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40F2E" w14:textId="77777777" w:rsidR="001F2F6B" w:rsidRPr="001F2F6B" w:rsidRDefault="001F2F6B" w:rsidP="001F2F6B">
      <w:pPr>
        <w:widowControl w:val="0"/>
        <w:jc w:val="center"/>
        <w:rPr>
          <w:b/>
          <w:sz w:val="32"/>
          <w:szCs w:val="32"/>
        </w:rPr>
      </w:pPr>
      <w:bookmarkStart w:id="0" w:name="_Toc48698933"/>
      <w:bookmarkStart w:id="1" w:name="_Toc49934185"/>
      <w:bookmarkStart w:id="2" w:name="_Toc50869629"/>
      <w:bookmarkStart w:id="3" w:name="_Toc51073635"/>
    </w:p>
    <w:p w14:paraId="7A0721BD" w14:textId="77777777" w:rsidR="001F2F6B" w:rsidRPr="001F2F6B" w:rsidRDefault="001F2F6B" w:rsidP="001F2F6B">
      <w:pPr>
        <w:widowControl w:val="0"/>
        <w:jc w:val="center"/>
        <w:rPr>
          <w:b/>
          <w:sz w:val="32"/>
          <w:szCs w:val="32"/>
        </w:rPr>
      </w:pPr>
      <w:r w:rsidRPr="001F2F6B">
        <w:rPr>
          <w:b/>
          <w:sz w:val="32"/>
          <w:szCs w:val="32"/>
        </w:rPr>
        <w:t>Request for Proposals (RFP)</w:t>
      </w:r>
    </w:p>
    <w:p w14:paraId="7EA63B2E" w14:textId="77777777" w:rsidR="001F2F6B" w:rsidRPr="001F2F6B" w:rsidRDefault="001F2F6B" w:rsidP="001F2F6B">
      <w:pPr>
        <w:widowControl w:val="0"/>
        <w:jc w:val="center"/>
        <w:rPr>
          <w:b/>
          <w:sz w:val="32"/>
          <w:szCs w:val="32"/>
        </w:rPr>
      </w:pPr>
      <w:r w:rsidRPr="001F2F6B">
        <w:rPr>
          <w:b/>
          <w:sz w:val="32"/>
          <w:szCs w:val="32"/>
        </w:rPr>
        <w:t>Application Package</w:t>
      </w:r>
    </w:p>
    <w:p w14:paraId="4A3946BA" w14:textId="4FAFD815" w:rsidR="001F2F6B" w:rsidRDefault="00C56E1C" w:rsidP="00C56E1C">
      <w:pPr>
        <w:widowControl w:val="0"/>
        <w:jc w:val="center"/>
        <w:rPr>
          <w:sz w:val="32"/>
          <w:szCs w:val="32"/>
          <w:highlight w:val="yellow"/>
        </w:rPr>
      </w:pPr>
      <w:r w:rsidRPr="00C56E1C">
        <w:rPr>
          <w:b/>
          <w:bCs/>
          <w:sz w:val="32"/>
          <w:szCs w:val="32"/>
          <w:highlight w:val="yellow"/>
        </w:rPr>
        <w:t>(</w:t>
      </w:r>
      <w:r w:rsidRPr="00C56E1C">
        <w:rPr>
          <w:sz w:val="32"/>
          <w:szCs w:val="32"/>
          <w:highlight w:val="yellow"/>
        </w:rPr>
        <w:t>Pages 54–56 revised June 16, 2023)</w:t>
      </w:r>
    </w:p>
    <w:p w14:paraId="330E5773" w14:textId="77777777" w:rsidR="00C56E1C" w:rsidRPr="00C56E1C" w:rsidRDefault="00C56E1C" w:rsidP="00C56E1C">
      <w:pPr>
        <w:widowControl w:val="0"/>
        <w:jc w:val="center"/>
        <w:rPr>
          <w:sz w:val="32"/>
          <w:szCs w:val="32"/>
          <w:highlight w:val="yellow"/>
        </w:rPr>
      </w:pPr>
    </w:p>
    <w:p w14:paraId="125B2085" w14:textId="77777777" w:rsidR="001F2F6B" w:rsidRPr="001F2F6B" w:rsidRDefault="001F2F6B" w:rsidP="001F2F6B">
      <w:pPr>
        <w:widowControl w:val="0"/>
        <w:jc w:val="center"/>
        <w:rPr>
          <w:b/>
          <w:bCs/>
          <w:sz w:val="32"/>
          <w:szCs w:val="32"/>
        </w:rPr>
      </w:pPr>
      <w:r w:rsidRPr="001F2F6B">
        <w:rPr>
          <w:b/>
          <w:bCs/>
          <w:sz w:val="32"/>
          <w:szCs w:val="32"/>
        </w:rPr>
        <w:t>Stronger Connections Subgrant Program</w:t>
      </w:r>
    </w:p>
    <w:p w14:paraId="4CFB44B7" w14:textId="0E22A61D" w:rsidR="001F2F6B" w:rsidRPr="00D43E7D" w:rsidRDefault="001F2F6B" w:rsidP="001F2F6B">
      <w:pPr>
        <w:jc w:val="center"/>
        <w:rPr>
          <w:highlight w:val="lightGray"/>
        </w:rPr>
      </w:pPr>
      <w:r w:rsidRPr="001F2F6B">
        <w:t xml:space="preserve">Discretionary </w:t>
      </w:r>
      <w:r w:rsidRPr="008143D1">
        <w:t>Subgrant 2023–2</w:t>
      </w:r>
      <w:r w:rsidR="008A1EE4" w:rsidRPr="008143D1">
        <w:t>5</w:t>
      </w:r>
    </w:p>
    <w:p w14:paraId="5E87F55F" w14:textId="77777777" w:rsidR="001F2F6B" w:rsidRPr="001F2F6B" w:rsidRDefault="001F2F6B" w:rsidP="001F2F6B">
      <w:pPr>
        <w:widowControl w:val="0"/>
        <w:jc w:val="center"/>
      </w:pPr>
      <w:r w:rsidRPr="001F2F6B">
        <w:t>Assistance Listing 84.424F</w:t>
      </w:r>
    </w:p>
    <w:p w14:paraId="20DD3600" w14:textId="77777777" w:rsidR="001F2F6B" w:rsidRPr="001F2F6B" w:rsidRDefault="001F2F6B" w:rsidP="001F2F6B">
      <w:pPr>
        <w:widowControl w:val="0"/>
        <w:jc w:val="center"/>
      </w:pPr>
    </w:p>
    <w:p w14:paraId="616D5479" w14:textId="77777777" w:rsidR="001F2F6B" w:rsidRPr="001F2F6B" w:rsidRDefault="001F2F6B" w:rsidP="001F2F6B">
      <w:pPr>
        <w:widowControl w:val="0"/>
        <w:jc w:val="center"/>
      </w:pPr>
      <w:r w:rsidRPr="001F2F6B">
        <w:t xml:space="preserve">The Stronger Connections Subgrant Program is a subgrant program funded by the </w:t>
      </w:r>
      <w:r w:rsidRPr="001F2F6B">
        <w:rPr>
          <w:i/>
        </w:rPr>
        <w:t xml:space="preserve">Bipartisan Safer Communities Act </w:t>
      </w:r>
      <w:r w:rsidRPr="001F2F6B">
        <w:t xml:space="preserve">(BSCA), authorized by Title IV, Part A of the </w:t>
      </w:r>
      <w:r w:rsidRPr="001F2F6B">
        <w:rPr>
          <w:i/>
        </w:rPr>
        <w:t xml:space="preserve">Elementary and Secondary Education Act </w:t>
      </w:r>
      <w:r w:rsidRPr="001F2F6B">
        <w:t xml:space="preserve">(ESEA) as amended by </w:t>
      </w:r>
      <w:proofErr w:type="gramStart"/>
      <w:r w:rsidRPr="001F2F6B">
        <w:t xml:space="preserve">the </w:t>
      </w:r>
      <w:r w:rsidRPr="001F2F6B">
        <w:rPr>
          <w:i/>
          <w:iCs/>
        </w:rPr>
        <w:t>Every</w:t>
      </w:r>
      <w:proofErr w:type="gramEnd"/>
      <w:r w:rsidRPr="001F2F6B">
        <w:rPr>
          <w:i/>
          <w:iCs/>
        </w:rPr>
        <w:t xml:space="preserve"> Student Succeeds Act</w:t>
      </w:r>
      <w:r w:rsidRPr="001F2F6B">
        <w:t xml:space="preserve"> (ESSA), and administered by the South Carolina Department of Education.</w:t>
      </w:r>
    </w:p>
    <w:p w14:paraId="3A4E81D2" w14:textId="77777777" w:rsidR="001F2F6B" w:rsidRPr="001F2F6B" w:rsidRDefault="001F2F6B" w:rsidP="001F2F6B">
      <w:pPr>
        <w:widowControl w:val="0"/>
        <w:jc w:val="center"/>
      </w:pPr>
    </w:p>
    <w:p w14:paraId="70D72349" w14:textId="77777777" w:rsidR="001F2F6B" w:rsidRPr="001F2F6B" w:rsidRDefault="001F2F6B" w:rsidP="001F2F6B">
      <w:pPr>
        <w:widowControl w:val="0"/>
        <w:jc w:val="center"/>
      </w:pPr>
    </w:p>
    <w:p w14:paraId="0871AB19" w14:textId="09310B22" w:rsidR="001F2F6B" w:rsidRPr="00506C5D" w:rsidRDefault="001F2F6B" w:rsidP="001F2F6B">
      <w:pPr>
        <w:widowControl w:val="0"/>
        <w:jc w:val="center"/>
        <w:rPr>
          <w:bCs/>
          <w:sz w:val="32"/>
          <w:szCs w:val="32"/>
          <w:u w:val="single"/>
        </w:rPr>
      </w:pPr>
      <w:r w:rsidRPr="00506C5D">
        <w:rPr>
          <w:bCs/>
          <w:sz w:val="32"/>
          <w:szCs w:val="32"/>
        </w:rPr>
        <w:t xml:space="preserve">Deadline for Receipt of </w:t>
      </w:r>
      <w:r w:rsidRPr="008143D1">
        <w:rPr>
          <w:bCs/>
          <w:sz w:val="32"/>
          <w:szCs w:val="32"/>
        </w:rPr>
        <w:t xml:space="preserve">Applications: </w:t>
      </w:r>
      <w:r w:rsidR="00DC39B5" w:rsidRPr="008143D1">
        <w:rPr>
          <w:b/>
          <w:sz w:val="32"/>
          <w:szCs w:val="32"/>
          <w:u w:val="single"/>
        </w:rPr>
        <w:t>A</w:t>
      </w:r>
      <w:r w:rsidR="001409C6" w:rsidRPr="008143D1">
        <w:rPr>
          <w:b/>
          <w:sz w:val="32"/>
          <w:szCs w:val="32"/>
          <w:u w:val="single"/>
        </w:rPr>
        <w:t>u</w:t>
      </w:r>
      <w:r w:rsidR="00DC39B5" w:rsidRPr="008143D1">
        <w:rPr>
          <w:b/>
          <w:sz w:val="32"/>
          <w:szCs w:val="32"/>
          <w:u w:val="single"/>
        </w:rPr>
        <w:t>gust</w:t>
      </w:r>
      <w:r w:rsidR="001409C6" w:rsidRPr="008143D1">
        <w:rPr>
          <w:b/>
          <w:sz w:val="32"/>
          <w:szCs w:val="32"/>
          <w:u w:val="single"/>
        </w:rPr>
        <w:t xml:space="preserve"> 1</w:t>
      </w:r>
      <w:r w:rsidR="00DC39B5" w:rsidRPr="008143D1">
        <w:rPr>
          <w:b/>
          <w:sz w:val="32"/>
          <w:szCs w:val="32"/>
          <w:u w:val="single"/>
        </w:rPr>
        <w:t>0</w:t>
      </w:r>
      <w:r w:rsidRPr="008143D1">
        <w:rPr>
          <w:b/>
          <w:sz w:val="32"/>
          <w:szCs w:val="32"/>
          <w:u w:val="single"/>
        </w:rPr>
        <w:t xml:space="preserve">, </w:t>
      </w:r>
      <w:r w:rsidR="001409C6" w:rsidRPr="008143D1">
        <w:rPr>
          <w:b/>
          <w:sz w:val="32"/>
          <w:szCs w:val="32"/>
          <w:u w:val="single"/>
        </w:rPr>
        <w:t>2023,</w:t>
      </w:r>
      <w:r w:rsidRPr="008143D1">
        <w:rPr>
          <w:bCs/>
          <w:sz w:val="32"/>
          <w:szCs w:val="32"/>
          <w:u w:val="single"/>
        </w:rPr>
        <w:t xml:space="preserve"> at 11</w:t>
      </w:r>
      <w:r w:rsidRPr="00506C5D">
        <w:rPr>
          <w:bCs/>
          <w:sz w:val="32"/>
          <w:szCs w:val="32"/>
          <w:u w:val="single"/>
        </w:rPr>
        <w:t>:59 p.m.</w:t>
      </w:r>
    </w:p>
    <w:p w14:paraId="0BBD9010" w14:textId="77777777" w:rsidR="001F2F6B" w:rsidRDefault="001F2F6B" w:rsidP="001F2F6B">
      <w:pPr>
        <w:widowControl w:val="0"/>
      </w:pPr>
    </w:p>
    <w:p w14:paraId="36E98E8A" w14:textId="77777777" w:rsidR="005858C6" w:rsidRPr="001F2F6B" w:rsidRDefault="005858C6" w:rsidP="005858C6">
      <w:pPr>
        <w:widowControl w:val="0"/>
        <w:jc w:val="center"/>
        <w:rPr>
          <w:sz w:val="32"/>
          <w:szCs w:val="32"/>
        </w:rPr>
      </w:pPr>
      <w:r w:rsidRPr="00506C5D">
        <w:rPr>
          <w:bCs/>
          <w:sz w:val="32"/>
          <w:szCs w:val="32"/>
        </w:rPr>
        <w:t xml:space="preserve">Technical Assistance for Applicants: </w:t>
      </w:r>
      <w:r w:rsidRPr="001409C6">
        <w:rPr>
          <w:b/>
          <w:sz w:val="32"/>
          <w:szCs w:val="32"/>
          <w:u w:val="single"/>
        </w:rPr>
        <w:t>June 8, 2023</w:t>
      </w:r>
    </w:p>
    <w:p w14:paraId="58A7C2D0" w14:textId="77777777" w:rsidR="005858C6" w:rsidRDefault="005858C6" w:rsidP="005C3FD8">
      <w:pPr>
        <w:widowControl w:val="0"/>
        <w:jc w:val="center"/>
        <w:rPr>
          <w:sz w:val="32"/>
          <w:szCs w:val="32"/>
        </w:rPr>
      </w:pPr>
    </w:p>
    <w:p w14:paraId="43B39A5B" w14:textId="662C9D9F" w:rsidR="005C3FD8" w:rsidRDefault="005C3FD8" w:rsidP="005C3FD8">
      <w:pPr>
        <w:widowControl w:val="0"/>
        <w:jc w:val="center"/>
        <w:rPr>
          <w:sz w:val="32"/>
          <w:szCs w:val="32"/>
        </w:rPr>
      </w:pPr>
      <w:r w:rsidRPr="005C3FD8">
        <w:rPr>
          <w:sz w:val="32"/>
          <w:szCs w:val="32"/>
        </w:rPr>
        <w:t xml:space="preserve">Email Notice of Intent to apply deadline: </w:t>
      </w:r>
      <w:r w:rsidRPr="005858C6">
        <w:rPr>
          <w:b/>
          <w:bCs/>
          <w:sz w:val="32"/>
          <w:szCs w:val="32"/>
          <w:u w:val="single"/>
        </w:rPr>
        <w:t>June 22, 2023</w:t>
      </w:r>
    </w:p>
    <w:p w14:paraId="5A2368BC" w14:textId="77777777" w:rsidR="008143D1" w:rsidRPr="001F2F6B" w:rsidRDefault="008143D1" w:rsidP="001F2F6B">
      <w:pPr>
        <w:widowControl w:val="0"/>
      </w:pPr>
    </w:p>
    <w:p w14:paraId="157F8758" w14:textId="77777777" w:rsidR="001F2F6B" w:rsidRPr="001F2F6B" w:rsidRDefault="001F2F6B" w:rsidP="001F2F6B">
      <w:pPr>
        <w:widowControl w:val="0"/>
      </w:pPr>
    </w:p>
    <w:p w14:paraId="5877F111" w14:textId="77777777" w:rsidR="001F2F6B" w:rsidRPr="001F2F6B" w:rsidRDefault="001F2F6B" w:rsidP="001F2F6B">
      <w:pPr>
        <w:widowControl w:val="0"/>
      </w:pPr>
      <w:r w:rsidRPr="001F2F6B">
        <w:rPr>
          <w:u w:val="single"/>
        </w:rPr>
        <w:t>For questions about the Stronger Connections Subgrant Program, contact</w:t>
      </w:r>
      <w:r w:rsidRPr="001F2F6B">
        <w:t>:</w:t>
      </w:r>
    </w:p>
    <w:p w14:paraId="0C67F890" w14:textId="77777777" w:rsidR="001F2F6B" w:rsidRPr="001F2F6B" w:rsidRDefault="001F2F6B" w:rsidP="001F2F6B">
      <w:pPr>
        <w:widowControl w:val="0"/>
      </w:pPr>
      <w:r w:rsidRPr="001F2F6B">
        <w:t>Kimberly Smith, Education Associate, Student Intervention Services</w:t>
      </w:r>
    </w:p>
    <w:p w14:paraId="0BB7688F" w14:textId="77777777" w:rsidR="001F2F6B" w:rsidRPr="001F2F6B" w:rsidRDefault="001F2F6B" w:rsidP="001F2F6B">
      <w:pPr>
        <w:widowControl w:val="0"/>
      </w:pPr>
      <w:r w:rsidRPr="001F2F6B">
        <w:t xml:space="preserve">803-734-8113; </w:t>
      </w:r>
      <w:hyperlink r:id="rId11" w:history="1">
        <w:r w:rsidRPr="001F2F6B">
          <w:rPr>
            <w:color w:val="0000FF"/>
            <w:u w:val="single"/>
          </w:rPr>
          <w:t>strongerconnections@ed.sc.gov</w:t>
        </w:r>
      </w:hyperlink>
      <w:r w:rsidRPr="001F2F6B">
        <w:t xml:space="preserve"> </w:t>
      </w:r>
    </w:p>
    <w:p w14:paraId="1632EAED" w14:textId="77777777" w:rsidR="001F2F6B" w:rsidRPr="001F2F6B" w:rsidRDefault="001F2F6B" w:rsidP="001F2F6B">
      <w:pPr>
        <w:widowControl w:val="0"/>
      </w:pPr>
    </w:p>
    <w:p w14:paraId="3A6B49AF" w14:textId="77777777" w:rsidR="001F2F6B" w:rsidRPr="001F2F6B" w:rsidRDefault="001F2F6B" w:rsidP="001F2F6B">
      <w:pPr>
        <w:widowControl w:val="0"/>
      </w:pPr>
    </w:p>
    <w:p w14:paraId="40F69245" w14:textId="77777777" w:rsidR="001F2F6B" w:rsidRPr="001F2F6B" w:rsidRDefault="001F2F6B" w:rsidP="001F2F6B">
      <w:pPr>
        <w:widowControl w:val="0"/>
      </w:pPr>
    </w:p>
    <w:p w14:paraId="4E5636C9" w14:textId="77777777" w:rsidR="001F2F6B" w:rsidRPr="001F2F6B" w:rsidRDefault="001F2F6B" w:rsidP="001F2F6B">
      <w:pPr>
        <w:widowControl w:val="0"/>
      </w:pPr>
      <w:r w:rsidRPr="001F2F6B">
        <w:rPr>
          <w:u w:val="single"/>
        </w:rPr>
        <w:t>Issued by</w:t>
      </w:r>
      <w:r w:rsidRPr="001F2F6B">
        <w:t>:</w:t>
      </w:r>
    </w:p>
    <w:p w14:paraId="5C808F11" w14:textId="77777777" w:rsidR="001F2F6B" w:rsidRPr="001F2F6B" w:rsidRDefault="001F2F6B" w:rsidP="001F2F6B">
      <w:pPr>
        <w:widowControl w:val="0"/>
      </w:pPr>
      <w:r w:rsidRPr="001F2F6B">
        <w:t>South Carolina Department of Education (SCDE)</w:t>
      </w:r>
    </w:p>
    <w:p w14:paraId="4AFD550B" w14:textId="77777777" w:rsidR="001F2F6B" w:rsidRPr="001F2F6B" w:rsidRDefault="001F2F6B" w:rsidP="001F2F6B">
      <w:pPr>
        <w:widowControl w:val="0"/>
      </w:pPr>
      <w:r w:rsidRPr="001F2F6B">
        <w:t>Office of Student Intervention Services</w:t>
      </w:r>
    </w:p>
    <w:p w14:paraId="73B466FA" w14:textId="77777777" w:rsidR="001F2F6B" w:rsidRPr="001F2F6B" w:rsidRDefault="001F2F6B" w:rsidP="001F2F6B">
      <w:pPr>
        <w:widowControl w:val="0"/>
      </w:pPr>
      <w:r w:rsidRPr="001F2F6B">
        <w:t>1429 Senate Street, Suite 803</w:t>
      </w:r>
    </w:p>
    <w:p w14:paraId="6ADF78CF" w14:textId="77777777" w:rsidR="001F2F6B" w:rsidRPr="001F2F6B" w:rsidRDefault="001F2F6B" w:rsidP="001F2F6B">
      <w:pPr>
        <w:widowControl w:val="0"/>
      </w:pPr>
      <w:r w:rsidRPr="001F2F6B">
        <w:t>Columbia, SC  29201</w:t>
      </w:r>
    </w:p>
    <w:p w14:paraId="1A2A7DEF" w14:textId="77777777" w:rsidR="001F2F6B" w:rsidRPr="001F2F6B" w:rsidRDefault="001F2F6B" w:rsidP="001F2F6B">
      <w:pPr>
        <w:widowControl w:val="0"/>
        <w:ind w:left="3060" w:firstLine="180"/>
        <w:rPr>
          <w:ins w:id="4" w:author="someone revised" w:date="2019-12-13T10:30:00Z"/>
          <w:b/>
          <w:bCs/>
        </w:rPr>
        <w:sectPr w:rsidR="001F2F6B" w:rsidRPr="001F2F6B" w:rsidSect="001F2F6B">
          <w:headerReference w:type="first" r:id="rId12"/>
          <w:footerReference w:type="first" r:id="rId13"/>
          <w:type w:val="nextColumn"/>
          <w:pgSz w:w="12240" w:h="15840" w:code="1"/>
          <w:pgMar w:top="1440" w:right="1440" w:bottom="1440" w:left="1440" w:header="720" w:footer="720" w:gutter="0"/>
          <w:pgNumType w:start="1"/>
          <w:cols w:space="720"/>
          <w:titlePg/>
          <w:docGrid w:linePitch="326"/>
        </w:sectPr>
      </w:pPr>
    </w:p>
    <w:p w14:paraId="6B2E007B" w14:textId="77777777" w:rsidR="001F2F6B" w:rsidRPr="001F2F6B" w:rsidRDefault="001F2F6B" w:rsidP="001F2F6B">
      <w:pPr>
        <w:widowControl w:val="0"/>
        <w:jc w:val="center"/>
        <w:rPr>
          <w:b/>
        </w:rPr>
      </w:pPr>
      <w:r w:rsidRPr="001F2F6B">
        <w:rPr>
          <w:b/>
        </w:rPr>
        <w:lastRenderedPageBreak/>
        <w:t>TABLE OF CONTENTS</w:t>
      </w:r>
    </w:p>
    <w:sdt>
      <w:sdtPr>
        <w:rPr>
          <w:rFonts w:eastAsia="Times New Roman"/>
          <w:b w:val="0"/>
          <w:bCs w:val="0"/>
          <w:iCs w:val="0"/>
          <w:smallCaps w:val="0"/>
          <w:noProof w:val="0"/>
          <w:sz w:val="24"/>
          <w:szCs w:val="24"/>
        </w:rPr>
        <w:id w:val="1481117929"/>
        <w:docPartObj>
          <w:docPartGallery w:val="Table of Contents"/>
          <w:docPartUnique/>
        </w:docPartObj>
      </w:sdtPr>
      <w:sdtEndPr/>
      <w:sdtContent>
        <w:p w14:paraId="3377941E" w14:textId="3CFE211D" w:rsidR="00886557" w:rsidRDefault="00D51368">
          <w:pPr>
            <w:pStyle w:val="TOC1"/>
            <w:rPr>
              <w:rFonts w:asciiTheme="minorHAnsi" w:eastAsiaTheme="minorEastAsia" w:hAnsiTheme="minorHAnsi" w:cstheme="minorBidi"/>
              <w:b w:val="0"/>
              <w:bCs w:val="0"/>
              <w:iCs w:val="0"/>
              <w:smallCaps w:val="0"/>
              <w:kern w:val="2"/>
              <w:szCs w:val="22"/>
              <w14:ligatures w14:val="standardContextual"/>
            </w:rPr>
          </w:pPr>
          <w:r>
            <w:fldChar w:fldCharType="begin"/>
          </w:r>
          <w:r>
            <w:instrText xml:space="preserve"> TOC \o "1-3" \h \z \u </w:instrText>
          </w:r>
          <w:r>
            <w:fldChar w:fldCharType="separate"/>
          </w:r>
          <w:hyperlink w:anchor="_Toc136353306" w:history="1">
            <w:r w:rsidR="00886557" w:rsidRPr="002D25B5">
              <w:rPr>
                <w:rStyle w:val="Hyperlink"/>
              </w:rPr>
              <w:t>PART I: General Information</w:t>
            </w:r>
            <w:r w:rsidR="00886557">
              <w:rPr>
                <w:webHidden/>
              </w:rPr>
              <w:tab/>
            </w:r>
            <w:r w:rsidR="00886557">
              <w:rPr>
                <w:webHidden/>
              </w:rPr>
              <w:fldChar w:fldCharType="begin"/>
            </w:r>
            <w:r w:rsidR="00886557">
              <w:rPr>
                <w:webHidden/>
              </w:rPr>
              <w:instrText xml:space="preserve"> PAGEREF _Toc136353306 \h </w:instrText>
            </w:r>
            <w:r w:rsidR="00886557">
              <w:rPr>
                <w:webHidden/>
              </w:rPr>
            </w:r>
            <w:r w:rsidR="00886557">
              <w:rPr>
                <w:webHidden/>
              </w:rPr>
              <w:fldChar w:fldCharType="separate"/>
            </w:r>
            <w:r w:rsidR="00886557">
              <w:rPr>
                <w:webHidden/>
              </w:rPr>
              <w:t>1</w:t>
            </w:r>
            <w:r w:rsidR="00886557">
              <w:rPr>
                <w:webHidden/>
              </w:rPr>
              <w:fldChar w:fldCharType="end"/>
            </w:r>
          </w:hyperlink>
        </w:p>
        <w:p w14:paraId="0D7A0BBB" w14:textId="2D9C635A" w:rsidR="00886557" w:rsidRPr="00886557" w:rsidRDefault="00C56E1C">
          <w:pPr>
            <w:pStyle w:val="TOC2"/>
            <w:rPr>
              <w:rFonts w:asciiTheme="minorHAnsi" w:eastAsiaTheme="minorEastAsia" w:hAnsiTheme="minorHAnsi" w:cstheme="minorBidi"/>
              <w:noProof/>
              <w:kern w:val="2"/>
              <w:sz w:val="22"/>
              <w:szCs w:val="22"/>
              <w14:ligatures w14:val="standardContextual"/>
            </w:rPr>
          </w:pPr>
          <w:hyperlink w:anchor="_Toc136353307" w:history="1">
            <w:r w:rsidR="00886557" w:rsidRPr="00886557">
              <w:rPr>
                <w:rStyle w:val="Hyperlink"/>
                <w:rFonts w:eastAsia="Times"/>
                <w:noProof/>
              </w:rPr>
              <w:t>A.</w:t>
            </w:r>
            <w:r w:rsidR="00886557" w:rsidRPr="00886557">
              <w:rPr>
                <w:rFonts w:asciiTheme="minorHAnsi" w:eastAsiaTheme="minorEastAsia" w:hAnsiTheme="minorHAnsi" w:cstheme="minorBidi"/>
                <w:noProof/>
                <w:kern w:val="2"/>
                <w:sz w:val="22"/>
                <w:szCs w:val="22"/>
                <w14:ligatures w14:val="standardContextual"/>
              </w:rPr>
              <w:tab/>
            </w:r>
            <w:r w:rsidR="00886557" w:rsidRPr="00886557">
              <w:rPr>
                <w:rStyle w:val="Hyperlink"/>
                <w:rFonts w:eastAsia="Times"/>
                <w:noProof/>
              </w:rPr>
              <w:t>Introduction and Purpose</w:t>
            </w:r>
            <w:r w:rsidR="00886557" w:rsidRPr="00886557">
              <w:rPr>
                <w:noProof/>
                <w:webHidden/>
              </w:rPr>
              <w:tab/>
            </w:r>
            <w:r w:rsidR="00886557" w:rsidRPr="00886557">
              <w:rPr>
                <w:noProof/>
                <w:webHidden/>
              </w:rPr>
              <w:fldChar w:fldCharType="begin"/>
            </w:r>
            <w:r w:rsidR="00886557" w:rsidRPr="00886557">
              <w:rPr>
                <w:noProof/>
                <w:webHidden/>
              </w:rPr>
              <w:instrText xml:space="preserve"> PAGEREF _Toc136353307 \h </w:instrText>
            </w:r>
            <w:r w:rsidR="00886557" w:rsidRPr="00886557">
              <w:rPr>
                <w:noProof/>
                <w:webHidden/>
              </w:rPr>
            </w:r>
            <w:r w:rsidR="00886557" w:rsidRPr="00886557">
              <w:rPr>
                <w:noProof/>
                <w:webHidden/>
              </w:rPr>
              <w:fldChar w:fldCharType="separate"/>
            </w:r>
            <w:r w:rsidR="00886557">
              <w:rPr>
                <w:noProof/>
                <w:webHidden/>
              </w:rPr>
              <w:t>1</w:t>
            </w:r>
            <w:r w:rsidR="00886557" w:rsidRPr="00886557">
              <w:rPr>
                <w:noProof/>
                <w:webHidden/>
              </w:rPr>
              <w:fldChar w:fldCharType="end"/>
            </w:r>
          </w:hyperlink>
        </w:p>
        <w:p w14:paraId="1E20CDB1" w14:textId="7C29AB87" w:rsidR="00886557" w:rsidRPr="00886557" w:rsidRDefault="00C56E1C">
          <w:pPr>
            <w:pStyle w:val="TOC2"/>
            <w:rPr>
              <w:rFonts w:asciiTheme="minorHAnsi" w:eastAsiaTheme="minorEastAsia" w:hAnsiTheme="minorHAnsi" w:cstheme="minorBidi"/>
              <w:noProof/>
              <w:kern w:val="2"/>
              <w:sz w:val="22"/>
              <w:szCs w:val="22"/>
              <w14:ligatures w14:val="standardContextual"/>
            </w:rPr>
          </w:pPr>
          <w:hyperlink w:anchor="_Toc136353308" w:history="1">
            <w:r w:rsidR="00886557" w:rsidRPr="00886557">
              <w:rPr>
                <w:rStyle w:val="Hyperlink"/>
                <w:rFonts w:eastAsia="Times"/>
                <w:noProof/>
              </w:rPr>
              <w:t>B.</w:t>
            </w:r>
            <w:r w:rsidR="00886557" w:rsidRPr="00886557">
              <w:rPr>
                <w:rFonts w:asciiTheme="minorHAnsi" w:eastAsiaTheme="minorEastAsia" w:hAnsiTheme="minorHAnsi" w:cstheme="minorBidi"/>
                <w:noProof/>
                <w:kern w:val="2"/>
                <w:sz w:val="22"/>
                <w:szCs w:val="22"/>
                <w14:ligatures w14:val="standardContextual"/>
              </w:rPr>
              <w:tab/>
            </w:r>
            <w:r w:rsidR="00886557" w:rsidRPr="00886557">
              <w:rPr>
                <w:rStyle w:val="Hyperlink"/>
                <w:rFonts w:eastAsia="Times"/>
                <w:noProof/>
              </w:rPr>
              <w:t>Eligible Applicants</w:t>
            </w:r>
            <w:r w:rsidR="00886557" w:rsidRPr="00886557">
              <w:rPr>
                <w:noProof/>
                <w:webHidden/>
              </w:rPr>
              <w:tab/>
            </w:r>
            <w:r w:rsidR="00886557" w:rsidRPr="00886557">
              <w:rPr>
                <w:noProof/>
                <w:webHidden/>
              </w:rPr>
              <w:fldChar w:fldCharType="begin"/>
            </w:r>
            <w:r w:rsidR="00886557" w:rsidRPr="00886557">
              <w:rPr>
                <w:noProof/>
                <w:webHidden/>
              </w:rPr>
              <w:instrText xml:space="preserve"> PAGEREF _Toc136353308 \h </w:instrText>
            </w:r>
            <w:r w:rsidR="00886557" w:rsidRPr="00886557">
              <w:rPr>
                <w:noProof/>
                <w:webHidden/>
              </w:rPr>
            </w:r>
            <w:r w:rsidR="00886557" w:rsidRPr="00886557">
              <w:rPr>
                <w:noProof/>
                <w:webHidden/>
              </w:rPr>
              <w:fldChar w:fldCharType="separate"/>
            </w:r>
            <w:r w:rsidR="00886557">
              <w:rPr>
                <w:noProof/>
                <w:webHidden/>
              </w:rPr>
              <w:t>1</w:t>
            </w:r>
            <w:r w:rsidR="00886557" w:rsidRPr="00886557">
              <w:rPr>
                <w:noProof/>
                <w:webHidden/>
              </w:rPr>
              <w:fldChar w:fldCharType="end"/>
            </w:r>
          </w:hyperlink>
        </w:p>
        <w:p w14:paraId="6B7FC116" w14:textId="38E40004" w:rsidR="00886557" w:rsidRPr="00886557" w:rsidRDefault="00C56E1C">
          <w:pPr>
            <w:pStyle w:val="TOC2"/>
            <w:rPr>
              <w:rFonts w:asciiTheme="minorHAnsi" w:eastAsiaTheme="minorEastAsia" w:hAnsiTheme="minorHAnsi" w:cstheme="minorBidi"/>
              <w:noProof/>
              <w:kern w:val="2"/>
              <w:sz w:val="22"/>
              <w:szCs w:val="22"/>
              <w14:ligatures w14:val="standardContextual"/>
            </w:rPr>
          </w:pPr>
          <w:hyperlink w:anchor="_Toc136353309" w:history="1">
            <w:r w:rsidR="00886557" w:rsidRPr="00886557">
              <w:rPr>
                <w:rStyle w:val="Hyperlink"/>
                <w:rFonts w:eastAsia="Times"/>
                <w:noProof/>
              </w:rPr>
              <w:t>C.</w:t>
            </w:r>
            <w:r w:rsidR="00886557" w:rsidRPr="00886557">
              <w:rPr>
                <w:rFonts w:asciiTheme="minorHAnsi" w:eastAsiaTheme="minorEastAsia" w:hAnsiTheme="minorHAnsi" w:cstheme="minorBidi"/>
                <w:noProof/>
                <w:kern w:val="2"/>
                <w:sz w:val="22"/>
                <w:szCs w:val="22"/>
                <w14:ligatures w14:val="standardContextual"/>
              </w:rPr>
              <w:tab/>
            </w:r>
            <w:r w:rsidR="00886557" w:rsidRPr="00886557">
              <w:rPr>
                <w:rStyle w:val="Hyperlink"/>
                <w:rFonts w:eastAsia="Times"/>
                <w:noProof/>
              </w:rPr>
              <w:t>Competitive Priorities</w:t>
            </w:r>
            <w:r w:rsidR="00886557" w:rsidRPr="00886557">
              <w:rPr>
                <w:noProof/>
                <w:webHidden/>
              </w:rPr>
              <w:tab/>
            </w:r>
            <w:r w:rsidR="00886557" w:rsidRPr="00886557">
              <w:rPr>
                <w:noProof/>
                <w:webHidden/>
              </w:rPr>
              <w:fldChar w:fldCharType="begin"/>
            </w:r>
            <w:r w:rsidR="00886557" w:rsidRPr="00886557">
              <w:rPr>
                <w:noProof/>
                <w:webHidden/>
              </w:rPr>
              <w:instrText xml:space="preserve"> PAGEREF _Toc136353309 \h </w:instrText>
            </w:r>
            <w:r w:rsidR="00886557" w:rsidRPr="00886557">
              <w:rPr>
                <w:noProof/>
                <w:webHidden/>
              </w:rPr>
            </w:r>
            <w:r w:rsidR="00886557" w:rsidRPr="00886557">
              <w:rPr>
                <w:noProof/>
                <w:webHidden/>
              </w:rPr>
              <w:fldChar w:fldCharType="separate"/>
            </w:r>
            <w:r w:rsidR="00886557">
              <w:rPr>
                <w:noProof/>
                <w:webHidden/>
              </w:rPr>
              <w:t>2</w:t>
            </w:r>
            <w:r w:rsidR="00886557" w:rsidRPr="00886557">
              <w:rPr>
                <w:noProof/>
                <w:webHidden/>
              </w:rPr>
              <w:fldChar w:fldCharType="end"/>
            </w:r>
          </w:hyperlink>
        </w:p>
        <w:p w14:paraId="1F1F5544" w14:textId="6AE60EE0" w:rsidR="00886557" w:rsidRPr="00886557" w:rsidRDefault="00C56E1C">
          <w:pPr>
            <w:pStyle w:val="TOC2"/>
            <w:rPr>
              <w:rFonts w:asciiTheme="minorHAnsi" w:eastAsiaTheme="minorEastAsia" w:hAnsiTheme="minorHAnsi" w:cstheme="minorBidi"/>
              <w:noProof/>
              <w:kern w:val="2"/>
              <w:sz w:val="22"/>
              <w:szCs w:val="22"/>
              <w14:ligatures w14:val="standardContextual"/>
            </w:rPr>
          </w:pPr>
          <w:hyperlink w:anchor="_Toc136353310" w:history="1">
            <w:r w:rsidR="00886557" w:rsidRPr="00886557">
              <w:rPr>
                <w:rStyle w:val="Hyperlink"/>
                <w:rFonts w:eastAsia="Times"/>
                <w:noProof/>
              </w:rPr>
              <w:t>D.</w:t>
            </w:r>
            <w:r w:rsidR="00886557" w:rsidRPr="00886557">
              <w:rPr>
                <w:rFonts w:asciiTheme="minorHAnsi" w:eastAsiaTheme="minorEastAsia" w:hAnsiTheme="minorHAnsi" w:cstheme="minorBidi"/>
                <w:noProof/>
                <w:kern w:val="2"/>
                <w:sz w:val="22"/>
                <w:szCs w:val="22"/>
                <w14:ligatures w14:val="standardContextual"/>
              </w:rPr>
              <w:tab/>
            </w:r>
            <w:r w:rsidR="00886557" w:rsidRPr="00886557">
              <w:rPr>
                <w:rStyle w:val="Hyperlink"/>
                <w:rFonts w:eastAsia="Times"/>
                <w:noProof/>
              </w:rPr>
              <w:t>Timeline of Subgranting Process</w:t>
            </w:r>
            <w:r w:rsidR="00886557" w:rsidRPr="00886557">
              <w:rPr>
                <w:noProof/>
                <w:webHidden/>
              </w:rPr>
              <w:tab/>
            </w:r>
            <w:r w:rsidR="00886557" w:rsidRPr="00886557">
              <w:rPr>
                <w:noProof/>
                <w:webHidden/>
              </w:rPr>
              <w:fldChar w:fldCharType="begin"/>
            </w:r>
            <w:r w:rsidR="00886557" w:rsidRPr="00886557">
              <w:rPr>
                <w:noProof/>
                <w:webHidden/>
              </w:rPr>
              <w:instrText xml:space="preserve"> PAGEREF _Toc136353310 \h </w:instrText>
            </w:r>
            <w:r w:rsidR="00886557" w:rsidRPr="00886557">
              <w:rPr>
                <w:noProof/>
                <w:webHidden/>
              </w:rPr>
            </w:r>
            <w:r w:rsidR="00886557" w:rsidRPr="00886557">
              <w:rPr>
                <w:noProof/>
                <w:webHidden/>
              </w:rPr>
              <w:fldChar w:fldCharType="separate"/>
            </w:r>
            <w:r w:rsidR="00886557">
              <w:rPr>
                <w:noProof/>
                <w:webHidden/>
              </w:rPr>
              <w:t>2</w:t>
            </w:r>
            <w:r w:rsidR="00886557" w:rsidRPr="00886557">
              <w:rPr>
                <w:noProof/>
                <w:webHidden/>
              </w:rPr>
              <w:fldChar w:fldCharType="end"/>
            </w:r>
          </w:hyperlink>
        </w:p>
        <w:p w14:paraId="1016D751" w14:textId="1BEF9CEF" w:rsidR="00886557" w:rsidRPr="00886557" w:rsidRDefault="00C56E1C">
          <w:pPr>
            <w:pStyle w:val="TOC2"/>
            <w:rPr>
              <w:rFonts w:asciiTheme="minorHAnsi" w:eastAsiaTheme="minorEastAsia" w:hAnsiTheme="minorHAnsi" w:cstheme="minorBidi"/>
              <w:noProof/>
              <w:kern w:val="2"/>
              <w:sz w:val="22"/>
              <w:szCs w:val="22"/>
              <w14:ligatures w14:val="standardContextual"/>
            </w:rPr>
          </w:pPr>
          <w:hyperlink w:anchor="_Toc136353311" w:history="1">
            <w:r w:rsidR="00886557" w:rsidRPr="00886557">
              <w:rPr>
                <w:rStyle w:val="Hyperlink"/>
                <w:rFonts w:eastAsia="Times"/>
                <w:noProof/>
              </w:rPr>
              <w:t>E.</w:t>
            </w:r>
            <w:r w:rsidR="00886557" w:rsidRPr="00886557">
              <w:rPr>
                <w:rFonts w:asciiTheme="minorHAnsi" w:eastAsiaTheme="minorEastAsia" w:hAnsiTheme="minorHAnsi" w:cstheme="minorBidi"/>
                <w:noProof/>
                <w:kern w:val="2"/>
                <w:sz w:val="22"/>
                <w:szCs w:val="22"/>
                <w14:ligatures w14:val="standardContextual"/>
              </w:rPr>
              <w:tab/>
            </w:r>
            <w:r w:rsidR="00886557" w:rsidRPr="00886557">
              <w:rPr>
                <w:rStyle w:val="Hyperlink"/>
                <w:rFonts w:eastAsia="Times"/>
                <w:noProof/>
              </w:rPr>
              <w:t>Technical Assistance Session for Applicants</w:t>
            </w:r>
            <w:r w:rsidR="00886557" w:rsidRPr="00886557">
              <w:rPr>
                <w:noProof/>
                <w:webHidden/>
              </w:rPr>
              <w:tab/>
            </w:r>
            <w:r w:rsidR="00886557" w:rsidRPr="00886557">
              <w:rPr>
                <w:noProof/>
                <w:webHidden/>
              </w:rPr>
              <w:fldChar w:fldCharType="begin"/>
            </w:r>
            <w:r w:rsidR="00886557" w:rsidRPr="00886557">
              <w:rPr>
                <w:noProof/>
                <w:webHidden/>
              </w:rPr>
              <w:instrText xml:space="preserve"> PAGEREF _Toc136353311 \h </w:instrText>
            </w:r>
            <w:r w:rsidR="00886557" w:rsidRPr="00886557">
              <w:rPr>
                <w:noProof/>
                <w:webHidden/>
              </w:rPr>
            </w:r>
            <w:r w:rsidR="00886557" w:rsidRPr="00886557">
              <w:rPr>
                <w:noProof/>
                <w:webHidden/>
              </w:rPr>
              <w:fldChar w:fldCharType="separate"/>
            </w:r>
            <w:r w:rsidR="00886557">
              <w:rPr>
                <w:noProof/>
                <w:webHidden/>
              </w:rPr>
              <w:t>2</w:t>
            </w:r>
            <w:r w:rsidR="00886557" w:rsidRPr="00886557">
              <w:rPr>
                <w:noProof/>
                <w:webHidden/>
              </w:rPr>
              <w:fldChar w:fldCharType="end"/>
            </w:r>
          </w:hyperlink>
        </w:p>
        <w:p w14:paraId="574EE816" w14:textId="6AA0547E" w:rsidR="00886557" w:rsidRPr="00886557" w:rsidRDefault="00C56E1C">
          <w:pPr>
            <w:pStyle w:val="TOC2"/>
            <w:rPr>
              <w:rFonts w:asciiTheme="minorHAnsi" w:eastAsiaTheme="minorEastAsia" w:hAnsiTheme="minorHAnsi" w:cstheme="minorBidi"/>
              <w:noProof/>
              <w:kern w:val="2"/>
              <w:sz w:val="22"/>
              <w:szCs w:val="22"/>
              <w14:ligatures w14:val="standardContextual"/>
            </w:rPr>
          </w:pPr>
          <w:hyperlink w:anchor="_Toc136353312" w:history="1">
            <w:r w:rsidR="00886557" w:rsidRPr="00886557">
              <w:rPr>
                <w:rStyle w:val="Hyperlink"/>
                <w:rFonts w:eastAsia="Times"/>
                <w:noProof/>
              </w:rPr>
              <w:t>F.</w:t>
            </w:r>
            <w:r w:rsidR="00886557" w:rsidRPr="00886557">
              <w:rPr>
                <w:rFonts w:asciiTheme="minorHAnsi" w:eastAsiaTheme="minorEastAsia" w:hAnsiTheme="minorHAnsi" w:cstheme="minorBidi"/>
                <w:noProof/>
                <w:kern w:val="2"/>
                <w:sz w:val="22"/>
                <w:szCs w:val="22"/>
                <w14:ligatures w14:val="standardContextual"/>
              </w:rPr>
              <w:tab/>
            </w:r>
            <w:r w:rsidR="00886557" w:rsidRPr="00886557">
              <w:rPr>
                <w:rStyle w:val="Hyperlink"/>
                <w:rFonts w:eastAsia="Times"/>
                <w:noProof/>
              </w:rPr>
              <w:t>Statutory, Federal Regulations, and Other Requirements</w:t>
            </w:r>
            <w:r w:rsidR="00886557" w:rsidRPr="00886557">
              <w:rPr>
                <w:noProof/>
                <w:webHidden/>
              </w:rPr>
              <w:tab/>
            </w:r>
            <w:r w:rsidR="00886557" w:rsidRPr="00886557">
              <w:rPr>
                <w:noProof/>
                <w:webHidden/>
              </w:rPr>
              <w:fldChar w:fldCharType="begin"/>
            </w:r>
            <w:r w:rsidR="00886557" w:rsidRPr="00886557">
              <w:rPr>
                <w:noProof/>
                <w:webHidden/>
              </w:rPr>
              <w:instrText xml:space="preserve"> PAGEREF _Toc136353312 \h </w:instrText>
            </w:r>
            <w:r w:rsidR="00886557" w:rsidRPr="00886557">
              <w:rPr>
                <w:noProof/>
                <w:webHidden/>
              </w:rPr>
            </w:r>
            <w:r w:rsidR="00886557" w:rsidRPr="00886557">
              <w:rPr>
                <w:noProof/>
                <w:webHidden/>
              </w:rPr>
              <w:fldChar w:fldCharType="separate"/>
            </w:r>
            <w:r w:rsidR="00886557">
              <w:rPr>
                <w:noProof/>
                <w:webHidden/>
              </w:rPr>
              <w:t>2</w:t>
            </w:r>
            <w:r w:rsidR="00886557" w:rsidRPr="00886557">
              <w:rPr>
                <w:noProof/>
                <w:webHidden/>
              </w:rPr>
              <w:fldChar w:fldCharType="end"/>
            </w:r>
          </w:hyperlink>
        </w:p>
        <w:p w14:paraId="092A6D89" w14:textId="71B16966" w:rsidR="00886557" w:rsidRPr="00886557" w:rsidRDefault="00C56E1C">
          <w:pPr>
            <w:pStyle w:val="TOC2"/>
            <w:rPr>
              <w:rFonts w:asciiTheme="minorHAnsi" w:eastAsiaTheme="minorEastAsia" w:hAnsiTheme="minorHAnsi" w:cstheme="minorBidi"/>
              <w:noProof/>
              <w:kern w:val="2"/>
              <w:sz w:val="22"/>
              <w:szCs w:val="22"/>
              <w14:ligatures w14:val="standardContextual"/>
            </w:rPr>
          </w:pPr>
          <w:hyperlink w:anchor="_Toc136353313" w:history="1">
            <w:r w:rsidR="00886557" w:rsidRPr="00886557">
              <w:rPr>
                <w:rStyle w:val="Hyperlink"/>
                <w:rFonts w:eastAsia="Times"/>
                <w:noProof/>
              </w:rPr>
              <w:t>G.</w:t>
            </w:r>
            <w:r w:rsidR="00886557" w:rsidRPr="00886557">
              <w:rPr>
                <w:rFonts w:asciiTheme="minorHAnsi" w:eastAsiaTheme="minorEastAsia" w:hAnsiTheme="minorHAnsi" w:cstheme="minorBidi"/>
                <w:noProof/>
                <w:kern w:val="2"/>
                <w:sz w:val="22"/>
                <w:szCs w:val="22"/>
                <w14:ligatures w14:val="standardContextual"/>
              </w:rPr>
              <w:tab/>
            </w:r>
            <w:r w:rsidR="00886557" w:rsidRPr="00886557">
              <w:rPr>
                <w:rStyle w:val="Hyperlink"/>
                <w:rFonts w:eastAsia="Times"/>
                <w:noProof/>
              </w:rPr>
              <w:t>Authorized Activities</w:t>
            </w:r>
            <w:r w:rsidR="00886557" w:rsidRPr="00886557">
              <w:rPr>
                <w:noProof/>
                <w:webHidden/>
              </w:rPr>
              <w:tab/>
            </w:r>
            <w:r w:rsidR="00886557" w:rsidRPr="00886557">
              <w:rPr>
                <w:noProof/>
                <w:webHidden/>
              </w:rPr>
              <w:fldChar w:fldCharType="begin"/>
            </w:r>
            <w:r w:rsidR="00886557" w:rsidRPr="00886557">
              <w:rPr>
                <w:noProof/>
                <w:webHidden/>
              </w:rPr>
              <w:instrText xml:space="preserve"> PAGEREF _Toc136353313 \h </w:instrText>
            </w:r>
            <w:r w:rsidR="00886557" w:rsidRPr="00886557">
              <w:rPr>
                <w:noProof/>
                <w:webHidden/>
              </w:rPr>
            </w:r>
            <w:r w:rsidR="00886557" w:rsidRPr="00886557">
              <w:rPr>
                <w:noProof/>
                <w:webHidden/>
              </w:rPr>
              <w:fldChar w:fldCharType="separate"/>
            </w:r>
            <w:r w:rsidR="00886557">
              <w:rPr>
                <w:noProof/>
                <w:webHidden/>
              </w:rPr>
              <w:t>7</w:t>
            </w:r>
            <w:r w:rsidR="00886557" w:rsidRPr="00886557">
              <w:rPr>
                <w:noProof/>
                <w:webHidden/>
              </w:rPr>
              <w:fldChar w:fldCharType="end"/>
            </w:r>
          </w:hyperlink>
        </w:p>
        <w:p w14:paraId="3BB8D692" w14:textId="386C00B1" w:rsidR="00886557" w:rsidRPr="00886557" w:rsidRDefault="00C56E1C">
          <w:pPr>
            <w:pStyle w:val="TOC2"/>
            <w:rPr>
              <w:rFonts w:asciiTheme="minorHAnsi" w:eastAsiaTheme="minorEastAsia" w:hAnsiTheme="minorHAnsi" w:cstheme="minorBidi"/>
              <w:noProof/>
              <w:kern w:val="2"/>
              <w:sz w:val="22"/>
              <w:szCs w:val="22"/>
              <w14:ligatures w14:val="standardContextual"/>
            </w:rPr>
          </w:pPr>
          <w:hyperlink w:anchor="_Toc136353314" w:history="1">
            <w:r w:rsidR="00886557" w:rsidRPr="00886557">
              <w:rPr>
                <w:rStyle w:val="Hyperlink"/>
                <w:rFonts w:eastAsia="Times"/>
                <w:noProof/>
              </w:rPr>
              <w:t>H.</w:t>
            </w:r>
            <w:r w:rsidR="00886557" w:rsidRPr="00886557">
              <w:rPr>
                <w:rFonts w:asciiTheme="minorHAnsi" w:eastAsiaTheme="minorEastAsia" w:hAnsiTheme="minorHAnsi" w:cstheme="minorBidi"/>
                <w:noProof/>
                <w:kern w:val="2"/>
                <w:sz w:val="22"/>
                <w:szCs w:val="22"/>
                <w14:ligatures w14:val="standardContextual"/>
              </w:rPr>
              <w:tab/>
            </w:r>
            <w:r w:rsidR="00886557" w:rsidRPr="00886557">
              <w:rPr>
                <w:rStyle w:val="Hyperlink"/>
                <w:rFonts w:eastAsia="Times"/>
                <w:noProof/>
              </w:rPr>
              <w:t>Unauthorized Activities</w:t>
            </w:r>
            <w:r w:rsidR="00886557" w:rsidRPr="00886557">
              <w:rPr>
                <w:noProof/>
                <w:webHidden/>
              </w:rPr>
              <w:tab/>
            </w:r>
            <w:r w:rsidR="00886557" w:rsidRPr="00886557">
              <w:rPr>
                <w:noProof/>
                <w:webHidden/>
              </w:rPr>
              <w:fldChar w:fldCharType="begin"/>
            </w:r>
            <w:r w:rsidR="00886557" w:rsidRPr="00886557">
              <w:rPr>
                <w:noProof/>
                <w:webHidden/>
              </w:rPr>
              <w:instrText xml:space="preserve"> PAGEREF _Toc136353314 \h </w:instrText>
            </w:r>
            <w:r w:rsidR="00886557" w:rsidRPr="00886557">
              <w:rPr>
                <w:noProof/>
                <w:webHidden/>
              </w:rPr>
            </w:r>
            <w:r w:rsidR="00886557" w:rsidRPr="00886557">
              <w:rPr>
                <w:noProof/>
                <w:webHidden/>
              </w:rPr>
              <w:fldChar w:fldCharType="separate"/>
            </w:r>
            <w:r w:rsidR="00886557">
              <w:rPr>
                <w:noProof/>
                <w:webHidden/>
              </w:rPr>
              <w:t>7</w:t>
            </w:r>
            <w:r w:rsidR="00886557" w:rsidRPr="00886557">
              <w:rPr>
                <w:noProof/>
                <w:webHidden/>
              </w:rPr>
              <w:fldChar w:fldCharType="end"/>
            </w:r>
          </w:hyperlink>
        </w:p>
        <w:p w14:paraId="3D0C628D" w14:textId="5B12A3BD" w:rsidR="00886557" w:rsidRPr="00886557" w:rsidRDefault="00C56E1C">
          <w:pPr>
            <w:pStyle w:val="TOC2"/>
            <w:rPr>
              <w:rFonts w:asciiTheme="minorHAnsi" w:eastAsiaTheme="minorEastAsia" w:hAnsiTheme="minorHAnsi" w:cstheme="minorBidi"/>
              <w:noProof/>
              <w:kern w:val="2"/>
              <w:sz w:val="22"/>
              <w:szCs w:val="22"/>
              <w14:ligatures w14:val="standardContextual"/>
            </w:rPr>
          </w:pPr>
          <w:hyperlink w:anchor="_Toc136353315" w:history="1">
            <w:r w:rsidR="00886557" w:rsidRPr="00886557">
              <w:rPr>
                <w:rStyle w:val="Hyperlink"/>
                <w:rFonts w:eastAsia="Times"/>
                <w:noProof/>
              </w:rPr>
              <w:t>I.</w:t>
            </w:r>
            <w:r w:rsidR="00886557" w:rsidRPr="00886557">
              <w:rPr>
                <w:rFonts w:asciiTheme="minorHAnsi" w:eastAsiaTheme="minorEastAsia" w:hAnsiTheme="minorHAnsi" w:cstheme="minorBidi"/>
                <w:noProof/>
                <w:kern w:val="2"/>
                <w:sz w:val="22"/>
                <w:szCs w:val="22"/>
                <w14:ligatures w14:val="standardContextual"/>
              </w:rPr>
              <w:tab/>
            </w:r>
            <w:r w:rsidR="00886557" w:rsidRPr="00886557">
              <w:rPr>
                <w:rStyle w:val="Hyperlink"/>
                <w:rFonts w:eastAsia="Times"/>
                <w:noProof/>
              </w:rPr>
              <w:t>Program Accountability and Monitoring</w:t>
            </w:r>
            <w:r w:rsidR="00886557" w:rsidRPr="00886557">
              <w:rPr>
                <w:noProof/>
                <w:webHidden/>
              </w:rPr>
              <w:tab/>
            </w:r>
            <w:r w:rsidR="00886557" w:rsidRPr="00886557">
              <w:rPr>
                <w:noProof/>
                <w:webHidden/>
              </w:rPr>
              <w:fldChar w:fldCharType="begin"/>
            </w:r>
            <w:r w:rsidR="00886557" w:rsidRPr="00886557">
              <w:rPr>
                <w:noProof/>
                <w:webHidden/>
              </w:rPr>
              <w:instrText xml:space="preserve"> PAGEREF _Toc136353315 \h </w:instrText>
            </w:r>
            <w:r w:rsidR="00886557" w:rsidRPr="00886557">
              <w:rPr>
                <w:noProof/>
                <w:webHidden/>
              </w:rPr>
            </w:r>
            <w:r w:rsidR="00886557" w:rsidRPr="00886557">
              <w:rPr>
                <w:noProof/>
                <w:webHidden/>
              </w:rPr>
              <w:fldChar w:fldCharType="separate"/>
            </w:r>
            <w:r w:rsidR="00886557">
              <w:rPr>
                <w:noProof/>
                <w:webHidden/>
              </w:rPr>
              <w:t>8</w:t>
            </w:r>
            <w:r w:rsidR="00886557" w:rsidRPr="00886557">
              <w:rPr>
                <w:noProof/>
                <w:webHidden/>
              </w:rPr>
              <w:fldChar w:fldCharType="end"/>
            </w:r>
          </w:hyperlink>
        </w:p>
        <w:p w14:paraId="1F2D87F4" w14:textId="77B84A1B" w:rsidR="00886557" w:rsidRPr="00886557" w:rsidRDefault="00C56E1C">
          <w:pPr>
            <w:pStyle w:val="TOC2"/>
            <w:rPr>
              <w:rFonts w:asciiTheme="minorHAnsi" w:eastAsiaTheme="minorEastAsia" w:hAnsiTheme="minorHAnsi" w:cstheme="minorBidi"/>
              <w:noProof/>
              <w:kern w:val="2"/>
              <w:sz w:val="22"/>
              <w:szCs w:val="22"/>
              <w14:ligatures w14:val="standardContextual"/>
            </w:rPr>
          </w:pPr>
          <w:hyperlink w:anchor="_Toc136353316" w:history="1">
            <w:r w:rsidR="00886557" w:rsidRPr="00886557">
              <w:rPr>
                <w:rStyle w:val="Hyperlink"/>
                <w:rFonts w:eastAsia="Times"/>
                <w:noProof/>
              </w:rPr>
              <w:t>J.</w:t>
            </w:r>
            <w:r w:rsidR="00886557" w:rsidRPr="00886557">
              <w:rPr>
                <w:rFonts w:asciiTheme="minorHAnsi" w:eastAsiaTheme="minorEastAsia" w:hAnsiTheme="minorHAnsi" w:cstheme="minorBidi"/>
                <w:noProof/>
                <w:kern w:val="2"/>
                <w:sz w:val="22"/>
                <w:szCs w:val="22"/>
                <w14:ligatures w14:val="standardContextual"/>
              </w:rPr>
              <w:tab/>
            </w:r>
            <w:r w:rsidR="00886557" w:rsidRPr="00886557">
              <w:rPr>
                <w:rStyle w:val="Hyperlink"/>
                <w:rFonts w:eastAsia="Times"/>
                <w:noProof/>
              </w:rPr>
              <w:t>Fiscal Operations</w:t>
            </w:r>
            <w:r w:rsidR="00886557" w:rsidRPr="00886557">
              <w:rPr>
                <w:noProof/>
                <w:webHidden/>
              </w:rPr>
              <w:tab/>
            </w:r>
            <w:r w:rsidR="00886557" w:rsidRPr="00886557">
              <w:rPr>
                <w:noProof/>
                <w:webHidden/>
              </w:rPr>
              <w:fldChar w:fldCharType="begin"/>
            </w:r>
            <w:r w:rsidR="00886557" w:rsidRPr="00886557">
              <w:rPr>
                <w:noProof/>
                <w:webHidden/>
              </w:rPr>
              <w:instrText xml:space="preserve"> PAGEREF _Toc136353316 \h </w:instrText>
            </w:r>
            <w:r w:rsidR="00886557" w:rsidRPr="00886557">
              <w:rPr>
                <w:noProof/>
                <w:webHidden/>
              </w:rPr>
            </w:r>
            <w:r w:rsidR="00886557" w:rsidRPr="00886557">
              <w:rPr>
                <w:noProof/>
                <w:webHidden/>
              </w:rPr>
              <w:fldChar w:fldCharType="separate"/>
            </w:r>
            <w:r w:rsidR="00886557">
              <w:rPr>
                <w:noProof/>
                <w:webHidden/>
              </w:rPr>
              <w:t>10</w:t>
            </w:r>
            <w:r w:rsidR="00886557" w:rsidRPr="00886557">
              <w:rPr>
                <w:noProof/>
                <w:webHidden/>
              </w:rPr>
              <w:fldChar w:fldCharType="end"/>
            </w:r>
          </w:hyperlink>
        </w:p>
        <w:p w14:paraId="30C54F1E" w14:textId="3D29B187" w:rsidR="00886557" w:rsidRPr="00886557" w:rsidRDefault="00C56E1C">
          <w:pPr>
            <w:pStyle w:val="TOC2"/>
            <w:rPr>
              <w:rFonts w:asciiTheme="minorHAnsi" w:eastAsiaTheme="minorEastAsia" w:hAnsiTheme="minorHAnsi" w:cstheme="minorBidi"/>
              <w:noProof/>
              <w:kern w:val="2"/>
              <w:sz w:val="22"/>
              <w:szCs w:val="22"/>
              <w14:ligatures w14:val="standardContextual"/>
            </w:rPr>
          </w:pPr>
          <w:hyperlink w:anchor="_Toc136353317" w:history="1">
            <w:r w:rsidR="00886557" w:rsidRPr="00886557">
              <w:rPr>
                <w:rStyle w:val="Hyperlink"/>
                <w:rFonts w:eastAsia="Times"/>
                <w:noProof/>
              </w:rPr>
              <w:t>K.</w:t>
            </w:r>
            <w:r w:rsidR="00886557" w:rsidRPr="00886557">
              <w:rPr>
                <w:rFonts w:asciiTheme="minorHAnsi" w:eastAsiaTheme="minorEastAsia" w:hAnsiTheme="minorHAnsi" w:cstheme="minorBidi"/>
                <w:noProof/>
                <w:kern w:val="2"/>
                <w:sz w:val="22"/>
                <w:szCs w:val="22"/>
                <w14:ligatures w14:val="standardContextual"/>
              </w:rPr>
              <w:tab/>
            </w:r>
            <w:r w:rsidR="00886557" w:rsidRPr="00886557">
              <w:rPr>
                <w:rStyle w:val="Hyperlink"/>
                <w:rFonts w:eastAsia="Times"/>
                <w:noProof/>
              </w:rPr>
              <w:t>Supplement, Not Supplant</w:t>
            </w:r>
            <w:r w:rsidR="00886557" w:rsidRPr="00886557">
              <w:rPr>
                <w:noProof/>
                <w:webHidden/>
              </w:rPr>
              <w:tab/>
            </w:r>
            <w:r w:rsidR="00886557" w:rsidRPr="00886557">
              <w:rPr>
                <w:noProof/>
                <w:webHidden/>
              </w:rPr>
              <w:fldChar w:fldCharType="begin"/>
            </w:r>
            <w:r w:rsidR="00886557" w:rsidRPr="00886557">
              <w:rPr>
                <w:noProof/>
                <w:webHidden/>
              </w:rPr>
              <w:instrText xml:space="preserve"> PAGEREF _Toc136353317 \h </w:instrText>
            </w:r>
            <w:r w:rsidR="00886557" w:rsidRPr="00886557">
              <w:rPr>
                <w:noProof/>
                <w:webHidden/>
              </w:rPr>
            </w:r>
            <w:r w:rsidR="00886557" w:rsidRPr="00886557">
              <w:rPr>
                <w:noProof/>
                <w:webHidden/>
              </w:rPr>
              <w:fldChar w:fldCharType="separate"/>
            </w:r>
            <w:r w:rsidR="00886557">
              <w:rPr>
                <w:noProof/>
                <w:webHidden/>
              </w:rPr>
              <w:t>11</w:t>
            </w:r>
            <w:r w:rsidR="00886557" w:rsidRPr="00886557">
              <w:rPr>
                <w:noProof/>
                <w:webHidden/>
              </w:rPr>
              <w:fldChar w:fldCharType="end"/>
            </w:r>
          </w:hyperlink>
        </w:p>
        <w:p w14:paraId="1C790393" w14:textId="38581205" w:rsidR="00886557" w:rsidRPr="00886557" w:rsidRDefault="00C56E1C">
          <w:pPr>
            <w:pStyle w:val="TOC2"/>
            <w:rPr>
              <w:rFonts w:asciiTheme="minorHAnsi" w:eastAsiaTheme="minorEastAsia" w:hAnsiTheme="minorHAnsi" w:cstheme="minorBidi"/>
              <w:noProof/>
              <w:kern w:val="2"/>
              <w:sz w:val="22"/>
              <w:szCs w:val="22"/>
              <w14:ligatures w14:val="standardContextual"/>
            </w:rPr>
          </w:pPr>
          <w:hyperlink w:anchor="_Toc136353318" w:history="1">
            <w:r w:rsidR="00886557" w:rsidRPr="00886557">
              <w:rPr>
                <w:rStyle w:val="Hyperlink"/>
                <w:rFonts w:eastAsia="Times"/>
                <w:noProof/>
              </w:rPr>
              <w:t>L.</w:t>
            </w:r>
            <w:r w:rsidR="00886557" w:rsidRPr="00886557">
              <w:rPr>
                <w:rFonts w:asciiTheme="minorHAnsi" w:eastAsiaTheme="minorEastAsia" w:hAnsiTheme="minorHAnsi" w:cstheme="minorBidi"/>
                <w:noProof/>
                <w:kern w:val="2"/>
                <w:sz w:val="22"/>
                <w:szCs w:val="22"/>
                <w14:ligatures w14:val="standardContextual"/>
              </w:rPr>
              <w:tab/>
            </w:r>
            <w:r w:rsidR="00886557" w:rsidRPr="00886557">
              <w:rPr>
                <w:rStyle w:val="Hyperlink"/>
                <w:rFonts w:eastAsia="Times"/>
                <w:noProof/>
              </w:rPr>
              <w:t>Review and Selection Process</w:t>
            </w:r>
            <w:r w:rsidR="00886557" w:rsidRPr="00886557">
              <w:rPr>
                <w:noProof/>
                <w:webHidden/>
              </w:rPr>
              <w:tab/>
            </w:r>
            <w:r w:rsidR="00886557" w:rsidRPr="00886557">
              <w:rPr>
                <w:noProof/>
                <w:webHidden/>
              </w:rPr>
              <w:fldChar w:fldCharType="begin"/>
            </w:r>
            <w:r w:rsidR="00886557" w:rsidRPr="00886557">
              <w:rPr>
                <w:noProof/>
                <w:webHidden/>
              </w:rPr>
              <w:instrText xml:space="preserve"> PAGEREF _Toc136353318 \h </w:instrText>
            </w:r>
            <w:r w:rsidR="00886557" w:rsidRPr="00886557">
              <w:rPr>
                <w:noProof/>
                <w:webHidden/>
              </w:rPr>
            </w:r>
            <w:r w:rsidR="00886557" w:rsidRPr="00886557">
              <w:rPr>
                <w:noProof/>
                <w:webHidden/>
              </w:rPr>
              <w:fldChar w:fldCharType="separate"/>
            </w:r>
            <w:r w:rsidR="00886557">
              <w:rPr>
                <w:noProof/>
                <w:webHidden/>
              </w:rPr>
              <w:t>11</w:t>
            </w:r>
            <w:r w:rsidR="00886557" w:rsidRPr="00886557">
              <w:rPr>
                <w:noProof/>
                <w:webHidden/>
              </w:rPr>
              <w:fldChar w:fldCharType="end"/>
            </w:r>
          </w:hyperlink>
        </w:p>
        <w:p w14:paraId="698AD16D" w14:textId="23CF7A9F" w:rsidR="00886557" w:rsidRDefault="00C56E1C">
          <w:pPr>
            <w:pStyle w:val="TOC2"/>
            <w:rPr>
              <w:rStyle w:val="Hyperlink"/>
              <w:rFonts w:eastAsia="Times"/>
              <w:noProof/>
            </w:rPr>
          </w:pPr>
          <w:hyperlink w:anchor="_Toc136353319" w:history="1">
            <w:r w:rsidR="00886557" w:rsidRPr="00886557">
              <w:rPr>
                <w:rStyle w:val="Hyperlink"/>
                <w:rFonts w:eastAsia="Times"/>
                <w:noProof/>
              </w:rPr>
              <w:t>M.</w:t>
            </w:r>
            <w:r w:rsidR="00886557" w:rsidRPr="00886557">
              <w:rPr>
                <w:rFonts w:asciiTheme="minorHAnsi" w:eastAsiaTheme="minorEastAsia" w:hAnsiTheme="minorHAnsi" w:cstheme="minorBidi"/>
                <w:noProof/>
                <w:kern w:val="2"/>
                <w:sz w:val="22"/>
                <w:szCs w:val="22"/>
                <w14:ligatures w14:val="standardContextual"/>
              </w:rPr>
              <w:tab/>
            </w:r>
            <w:r w:rsidR="00886557" w:rsidRPr="00886557">
              <w:rPr>
                <w:rStyle w:val="Hyperlink"/>
                <w:rFonts w:eastAsia="Times"/>
                <w:noProof/>
              </w:rPr>
              <w:t>Appeals Process</w:t>
            </w:r>
            <w:r w:rsidR="00886557" w:rsidRPr="00886557">
              <w:rPr>
                <w:noProof/>
                <w:webHidden/>
              </w:rPr>
              <w:tab/>
            </w:r>
            <w:r w:rsidR="00886557" w:rsidRPr="00886557">
              <w:rPr>
                <w:noProof/>
                <w:webHidden/>
              </w:rPr>
              <w:fldChar w:fldCharType="begin"/>
            </w:r>
            <w:r w:rsidR="00886557" w:rsidRPr="00886557">
              <w:rPr>
                <w:noProof/>
                <w:webHidden/>
              </w:rPr>
              <w:instrText xml:space="preserve"> PAGEREF _Toc136353319 \h </w:instrText>
            </w:r>
            <w:r w:rsidR="00886557" w:rsidRPr="00886557">
              <w:rPr>
                <w:noProof/>
                <w:webHidden/>
              </w:rPr>
            </w:r>
            <w:r w:rsidR="00886557" w:rsidRPr="00886557">
              <w:rPr>
                <w:noProof/>
                <w:webHidden/>
              </w:rPr>
              <w:fldChar w:fldCharType="separate"/>
            </w:r>
            <w:r w:rsidR="00886557">
              <w:rPr>
                <w:noProof/>
                <w:webHidden/>
              </w:rPr>
              <w:t>12</w:t>
            </w:r>
            <w:r w:rsidR="00886557" w:rsidRPr="00886557">
              <w:rPr>
                <w:noProof/>
                <w:webHidden/>
              </w:rPr>
              <w:fldChar w:fldCharType="end"/>
            </w:r>
          </w:hyperlink>
        </w:p>
        <w:p w14:paraId="6F85F181" w14:textId="77777777" w:rsidR="00886557" w:rsidRPr="00886557" w:rsidRDefault="00886557" w:rsidP="00886557">
          <w:pPr>
            <w:rPr>
              <w:rFonts w:eastAsiaTheme="minorEastAsia"/>
            </w:rPr>
          </w:pPr>
        </w:p>
        <w:p w14:paraId="0D913731" w14:textId="34C5462D" w:rsidR="00886557" w:rsidRDefault="00C56E1C">
          <w:pPr>
            <w:pStyle w:val="TOC1"/>
            <w:rPr>
              <w:rFonts w:asciiTheme="minorHAnsi" w:eastAsiaTheme="minorEastAsia" w:hAnsiTheme="minorHAnsi" w:cstheme="minorBidi"/>
              <w:b w:val="0"/>
              <w:bCs w:val="0"/>
              <w:iCs w:val="0"/>
              <w:smallCaps w:val="0"/>
              <w:kern w:val="2"/>
              <w:szCs w:val="22"/>
              <w14:ligatures w14:val="standardContextual"/>
            </w:rPr>
          </w:pPr>
          <w:hyperlink w:anchor="_Toc136353320" w:history="1">
            <w:r w:rsidR="00886557" w:rsidRPr="002D25B5">
              <w:rPr>
                <w:rStyle w:val="Hyperlink"/>
              </w:rPr>
              <w:t>PART II: Application Overview, Content, and Instructions</w:t>
            </w:r>
            <w:r w:rsidR="00886557">
              <w:rPr>
                <w:webHidden/>
              </w:rPr>
              <w:tab/>
            </w:r>
            <w:r w:rsidR="00886557">
              <w:rPr>
                <w:webHidden/>
              </w:rPr>
              <w:fldChar w:fldCharType="begin"/>
            </w:r>
            <w:r w:rsidR="00886557">
              <w:rPr>
                <w:webHidden/>
              </w:rPr>
              <w:instrText xml:space="preserve"> PAGEREF _Toc136353320 \h </w:instrText>
            </w:r>
            <w:r w:rsidR="00886557">
              <w:rPr>
                <w:webHidden/>
              </w:rPr>
            </w:r>
            <w:r w:rsidR="00886557">
              <w:rPr>
                <w:webHidden/>
              </w:rPr>
              <w:fldChar w:fldCharType="separate"/>
            </w:r>
            <w:r w:rsidR="00886557">
              <w:rPr>
                <w:webHidden/>
              </w:rPr>
              <w:t>13</w:t>
            </w:r>
            <w:r w:rsidR="00886557">
              <w:rPr>
                <w:webHidden/>
              </w:rPr>
              <w:fldChar w:fldCharType="end"/>
            </w:r>
          </w:hyperlink>
        </w:p>
        <w:p w14:paraId="16FEF831" w14:textId="28066918"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21" w:history="1">
            <w:r w:rsidR="00886557" w:rsidRPr="002D25B5">
              <w:rPr>
                <w:rStyle w:val="Hyperlink"/>
                <w:rFonts w:eastAsia="Times"/>
                <w:noProof/>
              </w:rPr>
              <w:t>A.</w:t>
            </w:r>
            <w:r w:rsidR="00886557">
              <w:rPr>
                <w:rFonts w:asciiTheme="minorHAnsi" w:eastAsiaTheme="minorEastAsia" w:hAnsiTheme="minorHAnsi" w:cstheme="minorBidi"/>
                <w:noProof/>
                <w:kern w:val="2"/>
                <w:sz w:val="22"/>
                <w:szCs w:val="22"/>
                <w14:ligatures w14:val="standardContextual"/>
              </w:rPr>
              <w:tab/>
            </w:r>
            <w:r w:rsidR="00886557" w:rsidRPr="002D25B5">
              <w:rPr>
                <w:rStyle w:val="Hyperlink"/>
                <w:rFonts w:eastAsia="Times"/>
                <w:noProof/>
              </w:rPr>
              <w:t>Application Overview</w:t>
            </w:r>
            <w:r w:rsidR="00886557">
              <w:rPr>
                <w:noProof/>
                <w:webHidden/>
              </w:rPr>
              <w:tab/>
            </w:r>
            <w:r w:rsidR="00886557">
              <w:rPr>
                <w:noProof/>
                <w:webHidden/>
              </w:rPr>
              <w:fldChar w:fldCharType="begin"/>
            </w:r>
            <w:r w:rsidR="00886557">
              <w:rPr>
                <w:noProof/>
                <w:webHidden/>
              </w:rPr>
              <w:instrText xml:space="preserve"> PAGEREF _Toc136353321 \h </w:instrText>
            </w:r>
            <w:r w:rsidR="00886557">
              <w:rPr>
                <w:noProof/>
                <w:webHidden/>
              </w:rPr>
            </w:r>
            <w:r w:rsidR="00886557">
              <w:rPr>
                <w:noProof/>
                <w:webHidden/>
              </w:rPr>
              <w:fldChar w:fldCharType="separate"/>
            </w:r>
            <w:r w:rsidR="00886557">
              <w:rPr>
                <w:noProof/>
                <w:webHidden/>
              </w:rPr>
              <w:t>13</w:t>
            </w:r>
            <w:r w:rsidR="00886557">
              <w:rPr>
                <w:noProof/>
                <w:webHidden/>
              </w:rPr>
              <w:fldChar w:fldCharType="end"/>
            </w:r>
          </w:hyperlink>
        </w:p>
        <w:p w14:paraId="4E843BC7" w14:textId="5CB8471C"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22" w:history="1">
            <w:r w:rsidR="00886557" w:rsidRPr="002D25B5">
              <w:rPr>
                <w:rStyle w:val="Hyperlink"/>
                <w:rFonts w:eastAsia="Times"/>
                <w:noProof/>
              </w:rPr>
              <w:t>B.</w:t>
            </w:r>
            <w:r w:rsidR="00886557">
              <w:rPr>
                <w:rFonts w:asciiTheme="minorHAnsi" w:eastAsiaTheme="minorEastAsia" w:hAnsiTheme="minorHAnsi" w:cstheme="minorBidi"/>
                <w:noProof/>
                <w:kern w:val="2"/>
                <w:sz w:val="22"/>
                <w:szCs w:val="22"/>
                <w14:ligatures w14:val="standardContextual"/>
              </w:rPr>
              <w:tab/>
            </w:r>
            <w:r w:rsidR="00886557" w:rsidRPr="002D25B5">
              <w:rPr>
                <w:rStyle w:val="Hyperlink"/>
                <w:rFonts w:eastAsia="Times"/>
                <w:noProof/>
              </w:rPr>
              <w:t>Application Narrative Format</w:t>
            </w:r>
            <w:r w:rsidR="00886557">
              <w:rPr>
                <w:noProof/>
                <w:webHidden/>
              </w:rPr>
              <w:tab/>
            </w:r>
            <w:r w:rsidR="00886557">
              <w:rPr>
                <w:noProof/>
                <w:webHidden/>
              </w:rPr>
              <w:fldChar w:fldCharType="begin"/>
            </w:r>
            <w:r w:rsidR="00886557">
              <w:rPr>
                <w:noProof/>
                <w:webHidden/>
              </w:rPr>
              <w:instrText xml:space="preserve"> PAGEREF _Toc136353322 \h </w:instrText>
            </w:r>
            <w:r w:rsidR="00886557">
              <w:rPr>
                <w:noProof/>
                <w:webHidden/>
              </w:rPr>
            </w:r>
            <w:r w:rsidR="00886557">
              <w:rPr>
                <w:noProof/>
                <w:webHidden/>
              </w:rPr>
              <w:fldChar w:fldCharType="separate"/>
            </w:r>
            <w:r w:rsidR="00886557">
              <w:rPr>
                <w:noProof/>
                <w:webHidden/>
              </w:rPr>
              <w:t>14</w:t>
            </w:r>
            <w:r w:rsidR="00886557">
              <w:rPr>
                <w:noProof/>
                <w:webHidden/>
              </w:rPr>
              <w:fldChar w:fldCharType="end"/>
            </w:r>
          </w:hyperlink>
        </w:p>
        <w:p w14:paraId="41F6222D" w14:textId="49CB23A4"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23" w:history="1">
            <w:r w:rsidR="00886557" w:rsidRPr="002D25B5">
              <w:rPr>
                <w:rStyle w:val="Hyperlink"/>
                <w:rFonts w:eastAsia="Times"/>
                <w:noProof/>
              </w:rPr>
              <w:t>C.</w:t>
            </w:r>
            <w:r w:rsidR="00886557">
              <w:rPr>
                <w:rFonts w:asciiTheme="minorHAnsi" w:eastAsiaTheme="minorEastAsia" w:hAnsiTheme="minorHAnsi" w:cstheme="minorBidi"/>
                <w:noProof/>
                <w:kern w:val="2"/>
                <w:sz w:val="22"/>
                <w:szCs w:val="22"/>
                <w14:ligatures w14:val="standardContextual"/>
              </w:rPr>
              <w:tab/>
            </w:r>
            <w:r w:rsidR="00886557" w:rsidRPr="002D25B5">
              <w:rPr>
                <w:rStyle w:val="Hyperlink"/>
                <w:rFonts w:eastAsia="Times"/>
                <w:noProof/>
              </w:rPr>
              <w:t>Online Application Submission</w:t>
            </w:r>
            <w:r w:rsidR="00886557">
              <w:rPr>
                <w:noProof/>
                <w:webHidden/>
              </w:rPr>
              <w:tab/>
            </w:r>
            <w:r w:rsidR="00886557">
              <w:rPr>
                <w:noProof/>
                <w:webHidden/>
              </w:rPr>
              <w:fldChar w:fldCharType="begin"/>
            </w:r>
            <w:r w:rsidR="00886557">
              <w:rPr>
                <w:noProof/>
                <w:webHidden/>
              </w:rPr>
              <w:instrText xml:space="preserve"> PAGEREF _Toc136353323 \h </w:instrText>
            </w:r>
            <w:r w:rsidR="00886557">
              <w:rPr>
                <w:noProof/>
                <w:webHidden/>
              </w:rPr>
            </w:r>
            <w:r w:rsidR="00886557">
              <w:rPr>
                <w:noProof/>
                <w:webHidden/>
              </w:rPr>
              <w:fldChar w:fldCharType="separate"/>
            </w:r>
            <w:r w:rsidR="00886557">
              <w:rPr>
                <w:noProof/>
                <w:webHidden/>
              </w:rPr>
              <w:t>14</w:t>
            </w:r>
            <w:r w:rsidR="00886557">
              <w:rPr>
                <w:noProof/>
                <w:webHidden/>
              </w:rPr>
              <w:fldChar w:fldCharType="end"/>
            </w:r>
          </w:hyperlink>
        </w:p>
        <w:p w14:paraId="1A89ECDF" w14:textId="0D6F6094"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24" w:history="1">
            <w:r w:rsidR="00886557" w:rsidRPr="002D25B5">
              <w:rPr>
                <w:rStyle w:val="Hyperlink"/>
                <w:rFonts w:eastAsia="Times"/>
                <w:noProof/>
              </w:rPr>
              <w:t>D.</w:t>
            </w:r>
            <w:r w:rsidR="00886557">
              <w:rPr>
                <w:rFonts w:asciiTheme="minorHAnsi" w:eastAsiaTheme="minorEastAsia" w:hAnsiTheme="minorHAnsi" w:cstheme="minorBidi"/>
                <w:noProof/>
                <w:kern w:val="2"/>
                <w:sz w:val="22"/>
                <w:szCs w:val="22"/>
                <w14:ligatures w14:val="standardContextual"/>
              </w:rPr>
              <w:tab/>
            </w:r>
            <w:r w:rsidR="00886557" w:rsidRPr="002D25B5">
              <w:rPr>
                <w:rStyle w:val="Hyperlink"/>
                <w:rFonts w:eastAsia="Times"/>
                <w:noProof/>
              </w:rPr>
              <w:t>Project Abstract</w:t>
            </w:r>
            <w:r w:rsidR="00886557">
              <w:rPr>
                <w:noProof/>
                <w:webHidden/>
              </w:rPr>
              <w:tab/>
            </w:r>
            <w:r w:rsidR="00886557">
              <w:rPr>
                <w:noProof/>
                <w:webHidden/>
              </w:rPr>
              <w:fldChar w:fldCharType="begin"/>
            </w:r>
            <w:r w:rsidR="00886557">
              <w:rPr>
                <w:noProof/>
                <w:webHidden/>
              </w:rPr>
              <w:instrText xml:space="preserve"> PAGEREF _Toc136353324 \h </w:instrText>
            </w:r>
            <w:r w:rsidR="00886557">
              <w:rPr>
                <w:noProof/>
                <w:webHidden/>
              </w:rPr>
            </w:r>
            <w:r w:rsidR="00886557">
              <w:rPr>
                <w:noProof/>
                <w:webHidden/>
              </w:rPr>
              <w:fldChar w:fldCharType="separate"/>
            </w:r>
            <w:r w:rsidR="00886557">
              <w:rPr>
                <w:noProof/>
                <w:webHidden/>
              </w:rPr>
              <w:t>14</w:t>
            </w:r>
            <w:r w:rsidR="00886557">
              <w:rPr>
                <w:noProof/>
                <w:webHidden/>
              </w:rPr>
              <w:fldChar w:fldCharType="end"/>
            </w:r>
          </w:hyperlink>
        </w:p>
        <w:p w14:paraId="3850D64B" w14:textId="0CB35F98"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25" w:history="1">
            <w:r w:rsidR="00886557" w:rsidRPr="002D25B5">
              <w:rPr>
                <w:rStyle w:val="Hyperlink"/>
                <w:rFonts w:eastAsia="Times"/>
                <w:noProof/>
              </w:rPr>
              <w:t>E.</w:t>
            </w:r>
            <w:r w:rsidR="00886557">
              <w:rPr>
                <w:rFonts w:asciiTheme="minorHAnsi" w:eastAsiaTheme="minorEastAsia" w:hAnsiTheme="minorHAnsi" w:cstheme="minorBidi"/>
                <w:noProof/>
                <w:kern w:val="2"/>
                <w:sz w:val="22"/>
                <w:szCs w:val="22"/>
                <w14:ligatures w14:val="standardContextual"/>
              </w:rPr>
              <w:tab/>
            </w:r>
            <w:r w:rsidR="00886557" w:rsidRPr="002D25B5">
              <w:rPr>
                <w:rStyle w:val="Hyperlink"/>
                <w:rFonts w:eastAsia="Times"/>
                <w:noProof/>
              </w:rPr>
              <w:t>Proposal Narrative Content</w:t>
            </w:r>
            <w:r w:rsidR="00886557">
              <w:rPr>
                <w:noProof/>
                <w:webHidden/>
              </w:rPr>
              <w:tab/>
            </w:r>
            <w:r w:rsidR="00886557">
              <w:rPr>
                <w:noProof/>
                <w:webHidden/>
              </w:rPr>
              <w:fldChar w:fldCharType="begin"/>
            </w:r>
            <w:r w:rsidR="00886557">
              <w:rPr>
                <w:noProof/>
                <w:webHidden/>
              </w:rPr>
              <w:instrText xml:space="preserve"> PAGEREF _Toc136353325 \h </w:instrText>
            </w:r>
            <w:r w:rsidR="00886557">
              <w:rPr>
                <w:noProof/>
                <w:webHidden/>
              </w:rPr>
            </w:r>
            <w:r w:rsidR="00886557">
              <w:rPr>
                <w:noProof/>
                <w:webHidden/>
              </w:rPr>
              <w:fldChar w:fldCharType="separate"/>
            </w:r>
            <w:r w:rsidR="00886557">
              <w:rPr>
                <w:noProof/>
                <w:webHidden/>
              </w:rPr>
              <w:t>14</w:t>
            </w:r>
            <w:r w:rsidR="00886557">
              <w:rPr>
                <w:noProof/>
                <w:webHidden/>
              </w:rPr>
              <w:fldChar w:fldCharType="end"/>
            </w:r>
          </w:hyperlink>
        </w:p>
        <w:p w14:paraId="1039C654" w14:textId="008179F7" w:rsidR="00886557" w:rsidRDefault="00C56E1C">
          <w:pPr>
            <w:pStyle w:val="TOC3"/>
            <w:tabs>
              <w:tab w:val="left" w:pos="1200"/>
            </w:tabs>
            <w:rPr>
              <w:rFonts w:asciiTheme="minorHAnsi" w:eastAsiaTheme="minorEastAsia" w:hAnsiTheme="minorHAnsi" w:cstheme="minorBidi"/>
              <w:noProof/>
              <w:kern w:val="2"/>
              <w:sz w:val="22"/>
              <w:szCs w:val="22"/>
              <w14:ligatures w14:val="standardContextual"/>
            </w:rPr>
          </w:pPr>
          <w:hyperlink w:anchor="_Toc136353326" w:history="1">
            <w:r w:rsidR="00886557" w:rsidRPr="002D25B5">
              <w:rPr>
                <w:rStyle w:val="Hyperlink"/>
                <w:rFonts w:eastAsia="Times"/>
                <w:noProof/>
              </w:rPr>
              <w:t>1.</w:t>
            </w:r>
            <w:r w:rsidR="00886557">
              <w:rPr>
                <w:rFonts w:asciiTheme="minorHAnsi" w:eastAsiaTheme="minorEastAsia" w:hAnsiTheme="minorHAnsi" w:cstheme="minorBidi"/>
                <w:noProof/>
                <w:kern w:val="2"/>
                <w:sz w:val="22"/>
                <w:szCs w:val="22"/>
                <w14:ligatures w14:val="standardContextual"/>
              </w:rPr>
              <w:tab/>
            </w:r>
            <w:r w:rsidR="00886557" w:rsidRPr="002D25B5">
              <w:rPr>
                <w:rStyle w:val="Hyperlink"/>
                <w:rFonts w:eastAsia="Times"/>
                <w:noProof/>
              </w:rPr>
              <w:t>Needs Assessment</w:t>
            </w:r>
            <w:r w:rsidR="00886557">
              <w:rPr>
                <w:noProof/>
                <w:webHidden/>
              </w:rPr>
              <w:tab/>
            </w:r>
            <w:r w:rsidR="00886557">
              <w:rPr>
                <w:noProof/>
                <w:webHidden/>
              </w:rPr>
              <w:fldChar w:fldCharType="begin"/>
            </w:r>
            <w:r w:rsidR="00886557">
              <w:rPr>
                <w:noProof/>
                <w:webHidden/>
              </w:rPr>
              <w:instrText xml:space="preserve"> PAGEREF _Toc136353326 \h </w:instrText>
            </w:r>
            <w:r w:rsidR="00886557">
              <w:rPr>
                <w:noProof/>
                <w:webHidden/>
              </w:rPr>
            </w:r>
            <w:r w:rsidR="00886557">
              <w:rPr>
                <w:noProof/>
                <w:webHidden/>
              </w:rPr>
              <w:fldChar w:fldCharType="separate"/>
            </w:r>
            <w:r w:rsidR="00886557">
              <w:rPr>
                <w:noProof/>
                <w:webHidden/>
              </w:rPr>
              <w:t>15</w:t>
            </w:r>
            <w:r w:rsidR="00886557">
              <w:rPr>
                <w:noProof/>
                <w:webHidden/>
              </w:rPr>
              <w:fldChar w:fldCharType="end"/>
            </w:r>
          </w:hyperlink>
        </w:p>
        <w:p w14:paraId="137A3825" w14:textId="1D2C22E2" w:rsidR="00886557" w:rsidRDefault="00C56E1C">
          <w:pPr>
            <w:pStyle w:val="TOC3"/>
            <w:tabs>
              <w:tab w:val="left" w:pos="1200"/>
            </w:tabs>
            <w:rPr>
              <w:rFonts w:asciiTheme="minorHAnsi" w:eastAsiaTheme="minorEastAsia" w:hAnsiTheme="minorHAnsi" w:cstheme="minorBidi"/>
              <w:noProof/>
              <w:kern w:val="2"/>
              <w:sz w:val="22"/>
              <w:szCs w:val="22"/>
              <w14:ligatures w14:val="standardContextual"/>
            </w:rPr>
          </w:pPr>
          <w:hyperlink w:anchor="_Toc136353327" w:history="1">
            <w:r w:rsidR="00886557" w:rsidRPr="002D25B5">
              <w:rPr>
                <w:rStyle w:val="Hyperlink"/>
                <w:rFonts w:eastAsia="Times"/>
                <w:noProof/>
              </w:rPr>
              <w:t>2.</w:t>
            </w:r>
            <w:r w:rsidR="00886557">
              <w:rPr>
                <w:rFonts w:asciiTheme="minorHAnsi" w:eastAsiaTheme="minorEastAsia" w:hAnsiTheme="minorHAnsi" w:cstheme="minorBidi"/>
                <w:noProof/>
                <w:kern w:val="2"/>
                <w:sz w:val="22"/>
                <w:szCs w:val="22"/>
                <w14:ligatures w14:val="standardContextual"/>
              </w:rPr>
              <w:tab/>
            </w:r>
            <w:r w:rsidR="00886557" w:rsidRPr="002D25B5">
              <w:rPr>
                <w:rStyle w:val="Hyperlink"/>
                <w:rFonts w:eastAsia="Times"/>
                <w:noProof/>
              </w:rPr>
              <w:t>Goals and Objectives</w:t>
            </w:r>
            <w:r w:rsidR="00886557">
              <w:rPr>
                <w:noProof/>
                <w:webHidden/>
              </w:rPr>
              <w:tab/>
            </w:r>
            <w:r w:rsidR="00886557">
              <w:rPr>
                <w:noProof/>
                <w:webHidden/>
              </w:rPr>
              <w:fldChar w:fldCharType="begin"/>
            </w:r>
            <w:r w:rsidR="00886557">
              <w:rPr>
                <w:noProof/>
                <w:webHidden/>
              </w:rPr>
              <w:instrText xml:space="preserve"> PAGEREF _Toc136353327 \h </w:instrText>
            </w:r>
            <w:r w:rsidR="00886557">
              <w:rPr>
                <w:noProof/>
                <w:webHidden/>
              </w:rPr>
            </w:r>
            <w:r w:rsidR="00886557">
              <w:rPr>
                <w:noProof/>
                <w:webHidden/>
              </w:rPr>
              <w:fldChar w:fldCharType="separate"/>
            </w:r>
            <w:r w:rsidR="00886557">
              <w:rPr>
                <w:noProof/>
                <w:webHidden/>
              </w:rPr>
              <w:t>15</w:t>
            </w:r>
            <w:r w:rsidR="00886557">
              <w:rPr>
                <w:noProof/>
                <w:webHidden/>
              </w:rPr>
              <w:fldChar w:fldCharType="end"/>
            </w:r>
          </w:hyperlink>
        </w:p>
        <w:p w14:paraId="52C89CB0" w14:textId="40330D69" w:rsidR="00886557" w:rsidRDefault="00C56E1C">
          <w:pPr>
            <w:pStyle w:val="TOC3"/>
            <w:tabs>
              <w:tab w:val="left" w:pos="1200"/>
            </w:tabs>
            <w:rPr>
              <w:rFonts w:asciiTheme="minorHAnsi" w:eastAsiaTheme="minorEastAsia" w:hAnsiTheme="minorHAnsi" w:cstheme="minorBidi"/>
              <w:noProof/>
              <w:kern w:val="2"/>
              <w:sz w:val="22"/>
              <w:szCs w:val="22"/>
              <w14:ligatures w14:val="standardContextual"/>
            </w:rPr>
          </w:pPr>
          <w:hyperlink w:anchor="_Toc136353328" w:history="1">
            <w:r w:rsidR="00886557" w:rsidRPr="002D25B5">
              <w:rPr>
                <w:rStyle w:val="Hyperlink"/>
                <w:rFonts w:eastAsia="Times"/>
                <w:noProof/>
              </w:rPr>
              <w:t>3.</w:t>
            </w:r>
            <w:r w:rsidR="00886557">
              <w:rPr>
                <w:rFonts w:asciiTheme="minorHAnsi" w:eastAsiaTheme="minorEastAsia" w:hAnsiTheme="minorHAnsi" w:cstheme="minorBidi"/>
                <w:noProof/>
                <w:kern w:val="2"/>
                <w:sz w:val="22"/>
                <w:szCs w:val="22"/>
                <w14:ligatures w14:val="standardContextual"/>
              </w:rPr>
              <w:tab/>
            </w:r>
            <w:r w:rsidR="00886557" w:rsidRPr="002D25B5">
              <w:rPr>
                <w:rStyle w:val="Hyperlink"/>
                <w:rFonts w:eastAsia="Times"/>
                <w:noProof/>
              </w:rPr>
              <w:t>Strategies and Activities</w:t>
            </w:r>
            <w:r w:rsidR="00886557">
              <w:rPr>
                <w:noProof/>
                <w:webHidden/>
              </w:rPr>
              <w:tab/>
            </w:r>
            <w:r w:rsidR="00886557">
              <w:rPr>
                <w:noProof/>
                <w:webHidden/>
              </w:rPr>
              <w:fldChar w:fldCharType="begin"/>
            </w:r>
            <w:r w:rsidR="00886557">
              <w:rPr>
                <w:noProof/>
                <w:webHidden/>
              </w:rPr>
              <w:instrText xml:space="preserve"> PAGEREF _Toc136353328 \h </w:instrText>
            </w:r>
            <w:r w:rsidR="00886557">
              <w:rPr>
                <w:noProof/>
                <w:webHidden/>
              </w:rPr>
            </w:r>
            <w:r w:rsidR="00886557">
              <w:rPr>
                <w:noProof/>
                <w:webHidden/>
              </w:rPr>
              <w:fldChar w:fldCharType="separate"/>
            </w:r>
            <w:r w:rsidR="00886557">
              <w:rPr>
                <w:noProof/>
                <w:webHidden/>
              </w:rPr>
              <w:t>16</w:t>
            </w:r>
            <w:r w:rsidR="00886557">
              <w:rPr>
                <w:noProof/>
                <w:webHidden/>
              </w:rPr>
              <w:fldChar w:fldCharType="end"/>
            </w:r>
          </w:hyperlink>
        </w:p>
        <w:p w14:paraId="752FDD15" w14:textId="00AE30B6" w:rsidR="00886557" w:rsidRDefault="00C56E1C">
          <w:pPr>
            <w:pStyle w:val="TOC3"/>
            <w:tabs>
              <w:tab w:val="left" w:pos="1200"/>
            </w:tabs>
            <w:rPr>
              <w:rFonts w:asciiTheme="minorHAnsi" w:eastAsiaTheme="minorEastAsia" w:hAnsiTheme="minorHAnsi" w:cstheme="minorBidi"/>
              <w:noProof/>
              <w:kern w:val="2"/>
              <w:sz w:val="22"/>
              <w:szCs w:val="22"/>
              <w14:ligatures w14:val="standardContextual"/>
            </w:rPr>
          </w:pPr>
          <w:hyperlink w:anchor="_Toc136353329" w:history="1">
            <w:r w:rsidR="00886557" w:rsidRPr="002D25B5">
              <w:rPr>
                <w:rStyle w:val="Hyperlink"/>
                <w:rFonts w:eastAsia="Times"/>
                <w:noProof/>
              </w:rPr>
              <w:t>4.</w:t>
            </w:r>
            <w:r w:rsidR="00886557">
              <w:rPr>
                <w:rFonts w:asciiTheme="minorHAnsi" w:eastAsiaTheme="minorEastAsia" w:hAnsiTheme="minorHAnsi" w:cstheme="minorBidi"/>
                <w:noProof/>
                <w:kern w:val="2"/>
                <w:sz w:val="22"/>
                <w:szCs w:val="22"/>
                <w14:ligatures w14:val="standardContextual"/>
              </w:rPr>
              <w:tab/>
            </w:r>
            <w:r w:rsidR="00886557" w:rsidRPr="002D25B5">
              <w:rPr>
                <w:rStyle w:val="Hyperlink"/>
                <w:rFonts w:eastAsia="Times"/>
                <w:noProof/>
              </w:rPr>
              <w:t>Management and Sustainability</w:t>
            </w:r>
            <w:r w:rsidR="00886557">
              <w:rPr>
                <w:noProof/>
                <w:webHidden/>
              </w:rPr>
              <w:tab/>
            </w:r>
            <w:r w:rsidR="00886557">
              <w:rPr>
                <w:noProof/>
                <w:webHidden/>
              </w:rPr>
              <w:fldChar w:fldCharType="begin"/>
            </w:r>
            <w:r w:rsidR="00886557">
              <w:rPr>
                <w:noProof/>
                <w:webHidden/>
              </w:rPr>
              <w:instrText xml:space="preserve"> PAGEREF _Toc136353329 \h </w:instrText>
            </w:r>
            <w:r w:rsidR="00886557">
              <w:rPr>
                <w:noProof/>
                <w:webHidden/>
              </w:rPr>
            </w:r>
            <w:r w:rsidR="00886557">
              <w:rPr>
                <w:noProof/>
                <w:webHidden/>
              </w:rPr>
              <w:fldChar w:fldCharType="separate"/>
            </w:r>
            <w:r w:rsidR="00886557">
              <w:rPr>
                <w:noProof/>
                <w:webHidden/>
              </w:rPr>
              <w:t>17</w:t>
            </w:r>
            <w:r w:rsidR="00886557">
              <w:rPr>
                <w:noProof/>
                <w:webHidden/>
              </w:rPr>
              <w:fldChar w:fldCharType="end"/>
            </w:r>
          </w:hyperlink>
        </w:p>
        <w:p w14:paraId="484163F7" w14:textId="59A1EB96" w:rsidR="00886557" w:rsidRDefault="00C56E1C">
          <w:pPr>
            <w:pStyle w:val="TOC3"/>
            <w:tabs>
              <w:tab w:val="left" w:pos="1200"/>
            </w:tabs>
            <w:rPr>
              <w:rFonts w:asciiTheme="minorHAnsi" w:eastAsiaTheme="minorEastAsia" w:hAnsiTheme="minorHAnsi" w:cstheme="minorBidi"/>
              <w:noProof/>
              <w:kern w:val="2"/>
              <w:sz w:val="22"/>
              <w:szCs w:val="22"/>
              <w14:ligatures w14:val="standardContextual"/>
            </w:rPr>
          </w:pPr>
          <w:hyperlink w:anchor="_Toc136353330" w:history="1">
            <w:r w:rsidR="00886557" w:rsidRPr="002D25B5">
              <w:rPr>
                <w:rStyle w:val="Hyperlink"/>
                <w:rFonts w:eastAsia="Times"/>
                <w:noProof/>
              </w:rPr>
              <w:t>5.</w:t>
            </w:r>
            <w:r w:rsidR="00886557">
              <w:rPr>
                <w:rFonts w:asciiTheme="minorHAnsi" w:eastAsiaTheme="minorEastAsia" w:hAnsiTheme="minorHAnsi" w:cstheme="minorBidi"/>
                <w:noProof/>
                <w:kern w:val="2"/>
                <w:sz w:val="22"/>
                <w:szCs w:val="22"/>
                <w14:ligatures w14:val="standardContextual"/>
              </w:rPr>
              <w:tab/>
            </w:r>
            <w:r w:rsidR="00886557" w:rsidRPr="002D25B5">
              <w:rPr>
                <w:rStyle w:val="Hyperlink"/>
                <w:rFonts w:eastAsia="Times"/>
                <w:noProof/>
              </w:rPr>
              <w:t>Evaluation and Dissemination</w:t>
            </w:r>
            <w:r w:rsidR="00886557">
              <w:rPr>
                <w:noProof/>
                <w:webHidden/>
              </w:rPr>
              <w:tab/>
            </w:r>
            <w:r w:rsidR="00886557">
              <w:rPr>
                <w:noProof/>
                <w:webHidden/>
              </w:rPr>
              <w:fldChar w:fldCharType="begin"/>
            </w:r>
            <w:r w:rsidR="00886557">
              <w:rPr>
                <w:noProof/>
                <w:webHidden/>
              </w:rPr>
              <w:instrText xml:space="preserve"> PAGEREF _Toc136353330 \h </w:instrText>
            </w:r>
            <w:r w:rsidR="00886557">
              <w:rPr>
                <w:noProof/>
                <w:webHidden/>
              </w:rPr>
            </w:r>
            <w:r w:rsidR="00886557">
              <w:rPr>
                <w:noProof/>
                <w:webHidden/>
              </w:rPr>
              <w:fldChar w:fldCharType="separate"/>
            </w:r>
            <w:r w:rsidR="00886557">
              <w:rPr>
                <w:noProof/>
                <w:webHidden/>
              </w:rPr>
              <w:t>18</w:t>
            </w:r>
            <w:r w:rsidR="00886557">
              <w:rPr>
                <w:noProof/>
                <w:webHidden/>
              </w:rPr>
              <w:fldChar w:fldCharType="end"/>
            </w:r>
          </w:hyperlink>
        </w:p>
        <w:p w14:paraId="0FA4E5F5" w14:textId="78772DF9"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31" w:history="1">
            <w:r w:rsidR="00886557" w:rsidRPr="002D25B5">
              <w:rPr>
                <w:rStyle w:val="Hyperlink"/>
                <w:rFonts w:eastAsia="Times"/>
                <w:noProof/>
              </w:rPr>
              <w:t>F.</w:t>
            </w:r>
            <w:r w:rsidR="00886557">
              <w:rPr>
                <w:rFonts w:asciiTheme="minorHAnsi" w:eastAsiaTheme="minorEastAsia" w:hAnsiTheme="minorHAnsi" w:cstheme="minorBidi"/>
                <w:noProof/>
                <w:kern w:val="2"/>
                <w:sz w:val="22"/>
                <w:szCs w:val="22"/>
                <w14:ligatures w14:val="standardContextual"/>
              </w:rPr>
              <w:tab/>
            </w:r>
            <w:r w:rsidR="00886557" w:rsidRPr="002D25B5">
              <w:rPr>
                <w:rStyle w:val="Hyperlink"/>
                <w:rFonts w:eastAsia="Times"/>
                <w:noProof/>
              </w:rPr>
              <w:t>Competitive Priority Points</w:t>
            </w:r>
            <w:r w:rsidR="00886557">
              <w:rPr>
                <w:noProof/>
                <w:webHidden/>
              </w:rPr>
              <w:tab/>
            </w:r>
            <w:r w:rsidR="00886557">
              <w:rPr>
                <w:noProof/>
                <w:webHidden/>
              </w:rPr>
              <w:fldChar w:fldCharType="begin"/>
            </w:r>
            <w:r w:rsidR="00886557">
              <w:rPr>
                <w:noProof/>
                <w:webHidden/>
              </w:rPr>
              <w:instrText xml:space="preserve"> PAGEREF _Toc136353331 \h </w:instrText>
            </w:r>
            <w:r w:rsidR="00886557">
              <w:rPr>
                <w:noProof/>
                <w:webHidden/>
              </w:rPr>
            </w:r>
            <w:r w:rsidR="00886557">
              <w:rPr>
                <w:noProof/>
                <w:webHidden/>
              </w:rPr>
              <w:fldChar w:fldCharType="separate"/>
            </w:r>
            <w:r w:rsidR="00886557">
              <w:rPr>
                <w:noProof/>
                <w:webHidden/>
              </w:rPr>
              <w:t>18</w:t>
            </w:r>
            <w:r w:rsidR="00886557">
              <w:rPr>
                <w:noProof/>
                <w:webHidden/>
              </w:rPr>
              <w:fldChar w:fldCharType="end"/>
            </w:r>
          </w:hyperlink>
        </w:p>
        <w:p w14:paraId="441698B5" w14:textId="19C50262"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32" w:history="1">
            <w:r w:rsidR="00886557" w:rsidRPr="002D25B5">
              <w:rPr>
                <w:rStyle w:val="Hyperlink"/>
                <w:rFonts w:eastAsia="Times"/>
                <w:noProof/>
              </w:rPr>
              <w:t>G.</w:t>
            </w:r>
            <w:r w:rsidR="00886557">
              <w:rPr>
                <w:rFonts w:asciiTheme="minorHAnsi" w:eastAsiaTheme="minorEastAsia" w:hAnsiTheme="minorHAnsi" w:cstheme="minorBidi"/>
                <w:noProof/>
                <w:kern w:val="2"/>
                <w:sz w:val="22"/>
                <w:szCs w:val="22"/>
                <w14:ligatures w14:val="standardContextual"/>
              </w:rPr>
              <w:tab/>
            </w:r>
            <w:r w:rsidR="00886557" w:rsidRPr="002D25B5">
              <w:rPr>
                <w:rStyle w:val="Hyperlink"/>
                <w:rFonts w:eastAsia="Times"/>
                <w:noProof/>
              </w:rPr>
              <w:t xml:space="preserve">Application Budget </w:t>
            </w:r>
            <w:r w:rsidR="00886557">
              <w:rPr>
                <w:noProof/>
                <w:webHidden/>
              </w:rPr>
              <w:tab/>
            </w:r>
            <w:r w:rsidR="00886557">
              <w:rPr>
                <w:noProof/>
                <w:webHidden/>
              </w:rPr>
              <w:fldChar w:fldCharType="begin"/>
            </w:r>
            <w:r w:rsidR="00886557">
              <w:rPr>
                <w:noProof/>
                <w:webHidden/>
              </w:rPr>
              <w:instrText xml:space="preserve"> PAGEREF _Toc136353332 \h </w:instrText>
            </w:r>
            <w:r w:rsidR="00886557">
              <w:rPr>
                <w:noProof/>
                <w:webHidden/>
              </w:rPr>
            </w:r>
            <w:r w:rsidR="00886557">
              <w:rPr>
                <w:noProof/>
                <w:webHidden/>
              </w:rPr>
              <w:fldChar w:fldCharType="separate"/>
            </w:r>
            <w:r w:rsidR="00886557">
              <w:rPr>
                <w:noProof/>
                <w:webHidden/>
              </w:rPr>
              <w:t>18</w:t>
            </w:r>
            <w:r w:rsidR="00886557">
              <w:rPr>
                <w:noProof/>
                <w:webHidden/>
              </w:rPr>
              <w:fldChar w:fldCharType="end"/>
            </w:r>
          </w:hyperlink>
        </w:p>
        <w:p w14:paraId="31ED3424" w14:textId="3507C9F5"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33" w:history="1">
            <w:r w:rsidR="00886557" w:rsidRPr="002D25B5">
              <w:rPr>
                <w:rStyle w:val="Hyperlink"/>
                <w:rFonts w:eastAsia="Times"/>
                <w:noProof/>
              </w:rPr>
              <w:t>H.</w:t>
            </w:r>
            <w:r w:rsidR="00886557">
              <w:rPr>
                <w:rFonts w:asciiTheme="minorHAnsi" w:eastAsiaTheme="minorEastAsia" w:hAnsiTheme="minorHAnsi" w:cstheme="minorBidi"/>
                <w:noProof/>
                <w:kern w:val="2"/>
                <w:sz w:val="22"/>
                <w:szCs w:val="22"/>
                <w14:ligatures w14:val="standardContextual"/>
              </w:rPr>
              <w:tab/>
            </w:r>
            <w:r w:rsidR="00886557" w:rsidRPr="002D25B5">
              <w:rPr>
                <w:rStyle w:val="Hyperlink"/>
                <w:rFonts w:eastAsia="Times"/>
                <w:noProof/>
              </w:rPr>
              <w:t>Appendices</w:t>
            </w:r>
            <w:r w:rsidR="00886557">
              <w:rPr>
                <w:noProof/>
                <w:webHidden/>
              </w:rPr>
              <w:tab/>
            </w:r>
            <w:r w:rsidR="00886557">
              <w:rPr>
                <w:noProof/>
                <w:webHidden/>
              </w:rPr>
              <w:fldChar w:fldCharType="begin"/>
            </w:r>
            <w:r w:rsidR="00886557">
              <w:rPr>
                <w:noProof/>
                <w:webHidden/>
              </w:rPr>
              <w:instrText xml:space="preserve"> PAGEREF _Toc136353333 \h </w:instrText>
            </w:r>
            <w:r w:rsidR="00886557">
              <w:rPr>
                <w:noProof/>
                <w:webHidden/>
              </w:rPr>
            </w:r>
            <w:r w:rsidR="00886557">
              <w:rPr>
                <w:noProof/>
                <w:webHidden/>
              </w:rPr>
              <w:fldChar w:fldCharType="separate"/>
            </w:r>
            <w:r w:rsidR="00886557">
              <w:rPr>
                <w:noProof/>
                <w:webHidden/>
              </w:rPr>
              <w:t>20</w:t>
            </w:r>
            <w:r w:rsidR="00886557">
              <w:rPr>
                <w:noProof/>
                <w:webHidden/>
              </w:rPr>
              <w:fldChar w:fldCharType="end"/>
            </w:r>
          </w:hyperlink>
        </w:p>
        <w:p w14:paraId="73F6217E" w14:textId="31D6A838"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34" w:history="1">
            <w:r w:rsidR="00886557" w:rsidRPr="002D25B5">
              <w:rPr>
                <w:rStyle w:val="Hyperlink"/>
                <w:rFonts w:eastAsia="Times"/>
                <w:noProof/>
              </w:rPr>
              <w:t>I.</w:t>
            </w:r>
            <w:r w:rsidR="00886557">
              <w:rPr>
                <w:rFonts w:asciiTheme="minorHAnsi" w:eastAsiaTheme="minorEastAsia" w:hAnsiTheme="minorHAnsi" w:cstheme="minorBidi"/>
                <w:noProof/>
                <w:kern w:val="2"/>
                <w:sz w:val="22"/>
                <w:szCs w:val="22"/>
                <w14:ligatures w14:val="standardContextual"/>
              </w:rPr>
              <w:tab/>
            </w:r>
            <w:r w:rsidR="00886557" w:rsidRPr="002D25B5">
              <w:rPr>
                <w:rStyle w:val="Hyperlink"/>
                <w:rFonts w:eastAsia="Times"/>
                <w:noProof/>
              </w:rPr>
              <w:t>Deadline and Submission Procedures</w:t>
            </w:r>
            <w:r w:rsidR="00886557">
              <w:rPr>
                <w:noProof/>
                <w:webHidden/>
              </w:rPr>
              <w:tab/>
            </w:r>
            <w:r w:rsidR="00886557">
              <w:rPr>
                <w:noProof/>
                <w:webHidden/>
              </w:rPr>
              <w:fldChar w:fldCharType="begin"/>
            </w:r>
            <w:r w:rsidR="00886557">
              <w:rPr>
                <w:noProof/>
                <w:webHidden/>
              </w:rPr>
              <w:instrText xml:space="preserve"> PAGEREF _Toc136353334 \h </w:instrText>
            </w:r>
            <w:r w:rsidR="00886557">
              <w:rPr>
                <w:noProof/>
                <w:webHidden/>
              </w:rPr>
            </w:r>
            <w:r w:rsidR="00886557">
              <w:rPr>
                <w:noProof/>
                <w:webHidden/>
              </w:rPr>
              <w:fldChar w:fldCharType="separate"/>
            </w:r>
            <w:r w:rsidR="00886557">
              <w:rPr>
                <w:noProof/>
                <w:webHidden/>
              </w:rPr>
              <w:t>22</w:t>
            </w:r>
            <w:r w:rsidR="00886557">
              <w:rPr>
                <w:noProof/>
                <w:webHidden/>
              </w:rPr>
              <w:fldChar w:fldCharType="end"/>
            </w:r>
          </w:hyperlink>
        </w:p>
        <w:p w14:paraId="446FC580" w14:textId="0A2186D0" w:rsidR="00886557" w:rsidRDefault="00C56E1C">
          <w:pPr>
            <w:pStyle w:val="TOC2"/>
            <w:rPr>
              <w:rStyle w:val="Hyperlink"/>
              <w:rFonts w:eastAsia="Times"/>
              <w:noProof/>
            </w:rPr>
          </w:pPr>
          <w:hyperlink w:anchor="_Toc136353335" w:history="1">
            <w:r w:rsidR="00886557" w:rsidRPr="002D25B5">
              <w:rPr>
                <w:rStyle w:val="Hyperlink"/>
                <w:rFonts w:eastAsia="Times"/>
                <w:noProof/>
              </w:rPr>
              <w:t>J.</w:t>
            </w:r>
            <w:r w:rsidR="00886557">
              <w:rPr>
                <w:rFonts w:asciiTheme="minorHAnsi" w:eastAsiaTheme="minorEastAsia" w:hAnsiTheme="minorHAnsi" w:cstheme="minorBidi"/>
                <w:noProof/>
                <w:kern w:val="2"/>
                <w:sz w:val="22"/>
                <w:szCs w:val="22"/>
                <w14:ligatures w14:val="standardContextual"/>
              </w:rPr>
              <w:tab/>
            </w:r>
            <w:r w:rsidR="00886557" w:rsidRPr="002D25B5">
              <w:rPr>
                <w:rStyle w:val="Hyperlink"/>
                <w:rFonts w:eastAsia="Times"/>
                <w:noProof/>
              </w:rPr>
              <w:t>Screenshots of Online Application Submission Forms</w:t>
            </w:r>
            <w:r w:rsidR="00886557">
              <w:rPr>
                <w:noProof/>
                <w:webHidden/>
              </w:rPr>
              <w:tab/>
            </w:r>
            <w:r w:rsidR="00886557">
              <w:rPr>
                <w:noProof/>
                <w:webHidden/>
              </w:rPr>
              <w:fldChar w:fldCharType="begin"/>
            </w:r>
            <w:r w:rsidR="00886557">
              <w:rPr>
                <w:noProof/>
                <w:webHidden/>
              </w:rPr>
              <w:instrText xml:space="preserve"> PAGEREF _Toc136353335 \h </w:instrText>
            </w:r>
            <w:r w:rsidR="00886557">
              <w:rPr>
                <w:noProof/>
                <w:webHidden/>
              </w:rPr>
            </w:r>
            <w:r w:rsidR="00886557">
              <w:rPr>
                <w:noProof/>
                <w:webHidden/>
              </w:rPr>
              <w:fldChar w:fldCharType="separate"/>
            </w:r>
            <w:r w:rsidR="00886557">
              <w:rPr>
                <w:noProof/>
                <w:webHidden/>
              </w:rPr>
              <w:t>23</w:t>
            </w:r>
            <w:r w:rsidR="00886557">
              <w:rPr>
                <w:noProof/>
                <w:webHidden/>
              </w:rPr>
              <w:fldChar w:fldCharType="end"/>
            </w:r>
          </w:hyperlink>
        </w:p>
        <w:p w14:paraId="036404DC" w14:textId="77777777" w:rsidR="00886557" w:rsidRPr="00886557" w:rsidRDefault="00886557" w:rsidP="00886557">
          <w:pPr>
            <w:rPr>
              <w:rFonts w:eastAsiaTheme="minorEastAsia"/>
            </w:rPr>
          </w:pPr>
        </w:p>
        <w:p w14:paraId="0EF89A8B" w14:textId="2D105685" w:rsidR="00886557" w:rsidRDefault="00C56E1C">
          <w:pPr>
            <w:pStyle w:val="TOC1"/>
            <w:rPr>
              <w:rFonts w:asciiTheme="minorHAnsi" w:eastAsiaTheme="minorEastAsia" w:hAnsiTheme="minorHAnsi" w:cstheme="minorBidi"/>
              <w:b w:val="0"/>
              <w:bCs w:val="0"/>
              <w:iCs w:val="0"/>
              <w:smallCaps w:val="0"/>
              <w:kern w:val="2"/>
              <w:szCs w:val="22"/>
              <w14:ligatures w14:val="standardContextual"/>
            </w:rPr>
          </w:pPr>
          <w:hyperlink w:anchor="_Toc136353336" w:history="1">
            <w:r w:rsidR="00886557" w:rsidRPr="002D25B5">
              <w:rPr>
                <w:rStyle w:val="Hyperlink"/>
              </w:rPr>
              <w:t>Appendix A: Definitions of Terms Used</w:t>
            </w:r>
            <w:r w:rsidR="00886557">
              <w:rPr>
                <w:webHidden/>
              </w:rPr>
              <w:tab/>
            </w:r>
            <w:r w:rsidR="00886557">
              <w:rPr>
                <w:webHidden/>
              </w:rPr>
              <w:fldChar w:fldCharType="begin"/>
            </w:r>
            <w:r w:rsidR="00886557">
              <w:rPr>
                <w:webHidden/>
              </w:rPr>
              <w:instrText xml:space="preserve"> PAGEREF _Toc136353336 \h </w:instrText>
            </w:r>
            <w:r w:rsidR="00886557">
              <w:rPr>
                <w:webHidden/>
              </w:rPr>
            </w:r>
            <w:r w:rsidR="00886557">
              <w:rPr>
                <w:webHidden/>
              </w:rPr>
              <w:fldChar w:fldCharType="separate"/>
            </w:r>
            <w:r w:rsidR="00886557">
              <w:rPr>
                <w:webHidden/>
              </w:rPr>
              <w:t>30</w:t>
            </w:r>
            <w:r w:rsidR="00886557">
              <w:rPr>
                <w:webHidden/>
              </w:rPr>
              <w:fldChar w:fldCharType="end"/>
            </w:r>
          </w:hyperlink>
        </w:p>
        <w:p w14:paraId="724D6E35" w14:textId="6C6ABBD1" w:rsidR="00886557" w:rsidRDefault="00C56E1C">
          <w:pPr>
            <w:pStyle w:val="TOC1"/>
            <w:rPr>
              <w:rFonts w:asciiTheme="minorHAnsi" w:eastAsiaTheme="minorEastAsia" w:hAnsiTheme="minorHAnsi" w:cstheme="minorBidi"/>
              <w:b w:val="0"/>
              <w:bCs w:val="0"/>
              <w:iCs w:val="0"/>
              <w:smallCaps w:val="0"/>
              <w:kern w:val="2"/>
              <w:szCs w:val="22"/>
              <w14:ligatures w14:val="standardContextual"/>
            </w:rPr>
          </w:pPr>
          <w:hyperlink w:anchor="_Toc136353337" w:history="1">
            <w:r w:rsidR="00886557" w:rsidRPr="002D25B5">
              <w:rPr>
                <w:rStyle w:val="Hyperlink"/>
              </w:rPr>
              <w:t>Appendix B: Selection Criteria and Reviewers’ Scoring Rubric</w:t>
            </w:r>
            <w:r w:rsidR="00886557">
              <w:rPr>
                <w:webHidden/>
              </w:rPr>
              <w:tab/>
            </w:r>
            <w:r w:rsidR="00886557">
              <w:rPr>
                <w:webHidden/>
              </w:rPr>
              <w:fldChar w:fldCharType="begin"/>
            </w:r>
            <w:r w:rsidR="00886557">
              <w:rPr>
                <w:webHidden/>
              </w:rPr>
              <w:instrText xml:space="preserve"> PAGEREF _Toc136353337 \h </w:instrText>
            </w:r>
            <w:r w:rsidR="00886557">
              <w:rPr>
                <w:webHidden/>
              </w:rPr>
            </w:r>
            <w:r w:rsidR="00886557">
              <w:rPr>
                <w:webHidden/>
              </w:rPr>
              <w:fldChar w:fldCharType="separate"/>
            </w:r>
            <w:r w:rsidR="00886557">
              <w:rPr>
                <w:webHidden/>
              </w:rPr>
              <w:t>31</w:t>
            </w:r>
            <w:r w:rsidR="00886557">
              <w:rPr>
                <w:webHidden/>
              </w:rPr>
              <w:fldChar w:fldCharType="end"/>
            </w:r>
          </w:hyperlink>
        </w:p>
        <w:p w14:paraId="1F89CB6F" w14:textId="7CD4DBF2" w:rsidR="00886557" w:rsidRDefault="00C56E1C">
          <w:pPr>
            <w:pStyle w:val="TOC1"/>
            <w:rPr>
              <w:rFonts w:asciiTheme="minorHAnsi" w:eastAsiaTheme="minorEastAsia" w:hAnsiTheme="minorHAnsi" w:cstheme="minorBidi"/>
              <w:b w:val="0"/>
              <w:bCs w:val="0"/>
              <w:iCs w:val="0"/>
              <w:smallCaps w:val="0"/>
              <w:kern w:val="2"/>
              <w:szCs w:val="22"/>
              <w14:ligatures w14:val="standardContextual"/>
            </w:rPr>
          </w:pPr>
          <w:hyperlink w:anchor="_Toc136353338" w:history="1">
            <w:r w:rsidR="00886557" w:rsidRPr="002D25B5">
              <w:rPr>
                <w:rStyle w:val="Hyperlink"/>
              </w:rPr>
              <w:t>Appendix C: SCDE Forms</w:t>
            </w:r>
            <w:r w:rsidR="00886557">
              <w:rPr>
                <w:webHidden/>
              </w:rPr>
              <w:tab/>
            </w:r>
            <w:r w:rsidR="00886557">
              <w:rPr>
                <w:webHidden/>
              </w:rPr>
              <w:fldChar w:fldCharType="begin"/>
            </w:r>
            <w:r w:rsidR="00886557">
              <w:rPr>
                <w:webHidden/>
              </w:rPr>
              <w:instrText xml:space="preserve"> PAGEREF _Toc136353338 \h </w:instrText>
            </w:r>
            <w:r w:rsidR="00886557">
              <w:rPr>
                <w:webHidden/>
              </w:rPr>
            </w:r>
            <w:r w:rsidR="00886557">
              <w:rPr>
                <w:webHidden/>
              </w:rPr>
              <w:fldChar w:fldCharType="separate"/>
            </w:r>
            <w:r w:rsidR="00886557">
              <w:rPr>
                <w:webHidden/>
              </w:rPr>
              <w:t>41</w:t>
            </w:r>
            <w:r w:rsidR="00886557">
              <w:rPr>
                <w:webHidden/>
              </w:rPr>
              <w:fldChar w:fldCharType="end"/>
            </w:r>
          </w:hyperlink>
        </w:p>
        <w:p w14:paraId="044E359F" w14:textId="57E12E9C"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39" w:history="1">
            <w:r w:rsidR="00886557" w:rsidRPr="002D25B5">
              <w:rPr>
                <w:rStyle w:val="Hyperlink"/>
                <w:rFonts w:eastAsia="Times"/>
                <w:noProof/>
              </w:rPr>
              <w:t>Certification Signature Page</w:t>
            </w:r>
            <w:r w:rsidR="00886557">
              <w:rPr>
                <w:noProof/>
                <w:webHidden/>
              </w:rPr>
              <w:tab/>
            </w:r>
            <w:r w:rsidR="00886557">
              <w:rPr>
                <w:noProof/>
                <w:webHidden/>
              </w:rPr>
              <w:fldChar w:fldCharType="begin"/>
            </w:r>
            <w:r w:rsidR="00886557">
              <w:rPr>
                <w:noProof/>
                <w:webHidden/>
              </w:rPr>
              <w:instrText xml:space="preserve"> PAGEREF _Toc136353339 \h </w:instrText>
            </w:r>
            <w:r w:rsidR="00886557">
              <w:rPr>
                <w:noProof/>
                <w:webHidden/>
              </w:rPr>
            </w:r>
            <w:r w:rsidR="00886557">
              <w:rPr>
                <w:noProof/>
                <w:webHidden/>
              </w:rPr>
              <w:fldChar w:fldCharType="separate"/>
            </w:r>
            <w:r w:rsidR="00886557">
              <w:rPr>
                <w:noProof/>
                <w:webHidden/>
              </w:rPr>
              <w:t>41</w:t>
            </w:r>
            <w:r w:rsidR="00886557">
              <w:rPr>
                <w:noProof/>
                <w:webHidden/>
              </w:rPr>
              <w:fldChar w:fldCharType="end"/>
            </w:r>
          </w:hyperlink>
        </w:p>
        <w:p w14:paraId="476BD580" w14:textId="6AC22B13"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40" w:history="1">
            <w:r w:rsidR="00886557" w:rsidRPr="002D25B5">
              <w:rPr>
                <w:rStyle w:val="Hyperlink"/>
                <w:rFonts w:eastAsia="Times"/>
                <w:noProof/>
              </w:rPr>
              <w:t>Assurances and Terms and Conditions for Federal Subawards</w:t>
            </w:r>
            <w:r w:rsidR="00886557">
              <w:rPr>
                <w:noProof/>
                <w:webHidden/>
              </w:rPr>
              <w:tab/>
            </w:r>
            <w:r w:rsidR="00886557">
              <w:rPr>
                <w:noProof/>
                <w:webHidden/>
              </w:rPr>
              <w:fldChar w:fldCharType="begin"/>
            </w:r>
            <w:r w:rsidR="00886557">
              <w:rPr>
                <w:noProof/>
                <w:webHidden/>
              </w:rPr>
              <w:instrText xml:space="preserve"> PAGEREF _Toc136353340 \h </w:instrText>
            </w:r>
            <w:r w:rsidR="00886557">
              <w:rPr>
                <w:noProof/>
                <w:webHidden/>
              </w:rPr>
            </w:r>
            <w:r w:rsidR="00886557">
              <w:rPr>
                <w:noProof/>
                <w:webHidden/>
              </w:rPr>
              <w:fldChar w:fldCharType="separate"/>
            </w:r>
            <w:r w:rsidR="00886557">
              <w:rPr>
                <w:noProof/>
                <w:webHidden/>
              </w:rPr>
              <w:t>42</w:t>
            </w:r>
            <w:r w:rsidR="00886557">
              <w:rPr>
                <w:noProof/>
                <w:webHidden/>
              </w:rPr>
              <w:fldChar w:fldCharType="end"/>
            </w:r>
          </w:hyperlink>
        </w:p>
        <w:p w14:paraId="0EEA66F2" w14:textId="0AABBBF3"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41" w:history="1">
            <w:r w:rsidR="00886557" w:rsidRPr="002D25B5">
              <w:rPr>
                <w:rStyle w:val="Hyperlink"/>
                <w:rFonts w:eastAsia="Times"/>
                <w:noProof/>
              </w:rPr>
              <w:t>Instructions for GEPA Statement of Compliance</w:t>
            </w:r>
            <w:r w:rsidR="00886557">
              <w:rPr>
                <w:noProof/>
                <w:webHidden/>
              </w:rPr>
              <w:tab/>
            </w:r>
            <w:r w:rsidR="00886557">
              <w:rPr>
                <w:noProof/>
                <w:webHidden/>
              </w:rPr>
              <w:fldChar w:fldCharType="begin"/>
            </w:r>
            <w:r w:rsidR="00886557">
              <w:rPr>
                <w:noProof/>
                <w:webHidden/>
              </w:rPr>
              <w:instrText xml:space="preserve"> PAGEREF _Toc136353341 \h </w:instrText>
            </w:r>
            <w:r w:rsidR="00886557">
              <w:rPr>
                <w:noProof/>
                <w:webHidden/>
              </w:rPr>
            </w:r>
            <w:r w:rsidR="00886557">
              <w:rPr>
                <w:noProof/>
                <w:webHidden/>
              </w:rPr>
              <w:fldChar w:fldCharType="separate"/>
            </w:r>
            <w:r w:rsidR="00886557">
              <w:rPr>
                <w:noProof/>
                <w:webHidden/>
              </w:rPr>
              <w:t>46</w:t>
            </w:r>
            <w:r w:rsidR="00886557">
              <w:rPr>
                <w:noProof/>
                <w:webHidden/>
              </w:rPr>
              <w:fldChar w:fldCharType="end"/>
            </w:r>
          </w:hyperlink>
        </w:p>
        <w:p w14:paraId="517C046A" w14:textId="774501FC"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42" w:history="1">
            <w:r w:rsidR="00886557" w:rsidRPr="002D25B5">
              <w:rPr>
                <w:rStyle w:val="Hyperlink"/>
                <w:rFonts w:eastAsia="Times"/>
                <w:noProof/>
              </w:rPr>
              <w:t>Request for Taxpayer Identification Number and Certification</w:t>
            </w:r>
            <w:r w:rsidR="00886557">
              <w:rPr>
                <w:noProof/>
                <w:webHidden/>
              </w:rPr>
              <w:tab/>
            </w:r>
            <w:r w:rsidR="00886557">
              <w:rPr>
                <w:noProof/>
                <w:webHidden/>
              </w:rPr>
              <w:fldChar w:fldCharType="begin"/>
            </w:r>
            <w:r w:rsidR="00886557">
              <w:rPr>
                <w:noProof/>
                <w:webHidden/>
              </w:rPr>
              <w:instrText xml:space="preserve"> PAGEREF _Toc136353342 \h </w:instrText>
            </w:r>
            <w:r w:rsidR="00886557">
              <w:rPr>
                <w:noProof/>
                <w:webHidden/>
              </w:rPr>
            </w:r>
            <w:r w:rsidR="00886557">
              <w:rPr>
                <w:noProof/>
                <w:webHidden/>
              </w:rPr>
              <w:fldChar w:fldCharType="separate"/>
            </w:r>
            <w:r w:rsidR="00886557">
              <w:rPr>
                <w:noProof/>
                <w:webHidden/>
              </w:rPr>
              <w:t>47</w:t>
            </w:r>
            <w:r w:rsidR="00886557">
              <w:rPr>
                <w:noProof/>
                <w:webHidden/>
              </w:rPr>
              <w:fldChar w:fldCharType="end"/>
            </w:r>
          </w:hyperlink>
        </w:p>
        <w:p w14:paraId="1DC240AF" w14:textId="5CC4A87E"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43" w:history="1">
            <w:r w:rsidR="00886557" w:rsidRPr="002D25B5">
              <w:rPr>
                <w:rStyle w:val="Hyperlink"/>
                <w:rFonts w:eastAsia="Times"/>
                <w:noProof/>
              </w:rPr>
              <w:t>Budget Forecast and Narrative Format Guidance</w:t>
            </w:r>
            <w:r w:rsidR="00886557">
              <w:rPr>
                <w:noProof/>
                <w:webHidden/>
              </w:rPr>
              <w:tab/>
            </w:r>
            <w:r w:rsidR="00886557">
              <w:rPr>
                <w:noProof/>
                <w:webHidden/>
              </w:rPr>
              <w:fldChar w:fldCharType="begin"/>
            </w:r>
            <w:r w:rsidR="00886557">
              <w:rPr>
                <w:noProof/>
                <w:webHidden/>
              </w:rPr>
              <w:instrText xml:space="preserve"> PAGEREF _Toc136353343 \h </w:instrText>
            </w:r>
            <w:r w:rsidR="00886557">
              <w:rPr>
                <w:noProof/>
                <w:webHidden/>
              </w:rPr>
            </w:r>
            <w:r w:rsidR="00886557">
              <w:rPr>
                <w:noProof/>
                <w:webHidden/>
              </w:rPr>
              <w:fldChar w:fldCharType="separate"/>
            </w:r>
            <w:r w:rsidR="00886557">
              <w:rPr>
                <w:noProof/>
                <w:webHidden/>
              </w:rPr>
              <w:t>48</w:t>
            </w:r>
            <w:r w:rsidR="00886557">
              <w:rPr>
                <w:noProof/>
                <w:webHidden/>
              </w:rPr>
              <w:fldChar w:fldCharType="end"/>
            </w:r>
          </w:hyperlink>
        </w:p>
        <w:p w14:paraId="40383BD0" w14:textId="0DF0A0C4"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44" w:history="1">
            <w:r w:rsidR="00886557" w:rsidRPr="002D25B5">
              <w:rPr>
                <w:rStyle w:val="Hyperlink"/>
                <w:rFonts w:eastAsia="Times"/>
                <w:noProof/>
              </w:rPr>
              <w:t>Non-Public (Private) School Consultation Form</w:t>
            </w:r>
            <w:r w:rsidR="00886557">
              <w:rPr>
                <w:noProof/>
                <w:webHidden/>
              </w:rPr>
              <w:tab/>
            </w:r>
            <w:r w:rsidR="00886557">
              <w:rPr>
                <w:noProof/>
                <w:webHidden/>
              </w:rPr>
              <w:fldChar w:fldCharType="begin"/>
            </w:r>
            <w:r w:rsidR="00886557">
              <w:rPr>
                <w:noProof/>
                <w:webHidden/>
              </w:rPr>
              <w:instrText xml:space="preserve"> PAGEREF _Toc136353344 \h </w:instrText>
            </w:r>
            <w:r w:rsidR="00886557">
              <w:rPr>
                <w:noProof/>
                <w:webHidden/>
              </w:rPr>
            </w:r>
            <w:r w:rsidR="00886557">
              <w:rPr>
                <w:noProof/>
                <w:webHidden/>
              </w:rPr>
              <w:fldChar w:fldCharType="separate"/>
            </w:r>
            <w:r w:rsidR="00886557">
              <w:rPr>
                <w:noProof/>
                <w:webHidden/>
              </w:rPr>
              <w:t>49</w:t>
            </w:r>
            <w:r w:rsidR="00886557">
              <w:rPr>
                <w:noProof/>
                <w:webHidden/>
              </w:rPr>
              <w:fldChar w:fldCharType="end"/>
            </w:r>
          </w:hyperlink>
        </w:p>
        <w:p w14:paraId="485B63EB" w14:textId="30234F25"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45" w:history="1">
            <w:r w:rsidR="00886557" w:rsidRPr="002D25B5">
              <w:rPr>
                <w:rStyle w:val="Hyperlink"/>
                <w:rFonts w:eastAsia="Times"/>
                <w:noProof/>
              </w:rPr>
              <w:t>Sample Timeline of Activities Template</w:t>
            </w:r>
            <w:r w:rsidR="00886557">
              <w:rPr>
                <w:noProof/>
                <w:webHidden/>
              </w:rPr>
              <w:tab/>
            </w:r>
            <w:r w:rsidR="00886557">
              <w:rPr>
                <w:noProof/>
                <w:webHidden/>
              </w:rPr>
              <w:fldChar w:fldCharType="begin"/>
            </w:r>
            <w:r w:rsidR="00886557">
              <w:rPr>
                <w:noProof/>
                <w:webHidden/>
              </w:rPr>
              <w:instrText xml:space="preserve"> PAGEREF _Toc136353345 \h </w:instrText>
            </w:r>
            <w:r w:rsidR="00886557">
              <w:rPr>
                <w:noProof/>
                <w:webHidden/>
              </w:rPr>
            </w:r>
            <w:r w:rsidR="00886557">
              <w:rPr>
                <w:noProof/>
                <w:webHidden/>
              </w:rPr>
              <w:fldChar w:fldCharType="separate"/>
            </w:r>
            <w:r w:rsidR="00886557">
              <w:rPr>
                <w:noProof/>
                <w:webHidden/>
              </w:rPr>
              <w:t>50</w:t>
            </w:r>
            <w:r w:rsidR="00886557">
              <w:rPr>
                <w:noProof/>
                <w:webHidden/>
              </w:rPr>
              <w:fldChar w:fldCharType="end"/>
            </w:r>
          </w:hyperlink>
        </w:p>
        <w:p w14:paraId="7515018A" w14:textId="753B8897"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46" w:history="1">
            <w:r w:rsidR="00886557" w:rsidRPr="002D25B5">
              <w:rPr>
                <w:rStyle w:val="Hyperlink"/>
                <w:rFonts w:eastAsia="Times"/>
                <w:noProof/>
              </w:rPr>
              <w:t>Goals, Objectives, and Outcomes Worksheet</w:t>
            </w:r>
            <w:r w:rsidR="00886557">
              <w:rPr>
                <w:noProof/>
                <w:webHidden/>
              </w:rPr>
              <w:tab/>
            </w:r>
            <w:r w:rsidR="00886557">
              <w:rPr>
                <w:noProof/>
                <w:webHidden/>
              </w:rPr>
              <w:fldChar w:fldCharType="begin"/>
            </w:r>
            <w:r w:rsidR="00886557">
              <w:rPr>
                <w:noProof/>
                <w:webHidden/>
              </w:rPr>
              <w:instrText xml:space="preserve"> PAGEREF _Toc136353346 \h </w:instrText>
            </w:r>
            <w:r w:rsidR="00886557">
              <w:rPr>
                <w:noProof/>
                <w:webHidden/>
              </w:rPr>
            </w:r>
            <w:r w:rsidR="00886557">
              <w:rPr>
                <w:noProof/>
                <w:webHidden/>
              </w:rPr>
              <w:fldChar w:fldCharType="separate"/>
            </w:r>
            <w:r w:rsidR="00886557">
              <w:rPr>
                <w:noProof/>
                <w:webHidden/>
              </w:rPr>
              <w:t>51</w:t>
            </w:r>
            <w:r w:rsidR="00886557">
              <w:rPr>
                <w:noProof/>
                <w:webHidden/>
              </w:rPr>
              <w:fldChar w:fldCharType="end"/>
            </w:r>
          </w:hyperlink>
        </w:p>
        <w:p w14:paraId="41E8FCCD" w14:textId="36FE225A"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47" w:history="1">
            <w:r w:rsidR="00886557" w:rsidRPr="002D25B5">
              <w:rPr>
                <w:rStyle w:val="Hyperlink"/>
                <w:rFonts w:eastAsia="Times"/>
                <w:noProof/>
              </w:rPr>
              <w:t>Grant Design Chart</w:t>
            </w:r>
            <w:r w:rsidR="00886557">
              <w:rPr>
                <w:noProof/>
                <w:webHidden/>
              </w:rPr>
              <w:tab/>
            </w:r>
            <w:r w:rsidR="00886557">
              <w:rPr>
                <w:noProof/>
                <w:webHidden/>
              </w:rPr>
              <w:fldChar w:fldCharType="begin"/>
            </w:r>
            <w:r w:rsidR="00886557">
              <w:rPr>
                <w:noProof/>
                <w:webHidden/>
              </w:rPr>
              <w:instrText xml:space="preserve"> PAGEREF _Toc136353347 \h </w:instrText>
            </w:r>
            <w:r w:rsidR="00886557">
              <w:rPr>
                <w:noProof/>
                <w:webHidden/>
              </w:rPr>
            </w:r>
            <w:r w:rsidR="00886557">
              <w:rPr>
                <w:noProof/>
                <w:webHidden/>
              </w:rPr>
              <w:fldChar w:fldCharType="separate"/>
            </w:r>
            <w:r w:rsidR="00886557">
              <w:rPr>
                <w:noProof/>
                <w:webHidden/>
              </w:rPr>
              <w:t>52</w:t>
            </w:r>
            <w:r w:rsidR="00886557">
              <w:rPr>
                <w:noProof/>
                <w:webHidden/>
              </w:rPr>
              <w:fldChar w:fldCharType="end"/>
            </w:r>
          </w:hyperlink>
        </w:p>
        <w:p w14:paraId="22370D15" w14:textId="08A317BA"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48" w:history="1">
            <w:r w:rsidR="00886557" w:rsidRPr="002D25B5">
              <w:rPr>
                <w:rStyle w:val="Hyperlink"/>
                <w:rFonts w:eastAsia="Times"/>
                <w:noProof/>
              </w:rPr>
              <w:t>Action Plan Form</w:t>
            </w:r>
            <w:r w:rsidR="00886557">
              <w:rPr>
                <w:noProof/>
                <w:webHidden/>
              </w:rPr>
              <w:tab/>
            </w:r>
            <w:r w:rsidR="00886557">
              <w:rPr>
                <w:noProof/>
                <w:webHidden/>
              </w:rPr>
              <w:fldChar w:fldCharType="begin"/>
            </w:r>
            <w:r w:rsidR="00886557">
              <w:rPr>
                <w:noProof/>
                <w:webHidden/>
              </w:rPr>
              <w:instrText xml:space="preserve"> PAGEREF _Toc136353348 \h </w:instrText>
            </w:r>
            <w:r w:rsidR="00886557">
              <w:rPr>
                <w:noProof/>
                <w:webHidden/>
              </w:rPr>
            </w:r>
            <w:r w:rsidR="00886557">
              <w:rPr>
                <w:noProof/>
                <w:webHidden/>
              </w:rPr>
              <w:fldChar w:fldCharType="separate"/>
            </w:r>
            <w:r w:rsidR="00886557">
              <w:rPr>
                <w:noProof/>
                <w:webHidden/>
              </w:rPr>
              <w:t>53</w:t>
            </w:r>
            <w:r w:rsidR="00886557">
              <w:rPr>
                <w:noProof/>
                <w:webHidden/>
              </w:rPr>
              <w:fldChar w:fldCharType="end"/>
            </w:r>
          </w:hyperlink>
        </w:p>
        <w:p w14:paraId="34FD927B" w14:textId="5935A20E" w:rsidR="00886557" w:rsidRDefault="00C56E1C">
          <w:pPr>
            <w:pStyle w:val="TOC2"/>
            <w:rPr>
              <w:rFonts w:asciiTheme="minorHAnsi" w:eastAsiaTheme="minorEastAsia" w:hAnsiTheme="minorHAnsi" w:cstheme="minorBidi"/>
              <w:noProof/>
              <w:kern w:val="2"/>
              <w:sz w:val="22"/>
              <w:szCs w:val="22"/>
              <w14:ligatures w14:val="standardContextual"/>
            </w:rPr>
          </w:pPr>
          <w:hyperlink w:anchor="_Toc136353349" w:history="1">
            <w:r w:rsidR="00886557" w:rsidRPr="002D25B5">
              <w:rPr>
                <w:rStyle w:val="Hyperlink"/>
                <w:rFonts w:eastAsia="Times"/>
                <w:noProof/>
              </w:rPr>
              <w:t>List of Eligible LEAs</w:t>
            </w:r>
            <w:r w:rsidR="00886557">
              <w:rPr>
                <w:noProof/>
                <w:webHidden/>
              </w:rPr>
              <w:tab/>
            </w:r>
            <w:r w:rsidR="00886557">
              <w:rPr>
                <w:noProof/>
                <w:webHidden/>
              </w:rPr>
              <w:fldChar w:fldCharType="begin"/>
            </w:r>
            <w:r w:rsidR="00886557">
              <w:rPr>
                <w:noProof/>
                <w:webHidden/>
              </w:rPr>
              <w:instrText xml:space="preserve"> PAGEREF _Toc136353349 \h </w:instrText>
            </w:r>
            <w:r w:rsidR="00886557">
              <w:rPr>
                <w:noProof/>
                <w:webHidden/>
              </w:rPr>
            </w:r>
            <w:r w:rsidR="00886557">
              <w:rPr>
                <w:noProof/>
                <w:webHidden/>
              </w:rPr>
              <w:fldChar w:fldCharType="separate"/>
            </w:r>
            <w:r w:rsidR="00886557">
              <w:rPr>
                <w:noProof/>
                <w:webHidden/>
              </w:rPr>
              <w:t>54</w:t>
            </w:r>
            <w:r w:rsidR="00886557">
              <w:rPr>
                <w:noProof/>
                <w:webHidden/>
              </w:rPr>
              <w:fldChar w:fldCharType="end"/>
            </w:r>
          </w:hyperlink>
        </w:p>
        <w:p w14:paraId="4DD2A62D" w14:textId="7EE946D5" w:rsidR="001F2F6B" w:rsidRPr="001F2F6B" w:rsidRDefault="00D51368" w:rsidP="00F75FCB">
          <w:pPr>
            <w:sectPr w:rsidR="001F2F6B" w:rsidRPr="001F2F6B" w:rsidSect="00842451">
              <w:headerReference w:type="default" r:id="rId14"/>
              <w:footerReference w:type="default" r:id="rId15"/>
              <w:type w:val="nextColumn"/>
              <w:pgSz w:w="12240" w:h="15840" w:code="1"/>
              <w:pgMar w:top="1440" w:right="1440" w:bottom="1440" w:left="1440" w:header="720" w:footer="720" w:gutter="0"/>
              <w:pgNumType w:fmt="lowerRoman" w:start="1"/>
              <w:cols w:space="720"/>
              <w:docGrid w:linePitch="326"/>
            </w:sectPr>
          </w:pPr>
          <w:r>
            <w:rPr>
              <w:b/>
              <w:bCs/>
              <w:noProof/>
            </w:rPr>
            <w:fldChar w:fldCharType="end"/>
          </w:r>
        </w:p>
      </w:sdtContent>
    </w:sdt>
    <w:p w14:paraId="253DED75" w14:textId="77777777" w:rsidR="001F2F6B" w:rsidRPr="001F2F6B" w:rsidRDefault="001F2F6B" w:rsidP="001F2F6B">
      <w:pPr>
        <w:keepNext/>
        <w:widowControl w:val="0"/>
        <w:jc w:val="center"/>
        <w:outlineLvl w:val="0"/>
        <w:rPr>
          <w:b/>
        </w:rPr>
      </w:pPr>
      <w:bookmarkStart w:id="5" w:name="_Toc47777375"/>
      <w:bookmarkStart w:id="6" w:name="_Toc47839011"/>
      <w:bookmarkStart w:id="7" w:name="_Toc47850297"/>
      <w:bookmarkStart w:id="8" w:name="_Toc48698906"/>
      <w:bookmarkStart w:id="9" w:name="_Toc49934158"/>
      <w:bookmarkStart w:id="10" w:name="_Toc50869611"/>
      <w:bookmarkStart w:id="11" w:name="_Toc125034966"/>
      <w:bookmarkStart w:id="12" w:name="_Toc136353306"/>
      <w:r w:rsidRPr="001F2F6B">
        <w:rPr>
          <w:b/>
        </w:rPr>
        <w:lastRenderedPageBreak/>
        <w:t>PART I:</w:t>
      </w:r>
      <w:bookmarkEnd w:id="5"/>
      <w:bookmarkEnd w:id="6"/>
      <w:bookmarkEnd w:id="7"/>
      <w:r w:rsidRPr="001F2F6B">
        <w:rPr>
          <w:b/>
        </w:rPr>
        <w:t xml:space="preserve"> General Information</w:t>
      </w:r>
      <w:bookmarkEnd w:id="8"/>
      <w:bookmarkEnd w:id="9"/>
      <w:bookmarkEnd w:id="10"/>
      <w:bookmarkEnd w:id="11"/>
      <w:bookmarkEnd w:id="12"/>
    </w:p>
    <w:p w14:paraId="53CB6490" w14:textId="77777777" w:rsidR="001F2F6B" w:rsidRPr="001F2F6B" w:rsidRDefault="001F2F6B" w:rsidP="001F2F6B">
      <w:pPr>
        <w:widowControl w:val="0"/>
      </w:pPr>
    </w:p>
    <w:p w14:paraId="3CDDD7F5" w14:textId="77777777" w:rsidR="001F2F6B" w:rsidRPr="001F2F6B" w:rsidRDefault="001F2F6B" w:rsidP="001F2F6B">
      <w:pPr>
        <w:keepNext/>
        <w:numPr>
          <w:ilvl w:val="0"/>
          <w:numId w:val="4"/>
        </w:numPr>
        <w:tabs>
          <w:tab w:val="left" w:pos="720"/>
        </w:tabs>
        <w:outlineLvl w:val="1"/>
        <w:rPr>
          <w:rFonts w:eastAsia="Times"/>
          <w:b/>
          <w:bCs/>
        </w:rPr>
      </w:pPr>
      <w:bookmarkStart w:id="13" w:name="_Toc47777376"/>
      <w:bookmarkStart w:id="14" w:name="_Toc47839012"/>
      <w:bookmarkStart w:id="15" w:name="_Toc47850298"/>
      <w:bookmarkStart w:id="16" w:name="_Toc48698907"/>
      <w:bookmarkStart w:id="17" w:name="_Toc49934159"/>
      <w:bookmarkStart w:id="18" w:name="_Toc50869612"/>
      <w:bookmarkStart w:id="19" w:name="_Toc125034967"/>
      <w:bookmarkStart w:id="20" w:name="_Toc136353307"/>
      <w:r w:rsidRPr="001F2F6B">
        <w:rPr>
          <w:rFonts w:eastAsia="Times"/>
          <w:b/>
          <w:bCs/>
        </w:rPr>
        <w:t>Introduction</w:t>
      </w:r>
      <w:bookmarkEnd w:id="13"/>
      <w:bookmarkEnd w:id="14"/>
      <w:bookmarkEnd w:id="15"/>
      <w:bookmarkEnd w:id="16"/>
      <w:bookmarkEnd w:id="17"/>
      <w:bookmarkEnd w:id="18"/>
      <w:r w:rsidRPr="001F2F6B">
        <w:rPr>
          <w:rFonts w:eastAsia="Times"/>
          <w:b/>
          <w:bCs/>
        </w:rPr>
        <w:t xml:space="preserve"> and Purpose</w:t>
      </w:r>
      <w:bookmarkEnd w:id="19"/>
      <w:bookmarkEnd w:id="20"/>
    </w:p>
    <w:p w14:paraId="25B29E35" w14:textId="77777777" w:rsidR="001F2F6B" w:rsidRPr="001F2F6B" w:rsidRDefault="001F2F6B" w:rsidP="001F2F6B"/>
    <w:p w14:paraId="506C26AD" w14:textId="6EB4C0D6" w:rsidR="001F2F6B" w:rsidRPr="001F2F6B" w:rsidRDefault="001F2F6B" w:rsidP="001F2F6B">
      <w:pPr>
        <w:widowControl w:val="0"/>
        <w:autoSpaceDE w:val="0"/>
        <w:autoSpaceDN w:val="0"/>
      </w:pPr>
      <w:bookmarkStart w:id="21" w:name="_Toc48698908"/>
      <w:bookmarkStart w:id="22" w:name="_Toc49934160"/>
      <w:r w:rsidRPr="001F2F6B">
        <w:t xml:space="preserve">On June 25, 2022, President Joseph R. Biden signed into law the </w:t>
      </w:r>
      <w:r w:rsidRPr="001F2F6B">
        <w:rPr>
          <w:i/>
        </w:rPr>
        <w:t xml:space="preserve">Bipartisan Safer Communities Act </w:t>
      </w:r>
      <w:r w:rsidRPr="001F2F6B">
        <w:t>(BSCA)</w:t>
      </w:r>
      <w:r w:rsidR="00416A21">
        <w:t>. T</w:t>
      </w:r>
      <w:r w:rsidRPr="001F2F6B">
        <w:t xml:space="preserve">hrough this legislation, the US Congress authorized $1 billion in formula funding under Title IV, Part A of the </w:t>
      </w:r>
      <w:r w:rsidRPr="001F2F6B">
        <w:rPr>
          <w:i/>
        </w:rPr>
        <w:t xml:space="preserve">Elementary and Secondary Education Act of 1965 </w:t>
      </w:r>
      <w:r w:rsidRPr="001F2F6B">
        <w:t xml:space="preserve">(ESEA) to state educational agencies (SEAs) to provide students with safer and healthier learning environments. Under the BSCA </w:t>
      </w:r>
      <w:r w:rsidRPr="001F2F6B">
        <w:rPr>
          <w:bCs/>
        </w:rPr>
        <w:t>Stronger Connections grant program</w:t>
      </w:r>
      <w:r w:rsidRPr="001F2F6B">
        <w:t>, the South Carolina Department of Education (SCDE) received $15,353,308 and must award 95 percent of these funds competitively to high-need local educational agencies (LEAs) to fund activities allowable under section 4108 of the ESEA.</w:t>
      </w:r>
    </w:p>
    <w:p w14:paraId="6014A95E" w14:textId="77777777" w:rsidR="001F2F6B" w:rsidRPr="001F2F6B" w:rsidRDefault="001F2F6B" w:rsidP="001F2F6B">
      <w:pPr>
        <w:widowControl w:val="0"/>
        <w:autoSpaceDE w:val="0"/>
        <w:autoSpaceDN w:val="0"/>
      </w:pPr>
    </w:p>
    <w:p w14:paraId="13B251EB" w14:textId="7C285241" w:rsidR="001F2F6B" w:rsidRPr="001F2F6B" w:rsidRDefault="001F2F6B" w:rsidP="001F2F6B">
      <w:pPr>
        <w:widowControl w:val="0"/>
        <w:autoSpaceDE w:val="0"/>
        <w:autoSpaceDN w:val="0"/>
        <w:rPr>
          <w:spacing w:val="40"/>
        </w:rPr>
      </w:pPr>
      <w:r w:rsidRPr="001F2F6B">
        <w:t xml:space="preserve">The purpose of the </w:t>
      </w:r>
      <w:bookmarkStart w:id="23" w:name="_Hlk121166965"/>
      <w:r w:rsidRPr="001F2F6B">
        <w:t>Stronger Connections subgrant program</w:t>
      </w:r>
      <w:bookmarkEnd w:id="23"/>
      <w:r w:rsidRPr="001F2F6B">
        <w:t xml:space="preserve">, as stated in the </w:t>
      </w:r>
      <w:hyperlink r:id="rId16" w:history="1">
        <w:r w:rsidR="008143D1">
          <w:rPr>
            <w:color w:val="0000FF"/>
            <w:u w:val="single"/>
          </w:rPr>
          <w:t>frequently asked questions</w:t>
        </w:r>
      </w:hyperlink>
      <w:r w:rsidR="00416A21">
        <w:t xml:space="preserve">, </w:t>
      </w:r>
      <w:r w:rsidRPr="001F2F6B">
        <w:t xml:space="preserve">is to provide students with safer and healthier learning </w:t>
      </w:r>
      <w:r w:rsidRPr="008143D1">
        <w:t xml:space="preserve">environments and fund </w:t>
      </w:r>
      <w:r w:rsidRPr="008143D1">
        <w:rPr>
          <w:i/>
          <w:iCs/>
        </w:rPr>
        <w:t>only</w:t>
      </w:r>
      <w:r w:rsidRPr="008143D1">
        <w:t xml:space="preserve"> activities allowable under </w:t>
      </w:r>
      <w:hyperlink r:id="rId17" w:history="1">
        <w:r w:rsidRPr="008143D1">
          <w:rPr>
            <w:color w:val="0000FF"/>
            <w:u w:val="single"/>
          </w:rPr>
          <w:t>section 4108 of the ESEA</w:t>
        </w:r>
      </w:hyperlink>
      <w:r w:rsidRPr="008143D1">
        <w:t>. These funds must be used to develop, implement, and evaluate comprehensive programs within high need LEAs.</w:t>
      </w:r>
    </w:p>
    <w:p w14:paraId="3AFD64E3" w14:textId="77777777" w:rsidR="001F2F6B" w:rsidRPr="001F2F6B" w:rsidRDefault="001F2F6B" w:rsidP="001F2F6B">
      <w:pPr>
        <w:widowControl w:val="0"/>
        <w:autoSpaceDE w:val="0"/>
        <w:autoSpaceDN w:val="0"/>
      </w:pPr>
    </w:p>
    <w:p w14:paraId="26141B01" w14:textId="1F3E9E28" w:rsidR="001F2F6B" w:rsidRPr="001F2F6B" w:rsidRDefault="001F2F6B" w:rsidP="001F2F6B">
      <w:r w:rsidRPr="001F2F6B">
        <w:t>Approximately $14,</w:t>
      </w:r>
      <w:r w:rsidR="00257079">
        <w:t>500,000</w:t>
      </w:r>
      <w:r w:rsidRPr="001F2F6B">
        <w:t xml:space="preserve"> will be available for new subgrants in this competition. The SCDE anticipates awarding approximately 4</w:t>
      </w:r>
      <w:r w:rsidR="006B651D">
        <w:t>0</w:t>
      </w:r>
      <w:r w:rsidRPr="001F2F6B">
        <w:t xml:space="preserve"> subgrants</w:t>
      </w:r>
      <w:r w:rsidR="00362156">
        <w:t>,</w:t>
      </w:r>
      <w:r w:rsidR="0087777B">
        <w:t xml:space="preserve"> with the</w:t>
      </w:r>
      <w:r w:rsidR="00EE349B">
        <w:t xml:space="preserve"> minimum of $50,000 and the</w:t>
      </w:r>
      <w:r w:rsidR="0087777B">
        <w:t xml:space="preserve"> maximum award </w:t>
      </w:r>
      <w:r w:rsidR="00326E97">
        <w:t>being $350,000</w:t>
      </w:r>
      <w:r w:rsidRPr="001F2F6B">
        <w:t xml:space="preserve">. Award amounts will be determined based on the quality of applications received and total funding requested. Final budgets may be negotiated based on demonstrated needs. </w:t>
      </w:r>
      <w:r w:rsidRPr="00BA472C">
        <w:t>All subgrant awards are contingent upon total allocations to the SCDE by the US Department of Education (USED).</w:t>
      </w:r>
    </w:p>
    <w:p w14:paraId="6C5CB43A" w14:textId="77777777" w:rsidR="001F2F6B" w:rsidRPr="001F2F6B" w:rsidRDefault="001F2F6B" w:rsidP="001F2F6B"/>
    <w:p w14:paraId="3B7AFE1F" w14:textId="35412B48" w:rsidR="001F2F6B" w:rsidRPr="001F2F6B" w:rsidRDefault="001F2F6B" w:rsidP="001F2F6B">
      <w:r w:rsidRPr="001F2F6B">
        <w:t xml:space="preserve">The maximum subgrant period is </w:t>
      </w:r>
      <w:r w:rsidR="008A1EE4">
        <w:t>two</w:t>
      </w:r>
      <w:r w:rsidRPr="001F2F6B">
        <w:t xml:space="preserve"> years </w:t>
      </w:r>
      <w:r w:rsidRPr="008143D1">
        <w:t xml:space="preserve">and is subject to the availability of federal funds and projects meeting all Stronger Connections program requirements. The </w:t>
      </w:r>
      <w:r w:rsidR="00257079" w:rsidRPr="008143D1">
        <w:t xml:space="preserve">first </w:t>
      </w:r>
      <w:r w:rsidRPr="008143D1">
        <w:t xml:space="preserve">budget period is </w:t>
      </w:r>
      <w:r w:rsidR="00DC39B5" w:rsidRPr="008143D1">
        <w:t>September</w:t>
      </w:r>
      <w:r w:rsidR="006A0677" w:rsidRPr="008143D1">
        <w:t xml:space="preserve"> 1, 2023</w:t>
      </w:r>
      <w:r w:rsidRPr="008143D1">
        <w:t>, through June 30, 2024.</w:t>
      </w:r>
    </w:p>
    <w:p w14:paraId="7873B836" w14:textId="77777777" w:rsidR="001F2F6B" w:rsidRPr="001F2F6B" w:rsidRDefault="001F2F6B" w:rsidP="001F2F6B"/>
    <w:p w14:paraId="0A6EDE5D" w14:textId="77777777" w:rsidR="001F2F6B" w:rsidRPr="001F2F6B" w:rsidRDefault="001F2F6B" w:rsidP="001F2F6B">
      <w:r w:rsidRPr="001F2F6B">
        <w:t xml:space="preserve">Official subaward documents will be processed annually as continuation of funding is not automatic. In determining continuation funding, the SCDE will consider the subgrantee’s evidence of a project’s effectiveness in achieving objectives, timely </w:t>
      </w:r>
      <w:proofErr w:type="gramStart"/>
      <w:r w:rsidRPr="001F2F6B">
        <w:t>submission</w:t>
      </w:r>
      <w:proofErr w:type="gramEnd"/>
      <w:r w:rsidRPr="001F2F6B">
        <w:t xml:space="preserve"> and quality of all required reports (including the interim and annual progress reports), and rationale for budget expenditures. Submission of a continuation application may also be required in subsequent years.</w:t>
      </w:r>
    </w:p>
    <w:p w14:paraId="5A555B3E" w14:textId="77777777" w:rsidR="001F2F6B" w:rsidRPr="001F2F6B" w:rsidRDefault="001F2F6B" w:rsidP="001F2F6B"/>
    <w:p w14:paraId="179A41FA" w14:textId="4198A835" w:rsidR="001F2F6B" w:rsidRPr="001F2F6B" w:rsidRDefault="001F2F6B" w:rsidP="001F2F6B">
      <w:r w:rsidRPr="001F2F6B">
        <w:t xml:space="preserve">The subgrantee may obligate funds upon receipt of the grant award notice. However, no funds will be disbursed until </w:t>
      </w:r>
      <w:r w:rsidRPr="008143D1">
        <w:t xml:space="preserve">after </w:t>
      </w:r>
      <w:r w:rsidR="00DC39B5" w:rsidRPr="008143D1">
        <w:t>September</w:t>
      </w:r>
      <w:r w:rsidR="006A0677" w:rsidRPr="008143D1">
        <w:t xml:space="preserve"> 1, 2023</w:t>
      </w:r>
      <w:r w:rsidRPr="008143D1">
        <w:t>. Subgrant payments are made on a cost-reimbursement basis so applicants should have at least</w:t>
      </w:r>
      <w:r w:rsidRPr="001F2F6B">
        <w:t xml:space="preserve"> three months of operating funds at their disposal to implement the program to compensate for any delays in receiving reimbursement payments.</w:t>
      </w:r>
    </w:p>
    <w:p w14:paraId="13E1CF3E" w14:textId="77777777" w:rsidR="001F2F6B" w:rsidRPr="001F2F6B" w:rsidRDefault="001F2F6B" w:rsidP="001F2F6B"/>
    <w:p w14:paraId="58D83292" w14:textId="77777777" w:rsidR="001F2F6B" w:rsidRPr="001F2F6B" w:rsidRDefault="001F2F6B" w:rsidP="001F2F6B">
      <w:pPr>
        <w:keepNext/>
        <w:numPr>
          <w:ilvl w:val="0"/>
          <w:numId w:val="4"/>
        </w:numPr>
        <w:tabs>
          <w:tab w:val="left" w:pos="720"/>
        </w:tabs>
        <w:outlineLvl w:val="1"/>
        <w:rPr>
          <w:rFonts w:eastAsia="Times"/>
          <w:b/>
          <w:bCs/>
        </w:rPr>
      </w:pPr>
      <w:bookmarkStart w:id="24" w:name="_Toc125034968"/>
      <w:bookmarkStart w:id="25" w:name="_Toc136353308"/>
      <w:r w:rsidRPr="001F2F6B">
        <w:rPr>
          <w:rFonts w:eastAsia="Times"/>
          <w:b/>
          <w:bCs/>
        </w:rPr>
        <w:t>Eligible Applicants</w:t>
      </w:r>
      <w:bookmarkEnd w:id="24"/>
      <w:bookmarkEnd w:id="25"/>
    </w:p>
    <w:p w14:paraId="7918FBF4" w14:textId="77777777" w:rsidR="001F2F6B" w:rsidRPr="001F2F6B" w:rsidRDefault="001F2F6B" w:rsidP="001F2F6B"/>
    <w:p w14:paraId="4E86B594" w14:textId="01B206AB" w:rsidR="001F2F6B" w:rsidRDefault="001F2F6B" w:rsidP="001F2F6B">
      <w:r w:rsidRPr="001F2F6B">
        <w:t xml:space="preserve">Eligible applicants are South Carolina LEAs (school districts) that demonstrate a high need, as identified by 1) a high percentage of students living in poverty (40 percent or higher) and 2) </w:t>
      </w:r>
      <w:r w:rsidRPr="001F2F6B">
        <w:lastRenderedPageBreak/>
        <w:t xml:space="preserve">either a high rate of bullying/harassment, a high rate of chronic absenteeism, or a high rate of exclusionary discipline. </w:t>
      </w:r>
      <w:r w:rsidRPr="005858C6">
        <w:t xml:space="preserve">See page </w:t>
      </w:r>
      <w:r w:rsidR="00FE088F" w:rsidRPr="005858C6">
        <w:t>5</w:t>
      </w:r>
      <w:r w:rsidR="00FA37B2">
        <w:t>4</w:t>
      </w:r>
      <w:r w:rsidRPr="005858C6">
        <w:t xml:space="preserve"> for a</w:t>
      </w:r>
      <w:r w:rsidRPr="001F2F6B">
        <w:t xml:space="preserve"> list of </w:t>
      </w:r>
      <w:r w:rsidR="005858C6">
        <w:t xml:space="preserve">LEAs that are </w:t>
      </w:r>
      <w:r w:rsidRPr="001F2F6B">
        <w:t>eligible</w:t>
      </w:r>
      <w:r w:rsidR="005858C6">
        <w:t xml:space="preserve"> to apply</w:t>
      </w:r>
      <w:r w:rsidRPr="001F2F6B">
        <w:t>.</w:t>
      </w:r>
    </w:p>
    <w:p w14:paraId="3ED77A6D" w14:textId="77777777" w:rsidR="005858C6" w:rsidRPr="001F2F6B" w:rsidRDefault="005858C6" w:rsidP="001F2F6B"/>
    <w:p w14:paraId="4FC2BA30" w14:textId="77777777" w:rsidR="001F2F6B" w:rsidRPr="001F2F6B" w:rsidRDefault="001F2F6B" w:rsidP="001F2F6B">
      <w:pPr>
        <w:keepNext/>
        <w:widowControl w:val="0"/>
        <w:numPr>
          <w:ilvl w:val="0"/>
          <w:numId w:val="4"/>
        </w:numPr>
        <w:tabs>
          <w:tab w:val="left" w:pos="720"/>
        </w:tabs>
        <w:outlineLvl w:val="1"/>
        <w:rPr>
          <w:rFonts w:eastAsia="Times"/>
          <w:b/>
          <w:bCs/>
        </w:rPr>
      </w:pPr>
      <w:bookmarkStart w:id="26" w:name="_Toc125034969"/>
      <w:bookmarkStart w:id="27" w:name="_Toc136353309"/>
      <w:bookmarkStart w:id="28" w:name="_Toc47777377"/>
      <w:bookmarkStart w:id="29" w:name="_Toc47839013"/>
      <w:bookmarkStart w:id="30" w:name="_Toc47850299"/>
      <w:bookmarkStart w:id="31" w:name="_Toc48698915"/>
      <w:bookmarkStart w:id="32" w:name="_Toc49934167"/>
      <w:bookmarkStart w:id="33" w:name="_Toc50869614"/>
      <w:bookmarkEnd w:id="21"/>
      <w:bookmarkEnd w:id="22"/>
      <w:r w:rsidRPr="001F2F6B">
        <w:rPr>
          <w:rFonts w:eastAsia="Times"/>
          <w:b/>
          <w:bCs/>
          <w:szCs w:val="20"/>
        </w:rPr>
        <w:t>Competitive Priorities</w:t>
      </w:r>
      <w:bookmarkEnd w:id="26"/>
      <w:bookmarkEnd w:id="27"/>
    </w:p>
    <w:p w14:paraId="32A70A55" w14:textId="77777777" w:rsidR="001C51A7" w:rsidRDefault="001C51A7" w:rsidP="001F2F6B"/>
    <w:p w14:paraId="7C6DA2D1" w14:textId="38074D82" w:rsidR="001F2F6B" w:rsidRDefault="001F2F6B" w:rsidP="005858C6">
      <w:pPr>
        <w:contextualSpacing/>
      </w:pPr>
      <w:r>
        <w:t xml:space="preserve">To </w:t>
      </w:r>
      <w:r w:rsidRPr="005B338A">
        <w:t>receive priority points</w:t>
      </w:r>
      <w:r w:rsidR="005858C6">
        <w:t>,</w:t>
      </w:r>
      <w:r w:rsidRPr="005B338A">
        <w:t xml:space="preserve"> </w:t>
      </w:r>
      <w:r>
        <w:t xml:space="preserve">applicants must describe a </w:t>
      </w:r>
      <w:r w:rsidRPr="005B338A">
        <w:t xml:space="preserve">comprehensive plan to address bullying and harassment incidents. Points will be awarded based on a clear plan to revise, update, and outline additional interventions as a part of a </w:t>
      </w:r>
      <w:hyperlink r:id="rId18" w:history="1">
        <w:r w:rsidR="00907293" w:rsidRPr="001E1544">
          <w:rPr>
            <w:rStyle w:val="Hyperlink"/>
          </w:rPr>
          <w:t>South Carolina’s Muli-Tiered System of Supports (SCMTSS)</w:t>
        </w:r>
      </w:hyperlink>
      <w:r w:rsidR="00907293" w:rsidRPr="001F2F6B">
        <w:t>.</w:t>
      </w:r>
      <w:r w:rsidR="00907293">
        <w:t xml:space="preserve"> </w:t>
      </w:r>
      <w:r w:rsidRPr="005B338A">
        <w:t xml:space="preserve">In addition, the applicant must clearly describe how students, families, and community voices will be included in developing the comprehensive plan. LEAs must describe a plan to disseminate this information to all stakeholders. </w:t>
      </w:r>
      <w:r w:rsidR="001C51A7">
        <w:t>Applicants must upload the 2–</w:t>
      </w:r>
      <w:r w:rsidR="001A6B9C">
        <w:t>4-page</w:t>
      </w:r>
      <w:r w:rsidR="001C51A7">
        <w:t xml:space="preserve"> comprehensive plan as a separate PDF in the Application Attachments section of the online application (see </w:t>
      </w:r>
      <w:r w:rsidR="001C51A7" w:rsidRPr="00AA511B">
        <w:t>page</w:t>
      </w:r>
      <w:r w:rsidR="00D33A38" w:rsidRPr="00AA511B">
        <w:t>s</w:t>
      </w:r>
      <w:r w:rsidR="001C51A7" w:rsidRPr="00AA511B">
        <w:t xml:space="preserve"> </w:t>
      </w:r>
      <w:r w:rsidR="00D33A38" w:rsidRPr="00AA511B">
        <w:t>1</w:t>
      </w:r>
      <w:r w:rsidR="00AA511B" w:rsidRPr="00AA511B">
        <w:t>8</w:t>
      </w:r>
      <w:r w:rsidR="00D33A38" w:rsidRPr="00AA511B">
        <w:t xml:space="preserve"> and</w:t>
      </w:r>
      <w:r w:rsidR="00D33A38" w:rsidRPr="00E03043">
        <w:t xml:space="preserve"> </w:t>
      </w:r>
      <w:r w:rsidR="00395DCE" w:rsidRPr="00E03043">
        <w:t>2</w:t>
      </w:r>
      <w:r w:rsidR="00E03043" w:rsidRPr="00E03043">
        <w:t>7</w:t>
      </w:r>
      <w:r w:rsidR="001C51A7" w:rsidRPr="00886557">
        <w:t>).</w:t>
      </w:r>
      <w:r w:rsidR="001C51A7">
        <w:t xml:space="preserve"> </w:t>
      </w:r>
    </w:p>
    <w:p w14:paraId="288C231F" w14:textId="77777777" w:rsidR="00137511" w:rsidRDefault="00137511" w:rsidP="001F2F6B"/>
    <w:p w14:paraId="150C34E6" w14:textId="462662CF" w:rsidR="001F2F6B" w:rsidRPr="001F2F6B" w:rsidRDefault="005858C6" w:rsidP="001F2F6B">
      <w:r w:rsidRPr="005B338A">
        <w:t>Up to ten priority points will be awarded for this</w:t>
      </w:r>
      <w:r>
        <w:t xml:space="preserve"> priority</w:t>
      </w:r>
      <w:r w:rsidRPr="005B338A">
        <w:t>.</w:t>
      </w:r>
      <w:r>
        <w:t xml:space="preserve"> </w:t>
      </w:r>
      <w:r w:rsidR="001F2F6B" w:rsidRPr="001F2F6B">
        <w:t xml:space="preserve">Applicants are not eligible for competitive points unless their application earns an average score of </w:t>
      </w:r>
      <w:r w:rsidR="002D07A9">
        <w:t>70</w:t>
      </w:r>
      <w:r w:rsidR="001F2F6B" w:rsidRPr="001F2F6B">
        <w:t xml:space="preserve"> points or higher.</w:t>
      </w:r>
    </w:p>
    <w:p w14:paraId="10561088" w14:textId="77777777" w:rsidR="001F2F6B" w:rsidRPr="001F2F6B" w:rsidRDefault="001F2F6B" w:rsidP="001F2F6B"/>
    <w:p w14:paraId="50C4F4FE" w14:textId="77777777" w:rsidR="001F2F6B" w:rsidRPr="001F2F6B" w:rsidRDefault="001F2F6B" w:rsidP="001F2F6B">
      <w:pPr>
        <w:keepNext/>
        <w:numPr>
          <w:ilvl w:val="0"/>
          <w:numId w:val="4"/>
        </w:numPr>
        <w:tabs>
          <w:tab w:val="left" w:pos="720"/>
        </w:tabs>
        <w:outlineLvl w:val="1"/>
        <w:rPr>
          <w:rFonts w:eastAsia="Times"/>
          <w:b/>
          <w:bCs/>
        </w:rPr>
      </w:pPr>
      <w:bookmarkStart w:id="34" w:name="_Toc47777391"/>
      <w:bookmarkStart w:id="35" w:name="_Toc47839027"/>
      <w:bookmarkStart w:id="36" w:name="_Toc47850314"/>
      <w:bookmarkStart w:id="37" w:name="_Toc48698926"/>
      <w:bookmarkStart w:id="38" w:name="_Toc49934178"/>
      <w:bookmarkStart w:id="39" w:name="_Toc50869622"/>
      <w:bookmarkStart w:id="40" w:name="_Toc125034970"/>
      <w:bookmarkStart w:id="41" w:name="_Toc136353310"/>
      <w:r w:rsidRPr="001F2F6B">
        <w:rPr>
          <w:rFonts w:eastAsia="Times"/>
          <w:b/>
          <w:bCs/>
        </w:rPr>
        <w:t xml:space="preserve">Timeline of </w:t>
      </w:r>
      <w:proofErr w:type="spellStart"/>
      <w:r w:rsidRPr="001F2F6B">
        <w:rPr>
          <w:rFonts w:eastAsia="Times"/>
          <w:b/>
          <w:bCs/>
        </w:rPr>
        <w:t>Subgranting</w:t>
      </w:r>
      <w:proofErr w:type="spellEnd"/>
      <w:r w:rsidRPr="001F2F6B">
        <w:rPr>
          <w:rFonts w:eastAsia="Times"/>
          <w:b/>
          <w:bCs/>
        </w:rPr>
        <w:t xml:space="preserve"> Process</w:t>
      </w:r>
      <w:bookmarkEnd w:id="34"/>
      <w:bookmarkEnd w:id="35"/>
      <w:bookmarkEnd w:id="36"/>
      <w:bookmarkEnd w:id="37"/>
      <w:bookmarkEnd w:id="38"/>
      <w:bookmarkEnd w:id="39"/>
      <w:bookmarkEnd w:id="40"/>
      <w:bookmarkEnd w:id="41"/>
    </w:p>
    <w:p w14:paraId="2EF787F8" w14:textId="77777777" w:rsidR="001F2F6B" w:rsidRPr="001F2F6B" w:rsidRDefault="001F2F6B" w:rsidP="001F2F6B"/>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700"/>
        <w:gridCol w:w="6660"/>
      </w:tblGrid>
      <w:tr w:rsidR="001F2F6B" w:rsidRPr="001F2F6B" w14:paraId="177EF98B" w14:textId="77777777" w:rsidTr="00C20CF3">
        <w:trPr>
          <w:cantSplit/>
        </w:trPr>
        <w:tc>
          <w:tcPr>
            <w:tcW w:w="2700" w:type="dxa"/>
            <w:shd w:val="clear" w:color="auto" w:fill="E0E0E0"/>
          </w:tcPr>
          <w:p w14:paraId="69280ACF" w14:textId="77777777" w:rsidR="001F2F6B" w:rsidRPr="001F2F6B" w:rsidRDefault="001F2F6B" w:rsidP="001F2F6B">
            <w:pPr>
              <w:widowControl w:val="0"/>
              <w:jc w:val="center"/>
              <w:rPr>
                <w:b/>
                <w:bCs/>
              </w:rPr>
            </w:pPr>
            <w:r w:rsidRPr="001F2F6B">
              <w:rPr>
                <w:b/>
                <w:bCs/>
              </w:rPr>
              <w:t>Date</w:t>
            </w:r>
          </w:p>
        </w:tc>
        <w:tc>
          <w:tcPr>
            <w:tcW w:w="6660" w:type="dxa"/>
            <w:shd w:val="clear" w:color="auto" w:fill="E0E0E0"/>
          </w:tcPr>
          <w:p w14:paraId="40339F9C" w14:textId="77777777" w:rsidR="001F2F6B" w:rsidRPr="001F2F6B" w:rsidRDefault="001F2F6B" w:rsidP="001F2F6B">
            <w:pPr>
              <w:widowControl w:val="0"/>
              <w:jc w:val="center"/>
              <w:rPr>
                <w:b/>
                <w:bCs/>
              </w:rPr>
            </w:pPr>
            <w:r w:rsidRPr="001F2F6B">
              <w:rPr>
                <w:b/>
                <w:bCs/>
              </w:rPr>
              <w:t>Activity/Action</w:t>
            </w:r>
          </w:p>
        </w:tc>
      </w:tr>
      <w:tr w:rsidR="001F2F6B" w:rsidRPr="001F2F6B" w14:paraId="69E2EC69" w14:textId="77777777" w:rsidTr="00C20CF3">
        <w:trPr>
          <w:cantSplit/>
        </w:trPr>
        <w:tc>
          <w:tcPr>
            <w:tcW w:w="2700" w:type="dxa"/>
            <w:shd w:val="clear" w:color="auto" w:fill="auto"/>
          </w:tcPr>
          <w:p w14:paraId="7D38031D" w14:textId="19618F72" w:rsidR="001F2F6B" w:rsidRPr="00224FA7" w:rsidRDefault="006A0677" w:rsidP="001F2F6B">
            <w:r w:rsidRPr="00224FA7">
              <w:t>June 8, 2023</w:t>
            </w:r>
          </w:p>
        </w:tc>
        <w:tc>
          <w:tcPr>
            <w:tcW w:w="6660" w:type="dxa"/>
            <w:shd w:val="clear" w:color="auto" w:fill="auto"/>
          </w:tcPr>
          <w:p w14:paraId="68DC6386" w14:textId="77777777" w:rsidR="001F2F6B" w:rsidRPr="001F2F6B" w:rsidRDefault="001F2F6B" w:rsidP="001F2F6B">
            <w:r w:rsidRPr="001F2F6B">
              <w:t>Pre-application technical assistance session</w:t>
            </w:r>
          </w:p>
        </w:tc>
      </w:tr>
      <w:tr w:rsidR="001F2F6B" w:rsidRPr="001F2F6B" w14:paraId="42F771DA" w14:textId="77777777" w:rsidTr="00C20CF3">
        <w:trPr>
          <w:cantSplit/>
        </w:trPr>
        <w:tc>
          <w:tcPr>
            <w:tcW w:w="2700" w:type="dxa"/>
            <w:shd w:val="clear" w:color="auto" w:fill="auto"/>
          </w:tcPr>
          <w:p w14:paraId="41946517" w14:textId="7ECEC076" w:rsidR="001F2F6B" w:rsidRPr="00224FA7" w:rsidRDefault="00DC39B5" w:rsidP="001F2F6B">
            <w:r w:rsidRPr="00224FA7">
              <w:t>August</w:t>
            </w:r>
            <w:r w:rsidR="006A0677" w:rsidRPr="00224FA7">
              <w:t xml:space="preserve"> 1</w:t>
            </w:r>
            <w:r w:rsidRPr="00224FA7">
              <w:t>0</w:t>
            </w:r>
            <w:r w:rsidR="006A0677" w:rsidRPr="00224FA7">
              <w:t>, 2023</w:t>
            </w:r>
          </w:p>
        </w:tc>
        <w:tc>
          <w:tcPr>
            <w:tcW w:w="6660" w:type="dxa"/>
            <w:shd w:val="clear" w:color="auto" w:fill="auto"/>
          </w:tcPr>
          <w:p w14:paraId="74F7013D" w14:textId="77777777" w:rsidR="001F2F6B" w:rsidRPr="001F2F6B" w:rsidRDefault="001F2F6B" w:rsidP="001F2F6B">
            <w:r w:rsidRPr="001F2F6B">
              <w:t>Deadline for receipt of application</w:t>
            </w:r>
          </w:p>
        </w:tc>
      </w:tr>
      <w:tr w:rsidR="001F2F6B" w:rsidRPr="001F2F6B" w14:paraId="53059071" w14:textId="77777777" w:rsidTr="00C20CF3">
        <w:trPr>
          <w:cantSplit/>
        </w:trPr>
        <w:tc>
          <w:tcPr>
            <w:tcW w:w="2700" w:type="dxa"/>
            <w:shd w:val="clear" w:color="auto" w:fill="auto"/>
          </w:tcPr>
          <w:p w14:paraId="29D7993B" w14:textId="5FA8F5B5" w:rsidR="001F2F6B" w:rsidRPr="00224FA7" w:rsidRDefault="00C576AC" w:rsidP="001F2F6B">
            <w:r w:rsidRPr="00224FA7">
              <w:t>September</w:t>
            </w:r>
            <w:r w:rsidR="001F2F6B" w:rsidRPr="00224FA7">
              <w:t xml:space="preserve"> 2023</w:t>
            </w:r>
          </w:p>
        </w:tc>
        <w:tc>
          <w:tcPr>
            <w:tcW w:w="6660" w:type="dxa"/>
            <w:shd w:val="clear" w:color="auto" w:fill="auto"/>
          </w:tcPr>
          <w:p w14:paraId="4F1E2887" w14:textId="77777777" w:rsidR="001F2F6B" w:rsidRPr="001F2F6B" w:rsidRDefault="001F2F6B" w:rsidP="001F2F6B">
            <w:r w:rsidRPr="001F2F6B">
              <w:t>Notification of awards</w:t>
            </w:r>
          </w:p>
        </w:tc>
      </w:tr>
      <w:tr w:rsidR="001F2F6B" w:rsidRPr="001F2F6B" w14:paraId="1AA3DA5C" w14:textId="77777777" w:rsidTr="00C20CF3">
        <w:trPr>
          <w:cantSplit/>
        </w:trPr>
        <w:tc>
          <w:tcPr>
            <w:tcW w:w="2700" w:type="dxa"/>
            <w:shd w:val="clear" w:color="auto" w:fill="auto"/>
          </w:tcPr>
          <w:p w14:paraId="1783313F" w14:textId="45CE034E" w:rsidR="001F2F6B" w:rsidRPr="00224FA7" w:rsidRDefault="00DC39B5" w:rsidP="001F2F6B">
            <w:r w:rsidRPr="00224FA7">
              <w:t>September</w:t>
            </w:r>
            <w:r w:rsidR="006A0677" w:rsidRPr="00224FA7">
              <w:t xml:space="preserve"> 1, 2023</w:t>
            </w:r>
          </w:p>
        </w:tc>
        <w:tc>
          <w:tcPr>
            <w:tcW w:w="6660" w:type="dxa"/>
            <w:shd w:val="clear" w:color="auto" w:fill="auto"/>
          </w:tcPr>
          <w:p w14:paraId="1F04EA79" w14:textId="77777777" w:rsidR="001F2F6B" w:rsidRPr="001F2F6B" w:rsidRDefault="001F2F6B" w:rsidP="001F2F6B">
            <w:r w:rsidRPr="001F2F6B">
              <w:t>Funding period begins; projects can begin</w:t>
            </w:r>
          </w:p>
        </w:tc>
      </w:tr>
      <w:tr w:rsidR="001F2F6B" w:rsidRPr="001F2F6B" w14:paraId="20CC60AE" w14:textId="77777777" w:rsidTr="00C20CF3">
        <w:trPr>
          <w:cantSplit/>
        </w:trPr>
        <w:tc>
          <w:tcPr>
            <w:tcW w:w="2700" w:type="dxa"/>
            <w:shd w:val="clear" w:color="auto" w:fill="auto"/>
          </w:tcPr>
          <w:p w14:paraId="1AFCA9F4" w14:textId="77777777" w:rsidR="001F2F6B" w:rsidRPr="00224FA7" w:rsidRDefault="001F2F6B" w:rsidP="001F2F6B">
            <w:r w:rsidRPr="00224FA7">
              <w:t>January 30, 2024</w:t>
            </w:r>
          </w:p>
        </w:tc>
        <w:tc>
          <w:tcPr>
            <w:tcW w:w="6660" w:type="dxa"/>
            <w:shd w:val="clear" w:color="auto" w:fill="auto"/>
          </w:tcPr>
          <w:p w14:paraId="6A10C7C3" w14:textId="767642CF" w:rsidR="001F2F6B" w:rsidRPr="001F2F6B" w:rsidRDefault="00DC39B5" w:rsidP="001F2F6B">
            <w:r>
              <w:t>First</w:t>
            </w:r>
            <w:r w:rsidR="001F2F6B" w:rsidRPr="001F2F6B">
              <w:t xml:space="preserve"> interim report due to the SCDE</w:t>
            </w:r>
          </w:p>
        </w:tc>
      </w:tr>
      <w:tr w:rsidR="001F2F6B" w:rsidRPr="001F2F6B" w14:paraId="05B1881D" w14:textId="77777777" w:rsidTr="00C20CF3">
        <w:trPr>
          <w:cantSplit/>
        </w:trPr>
        <w:tc>
          <w:tcPr>
            <w:tcW w:w="2700" w:type="dxa"/>
            <w:shd w:val="clear" w:color="auto" w:fill="auto"/>
          </w:tcPr>
          <w:p w14:paraId="5BA5A8B5" w14:textId="77777777" w:rsidR="001F2F6B" w:rsidRPr="00224FA7" w:rsidRDefault="001F2F6B" w:rsidP="001F2F6B">
            <w:r w:rsidRPr="00224FA7">
              <w:t>June 30, 2024</w:t>
            </w:r>
          </w:p>
        </w:tc>
        <w:tc>
          <w:tcPr>
            <w:tcW w:w="6660" w:type="dxa"/>
            <w:shd w:val="clear" w:color="auto" w:fill="auto"/>
          </w:tcPr>
          <w:p w14:paraId="7D461C1D" w14:textId="05DAF9B1" w:rsidR="001F2F6B" w:rsidRPr="001F2F6B" w:rsidRDefault="00DC39B5" w:rsidP="001F2F6B">
            <w:r>
              <w:t>First budget period</w:t>
            </w:r>
            <w:r w:rsidR="001F2F6B" w:rsidRPr="001F2F6B">
              <w:t xml:space="preserve"> ends</w:t>
            </w:r>
          </w:p>
        </w:tc>
      </w:tr>
      <w:tr w:rsidR="001F2F6B" w:rsidRPr="001F2F6B" w14:paraId="7A89946A" w14:textId="77777777" w:rsidTr="00C20CF3">
        <w:trPr>
          <w:cantSplit/>
        </w:trPr>
        <w:tc>
          <w:tcPr>
            <w:tcW w:w="2700" w:type="dxa"/>
            <w:shd w:val="clear" w:color="auto" w:fill="auto"/>
          </w:tcPr>
          <w:p w14:paraId="06BF7284" w14:textId="77777777" w:rsidR="001F2F6B" w:rsidRPr="00224FA7" w:rsidRDefault="001F2F6B" w:rsidP="001F2F6B">
            <w:r w:rsidRPr="00224FA7">
              <w:t>July 31, 2024</w:t>
            </w:r>
          </w:p>
        </w:tc>
        <w:tc>
          <w:tcPr>
            <w:tcW w:w="6660" w:type="dxa"/>
            <w:shd w:val="clear" w:color="auto" w:fill="auto"/>
          </w:tcPr>
          <w:p w14:paraId="7998EB58" w14:textId="668F36A7" w:rsidR="001F2F6B" w:rsidRPr="001F2F6B" w:rsidRDefault="00DC39B5" w:rsidP="001F2F6B">
            <w:r>
              <w:t>First</w:t>
            </w:r>
            <w:r w:rsidR="001F2F6B" w:rsidRPr="001F2F6B">
              <w:t xml:space="preserve"> programmatic report due to the SCDE</w:t>
            </w:r>
          </w:p>
        </w:tc>
      </w:tr>
    </w:tbl>
    <w:p w14:paraId="0B0F93AF" w14:textId="77777777" w:rsidR="001F2F6B" w:rsidRPr="001F2F6B" w:rsidRDefault="001F2F6B" w:rsidP="001F2F6B"/>
    <w:p w14:paraId="6FA146B6" w14:textId="77777777" w:rsidR="001F2F6B" w:rsidRPr="001F2F6B" w:rsidRDefault="001F2F6B" w:rsidP="001F2F6B">
      <w:pPr>
        <w:keepNext/>
        <w:widowControl w:val="0"/>
        <w:numPr>
          <w:ilvl w:val="0"/>
          <w:numId w:val="4"/>
        </w:numPr>
        <w:tabs>
          <w:tab w:val="left" w:pos="720"/>
        </w:tabs>
        <w:outlineLvl w:val="1"/>
        <w:rPr>
          <w:rFonts w:eastAsia="Times"/>
          <w:b/>
          <w:bCs/>
        </w:rPr>
      </w:pPr>
      <w:bookmarkStart w:id="42" w:name="_Toc50869620"/>
      <w:bookmarkStart w:id="43" w:name="_Toc47777389"/>
      <w:bookmarkStart w:id="44" w:name="_Toc47839025"/>
      <w:bookmarkStart w:id="45" w:name="_Toc47850312"/>
      <w:bookmarkStart w:id="46" w:name="_Toc48698924"/>
      <w:bookmarkStart w:id="47" w:name="_Toc49934176"/>
      <w:bookmarkStart w:id="48" w:name="_Toc125034971"/>
      <w:bookmarkStart w:id="49" w:name="_Toc136353311"/>
      <w:r w:rsidRPr="001F2F6B">
        <w:rPr>
          <w:rFonts w:eastAsia="Times"/>
          <w:b/>
          <w:bCs/>
        </w:rPr>
        <w:t>Technical Assistance Session for Applicants</w:t>
      </w:r>
      <w:bookmarkEnd w:id="42"/>
      <w:bookmarkEnd w:id="43"/>
      <w:bookmarkEnd w:id="44"/>
      <w:bookmarkEnd w:id="45"/>
      <w:bookmarkEnd w:id="46"/>
      <w:bookmarkEnd w:id="47"/>
      <w:bookmarkEnd w:id="48"/>
      <w:bookmarkEnd w:id="49"/>
    </w:p>
    <w:p w14:paraId="19229F6B" w14:textId="77777777" w:rsidR="001F2F6B" w:rsidRPr="001F2F6B" w:rsidRDefault="001F2F6B" w:rsidP="001F2F6B"/>
    <w:p w14:paraId="604A838B" w14:textId="23767C56" w:rsidR="001F2F6B" w:rsidRPr="001F2F6B" w:rsidRDefault="001F2F6B" w:rsidP="001F2F6B">
      <w:r w:rsidRPr="001F2F6B">
        <w:t>The</w:t>
      </w:r>
      <w:r w:rsidRPr="001F2F6B">
        <w:rPr>
          <w:spacing w:val="-2"/>
        </w:rPr>
        <w:t xml:space="preserve"> </w:t>
      </w:r>
      <w:r w:rsidRPr="001F2F6B">
        <w:rPr>
          <w:spacing w:val="-1"/>
        </w:rPr>
        <w:t xml:space="preserve">Office </w:t>
      </w:r>
      <w:r w:rsidRPr="001F2F6B">
        <w:t>of</w:t>
      </w:r>
      <w:r w:rsidRPr="001F2F6B">
        <w:rPr>
          <w:spacing w:val="2"/>
        </w:rPr>
        <w:t xml:space="preserve"> </w:t>
      </w:r>
      <w:r w:rsidRPr="001F2F6B">
        <w:rPr>
          <w:spacing w:val="-1"/>
        </w:rPr>
        <w:t>Student Intervention Services</w:t>
      </w:r>
      <w:r w:rsidRPr="001F2F6B">
        <w:rPr>
          <w:spacing w:val="2"/>
        </w:rPr>
        <w:t xml:space="preserve"> </w:t>
      </w:r>
      <w:r w:rsidRPr="001F2F6B">
        <w:t xml:space="preserve">will </w:t>
      </w:r>
      <w:r w:rsidRPr="001F2F6B">
        <w:rPr>
          <w:spacing w:val="-1"/>
        </w:rPr>
        <w:t>offer</w:t>
      </w:r>
      <w:r w:rsidRPr="001F2F6B">
        <w:t xml:space="preserve"> a pre-application </w:t>
      </w:r>
      <w:r w:rsidRPr="001F2F6B">
        <w:rPr>
          <w:spacing w:val="-1"/>
        </w:rPr>
        <w:t>technical</w:t>
      </w:r>
      <w:r w:rsidRPr="001F2F6B">
        <w:t xml:space="preserve"> </w:t>
      </w:r>
      <w:r w:rsidRPr="001F2F6B">
        <w:rPr>
          <w:spacing w:val="-1"/>
        </w:rPr>
        <w:t>assist</w:t>
      </w:r>
      <w:r w:rsidRPr="001F2F6B">
        <w:t>ance sess</w:t>
      </w:r>
      <w:r w:rsidRPr="001F2F6B">
        <w:rPr>
          <w:spacing w:val="-1"/>
        </w:rPr>
        <w:t>ion</w:t>
      </w:r>
      <w:r w:rsidRPr="001F2F6B">
        <w:t xml:space="preserve"> via </w:t>
      </w:r>
      <w:hyperlink r:id="rId19" w:history="1">
        <w:r w:rsidRPr="00076353">
          <w:rPr>
            <w:rStyle w:val="Hyperlink"/>
          </w:rPr>
          <w:t>Adobe Connect</w:t>
        </w:r>
      </w:hyperlink>
      <w:r w:rsidRPr="001F2F6B">
        <w:t xml:space="preserve"> </w:t>
      </w:r>
      <w:r w:rsidRPr="00224FA7">
        <w:t xml:space="preserve">on </w:t>
      </w:r>
      <w:r w:rsidR="006A0677" w:rsidRPr="00224FA7">
        <w:rPr>
          <w:b/>
          <w:bCs/>
        </w:rPr>
        <w:t>June 8, 2023</w:t>
      </w:r>
      <w:r w:rsidRPr="00224FA7">
        <w:t>,</w:t>
      </w:r>
      <w:r w:rsidRPr="00224FA7">
        <w:rPr>
          <w:spacing w:val="-3"/>
        </w:rPr>
        <w:t xml:space="preserve"> 10:00 am from 1</w:t>
      </w:r>
      <w:r w:rsidR="00076353" w:rsidRPr="00224FA7">
        <w:rPr>
          <w:spacing w:val="-3"/>
        </w:rPr>
        <w:t>2</w:t>
      </w:r>
      <w:r w:rsidRPr="00224FA7">
        <w:rPr>
          <w:spacing w:val="-3"/>
        </w:rPr>
        <w:t>:</w:t>
      </w:r>
      <w:r w:rsidR="00076353" w:rsidRPr="00224FA7">
        <w:rPr>
          <w:spacing w:val="-3"/>
        </w:rPr>
        <w:t>0</w:t>
      </w:r>
      <w:r w:rsidRPr="00224FA7">
        <w:rPr>
          <w:spacing w:val="-3"/>
        </w:rPr>
        <w:t xml:space="preserve">0 </w:t>
      </w:r>
      <w:r w:rsidR="00076353" w:rsidRPr="00224FA7">
        <w:rPr>
          <w:spacing w:val="-3"/>
        </w:rPr>
        <w:t>p</w:t>
      </w:r>
      <w:r w:rsidRPr="00224FA7">
        <w:rPr>
          <w:spacing w:val="-3"/>
        </w:rPr>
        <w:t>m</w:t>
      </w:r>
      <w:r w:rsidRPr="001F2F6B">
        <w:rPr>
          <w:spacing w:val="-3"/>
        </w:rPr>
        <w:t>.</w:t>
      </w:r>
      <w:r w:rsidRPr="001F2F6B">
        <w:t xml:space="preserve"> No password is required to join the session. Participants should enter their full names when logging in to the session. Participants will be able to log in 15 minutes prior to the start of the session to test their equipment’s audio settings and to download/print handouts. While participation is not mandatory </w:t>
      </w:r>
      <w:proofErr w:type="gramStart"/>
      <w:r w:rsidRPr="001F2F6B">
        <w:t>in order to</w:t>
      </w:r>
      <w:proofErr w:type="gramEnd"/>
      <w:r w:rsidRPr="001F2F6B">
        <w:t xml:space="preserve"> submit an application, it is </w:t>
      </w:r>
      <w:r w:rsidRPr="001F2F6B">
        <w:rPr>
          <w:i/>
        </w:rPr>
        <w:t>highly recommended</w:t>
      </w:r>
      <w:r w:rsidRPr="001F2F6B">
        <w:t>.</w:t>
      </w:r>
    </w:p>
    <w:p w14:paraId="25A543C3" w14:textId="77777777" w:rsidR="001F2F6B" w:rsidRPr="001F2F6B" w:rsidRDefault="001F2F6B" w:rsidP="001F2F6B"/>
    <w:p w14:paraId="502568A1" w14:textId="77777777" w:rsidR="001F2F6B" w:rsidRPr="001F2F6B" w:rsidRDefault="001F2F6B" w:rsidP="001F2F6B">
      <w:pPr>
        <w:keepNext/>
        <w:widowControl w:val="0"/>
        <w:numPr>
          <w:ilvl w:val="0"/>
          <w:numId w:val="4"/>
        </w:numPr>
        <w:tabs>
          <w:tab w:val="left" w:pos="720"/>
        </w:tabs>
        <w:outlineLvl w:val="1"/>
        <w:rPr>
          <w:rFonts w:eastAsia="Times"/>
          <w:b/>
        </w:rPr>
      </w:pPr>
      <w:bookmarkStart w:id="50" w:name="_Toc125034972"/>
      <w:bookmarkStart w:id="51" w:name="_Toc136353312"/>
      <w:r w:rsidRPr="001F2F6B">
        <w:rPr>
          <w:rFonts w:eastAsia="Times"/>
          <w:b/>
          <w:bCs/>
        </w:rPr>
        <w:t>S</w:t>
      </w:r>
      <w:r w:rsidRPr="001F2F6B">
        <w:rPr>
          <w:rFonts w:eastAsia="Times"/>
          <w:b/>
        </w:rPr>
        <w:t>tatutory, Federal Regulations, and Other Requirements</w:t>
      </w:r>
      <w:bookmarkEnd w:id="28"/>
      <w:bookmarkEnd w:id="29"/>
      <w:bookmarkEnd w:id="30"/>
      <w:bookmarkEnd w:id="31"/>
      <w:bookmarkEnd w:id="32"/>
      <w:bookmarkEnd w:id="33"/>
      <w:bookmarkEnd w:id="50"/>
      <w:bookmarkEnd w:id="51"/>
    </w:p>
    <w:p w14:paraId="462BCBB1" w14:textId="76174158" w:rsidR="001F2F6B" w:rsidRDefault="001F2F6B" w:rsidP="001F2F6B"/>
    <w:p w14:paraId="39859C44" w14:textId="20C6C9CF" w:rsidR="00CE5002" w:rsidRPr="001F2F6B" w:rsidRDefault="00CE5002" w:rsidP="00CE5002">
      <w:pPr>
        <w:widowControl w:val="0"/>
        <w:rPr>
          <w:u w:val="single"/>
        </w:rPr>
      </w:pPr>
      <w:r w:rsidRPr="001F2F6B">
        <w:rPr>
          <w:u w:val="single"/>
        </w:rPr>
        <w:t>E</w:t>
      </w:r>
      <w:r>
        <w:rPr>
          <w:u w:val="single"/>
        </w:rPr>
        <w:t xml:space="preserve">SEA </w:t>
      </w:r>
      <w:r w:rsidRPr="001F2F6B">
        <w:rPr>
          <w:u w:val="single"/>
        </w:rPr>
        <w:t>Se</w:t>
      </w:r>
      <w:r>
        <w:rPr>
          <w:u w:val="single"/>
        </w:rPr>
        <w:t>c.4108</w:t>
      </w:r>
    </w:p>
    <w:p w14:paraId="19323206" w14:textId="6D7DDFC2" w:rsidR="001F2F6B" w:rsidRPr="001F2F6B" w:rsidRDefault="001F2F6B" w:rsidP="001F2F6B">
      <w:pPr>
        <w:widowControl w:val="0"/>
        <w:autoSpaceDE w:val="0"/>
        <w:autoSpaceDN w:val="0"/>
        <w:rPr>
          <w:spacing w:val="40"/>
        </w:rPr>
      </w:pPr>
      <w:r w:rsidRPr="001F2F6B">
        <w:t>The Stronger Connections subgrant is to provide students with safer and healthier learning environments. Funds must be used to develop, implement, and evaluate comprehensive programs within high</w:t>
      </w:r>
      <w:r w:rsidR="00CE5002">
        <w:t>-</w:t>
      </w:r>
      <w:r w:rsidRPr="001F2F6B">
        <w:t xml:space="preserve">need LEAs through activities allowable under </w:t>
      </w:r>
      <w:hyperlink r:id="rId20" w:history="1">
        <w:r w:rsidRPr="001F2F6B">
          <w:rPr>
            <w:color w:val="0000FF"/>
            <w:u w:val="single"/>
          </w:rPr>
          <w:t>section 4108 of the ESEA</w:t>
        </w:r>
      </w:hyperlink>
      <w:r w:rsidR="00CE5002">
        <w:t>:</w:t>
      </w:r>
    </w:p>
    <w:p w14:paraId="35B5D929" w14:textId="77777777" w:rsidR="001F2F6B" w:rsidRPr="001F2F6B" w:rsidRDefault="001F2F6B" w:rsidP="001F2F6B"/>
    <w:p w14:paraId="1C58D097" w14:textId="77777777" w:rsidR="001F2F6B" w:rsidRPr="001F2F6B" w:rsidRDefault="001F2F6B" w:rsidP="00896C98">
      <w:pPr>
        <w:numPr>
          <w:ilvl w:val="0"/>
          <w:numId w:val="28"/>
        </w:numPr>
      </w:pPr>
      <w:r w:rsidRPr="001F2F6B">
        <w:t>SEC. 4108. [20 U.S.C. 7118] ACTIVITIES TO SUPPORT SAFE AND HEALTHY STUDENTS.</w:t>
      </w:r>
    </w:p>
    <w:p w14:paraId="1646EA67" w14:textId="77777777" w:rsidR="001F2F6B" w:rsidRPr="001F2F6B" w:rsidRDefault="001F2F6B" w:rsidP="001F2F6B">
      <w:r w:rsidRPr="001F2F6B">
        <w:t>Subject to section 4106(f), each local educational agency, or consortium of such agencies, that receives an allocation under section 4105(a) shall use a portion of such funds to develop, implement, and evaluate comprehensive programs and activities that—</w:t>
      </w:r>
    </w:p>
    <w:p w14:paraId="399B3813" w14:textId="77777777" w:rsidR="001F2F6B" w:rsidRPr="001F2F6B" w:rsidRDefault="001F2F6B" w:rsidP="00CE5002">
      <w:pPr>
        <w:numPr>
          <w:ilvl w:val="0"/>
          <w:numId w:val="29"/>
        </w:numPr>
        <w:ind w:left="360"/>
        <w:contextualSpacing/>
      </w:pPr>
      <w:r w:rsidRPr="001F2F6B">
        <w:t>are coordinated with other schools and community-based services and programs;</w:t>
      </w:r>
    </w:p>
    <w:p w14:paraId="12C315C2" w14:textId="402A2CC6" w:rsidR="001F2F6B" w:rsidRPr="001F2F6B" w:rsidRDefault="001F2F6B" w:rsidP="00CE5002">
      <w:pPr>
        <w:numPr>
          <w:ilvl w:val="0"/>
          <w:numId w:val="29"/>
        </w:numPr>
        <w:ind w:left="360"/>
        <w:contextualSpacing/>
      </w:pPr>
      <w:r w:rsidRPr="001F2F6B">
        <w:t>foster safe</w:t>
      </w:r>
      <w:r w:rsidR="00025B27">
        <w:t xml:space="preserve">, healthy, </w:t>
      </w:r>
      <w:r w:rsidR="0000048D">
        <w:t xml:space="preserve">supportive, </w:t>
      </w:r>
      <w:r w:rsidRPr="001F2F6B">
        <w:t>and drug-free environments that support student academic achievement;</w:t>
      </w:r>
    </w:p>
    <w:p w14:paraId="612679AF" w14:textId="77777777" w:rsidR="001F2F6B" w:rsidRPr="001F2F6B" w:rsidRDefault="001F2F6B" w:rsidP="00CE5002">
      <w:pPr>
        <w:numPr>
          <w:ilvl w:val="0"/>
          <w:numId w:val="29"/>
        </w:numPr>
        <w:ind w:left="360"/>
        <w:contextualSpacing/>
      </w:pPr>
      <w:r w:rsidRPr="001F2F6B">
        <w:t>promote the involvement of parents in the activity or program;</w:t>
      </w:r>
    </w:p>
    <w:p w14:paraId="1C170FFC" w14:textId="77777777" w:rsidR="001F2F6B" w:rsidRPr="001F2F6B" w:rsidRDefault="001F2F6B" w:rsidP="00CE5002">
      <w:pPr>
        <w:numPr>
          <w:ilvl w:val="0"/>
          <w:numId w:val="29"/>
        </w:numPr>
        <w:ind w:left="360"/>
        <w:contextualSpacing/>
      </w:pPr>
      <w:r w:rsidRPr="001F2F6B">
        <w:t>may be conducted in partnership with an institution of higher education, business, nonprofit organization, community-based organization, or other public or private entity with a demonstrated record of success in implementing activities described in this section; and</w:t>
      </w:r>
    </w:p>
    <w:p w14:paraId="3BCCEF1E" w14:textId="77777777" w:rsidR="001F2F6B" w:rsidRPr="001F2F6B" w:rsidRDefault="001F2F6B" w:rsidP="00CE5002">
      <w:pPr>
        <w:numPr>
          <w:ilvl w:val="0"/>
          <w:numId w:val="29"/>
        </w:numPr>
        <w:ind w:left="360"/>
        <w:contextualSpacing/>
      </w:pPr>
      <w:r w:rsidRPr="001F2F6B">
        <w:t>may include, among other programs and activities—</w:t>
      </w:r>
    </w:p>
    <w:p w14:paraId="3FFE310F" w14:textId="77777777" w:rsidR="001F2F6B" w:rsidRPr="001F2F6B" w:rsidRDefault="001F2F6B" w:rsidP="00CE5002">
      <w:pPr>
        <w:numPr>
          <w:ilvl w:val="0"/>
          <w:numId w:val="30"/>
        </w:numPr>
        <w:ind w:left="630"/>
        <w:contextualSpacing/>
      </w:pPr>
      <w:r w:rsidRPr="001F2F6B">
        <w:t>drug and violence prevention activities and programs that are evidence-based (to the extent the State, in consultation with local educational agencies in the State, determines that such evidence is reasonably available) including—</w:t>
      </w:r>
    </w:p>
    <w:p w14:paraId="15ACDA27" w14:textId="77777777" w:rsidR="001F2F6B" w:rsidRPr="001F2F6B" w:rsidRDefault="001F2F6B" w:rsidP="00CE5002">
      <w:pPr>
        <w:numPr>
          <w:ilvl w:val="0"/>
          <w:numId w:val="31"/>
        </w:numPr>
        <w:ind w:left="1440"/>
        <w:contextualSpacing/>
      </w:pPr>
      <w:r w:rsidRPr="001F2F6B">
        <w:t>programs to educate students against the use of alcohol, tobacco, marijuana, smokeless tobacco products, and electronic cigarettes; and</w:t>
      </w:r>
    </w:p>
    <w:p w14:paraId="2339CB82" w14:textId="77777777" w:rsidR="001F2F6B" w:rsidRPr="001F2F6B" w:rsidRDefault="001F2F6B" w:rsidP="00CE5002">
      <w:pPr>
        <w:numPr>
          <w:ilvl w:val="0"/>
          <w:numId w:val="31"/>
        </w:numPr>
        <w:ind w:left="1440"/>
        <w:contextualSpacing/>
      </w:pPr>
      <w:r w:rsidRPr="001F2F6B">
        <w:t>professional development and training for school and specialized instructional support personnel and interested community members in prevention, education, early identification, intervention mentoring, recovery support services and, where appropriate, rehabilitation referral, as related to drug and violence prevention;</w:t>
      </w:r>
    </w:p>
    <w:p w14:paraId="7B40FCAF" w14:textId="77777777" w:rsidR="001F2F6B" w:rsidRPr="001F2F6B" w:rsidRDefault="001F2F6B" w:rsidP="0048317A">
      <w:pPr>
        <w:numPr>
          <w:ilvl w:val="0"/>
          <w:numId w:val="30"/>
        </w:numPr>
        <w:ind w:left="630"/>
        <w:contextualSpacing/>
      </w:pPr>
      <w:r w:rsidRPr="001F2F6B">
        <w:t>in accordance with sections 4001 and 4111—</w:t>
      </w:r>
    </w:p>
    <w:p w14:paraId="072ACA33" w14:textId="77777777" w:rsidR="001F2F6B" w:rsidRPr="001F2F6B" w:rsidRDefault="001F2F6B" w:rsidP="00CE5002">
      <w:pPr>
        <w:numPr>
          <w:ilvl w:val="0"/>
          <w:numId w:val="32"/>
        </w:numPr>
        <w:ind w:left="1530"/>
        <w:contextualSpacing/>
      </w:pPr>
      <w:r w:rsidRPr="001F2F6B">
        <w:t>school-based mental health services, including early identification of mental health symptoms, drug use, and violence, and appropriate referrals to direct individual or group counseling services, which may be provided by school-based mental health services providers; and</w:t>
      </w:r>
    </w:p>
    <w:p w14:paraId="0F9BCD7D" w14:textId="77777777" w:rsidR="001F2F6B" w:rsidRPr="001F2F6B" w:rsidRDefault="001F2F6B" w:rsidP="00CE5002">
      <w:pPr>
        <w:numPr>
          <w:ilvl w:val="0"/>
          <w:numId w:val="32"/>
        </w:numPr>
        <w:ind w:left="1530"/>
        <w:contextualSpacing/>
      </w:pPr>
      <w:r w:rsidRPr="001F2F6B">
        <w:t>school-based mental health services partnership programs that—</w:t>
      </w:r>
    </w:p>
    <w:p w14:paraId="6726E869" w14:textId="77777777" w:rsidR="001F2F6B" w:rsidRPr="001F2F6B" w:rsidRDefault="001F2F6B" w:rsidP="00896C98">
      <w:pPr>
        <w:numPr>
          <w:ilvl w:val="0"/>
          <w:numId w:val="33"/>
        </w:numPr>
        <w:ind w:left="1872"/>
        <w:contextualSpacing/>
      </w:pPr>
      <w:r w:rsidRPr="001F2F6B">
        <w:t>are conducted in partnership with a public or private mental health entity or health care entity; and</w:t>
      </w:r>
    </w:p>
    <w:p w14:paraId="5AAEE03B" w14:textId="4E70800A" w:rsidR="001F2F6B" w:rsidRPr="001F2F6B" w:rsidRDefault="001F2F6B" w:rsidP="00896C98">
      <w:pPr>
        <w:numPr>
          <w:ilvl w:val="0"/>
          <w:numId w:val="33"/>
        </w:numPr>
        <w:ind w:left="1872"/>
        <w:contextualSpacing/>
      </w:pPr>
      <w:r w:rsidRPr="001F2F6B">
        <w:t>provide comprehensive school-based mental health services and supports and staff development for school and community personnel working in the school that are—</w:t>
      </w:r>
    </w:p>
    <w:p w14:paraId="01DD1A58" w14:textId="6F6DD8F9" w:rsidR="001F2F6B" w:rsidRPr="001F2F6B" w:rsidRDefault="001F2F6B" w:rsidP="001F2F6B">
      <w:pPr>
        <w:ind w:left="2340" w:hanging="270"/>
      </w:pPr>
      <w:r w:rsidRPr="001F2F6B">
        <w:t xml:space="preserve">(aa) based on </w:t>
      </w:r>
      <w:r w:rsidR="008E4BFE">
        <w:t>trauma-informed</w:t>
      </w:r>
      <w:r w:rsidRPr="001F2F6B">
        <w:t xml:space="preserve"> practices that are evidence-based (to the extent the state, in consultation with LEAs in the state, determines that such evidence is reasonably available);</w:t>
      </w:r>
    </w:p>
    <w:p w14:paraId="1A484C75" w14:textId="77777777" w:rsidR="001F2F6B" w:rsidRPr="001F2F6B" w:rsidRDefault="001F2F6B" w:rsidP="001F2F6B">
      <w:pPr>
        <w:ind w:left="2340" w:hanging="270"/>
      </w:pPr>
      <w:r w:rsidRPr="001F2F6B">
        <w:t>(bb) coordinated (where appropriate) with early intervening services provided under the Individuals with Disabilities Education Act (20 U.S.C. 1400 et seq.); and</w:t>
      </w:r>
    </w:p>
    <w:p w14:paraId="62A9D79B" w14:textId="77777777" w:rsidR="001F2F6B" w:rsidRPr="001F2F6B" w:rsidRDefault="001F2F6B" w:rsidP="001F2F6B">
      <w:pPr>
        <w:ind w:left="2340" w:hanging="270"/>
      </w:pPr>
      <w:r w:rsidRPr="001F2F6B">
        <w:t>(cc) provided by qualified mental and behavioral health professionals who are certified or licensed by the state involved and practicing within their area of expertise;</w:t>
      </w:r>
    </w:p>
    <w:p w14:paraId="28C14182" w14:textId="77777777" w:rsidR="001F2F6B" w:rsidRPr="001F2F6B" w:rsidRDefault="001F2F6B" w:rsidP="0048317A">
      <w:pPr>
        <w:numPr>
          <w:ilvl w:val="0"/>
          <w:numId w:val="30"/>
        </w:numPr>
        <w:ind w:left="630"/>
        <w:contextualSpacing/>
      </w:pPr>
      <w:r w:rsidRPr="001F2F6B">
        <w:t>programs or activities that—</w:t>
      </w:r>
    </w:p>
    <w:p w14:paraId="18FAD6CB" w14:textId="77777777" w:rsidR="001F2F6B" w:rsidRPr="001F2F6B" w:rsidRDefault="001F2F6B" w:rsidP="00896C98">
      <w:pPr>
        <w:numPr>
          <w:ilvl w:val="0"/>
          <w:numId w:val="34"/>
        </w:numPr>
        <w:ind w:left="1440"/>
        <w:contextualSpacing/>
      </w:pPr>
      <w:r w:rsidRPr="001F2F6B">
        <w:t>integrate health and safety practices into school or athletic programs;</w:t>
      </w:r>
    </w:p>
    <w:p w14:paraId="6A0EF6EC" w14:textId="77777777" w:rsidR="001F2F6B" w:rsidRPr="001F2F6B" w:rsidRDefault="001F2F6B" w:rsidP="00896C98">
      <w:pPr>
        <w:numPr>
          <w:ilvl w:val="0"/>
          <w:numId w:val="34"/>
        </w:numPr>
        <w:ind w:left="1440"/>
        <w:contextualSpacing/>
      </w:pPr>
      <w:r w:rsidRPr="001F2F6B">
        <w:t>support a healthy, active lifestyle, including nutritional education and regular, structured physical education activities and programs, that may address chronic disease management with instruction led by school nurses, nurse practitioners, or other appropriate specialists or professionals to help maintain the well-being of students;</w:t>
      </w:r>
    </w:p>
    <w:p w14:paraId="5B239905" w14:textId="77777777" w:rsidR="001F2F6B" w:rsidRPr="001F2F6B" w:rsidRDefault="001F2F6B" w:rsidP="00896C98">
      <w:pPr>
        <w:numPr>
          <w:ilvl w:val="0"/>
          <w:numId w:val="34"/>
        </w:numPr>
        <w:ind w:left="1440"/>
        <w:contextualSpacing/>
      </w:pPr>
      <w:r w:rsidRPr="001F2F6B">
        <w:t>help prevent bullying and harassment;</w:t>
      </w:r>
    </w:p>
    <w:p w14:paraId="7FB2341F" w14:textId="6038B558" w:rsidR="001F2F6B" w:rsidRPr="001F2F6B" w:rsidRDefault="001F2F6B" w:rsidP="00896C98">
      <w:pPr>
        <w:numPr>
          <w:ilvl w:val="0"/>
          <w:numId w:val="34"/>
        </w:numPr>
        <w:ind w:left="1440"/>
        <w:contextualSpacing/>
      </w:pPr>
      <w:r w:rsidRPr="001F2F6B">
        <w:t xml:space="preserve">improve </w:t>
      </w:r>
      <w:r w:rsidR="002A5C7A">
        <w:t xml:space="preserve">instructional </w:t>
      </w:r>
      <w:r w:rsidRPr="001F2F6B">
        <w:t>practices for developing relationship-building skills, such as effective communication, and improve safety through the recognition and prevention of coercion, violence, or abuse, including teen and dating violence, stalking, domestic abuse, and sexual violence and harassment;</w:t>
      </w:r>
    </w:p>
    <w:p w14:paraId="72868B42" w14:textId="77777777" w:rsidR="001F2F6B" w:rsidRPr="001F2F6B" w:rsidRDefault="001F2F6B" w:rsidP="00896C98">
      <w:pPr>
        <w:numPr>
          <w:ilvl w:val="0"/>
          <w:numId w:val="34"/>
        </w:numPr>
        <w:ind w:left="1440"/>
        <w:contextualSpacing/>
      </w:pPr>
      <w:r w:rsidRPr="001F2F6B">
        <w:t>provide mentoring and school counseling to all students, including children who are at risk of academic failure, dropping out of school, involvement in criminal or delinquent activities, or drug use and abuse;</w:t>
      </w:r>
    </w:p>
    <w:p w14:paraId="2E9968E0" w14:textId="77777777" w:rsidR="001F2F6B" w:rsidRPr="001F2F6B" w:rsidRDefault="001F2F6B" w:rsidP="00896C98">
      <w:pPr>
        <w:numPr>
          <w:ilvl w:val="0"/>
          <w:numId w:val="34"/>
        </w:numPr>
        <w:ind w:left="1440"/>
        <w:contextualSpacing/>
      </w:pPr>
      <w:r w:rsidRPr="001F2F6B">
        <w:t>establish or improve school dropout and reentry programs; or</w:t>
      </w:r>
    </w:p>
    <w:p w14:paraId="4E5923A1" w14:textId="77777777" w:rsidR="001F2F6B" w:rsidRPr="001F2F6B" w:rsidRDefault="001F2F6B" w:rsidP="00896C98">
      <w:pPr>
        <w:numPr>
          <w:ilvl w:val="0"/>
          <w:numId w:val="34"/>
        </w:numPr>
        <w:contextualSpacing/>
      </w:pPr>
      <w:r w:rsidRPr="001F2F6B">
        <w:t>establish learning environments and enhance students’ effective learning skills that are essential for school readiness and academic success, such as by providing integrated systems of student and family supports;</w:t>
      </w:r>
    </w:p>
    <w:p w14:paraId="4CB8B18D" w14:textId="77777777" w:rsidR="001F2F6B" w:rsidRPr="001F2F6B" w:rsidRDefault="001F2F6B" w:rsidP="0048317A">
      <w:pPr>
        <w:numPr>
          <w:ilvl w:val="0"/>
          <w:numId w:val="30"/>
        </w:numPr>
        <w:ind w:left="630"/>
        <w:contextualSpacing/>
      </w:pPr>
      <w:r w:rsidRPr="001F2F6B">
        <w:t>high-quality training for school personnel, including specialized instructional support personnel, related to—</w:t>
      </w:r>
    </w:p>
    <w:p w14:paraId="648054CC" w14:textId="77777777" w:rsidR="001F2F6B" w:rsidRPr="001F2F6B" w:rsidRDefault="001F2F6B" w:rsidP="00896C98">
      <w:pPr>
        <w:numPr>
          <w:ilvl w:val="0"/>
          <w:numId w:val="35"/>
        </w:numPr>
        <w:ind w:left="1440"/>
        <w:contextualSpacing/>
      </w:pPr>
      <w:r w:rsidRPr="001F2F6B">
        <w:t>suicide prevention;</w:t>
      </w:r>
    </w:p>
    <w:p w14:paraId="2A420980" w14:textId="498C8321" w:rsidR="001F2F6B" w:rsidRPr="001F2F6B" w:rsidRDefault="001F2F6B" w:rsidP="00896C98">
      <w:pPr>
        <w:numPr>
          <w:ilvl w:val="0"/>
          <w:numId w:val="35"/>
        </w:numPr>
        <w:ind w:left="1440"/>
        <w:contextualSpacing/>
      </w:pPr>
      <w:r w:rsidRPr="001F2F6B">
        <w:t xml:space="preserve">effective and </w:t>
      </w:r>
      <w:r w:rsidR="008E4BFE">
        <w:t xml:space="preserve">trauma </w:t>
      </w:r>
      <w:r w:rsidRPr="001F2F6B">
        <w:t>informed practices in classroom management;</w:t>
      </w:r>
    </w:p>
    <w:p w14:paraId="427342D9" w14:textId="77777777" w:rsidR="001F2F6B" w:rsidRPr="001F2F6B" w:rsidRDefault="001F2F6B" w:rsidP="00896C98">
      <w:pPr>
        <w:numPr>
          <w:ilvl w:val="0"/>
          <w:numId w:val="35"/>
        </w:numPr>
        <w:ind w:left="1440"/>
        <w:contextualSpacing/>
      </w:pPr>
      <w:r w:rsidRPr="001F2F6B">
        <w:t>crisis management and conflict resolution techniques;</w:t>
      </w:r>
    </w:p>
    <w:p w14:paraId="5AD86662" w14:textId="77777777" w:rsidR="001F2F6B" w:rsidRPr="001F2F6B" w:rsidRDefault="001F2F6B" w:rsidP="00896C98">
      <w:pPr>
        <w:numPr>
          <w:ilvl w:val="0"/>
          <w:numId w:val="35"/>
        </w:numPr>
        <w:ind w:left="1440"/>
        <w:contextualSpacing/>
      </w:pPr>
      <w:r w:rsidRPr="001F2F6B">
        <w:t xml:space="preserve">human trafficking (defined, for purposes of this subparagraph, as an act or practice described in paragraph (9) or (10) of section 103 of the </w:t>
      </w:r>
      <w:proofErr w:type="gramStart"/>
      <w:r w:rsidRPr="001F2F6B">
        <w:t>Trafficking</w:t>
      </w:r>
      <w:proofErr w:type="gramEnd"/>
    </w:p>
    <w:p w14:paraId="3ADC987D" w14:textId="77777777" w:rsidR="001F2F6B" w:rsidRPr="001F2F6B" w:rsidRDefault="001F2F6B" w:rsidP="00896C98">
      <w:pPr>
        <w:numPr>
          <w:ilvl w:val="0"/>
          <w:numId w:val="35"/>
        </w:numPr>
        <w:ind w:left="1440"/>
        <w:contextualSpacing/>
      </w:pPr>
      <w:r w:rsidRPr="001F2F6B">
        <w:t>Victims Protection Act of 2000 (22 U.S.C. 7102));</w:t>
      </w:r>
    </w:p>
    <w:p w14:paraId="3BD2D9EA" w14:textId="77777777" w:rsidR="001F2F6B" w:rsidRPr="001F2F6B" w:rsidRDefault="001F2F6B" w:rsidP="00896C98">
      <w:pPr>
        <w:numPr>
          <w:ilvl w:val="0"/>
          <w:numId w:val="35"/>
        </w:numPr>
        <w:ind w:left="1440"/>
        <w:contextualSpacing/>
      </w:pPr>
      <w:r w:rsidRPr="001F2F6B">
        <w:t>school-based violence prevention strategies;</w:t>
      </w:r>
    </w:p>
    <w:p w14:paraId="22FEAC11" w14:textId="77777777" w:rsidR="001F2F6B" w:rsidRPr="001F2F6B" w:rsidRDefault="001F2F6B" w:rsidP="00896C98">
      <w:pPr>
        <w:numPr>
          <w:ilvl w:val="0"/>
          <w:numId w:val="35"/>
        </w:numPr>
        <w:ind w:left="1350"/>
        <w:contextualSpacing/>
      </w:pPr>
      <w:r w:rsidRPr="001F2F6B">
        <w:t>drug abuse prevention, including educating children facing substance abuse at home; and</w:t>
      </w:r>
    </w:p>
    <w:p w14:paraId="1F1BDBA6" w14:textId="77777777" w:rsidR="001F2F6B" w:rsidRPr="001F2F6B" w:rsidRDefault="001F2F6B" w:rsidP="00896C98">
      <w:pPr>
        <w:numPr>
          <w:ilvl w:val="0"/>
          <w:numId w:val="35"/>
        </w:numPr>
        <w:ind w:left="1260"/>
        <w:contextualSpacing/>
      </w:pPr>
      <w:r w:rsidRPr="001F2F6B">
        <w:t>bullying and harassment prevention;</w:t>
      </w:r>
    </w:p>
    <w:p w14:paraId="0AC6301F" w14:textId="77777777" w:rsidR="001F2F6B" w:rsidRPr="001F2F6B" w:rsidRDefault="001F2F6B" w:rsidP="0048317A">
      <w:pPr>
        <w:numPr>
          <w:ilvl w:val="0"/>
          <w:numId w:val="30"/>
        </w:numPr>
        <w:ind w:left="630"/>
        <w:contextualSpacing/>
      </w:pPr>
      <w:r w:rsidRPr="001F2F6B">
        <w:t>in accordance with sections 4001 and 4111, child sexual abuse awareness and prevention programs or activities, such as programs or activities designed to provide—</w:t>
      </w:r>
    </w:p>
    <w:p w14:paraId="7030CD4E" w14:textId="77777777" w:rsidR="001F2F6B" w:rsidRPr="001F2F6B" w:rsidRDefault="001F2F6B" w:rsidP="00896C98">
      <w:pPr>
        <w:numPr>
          <w:ilvl w:val="2"/>
          <w:numId w:val="36"/>
        </w:numPr>
        <w:ind w:left="1440"/>
        <w:contextualSpacing/>
      </w:pPr>
      <w:r w:rsidRPr="001F2F6B">
        <w:t xml:space="preserve">age-appropriate and </w:t>
      </w:r>
      <w:proofErr w:type="gramStart"/>
      <w:r w:rsidRPr="001F2F6B">
        <w:t>developmentally-appropriate</w:t>
      </w:r>
      <w:proofErr w:type="gramEnd"/>
      <w:r w:rsidRPr="001F2F6B">
        <w:t xml:space="preserve"> instruction for students in child sexual abuse awareness and prevention, including how to recognize child sexual abuse and how to safely report child sexual abuse; and</w:t>
      </w:r>
    </w:p>
    <w:p w14:paraId="1B412472" w14:textId="77777777" w:rsidR="001F2F6B" w:rsidRPr="001F2F6B" w:rsidRDefault="001F2F6B" w:rsidP="00896C98">
      <w:pPr>
        <w:numPr>
          <w:ilvl w:val="2"/>
          <w:numId w:val="36"/>
        </w:numPr>
        <w:ind w:left="1440"/>
        <w:contextualSpacing/>
      </w:pPr>
      <w:r w:rsidRPr="001F2F6B">
        <w:t>information to parents and guardians of students about child sexual abuse awareness and prevention, including how to recognize child sexual abuse and how to discuss child sexual abuse with a child;</w:t>
      </w:r>
    </w:p>
    <w:p w14:paraId="62942B69" w14:textId="77777777" w:rsidR="000A1E00" w:rsidRPr="001F2F6B" w:rsidRDefault="000A1E00" w:rsidP="000A1E00">
      <w:pPr>
        <w:numPr>
          <w:ilvl w:val="0"/>
          <w:numId w:val="30"/>
        </w:numPr>
        <w:ind w:left="720"/>
        <w:contextualSpacing/>
      </w:pPr>
      <w:r w:rsidRPr="001F2F6B">
        <w:t>designing and implementing a locally-tailored plan to reduce exclusionary discipline practices in elementary and secondary schools that—</w:t>
      </w:r>
    </w:p>
    <w:p w14:paraId="695248EA" w14:textId="77777777" w:rsidR="000A1E00" w:rsidRPr="001F2F6B" w:rsidRDefault="000A1E00" w:rsidP="000A1E00">
      <w:pPr>
        <w:numPr>
          <w:ilvl w:val="2"/>
          <w:numId w:val="37"/>
        </w:numPr>
        <w:ind w:left="1440"/>
        <w:contextualSpacing/>
      </w:pPr>
      <w:r w:rsidRPr="001F2F6B">
        <w:t>is consistent with best practices;</w:t>
      </w:r>
    </w:p>
    <w:p w14:paraId="14C416D2" w14:textId="77777777" w:rsidR="000A1E00" w:rsidRPr="001F2F6B" w:rsidRDefault="000A1E00" w:rsidP="000A1E00">
      <w:pPr>
        <w:numPr>
          <w:ilvl w:val="2"/>
          <w:numId w:val="37"/>
        </w:numPr>
        <w:ind w:left="1440"/>
        <w:contextualSpacing/>
      </w:pPr>
      <w:r w:rsidRPr="001F2F6B">
        <w:t>includes strategies that are evidence-based (to the extent the State, in consultation with local educational agencies in the State, determines that such evidence is reasonably available); and</w:t>
      </w:r>
    </w:p>
    <w:p w14:paraId="41AC39A6" w14:textId="77777777" w:rsidR="000A1E00" w:rsidRPr="001F2F6B" w:rsidRDefault="000A1E00" w:rsidP="000A1E00">
      <w:pPr>
        <w:numPr>
          <w:ilvl w:val="2"/>
          <w:numId w:val="37"/>
        </w:numPr>
        <w:ind w:left="1440"/>
        <w:contextualSpacing/>
      </w:pPr>
      <w:r w:rsidRPr="001F2F6B">
        <w:t>is aligned with the long-term goal of prison reduction through opportunities, mentoring, intervention, support, and other education services, referred to as a ‘‘youth PROMISE plan’’; or</w:t>
      </w:r>
    </w:p>
    <w:p w14:paraId="072C7A76" w14:textId="77777777" w:rsidR="000A1E00" w:rsidRPr="001F2F6B" w:rsidRDefault="000A1E00" w:rsidP="000A1E00">
      <w:pPr>
        <w:numPr>
          <w:ilvl w:val="0"/>
          <w:numId w:val="30"/>
        </w:numPr>
        <w:ind w:left="720"/>
        <w:contextualSpacing/>
      </w:pPr>
      <w:r w:rsidRPr="001F2F6B">
        <w:t xml:space="preserve">implementation of schoolwide positive behavioral interventions and supports, including through coordination with similar activities carried out under the Individuals with Disabilities Education Act (20 U.S.C. 1400 et seq.), </w:t>
      </w:r>
      <w:proofErr w:type="gramStart"/>
      <w:r w:rsidRPr="001F2F6B">
        <w:t>in order to</w:t>
      </w:r>
      <w:proofErr w:type="gramEnd"/>
      <w:r w:rsidRPr="001F2F6B">
        <w:t xml:space="preserve"> improve academic outcomes and school conditions for student learning;</w:t>
      </w:r>
    </w:p>
    <w:p w14:paraId="4FAE08CB" w14:textId="77777777" w:rsidR="000A1E00" w:rsidRDefault="000A1E00" w:rsidP="000A1E00">
      <w:pPr>
        <w:ind w:left="720"/>
        <w:contextualSpacing/>
      </w:pPr>
    </w:p>
    <w:p w14:paraId="638DA1A8" w14:textId="6159DE32" w:rsidR="000A1E00" w:rsidRPr="001F2F6B" w:rsidRDefault="000A1E00" w:rsidP="000A1E00">
      <w:pPr>
        <w:numPr>
          <w:ilvl w:val="0"/>
          <w:numId w:val="30"/>
        </w:numPr>
        <w:ind w:left="720"/>
        <w:contextualSpacing/>
      </w:pPr>
      <w:r w:rsidRPr="001F2F6B">
        <w:t>designating a site resource coordinator at a school or local educational agency to provide a variety of services, such as—</w:t>
      </w:r>
    </w:p>
    <w:p w14:paraId="4B7F8418" w14:textId="77777777" w:rsidR="000A1E00" w:rsidRPr="001F2F6B" w:rsidRDefault="000A1E00" w:rsidP="000A1E00">
      <w:pPr>
        <w:numPr>
          <w:ilvl w:val="2"/>
          <w:numId w:val="38"/>
        </w:numPr>
        <w:ind w:left="1440"/>
        <w:contextualSpacing/>
      </w:pPr>
      <w:r w:rsidRPr="001F2F6B">
        <w:t>establishing partnerships within the community to provide resources and support for schools;</w:t>
      </w:r>
    </w:p>
    <w:p w14:paraId="75FB734B" w14:textId="77777777" w:rsidR="000A1E00" w:rsidRPr="001F2F6B" w:rsidRDefault="000A1E00" w:rsidP="000A1E00">
      <w:pPr>
        <w:numPr>
          <w:ilvl w:val="2"/>
          <w:numId w:val="38"/>
        </w:numPr>
        <w:ind w:left="1440"/>
        <w:contextualSpacing/>
      </w:pPr>
      <w:r w:rsidRPr="001F2F6B">
        <w:t xml:space="preserve">ensuring that all service and community partners are aligned with the academic expectations of a community school </w:t>
      </w:r>
      <w:proofErr w:type="gramStart"/>
      <w:r w:rsidRPr="001F2F6B">
        <w:t>in order to</w:t>
      </w:r>
      <w:proofErr w:type="gramEnd"/>
      <w:r w:rsidRPr="001F2F6B">
        <w:t xml:space="preserve"> improve student success; and</w:t>
      </w:r>
    </w:p>
    <w:p w14:paraId="4A82F7A3" w14:textId="77777777" w:rsidR="000A1E00" w:rsidRPr="001F2F6B" w:rsidRDefault="000A1E00" w:rsidP="000A1E00">
      <w:pPr>
        <w:numPr>
          <w:ilvl w:val="2"/>
          <w:numId w:val="38"/>
        </w:numPr>
        <w:ind w:left="1440"/>
        <w:contextualSpacing/>
      </w:pPr>
      <w:r w:rsidRPr="001F2F6B">
        <w:t>strengthening relationships between schools and communities; or</w:t>
      </w:r>
    </w:p>
    <w:p w14:paraId="6A022287" w14:textId="77777777" w:rsidR="001F2F6B" w:rsidRDefault="001F2F6B" w:rsidP="00896C98">
      <w:pPr>
        <w:numPr>
          <w:ilvl w:val="2"/>
          <w:numId w:val="38"/>
        </w:numPr>
        <w:ind w:left="1440"/>
        <w:contextualSpacing/>
      </w:pPr>
      <w:r w:rsidRPr="001F2F6B">
        <w:t>strengthening relationships between schools and communities; or</w:t>
      </w:r>
    </w:p>
    <w:p w14:paraId="6C7932FD" w14:textId="77777777" w:rsidR="000A1E00" w:rsidRPr="001F2F6B" w:rsidRDefault="000A1E00" w:rsidP="000A1E00">
      <w:pPr>
        <w:ind w:left="1440"/>
        <w:contextualSpacing/>
      </w:pPr>
    </w:p>
    <w:p w14:paraId="6EF37A7E" w14:textId="6D02A1F9" w:rsidR="001F2F6B" w:rsidRPr="001F2F6B" w:rsidRDefault="001F2F6B" w:rsidP="0048317A">
      <w:pPr>
        <w:numPr>
          <w:ilvl w:val="0"/>
          <w:numId w:val="30"/>
        </w:numPr>
        <w:ind w:left="720"/>
        <w:contextualSpacing/>
      </w:pPr>
      <w:r w:rsidRPr="001F2F6B">
        <w:t>pay for success initiatives aligned with the purposes</w:t>
      </w:r>
      <w:r w:rsidR="0048317A">
        <w:t xml:space="preserve"> </w:t>
      </w:r>
      <w:r w:rsidRPr="001F2F6B">
        <w:t>of this section.</w:t>
      </w:r>
    </w:p>
    <w:p w14:paraId="0DAF31BB" w14:textId="77777777" w:rsidR="001F2F6B" w:rsidRPr="001F2F6B" w:rsidRDefault="001F2F6B" w:rsidP="001F2F6B"/>
    <w:p w14:paraId="15139373" w14:textId="77777777" w:rsidR="001F2F6B" w:rsidRPr="001F2F6B" w:rsidRDefault="001F2F6B" w:rsidP="001F2F6B">
      <w:pPr>
        <w:widowControl w:val="0"/>
        <w:rPr>
          <w:u w:val="single"/>
        </w:rPr>
      </w:pPr>
      <w:r w:rsidRPr="001F2F6B">
        <w:rPr>
          <w:u w:val="single"/>
        </w:rPr>
        <w:t>GEPA Statement</w:t>
      </w:r>
    </w:p>
    <w:p w14:paraId="2B0C6551" w14:textId="7DA389B6" w:rsidR="001F2F6B" w:rsidRPr="001F2F6B" w:rsidRDefault="001F2F6B" w:rsidP="001F2F6B">
      <w:pPr>
        <w:widowControl w:val="0"/>
      </w:pPr>
      <w:r w:rsidRPr="001F2F6B">
        <w:t xml:space="preserve">To comply with Section 427 of the General Education Provisions Act (GEPA), each application must contain an appropriate GEPA statement of compliance. See instructions on </w:t>
      </w:r>
      <w:r w:rsidRPr="00224FA7">
        <w:t xml:space="preserve">page </w:t>
      </w:r>
      <w:r w:rsidR="00D33A38" w:rsidRPr="00224FA7">
        <w:t>4</w:t>
      </w:r>
      <w:r w:rsidR="00FA37B2">
        <w:t>6</w:t>
      </w:r>
      <w:r w:rsidRPr="001F2F6B">
        <w:t xml:space="preserve">. </w:t>
      </w:r>
    </w:p>
    <w:p w14:paraId="1597934B" w14:textId="77777777" w:rsidR="001F2F6B" w:rsidRPr="001F2F6B" w:rsidRDefault="001F2F6B" w:rsidP="001F2F6B">
      <w:pPr>
        <w:widowControl w:val="0"/>
        <w:ind w:left="720" w:firstLine="720"/>
      </w:pPr>
    </w:p>
    <w:p w14:paraId="72FA66EE" w14:textId="77777777" w:rsidR="001F2F6B" w:rsidRPr="001F2F6B" w:rsidRDefault="001F2F6B" w:rsidP="001F2F6B">
      <w:pPr>
        <w:widowControl w:val="0"/>
        <w:rPr>
          <w:u w:val="single"/>
        </w:rPr>
      </w:pPr>
      <w:r w:rsidRPr="001F2F6B">
        <w:rPr>
          <w:u w:val="single"/>
        </w:rPr>
        <w:t>Applicable Federal Regulations</w:t>
      </w:r>
    </w:p>
    <w:p w14:paraId="0B4BABA1" w14:textId="77777777" w:rsidR="001F2F6B" w:rsidRPr="001F2F6B" w:rsidRDefault="001F2F6B" w:rsidP="001F2F6B">
      <w:pPr>
        <w:autoSpaceDE w:val="0"/>
        <w:autoSpaceDN w:val="0"/>
        <w:adjustRightInd w:val="0"/>
      </w:pPr>
      <w:r w:rsidRPr="001F2F6B">
        <w:t xml:space="preserve">Applicants should review the following federal regulations, accessible at the electronic </w:t>
      </w:r>
      <w:hyperlink r:id="rId21" w:history="1">
        <w:r w:rsidRPr="001F2F6B">
          <w:rPr>
            <w:color w:val="0000FF"/>
            <w:u w:val="single"/>
          </w:rPr>
          <w:t>Code of Federal Regulations (e-CFR)</w:t>
        </w:r>
      </w:hyperlink>
      <w:r w:rsidRPr="001F2F6B">
        <w:t xml:space="preserve"> Web site, that are applicable to the Stronger Connections subgrant. Applicants are reminded that, if funded, their programs must comply with these regulations. </w:t>
      </w:r>
    </w:p>
    <w:p w14:paraId="7103FA01" w14:textId="77777777" w:rsidR="001F2F6B" w:rsidRPr="001F2F6B" w:rsidRDefault="001F2F6B" w:rsidP="00CE5002">
      <w:pPr>
        <w:numPr>
          <w:ilvl w:val="0"/>
          <w:numId w:val="27"/>
        </w:numPr>
        <w:autoSpaceDE w:val="0"/>
        <w:autoSpaceDN w:val="0"/>
        <w:adjustRightInd w:val="0"/>
        <w:ind w:left="720"/>
        <w:rPr>
          <w:color w:val="000000"/>
        </w:rPr>
      </w:pPr>
      <w:r w:rsidRPr="001F2F6B">
        <w:rPr>
          <w:color w:val="000000"/>
        </w:rPr>
        <w:t>2 CFR Part 25—Universal Identifier and System of Award Management</w:t>
      </w:r>
    </w:p>
    <w:p w14:paraId="409AF33F" w14:textId="77777777" w:rsidR="001F2F6B" w:rsidRPr="001F2F6B" w:rsidRDefault="001F2F6B" w:rsidP="00CE5002">
      <w:pPr>
        <w:numPr>
          <w:ilvl w:val="0"/>
          <w:numId w:val="27"/>
        </w:numPr>
        <w:autoSpaceDE w:val="0"/>
        <w:autoSpaceDN w:val="0"/>
        <w:adjustRightInd w:val="0"/>
        <w:ind w:left="720"/>
        <w:rPr>
          <w:color w:val="000000"/>
        </w:rPr>
      </w:pPr>
      <w:r w:rsidRPr="001F2F6B">
        <w:rPr>
          <w:color w:val="000000"/>
        </w:rPr>
        <w:t>2 CFR Part 170—Reporting Subaward and Executive Compensation Information</w:t>
      </w:r>
    </w:p>
    <w:p w14:paraId="13728D88" w14:textId="77777777" w:rsidR="001F2F6B" w:rsidRPr="001F2F6B" w:rsidRDefault="001F2F6B" w:rsidP="00896C98">
      <w:pPr>
        <w:numPr>
          <w:ilvl w:val="0"/>
          <w:numId w:val="42"/>
        </w:numPr>
      </w:pPr>
      <w:r w:rsidRPr="001F2F6B">
        <w:rPr>
          <w:bCs/>
          <w:color w:val="000000"/>
        </w:rPr>
        <w:t xml:space="preserve">2 CFR Part 175—Award Term for Trafficking in Persons. </w:t>
      </w:r>
      <w:r w:rsidRPr="001F2F6B">
        <w:rPr>
          <w:bCs/>
        </w:rPr>
        <w:t>The grant condition specified in 2 CFR 175.15(b) is incorporated into this subgrant with Paragraphs a.2.ii.B and b.2. ii. revised as follows:</w:t>
      </w:r>
    </w:p>
    <w:p w14:paraId="2CAC657C" w14:textId="77777777" w:rsidR="001F2F6B" w:rsidRPr="001F2F6B" w:rsidRDefault="001F2F6B" w:rsidP="001F2F6B">
      <w:pPr>
        <w:autoSpaceDE w:val="0"/>
        <w:autoSpaceDN w:val="0"/>
        <w:ind w:left="698"/>
      </w:pPr>
      <w:r w:rsidRPr="001F2F6B">
        <w:t xml:space="preserve"> “a.2.ii.B. Imputed to you or the subrecipient using the standards and due process for imputing the conduct of an individual to an organization that are provided in 34 CFR part 85.” </w:t>
      </w:r>
    </w:p>
    <w:p w14:paraId="6CBE2009" w14:textId="77777777" w:rsidR="001F2F6B" w:rsidRPr="001F2F6B" w:rsidRDefault="001F2F6B" w:rsidP="001F2F6B">
      <w:pPr>
        <w:autoSpaceDE w:val="0"/>
        <w:autoSpaceDN w:val="0"/>
        <w:ind w:left="698"/>
      </w:pPr>
      <w:r w:rsidRPr="001F2F6B">
        <w:t xml:space="preserve"> “b.2. ii. Imputed to the subrecipient using the standards and due process for imputing the conduct of an individual to an organization that are provided in 34 CFR part 85.”</w:t>
      </w:r>
    </w:p>
    <w:p w14:paraId="54DFD8E1" w14:textId="77777777" w:rsidR="001F2F6B" w:rsidRPr="001F2F6B" w:rsidRDefault="001F2F6B" w:rsidP="001F2F6B">
      <w:pPr>
        <w:autoSpaceDE w:val="0"/>
        <w:autoSpaceDN w:val="0"/>
        <w:ind w:left="698"/>
      </w:pPr>
      <w:r w:rsidRPr="001F2F6B">
        <w:t>Under this condition, the SCDE may terminate the subgrant without penalty for any violation of these provisions by a subgrantee or its employees.</w:t>
      </w:r>
    </w:p>
    <w:p w14:paraId="2A9000E3" w14:textId="77777777" w:rsidR="001F2F6B" w:rsidRPr="001F2F6B" w:rsidRDefault="001F2F6B" w:rsidP="00114650">
      <w:pPr>
        <w:numPr>
          <w:ilvl w:val="0"/>
          <w:numId w:val="27"/>
        </w:numPr>
        <w:autoSpaceDE w:val="0"/>
        <w:autoSpaceDN w:val="0"/>
        <w:adjustRightInd w:val="0"/>
        <w:ind w:left="720"/>
        <w:rPr>
          <w:color w:val="000000"/>
        </w:rPr>
      </w:pPr>
      <w:r w:rsidRPr="001F2F6B">
        <w:rPr>
          <w:color w:val="000000"/>
        </w:rPr>
        <w:t>2 CFR Part 180—OMB Guidelines to Agencies on Governmentwide Debarment and Suspension (</w:t>
      </w:r>
      <w:proofErr w:type="spellStart"/>
      <w:r w:rsidRPr="001F2F6B">
        <w:rPr>
          <w:color w:val="000000"/>
        </w:rPr>
        <w:t>Nonprocurement</w:t>
      </w:r>
      <w:proofErr w:type="spellEnd"/>
      <w:r w:rsidRPr="001F2F6B">
        <w:rPr>
          <w:color w:val="000000"/>
        </w:rPr>
        <w:t>), as adopted at 2 CFR Part 3485</w:t>
      </w:r>
    </w:p>
    <w:p w14:paraId="717ED370" w14:textId="77777777" w:rsidR="001F2F6B" w:rsidRPr="001F2F6B" w:rsidRDefault="001F2F6B" w:rsidP="00114650">
      <w:pPr>
        <w:numPr>
          <w:ilvl w:val="0"/>
          <w:numId w:val="27"/>
        </w:numPr>
        <w:autoSpaceDE w:val="0"/>
        <w:autoSpaceDN w:val="0"/>
        <w:adjustRightInd w:val="0"/>
        <w:ind w:left="720"/>
      </w:pPr>
      <w:r w:rsidRPr="001F2F6B">
        <w:rPr>
          <w:color w:val="000000"/>
        </w:rPr>
        <w:t>2 CFR Part 200—Uniform Administrative Requirements, Cost Principles, and Audit Requirements for Federal Awards (</w:t>
      </w:r>
      <w:r w:rsidRPr="001F2F6B">
        <w:rPr>
          <w:i/>
          <w:iCs/>
          <w:color w:val="000000"/>
        </w:rPr>
        <w:t>Note</w:t>
      </w:r>
      <w:r w:rsidRPr="001F2F6B">
        <w:rPr>
          <w:color w:val="000000"/>
        </w:rPr>
        <w:t xml:space="preserve">: 2 </w:t>
      </w:r>
      <w:r w:rsidRPr="001F2F6B">
        <w:rPr>
          <w:bCs/>
        </w:rPr>
        <w:t>CFR Part 200.211(b)(1)) requires that a subgrant recipient’s name match the name associated with its unique entity identifier (UEI) as defined at 2 CFR Part 25.315)</w:t>
      </w:r>
    </w:p>
    <w:p w14:paraId="29825AC3" w14:textId="77777777" w:rsidR="001F2F6B" w:rsidRPr="001F2F6B" w:rsidRDefault="001F2F6B" w:rsidP="00114650">
      <w:pPr>
        <w:numPr>
          <w:ilvl w:val="0"/>
          <w:numId w:val="27"/>
        </w:numPr>
        <w:autoSpaceDE w:val="0"/>
        <w:autoSpaceDN w:val="0"/>
        <w:adjustRightInd w:val="0"/>
        <w:ind w:left="720"/>
      </w:pPr>
      <w:r w:rsidRPr="001F2F6B">
        <w:rPr>
          <w:color w:val="000000"/>
        </w:rPr>
        <w:t>34 CFR Part 76—State-Administered Programs</w:t>
      </w:r>
    </w:p>
    <w:p w14:paraId="08E0B40C" w14:textId="77777777" w:rsidR="001F2F6B" w:rsidRPr="001F2F6B" w:rsidRDefault="001F2F6B" w:rsidP="00114650">
      <w:pPr>
        <w:numPr>
          <w:ilvl w:val="0"/>
          <w:numId w:val="27"/>
        </w:numPr>
        <w:autoSpaceDE w:val="0"/>
        <w:autoSpaceDN w:val="0"/>
        <w:adjustRightInd w:val="0"/>
        <w:ind w:left="720"/>
      </w:pPr>
      <w:r w:rsidRPr="001F2F6B">
        <w:rPr>
          <w:color w:val="000000"/>
        </w:rPr>
        <w:t>34 CFR Part 77—Definitions that Apply to Department Regulations</w:t>
      </w:r>
    </w:p>
    <w:p w14:paraId="2F67F598" w14:textId="77777777" w:rsidR="001F2F6B" w:rsidRPr="001F2F6B" w:rsidRDefault="001F2F6B" w:rsidP="00114650">
      <w:pPr>
        <w:numPr>
          <w:ilvl w:val="0"/>
          <w:numId w:val="27"/>
        </w:numPr>
        <w:autoSpaceDE w:val="0"/>
        <w:autoSpaceDN w:val="0"/>
        <w:adjustRightInd w:val="0"/>
        <w:ind w:left="720"/>
      </w:pPr>
      <w:r w:rsidRPr="001F2F6B">
        <w:rPr>
          <w:color w:val="000000"/>
        </w:rPr>
        <w:t>34 CFR Part 81—General Education Provisions Act Enforcement</w:t>
      </w:r>
    </w:p>
    <w:p w14:paraId="42459BC4" w14:textId="77777777" w:rsidR="001F2F6B" w:rsidRPr="001F2F6B" w:rsidRDefault="001F2F6B" w:rsidP="00114650">
      <w:pPr>
        <w:numPr>
          <w:ilvl w:val="0"/>
          <w:numId w:val="27"/>
        </w:numPr>
        <w:autoSpaceDE w:val="0"/>
        <w:autoSpaceDN w:val="0"/>
        <w:adjustRightInd w:val="0"/>
        <w:ind w:left="720"/>
      </w:pPr>
      <w:r w:rsidRPr="001F2F6B">
        <w:rPr>
          <w:color w:val="000000"/>
        </w:rPr>
        <w:t>34 CFR Part 82—New Restrictions on Lobbying</w:t>
      </w:r>
    </w:p>
    <w:p w14:paraId="037575FD" w14:textId="77777777" w:rsidR="001F2F6B" w:rsidRPr="001F2F6B" w:rsidRDefault="001F2F6B" w:rsidP="001F2F6B"/>
    <w:p w14:paraId="4BCA26F8" w14:textId="77777777" w:rsidR="00224FA7" w:rsidRDefault="00224FA7">
      <w:pPr>
        <w:rPr>
          <w:color w:val="000000"/>
          <w:u w:val="single"/>
        </w:rPr>
      </w:pPr>
      <w:r>
        <w:rPr>
          <w:color w:val="000000"/>
          <w:u w:val="single"/>
        </w:rPr>
        <w:br w:type="page"/>
      </w:r>
    </w:p>
    <w:p w14:paraId="43FAFAF3" w14:textId="5DEF98EA" w:rsidR="001F2F6B" w:rsidRPr="001F2F6B" w:rsidRDefault="001F2F6B" w:rsidP="00114650">
      <w:pPr>
        <w:autoSpaceDE w:val="0"/>
        <w:autoSpaceDN w:val="0"/>
        <w:adjustRightInd w:val="0"/>
        <w:rPr>
          <w:color w:val="000000"/>
          <w:u w:val="single"/>
        </w:rPr>
      </w:pPr>
      <w:r w:rsidRPr="001F2F6B">
        <w:rPr>
          <w:color w:val="000000"/>
          <w:u w:val="single"/>
        </w:rPr>
        <w:t>Universal Identifier and System of Award Management—2 CFR Part 2</w:t>
      </w:r>
      <w:r w:rsidR="00114650">
        <w:rPr>
          <w:color w:val="000000"/>
          <w:u w:val="single"/>
        </w:rPr>
        <w:t>5</w:t>
      </w:r>
    </w:p>
    <w:p w14:paraId="0E7A0CC1" w14:textId="12FA700D" w:rsidR="001F2F6B" w:rsidRPr="001F2F6B" w:rsidRDefault="001F2F6B" w:rsidP="00114650">
      <w:pPr>
        <w:autoSpaceDE w:val="0"/>
        <w:autoSpaceDN w:val="0"/>
        <w:adjustRightInd w:val="0"/>
        <w:rPr>
          <w:color w:val="000000"/>
        </w:rPr>
      </w:pPr>
      <w:r w:rsidRPr="001F2F6B">
        <w:rPr>
          <w:color w:val="000000"/>
        </w:rPr>
        <w:t>All subgrant applicants must obtain a unique entity identifier (UEI) by registering in the federal System for Award Management (SAM). The applicant must be registered in SAM</w:t>
      </w:r>
      <w:r w:rsidRPr="001F2F6B">
        <w:rPr>
          <w:color w:val="30302E"/>
          <w:lang w:val="en"/>
        </w:rPr>
        <w:t xml:space="preserve"> prior to submitting their application, maintain their SAM registration throughout the application and award process, and include a valid UEI in the online application</w:t>
      </w:r>
      <w:r w:rsidRPr="001F2F6B">
        <w:rPr>
          <w:color w:val="000000"/>
        </w:rPr>
        <w:t>.</w:t>
      </w:r>
    </w:p>
    <w:p w14:paraId="7B47FEBC" w14:textId="77777777" w:rsidR="001F2F6B" w:rsidRPr="001F2F6B" w:rsidRDefault="001F2F6B" w:rsidP="00114650">
      <w:pPr>
        <w:autoSpaceDE w:val="0"/>
        <w:autoSpaceDN w:val="0"/>
        <w:adjustRightInd w:val="0"/>
        <w:rPr>
          <w:color w:val="000000"/>
        </w:rPr>
      </w:pPr>
    </w:p>
    <w:p w14:paraId="14045C19" w14:textId="5B6EB702" w:rsidR="001F2F6B" w:rsidRPr="001F2F6B" w:rsidRDefault="001F2F6B" w:rsidP="00114650">
      <w:pPr>
        <w:autoSpaceDE w:val="0"/>
        <w:autoSpaceDN w:val="0"/>
        <w:adjustRightInd w:val="0"/>
        <w:rPr>
          <w:color w:val="000000"/>
        </w:rPr>
      </w:pPr>
      <w:r w:rsidRPr="001F2F6B">
        <w:rPr>
          <w:color w:val="000000"/>
        </w:rPr>
        <w:t xml:space="preserve">To register in SAM, you will need to </w:t>
      </w:r>
      <w:r w:rsidRPr="001F2F6B">
        <w:t>create a Login.gov account</w:t>
      </w:r>
      <w:r w:rsidRPr="001F2F6B">
        <w:rPr>
          <w:color w:val="000000"/>
        </w:rPr>
        <w:t xml:space="preserve"> (see </w:t>
      </w:r>
      <w:hyperlink r:id="rId22" w:history="1">
        <w:r w:rsidRPr="001F2F6B">
          <w:rPr>
            <w:color w:val="0000FF"/>
            <w:u w:val="single"/>
          </w:rPr>
          <w:t>Help</w:t>
        </w:r>
      </w:hyperlink>
      <w:r w:rsidRPr="001F2F6B">
        <w:rPr>
          <w:color w:val="000000"/>
        </w:rPr>
        <w:t xml:space="preserve">). Registration can take time so begin your login.gov and SAM registrations well in advance of the application deadline. If you do not receive confirmation that your SAM registration is complete, contact </w:t>
      </w:r>
      <w:hyperlink r:id="rId23" w:history="1">
        <w:r w:rsidRPr="001F2F6B">
          <w:rPr>
            <w:color w:val="0000FF"/>
            <w:u w:val="single"/>
          </w:rPr>
          <w:t>SAM.gov</w:t>
        </w:r>
      </w:hyperlink>
      <w:r w:rsidRPr="001F2F6B">
        <w:rPr>
          <w:color w:val="000000"/>
        </w:rPr>
        <w:t xml:space="preserve">. For assistance, see the </w:t>
      </w:r>
      <w:hyperlink r:id="rId24" w:history="1">
        <w:r w:rsidRPr="001F2F6B">
          <w:rPr>
            <w:color w:val="0000FF"/>
            <w:u w:val="single"/>
          </w:rPr>
          <w:t>Federal Service Desk</w:t>
        </w:r>
      </w:hyperlink>
      <w:r w:rsidRPr="001F2F6B">
        <w:rPr>
          <w:color w:val="000000"/>
        </w:rPr>
        <w:t>.</w:t>
      </w:r>
    </w:p>
    <w:p w14:paraId="064DF0D8" w14:textId="77777777" w:rsidR="001F2F6B" w:rsidRPr="001F2F6B" w:rsidRDefault="001F2F6B" w:rsidP="00114650">
      <w:pPr>
        <w:autoSpaceDE w:val="0"/>
        <w:autoSpaceDN w:val="0"/>
        <w:adjustRightInd w:val="0"/>
        <w:rPr>
          <w:color w:val="000000"/>
        </w:rPr>
      </w:pPr>
    </w:p>
    <w:p w14:paraId="771D4610" w14:textId="77777777" w:rsidR="001F2F6B" w:rsidRPr="001F2F6B" w:rsidRDefault="001F2F6B" w:rsidP="00114650">
      <w:pPr>
        <w:autoSpaceDE w:val="0"/>
        <w:autoSpaceDN w:val="0"/>
        <w:adjustRightInd w:val="0"/>
        <w:rPr>
          <w:color w:val="000000"/>
        </w:rPr>
      </w:pPr>
      <w:r w:rsidRPr="001F2F6B">
        <w:rPr>
          <w:i/>
          <w:iCs/>
          <w:color w:val="000000"/>
        </w:rPr>
        <w:t>Note</w:t>
      </w:r>
      <w:r w:rsidRPr="001F2F6B">
        <w:rPr>
          <w:color w:val="000000"/>
        </w:rPr>
        <w:t xml:space="preserve">: an </w:t>
      </w:r>
      <w:r w:rsidRPr="001F2F6B">
        <w:rPr>
          <w:color w:val="30302E"/>
          <w:lang w:val="en"/>
        </w:rPr>
        <w:t xml:space="preserve">applicant organization must be registered in the SAM prior to </w:t>
      </w:r>
      <w:proofErr w:type="gramStart"/>
      <w:r w:rsidRPr="001F2F6B">
        <w:rPr>
          <w:color w:val="30302E"/>
          <w:lang w:val="en"/>
        </w:rPr>
        <w:t>submitting an application</w:t>
      </w:r>
      <w:proofErr w:type="gramEnd"/>
      <w:r w:rsidRPr="001F2F6B">
        <w:rPr>
          <w:color w:val="30302E"/>
          <w:lang w:val="en"/>
        </w:rPr>
        <w:t xml:space="preserve">, must maintain the SAM registration throughout the application and award process, and must include a valid UEI in their application. </w:t>
      </w:r>
      <w:r w:rsidRPr="001F2F6B">
        <w:rPr>
          <w:color w:val="000000"/>
        </w:rPr>
        <w:t xml:space="preserve">The SCDE </w:t>
      </w:r>
      <w:r w:rsidRPr="001F2F6B">
        <w:rPr>
          <w:i/>
          <w:color w:val="000000"/>
        </w:rPr>
        <w:t>will not</w:t>
      </w:r>
      <w:r w:rsidRPr="001F2F6B">
        <w:rPr>
          <w:color w:val="000000"/>
        </w:rPr>
        <w:t xml:space="preserve"> make a subaward of federal funds to an applicant until the applicant has complied with the requirements described in 2 CFR 25 to provide a valid UEI and maintain an active SAM registration with current information.</w:t>
      </w:r>
    </w:p>
    <w:p w14:paraId="3915CB79" w14:textId="77777777" w:rsidR="001F2F6B" w:rsidRPr="001F2F6B" w:rsidRDefault="001F2F6B" w:rsidP="00114650">
      <w:pPr>
        <w:autoSpaceDE w:val="0"/>
        <w:autoSpaceDN w:val="0"/>
        <w:adjustRightInd w:val="0"/>
        <w:rPr>
          <w:color w:val="000000"/>
          <w:u w:val="single"/>
        </w:rPr>
      </w:pPr>
    </w:p>
    <w:p w14:paraId="142BBDF2" w14:textId="77777777" w:rsidR="001F2F6B" w:rsidRPr="001F2F6B" w:rsidRDefault="001F2F6B" w:rsidP="00114650">
      <w:pPr>
        <w:autoSpaceDE w:val="0"/>
        <w:autoSpaceDN w:val="0"/>
        <w:adjustRightInd w:val="0"/>
        <w:rPr>
          <w:color w:val="000000"/>
          <w:u w:val="single"/>
        </w:rPr>
      </w:pPr>
      <w:r w:rsidRPr="001F2F6B">
        <w:rPr>
          <w:color w:val="000000"/>
          <w:u w:val="single"/>
        </w:rPr>
        <w:t>Reporting Subaward and Executive Compensation Information—2 CFR Part 170</w:t>
      </w:r>
    </w:p>
    <w:p w14:paraId="6D22B059" w14:textId="77777777" w:rsidR="001F2F6B" w:rsidRPr="001F2F6B" w:rsidRDefault="001F2F6B" w:rsidP="00114650">
      <w:pPr>
        <w:autoSpaceDE w:val="0"/>
        <w:autoSpaceDN w:val="0"/>
        <w:adjustRightInd w:val="0"/>
        <w:rPr>
          <w:color w:val="000000"/>
        </w:rPr>
      </w:pPr>
      <w:r w:rsidRPr="001F2F6B">
        <w:rPr>
          <w:color w:val="000000"/>
        </w:rPr>
        <w:t xml:space="preserve">The Federal Funding Accountability and Transparency Act (FFATA) of 2006 (Public Law 109–282), as amended by Section 6202 of Public Law 110–252, requires primary grantees of federal grants and cooperative agreements to report information on subgrantee obligations and executive compensation. FFATA promotes open government by enhancing the federal government’s accountability for its stewardship of public resources. This is accomplished by making government information, particularly information on federal spending, accessible to the </w:t>
      </w:r>
      <w:proofErr w:type="gramStart"/>
      <w:r w:rsidRPr="001F2F6B">
        <w:rPr>
          <w:color w:val="000000"/>
        </w:rPr>
        <w:t>general public</w:t>
      </w:r>
      <w:proofErr w:type="gramEnd"/>
      <w:r w:rsidRPr="001F2F6B">
        <w:rPr>
          <w:color w:val="000000"/>
        </w:rPr>
        <w:t>.</w:t>
      </w:r>
    </w:p>
    <w:p w14:paraId="66D43274" w14:textId="77777777" w:rsidR="001F2F6B" w:rsidRPr="001F2F6B" w:rsidRDefault="001F2F6B" w:rsidP="00114650">
      <w:pPr>
        <w:autoSpaceDE w:val="0"/>
        <w:autoSpaceDN w:val="0"/>
        <w:adjustRightInd w:val="0"/>
        <w:rPr>
          <w:color w:val="000000"/>
        </w:rPr>
      </w:pPr>
    </w:p>
    <w:p w14:paraId="75A06A2C" w14:textId="77777777" w:rsidR="001F2F6B" w:rsidRPr="001F2F6B" w:rsidRDefault="001F2F6B" w:rsidP="00114650">
      <w:pPr>
        <w:autoSpaceDE w:val="0"/>
        <w:autoSpaceDN w:val="0"/>
        <w:adjustRightInd w:val="0"/>
        <w:rPr>
          <w:color w:val="000000"/>
        </w:rPr>
      </w:pPr>
      <w:r w:rsidRPr="001F2F6B">
        <w:rPr>
          <w:color w:val="000000"/>
        </w:rPr>
        <w:t xml:space="preserve">Primary grantees, like the SCDE, are required to report actions that obligate $25,000 or more in federal grant funds to first-tier subgrantees. This information must be reported in the governmentwide FFATA Subaward Reporting System (FSRS). </w:t>
      </w:r>
      <w:proofErr w:type="gramStart"/>
      <w:r w:rsidRPr="001F2F6B">
        <w:rPr>
          <w:color w:val="000000"/>
        </w:rPr>
        <w:t>In order to</w:t>
      </w:r>
      <w:proofErr w:type="gramEnd"/>
      <w:r w:rsidRPr="001F2F6B">
        <w:rPr>
          <w:color w:val="000000"/>
        </w:rPr>
        <w:t xml:space="preserve"> access FSRS a current SAM registration is required. A primary grantee and first-tier subgrantees must also report total compensation for each of its five </w:t>
      </w:r>
      <w:proofErr w:type="gramStart"/>
      <w:r w:rsidRPr="001F2F6B">
        <w:rPr>
          <w:color w:val="000000"/>
        </w:rPr>
        <w:t>most-highly</w:t>
      </w:r>
      <w:proofErr w:type="gramEnd"/>
      <w:r w:rsidRPr="001F2F6B">
        <w:rPr>
          <w:color w:val="000000"/>
        </w:rPr>
        <w:t xml:space="preserve"> compensated executives. Every primary and first-tier subgrantee must register in SAM and obtain a UEI prior to being eligible to receive a grant or subgrant award. Additional information will be provided to subgrant recipients upon award.</w:t>
      </w:r>
    </w:p>
    <w:p w14:paraId="2616189D" w14:textId="77777777" w:rsidR="001F2F6B" w:rsidRPr="001F2F6B" w:rsidRDefault="001F2F6B" w:rsidP="001F2F6B">
      <w:pPr>
        <w:autoSpaceDE w:val="0"/>
        <w:autoSpaceDN w:val="0"/>
        <w:adjustRightInd w:val="0"/>
        <w:ind w:firstLine="720"/>
        <w:rPr>
          <w:color w:val="000000"/>
        </w:rPr>
      </w:pPr>
    </w:p>
    <w:p w14:paraId="38BB17FA" w14:textId="02AEB648" w:rsidR="001F2F6B" w:rsidRDefault="001F2F6B" w:rsidP="001F2F6B">
      <w:pPr>
        <w:rPr>
          <w:color w:val="000000"/>
        </w:rPr>
      </w:pPr>
      <w:r w:rsidRPr="001F2F6B">
        <w:rPr>
          <w:color w:val="000000"/>
        </w:rPr>
        <w:t xml:space="preserve">Applicants should also review the Assurances and Terms and Conditions for Federal Subawards on pages </w:t>
      </w:r>
      <w:r w:rsidRPr="00224FA7">
        <w:rPr>
          <w:color w:val="000000"/>
        </w:rPr>
        <w:t>4</w:t>
      </w:r>
      <w:r w:rsidR="00FA37B2">
        <w:rPr>
          <w:color w:val="000000"/>
        </w:rPr>
        <w:t>2</w:t>
      </w:r>
      <w:r w:rsidRPr="00224FA7">
        <w:rPr>
          <w:color w:val="000000"/>
        </w:rPr>
        <w:t>–4</w:t>
      </w:r>
      <w:r w:rsidR="00FA37B2">
        <w:rPr>
          <w:color w:val="000000"/>
        </w:rPr>
        <w:t>5</w:t>
      </w:r>
      <w:r w:rsidRPr="001F2F6B">
        <w:rPr>
          <w:color w:val="000000"/>
        </w:rPr>
        <w:t xml:space="preserve"> to ensure that, if awarded a subgrant, they are capable of full compliance, especially with all the referenced federal regulations and state laws, </w:t>
      </w:r>
      <w:proofErr w:type="gramStart"/>
      <w:r w:rsidRPr="001F2F6B">
        <w:rPr>
          <w:color w:val="000000"/>
        </w:rPr>
        <w:t>in order to</w:t>
      </w:r>
      <w:proofErr w:type="gramEnd"/>
      <w:r w:rsidRPr="001F2F6B">
        <w:rPr>
          <w:color w:val="000000"/>
        </w:rPr>
        <w:t xml:space="preserve"> enter into an agreement with the SCDE for this program. For example, in compliance with 2 CFR Part 200.112, applicants must disclose in writing any potential conflict of interest to the SCDE in accordance with the U.S. Department of Education’s conflict of interest policy. A signed Certification Signature Page </w:t>
      </w:r>
      <w:r w:rsidRPr="00224FA7">
        <w:rPr>
          <w:color w:val="000000"/>
        </w:rPr>
        <w:t xml:space="preserve">(page </w:t>
      </w:r>
      <w:r w:rsidR="00395DCE" w:rsidRPr="00224FA7">
        <w:rPr>
          <w:color w:val="000000"/>
        </w:rPr>
        <w:t>4</w:t>
      </w:r>
      <w:r w:rsidR="00FA37B2">
        <w:rPr>
          <w:color w:val="000000"/>
        </w:rPr>
        <w:t>1</w:t>
      </w:r>
      <w:r w:rsidRPr="001F2F6B">
        <w:rPr>
          <w:color w:val="000000"/>
        </w:rPr>
        <w:t xml:space="preserve">) is required with the grant application and </w:t>
      </w:r>
      <w:r w:rsidRPr="001F2F6B">
        <w:rPr>
          <w:i/>
          <w:color w:val="000000"/>
        </w:rPr>
        <w:t>legally binds</w:t>
      </w:r>
      <w:r w:rsidRPr="001F2F6B">
        <w:rPr>
          <w:color w:val="000000"/>
        </w:rPr>
        <w:t xml:space="preserve"> the applicant to the agency’s Assurances and Terms and Conditions.</w:t>
      </w:r>
    </w:p>
    <w:p w14:paraId="03F6E4DE" w14:textId="739AC50B" w:rsidR="00224FA7" w:rsidRDefault="00224FA7">
      <w:pPr>
        <w:rPr>
          <w:color w:val="000000"/>
        </w:rPr>
      </w:pPr>
      <w:r>
        <w:rPr>
          <w:color w:val="000000"/>
        </w:rPr>
        <w:br w:type="page"/>
      </w:r>
    </w:p>
    <w:p w14:paraId="45EB7E10" w14:textId="77777777" w:rsidR="001F2F6B" w:rsidRPr="001F2F6B" w:rsidRDefault="001F2F6B" w:rsidP="001F2F6B">
      <w:pPr>
        <w:keepNext/>
        <w:widowControl w:val="0"/>
        <w:numPr>
          <w:ilvl w:val="0"/>
          <w:numId w:val="4"/>
        </w:numPr>
        <w:tabs>
          <w:tab w:val="left" w:pos="720"/>
        </w:tabs>
        <w:outlineLvl w:val="1"/>
        <w:rPr>
          <w:rFonts w:eastAsia="Times"/>
          <w:b/>
        </w:rPr>
      </w:pPr>
      <w:bookmarkStart w:id="52" w:name="_Toc125034973"/>
      <w:bookmarkStart w:id="53" w:name="_Toc136353313"/>
      <w:bookmarkStart w:id="54" w:name="_Toc47777380"/>
      <w:bookmarkStart w:id="55" w:name="_Toc47839016"/>
      <w:bookmarkStart w:id="56" w:name="_Toc47850302"/>
      <w:bookmarkStart w:id="57" w:name="_Toc48698918"/>
      <w:bookmarkStart w:id="58" w:name="_Toc49934170"/>
      <w:r w:rsidRPr="001F2F6B">
        <w:rPr>
          <w:rFonts w:eastAsia="Times"/>
          <w:b/>
        </w:rPr>
        <w:t>Authorized Activities</w:t>
      </w:r>
      <w:bookmarkEnd w:id="52"/>
      <w:bookmarkEnd w:id="53"/>
    </w:p>
    <w:p w14:paraId="764FF59D" w14:textId="77777777" w:rsidR="001F2F6B" w:rsidRPr="001F2F6B" w:rsidRDefault="001F2F6B" w:rsidP="001F2F6B"/>
    <w:bookmarkEnd w:id="54"/>
    <w:bookmarkEnd w:id="55"/>
    <w:bookmarkEnd w:id="56"/>
    <w:bookmarkEnd w:id="57"/>
    <w:bookmarkEnd w:id="58"/>
    <w:p w14:paraId="748E8503" w14:textId="77777777" w:rsidR="001F2F6B" w:rsidRPr="001F2F6B" w:rsidRDefault="001F2F6B" w:rsidP="001F2F6B">
      <w:r w:rsidRPr="001F2F6B">
        <w:t>Funds may be used to:</w:t>
      </w:r>
    </w:p>
    <w:p w14:paraId="4DF44F00" w14:textId="2D381C83" w:rsidR="002A5C7A" w:rsidRPr="003B537C" w:rsidRDefault="001F2F6B" w:rsidP="002A5C7A">
      <w:pPr>
        <w:numPr>
          <w:ilvl w:val="0"/>
          <w:numId w:val="39"/>
        </w:numPr>
        <w:contextualSpacing/>
      </w:pPr>
      <w:r w:rsidRPr="001F2F6B">
        <w:t>Implement school-based violence prevention programs</w:t>
      </w:r>
      <w:r w:rsidR="003127A7">
        <w:t>,</w:t>
      </w:r>
      <w:r w:rsidRPr="001F2F6B">
        <w:t xml:space="preserve"> </w:t>
      </w:r>
      <w:r w:rsidR="005C465A" w:rsidRPr="003B537C">
        <w:t xml:space="preserve">including </w:t>
      </w:r>
      <w:r w:rsidR="003B537C">
        <w:t xml:space="preserve">training in </w:t>
      </w:r>
      <w:r w:rsidR="005C465A" w:rsidRPr="003B537C">
        <w:t>character development</w:t>
      </w:r>
      <w:r w:rsidR="003B537C" w:rsidRPr="003B537C">
        <w:t>,</w:t>
      </w:r>
      <w:r w:rsidR="005C465A" w:rsidRPr="003B537C">
        <w:t xml:space="preserve"> </w:t>
      </w:r>
      <w:r w:rsidR="003B537C">
        <w:t xml:space="preserve">mental wellness, trauma-informed practices, conflict resolution, </w:t>
      </w:r>
      <w:r w:rsidRPr="003B537C">
        <w:t>crisis management, and conflict resolution.</w:t>
      </w:r>
    </w:p>
    <w:p w14:paraId="6501C48B" w14:textId="1774F471" w:rsidR="001F2F6B" w:rsidRPr="003B537C" w:rsidRDefault="001F2F6B" w:rsidP="003127A7">
      <w:pPr>
        <w:numPr>
          <w:ilvl w:val="0"/>
          <w:numId w:val="39"/>
        </w:numPr>
        <w:contextualSpacing/>
      </w:pPr>
      <w:r w:rsidRPr="003B537C">
        <w:t>Activities designed to</w:t>
      </w:r>
      <w:r w:rsidR="009830BA" w:rsidRPr="003B537C">
        <w:t xml:space="preserve"> </w:t>
      </w:r>
      <w:r w:rsidRPr="003B537C">
        <w:t>support positive relationships, resilience, self-control, empathy, persistence</w:t>
      </w:r>
      <w:r w:rsidR="00D977EA" w:rsidRPr="003B537C">
        <w:t xml:space="preserve">, executive functioning skills, </w:t>
      </w:r>
      <w:r w:rsidR="003B537C" w:rsidRPr="003B537C">
        <w:t xml:space="preserve">character development, </w:t>
      </w:r>
      <w:r w:rsidR="00D977EA" w:rsidRPr="003B537C">
        <w:t>and mental wellness.</w:t>
      </w:r>
    </w:p>
    <w:p w14:paraId="0FDDF3F2" w14:textId="72969EDA" w:rsidR="001F2F6B" w:rsidRPr="001F2F6B" w:rsidRDefault="001F2F6B" w:rsidP="001E1544">
      <w:pPr>
        <w:numPr>
          <w:ilvl w:val="0"/>
          <w:numId w:val="39"/>
        </w:numPr>
        <w:contextualSpacing/>
      </w:pPr>
      <w:r w:rsidRPr="001F2F6B">
        <w:t>Implement plans to prevent and address bullying and harassment</w:t>
      </w:r>
      <w:r w:rsidR="00AC3847">
        <w:t xml:space="preserve"> that include</w:t>
      </w:r>
      <w:r w:rsidRPr="001F2F6B">
        <w:t xml:space="preserve"> </w:t>
      </w:r>
      <w:r w:rsidR="00AC3847">
        <w:t>i</w:t>
      </w:r>
      <w:r w:rsidRPr="001F2F6B">
        <w:t>ntegrating anti-bullying practices or programs in</w:t>
      </w:r>
      <w:r w:rsidR="003127A7">
        <w:t>to</w:t>
      </w:r>
      <w:r w:rsidRPr="001F2F6B">
        <w:t xml:space="preserve"> school</w:t>
      </w:r>
      <w:r w:rsidR="003127A7">
        <w:t>s</w:t>
      </w:r>
      <w:r w:rsidRPr="001F2F6B">
        <w:t xml:space="preserve"> t</w:t>
      </w:r>
      <w:r w:rsidR="003127A7">
        <w:t>hat</w:t>
      </w:r>
      <w:r w:rsidRPr="001F2F6B">
        <w:t xml:space="preserve"> enhance learning and help prevent bullying and </w:t>
      </w:r>
      <w:r w:rsidR="00D977EA" w:rsidRPr="001F2F6B">
        <w:t>harassment; (</w:t>
      </w:r>
      <w:r w:rsidRPr="001F2F6B">
        <w:t>2) Improv</w:t>
      </w:r>
      <w:r w:rsidR="003127A7">
        <w:t>ing</w:t>
      </w:r>
      <w:r w:rsidRPr="001F2F6B">
        <w:t xml:space="preserve"> practices for developing relationship-building skills and the prevention of harassment violence; and (3)</w:t>
      </w:r>
      <w:r w:rsidR="003127A7">
        <w:t xml:space="preserve"> P</w:t>
      </w:r>
      <w:r w:rsidR="001E1544">
        <w:t>romot</w:t>
      </w:r>
      <w:r w:rsidR="003127A7">
        <w:t>ing</w:t>
      </w:r>
      <w:r w:rsidR="001E1544">
        <w:t xml:space="preserve"> </w:t>
      </w:r>
      <w:r w:rsidR="001E1544" w:rsidRPr="001E1544">
        <w:rPr>
          <w:color w:val="000000"/>
        </w:rPr>
        <w:t xml:space="preserve">self-advocacy, conflict resolution, stress management, problem solving, and other areas that </w:t>
      </w:r>
      <w:r w:rsidR="003127A7">
        <w:rPr>
          <w:color w:val="000000"/>
        </w:rPr>
        <w:t>build</w:t>
      </w:r>
      <w:r w:rsidR="001E1544" w:rsidRPr="001E1544">
        <w:rPr>
          <w:color w:val="000000"/>
        </w:rPr>
        <w:t xml:space="preserve"> social skills</w:t>
      </w:r>
      <w:r w:rsidR="003127A7">
        <w:rPr>
          <w:color w:val="000000"/>
        </w:rPr>
        <w:t>,</w:t>
      </w:r>
      <w:r w:rsidR="001E1544" w:rsidRPr="001E1544">
        <w:rPr>
          <w:color w:val="000000"/>
        </w:rPr>
        <w:t xml:space="preserve"> and mental and behavioral health. </w:t>
      </w:r>
      <w:r w:rsidR="001E1544">
        <w:rPr>
          <w:color w:val="000000"/>
          <w:sz w:val="22"/>
          <w:szCs w:val="22"/>
        </w:rPr>
        <w:t xml:space="preserve">(4) </w:t>
      </w:r>
      <w:r w:rsidRPr="001F2F6B">
        <w:t xml:space="preserve">Providing </w:t>
      </w:r>
      <w:r w:rsidR="001E1544">
        <w:t xml:space="preserve">ongoing, </w:t>
      </w:r>
      <w:r w:rsidRPr="001F2F6B">
        <w:t xml:space="preserve">job-embedded, </w:t>
      </w:r>
      <w:r w:rsidR="001E1544">
        <w:t xml:space="preserve">professional learning opportunities </w:t>
      </w:r>
      <w:r w:rsidRPr="001F2F6B">
        <w:t>related to bullying and harassment prevention.</w:t>
      </w:r>
    </w:p>
    <w:p w14:paraId="50E45086" w14:textId="6E605A8D" w:rsidR="001F2F6B" w:rsidRPr="003B537C" w:rsidRDefault="001F2F6B" w:rsidP="00896C98">
      <w:pPr>
        <w:numPr>
          <w:ilvl w:val="0"/>
          <w:numId w:val="39"/>
        </w:numPr>
        <w:contextualSpacing/>
      </w:pPr>
      <w:r w:rsidRPr="003B537C">
        <w:t xml:space="preserve">Professional development and training for </w:t>
      </w:r>
      <w:r w:rsidR="007C7A0C" w:rsidRPr="003B537C">
        <w:t>available school staff</w:t>
      </w:r>
      <w:r w:rsidRPr="003B537C">
        <w:t xml:space="preserve"> and interested community members in violence prevention, </w:t>
      </w:r>
      <w:r w:rsidR="003B537C" w:rsidRPr="003B537C">
        <w:t xml:space="preserve">character development, </w:t>
      </w:r>
      <w:r w:rsidRPr="003B537C">
        <w:t>education, early identification, and supporting and responding to student needs.</w:t>
      </w:r>
    </w:p>
    <w:p w14:paraId="61F1F4B4" w14:textId="2639AB9C" w:rsidR="001F2F6B" w:rsidRPr="001F2F6B" w:rsidRDefault="001F2F6B" w:rsidP="00896C98">
      <w:pPr>
        <w:numPr>
          <w:ilvl w:val="0"/>
          <w:numId w:val="39"/>
        </w:numPr>
        <w:contextualSpacing/>
      </w:pPr>
      <w:r w:rsidRPr="001F2F6B">
        <w:t xml:space="preserve">Professional development and training for </w:t>
      </w:r>
      <w:r w:rsidR="007C7A0C">
        <w:t>available school staff</w:t>
      </w:r>
      <w:r w:rsidRPr="001F2F6B">
        <w:t xml:space="preserve"> in trauma identification and trauma-informed care, linguistically responsive practices, intervention, mentoring, recovery support services and, where appropriate, rehabilitation referral.</w:t>
      </w:r>
    </w:p>
    <w:p w14:paraId="1A4576EF" w14:textId="3F0C7FDC" w:rsidR="001F2F6B" w:rsidRPr="001F2F6B" w:rsidRDefault="001F2F6B" w:rsidP="001E1544">
      <w:pPr>
        <w:numPr>
          <w:ilvl w:val="0"/>
          <w:numId w:val="39"/>
        </w:numPr>
        <w:contextualSpacing/>
      </w:pPr>
      <w:r w:rsidRPr="001F2F6B">
        <w:t xml:space="preserve">Providing professional development </w:t>
      </w:r>
      <w:r w:rsidR="003127A7">
        <w:t>outlined in</w:t>
      </w:r>
      <w:r w:rsidRPr="001F2F6B">
        <w:t xml:space="preserve"> </w:t>
      </w:r>
      <w:bookmarkStart w:id="59" w:name="_Hlk135060808"/>
      <w:r w:rsidR="001E1544">
        <w:fldChar w:fldCharType="begin"/>
      </w:r>
      <w:r w:rsidR="001E1544">
        <w:instrText xml:space="preserve"> HYPERLINK "https://ed.sc.gov/instruction/early-learning-and-literacy/multi-tiered-system-of-supports-mtss/" </w:instrText>
      </w:r>
      <w:r w:rsidR="001E1544">
        <w:fldChar w:fldCharType="separate"/>
      </w:r>
      <w:r w:rsidR="003957F8" w:rsidRPr="001E1544">
        <w:rPr>
          <w:rStyle w:val="Hyperlink"/>
        </w:rPr>
        <w:t xml:space="preserve">South Carolina’s </w:t>
      </w:r>
      <w:r w:rsidRPr="001E1544">
        <w:rPr>
          <w:rStyle w:val="Hyperlink"/>
        </w:rPr>
        <w:t>M</w:t>
      </w:r>
      <w:r w:rsidR="003957F8" w:rsidRPr="001E1544">
        <w:rPr>
          <w:rStyle w:val="Hyperlink"/>
        </w:rPr>
        <w:t>uli-Tiered System of Supports (</w:t>
      </w:r>
      <w:r w:rsidR="00CC4191" w:rsidRPr="001E1544">
        <w:rPr>
          <w:rStyle w:val="Hyperlink"/>
        </w:rPr>
        <w:t>SC</w:t>
      </w:r>
      <w:r w:rsidR="003957F8" w:rsidRPr="001E1544">
        <w:rPr>
          <w:rStyle w:val="Hyperlink"/>
        </w:rPr>
        <w:t>M</w:t>
      </w:r>
      <w:r w:rsidRPr="001E1544">
        <w:rPr>
          <w:rStyle w:val="Hyperlink"/>
        </w:rPr>
        <w:t>TSS</w:t>
      </w:r>
      <w:r w:rsidR="001E1544" w:rsidRPr="001E1544">
        <w:rPr>
          <w:rStyle w:val="Hyperlink"/>
        </w:rPr>
        <w:t>)</w:t>
      </w:r>
      <w:r w:rsidR="001E1544">
        <w:fldChar w:fldCharType="end"/>
      </w:r>
      <w:r w:rsidRPr="001F2F6B">
        <w:t>.</w:t>
      </w:r>
    </w:p>
    <w:bookmarkEnd w:id="59"/>
    <w:p w14:paraId="75F0649F" w14:textId="2E7D34B1" w:rsidR="001F2F6B" w:rsidRPr="001F2F6B" w:rsidRDefault="001F2F6B" w:rsidP="00896C98">
      <w:pPr>
        <w:numPr>
          <w:ilvl w:val="0"/>
          <w:numId w:val="39"/>
        </w:numPr>
        <w:contextualSpacing/>
      </w:pPr>
      <w:r w:rsidRPr="001F2F6B">
        <w:t xml:space="preserve">Improving practices for developing relationship-building skills, such as effective communication, </w:t>
      </w:r>
      <w:r w:rsidR="003B537C">
        <w:t xml:space="preserve">executive functioning skills, </w:t>
      </w:r>
      <w:r w:rsidRPr="001F2F6B">
        <w:t xml:space="preserve">and improving safety through the recognition and prevention of coercion, violence, or abuse, stalking, </w:t>
      </w:r>
      <w:r w:rsidR="00D977EA">
        <w:t xml:space="preserve">including teen and dating violence, </w:t>
      </w:r>
      <w:r w:rsidRPr="001F2F6B">
        <w:t>domestic abuse, sexual violence</w:t>
      </w:r>
      <w:r w:rsidR="007C7A0C">
        <w:t>,</w:t>
      </w:r>
      <w:r w:rsidRPr="001F2F6B">
        <w:t xml:space="preserve"> and harassment.</w:t>
      </w:r>
    </w:p>
    <w:p w14:paraId="225111A3" w14:textId="3C834329" w:rsidR="001F2F6B" w:rsidRPr="003957F8" w:rsidRDefault="001F2F6B" w:rsidP="00896C98">
      <w:pPr>
        <w:numPr>
          <w:ilvl w:val="0"/>
          <w:numId w:val="39"/>
        </w:numPr>
        <w:contextualSpacing/>
      </w:pPr>
      <w:r w:rsidRPr="003957F8">
        <w:t>Increase mental health services</w:t>
      </w:r>
      <w:r w:rsidR="007C7A0C" w:rsidRPr="003957F8">
        <w:t xml:space="preserve"> for s</w:t>
      </w:r>
      <w:r w:rsidRPr="003957F8">
        <w:t>tudents who experience substance use, violence, or harassment</w:t>
      </w:r>
      <w:r w:rsidR="00752859" w:rsidRPr="003957F8">
        <w:t>,</w:t>
      </w:r>
      <w:r w:rsidR="004509A1" w:rsidRPr="003957F8">
        <w:t xml:space="preserve"> may </w:t>
      </w:r>
      <w:r w:rsidR="003957F8" w:rsidRPr="003957F8">
        <w:t>need</w:t>
      </w:r>
      <w:r w:rsidRPr="003957F8">
        <w:t xml:space="preserve"> individualized interventions.</w:t>
      </w:r>
      <w:r w:rsidR="00752859" w:rsidRPr="003957F8">
        <w:t xml:space="preserve"> </w:t>
      </w:r>
    </w:p>
    <w:p w14:paraId="1B1E6705" w14:textId="77777777" w:rsidR="001F2F6B" w:rsidRPr="001F2F6B" w:rsidRDefault="001F2F6B" w:rsidP="00896C98">
      <w:pPr>
        <w:numPr>
          <w:ilvl w:val="0"/>
          <w:numId w:val="39"/>
        </w:numPr>
        <w:contextualSpacing/>
      </w:pPr>
      <w:r w:rsidRPr="001F2F6B">
        <w:t>Support Preschool aged students who are served by the LEA through a range of allowable activities that support healthy growth and development.</w:t>
      </w:r>
    </w:p>
    <w:p w14:paraId="7862E542" w14:textId="77777777" w:rsidR="001F2F6B" w:rsidRPr="001F2F6B" w:rsidRDefault="001F2F6B" w:rsidP="00896C98">
      <w:pPr>
        <w:numPr>
          <w:ilvl w:val="0"/>
          <w:numId w:val="39"/>
        </w:numPr>
        <w:contextualSpacing/>
      </w:pPr>
      <w:r w:rsidRPr="001F2F6B">
        <w:t>Support, promote or expand physical fitness and recreational activities.</w:t>
      </w:r>
    </w:p>
    <w:p w14:paraId="050208E5" w14:textId="316793F5" w:rsidR="001F2F6B" w:rsidRPr="001F2F6B" w:rsidRDefault="001F2F6B" w:rsidP="00896C98">
      <w:pPr>
        <w:numPr>
          <w:ilvl w:val="0"/>
          <w:numId w:val="39"/>
        </w:numPr>
        <w:contextualSpacing/>
      </w:pPr>
      <w:r w:rsidRPr="001F2F6B">
        <w:t xml:space="preserve">Develop early </w:t>
      </w:r>
      <w:r w:rsidR="000A70B6" w:rsidRPr="003957F8">
        <w:t>detectio</w:t>
      </w:r>
      <w:r w:rsidR="001E1544">
        <w:t xml:space="preserve">n </w:t>
      </w:r>
      <w:r w:rsidR="003127A7">
        <w:t xml:space="preserve">and screening </w:t>
      </w:r>
      <w:r w:rsidR="001E1544">
        <w:t xml:space="preserve">methods </w:t>
      </w:r>
      <w:r w:rsidRPr="001F2F6B">
        <w:t>to identify students who may be at risk of those in need of additional supports.</w:t>
      </w:r>
    </w:p>
    <w:p w14:paraId="3A1BECAB" w14:textId="77777777" w:rsidR="001F2F6B" w:rsidRPr="001F2F6B" w:rsidRDefault="001F2F6B" w:rsidP="001F2F6B">
      <w:pPr>
        <w:ind w:left="720"/>
        <w:contextualSpacing/>
        <w:rPr>
          <w:highlight w:val="green"/>
        </w:rPr>
      </w:pPr>
    </w:p>
    <w:p w14:paraId="5C532DCB" w14:textId="77777777" w:rsidR="001F2F6B" w:rsidRDefault="001F2F6B" w:rsidP="001F2F6B">
      <w:r w:rsidRPr="001F2F6B">
        <w:t xml:space="preserve">See </w:t>
      </w:r>
      <w:r w:rsidRPr="00224FA7">
        <w:t>pages 2–5 for</w:t>
      </w:r>
      <w:r w:rsidRPr="001F2F6B">
        <w:t xml:space="preserve"> activities to support safe and healthy students described in ESEA, Sec. 4108.</w:t>
      </w:r>
    </w:p>
    <w:p w14:paraId="7E109E22" w14:textId="416F9C19" w:rsidR="00114650" w:rsidRDefault="00114650"/>
    <w:p w14:paraId="5E8F72F0" w14:textId="77777777" w:rsidR="001F2F6B" w:rsidRPr="001F2F6B" w:rsidRDefault="001F2F6B" w:rsidP="001F2F6B">
      <w:pPr>
        <w:keepNext/>
        <w:numPr>
          <w:ilvl w:val="0"/>
          <w:numId w:val="4"/>
        </w:numPr>
        <w:tabs>
          <w:tab w:val="left" w:pos="720"/>
        </w:tabs>
        <w:outlineLvl w:val="1"/>
        <w:rPr>
          <w:rFonts w:eastAsia="Times"/>
          <w:b/>
          <w:bCs/>
        </w:rPr>
      </w:pPr>
      <w:bookmarkStart w:id="60" w:name="_Toc125034974"/>
      <w:bookmarkStart w:id="61" w:name="_Toc136353314"/>
      <w:r w:rsidRPr="001F2F6B">
        <w:rPr>
          <w:rFonts w:eastAsia="Times"/>
          <w:b/>
          <w:bCs/>
        </w:rPr>
        <w:t>Unauthorized Activities</w:t>
      </w:r>
      <w:bookmarkEnd w:id="60"/>
      <w:bookmarkEnd w:id="61"/>
    </w:p>
    <w:p w14:paraId="4039534E" w14:textId="77777777" w:rsidR="001F2F6B" w:rsidRPr="001F2F6B" w:rsidRDefault="001F2F6B" w:rsidP="001F2F6B"/>
    <w:p w14:paraId="723DA34F" w14:textId="77777777" w:rsidR="001F2F6B" w:rsidRPr="001F2F6B" w:rsidRDefault="001F2F6B" w:rsidP="001F2F6B">
      <w:r w:rsidRPr="001F2F6B">
        <w:t xml:space="preserve">Funds must </w:t>
      </w:r>
      <w:r w:rsidRPr="001F2F6B">
        <w:rPr>
          <w:i/>
        </w:rPr>
        <w:t>not</w:t>
      </w:r>
      <w:r w:rsidRPr="001F2F6B">
        <w:t xml:space="preserve"> be used to </w:t>
      </w:r>
    </w:p>
    <w:p w14:paraId="41AF14F2" w14:textId="24CFB38D" w:rsidR="001F2F6B" w:rsidRDefault="001F2F6B" w:rsidP="00896C98">
      <w:pPr>
        <w:numPr>
          <w:ilvl w:val="0"/>
          <w:numId w:val="41"/>
        </w:numPr>
        <w:contextualSpacing/>
      </w:pPr>
      <w:bookmarkStart w:id="62" w:name="_Toc47777390"/>
      <w:bookmarkStart w:id="63" w:name="_Toc47839026"/>
      <w:bookmarkStart w:id="64" w:name="_Toc47850313"/>
      <w:bookmarkStart w:id="65" w:name="_Toc48698925"/>
      <w:bookmarkStart w:id="66" w:name="_Toc49934177"/>
      <w:bookmarkStart w:id="67" w:name="_Toc50869621"/>
      <w:bookmarkStart w:id="68" w:name="_Toc47777385"/>
      <w:bookmarkStart w:id="69" w:name="_Toc47839018"/>
      <w:bookmarkStart w:id="70" w:name="_Toc47850304"/>
      <w:bookmarkStart w:id="71" w:name="_Toc48698919"/>
      <w:bookmarkStart w:id="72" w:name="_Toc49934171"/>
      <w:r w:rsidRPr="001F2F6B">
        <w:t>Provide anyone with a dangerous weapon</w:t>
      </w:r>
      <w:r w:rsidR="0048648B">
        <w:t xml:space="preserve"> or training in the use of a dangerous weapon.</w:t>
      </w:r>
    </w:p>
    <w:p w14:paraId="75429F21" w14:textId="1F589819" w:rsidR="0048648B" w:rsidRPr="001F2F6B" w:rsidRDefault="0048648B" w:rsidP="0048648B">
      <w:pPr>
        <w:numPr>
          <w:ilvl w:val="0"/>
          <w:numId w:val="41"/>
        </w:numPr>
        <w:contextualSpacing/>
      </w:pPr>
      <w:r>
        <w:t>Purchase firearms or to train teachers to use firearms.</w:t>
      </w:r>
    </w:p>
    <w:p w14:paraId="05C0C3D8" w14:textId="77777777" w:rsidR="001F2F6B" w:rsidRPr="001F2F6B" w:rsidRDefault="001F2F6B" w:rsidP="00896C98">
      <w:pPr>
        <w:numPr>
          <w:ilvl w:val="0"/>
          <w:numId w:val="41"/>
        </w:numPr>
        <w:contextualSpacing/>
      </w:pPr>
      <w:r w:rsidRPr="001F2F6B">
        <w:t>Pay for construction, renovation, or repair of any school facility.</w:t>
      </w:r>
    </w:p>
    <w:p w14:paraId="4F25D610" w14:textId="77777777" w:rsidR="001F2F6B" w:rsidRPr="001F2F6B" w:rsidRDefault="001F2F6B" w:rsidP="00896C98">
      <w:pPr>
        <w:numPr>
          <w:ilvl w:val="0"/>
          <w:numId w:val="41"/>
        </w:numPr>
        <w:contextualSpacing/>
      </w:pPr>
      <w:r w:rsidRPr="001F2F6B">
        <w:t>Cover purchases that do not directly support the approved work plan.</w:t>
      </w:r>
    </w:p>
    <w:p w14:paraId="70D0E06F" w14:textId="77777777" w:rsidR="001F2F6B" w:rsidRPr="001F2F6B" w:rsidRDefault="001F2F6B" w:rsidP="001F2F6B">
      <w:r w:rsidRPr="001F2F6B">
        <w:t>In addition, funds may not be transferred out or awarded to another authorized program.</w:t>
      </w:r>
    </w:p>
    <w:p w14:paraId="183EE54F" w14:textId="77777777" w:rsidR="001F2F6B" w:rsidRPr="001F2F6B" w:rsidRDefault="001F2F6B" w:rsidP="001F2F6B"/>
    <w:p w14:paraId="3FEFB93A" w14:textId="77777777" w:rsidR="001F2F6B" w:rsidRPr="001F2F6B" w:rsidRDefault="001F2F6B" w:rsidP="001F2F6B">
      <w:pPr>
        <w:keepNext/>
        <w:numPr>
          <w:ilvl w:val="0"/>
          <w:numId w:val="4"/>
        </w:numPr>
        <w:tabs>
          <w:tab w:val="left" w:pos="720"/>
        </w:tabs>
        <w:outlineLvl w:val="1"/>
        <w:rPr>
          <w:rFonts w:eastAsia="Times"/>
          <w:b/>
          <w:bCs/>
        </w:rPr>
      </w:pPr>
      <w:bookmarkStart w:id="73" w:name="_Toc125034975"/>
      <w:bookmarkStart w:id="74" w:name="_Toc136353315"/>
      <w:r w:rsidRPr="001F2F6B">
        <w:rPr>
          <w:rFonts w:eastAsia="Times"/>
          <w:b/>
          <w:bCs/>
        </w:rPr>
        <w:t>Program Accountability and Monitoring</w:t>
      </w:r>
      <w:bookmarkEnd w:id="73"/>
      <w:bookmarkEnd w:id="74"/>
    </w:p>
    <w:p w14:paraId="6AA1C261" w14:textId="77777777" w:rsidR="001F2F6B" w:rsidRPr="001F2F6B" w:rsidRDefault="001F2F6B" w:rsidP="001F2F6B">
      <w:pPr>
        <w:spacing w:before="120"/>
      </w:pPr>
      <w:r w:rsidRPr="001F2F6B">
        <w:t>The SCDE is responsible for monitoring the Stronger Connections subgrant program implementation to provide students with safer and healthier learning environments in accordance with the following program accountability requirements:</w:t>
      </w:r>
    </w:p>
    <w:p w14:paraId="5AAAFB0C" w14:textId="41618CF2" w:rsidR="001F2F6B" w:rsidRPr="001F2F6B" w:rsidRDefault="001F2F6B" w:rsidP="00896C98">
      <w:pPr>
        <w:numPr>
          <w:ilvl w:val="0"/>
          <w:numId w:val="25"/>
        </w:numPr>
        <w:spacing w:before="120"/>
      </w:pPr>
      <w:r w:rsidRPr="001F2F6B">
        <w:t xml:space="preserve">Each subrecipient receiving funds through this RFP meets the eligibility requirements for the </w:t>
      </w:r>
      <w:r w:rsidR="00304F26">
        <w:t>sub</w:t>
      </w:r>
      <w:r w:rsidRPr="001F2F6B">
        <w:t>grant described herein, and the applicant has provided all required assurances that it will comply with all program implementation and reporting requirements established through this RFP.</w:t>
      </w:r>
    </w:p>
    <w:p w14:paraId="6C6DE634" w14:textId="77777777" w:rsidR="001F2F6B" w:rsidRPr="001F2F6B" w:rsidRDefault="001F2F6B" w:rsidP="00896C98">
      <w:pPr>
        <w:numPr>
          <w:ilvl w:val="0"/>
          <w:numId w:val="25"/>
        </w:numPr>
        <w:spacing w:before="120"/>
      </w:pPr>
      <w:r w:rsidRPr="001F2F6B">
        <w:t>Each subrecipient receiving funds through this RFP appropriately uses these funds as described in this application package.</w:t>
      </w:r>
    </w:p>
    <w:p w14:paraId="4F2559D7" w14:textId="77777777" w:rsidR="001F2F6B" w:rsidRPr="001F2F6B" w:rsidRDefault="001F2F6B" w:rsidP="00896C98">
      <w:pPr>
        <w:numPr>
          <w:ilvl w:val="0"/>
          <w:numId w:val="25"/>
        </w:numPr>
        <w:spacing w:before="120"/>
      </w:pPr>
      <w:r w:rsidRPr="001F2F6B">
        <w:t>Each subrecipient implements activities funded through this application within the timeline in which the funds provided are to be used.</w:t>
      </w:r>
    </w:p>
    <w:p w14:paraId="66F47E2C" w14:textId="77777777" w:rsidR="001F2F6B" w:rsidRPr="00D43E7D" w:rsidRDefault="001F2F6B" w:rsidP="001F2F6B">
      <w:pPr>
        <w:rPr>
          <w:highlight w:val="lightGray"/>
        </w:rPr>
      </w:pPr>
    </w:p>
    <w:p w14:paraId="4C993B7F" w14:textId="40AECFF7" w:rsidR="001F2F6B" w:rsidRPr="001F2F6B" w:rsidRDefault="001F2F6B" w:rsidP="001F2F6B">
      <w:r w:rsidRPr="001F2F6B">
        <w:t xml:space="preserve">In compliance with 2 CFR Part 200.205, the SCDE will conduct a pre-award risk assessment of potential subgrantees before a subgrant award is issued. </w:t>
      </w:r>
      <w:r w:rsidR="00114650">
        <w:t>Because only South Carolina LEAs are eligible to apply for this subaward, the SCDE will us</w:t>
      </w:r>
      <w:r w:rsidR="0005151E">
        <w:t xml:space="preserve">e </w:t>
      </w:r>
      <w:r w:rsidR="0005151E">
        <w:rPr>
          <w:rFonts w:eastAsia="MS Mincho"/>
          <w:szCs w:val="20"/>
        </w:rPr>
        <w:t>results of the most recent risk assessment of LEAs, the annual risk assessment required under §200.332, conducted in early 2023, as the applicant</w:t>
      </w:r>
      <w:r w:rsidR="0005151E" w:rsidRPr="001F2F6B">
        <w:rPr>
          <w:rFonts w:eastAsia="MS Mincho"/>
          <w:szCs w:val="20"/>
        </w:rPr>
        <w:t xml:space="preserve"> pre-award risk assessment</w:t>
      </w:r>
      <w:r w:rsidR="0005151E">
        <w:rPr>
          <w:rFonts w:eastAsia="MS Mincho"/>
          <w:szCs w:val="20"/>
        </w:rPr>
        <w:t xml:space="preserve"> for this competition</w:t>
      </w:r>
      <w:r w:rsidR="0005151E" w:rsidRPr="001F2F6B">
        <w:rPr>
          <w:rFonts w:eastAsia="MS Mincho"/>
          <w:szCs w:val="20"/>
        </w:rPr>
        <w:t>.</w:t>
      </w:r>
      <w:r w:rsidRPr="001F2F6B">
        <w:t xml:space="preserve"> The SCDE’s Office of Auditing Services </w:t>
      </w:r>
      <w:r w:rsidR="0005151E">
        <w:t xml:space="preserve">reserves the right to </w:t>
      </w:r>
      <w:r w:rsidRPr="001F2F6B">
        <w:t xml:space="preserve">conduct a further evaluation of the applicant’s financial system, internal controls, and policies and procedures. </w:t>
      </w:r>
    </w:p>
    <w:p w14:paraId="2D8C44FD" w14:textId="77777777" w:rsidR="001F2F6B" w:rsidRPr="001F2F6B" w:rsidRDefault="001F2F6B" w:rsidP="0005151E"/>
    <w:p w14:paraId="793F6D2E" w14:textId="654033F9" w:rsidR="001F2F6B" w:rsidRPr="001F2F6B" w:rsidRDefault="001F2F6B" w:rsidP="001F2F6B">
      <w:r w:rsidRPr="001F2F6B">
        <w:t xml:space="preserve">Applicants awarded </w:t>
      </w:r>
      <w:r w:rsidR="00304F26">
        <w:t>sub</w:t>
      </w:r>
      <w:r w:rsidRPr="001F2F6B">
        <w:t xml:space="preserve">grant funds must satisfy periodic reporting and accountability requirements throughout the term of the </w:t>
      </w:r>
      <w:r w:rsidR="00304F26">
        <w:t>sub</w:t>
      </w:r>
      <w:r w:rsidRPr="001F2F6B">
        <w:t>grant. These requirements address: (1) program accountability; (2) performance reporting; (3) annual budget; (4) monitoring; (5) program evaluation; and (6) technical assistance.</w:t>
      </w:r>
    </w:p>
    <w:p w14:paraId="114C84A9" w14:textId="77777777" w:rsidR="001F2F6B" w:rsidRPr="001F2F6B" w:rsidRDefault="001F2F6B" w:rsidP="001F2F6B"/>
    <w:p w14:paraId="3F8A001E" w14:textId="77777777" w:rsidR="001F2F6B" w:rsidRPr="001F2F6B" w:rsidRDefault="001F2F6B" w:rsidP="001F2F6B">
      <w:pPr>
        <w:numPr>
          <w:ilvl w:val="2"/>
          <w:numId w:val="4"/>
        </w:numPr>
        <w:ind w:left="720"/>
        <w:contextualSpacing/>
      </w:pPr>
      <w:r w:rsidRPr="001F2F6B">
        <w:rPr>
          <w:u w:val="single"/>
        </w:rPr>
        <w:t>Program Accountability</w:t>
      </w:r>
    </w:p>
    <w:p w14:paraId="46031D4F" w14:textId="7FA63B2F" w:rsidR="001F2F6B" w:rsidRDefault="001F2F6B" w:rsidP="007E2EA1">
      <w:pPr>
        <w:ind w:left="720"/>
      </w:pPr>
      <w:r w:rsidRPr="001F2F6B">
        <w:t>Each subgrantee is responsible for carrying out its responsibilities in accordance with the Stronger Connections subgrant program; all applicable statutes, regulations, and programmatic guidance; and its approved subgrant application and work plan. Subgrantees are also required to submit periodic reports to the SCDE to report on the use of subgrant funds and the progress of subgrant activities.</w:t>
      </w:r>
    </w:p>
    <w:p w14:paraId="273981EC" w14:textId="77777777" w:rsidR="00797273" w:rsidRPr="001F2F6B" w:rsidRDefault="00797273" w:rsidP="007E2EA1">
      <w:pPr>
        <w:ind w:left="720"/>
      </w:pPr>
    </w:p>
    <w:p w14:paraId="00884827" w14:textId="5DE1620C" w:rsidR="001F2F6B" w:rsidRPr="001F2F6B" w:rsidRDefault="001F2F6B" w:rsidP="001F2F6B">
      <w:pPr>
        <w:numPr>
          <w:ilvl w:val="2"/>
          <w:numId w:val="4"/>
        </w:numPr>
        <w:ind w:left="720"/>
        <w:contextualSpacing/>
        <w:rPr>
          <w:u w:val="single"/>
        </w:rPr>
      </w:pPr>
      <w:r w:rsidRPr="001F2F6B">
        <w:rPr>
          <w:u w:val="single"/>
        </w:rPr>
        <w:t>Performance Reporting</w:t>
      </w:r>
    </w:p>
    <w:p w14:paraId="0744BB97" w14:textId="77777777" w:rsidR="001F2F6B" w:rsidRPr="001F2F6B" w:rsidRDefault="001F2F6B" w:rsidP="001F2F6B">
      <w:pPr>
        <w:ind w:left="720"/>
      </w:pPr>
      <w:r w:rsidRPr="001F2F6B">
        <w:t>Performance reporting requirements include those for both programmatic reporting and fiscal reporting. The subgrantee is responsible for ensuring that all required performance reports are accurate, complete, and submitted on time.</w:t>
      </w:r>
    </w:p>
    <w:p w14:paraId="470DF616" w14:textId="77777777" w:rsidR="00DF66AA" w:rsidRDefault="00DF66AA" w:rsidP="001F2F6B">
      <w:pPr>
        <w:ind w:left="720"/>
        <w:rPr>
          <w:i/>
        </w:rPr>
      </w:pPr>
    </w:p>
    <w:p w14:paraId="72DD44E7" w14:textId="3ED68736" w:rsidR="001F2F6B" w:rsidRPr="001F2F6B" w:rsidRDefault="001F2F6B" w:rsidP="001F2F6B">
      <w:pPr>
        <w:ind w:left="720"/>
        <w:rPr>
          <w:i/>
        </w:rPr>
      </w:pPr>
      <w:r w:rsidRPr="001F2F6B">
        <w:rPr>
          <w:i/>
        </w:rPr>
        <w:t>Programmatic Reporting Requirements</w:t>
      </w:r>
    </w:p>
    <w:p w14:paraId="2DA94E56" w14:textId="77777777" w:rsidR="001F2F6B" w:rsidRPr="001F2F6B" w:rsidRDefault="001F2F6B" w:rsidP="001F2F6B">
      <w:pPr>
        <w:ind w:left="720"/>
      </w:pPr>
      <w:r w:rsidRPr="001F2F6B">
        <w:t>Annual performance reports must be submitted to the SCDE no later than July 31 each year. Progress toward achieving subgrant goals and objectives will be monitored through the annual performance report process.</w:t>
      </w:r>
    </w:p>
    <w:p w14:paraId="532F1793" w14:textId="68BFF012" w:rsidR="00224FA7" w:rsidRDefault="00224FA7">
      <w:r>
        <w:br w:type="page"/>
      </w:r>
    </w:p>
    <w:p w14:paraId="50A8568A" w14:textId="77777777" w:rsidR="001F2F6B" w:rsidRPr="001F2F6B" w:rsidRDefault="001F2F6B" w:rsidP="001F2F6B">
      <w:pPr>
        <w:ind w:left="720"/>
      </w:pPr>
      <w:r w:rsidRPr="001F2F6B">
        <w:t>The following is required of all subgrant recipients, and these requirements are to be reported in the annual progress report in the period the activity occurred: End of year Program Evaluation by July 31 each year.</w:t>
      </w:r>
    </w:p>
    <w:p w14:paraId="650CDACD" w14:textId="77777777" w:rsidR="001F2F6B" w:rsidRPr="001F2F6B" w:rsidRDefault="001F2F6B" w:rsidP="001F2F6B">
      <w:pPr>
        <w:ind w:left="720"/>
        <w:rPr>
          <w:i/>
        </w:rPr>
      </w:pPr>
    </w:p>
    <w:p w14:paraId="3932CF2D" w14:textId="77777777" w:rsidR="001F2F6B" w:rsidRPr="001F2F6B" w:rsidRDefault="001F2F6B" w:rsidP="001F2F6B">
      <w:pPr>
        <w:ind w:left="720"/>
        <w:rPr>
          <w:i/>
        </w:rPr>
      </w:pPr>
      <w:r w:rsidRPr="001F2F6B">
        <w:rPr>
          <w:i/>
        </w:rPr>
        <w:t>Fiscal Reporting Requirements</w:t>
      </w:r>
    </w:p>
    <w:p w14:paraId="6D42CFFB" w14:textId="541B8552" w:rsidR="001F2F6B" w:rsidRPr="001F2F6B" w:rsidRDefault="001F2F6B" w:rsidP="001F2F6B">
      <w:pPr>
        <w:ind w:left="720"/>
      </w:pPr>
      <w:r w:rsidRPr="001F2F6B">
        <w:t xml:space="preserve">All expenditure reports must be submitted through the SCDE’s grants accounting processing system (GAPS). GAPS training will be provided to subgrantees during the subgrantee award meeting. Submission of expenditure reports will be accepted monthly but is required </w:t>
      </w:r>
      <w:r w:rsidRPr="001F2F6B">
        <w:rPr>
          <w:i/>
        </w:rPr>
        <w:t>at least</w:t>
      </w:r>
      <w:r w:rsidRPr="001F2F6B">
        <w:t xml:space="preserve"> quarterly throughout the subgrant award period (see the following table).</w:t>
      </w:r>
    </w:p>
    <w:p w14:paraId="3731B9D5" w14:textId="77777777" w:rsidR="001F2F6B" w:rsidRPr="001F2F6B" w:rsidRDefault="001F2F6B" w:rsidP="001F2F6B"/>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2456"/>
      </w:tblGrid>
      <w:tr w:rsidR="001F2F6B" w:rsidRPr="001F2F6B" w14:paraId="365F2C49" w14:textId="77777777" w:rsidTr="00DC39B5">
        <w:tc>
          <w:tcPr>
            <w:tcW w:w="3757" w:type="dxa"/>
            <w:shd w:val="clear" w:color="auto" w:fill="D9D9D9"/>
          </w:tcPr>
          <w:p w14:paraId="09B2FEB8" w14:textId="77777777" w:rsidR="001F2F6B" w:rsidRPr="001F2F6B" w:rsidRDefault="001F2F6B" w:rsidP="001F2F6B">
            <w:pPr>
              <w:jc w:val="center"/>
              <w:rPr>
                <w:b/>
              </w:rPr>
            </w:pPr>
            <w:r w:rsidRPr="001F2F6B">
              <w:rPr>
                <w:b/>
              </w:rPr>
              <w:t>Reporting Period</w:t>
            </w:r>
          </w:p>
        </w:tc>
        <w:tc>
          <w:tcPr>
            <w:tcW w:w="2456" w:type="dxa"/>
            <w:shd w:val="clear" w:color="auto" w:fill="D9D9D9"/>
          </w:tcPr>
          <w:p w14:paraId="32E28042" w14:textId="77777777" w:rsidR="001F2F6B" w:rsidRPr="001F2F6B" w:rsidRDefault="001F2F6B" w:rsidP="001F2F6B">
            <w:pPr>
              <w:jc w:val="center"/>
              <w:rPr>
                <w:b/>
              </w:rPr>
            </w:pPr>
            <w:r w:rsidRPr="001F2F6B">
              <w:rPr>
                <w:b/>
              </w:rPr>
              <w:t>Report Due Date</w:t>
            </w:r>
          </w:p>
        </w:tc>
      </w:tr>
      <w:tr w:rsidR="001F2F6B" w:rsidRPr="001F2F6B" w14:paraId="09D66950" w14:textId="77777777" w:rsidTr="00DC39B5">
        <w:tc>
          <w:tcPr>
            <w:tcW w:w="3757" w:type="dxa"/>
            <w:shd w:val="clear" w:color="auto" w:fill="auto"/>
          </w:tcPr>
          <w:p w14:paraId="7C32AADB" w14:textId="0E13B24B" w:rsidR="001F2F6B" w:rsidRPr="001F2F6B" w:rsidRDefault="00DC39B5" w:rsidP="001F2F6B">
            <w:pPr>
              <w:jc w:val="center"/>
            </w:pPr>
            <w:r>
              <w:t>September</w:t>
            </w:r>
            <w:r w:rsidR="001F2F6B" w:rsidRPr="001F2F6B">
              <w:t xml:space="preserve"> 1–September 30</w:t>
            </w:r>
            <w:r>
              <w:t>, 2023</w:t>
            </w:r>
          </w:p>
        </w:tc>
        <w:tc>
          <w:tcPr>
            <w:tcW w:w="2456" w:type="dxa"/>
            <w:shd w:val="clear" w:color="auto" w:fill="auto"/>
          </w:tcPr>
          <w:p w14:paraId="3ED1988F" w14:textId="5F4F2472" w:rsidR="001F2F6B" w:rsidRPr="001F2F6B" w:rsidRDefault="001F2F6B" w:rsidP="001F2F6B">
            <w:pPr>
              <w:jc w:val="center"/>
            </w:pPr>
            <w:r w:rsidRPr="001F2F6B">
              <w:t>November 15</w:t>
            </w:r>
            <w:r w:rsidR="00DC39B5">
              <w:t>, 2023</w:t>
            </w:r>
          </w:p>
        </w:tc>
      </w:tr>
      <w:tr w:rsidR="001F2F6B" w:rsidRPr="001F2F6B" w14:paraId="09438DB8" w14:textId="77777777" w:rsidTr="00DC39B5">
        <w:tc>
          <w:tcPr>
            <w:tcW w:w="3757" w:type="dxa"/>
            <w:shd w:val="clear" w:color="auto" w:fill="auto"/>
          </w:tcPr>
          <w:p w14:paraId="0192E0DB" w14:textId="77777777" w:rsidR="001F2F6B" w:rsidRPr="001F2F6B" w:rsidRDefault="001F2F6B" w:rsidP="001F2F6B">
            <w:pPr>
              <w:jc w:val="center"/>
            </w:pPr>
            <w:r w:rsidRPr="001F2F6B">
              <w:t>October 1–December 31</w:t>
            </w:r>
          </w:p>
        </w:tc>
        <w:tc>
          <w:tcPr>
            <w:tcW w:w="2456" w:type="dxa"/>
            <w:shd w:val="clear" w:color="auto" w:fill="auto"/>
          </w:tcPr>
          <w:p w14:paraId="7AC8ED46" w14:textId="77777777" w:rsidR="001F2F6B" w:rsidRPr="001F2F6B" w:rsidRDefault="001F2F6B" w:rsidP="001F2F6B">
            <w:pPr>
              <w:jc w:val="center"/>
            </w:pPr>
            <w:r w:rsidRPr="001F2F6B">
              <w:t>February 15</w:t>
            </w:r>
          </w:p>
        </w:tc>
      </w:tr>
      <w:tr w:rsidR="001F2F6B" w:rsidRPr="001F2F6B" w14:paraId="5F9627CC" w14:textId="77777777" w:rsidTr="00DC39B5">
        <w:tc>
          <w:tcPr>
            <w:tcW w:w="3757" w:type="dxa"/>
            <w:shd w:val="clear" w:color="auto" w:fill="auto"/>
          </w:tcPr>
          <w:p w14:paraId="7FA09173" w14:textId="77777777" w:rsidR="001F2F6B" w:rsidRPr="001F2F6B" w:rsidRDefault="001F2F6B" w:rsidP="001F2F6B">
            <w:pPr>
              <w:jc w:val="center"/>
            </w:pPr>
            <w:r w:rsidRPr="001F2F6B">
              <w:t>January 1–March 31</w:t>
            </w:r>
          </w:p>
        </w:tc>
        <w:tc>
          <w:tcPr>
            <w:tcW w:w="2456" w:type="dxa"/>
            <w:shd w:val="clear" w:color="auto" w:fill="auto"/>
          </w:tcPr>
          <w:p w14:paraId="4DF8DF2A" w14:textId="77777777" w:rsidR="001F2F6B" w:rsidRPr="001F2F6B" w:rsidRDefault="001F2F6B" w:rsidP="001F2F6B">
            <w:pPr>
              <w:jc w:val="center"/>
            </w:pPr>
            <w:r w:rsidRPr="001F2F6B">
              <w:t>May 15</w:t>
            </w:r>
          </w:p>
        </w:tc>
      </w:tr>
      <w:tr w:rsidR="001F2F6B" w:rsidRPr="001F2F6B" w14:paraId="2ED94B47" w14:textId="77777777" w:rsidTr="00DC39B5">
        <w:tc>
          <w:tcPr>
            <w:tcW w:w="3757" w:type="dxa"/>
            <w:shd w:val="clear" w:color="auto" w:fill="auto"/>
          </w:tcPr>
          <w:p w14:paraId="1E819946" w14:textId="77777777" w:rsidR="001F2F6B" w:rsidRPr="001F2F6B" w:rsidRDefault="001F2F6B" w:rsidP="001F2F6B">
            <w:pPr>
              <w:jc w:val="center"/>
            </w:pPr>
            <w:r w:rsidRPr="001F2F6B">
              <w:t>April 1–June 30</w:t>
            </w:r>
          </w:p>
        </w:tc>
        <w:tc>
          <w:tcPr>
            <w:tcW w:w="2456" w:type="dxa"/>
            <w:shd w:val="clear" w:color="auto" w:fill="auto"/>
          </w:tcPr>
          <w:p w14:paraId="6CE1D5F0" w14:textId="77777777" w:rsidR="001F2F6B" w:rsidRPr="001F2F6B" w:rsidRDefault="001F2F6B" w:rsidP="001F2F6B">
            <w:pPr>
              <w:jc w:val="center"/>
            </w:pPr>
            <w:r w:rsidRPr="001F2F6B">
              <w:t>August 15</w:t>
            </w:r>
          </w:p>
        </w:tc>
      </w:tr>
      <w:tr w:rsidR="00DC39B5" w:rsidRPr="001F2F6B" w14:paraId="0A3C11B3" w14:textId="77777777" w:rsidTr="00DC39B5">
        <w:tc>
          <w:tcPr>
            <w:tcW w:w="3757" w:type="dxa"/>
            <w:shd w:val="clear" w:color="auto" w:fill="auto"/>
          </w:tcPr>
          <w:p w14:paraId="77EB173A" w14:textId="72F9E5ED" w:rsidR="00DC39B5" w:rsidRPr="001F2F6B" w:rsidRDefault="00DC39B5" w:rsidP="00DC39B5">
            <w:pPr>
              <w:jc w:val="center"/>
            </w:pPr>
            <w:r>
              <w:t>July</w:t>
            </w:r>
            <w:r w:rsidRPr="001F2F6B">
              <w:t xml:space="preserve"> 1–September 30</w:t>
            </w:r>
          </w:p>
        </w:tc>
        <w:tc>
          <w:tcPr>
            <w:tcW w:w="2456" w:type="dxa"/>
            <w:shd w:val="clear" w:color="auto" w:fill="auto"/>
          </w:tcPr>
          <w:p w14:paraId="10E70874" w14:textId="31EF7637" w:rsidR="00DC39B5" w:rsidRPr="001F2F6B" w:rsidRDefault="00DC39B5" w:rsidP="00DC39B5">
            <w:pPr>
              <w:jc w:val="center"/>
            </w:pPr>
            <w:r w:rsidRPr="001F2F6B">
              <w:t>November 15</w:t>
            </w:r>
          </w:p>
        </w:tc>
      </w:tr>
    </w:tbl>
    <w:p w14:paraId="6129BCA1" w14:textId="77777777" w:rsidR="001F2F6B" w:rsidRPr="001F2F6B" w:rsidRDefault="001F2F6B" w:rsidP="001F2F6B">
      <w:pPr>
        <w:rPr>
          <w:highlight w:val="cyan"/>
        </w:rPr>
      </w:pPr>
    </w:p>
    <w:p w14:paraId="19366487" w14:textId="77777777" w:rsidR="001F2F6B" w:rsidRPr="001F2F6B" w:rsidRDefault="001F2F6B" w:rsidP="001F2F6B">
      <w:pPr>
        <w:ind w:left="720"/>
      </w:pPr>
      <w:r w:rsidRPr="001F2F6B">
        <w:t>Subgrantees must submit a final fiscal report to the SCDE that covers the duration of the subaward.</w:t>
      </w:r>
    </w:p>
    <w:p w14:paraId="56BB4211" w14:textId="77777777" w:rsidR="001F2F6B" w:rsidRPr="001F2F6B" w:rsidRDefault="001F2F6B" w:rsidP="001F2F6B">
      <w:pPr>
        <w:ind w:left="720"/>
        <w:rPr>
          <w:highlight w:val="cyan"/>
        </w:rPr>
      </w:pPr>
    </w:p>
    <w:p w14:paraId="68E27AC3" w14:textId="77777777" w:rsidR="001F2F6B" w:rsidRPr="001F2F6B" w:rsidRDefault="001F2F6B" w:rsidP="001F2F6B">
      <w:pPr>
        <w:numPr>
          <w:ilvl w:val="2"/>
          <w:numId w:val="4"/>
        </w:numPr>
        <w:ind w:left="720"/>
        <w:contextualSpacing/>
        <w:rPr>
          <w:u w:val="single"/>
        </w:rPr>
      </w:pPr>
      <w:r w:rsidRPr="001F2F6B">
        <w:rPr>
          <w:u w:val="single"/>
        </w:rPr>
        <w:t>Project Budget</w:t>
      </w:r>
    </w:p>
    <w:p w14:paraId="538C7CF4" w14:textId="77777777" w:rsidR="001F2F6B" w:rsidRPr="001F2F6B" w:rsidRDefault="001F2F6B" w:rsidP="001F2F6B">
      <w:pPr>
        <w:ind w:left="720"/>
      </w:pPr>
      <w:r w:rsidRPr="001F2F6B">
        <w:t>A project budget of projected expenditures to be funded by the subgrant must be submitted with the application. Approved budgets must be uploaded into GAPS by subgrantees after the receipt of the subgrant award notification and prior to submitting any reimbursement requests. Any changes to project budget must be submitted to the SCDE no later than July 1 for each subsequent year of the subgrant.</w:t>
      </w:r>
    </w:p>
    <w:p w14:paraId="4FA28EFB" w14:textId="77777777" w:rsidR="001F2F6B" w:rsidRPr="001F2F6B" w:rsidRDefault="001F2F6B" w:rsidP="001F2F6B">
      <w:pPr>
        <w:ind w:left="720"/>
      </w:pPr>
    </w:p>
    <w:p w14:paraId="2A541411" w14:textId="77777777" w:rsidR="001F2F6B" w:rsidRPr="001F2F6B" w:rsidRDefault="001F2F6B" w:rsidP="001F2F6B">
      <w:pPr>
        <w:numPr>
          <w:ilvl w:val="2"/>
          <w:numId w:val="4"/>
        </w:numPr>
        <w:ind w:left="720"/>
        <w:contextualSpacing/>
        <w:rPr>
          <w:u w:val="single"/>
        </w:rPr>
      </w:pPr>
      <w:r w:rsidRPr="001F2F6B">
        <w:rPr>
          <w:u w:val="single"/>
        </w:rPr>
        <w:t>Monitoring</w:t>
      </w:r>
    </w:p>
    <w:p w14:paraId="7692A4B1" w14:textId="16DC01C6" w:rsidR="001F2F6B" w:rsidRPr="001F2F6B" w:rsidRDefault="001F2F6B" w:rsidP="001F2F6B">
      <w:pPr>
        <w:ind w:left="720"/>
      </w:pPr>
      <w:r w:rsidRPr="001F2F6B">
        <w:t>The SCDE will monitor subgrantees by reviewing and approving the progress reports and annual performance reports. All information in monitoring reports is subject to verification</w:t>
      </w:r>
      <w:r w:rsidR="00224FA7">
        <w:t>.</w:t>
      </w:r>
    </w:p>
    <w:p w14:paraId="72C5164E" w14:textId="77777777" w:rsidR="001F2F6B" w:rsidRPr="001F2F6B" w:rsidRDefault="001F2F6B" w:rsidP="001F2F6B"/>
    <w:p w14:paraId="0DF59FDB" w14:textId="77777777" w:rsidR="001F2F6B" w:rsidRPr="001F2F6B" w:rsidRDefault="001F2F6B" w:rsidP="001F2F6B">
      <w:pPr>
        <w:ind w:left="720"/>
      </w:pPr>
      <w:r w:rsidRPr="001F2F6B">
        <w:t>The SCDE may conduct programmatic and financial monitoring site visits. Subgrantees m</w:t>
      </w:r>
      <w:r w:rsidRPr="001F2F6B">
        <w:rPr>
          <w:i/>
        </w:rPr>
        <w:t>ust</w:t>
      </w:r>
      <w:r w:rsidRPr="001F2F6B">
        <w:t xml:space="preserve"> agree to site visits conducted by SCDE or federal program representatives. The purpose of site visits is to validate information provided in fiscal and program reports and to gather more detailed information on implementation efforts and challenges from interviews and observations for monitoring and evaluation purposes. The OSIS office will provide desktop monitoring for all funded programs. </w:t>
      </w:r>
    </w:p>
    <w:p w14:paraId="23024F3B" w14:textId="77777777" w:rsidR="001F2F6B" w:rsidRPr="001F2F6B" w:rsidRDefault="001F2F6B" w:rsidP="001F2F6B"/>
    <w:p w14:paraId="2AA64687" w14:textId="77777777" w:rsidR="001F2F6B" w:rsidRPr="001F2F6B" w:rsidRDefault="001F2F6B" w:rsidP="001F2F6B">
      <w:pPr>
        <w:ind w:left="720"/>
      </w:pPr>
      <w:r w:rsidRPr="001F2F6B">
        <w:t>The SCDE may require additional information from the subgrantee, verify information with the authorizing agency, or require the submission of additional documentation including, but not limited to, invoices, receipts, and personnel time and effort reports. Prior to a site visit, the subgrantee may be required to submit additional relevant information that will allow the SCDE to conduct a useful, efficient, and effective visit. The SCDE may require electronic submission of documents instead of a paper-copy submission.</w:t>
      </w:r>
    </w:p>
    <w:p w14:paraId="47EC7672" w14:textId="77777777" w:rsidR="001F2F6B" w:rsidRPr="001F2F6B" w:rsidRDefault="001F2F6B" w:rsidP="001F2F6B">
      <w:pPr>
        <w:ind w:firstLine="720"/>
      </w:pPr>
    </w:p>
    <w:p w14:paraId="5588BF3E" w14:textId="77777777" w:rsidR="001F2F6B" w:rsidRPr="001F2F6B" w:rsidRDefault="001F2F6B" w:rsidP="001F2F6B">
      <w:pPr>
        <w:ind w:left="720"/>
      </w:pPr>
      <w:r w:rsidRPr="001F2F6B">
        <w:t xml:space="preserve">SCDE staff will verify the contents of documentation submitted. Subgrantee may be asked to revise reports </w:t>
      </w:r>
      <w:proofErr w:type="gramStart"/>
      <w:r w:rsidRPr="001F2F6B">
        <w:t>when</w:t>
      </w:r>
      <w:proofErr w:type="gramEnd"/>
    </w:p>
    <w:p w14:paraId="7A1D8077" w14:textId="77777777" w:rsidR="001F2F6B" w:rsidRPr="001F2F6B" w:rsidRDefault="001F2F6B" w:rsidP="00896C98">
      <w:pPr>
        <w:numPr>
          <w:ilvl w:val="0"/>
          <w:numId w:val="26"/>
        </w:numPr>
        <w:ind w:left="1080"/>
      </w:pPr>
      <w:r w:rsidRPr="001F2F6B">
        <w:t>non-allowable expenses are found;</w:t>
      </w:r>
    </w:p>
    <w:p w14:paraId="58D6585B" w14:textId="77777777" w:rsidR="001F2F6B" w:rsidRPr="001F2F6B" w:rsidRDefault="001F2F6B" w:rsidP="00896C98">
      <w:pPr>
        <w:numPr>
          <w:ilvl w:val="0"/>
          <w:numId w:val="26"/>
        </w:numPr>
        <w:ind w:left="1080"/>
      </w:pPr>
      <w:r w:rsidRPr="001F2F6B">
        <w:t>reports are confusing or difficult to understand; or</w:t>
      </w:r>
    </w:p>
    <w:p w14:paraId="3208701A" w14:textId="77777777" w:rsidR="001F2F6B" w:rsidRPr="001F2F6B" w:rsidRDefault="001F2F6B" w:rsidP="00896C98">
      <w:pPr>
        <w:numPr>
          <w:ilvl w:val="0"/>
          <w:numId w:val="26"/>
        </w:numPr>
        <w:ind w:left="1080"/>
      </w:pPr>
      <w:r w:rsidRPr="001F2F6B">
        <w:t>there are unexplained discrepancies between the proposed use of subgrant funds, as provided in the annual budget, and actual expenditures found in the submitted documentation.</w:t>
      </w:r>
    </w:p>
    <w:p w14:paraId="08C17582" w14:textId="77777777" w:rsidR="001F2F6B" w:rsidRPr="001F2F6B" w:rsidRDefault="001F2F6B" w:rsidP="001F2F6B"/>
    <w:p w14:paraId="00C5AA76" w14:textId="77777777" w:rsidR="001F2F6B" w:rsidRPr="001F2F6B" w:rsidRDefault="001F2F6B" w:rsidP="001F2F6B">
      <w:pPr>
        <w:numPr>
          <w:ilvl w:val="2"/>
          <w:numId w:val="4"/>
        </w:numPr>
        <w:ind w:left="720"/>
        <w:contextualSpacing/>
        <w:rPr>
          <w:u w:val="single"/>
        </w:rPr>
      </w:pPr>
      <w:r w:rsidRPr="001F2F6B">
        <w:rPr>
          <w:u w:val="single"/>
        </w:rPr>
        <w:t>Program Evaluation</w:t>
      </w:r>
    </w:p>
    <w:p w14:paraId="3A29271E" w14:textId="77777777" w:rsidR="001F2F6B" w:rsidRPr="001F2F6B" w:rsidRDefault="001F2F6B" w:rsidP="001F2F6B">
      <w:pPr>
        <w:ind w:left="720"/>
        <w:rPr>
          <w:i/>
        </w:rPr>
      </w:pPr>
      <w:r w:rsidRPr="001F2F6B">
        <w:rPr>
          <w:i/>
        </w:rPr>
        <w:t>Subgrantee Project Monitoring and Evaluation</w:t>
      </w:r>
    </w:p>
    <w:p w14:paraId="57CE70DB" w14:textId="77777777" w:rsidR="001F2F6B" w:rsidRPr="001F2F6B" w:rsidRDefault="001F2F6B" w:rsidP="001F2F6B">
      <w:pPr>
        <w:ind w:left="720"/>
      </w:pPr>
      <w:r w:rsidRPr="001F2F6B">
        <w:t>Subgrantees are required to conduct ongoing monitoring and evaluation to ensure project goals are achieved. While hiring an external monitoring and evaluation contractor is not required, it is also not prohibited. Progress toward meeting project goals is to be reported through the annual progress review process.</w:t>
      </w:r>
    </w:p>
    <w:p w14:paraId="25CC6763" w14:textId="77777777" w:rsidR="001F2F6B" w:rsidRPr="001F2F6B" w:rsidRDefault="001F2F6B" w:rsidP="001F2F6B">
      <w:pPr>
        <w:ind w:left="720"/>
      </w:pPr>
    </w:p>
    <w:p w14:paraId="2DA71509" w14:textId="77777777" w:rsidR="001F2F6B" w:rsidRPr="001F2F6B" w:rsidRDefault="001F2F6B" w:rsidP="001F2F6B">
      <w:pPr>
        <w:ind w:left="720"/>
      </w:pPr>
      <w:r w:rsidRPr="001F2F6B">
        <w:t>A final project evaluation report is to be completed before the end of the subgrant period. The final evaluation report must address project success toward each goal stated in the application. If a subgrantee fails to conduct the final project evaluation report before the end of the subgrant period, or if any of the performance requirements in section I.2 are not completed, the SCDE may consider the subgrantee a high risk and elect to discontinue funding or disqualify the subgrantee from future funding opportunities.</w:t>
      </w:r>
    </w:p>
    <w:p w14:paraId="7DDECC76" w14:textId="77777777" w:rsidR="001F2F6B" w:rsidRPr="001F2F6B" w:rsidRDefault="001F2F6B" w:rsidP="001F2F6B"/>
    <w:p w14:paraId="6756D508" w14:textId="77777777" w:rsidR="001F2F6B" w:rsidRPr="001F2F6B" w:rsidRDefault="001F2F6B" w:rsidP="001F2F6B">
      <w:pPr>
        <w:ind w:left="720"/>
        <w:rPr>
          <w:i/>
        </w:rPr>
      </w:pPr>
      <w:r w:rsidRPr="001F2F6B">
        <w:rPr>
          <w:i/>
        </w:rPr>
        <w:t>SCDE External Review</w:t>
      </w:r>
    </w:p>
    <w:p w14:paraId="09379204" w14:textId="450C7183" w:rsidR="007F52C5" w:rsidRDefault="001F2F6B" w:rsidP="001F2F6B">
      <w:pPr>
        <w:ind w:left="720"/>
      </w:pPr>
      <w:r w:rsidRPr="001F2F6B">
        <w:t>The SCDE is required to contract for an external evaluation of the Stronger Connections subgrant. The USED or its representatives may conduct evaluation of the Stronger Connections subgrant program as well. Subgrantees are required to comply with any request by the USED or its evaluation subcontractor, or the SCDE and its evaluation subcontractor, including, but not limited to, requests for information, site visits, interviews, completing surveys, or participating in data collections.</w:t>
      </w:r>
    </w:p>
    <w:p w14:paraId="7CDCD3A4" w14:textId="77777777" w:rsidR="00FD069A" w:rsidRDefault="00FD069A" w:rsidP="001F2F6B">
      <w:pPr>
        <w:rPr>
          <w:u w:val="single"/>
        </w:rPr>
      </w:pPr>
    </w:p>
    <w:p w14:paraId="1800EDEC" w14:textId="6F326F18" w:rsidR="001F2F6B" w:rsidRPr="00886557" w:rsidRDefault="001F2F6B" w:rsidP="00886557">
      <w:pPr>
        <w:pStyle w:val="ListParagraph"/>
        <w:numPr>
          <w:ilvl w:val="0"/>
          <w:numId w:val="57"/>
        </w:numPr>
        <w:rPr>
          <w:u w:val="single"/>
        </w:rPr>
      </w:pPr>
      <w:r w:rsidRPr="00886557">
        <w:rPr>
          <w:u w:val="single"/>
        </w:rPr>
        <w:t>Technical Assistance to Subgrantees</w:t>
      </w:r>
    </w:p>
    <w:p w14:paraId="7B33EF39" w14:textId="022BEBC8" w:rsidR="001F2F6B" w:rsidRDefault="001F2F6B" w:rsidP="007E2EA1">
      <w:pPr>
        <w:ind w:left="720"/>
      </w:pPr>
      <w:r w:rsidRPr="001F2F6B">
        <w:t xml:space="preserve">Subgrantees are required to participate in all technical assistance that the SCDE may conduct for the Stronger Connections subgrant. Delivery of such technical assistance may include in-person meetings, </w:t>
      </w:r>
      <w:proofErr w:type="gramStart"/>
      <w:r w:rsidRPr="001F2F6B">
        <w:t>webinars</w:t>
      </w:r>
      <w:proofErr w:type="gramEnd"/>
      <w:r w:rsidRPr="001F2F6B">
        <w:t xml:space="preserve"> and conference calls.</w:t>
      </w:r>
      <w:bookmarkStart w:id="75" w:name="_Toc125034976"/>
    </w:p>
    <w:p w14:paraId="6A0117F1" w14:textId="77777777" w:rsidR="007F52C5" w:rsidRPr="001F2F6B" w:rsidRDefault="007F52C5" w:rsidP="007F52C5"/>
    <w:p w14:paraId="126D51A0" w14:textId="77777777" w:rsidR="001F2F6B" w:rsidRPr="001F2F6B" w:rsidRDefault="001F2F6B" w:rsidP="001F2F6B">
      <w:pPr>
        <w:keepNext/>
        <w:numPr>
          <w:ilvl w:val="0"/>
          <w:numId w:val="4"/>
        </w:numPr>
        <w:tabs>
          <w:tab w:val="left" w:pos="720"/>
        </w:tabs>
        <w:outlineLvl w:val="1"/>
        <w:rPr>
          <w:rFonts w:eastAsia="Times"/>
          <w:b/>
          <w:bCs/>
        </w:rPr>
      </w:pPr>
      <w:bookmarkStart w:id="76" w:name="_Toc136353316"/>
      <w:r w:rsidRPr="001F2F6B">
        <w:rPr>
          <w:rFonts w:eastAsia="Times"/>
          <w:b/>
          <w:bCs/>
        </w:rPr>
        <w:t>Fiscal Operations</w:t>
      </w:r>
      <w:bookmarkEnd w:id="75"/>
      <w:bookmarkEnd w:id="76"/>
    </w:p>
    <w:p w14:paraId="06E11A9B" w14:textId="77777777" w:rsidR="001F2F6B" w:rsidRPr="001F2F6B" w:rsidRDefault="001F2F6B" w:rsidP="001F2F6B"/>
    <w:p w14:paraId="04C6579F" w14:textId="77777777" w:rsidR="001F2F6B" w:rsidRPr="001F2F6B" w:rsidRDefault="001F2F6B" w:rsidP="001F2F6B">
      <w:r w:rsidRPr="001F2F6B">
        <w:t>Subgrantees must use subgrant funds for allowable subgrant expenditures during the subgrant period. Stronger Connections subgrant funds are disbursed on a reimbursement basis. The SCDE will de-obligate any unspent funds remaining at the end of the subgrant period for reallocation to other subgrantees. Indirect costs are allowed. An LEA must use its restricted indirect cost rate.</w:t>
      </w:r>
    </w:p>
    <w:p w14:paraId="481C21CA" w14:textId="77777777" w:rsidR="001F2F6B" w:rsidRPr="001F2F6B" w:rsidRDefault="001F2F6B" w:rsidP="001F2F6B"/>
    <w:p w14:paraId="131E876D" w14:textId="77777777" w:rsidR="00886557" w:rsidRDefault="00886557">
      <w:pPr>
        <w:rPr>
          <w:u w:val="single"/>
        </w:rPr>
      </w:pPr>
      <w:r>
        <w:rPr>
          <w:u w:val="single"/>
        </w:rPr>
        <w:br w:type="page"/>
      </w:r>
    </w:p>
    <w:p w14:paraId="7A49109B" w14:textId="25359193" w:rsidR="001F2F6B" w:rsidRDefault="001F2F6B" w:rsidP="001F2F6B">
      <w:pPr>
        <w:ind w:left="360"/>
        <w:rPr>
          <w:u w:val="single"/>
        </w:rPr>
      </w:pPr>
      <w:r w:rsidRPr="001F2F6B">
        <w:rPr>
          <w:u w:val="single"/>
        </w:rPr>
        <w:t>Allowable Costs</w:t>
      </w:r>
    </w:p>
    <w:p w14:paraId="600EFC6C" w14:textId="12EB3CFF" w:rsidR="001F2F6B" w:rsidRPr="001F2F6B" w:rsidRDefault="001F2F6B" w:rsidP="001F2F6B">
      <w:pPr>
        <w:ind w:left="360"/>
        <w:rPr>
          <w:u w:val="single"/>
        </w:rPr>
      </w:pPr>
      <w:r w:rsidRPr="001F2F6B">
        <w:t xml:space="preserve">Subgrant funds must be used in accordance with ESEA section </w:t>
      </w:r>
      <w:r w:rsidRPr="00224FA7">
        <w:t>4108</w:t>
      </w:r>
      <w:r w:rsidR="003F0A77" w:rsidRPr="00224FA7">
        <w:t xml:space="preserve"> </w:t>
      </w:r>
      <w:r w:rsidRPr="00224FA7">
        <w:t>(see pages 2–5)</w:t>
      </w:r>
      <w:r w:rsidR="007C7A0C" w:rsidRPr="00224FA7">
        <w:t xml:space="preserve"> </w:t>
      </w:r>
      <w:r w:rsidRPr="00224FA7">
        <w:t>and</w:t>
      </w:r>
      <w:r w:rsidRPr="001F2F6B">
        <w:t xml:space="preserve"> </w:t>
      </w:r>
      <w:r w:rsidRPr="001F2F6B">
        <w:rPr>
          <w:i/>
        </w:rPr>
        <w:t>must</w:t>
      </w:r>
      <w:r w:rsidRPr="001F2F6B">
        <w:t xml:space="preserve"> be used to:</w:t>
      </w:r>
    </w:p>
    <w:p w14:paraId="39F6ADA7" w14:textId="77777777" w:rsidR="001F2F6B" w:rsidRPr="001F2F6B" w:rsidRDefault="001F2F6B" w:rsidP="00896C98">
      <w:pPr>
        <w:numPr>
          <w:ilvl w:val="0"/>
          <w:numId w:val="40"/>
        </w:numPr>
        <w:ind w:left="720"/>
        <w:contextualSpacing/>
        <w:rPr>
          <w:u w:val="single"/>
        </w:rPr>
      </w:pPr>
      <w:r w:rsidRPr="001F2F6B">
        <w:t xml:space="preserve">Design and implement high quality, comprehensive emergency operating plans and emergency </w:t>
      </w:r>
      <w:proofErr w:type="gramStart"/>
      <w:r w:rsidRPr="001F2F6B">
        <w:t>drills</w:t>
      </w:r>
      <w:proofErr w:type="gramEnd"/>
    </w:p>
    <w:p w14:paraId="4770A128" w14:textId="77777777" w:rsidR="001F2F6B" w:rsidRPr="001F2F6B" w:rsidRDefault="001F2F6B" w:rsidP="00896C98">
      <w:pPr>
        <w:numPr>
          <w:ilvl w:val="0"/>
          <w:numId w:val="40"/>
        </w:numPr>
        <w:ind w:left="720"/>
        <w:contextualSpacing/>
        <w:rPr>
          <w:u w:val="single"/>
        </w:rPr>
      </w:pPr>
      <w:r w:rsidRPr="001F2F6B">
        <w:t>Support safety and violence prevention program</w:t>
      </w:r>
    </w:p>
    <w:p w14:paraId="46E34BEE" w14:textId="77777777" w:rsidR="001F2F6B" w:rsidRPr="001F2F6B" w:rsidRDefault="001F2F6B" w:rsidP="00896C98">
      <w:pPr>
        <w:numPr>
          <w:ilvl w:val="0"/>
          <w:numId w:val="40"/>
        </w:numPr>
        <w:ind w:left="720"/>
        <w:contextualSpacing/>
        <w:rPr>
          <w:u w:val="single"/>
        </w:rPr>
      </w:pPr>
      <w:r w:rsidRPr="001F2F6B">
        <w:t>Integrated support services for students</w:t>
      </w:r>
    </w:p>
    <w:p w14:paraId="18E4BF7B" w14:textId="77777777" w:rsidR="001F2F6B" w:rsidRPr="001F2F6B" w:rsidRDefault="001F2F6B" w:rsidP="00896C98">
      <w:pPr>
        <w:numPr>
          <w:ilvl w:val="0"/>
          <w:numId w:val="40"/>
        </w:numPr>
        <w:ind w:left="720"/>
        <w:contextualSpacing/>
        <w:rPr>
          <w:u w:val="single"/>
        </w:rPr>
      </w:pPr>
      <w:r w:rsidRPr="001F2F6B">
        <w:t>Professional development and trainings</w:t>
      </w:r>
    </w:p>
    <w:p w14:paraId="1A92993E" w14:textId="605E4FCE" w:rsidR="001F2F6B" w:rsidRPr="001F2F6B" w:rsidRDefault="00EF0F2F" w:rsidP="00896C98">
      <w:pPr>
        <w:numPr>
          <w:ilvl w:val="0"/>
          <w:numId w:val="40"/>
        </w:numPr>
        <w:ind w:left="720"/>
        <w:contextualSpacing/>
        <w:rPr>
          <w:u w:val="single"/>
        </w:rPr>
      </w:pPr>
      <w:r>
        <w:t>I</w:t>
      </w:r>
      <w:r w:rsidR="001F2F6B" w:rsidRPr="001F2F6B">
        <w:t xml:space="preserve">mplement anti-bullying and harassment </w:t>
      </w:r>
      <w:proofErr w:type="gramStart"/>
      <w:r w:rsidR="001F2F6B" w:rsidRPr="001F2F6B">
        <w:t>plans</w:t>
      </w:r>
      <w:proofErr w:type="gramEnd"/>
    </w:p>
    <w:p w14:paraId="050DA4E9" w14:textId="2FC24CD5" w:rsidR="001F2F6B" w:rsidRPr="001F2F6B" w:rsidRDefault="001F2F6B" w:rsidP="00896C98">
      <w:pPr>
        <w:numPr>
          <w:ilvl w:val="0"/>
          <w:numId w:val="40"/>
        </w:numPr>
        <w:ind w:left="720"/>
        <w:contextualSpacing/>
        <w:rPr>
          <w:u w:val="single"/>
        </w:rPr>
      </w:pPr>
      <w:r w:rsidRPr="001F2F6B">
        <w:t>Hire staff (</w:t>
      </w:r>
      <w:r w:rsidR="00EF0F2F">
        <w:t>e.g.)</w:t>
      </w:r>
      <w:r w:rsidRPr="001F2F6B">
        <w:t xml:space="preserve"> school-based mental health professional, behavior specialist, social worker, school counselors, school psychologists, post-secondary education transition coaches, student support coordinators, student success coaches, and school resource officer)</w:t>
      </w:r>
    </w:p>
    <w:p w14:paraId="777C39C3" w14:textId="64B10750" w:rsidR="001F2F6B" w:rsidRPr="001F2F6B" w:rsidRDefault="001F2F6B" w:rsidP="00896C98">
      <w:pPr>
        <w:numPr>
          <w:ilvl w:val="0"/>
          <w:numId w:val="40"/>
        </w:numPr>
        <w:ind w:left="720"/>
        <w:contextualSpacing/>
        <w:rPr>
          <w:u w:val="single"/>
        </w:rPr>
      </w:pPr>
      <w:r w:rsidRPr="001F2F6B">
        <w:t xml:space="preserve">Used for equipment such as surveillance cameras, and metal detectors (not exceeding </w:t>
      </w:r>
      <w:r w:rsidR="00290794">
        <w:t>$</w:t>
      </w:r>
      <w:r w:rsidRPr="001F2F6B">
        <w:t>5,000)</w:t>
      </w:r>
    </w:p>
    <w:p w14:paraId="73C0D3BD" w14:textId="77777777" w:rsidR="001F2F6B" w:rsidRPr="001F2F6B" w:rsidRDefault="001F2F6B" w:rsidP="00896C98">
      <w:pPr>
        <w:numPr>
          <w:ilvl w:val="0"/>
          <w:numId w:val="40"/>
        </w:numPr>
        <w:ind w:left="720"/>
        <w:contextualSpacing/>
        <w:rPr>
          <w:u w:val="single"/>
        </w:rPr>
      </w:pPr>
      <w:r w:rsidRPr="001F2F6B">
        <w:t>Contract with external service-providers</w:t>
      </w:r>
    </w:p>
    <w:p w14:paraId="4787FB10" w14:textId="1B423CEC" w:rsidR="001F2F6B" w:rsidRPr="001F2F6B" w:rsidRDefault="001F2F6B" w:rsidP="00896C98">
      <w:pPr>
        <w:numPr>
          <w:ilvl w:val="0"/>
          <w:numId w:val="40"/>
        </w:numPr>
        <w:ind w:left="720"/>
        <w:contextualSpacing/>
        <w:rPr>
          <w:u w:val="single"/>
        </w:rPr>
      </w:pPr>
      <w:r w:rsidRPr="001F2F6B">
        <w:t>Stipends</w:t>
      </w:r>
      <w:r w:rsidR="002D07A9">
        <w:t xml:space="preserve"> for educator training and professional development</w:t>
      </w:r>
      <w:r w:rsidRPr="001F2F6B">
        <w:t>.</w:t>
      </w:r>
    </w:p>
    <w:p w14:paraId="46B762F6" w14:textId="77777777" w:rsidR="001F2F6B" w:rsidRPr="001F2F6B" w:rsidRDefault="001F2F6B" w:rsidP="001F2F6B">
      <w:pPr>
        <w:ind w:left="720"/>
        <w:contextualSpacing/>
        <w:rPr>
          <w:u w:val="single"/>
        </w:rPr>
      </w:pPr>
    </w:p>
    <w:p w14:paraId="045C6285" w14:textId="77777777" w:rsidR="001F2F6B" w:rsidRPr="001F2F6B" w:rsidRDefault="001F2F6B" w:rsidP="001F2F6B">
      <w:pPr>
        <w:ind w:left="360"/>
        <w:rPr>
          <w:u w:val="single"/>
        </w:rPr>
      </w:pPr>
      <w:r w:rsidRPr="001F2F6B">
        <w:rPr>
          <w:u w:val="single"/>
        </w:rPr>
        <w:t>Unallowable Costs</w:t>
      </w:r>
    </w:p>
    <w:p w14:paraId="673C320D" w14:textId="18B01ABF" w:rsidR="001F2F6B" w:rsidRPr="001F2F6B" w:rsidRDefault="001F2F6B" w:rsidP="001F2F6B">
      <w:pPr>
        <w:ind w:left="360"/>
      </w:pPr>
      <w:r w:rsidRPr="001F2F6B">
        <w:t xml:space="preserve">Subgrantees may not use Stronger Connections subgrant funds for any costs </w:t>
      </w:r>
      <w:r w:rsidRPr="00886557">
        <w:t>that provide for any unauthorized activities described in Section H (see page</w:t>
      </w:r>
      <w:r w:rsidR="00224FA7" w:rsidRPr="00886557">
        <w:t xml:space="preserve"> 7</w:t>
      </w:r>
      <w:r w:rsidRPr="00886557">
        <w:t>).</w:t>
      </w:r>
    </w:p>
    <w:p w14:paraId="0B58FD3C" w14:textId="77777777" w:rsidR="001F2F6B" w:rsidRPr="001F2F6B" w:rsidRDefault="001F2F6B" w:rsidP="001F2F6B">
      <w:pPr>
        <w:ind w:left="360"/>
      </w:pPr>
    </w:p>
    <w:p w14:paraId="6FF79879" w14:textId="77777777" w:rsidR="001F2F6B" w:rsidRPr="001F2F6B" w:rsidRDefault="001F2F6B" w:rsidP="001F2F6B">
      <w:pPr>
        <w:keepNext/>
        <w:numPr>
          <w:ilvl w:val="0"/>
          <w:numId w:val="4"/>
        </w:numPr>
        <w:tabs>
          <w:tab w:val="left" w:pos="720"/>
        </w:tabs>
        <w:outlineLvl w:val="1"/>
        <w:rPr>
          <w:rFonts w:eastAsia="Times"/>
          <w:b/>
          <w:bCs/>
        </w:rPr>
      </w:pPr>
      <w:bookmarkStart w:id="77" w:name="_Toc50869617"/>
      <w:bookmarkStart w:id="78" w:name="_Toc125034977"/>
      <w:bookmarkStart w:id="79" w:name="_Toc136353317"/>
      <w:r w:rsidRPr="001F2F6B">
        <w:rPr>
          <w:rFonts w:eastAsia="Times"/>
          <w:b/>
          <w:bCs/>
        </w:rPr>
        <w:t>Supplement, Not Supplant</w:t>
      </w:r>
      <w:bookmarkEnd w:id="77"/>
      <w:bookmarkEnd w:id="78"/>
      <w:bookmarkEnd w:id="79"/>
    </w:p>
    <w:p w14:paraId="08A14436" w14:textId="77777777" w:rsidR="001F2F6B" w:rsidRPr="001F2F6B" w:rsidRDefault="001F2F6B" w:rsidP="001F2F6B"/>
    <w:p w14:paraId="2DC26E9C" w14:textId="77777777" w:rsidR="001F2F6B" w:rsidRPr="001F2F6B" w:rsidRDefault="001F2F6B" w:rsidP="001F2F6B">
      <w:r w:rsidRPr="001F2F6B">
        <w:t xml:space="preserve">Stronger Connections subgrant funds must supplement, not supplant, existing services and may not be used to supplant federal, state, local, or non-federal funds. Projects may not use subgrant funds to pay for existing levels of services funded from any other sources. </w:t>
      </w:r>
    </w:p>
    <w:p w14:paraId="171A29D8" w14:textId="77777777" w:rsidR="001F2F6B" w:rsidRPr="001F2F6B" w:rsidRDefault="001F2F6B" w:rsidP="001F2F6B"/>
    <w:p w14:paraId="61C40EC5" w14:textId="77777777" w:rsidR="001F2F6B" w:rsidRPr="001F2F6B" w:rsidRDefault="001F2F6B" w:rsidP="001F2F6B">
      <w:pPr>
        <w:keepNext/>
        <w:numPr>
          <w:ilvl w:val="0"/>
          <w:numId w:val="4"/>
        </w:numPr>
        <w:tabs>
          <w:tab w:val="left" w:pos="720"/>
        </w:tabs>
        <w:outlineLvl w:val="1"/>
        <w:rPr>
          <w:rFonts w:eastAsia="Times"/>
          <w:b/>
          <w:bCs/>
        </w:rPr>
      </w:pPr>
      <w:bookmarkStart w:id="80" w:name="_Toc125034978"/>
      <w:bookmarkStart w:id="81" w:name="_Toc136353318"/>
      <w:r w:rsidRPr="001F2F6B">
        <w:rPr>
          <w:rFonts w:eastAsia="Times"/>
          <w:b/>
          <w:bCs/>
        </w:rPr>
        <w:t>Review and Selection Process</w:t>
      </w:r>
      <w:bookmarkEnd w:id="80"/>
      <w:bookmarkEnd w:id="81"/>
    </w:p>
    <w:p w14:paraId="39778A76" w14:textId="77777777" w:rsidR="001F2F6B" w:rsidRPr="001F2F6B" w:rsidRDefault="001F2F6B" w:rsidP="001F2F6B"/>
    <w:p w14:paraId="3A07A41D" w14:textId="6FE70EF9" w:rsidR="001F2F6B" w:rsidRPr="001F2F6B" w:rsidRDefault="001F2F6B" w:rsidP="001F2F6B">
      <w:pPr>
        <w:widowControl w:val="0"/>
      </w:pPr>
      <w:r w:rsidRPr="00224FA7">
        <w:t xml:space="preserve">Only those applications received by </w:t>
      </w:r>
      <w:r w:rsidR="00DC39B5" w:rsidRPr="00224FA7">
        <w:rPr>
          <w:b/>
          <w:bCs/>
        </w:rPr>
        <w:t>August</w:t>
      </w:r>
      <w:r w:rsidR="006A0677" w:rsidRPr="00224FA7">
        <w:rPr>
          <w:b/>
          <w:bCs/>
        </w:rPr>
        <w:t xml:space="preserve"> 1</w:t>
      </w:r>
      <w:r w:rsidR="00DC39B5" w:rsidRPr="00224FA7">
        <w:rPr>
          <w:b/>
          <w:bCs/>
        </w:rPr>
        <w:t>0</w:t>
      </w:r>
      <w:r w:rsidR="006A0677" w:rsidRPr="00224FA7">
        <w:rPr>
          <w:b/>
          <w:bCs/>
        </w:rPr>
        <w:t>, 2023</w:t>
      </w:r>
      <w:r w:rsidR="00C576AC" w:rsidRPr="00224FA7">
        <w:rPr>
          <w:b/>
          <w:bCs/>
        </w:rPr>
        <w:t>,</w:t>
      </w:r>
      <w:r w:rsidR="009937B4" w:rsidRPr="00224FA7">
        <w:t xml:space="preserve"> at 11:59 p.m.</w:t>
      </w:r>
      <w:r w:rsidRPr="00224FA7">
        <w:t xml:space="preserve"> and deemed complete will be forwarded for review and funding consideration. All required materials including</w:t>
      </w:r>
      <w:r w:rsidRPr="001F2F6B">
        <w:t xml:space="preserve"> forms and appendices must be submitted for the application to be considered complete and eligible for review. </w:t>
      </w:r>
      <w:r w:rsidRPr="001F2F6B">
        <w:rPr>
          <w:spacing w:val="-1"/>
        </w:rPr>
        <w:t xml:space="preserve">OSIS program staff </w:t>
      </w:r>
      <w:r w:rsidRPr="001F2F6B">
        <w:t xml:space="preserve">will conduct an initial </w:t>
      </w:r>
      <w:r w:rsidRPr="001F2F6B">
        <w:rPr>
          <w:spacing w:val="-1"/>
        </w:rPr>
        <w:t>review of applications</w:t>
      </w:r>
      <w:r w:rsidRPr="001F2F6B">
        <w:t xml:space="preserve"> for</w:t>
      </w:r>
      <w:r w:rsidRPr="001F2F6B">
        <w:rPr>
          <w:spacing w:val="-2"/>
        </w:rPr>
        <w:t xml:space="preserve"> </w:t>
      </w:r>
      <w:r w:rsidRPr="001F2F6B">
        <w:rPr>
          <w:spacing w:val="-1"/>
        </w:rPr>
        <w:t xml:space="preserve">completeness and compliance with the RFP instructions. </w:t>
      </w:r>
      <w:r w:rsidRPr="001F2F6B">
        <w:t>No incomplete</w:t>
      </w:r>
      <w:r w:rsidRPr="001F2F6B">
        <w:rPr>
          <w:spacing w:val="-1"/>
        </w:rPr>
        <w:t xml:space="preserve"> applications</w:t>
      </w:r>
      <w:r w:rsidRPr="001F2F6B">
        <w:t xml:space="preserve"> will be </w:t>
      </w:r>
      <w:r w:rsidRPr="001F2F6B">
        <w:rPr>
          <w:spacing w:val="-1"/>
        </w:rPr>
        <w:t>forwarded</w:t>
      </w:r>
      <w:r w:rsidRPr="001F2F6B">
        <w:t xml:space="preserve"> to</w:t>
      </w:r>
      <w:r w:rsidRPr="001F2F6B">
        <w:rPr>
          <w:spacing w:val="3"/>
        </w:rPr>
        <w:t xml:space="preserve"> </w:t>
      </w:r>
      <w:r w:rsidRPr="001F2F6B">
        <w:rPr>
          <w:spacing w:val="-1"/>
        </w:rPr>
        <w:t>reviewers</w:t>
      </w:r>
      <w:r w:rsidRPr="001F2F6B">
        <w:t xml:space="preserve"> or</w:t>
      </w:r>
      <w:r w:rsidRPr="001F2F6B">
        <w:rPr>
          <w:spacing w:val="-2"/>
        </w:rPr>
        <w:t xml:space="preserve"> </w:t>
      </w:r>
      <w:r w:rsidRPr="001F2F6B">
        <w:rPr>
          <w:spacing w:val="-1"/>
        </w:rPr>
        <w:t>considered</w:t>
      </w:r>
      <w:r w:rsidRPr="001F2F6B">
        <w:rPr>
          <w:spacing w:val="2"/>
        </w:rPr>
        <w:t xml:space="preserve"> </w:t>
      </w:r>
      <w:r w:rsidRPr="001F2F6B">
        <w:t>for</w:t>
      </w:r>
      <w:r w:rsidRPr="001F2F6B">
        <w:rPr>
          <w:spacing w:val="-1"/>
        </w:rPr>
        <w:t xml:space="preserve"> funding.</w:t>
      </w:r>
    </w:p>
    <w:p w14:paraId="522FBECE" w14:textId="77777777" w:rsidR="001F2F6B" w:rsidRPr="001F2F6B" w:rsidRDefault="001F2F6B" w:rsidP="001F2F6B">
      <w:pPr>
        <w:widowControl w:val="0"/>
      </w:pPr>
    </w:p>
    <w:p w14:paraId="0CB7CF9D" w14:textId="77777777" w:rsidR="001F2F6B" w:rsidRPr="001F2F6B" w:rsidRDefault="001F2F6B" w:rsidP="001F2F6B">
      <w:pPr>
        <w:autoSpaceDE w:val="0"/>
        <w:autoSpaceDN w:val="0"/>
        <w:adjustRightInd w:val="0"/>
      </w:pPr>
      <w:r w:rsidRPr="001F2F6B">
        <w:t xml:space="preserve">Three reviewers from diverse backgrounds without a vested interest in any applicant being funded will evaluate each application based on the quality of the proposed activities and the capability of the applicant to implement the proposed project. The review team will be comprised of experienced grant readers from various professions and entities, including the SCDE. </w:t>
      </w:r>
    </w:p>
    <w:p w14:paraId="02A4674C" w14:textId="77777777" w:rsidR="001F2F6B" w:rsidRPr="001F2F6B" w:rsidRDefault="001F2F6B" w:rsidP="001F2F6B">
      <w:pPr>
        <w:autoSpaceDE w:val="0"/>
        <w:autoSpaceDN w:val="0"/>
        <w:adjustRightInd w:val="0"/>
      </w:pPr>
    </w:p>
    <w:p w14:paraId="781B76FE" w14:textId="36A0AB95" w:rsidR="001F2F6B" w:rsidRPr="001F2F6B" w:rsidRDefault="001F2F6B" w:rsidP="001F2F6B">
      <w:pPr>
        <w:widowControl w:val="0"/>
      </w:pPr>
      <w:r w:rsidRPr="001F2F6B">
        <w:t xml:space="preserve">Reviewers will use the scoring </w:t>
      </w:r>
      <w:r w:rsidRPr="00224FA7">
        <w:t xml:space="preserve">rubric </w:t>
      </w:r>
      <w:r w:rsidRPr="00886557">
        <w:t xml:space="preserve">on pages </w:t>
      </w:r>
      <w:r w:rsidR="005E4B05" w:rsidRPr="00886557">
        <w:t>3</w:t>
      </w:r>
      <w:r w:rsidR="00FA37B2">
        <w:t>1</w:t>
      </w:r>
      <w:r w:rsidRPr="00886557">
        <w:t>–</w:t>
      </w:r>
      <w:r w:rsidR="005E4B05" w:rsidRPr="00886557">
        <w:t>4</w:t>
      </w:r>
      <w:r w:rsidR="00FA37B2">
        <w:t>0</w:t>
      </w:r>
      <w:r w:rsidRPr="00886557">
        <w:t xml:space="preserve"> to read and</w:t>
      </w:r>
      <w:r w:rsidRPr="001F2F6B">
        <w:t xml:space="preserve"> score each application independently. After the three reviewers have individually rated each application, the scores will be averaged. An application can earn up to 110 points for an average score. Applications that fail to earn an average score of 80 or higher will not be eligible for funding.</w:t>
      </w:r>
    </w:p>
    <w:p w14:paraId="50B0EACE" w14:textId="77777777" w:rsidR="001F2F6B" w:rsidRPr="001F2F6B" w:rsidRDefault="001F2F6B" w:rsidP="001F2F6B">
      <w:pPr>
        <w:widowControl w:val="0"/>
        <w:ind w:firstLine="720"/>
      </w:pPr>
    </w:p>
    <w:p w14:paraId="2E2CCD69" w14:textId="1798B243" w:rsidR="001F2F6B" w:rsidRPr="001F2F6B" w:rsidRDefault="001F2F6B" w:rsidP="001F2F6B">
      <w:pPr>
        <w:widowControl w:val="0"/>
      </w:pPr>
      <w:r w:rsidRPr="001F2F6B">
        <w:t xml:space="preserve">Competitive priority points will be assigned to eligible applications earning an average score </w:t>
      </w:r>
      <w:r w:rsidR="007F52C5">
        <w:t>of at least 70 points</w:t>
      </w:r>
      <w:r w:rsidRPr="001F2F6B">
        <w:t xml:space="preserve"> or higher as rated by the reviewers. Priority points will be assigned by an impartial designee, added to the application’s average total score, and awarded </w:t>
      </w:r>
      <w:r w:rsidRPr="001F2F6B">
        <w:rPr>
          <w:i/>
        </w:rPr>
        <w:t>only</w:t>
      </w:r>
      <w:r w:rsidRPr="001F2F6B">
        <w:t xml:space="preserve"> once per application. A maximum of 10 competitive </w:t>
      </w:r>
      <w:r w:rsidRPr="00224FA7">
        <w:t xml:space="preserve">priority points may be awarded for applications that meet the specific competitive </w:t>
      </w:r>
      <w:r w:rsidR="005E4B05" w:rsidRPr="00224FA7">
        <w:t>priority</w:t>
      </w:r>
      <w:r w:rsidRPr="00224FA7">
        <w:t xml:space="preserve"> as defined on page 2.</w:t>
      </w:r>
    </w:p>
    <w:p w14:paraId="07D0F031" w14:textId="77777777" w:rsidR="001F2F6B" w:rsidRPr="001F2F6B" w:rsidRDefault="001F2F6B" w:rsidP="001F2F6B"/>
    <w:p w14:paraId="759B405E" w14:textId="66C700AF" w:rsidR="001F2F6B" w:rsidRPr="001F2F6B" w:rsidRDefault="001F2F6B" w:rsidP="001F2F6B">
      <w:r w:rsidRPr="001F2F6B">
        <w:t>Applications will be rank ordered by averaged scores. Subject to the SCDE’s final approval</w:t>
      </w:r>
      <w:r w:rsidR="007F52C5">
        <w:t xml:space="preserve"> and </w:t>
      </w:r>
      <w:r w:rsidRPr="001F2F6B">
        <w:t xml:space="preserve">the availability of federal funds, subgrant awards will be made starting with applications that earned an average score of </w:t>
      </w:r>
      <w:r w:rsidR="007F52C5">
        <w:t>80</w:t>
      </w:r>
      <w:r w:rsidRPr="001F2F6B">
        <w:t xml:space="preserve"> points or higher. If funds remain following these awards, the SCDE will consider funding remaining applications that earned an average score within the adequate/meets range until all funds are allocated.</w:t>
      </w:r>
    </w:p>
    <w:p w14:paraId="60015BAB" w14:textId="77777777" w:rsidR="001F2F6B" w:rsidRPr="001F2F6B" w:rsidRDefault="001F2F6B" w:rsidP="001F2F6B">
      <w:pPr>
        <w:ind w:firstLine="720"/>
        <w:rPr>
          <w:rFonts w:eastAsia="MS Mincho"/>
          <w:szCs w:val="20"/>
        </w:rPr>
      </w:pPr>
    </w:p>
    <w:p w14:paraId="2F26A356" w14:textId="278F2069" w:rsidR="001F2F6B" w:rsidRPr="001F2F6B" w:rsidRDefault="001F2F6B" w:rsidP="001F2F6B">
      <w:pPr>
        <w:rPr>
          <w:rFonts w:eastAsia="MS Mincho"/>
          <w:szCs w:val="20"/>
        </w:rPr>
      </w:pPr>
      <w:r w:rsidRPr="001F2F6B">
        <w:rPr>
          <w:rFonts w:eastAsia="MS Mincho"/>
          <w:szCs w:val="20"/>
        </w:rPr>
        <w:t>Prior to making awards,</w:t>
      </w:r>
      <w:r w:rsidRPr="001F2F6B" w:rsidDel="004C3342">
        <w:rPr>
          <w:rFonts w:eastAsia="MS Mincho"/>
          <w:szCs w:val="20"/>
        </w:rPr>
        <w:t xml:space="preserve"> </w:t>
      </w:r>
      <w:r w:rsidRPr="001F2F6B">
        <w:rPr>
          <w:rFonts w:eastAsia="MS Mincho"/>
          <w:szCs w:val="20"/>
        </w:rPr>
        <w:t xml:space="preserve">the </w:t>
      </w:r>
      <w:r w:rsidR="00322096">
        <w:rPr>
          <w:rFonts w:eastAsia="MS Mincho"/>
          <w:szCs w:val="20"/>
        </w:rPr>
        <w:t xml:space="preserve">OSIS </w:t>
      </w:r>
      <w:r w:rsidRPr="001F2F6B">
        <w:rPr>
          <w:rFonts w:eastAsia="MS Mincho"/>
          <w:szCs w:val="20"/>
        </w:rPr>
        <w:t>will</w:t>
      </w:r>
      <w:r w:rsidR="00322096">
        <w:rPr>
          <w:rFonts w:eastAsia="MS Mincho"/>
          <w:szCs w:val="20"/>
        </w:rPr>
        <w:t xml:space="preserve"> use the results of the SCDE’s annual risk assessment of LEAs conducted in early 2023 as the</w:t>
      </w:r>
      <w:r w:rsidRPr="001F2F6B">
        <w:rPr>
          <w:rFonts w:eastAsia="MS Mincho"/>
          <w:szCs w:val="20"/>
        </w:rPr>
        <w:t xml:space="preserve"> pre-award risk assessment</w:t>
      </w:r>
      <w:r w:rsidR="00322096">
        <w:rPr>
          <w:rFonts w:eastAsia="MS Mincho"/>
          <w:szCs w:val="20"/>
        </w:rPr>
        <w:t xml:space="preserve"> for this competition</w:t>
      </w:r>
      <w:r w:rsidRPr="001F2F6B">
        <w:rPr>
          <w:rFonts w:eastAsia="MS Mincho"/>
          <w:szCs w:val="20"/>
        </w:rPr>
        <w:t>. Based upon the results of this assessment, special conditions may be applied to the award that may include, but are not limited to, requirements for more frequent programmatic or financial reporting, increased monitoring of subgrant activities, and the provision of additional technical assistance. The SCDE reserves the right to interview applicants recommended for funding, request additional documentation, and make a site visit as appropriate to ensure compliance with federal requirements.</w:t>
      </w:r>
    </w:p>
    <w:p w14:paraId="7854E983" w14:textId="77777777" w:rsidR="001F2F6B" w:rsidRPr="001F2F6B" w:rsidRDefault="001F2F6B" w:rsidP="001F2F6B">
      <w:pPr>
        <w:rPr>
          <w:rFonts w:eastAsia="MS Mincho"/>
          <w:szCs w:val="20"/>
        </w:rPr>
      </w:pPr>
    </w:p>
    <w:p w14:paraId="6C8F4D89" w14:textId="18E32807" w:rsidR="001F2F6B" w:rsidRPr="001F2F6B" w:rsidRDefault="001F2F6B" w:rsidP="001F2F6B">
      <w:pPr>
        <w:rPr>
          <w:rFonts w:eastAsia="MS Mincho"/>
          <w:szCs w:val="20"/>
        </w:rPr>
      </w:pPr>
      <w:r w:rsidRPr="001F2F6B">
        <w:rPr>
          <w:szCs w:val="20"/>
        </w:rPr>
        <w:t>The SC</w:t>
      </w:r>
      <w:r w:rsidRPr="001F2F6B">
        <w:rPr>
          <w:rFonts w:eastAsia="MS Mincho"/>
          <w:szCs w:val="20"/>
        </w:rPr>
        <w:t>DE reserves the right to negotiate final budgets and to disqualify costs associated with any line items that are unallowable, unallocable, unreasonable, or inconsistent with the program’s goals or the proposed project’s activities and strategies.</w:t>
      </w:r>
    </w:p>
    <w:p w14:paraId="509E5FDA" w14:textId="77777777" w:rsidR="001F2F6B" w:rsidRPr="001F2F6B" w:rsidRDefault="001F2F6B" w:rsidP="001F2F6B">
      <w:pPr>
        <w:rPr>
          <w:rFonts w:eastAsia="MS Mincho"/>
          <w:szCs w:val="20"/>
        </w:rPr>
      </w:pPr>
    </w:p>
    <w:p w14:paraId="66D01B5D" w14:textId="1885D324" w:rsidR="001F2F6B" w:rsidRPr="001F2F6B" w:rsidRDefault="001F2F6B" w:rsidP="001F2F6B">
      <w:pPr>
        <w:rPr>
          <w:szCs w:val="20"/>
        </w:rPr>
      </w:pPr>
      <w:r w:rsidRPr="001F2F6B">
        <w:rPr>
          <w:rFonts w:eastAsia="MS Mincho"/>
          <w:szCs w:val="20"/>
        </w:rPr>
        <w:t xml:space="preserve">Continuation awards </w:t>
      </w:r>
      <w:r w:rsidRPr="001F2F6B">
        <w:rPr>
          <w:szCs w:val="20"/>
        </w:rPr>
        <w:t xml:space="preserve">are contingent upon the subgrantee’s meeting all reporting requirements and demonstrating substantial progress toward meeting project objectives and use of all funds requested in the previous subaward period. The SCDE will review the subgrantee’s prior year’s audit, year-end reports, </w:t>
      </w:r>
      <w:proofErr w:type="gramStart"/>
      <w:r w:rsidRPr="001F2F6B">
        <w:rPr>
          <w:szCs w:val="20"/>
        </w:rPr>
        <w:t>thoroughness</w:t>
      </w:r>
      <w:proofErr w:type="gramEnd"/>
      <w:r w:rsidRPr="001F2F6B">
        <w:rPr>
          <w:szCs w:val="20"/>
        </w:rPr>
        <w:t xml:space="preserve"> and timeliness in submitting reports and annual budgets, and the availability of funds before awarding any continuation </w:t>
      </w:r>
      <w:r w:rsidR="00304F26">
        <w:rPr>
          <w:szCs w:val="20"/>
        </w:rPr>
        <w:t>sub</w:t>
      </w:r>
      <w:r w:rsidRPr="001F2F6B">
        <w:rPr>
          <w:szCs w:val="20"/>
        </w:rPr>
        <w:t>grants.</w:t>
      </w:r>
    </w:p>
    <w:p w14:paraId="58B6B193" w14:textId="77777777" w:rsidR="001F2F6B" w:rsidRPr="001F2F6B" w:rsidRDefault="001F2F6B" w:rsidP="001F2F6B">
      <w:pPr>
        <w:rPr>
          <w:rFonts w:eastAsia="MS Mincho"/>
          <w:szCs w:val="20"/>
        </w:rPr>
      </w:pPr>
    </w:p>
    <w:p w14:paraId="3CD84017" w14:textId="58CF17B0" w:rsidR="001F2F6B" w:rsidRDefault="001F2F6B" w:rsidP="009937B4">
      <w:pPr>
        <w:autoSpaceDE w:val="0"/>
        <w:autoSpaceDN w:val="0"/>
        <w:adjustRightInd w:val="0"/>
      </w:pPr>
      <w:r w:rsidRPr="001F2F6B">
        <w:rPr>
          <w:rFonts w:eastAsia="MS Mincho"/>
        </w:rPr>
        <w:t xml:space="preserve">Subawards are not final until an SCDE subgrant award notice is fully executed. </w:t>
      </w:r>
      <w:r w:rsidRPr="001F2F6B">
        <w:t xml:space="preserve">Notification of funding will be sent in </w:t>
      </w:r>
      <w:r w:rsidR="00224FA7" w:rsidRPr="00224FA7">
        <w:t>S</w:t>
      </w:r>
      <w:r w:rsidRPr="00224FA7">
        <w:t>e</w:t>
      </w:r>
      <w:r w:rsidR="00224FA7" w:rsidRPr="00224FA7">
        <w:t>ptember</w:t>
      </w:r>
      <w:r w:rsidRPr="00224FA7">
        <w:t xml:space="preserve"> 2023</w:t>
      </w:r>
      <w:r w:rsidRPr="001F2F6B">
        <w:t xml:space="preserve"> to the authorized official listed on the Certification Signature Page. After the notification of awards, copies of the reviewers’ comments and score sheets will be sent to the contact person identified in the online application.</w:t>
      </w:r>
    </w:p>
    <w:p w14:paraId="7B0A9D62" w14:textId="77777777" w:rsidR="007E2EA1" w:rsidRPr="001F2F6B" w:rsidRDefault="007E2EA1" w:rsidP="009937B4">
      <w:pPr>
        <w:autoSpaceDE w:val="0"/>
        <w:autoSpaceDN w:val="0"/>
        <w:adjustRightInd w:val="0"/>
      </w:pPr>
    </w:p>
    <w:p w14:paraId="4F1F8A65" w14:textId="77777777" w:rsidR="001F2F6B" w:rsidRPr="001F2F6B" w:rsidRDefault="001F2F6B" w:rsidP="001F2F6B">
      <w:pPr>
        <w:keepNext/>
        <w:numPr>
          <w:ilvl w:val="0"/>
          <w:numId w:val="4"/>
        </w:numPr>
        <w:tabs>
          <w:tab w:val="left" w:pos="720"/>
        </w:tabs>
        <w:outlineLvl w:val="1"/>
        <w:rPr>
          <w:rFonts w:eastAsia="Times"/>
          <w:bCs/>
          <w:szCs w:val="20"/>
        </w:rPr>
      </w:pPr>
      <w:bookmarkStart w:id="82" w:name="_Toc125034979"/>
      <w:bookmarkStart w:id="83" w:name="_Toc136353319"/>
      <w:bookmarkEnd w:id="62"/>
      <w:bookmarkEnd w:id="63"/>
      <w:bookmarkEnd w:id="64"/>
      <w:bookmarkEnd w:id="65"/>
      <w:bookmarkEnd w:id="66"/>
      <w:bookmarkEnd w:id="67"/>
      <w:r w:rsidRPr="001F2F6B">
        <w:rPr>
          <w:rFonts w:eastAsia="Times"/>
          <w:b/>
          <w:bCs/>
          <w:szCs w:val="20"/>
        </w:rPr>
        <w:t>Appeals Process</w:t>
      </w:r>
      <w:bookmarkEnd w:id="82"/>
      <w:bookmarkEnd w:id="83"/>
      <w:r w:rsidRPr="001F2F6B">
        <w:rPr>
          <w:rFonts w:eastAsia="Times"/>
          <w:b/>
          <w:bCs/>
        </w:rPr>
        <w:t xml:space="preserve"> </w:t>
      </w:r>
    </w:p>
    <w:p w14:paraId="080D2EF2" w14:textId="77777777" w:rsidR="001F2F6B" w:rsidRPr="001F2F6B" w:rsidRDefault="001F2F6B" w:rsidP="001F2F6B"/>
    <w:p w14:paraId="7CCE9CC1" w14:textId="77777777" w:rsidR="001F2F6B" w:rsidRPr="001F2F6B" w:rsidRDefault="001F2F6B" w:rsidP="001F2F6B">
      <w:pPr>
        <w:sectPr w:rsidR="001F2F6B" w:rsidRPr="001F2F6B" w:rsidSect="00842451">
          <w:headerReference w:type="default" r:id="rId25"/>
          <w:type w:val="nextColumn"/>
          <w:pgSz w:w="12240" w:h="15840" w:code="1"/>
          <w:pgMar w:top="1440" w:right="1440" w:bottom="1440" w:left="1440" w:header="720" w:footer="720" w:gutter="0"/>
          <w:pgNumType w:start="1"/>
          <w:cols w:space="720"/>
          <w:docGrid w:linePitch="326"/>
        </w:sectPr>
      </w:pPr>
      <w:r w:rsidRPr="001F2F6B">
        <w:t xml:space="preserve">An applicant who has submitted a proposal that the SCDE does not fund has 30 calendar days after receiving notification that the proposal is not funded to request a review of the process. Scores may not be appealed; the SCDE will not rescore applications. An unfunded applicant may inquire as to </w:t>
      </w:r>
      <w:proofErr w:type="gramStart"/>
      <w:r w:rsidRPr="001F2F6B">
        <w:t>whether or not</w:t>
      </w:r>
      <w:proofErr w:type="gramEnd"/>
      <w:r w:rsidRPr="001F2F6B">
        <w:t xml:space="preserve"> the application process was followed. The request for review must be directed to the State Superintendent of Education and must state the reasons for the request. The SCDE will conduct a hearing in accordance with the provisions of 34 CFR Part 76.401. </w:t>
      </w:r>
      <w:bookmarkEnd w:id="68"/>
      <w:bookmarkEnd w:id="69"/>
      <w:bookmarkEnd w:id="70"/>
      <w:bookmarkEnd w:id="71"/>
      <w:bookmarkEnd w:id="72"/>
    </w:p>
    <w:p w14:paraId="10F7AAD7" w14:textId="51DB6A5D" w:rsidR="0013421F" w:rsidRPr="00D52F25" w:rsidRDefault="0013421F" w:rsidP="00D52F25">
      <w:pPr>
        <w:pStyle w:val="Heading1"/>
        <w:rPr>
          <w:b/>
          <w:sz w:val="24"/>
        </w:rPr>
      </w:pPr>
      <w:bookmarkStart w:id="84" w:name="_Toc136353320"/>
      <w:r w:rsidRPr="00D52F25">
        <w:rPr>
          <w:b/>
          <w:sz w:val="24"/>
        </w:rPr>
        <w:t xml:space="preserve">PART II: </w:t>
      </w:r>
      <w:r w:rsidR="00835FBB" w:rsidRPr="00D52F25">
        <w:rPr>
          <w:b/>
          <w:sz w:val="24"/>
        </w:rPr>
        <w:t>Application Overview</w:t>
      </w:r>
      <w:r w:rsidRPr="00D52F25">
        <w:rPr>
          <w:b/>
          <w:sz w:val="24"/>
        </w:rPr>
        <w:t xml:space="preserve">, </w:t>
      </w:r>
      <w:r w:rsidR="00835FBB" w:rsidRPr="00D52F25">
        <w:rPr>
          <w:b/>
          <w:sz w:val="24"/>
        </w:rPr>
        <w:t>Content</w:t>
      </w:r>
      <w:r w:rsidRPr="00D52F25">
        <w:rPr>
          <w:b/>
          <w:sz w:val="24"/>
        </w:rPr>
        <w:t xml:space="preserve">, </w:t>
      </w:r>
      <w:bookmarkEnd w:id="0"/>
      <w:bookmarkEnd w:id="1"/>
      <w:bookmarkEnd w:id="2"/>
      <w:r w:rsidR="00835FBB" w:rsidRPr="00D52F25">
        <w:rPr>
          <w:b/>
          <w:sz w:val="24"/>
        </w:rPr>
        <w:t>and Instructions</w:t>
      </w:r>
      <w:bookmarkEnd w:id="3"/>
      <w:bookmarkEnd w:id="84"/>
    </w:p>
    <w:p w14:paraId="0861C57D" w14:textId="77777777" w:rsidR="0013421F" w:rsidRPr="009A78CE" w:rsidRDefault="0013421F" w:rsidP="00490A37"/>
    <w:p w14:paraId="29E1F58C" w14:textId="77777777" w:rsidR="0013421F" w:rsidRPr="00E847E3" w:rsidRDefault="00B74ABA" w:rsidP="00E847E3">
      <w:pPr>
        <w:pStyle w:val="BodyTextIndent"/>
        <w:autoSpaceDE/>
        <w:autoSpaceDN/>
        <w:adjustRightInd/>
        <w:ind w:left="0"/>
        <w:rPr>
          <w:rFonts w:ascii="Times New Roman" w:hAnsi="Times New Roman"/>
        </w:rPr>
      </w:pPr>
      <w:r w:rsidRPr="00E847E3">
        <w:rPr>
          <w:rFonts w:ascii="Times New Roman" w:hAnsi="Times New Roman"/>
        </w:rPr>
        <w:t xml:space="preserve">Read </w:t>
      </w:r>
      <w:r w:rsidRPr="00E847E3">
        <w:rPr>
          <w:rFonts w:ascii="Times New Roman" w:hAnsi="Times New Roman"/>
          <w:i/>
        </w:rPr>
        <w:t>all</w:t>
      </w:r>
      <w:r w:rsidRPr="00E847E3">
        <w:rPr>
          <w:rFonts w:ascii="Times New Roman" w:hAnsi="Times New Roman"/>
          <w:b/>
        </w:rPr>
        <w:t xml:space="preserve"> </w:t>
      </w:r>
      <w:r w:rsidRPr="00E847E3">
        <w:rPr>
          <w:rFonts w:ascii="Times New Roman" w:hAnsi="Times New Roman"/>
        </w:rPr>
        <w:t>guidelines and criteria carefully before preparing your application</w:t>
      </w:r>
      <w:r w:rsidR="006F2D93" w:rsidRPr="00E847E3">
        <w:rPr>
          <w:rFonts w:ascii="Times New Roman" w:hAnsi="Times New Roman"/>
        </w:rPr>
        <w:t xml:space="preserve">. </w:t>
      </w:r>
      <w:r w:rsidRPr="00E847E3">
        <w:rPr>
          <w:rFonts w:ascii="Times New Roman" w:hAnsi="Times New Roman"/>
        </w:rPr>
        <w:t>A</w:t>
      </w:r>
      <w:r w:rsidR="0013421F" w:rsidRPr="00E847E3">
        <w:rPr>
          <w:rFonts w:ascii="Times New Roman" w:hAnsi="Times New Roman"/>
        </w:rPr>
        <w:t>dhere to font, format, page limit, and organizational requirements</w:t>
      </w:r>
      <w:r w:rsidR="006F2D93" w:rsidRPr="00E847E3">
        <w:rPr>
          <w:rFonts w:ascii="Times New Roman" w:hAnsi="Times New Roman"/>
        </w:rPr>
        <w:t xml:space="preserve">. </w:t>
      </w:r>
      <w:r w:rsidR="0013421F" w:rsidRPr="00E847E3">
        <w:rPr>
          <w:rFonts w:ascii="Times New Roman" w:hAnsi="Times New Roman"/>
        </w:rPr>
        <w:t xml:space="preserve">Only </w:t>
      </w:r>
      <w:r w:rsidRPr="00E847E3">
        <w:rPr>
          <w:rFonts w:ascii="Times New Roman" w:hAnsi="Times New Roman"/>
        </w:rPr>
        <w:t>applications</w:t>
      </w:r>
      <w:r w:rsidR="0013421F" w:rsidRPr="00E847E3">
        <w:rPr>
          <w:rFonts w:ascii="Times New Roman" w:hAnsi="Times New Roman"/>
        </w:rPr>
        <w:t xml:space="preserve"> that </w:t>
      </w:r>
      <w:r w:rsidRPr="00E847E3">
        <w:rPr>
          <w:rFonts w:ascii="Times New Roman" w:hAnsi="Times New Roman"/>
        </w:rPr>
        <w:t xml:space="preserve">include </w:t>
      </w:r>
      <w:r w:rsidRPr="00E847E3">
        <w:rPr>
          <w:rFonts w:ascii="Times New Roman" w:hAnsi="Times New Roman"/>
          <w:i/>
        </w:rPr>
        <w:t>all</w:t>
      </w:r>
      <w:r w:rsidRPr="00E847E3">
        <w:rPr>
          <w:rFonts w:ascii="Times New Roman" w:hAnsi="Times New Roman"/>
        </w:rPr>
        <w:t xml:space="preserve"> sections </w:t>
      </w:r>
      <w:r w:rsidRPr="00E847E3">
        <w:rPr>
          <w:rFonts w:ascii="Times New Roman" w:hAnsi="Times New Roman"/>
          <w:i/>
        </w:rPr>
        <w:t>and</w:t>
      </w:r>
      <w:r w:rsidRPr="00E847E3">
        <w:rPr>
          <w:rFonts w:ascii="Times New Roman" w:hAnsi="Times New Roman"/>
        </w:rPr>
        <w:t xml:space="preserve"> appendices and fully adhere</w:t>
      </w:r>
      <w:r w:rsidR="0013421F" w:rsidRPr="00E847E3">
        <w:rPr>
          <w:rFonts w:ascii="Times New Roman" w:hAnsi="Times New Roman"/>
        </w:rPr>
        <w:t xml:space="preserve"> to these </w:t>
      </w:r>
      <w:r w:rsidRPr="00E847E3">
        <w:rPr>
          <w:rFonts w:ascii="Times New Roman" w:hAnsi="Times New Roman"/>
        </w:rPr>
        <w:t>guidelines</w:t>
      </w:r>
      <w:r w:rsidR="0013421F" w:rsidRPr="00E847E3">
        <w:rPr>
          <w:rFonts w:ascii="Times New Roman" w:hAnsi="Times New Roman"/>
        </w:rPr>
        <w:t xml:space="preserve"> will be</w:t>
      </w:r>
      <w:r w:rsidRPr="00E847E3">
        <w:rPr>
          <w:rFonts w:ascii="Times New Roman" w:hAnsi="Times New Roman"/>
        </w:rPr>
        <w:t xml:space="preserve"> reviewed and</w:t>
      </w:r>
      <w:r w:rsidR="0013421F" w:rsidRPr="00E847E3">
        <w:rPr>
          <w:rFonts w:ascii="Times New Roman" w:hAnsi="Times New Roman"/>
        </w:rPr>
        <w:t xml:space="preserve"> considered for funding</w:t>
      </w:r>
      <w:r w:rsidR="006F2D93" w:rsidRPr="00E847E3">
        <w:rPr>
          <w:rFonts w:ascii="Times New Roman" w:hAnsi="Times New Roman"/>
        </w:rPr>
        <w:t xml:space="preserve">. </w:t>
      </w:r>
      <w:r w:rsidRPr="00E847E3">
        <w:rPr>
          <w:rFonts w:ascii="Times New Roman" w:hAnsi="Times New Roman"/>
        </w:rPr>
        <w:t xml:space="preserve">Incomplete applications </w:t>
      </w:r>
      <w:r w:rsidRPr="00E847E3">
        <w:rPr>
          <w:rFonts w:ascii="Times New Roman" w:hAnsi="Times New Roman"/>
          <w:i/>
        </w:rPr>
        <w:t>will not</w:t>
      </w:r>
      <w:r w:rsidRPr="00E847E3">
        <w:rPr>
          <w:rFonts w:ascii="Times New Roman" w:hAnsi="Times New Roman"/>
        </w:rPr>
        <w:t xml:space="preserve"> be reviewed.</w:t>
      </w:r>
    </w:p>
    <w:p w14:paraId="5C95CAFB" w14:textId="77777777" w:rsidR="0013421F" w:rsidRDefault="0013421F" w:rsidP="00C458A4">
      <w:pPr>
        <w:widowControl w:val="0"/>
      </w:pPr>
    </w:p>
    <w:p w14:paraId="7998F831" w14:textId="77777777" w:rsidR="0013421F" w:rsidRPr="00405E6A" w:rsidRDefault="0013421F" w:rsidP="001B23FC">
      <w:pPr>
        <w:pStyle w:val="Heading2"/>
        <w:numPr>
          <w:ilvl w:val="0"/>
          <w:numId w:val="8"/>
        </w:numPr>
        <w:tabs>
          <w:tab w:val="clear" w:pos="720"/>
          <w:tab w:val="left" w:pos="360"/>
        </w:tabs>
        <w:ind w:left="0" w:firstLine="0"/>
      </w:pPr>
      <w:bookmarkStart w:id="85" w:name="_Toc51073636"/>
      <w:bookmarkStart w:id="86" w:name="_Toc136353321"/>
      <w:r w:rsidRPr="00405E6A">
        <w:t xml:space="preserve">Application </w:t>
      </w:r>
      <w:r w:rsidR="007616B0" w:rsidRPr="00405E6A">
        <w:t>O</w:t>
      </w:r>
      <w:r w:rsidRPr="00405E6A">
        <w:t>verview</w:t>
      </w:r>
      <w:bookmarkEnd w:id="85"/>
      <w:bookmarkEnd w:id="86"/>
    </w:p>
    <w:p w14:paraId="7C76570C" w14:textId="77777777" w:rsidR="00B74ABA" w:rsidRDefault="00B74ABA" w:rsidP="003A1096">
      <w:pPr>
        <w:rPr>
          <w:color w:val="000000"/>
        </w:rPr>
      </w:pPr>
    </w:p>
    <w:p w14:paraId="62F67340" w14:textId="77777777" w:rsidR="00076E26" w:rsidRDefault="00FA34F4" w:rsidP="00076E26">
      <w:r w:rsidRPr="00E05B36">
        <w:rPr>
          <w:color w:val="000000"/>
        </w:rPr>
        <w:t xml:space="preserve">Applicants are encouraged to prepare </w:t>
      </w:r>
      <w:proofErr w:type="gramStart"/>
      <w:r w:rsidRPr="00B74ABA">
        <w:rPr>
          <w:i/>
          <w:color w:val="000000"/>
        </w:rPr>
        <w:t>all</w:t>
      </w:r>
      <w:r w:rsidRPr="00E05B36">
        <w:rPr>
          <w:color w:val="000000"/>
        </w:rPr>
        <w:t xml:space="preserve"> of</w:t>
      </w:r>
      <w:proofErr w:type="gramEnd"/>
      <w:r w:rsidRPr="00E05B36">
        <w:rPr>
          <w:color w:val="000000"/>
        </w:rPr>
        <w:t xml:space="preserve"> the following elements of the application </w:t>
      </w:r>
      <w:r w:rsidRPr="00E05B36">
        <w:rPr>
          <w:i/>
          <w:iCs/>
          <w:color w:val="000000"/>
        </w:rPr>
        <w:t>before</w:t>
      </w:r>
      <w:r w:rsidRPr="00E05B36">
        <w:rPr>
          <w:color w:val="000000"/>
        </w:rPr>
        <w:t xml:space="preserve"> beginning the online submission process.</w:t>
      </w:r>
      <w:r>
        <w:rPr>
          <w:color w:val="000000"/>
        </w:rPr>
        <w:t xml:space="preserve">  Do not wait until the last minute to </w:t>
      </w:r>
      <w:proofErr w:type="gramStart"/>
      <w:r>
        <w:rPr>
          <w:color w:val="000000"/>
        </w:rPr>
        <w:t>submit an application</w:t>
      </w:r>
      <w:proofErr w:type="gramEnd"/>
      <w:r>
        <w:rPr>
          <w:color w:val="000000"/>
        </w:rPr>
        <w:t>.  U</w:t>
      </w:r>
      <w:r w:rsidRPr="00EF2BEF">
        <w:t xml:space="preserve">se </w:t>
      </w:r>
      <w:r w:rsidRPr="00643938">
        <w:t xml:space="preserve">the following overview as a checklist to ensure that </w:t>
      </w:r>
      <w:r>
        <w:t xml:space="preserve">the application is </w:t>
      </w:r>
      <w:r w:rsidRPr="00643938">
        <w:t xml:space="preserve">complete with items </w:t>
      </w:r>
      <w:r>
        <w:t xml:space="preserve">labeled accordingly and </w:t>
      </w:r>
      <w:r w:rsidRPr="00EF2BEF">
        <w:t>presented in the order outlined</w:t>
      </w:r>
      <w:r>
        <w:t xml:space="preserve"> below</w:t>
      </w:r>
      <w:r w:rsidRPr="00EF2BEF">
        <w:t>.</w:t>
      </w:r>
      <w:r w:rsidRPr="00E8681D">
        <w:t xml:space="preserve"> </w:t>
      </w:r>
      <w:r>
        <w:t xml:space="preserve"> Verify that all narrative components and appendices are included prior </w:t>
      </w:r>
      <w:r w:rsidRPr="006D1567">
        <w:t>to uploading attachments.</w:t>
      </w:r>
    </w:p>
    <w:p w14:paraId="23B03CE3" w14:textId="77777777" w:rsidR="00FA34F4" w:rsidRDefault="00FA34F4" w:rsidP="00076E26"/>
    <w:p w14:paraId="525D0AEF" w14:textId="440CD23B" w:rsidR="008C0C81" w:rsidRPr="00886557" w:rsidRDefault="008C0C81" w:rsidP="00B142D5">
      <w:r w:rsidRPr="00E05B36">
        <w:t xml:space="preserve">The </w:t>
      </w:r>
      <w:r w:rsidR="004962DD">
        <w:t xml:space="preserve">Stronger </w:t>
      </w:r>
      <w:r w:rsidR="004962DD" w:rsidRPr="00886557">
        <w:t xml:space="preserve">Connections </w:t>
      </w:r>
      <w:r w:rsidR="00304F26" w:rsidRPr="00886557">
        <w:t>sub</w:t>
      </w:r>
      <w:r w:rsidR="004962DD" w:rsidRPr="00886557">
        <w:t>grant</w:t>
      </w:r>
      <w:r w:rsidRPr="00886557">
        <w:t xml:space="preserve"> </w:t>
      </w:r>
      <w:r w:rsidR="00FA6CBE" w:rsidRPr="00886557">
        <w:t xml:space="preserve">online </w:t>
      </w:r>
      <w:r w:rsidR="00B74ABA" w:rsidRPr="00886557">
        <w:t>a</w:t>
      </w:r>
      <w:r w:rsidRPr="00886557">
        <w:t xml:space="preserve">pplication is organized into the following sections (also see </w:t>
      </w:r>
      <w:r w:rsidR="00D0560A" w:rsidRPr="00886557">
        <w:t xml:space="preserve">the </w:t>
      </w:r>
      <w:r w:rsidRPr="00886557">
        <w:t>screenshots on pages</w:t>
      </w:r>
      <w:r w:rsidR="00D0560A" w:rsidRPr="00886557">
        <w:t xml:space="preserve"> </w:t>
      </w:r>
      <w:r w:rsidR="005E4B05" w:rsidRPr="00886557">
        <w:t>2</w:t>
      </w:r>
      <w:r w:rsidR="00886557" w:rsidRPr="00886557">
        <w:t>4</w:t>
      </w:r>
      <w:r w:rsidR="00D0560A" w:rsidRPr="00886557">
        <w:t>-</w:t>
      </w:r>
      <w:r w:rsidR="00FA37B2">
        <w:t>29</w:t>
      </w:r>
      <w:r w:rsidRPr="00886557">
        <w:t>):</w:t>
      </w:r>
    </w:p>
    <w:p w14:paraId="56795906" w14:textId="77777777" w:rsidR="004347D9" w:rsidRPr="00886557" w:rsidRDefault="004347D9" w:rsidP="00A50500">
      <w:pPr>
        <w:numPr>
          <w:ilvl w:val="0"/>
          <w:numId w:val="5"/>
        </w:numPr>
        <w:tabs>
          <w:tab w:val="left" w:pos="900"/>
        </w:tabs>
      </w:pPr>
      <w:r w:rsidRPr="00886557">
        <w:t>Online Form</w:t>
      </w:r>
      <w:r w:rsidR="00076E26" w:rsidRPr="00886557">
        <w:t>s</w:t>
      </w:r>
    </w:p>
    <w:p w14:paraId="08593218" w14:textId="77777777" w:rsidR="0013421F" w:rsidRDefault="0013421F" w:rsidP="00A50500">
      <w:pPr>
        <w:numPr>
          <w:ilvl w:val="0"/>
          <w:numId w:val="5"/>
        </w:numPr>
        <w:tabs>
          <w:tab w:val="left" w:pos="900"/>
        </w:tabs>
        <w:ind w:firstLine="0"/>
      </w:pPr>
      <w:r w:rsidRPr="00573D16">
        <w:t>A</w:t>
      </w:r>
      <w:r w:rsidR="008C0C81">
        <w:t>pplicant Information</w:t>
      </w:r>
    </w:p>
    <w:p w14:paraId="60E3804F" w14:textId="77777777" w:rsidR="00677048" w:rsidRDefault="00677048" w:rsidP="00A50500">
      <w:pPr>
        <w:numPr>
          <w:ilvl w:val="0"/>
          <w:numId w:val="5"/>
        </w:numPr>
        <w:tabs>
          <w:tab w:val="left" w:pos="900"/>
        </w:tabs>
        <w:ind w:firstLine="0"/>
      </w:pPr>
      <w:r>
        <w:t>Contact Information</w:t>
      </w:r>
    </w:p>
    <w:p w14:paraId="12BE3C61" w14:textId="13989A76" w:rsidR="00677048" w:rsidRDefault="00CA1618" w:rsidP="00A50500">
      <w:pPr>
        <w:numPr>
          <w:ilvl w:val="1"/>
          <w:numId w:val="5"/>
        </w:numPr>
        <w:tabs>
          <w:tab w:val="clear" w:pos="1440"/>
          <w:tab w:val="left" w:pos="900"/>
        </w:tabs>
        <w:ind w:left="1260"/>
      </w:pPr>
      <w:r>
        <w:t>Superintendent</w:t>
      </w:r>
      <w:r w:rsidR="00677048">
        <w:t xml:space="preserve"> Information</w:t>
      </w:r>
    </w:p>
    <w:p w14:paraId="4CA77E55" w14:textId="5321ED32" w:rsidR="00677048" w:rsidRDefault="00677048" w:rsidP="00351AF6">
      <w:pPr>
        <w:numPr>
          <w:ilvl w:val="1"/>
          <w:numId w:val="5"/>
        </w:numPr>
        <w:tabs>
          <w:tab w:val="clear" w:pos="1440"/>
          <w:tab w:val="left" w:pos="900"/>
        </w:tabs>
        <w:ind w:left="1260"/>
      </w:pPr>
      <w:r>
        <w:t>Project Director Information</w:t>
      </w:r>
    </w:p>
    <w:p w14:paraId="1A0347B9" w14:textId="2F852AA7" w:rsidR="008C0C81" w:rsidRDefault="00677048" w:rsidP="00CA1618">
      <w:pPr>
        <w:numPr>
          <w:ilvl w:val="1"/>
          <w:numId w:val="5"/>
        </w:numPr>
        <w:tabs>
          <w:tab w:val="clear" w:pos="1440"/>
          <w:tab w:val="left" w:pos="900"/>
        </w:tabs>
        <w:ind w:left="1260"/>
      </w:pPr>
      <w:r>
        <w:t>Financial Director Information</w:t>
      </w:r>
    </w:p>
    <w:p w14:paraId="4DCA18FB" w14:textId="77777777" w:rsidR="008C0C81" w:rsidRDefault="008C0C81" w:rsidP="00A50500">
      <w:pPr>
        <w:numPr>
          <w:ilvl w:val="0"/>
          <w:numId w:val="5"/>
        </w:numPr>
        <w:tabs>
          <w:tab w:val="left" w:pos="900"/>
        </w:tabs>
        <w:ind w:firstLine="0"/>
      </w:pPr>
      <w:r>
        <w:t>Funding Information</w:t>
      </w:r>
    </w:p>
    <w:p w14:paraId="5D2D3E02" w14:textId="77777777" w:rsidR="008C0C81" w:rsidRPr="009A78CE" w:rsidRDefault="008C0C81" w:rsidP="00A50500">
      <w:pPr>
        <w:numPr>
          <w:ilvl w:val="0"/>
          <w:numId w:val="5"/>
        </w:numPr>
        <w:tabs>
          <w:tab w:val="left" w:pos="900"/>
        </w:tabs>
        <w:ind w:firstLine="0"/>
      </w:pPr>
      <w:r>
        <w:t>Budget Summary</w:t>
      </w:r>
    </w:p>
    <w:p w14:paraId="2BB0B0FD" w14:textId="77777777" w:rsidR="0013421F" w:rsidRPr="009A78CE" w:rsidRDefault="0013421F" w:rsidP="00A50500">
      <w:pPr>
        <w:numPr>
          <w:ilvl w:val="0"/>
          <w:numId w:val="5"/>
        </w:numPr>
        <w:tabs>
          <w:tab w:val="left" w:pos="900"/>
        </w:tabs>
      </w:pPr>
      <w:r w:rsidRPr="009A78CE">
        <w:t xml:space="preserve">Proposal </w:t>
      </w:r>
      <w:r w:rsidR="008C0C81">
        <w:t>Attachments</w:t>
      </w:r>
    </w:p>
    <w:p w14:paraId="3482A0B8" w14:textId="134BCAF1" w:rsidR="008C0C81" w:rsidRPr="009937B4" w:rsidRDefault="008C0C81" w:rsidP="00A50500">
      <w:pPr>
        <w:numPr>
          <w:ilvl w:val="0"/>
          <w:numId w:val="7"/>
        </w:numPr>
        <w:tabs>
          <w:tab w:val="clear" w:pos="1080"/>
          <w:tab w:val="num" w:pos="900"/>
          <w:tab w:val="num" w:pos="1440"/>
        </w:tabs>
        <w:ind w:hanging="720"/>
      </w:pPr>
      <w:r w:rsidRPr="009937B4">
        <w:t>Project</w:t>
      </w:r>
      <w:r w:rsidR="004D3379" w:rsidRPr="009937B4">
        <w:t xml:space="preserve"> </w:t>
      </w:r>
      <w:r w:rsidRPr="009937B4">
        <w:t>Abstract</w:t>
      </w:r>
    </w:p>
    <w:p w14:paraId="125C7F46" w14:textId="2D66AC6A" w:rsidR="008C0C81" w:rsidRPr="009937B4" w:rsidRDefault="00742120" w:rsidP="00A50500">
      <w:pPr>
        <w:numPr>
          <w:ilvl w:val="0"/>
          <w:numId w:val="7"/>
        </w:numPr>
        <w:tabs>
          <w:tab w:val="clear" w:pos="1080"/>
          <w:tab w:val="num" w:pos="900"/>
          <w:tab w:val="num" w:pos="1440"/>
        </w:tabs>
        <w:ind w:hanging="720"/>
      </w:pPr>
      <w:r w:rsidRPr="009937B4">
        <w:t>Proposal</w:t>
      </w:r>
      <w:r w:rsidR="008C0C81" w:rsidRPr="009937B4">
        <w:t xml:space="preserve"> Narrative</w:t>
      </w:r>
    </w:p>
    <w:p w14:paraId="5AB12AD9" w14:textId="46D3F029" w:rsidR="0013421F" w:rsidRPr="00E847E3" w:rsidRDefault="00B5702F" w:rsidP="004101A3">
      <w:pPr>
        <w:numPr>
          <w:ilvl w:val="1"/>
          <w:numId w:val="17"/>
        </w:numPr>
        <w:tabs>
          <w:tab w:val="clear" w:pos="1440"/>
        </w:tabs>
        <w:ind w:left="1260"/>
      </w:pPr>
      <w:r w:rsidRPr="009937B4">
        <w:t>Needs</w:t>
      </w:r>
      <w:r w:rsidRPr="00E847E3">
        <w:t xml:space="preserve"> Assessment</w:t>
      </w:r>
    </w:p>
    <w:p w14:paraId="59C59EB9" w14:textId="77777777" w:rsidR="0013421F" w:rsidRPr="009A78CE" w:rsidRDefault="0013421F" w:rsidP="004101A3">
      <w:pPr>
        <w:numPr>
          <w:ilvl w:val="1"/>
          <w:numId w:val="17"/>
        </w:numPr>
        <w:tabs>
          <w:tab w:val="clear" w:pos="1440"/>
        </w:tabs>
        <w:ind w:left="1260"/>
      </w:pPr>
      <w:r w:rsidRPr="009A78CE">
        <w:t>Goals and Objectives</w:t>
      </w:r>
    </w:p>
    <w:p w14:paraId="4BEA818E" w14:textId="3EB4A4C2" w:rsidR="007562C6" w:rsidRPr="009A78CE" w:rsidRDefault="0013421F" w:rsidP="004101A3">
      <w:pPr>
        <w:numPr>
          <w:ilvl w:val="1"/>
          <w:numId w:val="17"/>
        </w:numPr>
        <w:tabs>
          <w:tab w:val="clear" w:pos="1440"/>
        </w:tabs>
        <w:ind w:left="1260"/>
      </w:pPr>
      <w:r w:rsidRPr="009A78CE">
        <w:t>Activities and Strategies</w:t>
      </w:r>
    </w:p>
    <w:p w14:paraId="4483BAFA" w14:textId="77777777" w:rsidR="0013421F" w:rsidRPr="009A78CE" w:rsidRDefault="0013421F" w:rsidP="004101A3">
      <w:pPr>
        <w:numPr>
          <w:ilvl w:val="1"/>
          <w:numId w:val="17"/>
        </w:numPr>
        <w:tabs>
          <w:tab w:val="clear" w:pos="1440"/>
        </w:tabs>
        <w:ind w:left="1260"/>
      </w:pPr>
      <w:r w:rsidRPr="009A78CE">
        <w:t>Management and Sustainability</w:t>
      </w:r>
    </w:p>
    <w:p w14:paraId="121FB838" w14:textId="77777777" w:rsidR="000F62D8" w:rsidRDefault="0013421F" w:rsidP="004101A3">
      <w:pPr>
        <w:numPr>
          <w:ilvl w:val="1"/>
          <w:numId w:val="17"/>
        </w:numPr>
        <w:tabs>
          <w:tab w:val="clear" w:pos="1440"/>
        </w:tabs>
        <w:ind w:left="1260"/>
      </w:pPr>
      <w:r w:rsidRPr="009A78CE">
        <w:t>Evaluation</w:t>
      </w:r>
    </w:p>
    <w:p w14:paraId="00CC6008" w14:textId="6AC1E68A" w:rsidR="00182751" w:rsidRDefault="00182751" w:rsidP="00182751">
      <w:pPr>
        <w:pStyle w:val="ListParagraph"/>
        <w:numPr>
          <w:ilvl w:val="0"/>
          <w:numId w:val="6"/>
        </w:numPr>
        <w:tabs>
          <w:tab w:val="clear" w:pos="360"/>
        </w:tabs>
        <w:ind w:left="900" w:hanging="540"/>
      </w:pPr>
      <w:r>
        <w:t>Comprehensive Plan to Address Bullying and Harassment (for Competitive Priority, if applicable)</w:t>
      </w:r>
    </w:p>
    <w:p w14:paraId="4617BE8D" w14:textId="222BAE59" w:rsidR="0013421F" w:rsidRPr="00EB7AFF" w:rsidRDefault="0013421F" w:rsidP="00182751">
      <w:pPr>
        <w:numPr>
          <w:ilvl w:val="0"/>
          <w:numId w:val="6"/>
        </w:numPr>
        <w:tabs>
          <w:tab w:val="clear" w:pos="360"/>
          <w:tab w:val="num" w:pos="900"/>
        </w:tabs>
        <w:ind w:left="900" w:hanging="540"/>
      </w:pPr>
      <w:r w:rsidRPr="00EB7AFF">
        <w:t>Budget</w:t>
      </w:r>
      <w:r w:rsidR="008C0C81">
        <w:t xml:space="preserve"> Narrative</w:t>
      </w:r>
    </w:p>
    <w:p w14:paraId="17F5F021" w14:textId="5465D3ED" w:rsidR="0013421F" w:rsidRPr="009A78CE" w:rsidRDefault="00B5702F" w:rsidP="00A50500">
      <w:pPr>
        <w:numPr>
          <w:ilvl w:val="0"/>
          <w:numId w:val="5"/>
        </w:numPr>
        <w:tabs>
          <w:tab w:val="clear" w:pos="360"/>
          <w:tab w:val="num" w:pos="900"/>
        </w:tabs>
        <w:ind w:left="900" w:hanging="540"/>
      </w:pPr>
      <w:r>
        <w:t xml:space="preserve">Appendices </w:t>
      </w:r>
    </w:p>
    <w:p w14:paraId="5109F1B6" w14:textId="59140AED" w:rsidR="008C0C81" w:rsidRDefault="004347D9" w:rsidP="00A50500">
      <w:pPr>
        <w:numPr>
          <w:ilvl w:val="1"/>
          <w:numId w:val="5"/>
        </w:numPr>
        <w:tabs>
          <w:tab w:val="clear" w:pos="1440"/>
          <w:tab w:val="num" w:pos="900"/>
        </w:tabs>
        <w:ind w:left="1260"/>
      </w:pPr>
      <w:r>
        <w:t xml:space="preserve">Certification </w:t>
      </w:r>
      <w:r w:rsidR="008C0C81" w:rsidRPr="00573D16">
        <w:t xml:space="preserve">Signature Page </w:t>
      </w:r>
      <w:r w:rsidR="008C0C81">
        <w:t>(</w:t>
      </w:r>
      <w:r w:rsidR="008C0C81" w:rsidRPr="00573D16">
        <w:t>located in this RFP</w:t>
      </w:r>
      <w:r w:rsidR="008C0C81">
        <w:t xml:space="preserve">) </w:t>
      </w:r>
    </w:p>
    <w:p w14:paraId="058AB726" w14:textId="3EACAED7" w:rsidR="001A42AB" w:rsidRPr="00787736" w:rsidRDefault="001A42AB" w:rsidP="00A50500">
      <w:pPr>
        <w:numPr>
          <w:ilvl w:val="1"/>
          <w:numId w:val="5"/>
        </w:numPr>
        <w:tabs>
          <w:tab w:val="clear" w:pos="1440"/>
          <w:tab w:val="num" w:pos="900"/>
        </w:tabs>
        <w:ind w:left="1260"/>
      </w:pPr>
      <w:r w:rsidRPr="00787736">
        <w:t xml:space="preserve">GEPA Statement (see page </w:t>
      </w:r>
      <w:r w:rsidR="00D33A38" w:rsidRPr="004E386F">
        <w:t>4</w:t>
      </w:r>
      <w:r w:rsidR="00FA37B2">
        <w:t>6</w:t>
      </w:r>
      <w:r w:rsidRPr="00787736">
        <w:t xml:space="preserve"> for guidance) </w:t>
      </w:r>
    </w:p>
    <w:p w14:paraId="35A0F317" w14:textId="56B731E7" w:rsidR="00E64D40" w:rsidRPr="00A95BD8" w:rsidRDefault="00E64D40" w:rsidP="00A50500">
      <w:pPr>
        <w:numPr>
          <w:ilvl w:val="1"/>
          <w:numId w:val="5"/>
        </w:numPr>
        <w:tabs>
          <w:tab w:val="clear" w:pos="1440"/>
          <w:tab w:val="num" w:pos="900"/>
        </w:tabs>
        <w:ind w:left="1260"/>
      </w:pPr>
      <w:r w:rsidRPr="00A95BD8">
        <w:t>Request for Tax Identification Number and Certification</w:t>
      </w:r>
      <w:r>
        <w:t xml:space="preserve"> (W-9)</w:t>
      </w:r>
      <w:r w:rsidRPr="00A95BD8">
        <w:t xml:space="preserve"> </w:t>
      </w:r>
    </w:p>
    <w:p w14:paraId="7A9A7B5D" w14:textId="4FF7EB3B" w:rsidR="008C0C81" w:rsidRDefault="00592BAB" w:rsidP="00A50500">
      <w:pPr>
        <w:numPr>
          <w:ilvl w:val="1"/>
          <w:numId w:val="5"/>
        </w:numPr>
        <w:tabs>
          <w:tab w:val="clear" w:pos="1440"/>
          <w:tab w:val="num" w:pos="900"/>
        </w:tabs>
        <w:ind w:left="1260"/>
      </w:pPr>
      <w:r>
        <w:t xml:space="preserve">Private School Consultation Form </w:t>
      </w:r>
    </w:p>
    <w:p w14:paraId="137B9FF7" w14:textId="30ECCBE5" w:rsidR="00B5702F" w:rsidRPr="004E386F" w:rsidRDefault="00B5702F" w:rsidP="004101A3">
      <w:pPr>
        <w:numPr>
          <w:ilvl w:val="1"/>
          <w:numId w:val="18"/>
        </w:numPr>
        <w:tabs>
          <w:tab w:val="clear" w:pos="1080"/>
        </w:tabs>
        <w:ind w:left="1260"/>
      </w:pPr>
      <w:r>
        <w:t>Timeline of Activities</w:t>
      </w:r>
      <w:r w:rsidR="001D041B">
        <w:t xml:space="preserve"> (</w:t>
      </w:r>
      <w:r w:rsidR="00787736" w:rsidRPr="003A1096">
        <w:t xml:space="preserve">see </w:t>
      </w:r>
      <w:r w:rsidR="00787736" w:rsidRPr="004E386F">
        <w:t xml:space="preserve">page </w:t>
      </w:r>
      <w:r w:rsidR="005E4B05" w:rsidRPr="004E386F">
        <w:t>5</w:t>
      </w:r>
      <w:r w:rsidR="00FA37B2">
        <w:t>0</w:t>
      </w:r>
      <w:r w:rsidR="001D041B" w:rsidRPr="004E386F">
        <w:t>)</w:t>
      </w:r>
      <w:r w:rsidRPr="004E386F">
        <w:t xml:space="preserve"> </w:t>
      </w:r>
    </w:p>
    <w:p w14:paraId="0F9B8B1A" w14:textId="566DB706" w:rsidR="00B5702F" w:rsidRDefault="00B5702F" w:rsidP="004101A3">
      <w:pPr>
        <w:numPr>
          <w:ilvl w:val="1"/>
          <w:numId w:val="18"/>
        </w:numPr>
        <w:tabs>
          <w:tab w:val="clear" w:pos="1080"/>
        </w:tabs>
        <w:ind w:left="1260"/>
      </w:pPr>
      <w:r>
        <w:t xml:space="preserve">Project </w:t>
      </w:r>
      <w:r w:rsidR="00936922">
        <w:t>Director</w:t>
      </w:r>
      <w:r>
        <w:t xml:space="preserve"> and Key Staff Members</w:t>
      </w:r>
      <w:r w:rsidR="00CB0E81">
        <w:t xml:space="preserve"> R</w:t>
      </w:r>
      <w:r w:rsidR="00B5404F">
        <w:t>é</w:t>
      </w:r>
      <w:r w:rsidR="00CB0E81">
        <w:t>sum</w:t>
      </w:r>
      <w:r w:rsidR="00B5404F">
        <w:t>és</w:t>
      </w:r>
      <w:r>
        <w:t xml:space="preserve"> </w:t>
      </w:r>
    </w:p>
    <w:p w14:paraId="5D34112D" w14:textId="48F694DE" w:rsidR="0013421F" w:rsidRPr="009A78CE" w:rsidRDefault="008C0C81" w:rsidP="004101A3">
      <w:pPr>
        <w:numPr>
          <w:ilvl w:val="1"/>
          <w:numId w:val="18"/>
        </w:numPr>
        <w:tabs>
          <w:tab w:val="clear" w:pos="1080"/>
        </w:tabs>
        <w:ind w:left="1260"/>
      </w:pPr>
      <w:r>
        <w:t>M</w:t>
      </w:r>
      <w:r w:rsidR="0013421F" w:rsidRPr="009A78CE">
        <w:t xml:space="preserve">emorandums of Agreement from Collaborative Partners </w:t>
      </w:r>
      <w:r w:rsidR="001D041B">
        <w:t>(if applicable</w:t>
      </w:r>
      <w:r w:rsidR="0013421F" w:rsidRPr="009A78CE">
        <w:t>)</w:t>
      </w:r>
    </w:p>
    <w:p w14:paraId="29B75703" w14:textId="36B9ED0E" w:rsidR="0013421F" w:rsidRPr="009A78CE" w:rsidRDefault="0013421F" w:rsidP="004101A3">
      <w:pPr>
        <w:numPr>
          <w:ilvl w:val="1"/>
          <w:numId w:val="18"/>
        </w:numPr>
        <w:tabs>
          <w:tab w:val="clear" w:pos="1080"/>
        </w:tabs>
        <w:ind w:left="1260"/>
      </w:pPr>
      <w:r w:rsidRPr="009A78CE">
        <w:t xml:space="preserve">Letters of Commitment </w:t>
      </w:r>
      <w:r w:rsidR="001D041B">
        <w:t>(if applicable)</w:t>
      </w:r>
    </w:p>
    <w:p w14:paraId="5F5E7672" w14:textId="77777777" w:rsidR="0013421F" w:rsidRPr="009A78CE" w:rsidRDefault="0013421F" w:rsidP="00C458A4">
      <w:pPr>
        <w:pStyle w:val="Heading2"/>
        <w:rPr>
          <w:szCs w:val="24"/>
        </w:rPr>
      </w:pPr>
      <w:bookmarkStart w:id="87" w:name="_Toc49934186"/>
      <w:bookmarkStart w:id="88" w:name="_Toc48698934"/>
      <w:bookmarkStart w:id="89" w:name="_Toc51073637"/>
      <w:bookmarkStart w:id="90" w:name="_Toc136353322"/>
      <w:r w:rsidRPr="009A78CE">
        <w:rPr>
          <w:szCs w:val="24"/>
        </w:rPr>
        <w:t>Application Narrative Format</w:t>
      </w:r>
      <w:bookmarkEnd w:id="87"/>
      <w:bookmarkEnd w:id="88"/>
      <w:bookmarkEnd w:id="89"/>
      <w:bookmarkEnd w:id="90"/>
    </w:p>
    <w:p w14:paraId="45F2E023" w14:textId="77777777" w:rsidR="0013421F" w:rsidRPr="009A78CE" w:rsidRDefault="0013421F" w:rsidP="00C458A4"/>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6390"/>
      </w:tblGrid>
      <w:tr w:rsidR="0013421F" w:rsidRPr="009A78CE" w14:paraId="5BF7F8F7" w14:textId="77777777" w:rsidTr="00B142D5">
        <w:tc>
          <w:tcPr>
            <w:tcW w:w="2250" w:type="dxa"/>
          </w:tcPr>
          <w:p w14:paraId="118D67B3" w14:textId="77777777" w:rsidR="0013421F" w:rsidRPr="009A78CE" w:rsidRDefault="0013421F" w:rsidP="00E847E3">
            <w:pPr>
              <w:pStyle w:val="Footer"/>
              <w:widowControl w:val="0"/>
              <w:tabs>
                <w:tab w:val="clear" w:pos="4320"/>
                <w:tab w:val="clear" w:pos="8640"/>
              </w:tabs>
              <w:rPr>
                <w:bCs/>
                <w:iCs/>
              </w:rPr>
            </w:pPr>
            <w:r w:rsidRPr="009A78CE">
              <w:rPr>
                <w:bCs/>
                <w:iCs/>
              </w:rPr>
              <w:t>Length of Narrative:</w:t>
            </w:r>
          </w:p>
        </w:tc>
        <w:tc>
          <w:tcPr>
            <w:tcW w:w="6390" w:type="dxa"/>
          </w:tcPr>
          <w:p w14:paraId="78CFEE5A" w14:textId="052FCE48" w:rsidR="0013421F" w:rsidRPr="009A78CE" w:rsidRDefault="0013421F" w:rsidP="00E847E3">
            <w:pPr>
              <w:pStyle w:val="Footer"/>
              <w:widowControl w:val="0"/>
              <w:tabs>
                <w:tab w:val="clear" w:pos="4320"/>
                <w:tab w:val="clear" w:pos="8640"/>
              </w:tabs>
              <w:rPr>
                <w:bCs/>
                <w:iCs/>
              </w:rPr>
            </w:pPr>
            <w:r w:rsidRPr="009A78CE">
              <w:rPr>
                <w:bCs/>
                <w:iCs/>
              </w:rPr>
              <w:t xml:space="preserve">Maximum of </w:t>
            </w:r>
            <w:r w:rsidR="004D3379">
              <w:rPr>
                <w:bCs/>
                <w:iCs/>
              </w:rPr>
              <w:t>12</w:t>
            </w:r>
            <w:r w:rsidR="001A42AB">
              <w:rPr>
                <w:bCs/>
                <w:iCs/>
              </w:rPr>
              <w:t xml:space="preserve"> </w:t>
            </w:r>
            <w:r w:rsidR="007C02AF">
              <w:rPr>
                <w:bCs/>
                <w:iCs/>
              </w:rPr>
              <w:t xml:space="preserve">pages </w:t>
            </w:r>
            <w:r w:rsidR="001A42AB">
              <w:rPr>
                <w:bCs/>
                <w:iCs/>
              </w:rPr>
              <w:t>excluding</w:t>
            </w:r>
            <w:r w:rsidR="006F2D93">
              <w:rPr>
                <w:bCs/>
                <w:iCs/>
              </w:rPr>
              <w:t xml:space="preserve"> </w:t>
            </w:r>
            <w:r w:rsidR="004D3379">
              <w:rPr>
                <w:bCs/>
                <w:iCs/>
              </w:rPr>
              <w:t xml:space="preserve">abstract, </w:t>
            </w:r>
            <w:r w:rsidR="00CB0E81">
              <w:rPr>
                <w:bCs/>
                <w:iCs/>
              </w:rPr>
              <w:t xml:space="preserve">competitive priority, </w:t>
            </w:r>
            <w:proofErr w:type="gramStart"/>
            <w:r w:rsidR="004D3379">
              <w:rPr>
                <w:bCs/>
                <w:iCs/>
              </w:rPr>
              <w:t>timelines</w:t>
            </w:r>
            <w:proofErr w:type="gramEnd"/>
            <w:r w:rsidR="004D3379">
              <w:rPr>
                <w:bCs/>
                <w:iCs/>
              </w:rPr>
              <w:t xml:space="preserve"> and budget</w:t>
            </w:r>
          </w:p>
        </w:tc>
      </w:tr>
      <w:tr w:rsidR="0013421F" w:rsidRPr="009A78CE" w14:paraId="5E800A84" w14:textId="77777777" w:rsidTr="00B142D5">
        <w:tc>
          <w:tcPr>
            <w:tcW w:w="2250" w:type="dxa"/>
          </w:tcPr>
          <w:p w14:paraId="531708C0" w14:textId="77777777" w:rsidR="0013421F" w:rsidRPr="009A78CE" w:rsidRDefault="0013421F" w:rsidP="005E6854">
            <w:pPr>
              <w:widowControl w:val="0"/>
            </w:pPr>
            <w:r w:rsidRPr="009A78CE">
              <w:t>Required Font/Size:</w:t>
            </w:r>
          </w:p>
        </w:tc>
        <w:tc>
          <w:tcPr>
            <w:tcW w:w="6390" w:type="dxa"/>
          </w:tcPr>
          <w:p w14:paraId="35B7929B" w14:textId="7AB4E239" w:rsidR="0013421F" w:rsidRPr="009A78CE" w:rsidRDefault="0013421F" w:rsidP="005E6854">
            <w:pPr>
              <w:widowControl w:val="0"/>
            </w:pPr>
            <w:r w:rsidRPr="009A78CE">
              <w:t xml:space="preserve">Times New Roman </w:t>
            </w:r>
            <w:r w:rsidRPr="00E74EB0">
              <w:t>12</w:t>
            </w:r>
            <w:r w:rsidR="005E6854" w:rsidRPr="00E74EB0">
              <w:t>.</w:t>
            </w:r>
          </w:p>
        </w:tc>
      </w:tr>
      <w:tr w:rsidR="0013421F" w:rsidRPr="009A78CE" w14:paraId="07736D4C" w14:textId="77777777" w:rsidTr="00B142D5">
        <w:tc>
          <w:tcPr>
            <w:tcW w:w="2250" w:type="dxa"/>
          </w:tcPr>
          <w:p w14:paraId="71204B5B" w14:textId="77777777" w:rsidR="0013421F" w:rsidRPr="009A78CE" w:rsidRDefault="0013421F" w:rsidP="00C458A4">
            <w:pPr>
              <w:widowControl w:val="0"/>
              <w:rPr>
                <w:bCs/>
              </w:rPr>
            </w:pPr>
            <w:r w:rsidRPr="009A78CE">
              <w:rPr>
                <w:bCs/>
              </w:rPr>
              <w:t>Margins:</w:t>
            </w:r>
          </w:p>
        </w:tc>
        <w:tc>
          <w:tcPr>
            <w:tcW w:w="6390" w:type="dxa"/>
          </w:tcPr>
          <w:p w14:paraId="7EF7E75A" w14:textId="77777777" w:rsidR="0013421F" w:rsidRPr="009A78CE" w:rsidRDefault="0013421F" w:rsidP="00E847E3">
            <w:pPr>
              <w:pStyle w:val="Footer"/>
              <w:widowControl w:val="0"/>
              <w:tabs>
                <w:tab w:val="clear" w:pos="4320"/>
                <w:tab w:val="clear" w:pos="8640"/>
              </w:tabs>
            </w:pPr>
            <w:r w:rsidRPr="009A78CE">
              <w:t>1” on all sides</w:t>
            </w:r>
            <w:r w:rsidR="005E6854">
              <w:t>.</w:t>
            </w:r>
          </w:p>
        </w:tc>
      </w:tr>
      <w:tr w:rsidR="0013421F" w:rsidRPr="009A78CE" w14:paraId="6AE8EBBB" w14:textId="77777777" w:rsidTr="00B142D5">
        <w:tc>
          <w:tcPr>
            <w:tcW w:w="2250" w:type="dxa"/>
          </w:tcPr>
          <w:p w14:paraId="7234AAFD" w14:textId="77777777" w:rsidR="0013421F" w:rsidRPr="009A78CE" w:rsidRDefault="0013421F" w:rsidP="00C458A4">
            <w:pPr>
              <w:widowControl w:val="0"/>
            </w:pPr>
            <w:r w:rsidRPr="009A78CE">
              <w:rPr>
                <w:bCs/>
              </w:rPr>
              <w:t>Page Numbers:</w:t>
            </w:r>
          </w:p>
        </w:tc>
        <w:tc>
          <w:tcPr>
            <w:tcW w:w="6390" w:type="dxa"/>
          </w:tcPr>
          <w:p w14:paraId="69909675" w14:textId="4774A81F" w:rsidR="0013421F" w:rsidRPr="007C02AF" w:rsidRDefault="007C02AF" w:rsidP="00E847E3">
            <w:pPr>
              <w:pStyle w:val="Footer"/>
              <w:widowControl w:val="0"/>
              <w:tabs>
                <w:tab w:val="clear" w:pos="4320"/>
                <w:tab w:val="clear" w:pos="8640"/>
              </w:tabs>
            </w:pPr>
            <w:r w:rsidRPr="007C02AF">
              <w:t>Numbers on all pages on the bottom right</w:t>
            </w:r>
            <w:r w:rsidR="0013421F" w:rsidRPr="007C02AF">
              <w:t xml:space="preserve"> </w:t>
            </w:r>
          </w:p>
        </w:tc>
      </w:tr>
      <w:tr w:rsidR="0013421F" w:rsidRPr="009A78CE" w14:paraId="59DBBBE1" w14:textId="77777777" w:rsidTr="00B142D5">
        <w:tc>
          <w:tcPr>
            <w:tcW w:w="2250" w:type="dxa"/>
          </w:tcPr>
          <w:p w14:paraId="04A84DFD" w14:textId="77777777" w:rsidR="0013421F" w:rsidRPr="009A78CE" w:rsidRDefault="0013421F" w:rsidP="00C458A4">
            <w:pPr>
              <w:widowControl w:val="0"/>
              <w:rPr>
                <w:bCs/>
              </w:rPr>
            </w:pPr>
            <w:r w:rsidRPr="009A78CE">
              <w:rPr>
                <w:bCs/>
              </w:rPr>
              <w:t>Spacing:</w:t>
            </w:r>
          </w:p>
        </w:tc>
        <w:tc>
          <w:tcPr>
            <w:tcW w:w="6390" w:type="dxa"/>
          </w:tcPr>
          <w:p w14:paraId="47C48980" w14:textId="1C3EF433" w:rsidR="0013421F" w:rsidRPr="009A78CE" w:rsidRDefault="007C02AF" w:rsidP="00B5702F">
            <w:pPr>
              <w:widowControl w:val="0"/>
            </w:pPr>
            <w:r>
              <w:t>Double space the narrative</w:t>
            </w:r>
          </w:p>
        </w:tc>
      </w:tr>
      <w:tr w:rsidR="002B4A2A" w:rsidRPr="009A78CE" w14:paraId="2224370F" w14:textId="77777777" w:rsidTr="00B142D5">
        <w:tc>
          <w:tcPr>
            <w:tcW w:w="2250" w:type="dxa"/>
          </w:tcPr>
          <w:p w14:paraId="5DC39269" w14:textId="77777777" w:rsidR="002B4A2A" w:rsidRPr="002C2ABF" w:rsidRDefault="002B4A2A" w:rsidP="00D83BA2">
            <w:pPr>
              <w:widowControl w:val="0"/>
              <w:spacing w:before="60" w:after="60"/>
              <w:rPr>
                <w:bCs/>
              </w:rPr>
            </w:pPr>
            <w:r w:rsidRPr="002C2ABF">
              <w:rPr>
                <w:bCs/>
              </w:rPr>
              <w:t>Final File Format</w:t>
            </w:r>
            <w:r w:rsidR="00B5702F">
              <w:rPr>
                <w:bCs/>
              </w:rPr>
              <w:t>:</w:t>
            </w:r>
          </w:p>
        </w:tc>
        <w:tc>
          <w:tcPr>
            <w:tcW w:w="6390" w:type="dxa"/>
          </w:tcPr>
          <w:p w14:paraId="32D4A0A9" w14:textId="77777777" w:rsidR="002B4A2A" w:rsidRPr="002C2ABF" w:rsidRDefault="005E6854" w:rsidP="00D83BA2">
            <w:pPr>
              <w:widowControl w:val="0"/>
              <w:spacing w:before="60" w:after="60"/>
            </w:pPr>
            <w:r>
              <w:t>PDF</w:t>
            </w:r>
            <w:r w:rsidR="002B4A2A" w:rsidRPr="002C2ABF">
              <w:t xml:space="preserve"> document</w:t>
            </w:r>
            <w:r>
              <w:t>.</w:t>
            </w:r>
          </w:p>
        </w:tc>
      </w:tr>
    </w:tbl>
    <w:p w14:paraId="6260EEBF" w14:textId="77777777" w:rsidR="0013421F" w:rsidRPr="009A78CE" w:rsidRDefault="0013421F" w:rsidP="00C458A4">
      <w:pPr>
        <w:rPr>
          <w:bCs/>
          <w:iCs/>
          <w:smallCaps/>
          <w:noProof/>
        </w:rPr>
      </w:pPr>
    </w:p>
    <w:p w14:paraId="3BB40D59" w14:textId="77777777" w:rsidR="00174459" w:rsidRPr="009A78CE" w:rsidRDefault="00174459" w:rsidP="00E847E3">
      <w:pPr>
        <w:pStyle w:val="Footer"/>
        <w:widowControl w:val="0"/>
        <w:tabs>
          <w:tab w:val="clear" w:pos="4320"/>
          <w:tab w:val="clear" w:pos="8640"/>
        </w:tabs>
        <w:rPr>
          <w:bCs/>
          <w:iCs/>
        </w:rPr>
      </w:pPr>
      <w:r w:rsidRPr="009A78CE">
        <w:rPr>
          <w:bCs/>
          <w:iCs/>
        </w:rPr>
        <w:t>Each section must be clearly identified</w:t>
      </w:r>
      <w:r w:rsidR="00FA34F4">
        <w:rPr>
          <w:bCs/>
          <w:iCs/>
        </w:rPr>
        <w:t xml:space="preserve">. </w:t>
      </w:r>
      <w:r w:rsidRPr="009A78CE">
        <w:rPr>
          <w:bCs/>
          <w:iCs/>
        </w:rPr>
        <w:t xml:space="preserve">Sections </w:t>
      </w:r>
      <w:r w:rsidRPr="00FF07D1">
        <w:rPr>
          <w:bCs/>
          <w:i/>
          <w:iCs/>
        </w:rPr>
        <w:t>may not</w:t>
      </w:r>
      <w:r w:rsidRPr="009A78CE">
        <w:rPr>
          <w:bCs/>
          <w:iCs/>
        </w:rPr>
        <w:t xml:space="preserve"> be combined</w:t>
      </w:r>
      <w:r w:rsidR="006F2D93">
        <w:rPr>
          <w:bCs/>
          <w:iCs/>
        </w:rPr>
        <w:t xml:space="preserve">. </w:t>
      </w:r>
      <w:r>
        <w:rPr>
          <w:bCs/>
          <w:iCs/>
        </w:rPr>
        <w:t xml:space="preserve">Reviewers will not consider information requested in one section that is provided in </w:t>
      </w:r>
      <w:r w:rsidR="008E223E">
        <w:rPr>
          <w:bCs/>
          <w:iCs/>
        </w:rPr>
        <w:t>another section.</w:t>
      </w:r>
      <w:r w:rsidR="00FA34F4">
        <w:rPr>
          <w:bCs/>
          <w:iCs/>
        </w:rPr>
        <w:t xml:space="preserve"> </w:t>
      </w:r>
      <w:r w:rsidR="00FA34F4" w:rsidRPr="009A78CE">
        <w:rPr>
          <w:bCs/>
          <w:iCs/>
        </w:rPr>
        <w:t>Incomplete proposals will not be considered.</w:t>
      </w:r>
    </w:p>
    <w:p w14:paraId="0570E1C2" w14:textId="77777777" w:rsidR="00174459" w:rsidRPr="009A78CE" w:rsidRDefault="00174459" w:rsidP="00E847E3">
      <w:pPr>
        <w:pStyle w:val="Footer"/>
        <w:widowControl w:val="0"/>
        <w:tabs>
          <w:tab w:val="clear" w:pos="4320"/>
          <w:tab w:val="clear" w:pos="8640"/>
        </w:tabs>
        <w:rPr>
          <w:bCs/>
          <w:iCs/>
        </w:rPr>
      </w:pPr>
    </w:p>
    <w:p w14:paraId="56917B75" w14:textId="77777777" w:rsidR="005A579F" w:rsidRDefault="005A579F" w:rsidP="00490A37">
      <w:pPr>
        <w:pStyle w:val="Heading2"/>
        <w:rPr>
          <w:szCs w:val="24"/>
        </w:rPr>
      </w:pPr>
      <w:bookmarkStart w:id="91" w:name="_Toc51073638"/>
      <w:bookmarkStart w:id="92" w:name="_Toc136353323"/>
      <w:r>
        <w:rPr>
          <w:szCs w:val="24"/>
        </w:rPr>
        <w:t>Online Application Submission</w:t>
      </w:r>
      <w:bookmarkEnd w:id="91"/>
      <w:bookmarkEnd w:id="92"/>
    </w:p>
    <w:p w14:paraId="263A293F" w14:textId="77777777" w:rsidR="005A579F" w:rsidRDefault="005A579F" w:rsidP="005A579F">
      <w:pPr>
        <w:ind w:firstLine="720"/>
        <w:rPr>
          <w:color w:val="000000"/>
        </w:rPr>
      </w:pPr>
    </w:p>
    <w:p w14:paraId="2C11F6B1" w14:textId="5D06FB0E" w:rsidR="006F1DBA" w:rsidRPr="00DA5E2C" w:rsidRDefault="00B142D5" w:rsidP="006F1DBA">
      <w:pPr>
        <w:rPr>
          <w:color w:val="000000"/>
        </w:rPr>
      </w:pPr>
      <w:r>
        <w:rPr>
          <w:color w:val="000000"/>
        </w:rPr>
        <w:t xml:space="preserve">Proposals must be submitted using the </w:t>
      </w:r>
      <w:hyperlink r:id="rId26" w:history="1">
        <w:r w:rsidRPr="006F1DBA">
          <w:rPr>
            <w:rStyle w:val="Hyperlink"/>
          </w:rPr>
          <w:t>online application form</w:t>
        </w:r>
      </w:hyperlink>
      <w:r w:rsidR="006F1DBA">
        <w:rPr>
          <w:color w:val="000000"/>
        </w:rPr>
        <w:t xml:space="preserve">. </w:t>
      </w:r>
      <w:r w:rsidR="005A579F" w:rsidRPr="00E05B36">
        <w:rPr>
          <w:color w:val="000000"/>
        </w:rPr>
        <w:t>The online submission is organized into two sections</w:t>
      </w:r>
      <w:r w:rsidR="005E6854">
        <w:rPr>
          <w:color w:val="000000"/>
        </w:rPr>
        <w:t>—</w:t>
      </w:r>
      <w:r w:rsidR="005A579F" w:rsidRPr="00E05B36">
        <w:rPr>
          <w:color w:val="000000"/>
        </w:rPr>
        <w:t>Online Forms and Proposal Attachments.</w:t>
      </w:r>
      <w:r w:rsidR="00DA5E2C" w:rsidRPr="00DA5E2C">
        <w:rPr>
          <w:color w:val="000000"/>
        </w:rPr>
        <w:t xml:space="preserve"> </w:t>
      </w:r>
      <w:r w:rsidR="00DA5E2C">
        <w:rPr>
          <w:color w:val="000000"/>
        </w:rPr>
        <w:t>Screenshots of the online forms are provided later in this guidance (</w:t>
      </w:r>
      <w:r w:rsidR="00DA5E2C" w:rsidRPr="00886557">
        <w:rPr>
          <w:color w:val="000000"/>
        </w:rPr>
        <w:t>pages 2</w:t>
      </w:r>
      <w:r w:rsidR="00E03043">
        <w:rPr>
          <w:color w:val="000000"/>
        </w:rPr>
        <w:t>3</w:t>
      </w:r>
      <w:r w:rsidR="00DA5E2C" w:rsidRPr="00886557">
        <w:rPr>
          <w:color w:val="000000"/>
        </w:rPr>
        <w:t>–</w:t>
      </w:r>
      <w:r w:rsidR="00E03043">
        <w:rPr>
          <w:color w:val="000000"/>
        </w:rPr>
        <w:t>29</w:t>
      </w:r>
      <w:r w:rsidR="00DA5E2C" w:rsidRPr="00886557">
        <w:rPr>
          <w:color w:val="000000"/>
        </w:rPr>
        <w:t>).</w:t>
      </w:r>
    </w:p>
    <w:p w14:paraId="34671EA2" w14:textId="77777777" w:rsidR="006F1DBA" w:rsidRPr="00EC3954" w:rsidRDefault="006F1DBA" w:rsidP="006F1DBA"/>
    <w:p w14:paraId="3F1802C7" w14:textId="1E7F70D5" w:rsidR="005A579F" w:rsidRPr="00E05B36" w:rsidRDefault="005A579F" w:rsidP="00B142D5">
      <w:pPr>
        <w:rPr>
          <w:color w:val="000000"/>
        </w:rPr>
      </w:pPr>
      <w:r w:rsidRPr="00E05B36">
        <w:rPr>
          <w:color w:val="000000"/>
        </w:rPr>
        <w:t xml:space="preserve">Use the </w:t>
      </w:r>
      <w:r w:rsidR="008E223E">
        <w:rPr>
          <w:color w:val="000000"/>
        </w:rPr>
        <w:t xml:space="preserve">following </w:t>
      </w:r>
      <w:r>
        <w:rPr>
          <w:color w:val="000000"/>
        </w:rPr>
        <w:t>instructions</w:t>
      </w:r>
      <w:r w:rsidRPr="00E05B36">
        <w:rPr>
          <w:color w:val="000000"/>
        </w:rPr>
        <w:t xml:space="preserve"> to compile and complete all proposal attachments prior to submitting your application</w:t>
      </w:r>
      <w:r w:rsidR="006F2D93">
        <w:rPr>
          <w:color w:val="000000"/>
        </w:rPr>
        <w:t xml:space="preserve">. </w:t>
      </w:r>
      <w:r w:rsidR="007B1CEB">
        <w:rPr>
          <w:color w:val="000000"/>
        </w:rPr>
        <w:t>Verify that all components of the narrative and appendices are included prior to uploading attachments</w:t>
      </w:r>
      <w:r w:rsidR="007B1CEB" w:rsidRPr="00E03043">
        <w:rPr>
          <w:color w:val="000000"/>
        </w:rPr>
        <w:t xml:space="preserve">. </w:t>
      </w:r>
      <w:r w:rsidRPr="00E03043">
        <w:rPr>
          <w:color w:val="000000"/>
        </w:rPr>
        <w:t xml:space="preserve">Follow the directions in each section for saving the documents and refer to the screenshot on page </w:t>
      </w:r>
      <w:r w:rsidR="005E4B05" w:rsidRPr="00E03043">
        <w:rPr>
          <w:color w:val="000000"/>
        </w:rPr>
        <w:t>2</w:t>
      </w:r>
      <w:r w:rsidR="00E03043" w:rsidRPr="00E03043">
        <w:rPr>
          <w:color w:val="000000"/>
        </w:rPr>
        <w:t>7</w:t>
      </w:r>
      <w:r w:rsidRPr="00E03043">
        <w:rPr>
          <w:color w:val="000000"/>
        </w:rPr>
        <w:t xml:space="preserve"> for upload locations.</w:t>
      </w:r>
    </w:p>
    <w:p w14:paraId="172F6ADB" w14:textId="77777777" w:rsidR="005A579F" w:rsidRPr="005A579F" w:rsidRDefault="005A579F" w:rsidP="005A579F"/>
    <w:p w14:paraId="11230FE1" w14:textId="2197801A" w:rsidR="0013421F" w:rsidRPr="003860BC" w:rsidRDefault="00765BE0" w:rsidP="00490A37">
      <w:pPr>
        <w:pStyle w:val="Heading2"/>
      </w:pPr>
      <w:bookmarkStart w:id="93" w:name="_Toc51073639"/>
      <w:bookmarkStart w:id="94" w:name="_Toc136353324"/>
      <w:bookmarkStart w:id="95" w:name="_Hlk128753054"/>
      <w:r w:rsidRPr="003860BC">
        <w:t>Project</w:t>
      </w:r>
      <w:r w:rsidR="0013421F" w:rsidRPr="003860BC">
        <w:t xml:space="preserve"> Abstract</w:t>
      </w:r>
      <w:bookmarkEnd w:id="93"/>
      <w:bookmarkEnd w:id="94"/>
    </w:p>
    <w:p w14:paraId="0924E6AF" w14:textId="77777777" w:rsidR="0013421F" w:rsidRPr="00D2481E" w:rsidRDefault="0013421F" w:rsidP="00204A29"/>
    <w:p w14:paraId="67B28709" w14:textId="44744527" w:rsidR="0013421F" w:rsidRPr="00D2481E" w:rsidRDefault="0013421F" w:rsidP="00954B5B">
      <w:r w:rsidRPr="00D2481E">
        <w:t xml:space="preserve">In one page, concisely describe the </w:t>
      </w:r>
      <w:r w:rsidR="00E16584">
        <w:t>proposed projected</w:t>
      </w:r>
      <w:r w:rsidRPr="00D2481E">
        <w:t>, the target population to be served with th</w:t>
      </w:r>
      <w:r w:rsidR="008A5F5E" w:rsidRPr="00D2481E">
        <w:t>e proposed project</w:t>
      </w:r>
      <w:r w:rsidR="00182751">
        <w:t>,</w:t>
      </w:r>
      <w:r w:rsidRPr="00D2481E">
        <w:t xml:space="preserve"> the documented need for the </w:t>
      </w:r>
      <w:r w:rsidR="008A5F5E" w:rsidRPr="00D2481E">
        <w:t xml:space="preserve">project </w:t>
      </w:r>
      <w:r w:rsidRPr="00D2481E">
        <w:t xml:space="preserve">as revealed by the </w:t>
      </w:r>
      <w:r w:rsidR="00182751">
        <w:t>district</w:t>
      </w:r>
      <w:r w:rsidRPr="00D2481E">
        <w:t>’s needs assessment, the goals and objectives of the</w:t>
      </w:r>
      <w:r w:rsidR="00765BE0" w:rsidRPr="00D2481E">
        <w:t xml:space="preserve"> proposed </w:t>
      </w:r>
      <w:r w:rsidRPr="00D2481E">
        <w:t>project, and the amount of funding requested</w:t>
      </w:r>
      <w:r w:rsidR="006F2D93" w:rsidRPr="00D2481E">
        <w:t xml:space="preserve">. </w:t>
      </w:r>
      <w:r w:rsidR="00D2481E" w:rsidRPr="00D2481E">
        <w:t xml:space="preserve">The program abstract will not be scored and will not count towards the overall page limit. </w:t>
      </w:r>
    </w:p>
    <w:p w14:paraId="46F35EB4" w14:textId="77777777" w:rsidR="009F43F2" w:rsidRDefault="009F43F2" w:rsidP="002942A5"/>
    <w:p w14:paraId="0184F197" w14:textId="1897A538" w:rsidR="009F43F2" w:rsidRPr="009A78CE" w:rsidRDefault="008E223E" w:rsidP="007B1CEB">
      <w:r>
        <w:t>When completed, s</w:t>
      </w:r>
      <w:r w:rsidR="009F43F2" w:rsidRPr="00E05B36">
        <w:t xml:space="preserve">ave </w:t>
      </w:r>
      <w:r w:rsidR="007B1CEB">
        <w:t xml:space="preserve">the abstract </w:t>
      </w:r>
      <w:r w:rsidR="009F43F2" w:rsidRPr="00E05B36">
        <w:t>as a</w:t>
      </w:r>
      <w:r>
        <w:t xml:space="preserve"> </w:t>
      </w:r>
      <w:r w:rsidRPr="008E223E">
        <w:rPr>
          <w:i/>
        </w:rPr>
        <w:t>single</w:t>
      </w:r>
      <w:r w:rsidR="009F43F2" w:rsidRPr="00E05B36">
        <w:t xml:space="preserve"> </w:t>
      </w:r>
      <w:r w:rsidR="005E6854">
        <w:t>PDF</w:t>
      </w:r>
      <w:r w:rsidR="009F43F2" w:rsidRPr="00E05B36">
        <w:t xml:space="preserve"> document to be uploaded </w:t>
      </w:r>
      <w:r w:rsidR="005E6854">
        <w:t xml:space="preserve">as an attachment </w:t>
      </w:r>
      <w:r w:rsidR="009F43F2" w:rsidRPr="00E05B36">
        <w:t xml:space="preserve">in the online </w:t>
      </w:r>
      <w:r w:rsidR="009F43F2" w:rsidRPr="00E03043">
        <w:t>application</w:t>
      </w:r>
      <w:r w:rsidR="007B1CEB" w:rsidRPr="00E03043">
        <w:t xml:space="preserve"> (see page </w:t>
      </w:r>
      <w:r w:rsidR="00E03043" w:rsidRPr="00E03043">
        <w:t>27</w:t>
      </w:r>
      <w:r w:rsidR="007B1CEB" w:rsidRPr="00E03043">
        <w:t>)</w:t>
      </w:r>
      <w:r w:rsidR="009F43F2" w:rsidRPr="00E03043">
        <w:t>.</w:t>
      </w:r>
    </w:p>
    <w:p w14:paraId="6434EB4B" w14:textId="77777777" w:rsidR="0013421F" w:rsidRPr="009A78CE" w:rsidRDefault="0013421F" w:rsidP="00C458A4"/>
    <w:p w14:paraId="5D339A5A" w14:textId="78056DBC" w:rsidR="0013421F" w:rsidRPr="009A78CE" w:rsidRDefault="00E05B69" w:rsidP="00C458A4">
      <w:pPr>
        <w:pStyle w:val="Heading2"/>
        <w:rPr>
          <w:szCs w:val="24"/>
        </w:rPr>
      </w:pPr>
      <w:bookmarkStart w:id="96" w:name="_Toc51073640"/>
      <w:bookmarkStart w:id="97" w:name="_Toc136353325"/>
      <w:r>
        <w:t xml:space="preserve">Proposal </w:t>
      </w:r>
      <w:r w:rsidR="0013421F" w:rsidRPr="009A78CE">
        <w:rPr>
          <w:szCs w:val="24"/>
        </w:rPr>
        <w:t>Narrative Content</w:t>
      </w:r>
      <w:bookmarkEnd w:id="96"/>
      <w:bookmarkEnd w:id="97"/>
    </w:p>
    <w:p w14:paraId="1FB54889" w14:textId="77777777" w:rsidR="0013421F" w:rsidRDefault="0013421F" w:rsidP="00C458A4"/>
    <w:p w14:paraId="08AC8172" w14:textId="4C23E922" w:rsidR="009F43F2" w:rsidRPr="00E05B36" w:rsidRDefault="009F43F2" w:rsidP="00826C76">
      <w:bookmarkStart w:id="98" w:name="_Toc347497747"/>
      <w:r w:rsidRPr="00E05B36">
        <w:rPr>
          <w:rFonts w:eastAsia="Times"/>
        </w:rPr>
        <w:t xml:space="preserve">Use the following directions to write the </w:t>
      </w:r>
      <w:r w:rsidR="00022C98">
        <w:rPr>
          <w:rFonts w:eastAsia="Times"/>
        </w:rPr>
        <w:t>proposal</w:t>
      </w:r>
      <w:r w:rsidRPr="00E05B36">
        <w:rPr>
          <w:rFonts w:eastAsia="Times"/>
        </w:rPr>
        <w:t xml:space="preserve"> narrative and o</w:t>
      </w:r>
      <w:bookmarkEnd w:id="98"/>
      <w:r w:rsidRPr="00E05B36">
        <w:t>rganize it into sections following the sequence presented below</w:t>
      </w:r>
      <w:r w:rsidR="006F2D93">
        <w:t xml:space="preserve">. </w:t>
      </w:r>
      <w:r w:rsidRPr="00E05B36">
        <w:t xml:space="preserve">Do </w:t>
      </w:r>
      <w:r w:rsidRPr="00022C98">
        <w:rPr>
          <w:i/>
        </w:rPr>
        <w:t>not</w:t>
      </w:r>
      <w:r w:rsidRPr="00E05B36">
        <w:t xml:space="preserve"> combine sections</w:t>
      </w:r>
      <w:r w:rsidR="006F2D93">
        <w:t xml:space="preserve">. </w:t>
      </w:r>
      <w:r w:rsidR="005E6854">
        <w:t xml:space="preserve">Required components must </w:t>
      </w:r>
      <w:proofErr w:type="gramStart"/>
      <w:r w:rsidR="005E6854">
        <w:t>be located in</w:t>
      </w:r>
      <w:proofErr w:type="gramEnd"/>
      <w:r w:rsidR="005E6854">
        <w:t xml:space="preserve"> their designated sections in order to be scored.</w:t>
      </w:r>
    </w:p>
    <w:p w14:paraId="5CEEA570" w14:textId="77777777" w:rsidR="009F43F2" w:rsidRPr="00E847E3" w:rsidRDefault="009F43F2" w:rsidP="002942A5">
      <w:pPr>
        <w:rPr>
          <w:rStyle w:val="Heading2Char"/>
          <w:b w:val="0"/>
        </w:rPr>
      </w:pPr>
      <w:bookmarkStart w:id="99" w:name="_Toc346878527"/>
      <w:bookmarkStart w:id="100" w:name="_Toc347130393"/>
    </w:p>
    <w:p w14:paraId="4A4DAE47" w14:textId="77777777" w:rsidR="009F43F2" w:rsidRPr="00E05B36" w:rsidRDefault="009F43F2" w:rsidP="00826C76">
      <w:bookmarkStart w:id="101" w:name="_Toc347497748"/>
      <w:r w:rsidRPr="00E05B36">
        <w:rPr>
          <w:rFonts w:eastAsia="Times"/>
        </w:rPr>
        <w:t xml:space="preserve">When complete, save the </w:t>
      </w:r>
      <w:r w:rsidR="00022C98">
        <w:rPr>
          <w:rFonts w:eastAsia="Times"/>
        </w:rPr>
        <w:t xml:space="preserve">entire </w:t>
      </w:r>
      <w:r w:rsidRPr="00E05B36">
        <w:rPr>
          <w:rFonts w:eastAsia="Times"/>
        </w:rPr>
        <w:t>narrative as</w:t>
      </w:r>
      <w:bookmarkEnd w:id="99"/>
      <w:bookmarkEnd w:id="100"/>
      <w:bookmarkEnd w:id="101"/>
      <w:r w:rsidRPr="00E05B36">
        <w:rPr>
          <w:rFonts w:eastAsia="Times"/>
        </w:rPr>
        <w:t xml:space="preserve"> </w:t>
      </w:r>
      <w:r w:rsidR="00FA34F4" w:rsidRPr="00FA34F4">
        <w:t>a</w:t>
      </w:r>
      <w:r w:rsidR="007B1CEB">
        <w:rPr>
          <w:i/>
        </w:rPr>
        <w:t xml:space="preserve"> single</w:t>
      </w:r>
      <w:r w:rsidRPr="00E05B36">
        <w:t xml:space="preserve"> </w:t>
      </w:r>
      <w:r w:rsidR="005E6854">
        <w:t>PDF</w:t>
      </w:r>
      <w:r w:rsidRPr="00E05B36">
        <w:t xml:space="preserve"> document to be uploaded into the online application </w:t>
      </w:r>
      <w:proofErr w:type="gramStart"/>
      <w:r w:rsidRPr="00E05B36">
        <w:t>where</w:t>
      </w:r>
      <w:proofErr w:type="gramEnd"/>
      <w:r w:rsidRPr="00E05B36">
        <w:t xml:space="preserve"> indica</w:t>
      </w:r>
      <w:r>
        <w:t xml:space="preserve">ted in the </w:t>
      </w:r>
      <w:r w:rsidR="007B1CEB">
        <w:t xml:space="preserve">proposal </w:t>
      </w:r>
      <w:r>
        <w:t>attachments section.</w:t>
      </w:r>
    </w:p>
    <w:p w14:paraId="2123A58C" w14:textId="77777777" w:rsidR="009F43F2" w:rsidRPr="009A78CE" w:rsidRDefault="009F43F2" w:rsidP="00C458A4"/>
    <w:p w14:paraId="6F92B7D6" w14:textId="76B5F07A" w:rsidR="0013421F" w:rsidRPr="00405E6A" w:rsidRDefault="00022C98" w:rsidP="00512465">
      <w:pPr>
        <w:pStyle w:val="Heading3"/>
      </w:pPr>
      <w:bookmarkStart w:id="102" w:name="_Toc51073641"/>
      <w:bookmarkStart w:id="103" w:name="_Toc126575518"/>
      <w:bookmarkStart w:id="104" w:name="_Toc126576828"/>
      <w:bookmarkStart w:id="105" w:name="_Toc136353326"/>
      <w:r w:rsidRPr="007562C6">
        <w:t>Needs Assessment</w:t>
      </w:r>
      <w:r w:rsidR="00E56C84">
        <w:t xml:space="preserve"> (</w:t>
      </w:r>
      <w:bookmarkStart w:id="106" w:name="_Hlk124883613"/>
      <w:r w:rsidR="00787736">
        <w:t>maximum</w:t>
      </w:r>
      <w:bookmarkEnd w:id="106"/>
      <w:r w:rsidR="00787736">
        <w:t xml:space="preserve"> </w:t>
      </w:r>
      <w:bookmarkEnd w:id="102"/>
      <w:r w:rsidR="004962DD">
        <w:t>2</w:t>
      </w:r>
      <w:r w:rsidR="0031061D">
        <w:t>5</w:t>
      </w:r>
      <w:r w:rsidR="00447A39" w:rsidRPr="00447A39">
        <w:t xml:space="preserve"> </w:t>
      </w:r>
      <w:r w:rsidR="00447A39">
        <w:t>points</w:t>
      </w:r>
      <w:r w:rsidR="00E56C84">
        <w:t>)</w:t>
      </w:r>
      <w:bookmarkEnd w:id="103"/>
      <w:bookmarkEnd w:id="104"/>
      <w:bookmarkEnd w:id="105"/>
    </w:p>
    <w:p w14:paraId="0FA32DC0" w14:textId="0941E26A" w:rsidR="003644FF" w:rsidRPr="003644FF" w:rsidRDefault="00113ACF" w:rsidP="003644FF">
      <w:pPr>
        <w:autoSpaceDE w:val="0"/>
        <w:autoSpaceDN w:val="0"/>
        <w:adjustRightInd w:val="0"/>
        <w:ind w:left="720"/>
        <w:rPr>
          <w:rFonts w:eastAsia="Calibri"/>
        </w:rPr>
      </w:pPr>
      <w:r w:rsidRPr="00113ACF">
        <w:rPr>
          <w:rFonts w:eastAsia="Calibri"/>
        </w:rPr>
        <w:t xml:space="preserve">The </w:t>
      </w:r>
      <w:r w:rsidRPr="00E847E3">
        <w:rPr>
          <w:rFonts w:eastAsia="Calibri"/>
        </w:rPr>
        <w:t>needs assessment</w:t>
      </w:r>
      <w:r w:rsidRPr="00113ACF">
        <w:rPr>
          <w:rFonts w:eastAsia="Calibri"/>
        </w:rPr>
        <w:t xml:space="preserve"> is a key element of a proposal that makes a clear, concise, and well-supported statement of the need or problem to be addressed</w:t>
      </w:r>
      <w:r w:rsidR="006F2D93">
        <w:rPr>
          <w:rFonts w:eastAsia="Calibri"/>
        </w:rPr>
        <w:t xml:space="preserve">. </w:t>
      </w:r>
      <w:bookmarkStart w:id="107" w:name="_Hlk121169205"/>
      <w:r w:rsidR="00B45FAB">
        <w:rPr>
          <w:rFonts w:eastAsia="Calibri"/>
        </w:rPr>
        <w:t>This section presents the case for the project, and how</w:t>
      </w:r>
      <w:r w:rsidR="003644FF" w:rsidRPr="003644FF">
        <w:rPr>
          <w:rFonts w:eastAsia="Calibri"/>
        </w:rPr>
        <w:t xml:space="preserve"> implementing a comprehensive plan </w:t>
      </w:r>
      <w:r w:rsidR="00B45FAB">
        <w:rPr>
          <w:rFonts w:eastAsia="Calibri"/>
        </w:rPr>
        <w:t>that</w:t>
      </w:r>
      <w:r w:rsidR="003644FF" w:rsidRPr="003644FF">
        <w:rPr>
          <w:rFonts w:eastAsia="Calibri"/>
        </w:rPr>
        <w:t xml:space="preserve"> </w:t>
      </w:r>
      <w:r w:rsidR="00B45FAB">
        <w:rPr>
          <w:rFonts w:eastAsia="Calibri"/>
        </w:rPr>
        <w:t>incorporates</w:t>
      </w:r>
      <w:r w:rsidR="003644FF" w:rsidRPr="003644FF">
        <w:rPr>
          <w:rFonts w:eastAsia="Calibri"/>
        </w:rPr>
        <w:t xml:space="preserve"> evidence-based strategies </w:t>
      </w:r>
      <w:r w:rsidR="00B45FAB">
        <w:rPr>
          <w:rFonts w:eastAsia="Calibri"/>
        </w:rPr>
        <w:t>will</w:t>
      </w:r>
      <w:r w:rsidR="003644FF" w:rsidRPr="003644FF">
        <w:rPr>
          <w:rFonts w:eastAsia="Calibri"/>
        </w:rPr>
        <w:t xml:space="preserve"> meet each student’s physical, and mental well-being needs; create </w:t>
      </w:r>
      <w:r w:rsidR="00025B27">
        <w:rPr>
          <w:rFonts w:eastAsia="Calibri"/>
        </w:rPr>
        <w:t>safe</w:t>
      </w:r>
      <w:r w:rsidR="004E2F59">
        <w:rPr>
          <w:rFonts w:eastAsia="Calibri"/>
        </w:rPr>
        <w:t>, supportive, and</w:t>
      </w:r>
      <w:r w:rsidR="00025B27">
        <w:rPr>
          <w:rFonts w:eastAsia="Calibri"/>
        </w:rPr>
        <w:t xml:space="preserve"> healthy</w:t>
      </w:r>
      <w:r w:rsidR="003644FF" w:rsidRPr="003644FF">
        <w:rPr>
          <w:rFonts w:eastAsia="Calibri"/>
        </w:rPr>
        <w:t xml:space="preserve"> school environments; and increase access to interventions and services. </w:t>
      </w:r>
    </w:p>
    <w:p w14:paraId="021ED18E" w14:textId="3E53ED58" w:rsidR="003644FF" w:rsidRDefault="003644FF" w:rsidP="003644FF">
      <w:pPr>
        <w:autoSpaceDE w:val="0"/>
        <w:autoSpaceDN w:val="0"/>
        <w:adjustRightInd w:val="0"/>
        <w:ind w:left="720"/>
        <w:rPr>
          <w:rFonts w:eastAsia="Calibri"/>
        </w:rPr>
      </w:pPr>
    </w:p>
    <w:p w14:paraId="34C52D73" w14:textId="2972C4FB" w:rsidR="006E134A" w:rsidRPr="00512465" w:rsidRDefault="006E134A" w:rsidP="003644FF">
      <w:pPr>
        <w:autoSpaceDE w:val="0"/>
        <w:autoSpaceDN w:val="0"/>
        <w:adjustRightInd w:val="0"/>
        <w:ind w:left="720"/>
        <w:rPr>
          <w:rFonts w:eastAsia="Calibri"/>
        </w:rPr>
      </w:pPr>
      <w:r w:rsidRPr="00512465">
        <w:rPr>
          <w:rFonts w:eastAsia="Calibri"/>
        </w:rPr>
        <w:t>Applicant must:</w:t>
      </w:r>
    </w:p>
    <w:p w14:paraId="181946BF" w14:textId="77777777" w:rsidR="007E1E11" w:rsidRDefault="00210B30" w:rsidP="00896C98">
      <w:pPr>
        <w:pStyle w:val="ListParagraph"/>
        <w:numPr>
          <w:ilvl w:val="0"/>
          <w:numId w:val="50"/>
        </w:numPr>
        <w:autoSpaceDE w:val="0"/>
        <w:autoSpaceDN w:val="0"/>
        <w:adjustRightInd w:val="0"/>
        <w:rPr>
          <w:rFonts w:eastAsia="Calibri"/>
        </w:rPr>
      </w:pPr>
      <w:r w:rsidRPr="007E1E11">
        <w:rPr>
          <w:rFonts w:eastAsia="Calibri"/>
        </w:rPr>
        <w:t>Provide a clear description of the needs and how the proposed project will address them.</w:t>
      </w:r>
    </w:p>
    <w:p w14:paraId="25E37DF8" w14:textId="77777777" w:rsidR="007E1E11" w:rsidRDefault="003644FF" w:rsidP="00896C98">
      <w:pPr>
        <w:pStyle w:val="ListParagraph"/>
        <w:numPr>
          <w:ilvl w:val="0"/>
          <w:numId w:val="50"/>
        </w:numPr>
        <w:autoSpaceDE w:val="0"/>
        <w:autoSpaceDN w:val="0"/>
        <w:adjustRightInd w:val="0"/>
        <w:rPr>
          <w:rFonts w:eastAsia="Calibri"/>
        </w:rPr>
      </w:pPr>
      <w:r w:rsidRPr="007E1E11">
        <w:rPr>
          <w:rFonts w:eastAsia="Calibri"/>
        </w:rPr>
        <w:t>Explain how the identified needs will impact students, educators, and communities served. Include supporting data (</w:t>
      </w:r>
      <w:r w:rsidR="00E05B69" w:rsidRPr="007E1E11">
        <w:rPr>
          <w:rFonts w:eastAsia="Calibri"/>
        </w:rPr>
        <w:t xml:space="preserve">ex. </w:t>
      </w:r>
      <w:r w:rsidRPr="007E1E11">
        <w:rPr>
          <w:rFonts w:eastAsia="Calibri"/>
        </w:rPr>
        <w:t xml:space="preserve">student demographic data, school demographic data, chronic absenteeism, bullying and harassment, school, campus, student and family survey results, grade retention, dropout rates, graduation rates, test scores, and disciplinary data) </w:t>
      </w:r>
      <w:r w:rsidR="006E134A" w:rsidRPr="007E1E11">
        <w:rPr>
          <w:rFonts w:eastAsia="Calibri"/>
        </w:rPr>
        <w:t xml:space="preserve">to effectively demonstrate the needs </w:t>
      </w:r>
      <w:r w:rsidRPr="007E1E11">
        <w:rPr>
          <w:rFonts w:eastAsia="Calibri"/>
        </w:rPr>
        <w:t>and explain the findings.</w:t>
      </w:r>
    </w:p>
    <w:p w14:paraId="2DE69912" w14:textId="6340F8FB" w:rsidR="007E1E11" w:rsidRPr="00AC3847" w:rsidRDefault="003644FF" w:rsidP="003765EC">
      <w:pPr>
        <w:pStyle w:val="ListParagraph"/>
        <w:numPr>
          <w:ilvl w:val="0"/>
          <w:numId w:val="50"/>
        </w:numPr>
      </w:pPr>
      <w:r w:rsidRPr="003765EC">
        <w:rPr>
          <w:rFonts w:eastAsia="Calibri"/>
        </w:rPr>
        <w:t>Describe needs related to school safety, integrated student support</w:t>
      </w:r>
      <w:r w:rsidR="00AC3847" w:rsidRPr="003765EC">
        <w:rPr>
          <w:rFonts w:eastAsia="Calibri"/>
        </w:rPr>
        <w:t xml:space="preserve"> </w:t>
      </w:r>
      <w:r w:rsidR="003765EC">
        <w:rPr>
          <w:rFonts w:eastAsia="Calibri"/>
        </w:rPr>
        <w:t>and meaningful family engagement opportunities.</w:t>
      </w:r>
    </w:p>
    <w:p w14:paraId="409D8176" w14:textId="46B52203" w:rsidR="00113ACF" w:rsidRPr="007E1E11" w:rsidRDefault="003644FF" w:rsidP="00896C98">
      <w:pPr>
        <w:pStyle w:val="ListParagraph"/>
        <w:numPr>
          <w:ilvl w:val="0"/>
          <w:numId w:val="50"/>
        </w:numPr>
        <w:autoSpaceDE w:val="0"/>
        <w:autoSpaceDN w:val="0"/>
        <w:adjustRightInd w:val="0"/>
        <w:rPr>
          <w:rFonts w:eastAsia="Calibri"/>
        </w:rPr>
      </w:pPr>
      <w:r w:rsidRPr="007E1E11">
        <w:rPr>
          <w:rFonts w:eastAsia="Calibri"/>
        </w:rPr>
        <w:t xml:space="preserve">Describe how families, educators, and local community members were involved in the development of </w:t>
      </w:r>
      <w:r w:rsidR="007167AC" w:rsidRPr="007E1E11">
        <w:rPr>
          <w:rFonts w:eastAsia="Calibri"/>
        </w:rPr>
        <w:t xml:space="preserve">the project being proposed. </w:t>
      </w:r>
      <w:r w:rsidRPr="007E1E11">
        <w:rPr>
          <w:rFonts w:eastAsia="Calibri"/>
        </w:rPr>
        <w:t>Include the frequency of meetings, data collected (i.e.</w:t>
      </w:r>
      <w:r w:rsidR="00182751" w:rsidRPr="007E1E11">
        <w:rPr>
          <w:rFonts w:eastAsia="Calibri"/>
        </w:rPr>
        <w:t>,</w:t>
      </w:r>
      <w:r w:rsidRPr="007E1E11">
        <w:rPr>
          <w:rFonts w:eastAsia="Calibri"/>
        </w:rPr>
        <w:t xml:space="preserve"> surveys, interviews, focus groups) and a description of ongoing advisory meetings and activities that includes all stakeholders.</w:t>
      </w:r>
    </w:p>
    <w:bookmarkEnd w:id="107"/>
    <w:p w14:paraId="33A37BFF" w14:textId="77777777" w:rsidR="00DE228E" w:rsidRDefault="00DE228E" w:rsidP="00E75096">
      <w:pPr>
        <w:widowControl w:val="0"/>
      </w:pPr>
    </w:p>
    <w:p w14:paraId="736B6B34" w14:textId="20D4FE14" w:rsidR="0013421F" w:rsidRPr="00405E6A" w:rsidRDefault="0013421F" w:rsidP="00512465">
      <w:pPr>
        <w:pStyle w:val="Heading3"/>
      </w:pPr>
      <w:bookmarkStart w:id="108" w:name="_Toc51073642"/>
      <w:bookmarkStart w:id="109" w:name="_Toc136353327"/>
      <w:bookmarkStart w:id="110" w:name="_Toc126575519"/>
      <w:bookmarkStart w:id="111" w:name="_Toc126576829"/>
      <w:r w:rsidRPr="00405E6A">
        <w:t>Goals and Objectives</w:t>
      </w:r>
      <w:r w:rsidR="00860729" w:rsidRPr="00405E6A">
        <w:t xml:space="preserve"> </w:t>
      </w:r>
      <w:r w:rsidRPr="00405E6A">
        <w:t>(</w:t>
      </w:r>
      <w:r w:rsidR="00787736">
        <w:t>maximum</w:t>
      </w:r>
      <w:r w:rsidR="00447A39">
        <w:t xml:space="preserve"> 25</w:t>
      </w:r>
      <w:r w:rsidR="00787736">
        <w:t xml:space="preserve"> points</w:t>
      </w:r>
      <w:r w:rsidRPr="00405E6A">
        <w:t>)</w:t>
      </w:r>
      <w:bookmarkEnd w:id="108"/>
      <w:bookmarkEnd w:id="109"/>
      <w:r w:rsidR="00E56C84">
        <w:t xml:space="preserve"> </w:t>
      </w:r>
      <w:bookmarkEnd w:id="110"/>
      <w:bookmarkEnd w:id="111"/>
    </w:p>
    <w:p w14:paraId="693D1769" w14:textId="452301E3" w:rsidR="00113ACF" w:rsidRPr="007E1E11" w:rsidRDefault="004A4F9B" w:rsidP="0026745A">
      <w:pPr>
        <w:ind w:left="720"/>
      </w:pPr>
      <w:bookmarkStart w:id="112" w:name="_Hlk121169271"/>
      <w:r w:rsidRPr="0029459A">
        <w:t>The applicant</w:t>
      </w:r>
      <w:r>
        <w:t xml:space="preserve"> must</w:t>
      </w:r>
      <w:r w:rsidRPr="0029459A">
        <w:t xml:space="preserve"> </w:t>
      </w:r>
      <w:r>
        <w:t xml:space="preserve">provide a narrative that includes clear and full statements of what they propose to accomplish with the project. The narrative </w:t>
      </w:r>
      <w:r w:rsidR="004041FD">
        <w:t>should have</w:t>
      </w:r>
      <w:r>
        <w:t xml:space="preserve"> a goal that is aligned to the overall program priorities. </w:t>
      </w:r>
      <w:r w:rsidR="005559F2" w:rsidRPr="005559F2">
        <w:t xml:space="preserve">A goal is a statement that explains the purpose of </w:t>
      </w:r>
      <w:r w:rsidR="00182751">
        <w:t>the</w:t>
      </w:r>
      <w:r w:rsidR="005559F2" w:rsidRPr="005559F2">
        <w:t xml:space="preserve"> project. The </w:t>
      </w:r>
      <w:r w:rsidR="00123393">
        <w:t xml:space="preserve">proposed </w:t>
      </w:r>
      <w:r w:rsidR="005559F2" w:rsidRPr="005559F2">
        <w:t xml:space="preserve">Stronger Connections </w:t>
      </w:r>
      <w:r w:rsidR="00123393">
        <w:t>p</w:t>
      </w:r>
      <w:r w:rsidR="005559F2" w:rsidRPr="005559F2">
        <w:t>ro</w:t>
      </w:r>
      <w:r w:rsidR="00123393">
        <w:t xml:space="preserve">ject </w:t>
      </w:r>
      <w:r w:rsidR="005559F2" w:rsidRPr="005559F2">
        <w:t xml:space="preserve">goal must be aligned to providing a safe and healthy learning environment. </w:t>
      </w:r>
    </w:p>
    <w:p w14:paraId="34464CB3" w14:textId="784725D3" w:rsidR="00261F8E" w:rsidRDefault="00261F8E" w:rsidP="000126C8"/>
    <w:bookmarkEnd w:id="112"/>
    <w:p w14:paraId="67B81480" w14:textId="6B0C3D1A" w:rsidR="00113ACF" w:rsidRPr="000126C8" w:rsidRDefault="00113ACF" w:rsidP="00826C76">
      <w:pPr>
        <w:ind w:left="720"/>
      </w:pPr>
      <w:r w:rsidRPr="005559F2">
        <w:rPr>
          <w:u w:val="single"/>
        </w:rPr>
        <w:t>Objectives</w:t>
      </w:r>
      <w:r w:rsidRPr="005559F2">
        <w:t xml:space="preserve"> are statements that define the results the applicant expects to achieve through the proposed pr</w:t>
      </w:r>
      <w:r w:rsidR="00123393">
        <w:t>oject</w:t>
      </w:r>
      <w:r w:rsidR="006F2D93" w:rsidRPr="005559F2">
        <w:t xml:space="preserve">. </w:t>
      </w:r>
      <w:r w:rsidRPr="005559F2">
        <w:t>They explain the methods the applicant will use to achieve the goal(s)</w:t>
      </w:r>
      <w:r w:rsidR="006F2D93" w:rsidRPr="005559F2">
        <w:t xml:space="preserve">. </w:t>
      </w:r>
      <w:r w:rsidRPr="005559F2">
        <w:rPr>
          <w:rFonts w:eastAsia="Calibri"/>
        </w:rPr>
        <w:t xml:space="preserve">Objectives break the goal down into smaller parts that provide specific, </w:t>
      </w:r>
      <w:r w:rsidRPr="000126C8">
        <w:rPr>
          <w:rFonts w:eastAsia="Calibri"/>
        </w:rPr>
        <w:t>measurable actions by which the goal can be accomplished</w:t>
      </w:r>
      <w:r w:rsidR="006F2D93" w:rsidRPr="000126C8">
        <w:rPr>
          <w:rFonts w:eastAsia="Calibri"/>
        </w:rPr>
        <w:t xml:space="preserve">. </w:t>
      </w:r>
      <w:r w:rsidRPr="000126C8">
        <w:rPr>
          <w:rFonts w:eastAsia="Calibri"/>
        </w:rPr>
        <w:t xml:space="preserve">They refer to specific activities in a proposal and </w:t>
      </w:r>
      <w:r w:rsidRPr="000126C8">
        <w:t>must be specific, measurable, achievable, relevant, and time-specific (i.e.</w:t>
      </w:r>
      <w:r w:rsidR="0026745A">
        <w:t>,</w:t>
      </w:r>
      <w:r w:rsidRPr="000126C8">
        <w:t xml:space="preserve"> SMART).</w:t>
      </w:r>
      <w:r w:rsidR="007C02AF" w:rsidRPr="000126C8">
        <w:t xml:space="preserve"> A well-written objective will always answer the following question: Who is going to do what, when, and to what extent?</w:t>
      </w:r>
      <w:r w:rsidR="007562C6" w:rsidRPr="000126C8">
        <w:t xml:space="preserve"> </w:t>
      </w:r>
    </w:p>
    <w:p w14:paraId="4B1A357B" w14:textId="47828D92" w:rsidR="007562C6" w:rsidRPr="000126C8" w:rsidRDefault="007562C6" w:rsidP="00826C76">
      <w:pPr>
        <w:ind w:left="720"/>
      </w:pPr>
    </w:p>
    <w:p w14:paraId="678A42B3" w14:textId="34DDFC17" w:rsidR="0026745A" w:rsidRDefault="0026745A" w:rsidP="0026745A">
      <w:pPr>
        <w:ind w:left="720"/>
      </w:pPr>
      <w:r>
        <w:t xml:space="preserve">The applicant’s narrative must include objectives that are aligned to the project’s goal and to the </w:t>
      </w:r>
      <w:r w:rsidRPr="005559F2">
        <w:t>following overall</w:t>
      </w:r>
      <w:r>
        <w:t xml:space="preserve"> Stronger Connections</w:t>
      </w:r>
      <w:r w:rsidRPr="005559F2">
        <w:t xml:space="preserve"> program priorities:</w:t>
      </w:r>
    </w:p>
    <w:p w14:paraId="3E2DC7AF" w14:textId="60C08100" w:rsidR="0026745A" w:rsidRDefault="0026745A" w:rsidP="0026745A">
      <w:pPr>
        <w:pStyle w:val="ListParagraph"/>
        <w:numPr>
          <w:ilvl w:val="0"/>
          <w:numId w:val="49"/>
        </w:numPr>
      </w:pPr>
      <w:r w:rsidRPr="00ED4F46">
        <w:t xml:space="preserve">Implement comprehensive, evidence-based strategies </w:t>
      </w:r>
      <w:r w:rsidR="009830BA">
        <w:t>that create safe</w:t>
      </w:r>
      <w:r w:rsidR="0000048D">
        <w:t xml:space="preserve">, </w:t>
      </w:r>
      <w:r w:rsidR="009830BA">
        <w:t>healthy</w:t>
      </w:r>
      <w:r w:rsidR="0000048D">
        <w:t xml:space="preserve">, and supportive </w:t>
      </w:r>
      <w:r w:rsidRPr="00ED4F46">
        <w:t>environments; and increase access to interventions and services.</w:t>
      </w:r>
    </w:p>
    <w:p w14:paraId="7D526BAC" w14:textId="5421C3E0" w:rsidR="0026745A" w:rsidRDefault="0026745A" w:rsidP="0026745A">
      <w:pPr>
        <w:pStyle w:val="ListParagraph"/>
        <w:numPr>
          <w:ilvl w:val="0"/>
          <w:numId w:val="49"/>
        </w:numPr>
      </w:pPr>
      <w:r w:rsidRPr="00ED4F46">
        <w:t>Engage students, families, educators, staff, and community organizations in the selection and implementation of strategies and interventions to create safe, inclusive</w:t>
      </w:r>
      <w:r w:rsidR="0000048D">
        <w:t>,</w:t>
      </w:r>
      <w:r w:rsidRPr="00ED4F46">
        <w:t xml:space="preserve"> and supportive learning environments.</w:t>
      </w:r>
    </w:p>
    <w:p w14:paraId="5DF9A34A" w14:textId="40BE9D0A" w:rsidR="0026745A" w:rsidRPr="007E1E11" w:rsidRDefault="0026745A" w:rsidP="0026745A">
      <w:pPr>
        <w:pStyle w:val="ListParagraph"/>
        <w:numPr>
          <w:ilvl w:val="0"/>
          <w:numId w:val="49"/>
        </w:numPr>
      </w:pPr>
      <w:r w:rsidRPr="00ED4F46">
        <w:t>Design and implement policies and practices that are responsive to underserved students, protect student rights, and demonstrate respect for student dignity and potential</w:t>
      </w:r>
      <w:r w:rsidRPr="00F177AB">
        <w:t>.</w:t>
      </w:r>
    </w:p>
    <w:p w14:paraId="4CFA26D2" w14:textId="77777777" w:rsidR="0026745A" w:rsidRDefault="0026745A" w:rsidP="0026745A">
      <w:pPr>
        <w:ind w:left="720"/>
      </w:pPr>
    </w:p>
    <w:p w14:paraId="33B0376F" w14:textId="77777777" w:rsidR="0026745A" w:rsidRDefault="0026745A" w:rsidP="0026745A">
      <w:pPr>
        <w:ind w:left="720"/>
      </w:pPr>
      <w:r>
        <w:t xml:space="preserve">Objectives should be clearly measurable and describe </w:t>
      </w:r>
      <w:r w:rsidRPr="000126C8">
        <w:t xml:space="preserve">who is to be affected by the proposed project, what changes will occur within the target population, and the expected outcomes for students by the end of the </w:t>
      </w:r>
      <w:r>
        <w:t>sub</w:t>
      </w:r>
      <w:r w:rsidRPr="000126C8">
        <w:t>grant period.</w:t>
      </w:r>
    </w:p>
    <w:p w14:paraId="05048F87" w14:textId="77777777" w:rsidR="00113ACF" w:rsidRPr="00ED4F46" w:rsidRDefault="00113ACF" w:rsidP="00D25EAD">
      <w:pPr>
        <w:rPr>
          <w:highlight w:val="green"/>
        </w:rPr>
      </w:pPr>
    </w:p>
    <w:p w14:paraId="773D5777" w14:textId="350D9A37" w:rsidR="00113ACF" w:rsidRPr="0090090F" w:rsidRDefault="005B2222" w:rsidP="005B2222">
      <w:pPr>
        <w:ind w:left="720"/>
      </w:pPr>
      <w:r w:rsidRPr="0090090F">
        <w:t xml:space="preserve">The </w:t>
      </w:r>
      <w:r>
        <w:t xml:space="preserve">Goals, Objectives, and Outcomes Worksheet </w:t>
      </w:r>
      <w:r w:rsidRPr="0090090F">
        <w:t xml:space="preserve">located on </w:t>
      </w:r>
      <w:r w:rsidRPr="004E386F">
        <w:t>page 5</w:t>
      </w:r>
      <w:r w:rsidR="00E03043">
        <w:t>1</w:t>
      </w:r>
      <w:r w:rsidRPr="004E386F">
        <w:t xml:space="preserve"> of this application</w:t>
      </w:r>
      <w:r w:rsidRPr="0090090F">
        <w:t xml:space="preserve"> packet may be used to develop the goals, objectives, and outcomes</w:t>
      </w:r>
      <w:r>
        <w:t xml:space="preserve">. </w:t>
      </w:r>
      <w:r w:rsidR="00113ACF" w:rsidRPr="0090090F">
        <w:t xml:space="preserve">The Grant Design Chart located on </w:t>
      </w:r>
      <w:r w:rsidR="000154B0" w:rsidRPr="004E386F">
        <w:t xml:space="preserve">page </w:t>
      </w:r>
      <w:r w:rsidR="000F1D5E" w:rsidRPr="004E386F">
        <w:t>5</w:t>
      </w:r>
      <w:r w:rsidR="00E03043">
        <w:t>2</w:t>
      </w:r>
      <w:r w:rsidR="00113ACF" w:rsidRPr="004E386F">
        <w:t xml:space="preserve"> of this</w:t>
      </w:r>
      <w:r w:rsidR="00113ACF" w:rsidRPr="0090090F">
        <w:t xml:space="preserve"> application packet may be used to develop the operational plan for the proposed project or program.</w:t>
      </w:r>
      <w:r w:rsidRPr="005B2222">
        <w:t xml:space="preserve"> </w:t>
      </w:r>
      <w:r>
        <w:t xml:space="preserve">Both the Grant Design Chart and the Goals, Objectives, and Outcomes Worksheet are for </w:t>
      </w:r>
      <w:r w:rsidRPr="000F1D5E">
        <w:rPr>
          <w:i/>
          <w:iCs/>
        </w:rPr>
        <w:t>planning purposes only</w:t>
      </w:r>
      <w:r>
        <w:t>, and should not be submitted with the application.</w:t>
      </w:r>
    </w:p>
    <w:p w14:paraId="3CE6FAB5" w14:textId="77777777" w:rsidR="00113ACF" w:rsidRPr="009A78CE" w:rsidRDefault="00113ACF" w:rsidP="00113ACF"/>
    <w:p w14:paraId="042CB9C4" w14:textId="736A13D4" w:rsidR="0013421F" w:rsidRPr="00405E6A" w:rsidRDefault="0013421F" w:rsidP="00512465">
      <w:pPr>
        <w:pStyle w:val="Heading3"/>
      </w:pPr>
      <w:bookmarkStart w:id="113" w:name="_Toc51073643"/>
      <w:bookmarkStart w:id="114" w:name="_Toc126575520"/>
      <w:bookmarkStart w:id="115" w:name="_Toc126576830"/>
      <w:bookmarkStart w:id="116" w:name="_Toc136353328"/>
      <w:r w:rsidRPr="00405E6A">
        <w:t>Strategies and Activities</w:t>
      </w:r>
      <w:r w:rsidR="002E22BD" w:rsidRPr="00405E6A">
        <w:t xml:space="preserve"> </w:t>
      </w:r>
      <w:r w:rsidRPr="00405E6A">
        <w:t>(</w:t>
      </w:r>
      <w:bookmarkEnd w:id="113"/>
      <w:r w:rsidR="00447A39">
        <w:t xml:space="preserve">maximum </w:t>
      </w:r>
      <w:r w:rsidR="00E56C84">
        <w:t>30</w:t>
      </w:r>
      <w:r w:rsidR="00261F8E">
        <w:t xml:space="preserve"> poin</w:t>
      </w:r>
      <w:r w:rsidR="00447A39">
        <w:t>ts</w:t>
      </w:r>
      <w:r w:rsidR="00261F8E">
        <w:t>)</w:t>
      </w:r>
      <w:bookmarkEnd w:id="114"/>
      <w:bookmarkEnd w:id="115"/>
      <w:bookmarkEnd w:id="116"/>
    </w:p>
    <w:p w14:paraId="13ECE013" w14:textId="57E99E76" w:rsidR="00ED4F46" w:rsidRDefault="00ED4F46" w:rsidP="003A3C3E">
      <w:pPr>
        <w:ind w:left="990"/>
        <w:contextualSpacing/>
      </w:pPr>
      <w:r w:rsidRPr="000126C8">
        <w:t>Strategies are considered those task</w:t>
      </w:r>
      <w:r w:rsidR="000126C8" w:rsidRPr="000126C8">
        <w:t>s</w:t>
      </w:r>
      <w:r w:rsidRPr="000126C8">
        <w:t xml:space="preserve"> that support school safety assessments, </w:t>
      </w:r>
      <w:r w:rsidR="000126C8" w:rsidRPr="000126C8">
        <w:t xml:space="preserve">such as </w:t>
      </w:r>
      <w:r w:rsidR="00432C95">
        <w:t>improving</w:t>
      </w:r>
      <w:r w:rsidRPr="000126C8">
        <w:t xml:space="preserve"> safety plans, increasing access to integrated student supports, implementing </w:t>
      </w:r>
      <w:hyperlink r:id="rId27" w:history="1">
        <w:r w:rsidR="00AC3847" w:rsidRPr="001E1544">
          <w:rPr>
            <w:rStyle w:val="Hyperlink"/>
          </w:rPr>
          <w:t>South Carolina’s Muli-Tiered System of Supports (SCMTSS)</w:t>
        </w:r>
      </w:hyperlink>
      <w:r w:rsidR="00AC3847">
        <w:t xml:space="preserve">, </w:t>
      </w:r>
      <w:r w:rsidRPr="000126C8">
        <w:t xml:space="preserve">and improving meaningful family engagement opportunities. </w:t>
      </w:r>
      <w:r w:rsidR="000F1D5E">
        <w:t>In addition, strategies and a</w:t>
      </w:r>
      <w:r w:rsidRPr="000126C8">
        <w:t xml:space="preserve">ctivities </w:t>
      </w:r>
      <w:r w:rsidR="000F1D5E">
        <w:t>must aim to</w:t>
      </w:r>
      <w:r w:rsidRPr="000126C8">
        <w:t xml:space="preserve"> foster safe, healthy, supportive, drug free environment</w:t>
      </w:r>
      <w:r w:rsidR="000F1D5E">
        <w:t>s</w:t>
      </w:r>
      <w:r w:rsidRPr="000126C8">
        <w:t xml:space="preserve"> and support students’ academic achievement.</w:t>
      </w:r>
    </w:p>
    <w:p w14:paraId="2FB15C5C" w14:textId="77777777" w:rsidR="00ED4F46" w:rsidRDefault="00ED4F46" w:rsidP="00F712E6">
      <w:pPr>
        <w:widowControl w:val="0"/>
      </w:pPr>
    </w:p>
    <w:p w14:paraId="374A80CC" w14:textId="13E0BCA2" w:rsidR="00ED4F46" w:rsidRPr="00ED4F46" w:rsidRDefault="00ED4F46" w:rsidP="00ED4F46">
      <w:pPr>
        <w:widowControl w:val="0"/>
        <w:ind w:left="720"/>
      </w:pPr>
      <w:r w:rsidRPr="001A717D">
        <w:t>Both strategies and activities must relate to the line item costs in the budget narrative for the proposed project. Any activities that require funding must be described in the strategies and activities section and must be explained in the budget narrative or the item(s) will not be funded. If a strategy or activity does not “equate to a dollar sign,” it is not a true strategy or activity.</w:t>
      </w:r>
    </w:p>
    <w:p w14:paraId="6A7A64AE" w14:textId="77777777" w:rsidR="00ED4F46" w:rsidRDefault="00ED4F46" w:rsidP="00ED4F46">
      <w:pPr>
        <w:widowControl w:val="0"/>
        <w:ind w:left="720"/>
      </w:pPr>
    </w:p>
    <w:p w14:paraId="6E21FFEC" w14:textId="2B8E4FBD" w:rsidR="00F712E6" w:rsidRDefault="00F712E6" w:rsidP="00F712E6">
      <w:pPr>
        <w:widowControl w:val="0"/>
        <w:ind w:left="720"/>
      </w:pPr>
      <w:r w:rsidRPr="00ED4F46">
        <w:t xml:space="preserve">Strategies and activities </w:t>
      </w:r>
      <w:r w:rsidRPr="004E386F">
        <w:t>must be aligned to activities under section 4108 of ESEA</w:t>
      </w:r>
      <w:r w:rsidR="001121D5" w:rsidRPr="004E386F">
        <w:t xml:space="preserve"> (see pages 2–</w:t>
      </w:r>
      <w:r w:rsidR="00E03043">
        <w:t>6</w:t>
      </w:r>
      <w:r w:rsidR="001121D5" w:rsidRPr="004E386F">
        <w:t>)</w:t>
      </w:r>
      <w:r w:rsidRPr="004E386F">
        <w:t>. All activities</w:t>
      </w:r>
      <w:r w:rsidRPr="00ED4F46">
        <w:t xml:space="preserve"> must be </w:t>
      </w:r>
      <w:r w:rsidRPr="000126C8">
        <w:t xml:space="preserve">evidence-based interventions and aligned to the stated program goals and the identified needs. </w:t>
      </w:r>
    </w:p>
    <w:p w14:paraId="784BF98F" w14:textId="77777777" w:rsidR="00F712E6" w:rsidRDefault="00F712E6" w:rsidP="00F712E6">
      <w:pPr>
        <w:widowControl w:val="0"/>
        <w:ind w:left="720"/>
      </w:pPr>
    </w:p>
    <w:p w14:paraId="403BEA9A" w14:textId="6F179D73" w:rsidR="00ED4F46" w:rsidRPr="00ED4F46" w:rsidRDefault="00ED4F46" w:rsidP="00F712E6">
      <w:pPr>
        <w:widowControl w:val="0"/>
        <w:ind w:left="720"/>
      </w:pPr>
      <w:r w:rsidRPr="00ED4F46">
        <w:t xml:space="preserve">ESEA section 8101(21) defines the term “evidence-based” as activity, strategy, or intervention that demonstrates a statistically significant effect on improving student outcomes or other relevant outcomes based on the following </w:t>
      </w:r>
      <w:r w:rsidR="00F712E6">
        <w:t>t</w:t>
      </w:r>
      <w:r w:rsidRPr="00ED4F46">
        <w:t xml:space="preserve">iered evidence listed below: </w:t>
      </w:r>
    </w:p>
    <w:p w14:paraId="55A3DD47" w14:textId="2149CB39" w:rsidR="00ED4F46" w:rsidRPr="00ED4F46" w:rsidRDefault="00ED4F46" w:rsidP="00896C98">
      <w:pPr>
        <w:pStyle w:val="ListParagraph"/>
        <w:widowControl w:val="0"/>
        <w:numPr>
          <w:ilvl w:val="0"/>
          <w:numId w:val="20"/>
        </w:numPr>
      </w:pPr>
      <w:r w:rsidRPr="00ED4F46">
        <w:t xml:space="preserve">Strong evidence from at least one well-designed and well-implemented experimental study (“tier 1”); </w:t>
      </w:r>
    </w:p>
    <w:p w14:paraId="0A6CC3A3" w14:textId="0D0C05DE" w:rsidR="00ED4F46" w:rsidRPr="00ED4F46" w:rsidRDefault="00ED4F46" w:rsidP="00896C98">
      <w:pPr>
        <w:pStyle w:val="ListParagraph"/>
        <w:widowControl w:val="0"/>
        <w:numPr>
          <w:ilvl w:val="0"/>
          <w:numId w:val="20"/>
        </w:numPr>
      </w:pPr>
      <w:r w:rsidRPr="00ED4F46">
        <w:t xml:space="preserve">Moderate evidence from at least one well-designed and well-implemented quasi-experimental study (“tier 2”); </w:t>
      </w:r>
    </w:p>
    <w:p w14:paraId="099A0BB3" w14:textId="77777777" w:rsidR="00ED4F46" w:rsidRPr="00ED4F46" w:rsidRDefault="00ED4F46" w:rsidP="00896C98">
      <w:pPr>
        <w:pStyle w:val="ListParagraph"/>
        <w:widowControl w:val="0"/>
        <w:numPr>
          <w:ilvl w:val="0"/>
          <w:numId w:val="20"/>
        </w:numPr>
      </w:pPr>
      <w:r w:rsidRPr="00ED4F46">
        <w:t xml:space="preserve">Promising evidence from at least one well-designed and well-implemented correlational study with statistical controls for selection bias (“tier 3”); or </w:t>
      </w:r>
    </w:p>
    <w:p w14:paraId="511524A7" w14:textId="6568A67C" w:rsidR="00ED4F46" w:rsidRPr="000126C8" w:rsidRDefault="00ED4F46" w:rsidP="00896C98">
      <w:pPr>
        <w:pStyle w:val="ListParagraph"/>
        <w:widowControl w:val="0"/>
        <w:numPr>
          <w:ilvl w:val="0"/>
          <w:numId w:val="20"/>
        </w:numPr>
      </w:pPr>
      <w:r w:rsidRPr="00ED4F46">
        <w:t>Demonstrating a rationale based on high-quality research findings or positive evaluation that such activity, strategy, or intervention is likely to improve student outcomes or other relevant outcomes and includes ongoing efforts to examine the effects of such activity, strategy, or intervention (“tier 4”)</w:t>
      </w:r>
    </w:p>
    <w:p w14:paraId="4FF04A83" w14:textId="7414E59E" w:rsidR="008631A6" w:rsidRDefault="00ED4F46" w:rsidP="00ED4F46">
      <w:pPr>
        <w:widowControl w:val="0"/>
        <w:ind w:left="720"/>
      </w:pPr>
      <w:r>
        <w:t xml:space="preserve">Additional information regarding </w:t>
      </w:r>
      <w:r w:rsidR="00123393">
        <w:t>evidence-based</w:t>
      </w:r>
      <w:r>
        <w:t xml:space="preserve"> strategies </w:t>
      </w:r>
      <w:r w:rsidR="00123393">
        <w:t>is available</w:t>
      </w:r>
      <w:r>
        <w:t xml:space="preserve"> at </w:t>
      </w:r>
    </w:p>
    <w:p w14:paraId="4FDF474F" w14:textId="4B3AEE6F" w:rsidR="008631A6" w:rsidRDefault="00C56E1C" w:rsidP="00896C98">
      <w:pPr>
        <w:pStyle w:val="ListParagraph"/>
        <w:widowControl w:val="0"/>
        <w:numPr>
          <w:ilvl w:val="0"/>
          <w:numId w:val="23"/>
        </w:numPr>
      </w:pPr>
      <w:hyperlink r:id="rId28" w:history="1">
        <w:r w:rsidR="00ED4F46" w:rsidRPr="000B0C64">
          <w:rPr>
            <w:rStyle w:val="Hyperlink"/>
          </w:rPr>
          <w:t>Using Evidence to Strengthen Education Investments</w:t>
        </w:r>
      </w:hyperlink>
    </w:p>
    <w:p w14:paraId="6E907BD8" w14:textId="1C87D609" w:rsidR="00D46783" w:rsidRDefault="00C56E1C" w:rsidP="00896C98">
      <w:pPr>
        <w:pStyle w:val="ListParagraph"/>
        <w:widowControl w:val="0"/>
        <w:numPr>
          <w:ilvl w:val="0"/>
          <w:numId w:val="23"/>
        </w:numPr>
      </w:pPr>
      <w:hyperlink r:id="rId29" w:history="1">
        <w:r w:rsidR="00ED4F46" w:rsidRPr="000B0C64">
          <w:rPr>
            <w:rStyle w:val="Hyperlink"/>
          </w:rPr>
          <w:t>What Works Clearinghouse</w:t>
        </w:r>
      </w:hyperlink>
    </w:p>
    <w:p w14:paraId="54948FE8" w14:textId="2FF7A07C" w:rsidR="008631A6" w:rsidRDefault="00C56E1C" w:rsidP="00896C98">
      <w:pPr>
        <w:pStyle w:val="ListParagraph"/>
        <w:widowControl w:val="0"/>
        <w:numPr>
          <w:ilvl w:val="0"/>
          <w:numId w:val="23"/>
        </w:numPr>
      </w:pPr>
      <w:hyperlink r:id="rId30" w:history="1">
        <w:r w:rsidR="00ED4F46" w:rsidRPr="000B0C64">
          <w:rPr>
            <w:rStyle w:val="Hyperlink"/>
          </w:rPr>
          <w:t>Evidence</w:t>
        </w:r>
        <w:r w:rsidR="00F177AB">
          <w:rPr>
            <w:rStyle w:val="Hyperlink"/>
          </w:rPr>
          <w:t>-</w:t>
        </w:r>
        <w:r w:rsidR="00ED4F46" w:rsidRPr="000B0C64">
          <w:rPr>
            <w:rStyle w:val="Hyperlink"/>
          </w:rPr>
          <w:t>Based Practice Resource Center</w:t>
        </w:r>
      </w:hyperlink>
    </w:p>
    <w:p w14:paraId="759C5C87" w14:textId="0EA56E9E" w:rsidR="008631A6" w:rsidRDefault="00C56E1C" w:rsidP="00896C98">
      <w:pPr>
        <w:pStyle w:val="ListParagraph"/>
        <w:widowControl w:val="0"/>
        <w:numPr>
          <w:ilvl w:val="0"/>
          <w:numId w:val="23"/>
        </w:numPr>
      </w:pPr>
      <w:hyperlink r:id="rId31" w:history="1">
        <w:r w:rsidR="00ED4F46" w:rsidRPr="008D098D">
          <w:rPr>
            <w:rStyle w:val="Hyperlink"/>
          </w:rPr>
          <w:t>StopBullying.gov</w:t>
        </w:r>
      </w:hyperlink>
    </w:p>
    <w:p w14:paraId="601A3FF5" w14:textId="0650EC11" w:rsidR="008631A6" w:rsidRDefault="00C56E1C" w:rsidP="00896C98">
      <w:pPr>
        <w:pStyle w:val="ListParagraph"/>
        <w:widowControl w:val="0"/>
        <w:numPr>
          <w:ilvl w:val="0"/>
          <w:numId w:val="23"/>
        </w:numPr>
      </w:pPr>
      <w:hyperlink r:id="rId32" w:history="1">
        <w:r w:rsidR="008D098D" w:rsidRPr="008631A6">
          <w:rPr>
            <w:color w:val="0000FF"/>
            <w:u w:val="single"/>
          </w:rPr>
          <w:t>Student Engagement and Attendance Technical Assistance Center (SEAC)</w:t>
        </w:r>
      </w:hyperlink>
    </w:p>
    <w:p w14:paraId="1FB859DB" w14:textId="22BB8023" w:rsidR="008631A6" w:rsidRDefault="00C56E1C" w:rsidP="00896C98">
      <w:pPr>
        <w:pStyle w:val="ListParagraph"/>
        <w:widowControl w:val="0"/>
        <w:numPr>
          <w:ilvl w:val="0"/>
          <w:numId w:val="23"/>
        </w:numPr>
      </w:pPr>
      <w:hyperlink r:id="rId33" w:history="1">
        <w:r w:rsidR="008D098D" w:rsidRPr="00F177AB">
          <w:rPr>
            <w:rStyle w:val="Hyperlink"/>
          </w:rPr>
          <w:t>Center on PBIS</w:t>
        </w:r>
        <w:r w:rsidR="00F177AB" w:rsidRPr="00F177AB">
          <w:rPr>
            <w:rStyle w:val="Hyperlink"/>
          </w:rPr>
          <w:t xml:space="preserve"> Positive Behavioral Interventions &amp; Supports</w:t>
        </w:r>
      </w:hyperlink>
    </w:p>
    <w:p w14:paraId="3A105CB9" w14:textId="39237125" w:rsidR="00ED4F46" w:rsidRPr="008D098D" w:rsidRDefault="00C56E1C" w:rsidP="00896C98">
      <w:pPr>
        <w:pStyle w:val="ListParagraph"/>
        <w:widowControl w:val="0"/>
        <w:numPr>
          <w:ilvl w:val="0"/>
          <w:numId w:val="23"/>
        </w:numPr>
      </w:pPr>
      <w:hyperlink r:id="rId34" w:history="1">
        <w:r w:rsidR="008D098D" w:rsidRPr="008D098D">
          <w:rPr>
            <w:rStyle w:val="Hyperlink"/>
          </w:rPr>
          <w:t>Readiness and Emergency Management for Schools Technical Assistance Center</w:t>
        </w:r>
      </w:hyperlink>
    </w:p>
    <w:p w14:paraId="58901B66" w14:textId="77777777" w:rsidR="008631A6" w:rsidRPr="008631A6" w:rsidRDefault="008631A6" w:rsidP="00ED4F46">
      <w:pPr>
        <w:ind w:left="720"/>
        <w:rPr>
          <w:rStyle w:val="CommentReference"/>
          <w:sz w:val="24"/>
          <w:szCs w:val="24"/>
        </w:rPr>
      </w:pPr>
    </w:p>
    <w:p w14:paraId="3941C71D" w14:textId="27FE0EF2" w:rsidR="00ED4F46" w:rsidRDefault="00D320AD" w:rsidP="00ED4F46">
      <w:pPr>
        <w:ind w:left="720"/>
      </w:pPr>
      <w:r>
        <w:t>Outline the project strategies and activities and explain how they relate to the goals and objectives</w:t>
      </w:r>
      <w:r w:rsidR="000126C8">
        <w:t>.</w:t>
      </w:r>
      <w:r>
        <w:t xml:space="preserve"> </w:t>
      </w:r>
      <w:r w:rsidR="00ED4F46">
        <w:t>Applicants should address the following items:</w:t>
      </w:r>
    </w:p>
    <w:p w14:paraId="2B807788" w14:textId="77777777" w:rsidR="00ED4F46" w:rsidRDefault="00ED4F46" w:rsidP="00ED4F46">
      <w:pPr>
        <w:ind w:left="720"/>
      </w:pPr>
    </w:p>
    <w:p w14:paraId="6E90BED7" w14:textId="18F338C5" w:rsidR="00F712E6" w:rsidRDefault="00ED4F46" w:rsidP="00896C98">
      <w:pPr>
        <w:pStyle w:val="ListParagraph"/>
        <w:numPr>
          <w:ilvl w:val="0"/>
          <w:numId w:val="24"/>
        </w:numPr>
      </w:pPr>
      <w:r>
        <w:t>Describe how the</w:t>
      </w:r>
      <w:r w:rsidR="00D320AD">
        <w:t xml:space="preserve"> proposed strategies and activities</w:t>
      </w:r>
      <w:r>
        <w:t xml:space="preserve"> will implement a comprehensive approach to safe</w:t>
      </w:r>
      <w:r w:rsidR="00025B27">
        <w:t xml:space="preserve"> and</w:t>
      </w:r>
      <w:r>
        <w:t xml:space="preserve"> healthy</w:t>
      </w:r>
      <w:r w:rsidR="0000048D">
        <w:t>, and supportive</w:t>
      </w:r>
      <w:r>
        <w:t xml:space="preserve"> learning environments that enhance students’ learning and academic success </w:t>
      </w:r>
      <w:r w:rsidR="000126C8">
        <w:t xml:space="preserve">and </w:t>
      </w:r>
      <w:r>
        <w:t xml:space="preserve">address school-based violence. </w:t>
      </w:r>
    </w:p>
    <w:p w14:paraId="684DD07C" w14:textId="77777777" w:rsidR="00F712E6" w:rsidRDefault="00ED4F46" w:rsidP="00896C98">
      <w:pPr>
        <w:pStyle w:val="ListParagraph"/>
        <w:numPr>
          <w:ilvl w:val="0"/>
          <w:numId w:val="24"/>
        </w:numPr>
      </w:pPr>
      <w:r>
        <w:t xml:space="preserve">Identify any school-based prevention programs coordinated and aligned with evidence-based community violence prevention strategies that will be implemented. </w:t>
      </w:r>
    </w:p>
    <w:p w14:paraId="0851C11B" w14:textId="3633DDC3" w:rsidR="00F712E6" w:rsidRDefault="00ED4F46" w:rsidP="00896C98">
      <w:pPr>
        <w:pStyle w:val="ListParagraph"/>
        <w:numPr>
          <w:ilvl w:val="0"/>
          <w:numId w:val="24"/>
        </w:numPr>
      </w:pPr>
      <w:r>
        <w:t xml:space="preserve">Describe how the proposed </w:t>
      </w:r>
      <w:r w:rsidR="00D320AD">
        <w:t xml:space="preserve">strategies and </w:t>
      </w:r>
      <w:r>
        <w:t xml:space="preserve">activities will address the </w:t>
      </w:r>
      <w:r w:rsidR="004509A1">
        <w:t>personal</w:t>
      </w:r>
      <w:r>
        <w:t xml:space="preserve"> development and academic growth of students. The description should include the identified interventions that support positive relationships, resilience, self-control, empathy, persistence</w:t>
      </w:r>
      <w:r w:rsidR="004509A1">
        <w:t>, and student well-being</w:t>
      </w:r>
      <w:r>
        <w:t xml:space="preserve">. </w:t>
      </w:r>
    </w:p>
    <w:p w14:paraId="79DFDA49" w14:textId="77777777" w:rsidR="00F712E6" w:rsidRDefault="00ED4F46" w:rsidP="00896C98">
      <w:pPr>
        <w:pStyle w:val="ListParagraph"/>
        <w:numPr>
          <w:ilvl w:val="0"/>
          <w:numId w:val="24"/>
        </w:numPr>
      </w:pPr>
      <w:r>
        <w:t>Describe the specific professional development opportunities associated with the selected activities.</w:t>
      </w:r>
    </w:p>
    <w:p w14:paraId="08412D3E" w14:textId="2D88F305" w:rsidR="0013421F" w:rsidRPr="009A78CE" w:rsidRDefault="00ED4F46" w:rsidP="00896C98">
      <w:pPr>
        <w:pStyle w:val="ListParagraph"/>
        <w:numPr>
          <w:ilvl w:val="0"/>
          <w:numId w:val="24"/>
        </w:numPr>
      </w:pPr>
      <w:r>
        <w:t>Describe how the proposed strategies and activities will meet the needs of students with disabilities and support their safety, health, learning and success.</w:t>
      </w:r>
    </w:p>
    <w:p w14:paraId="4A053DA6" w14:textId="77777777" w:rsidR="00ED4F46" w:rsidRDefault="00ED4F46" w:rsidP="00826C76">
      <w:pPr>
        <w:ind w:left="720"/>
      </w:pPr>
    </w:p>
    <w:p w14:paraId="6658F214" w14:textId="20D91AC5" w:rsidR="00113ACF" w:rsidRPr="009A78CE" w:rsidRDefault="00F712E6" w:rsidP="00123393">
      <w:pPr>
        <w:tabs>
          <w:tab w:val="num" w:pos="360"/>
        </w:tabs>
        <w:ind w:left="720"/>
      </w:pPr>
      <w:r w:rsidRPr="00AA511B">
        <w:t xml:space="preserve">A </w:t>
      </w:r>
      <w:r w:rsidR="00113ACF" w:rsidRPr="00AA511B">
        <w:t>timeline of activities</w:t>
      </w:r>
      <w:r w:rsidRPr="00AA511B">
        <w:t xml:space="preserve"> </w:t>
      </w:r>
      <w:r w:rsidR="008E6982" w:rsidRPr="00AA511B">
        <w:t>must</w:t>
      </w:r>
      <w:r w:rsidRPr="00AA511B">
        <w:t xml:space="preserve"> be uploaded </w:t>
      </w:r>
      <w:r w:rsidR="001121D5" w:rsidRPr="00AA511B">
        <w:t>as a part of the appendices</w:t>
      </w:r>
      <w:r w:rsidR="00123393" w:rsidRPr="00AA511B">
        <w:t xml:space="preserve"> (see page </w:t>
      </w:r>
      <w:r w:rsidR="005E4B05" w:rsidRPr="00AA511B">
        <w:t>2</w:t>
      </w:r>
      <w:r w:rsidR="00AA511B" w:rsidRPr="00AA511B">
        <w:t>1</w:t>
      </w:r>
      <w:r w:rsidR="00123393" w:rsidRPr="00AA511B">
        <w:t>)</w:t>
      </w:r>
      <w:r w:rsidR="008E6982" w:rsidRPr="00AA511B">
        <w:t xml:space="preserve">. </w:t>
      </w:r>
      <w:r w:rsidR="00123393" w:rsidRPr="00AA511B">
        <w:t>Use the t</w:t>
      </w:r>
      <w:r w:rsidR="00E03043" w:rsidRPr="00AA511B">
        <w:t>emplate</w:t>
      </w:r>
      <w:r w:rsidR="00123393" w:rsidRPr="00AA511B">
        <w:t xml:space="preserve"> on page </w:t>
      </w:r>
      <w:r w:rsidR="005E4B05" w:rsidRPr="00AA511B">
        <w:t>5</w:t>
      </w:r>
      <w:r w:rsidR="00E03043" w:rsidRPr="00AA511B">
        <w:t>0</w:t>
      </w:r>
      <w:r w:rsidR="00123393" w:rsidRPr="00AA511B">
        <w:t xml:space="preserve"> to develop the timeline of activities. </w:t>
      </w:r>
      <w:r w:rsidR="008E6982" w:rsidRPr="00AA511B">
        <w:t>The timeline</w:t>
      </w:r>
      <w:r w:rsidR="00261F8E" w:rsidRPr="00AA511B">
        <w:t xml:space="preserve"> </w:t>
      </w:r>
      <w:r w:rsidR="008E6982" w:rsidRPr="00AA511B">
        <w:t>should</w:t>
      </w:r>
      <w:r w:rsidR="008E6982">
        <w:t xml:space="preserve"> </w:t>
      </w:r>
      <w:r w:rsidR="00113ACF" w:rsidRPr="009A78CE">
        <w:t xml:space="preserve">describe when each program activity begins and ends, how each activity relates to a </w:t>
      </w:r>
      <w:r w:rsidR="00113ACF">
        <w:t>specific</w:t>
      </w:r>
      <w:r w:rsidR="00113ACF" w:rsidRPr="009A78CE">
        <w:t xml:space="preserve"> objective, and who is responsible for overseeing the activity.</w:t>
      </w:r>
      <w:r w:rsidR="00A7207A">
        <w:t xml:space="preserve"> Timelines should include activities </w:t>
      </w:r>
      <w:r w:rsidR="00A97AFF" w:rsidRPr="004E386F">
        <w:t xml:space="preserve">through </w:t>
      </w:r>
      <w:r w:rsidR="00202AB5" w:rsidRPr="004E386F">
        <w:t>June 30</w:t>
      </w:r>
      <w:r w:rsidR="00A97AFF" w:rsidRPr="004E386F">
        <w:t>, 2025.</w:t>
      </w:r>
    </w:p>
    <w:p w14:paraId="7A440B4E" w14:textId="77777777" w:rsidR="003605B3" w:rsidRPr="003605B3" w:rsidRDefault="003605B3" w:rsidP="003605B3">
      <w:bookmarkStart w:id="117" w:name="_Toc51073644"/>
    </w:p>
    <w:p w14:paraId="629665CB" w14:textId="6AA9ACC2" w:rsidR="0013421F" w:rsidRPr="00405E6A" w:rsidRDefault="0013421F" w:rsidP="00512465">
      <w:pPr>
        <w:pStyle w:val="Heading3"/>
      </w:pPr>
      <w:bookmarkStart w:id="118" w:name="_Toc126575521"/>
      <w:bookmarkStart w:id="119" w:name="_Toc126576831"/>
      <w:bookmarkStart w:id="120" w:name="_Toc136353329"/>
      <w:r w:rsidRPr="00405E6A">
        <w:t>Management and Sustainability</w:t>
      </w:r>
      <w:r w:rsidR="002E22BD" w:rsidRPr="00405E6A">
        <w:t xml:space="preserve"> </w:t>
      </w:r>
      <w:r w:rsidRPr="00405E6A">
        <w:t>(</w:t>
      </w:r>
      <w:r w:rsidR="00447A39">
        <w:t xml:space="preserve">maximum </w:t>
      </w:r>
      <w:r w:rsidR="00ED4F46">
        <w:t>10</w:t>
      </w:r>
      <w:r w:rsidR="003605B3">
        <w:t xml:space="preserve"> points</w:t>
      </w:r>
      <w:r w:rsidRPr="00405E6A">
        <w:t>)</w:t>
      </w:r>
      <w:bookmarkEnd w:id="117"/>
      <w:bookmarkEnd w:id="118"/>
      <w:bookmarkEnd w:id="119"/>
      <w:bookmarkEnd w:id="120"/>
      <w:r w:rsidR="00730431">
        <w:t xml:space="preserve"> </w:t>
      </w:r>
    </w:p>
    <w:p w14:paraId="7C636D35" w14:textId="3A6DC989" w:rsidR="00B5404F" w:rsidRDefault="00500F7C" w:rsidP="00B5404F">
      <w:pPr>
        <w:ind w:left="720"/>
      </w:pPr>
      <w:r w:rsidRPr="000126C8">
        <w:t xml:space="preserve">Describe the LEA’s capacity and resources (human, fiscal, operational, external partnerships, etc.) that will support the implementation </w:t>
      </w:r>
      <w:r w:rsidR="007340A6">
        <w:t>of</w:t>
      </w:r>
      <w:r w:rsidRPr="000126C8">
        <w:t xml:space="preserve"> evidence-based programs, strategies, and activities through</w:t>
      </w:r>
      <w:r w:rsidR="007340A6">
        <w:t>out</w:t>
      </w:r>
      <w:r w:rsidRPr="000126C8">
        <w:t xml:space="preserve"> the </w:t>
      </w:r>
      <w:r w:rsidR="007340A6">
        <w:t>projec</w:t>
      </w:r>
      <w:r w:rsidRPr="000126C8">
        <w:t>t</w:t>
      </w:r>
      <w:r w:rsidR="007340A6">
        <w:t xml:space="preserve"> term</w:t>
      </w:r>
      <w:r w:rsidRPr="000126C8">
        <w:t xml:space="preserve">. </w:t>
      </w:r>
      <w:r w:rsidR="00EE69F8" w:rsidRPr="000126C8">
        <w:t>In</w:t>
      </w:r>
      <w:r w:rsidR="007340A6">
        <w:t xml:space="preserve"> the appendix (</w:t>
      </w:r>
      <w:r w:rsidR="007340A6" w:rsidRPr="00AA511B">
        <w:t xml:space="preserve">see page </w:t>
      </w:r>
      <w:r w:rsidR="00D33A38" w:rsidRPr="00AA511B">
        <w:t>2</w:t>
      </w:r>
      <w:r w:rsidR="00AA511B" w:rsidRPr="00AA511B">
        <w:t>2</w:t>
      </w:r>
      <w:r w:rsidR="007340A6" w:rsidRPr="00AA511B">
        <w:t>), in</w:t>
      </w:r>
      <w:r w:rsidRPr="00AA511B">
        <w:t xml:space="preserve">clude résumés, vitae, or a paragraph summary for each staff member, </w:t>
      </w:r>
      <w:r w:rsidR="00790EB1" w:rsidRPr="00AA511B">
        <w:t>and</w:t>
      </w:r>
      <w:r w:rsidRPr="00AA511B">
        <w:t xml:space="preserve"> </w:t>
      </w:r>
      <w:r w:rsidR="007340A6" w:rsidRPr="00AA511B">
        <w:t>an</w:t>
      </w:r>
      <w:r w:rsidR="007340A6">
        <w:t xml:space="preserve"> </w:t>
      </w:r>
      <w:r w:rsidRPr="000126C8">
        <w:t>organizational chart.</w:t>
      </w:r>
    </w:p>
    <w:p w14:paraId="707FAE0A" w14:textId="77777777" w:rsidR="00B5404F" w:rsidRDefault="00B5404F" w:rsidP="00B5404F">
      <w:pPr>
        <w:ind w:left="720"/>
      </w:pPr>
    </w:p>
    <w:p w14:paraId="2A125A1C" w14:textId="5AF1CF58" w:rsidR="000508F4" w:rsidRPr="000126C8" w:rsidRDefault="00E67742" w:rsidP="00B5404F">
      <w:pPr>
        <w:ind w:left="720"/>
      </w:pPr>
      <w:r w:rsidRPr="000126C8">
        <w:t xml:space="preserve">The sustainability section must address what the applicant will do to ensure that the project will maintain its activities beyond the term of the </w:t>
      </w:r>
      <w:r w:rsidR="00304F26">
        <w:t>sub</w:t>
      </w:r>
      <w:r w:rsidRPr="000126C8">
        <w:t xml:space="preserve">grant. </w:t>
      </w:r>
      <w:r w:rsidR="00616BC4" w:rsidRPr="000126C8">
        <w:t>The applicant must include a reasonable plan for sustaining their pro</w:t>
      </w:r>
      <w:r w:rsidR="007340A6">
        <w:t>ject</w:t>
      </w:r>
      <w:r w:rsidR="00616BC4" w:rsidRPr="000126C8">
        <w:t xml:space="preserve"> </w:t>
      </w:r>
      <w:r w:rsidR="00616BC4">
        <w:t>that</w:t>
      </w:r>
      <w:r w:rsidR="00616BC4" w:rsidRPr="000126C8">
        <w:t xml:space="preserve"> identif</w:t>
      </w:r>
      <w:r w:rsidR="00616BC4">
        <w:t>ies</w:t>
      </w:r>
      <w:r w:rsidR="00616BC4" w:rsidRPr="000126C8">
        <w:t xml:space="preserve"> actions the LEA will take to continue activities </w:t>
      </w:r>
      <w:r w:rsidR="00616BC4">
        <w:t>after subgrant funding ends.</w:t>
      </w:r>
      <w:r w:rsidR="009B16FF" w:rsidRPr="000126C8">
        <w:t xml:space="preserve"> Collaboration with a broad range of partners, professionals, and agencies will help develop and maintain a shared vision for </w:t>
      </w:r>
      <w:r w:rsidR="00EE69F8" w:rsidRPr="000126C8">
        <w:t>t</w:t>
      </w:r>
      <w:r w:rsidR="009B16FF" w:rsidRPr="000126C8">
        <w:t xml:space="preserve">he Stronger Connections </w:t>
      </w:r>
      <w:r w:rsidR="00790EB1">
        <w:t>Subgrant</w:t>
      </w:r>
      <w:r w:rsidR="009B16FF" w:rsidRPr="000126C8">
        <w:t xml:space="preserve"> Program. Applicant should include sufficient resources (human, fiscal, operational, external partnerships, etc.) that support the implementation and sustainability of the evidence-based programs and</w:t>
      </w:r>
      <w:r w:rsidR="007340A6">
        <w:t>/</w:t>
      </w:r>
      <w:r w:rsidR="009B16FF" w:rsidRPr="000126C8">
        <w:t xml:space="preserve">or activities implemented through this </w:t>
      </w:r>
      <w:r w:rsidR="00304F26">
        <w:t>sub</w:t>
      </w:r>
      <w:r w:rsidR="00500F7C" w:rsidRPr="000126C8">
        <w:t>grant. The</w:t>
      </w:r>
      <w:r w:rsidR="009B16FF" w:rsidRPr="000126C8">
        <w:t xml:space="preserve"> applicant should closely examine the extent of community involvement and support when developing their sustainability plan. </w:t>
      </w:r>
    </w:p>
    <w:p w14:paraId="6D666525" w14:textId="77777777" w:rsidR="0013421F" w:rsidRPr="009A78CE" w:rsidRDefault="0013421F" w:rsidP="005F4B29"/>
    <w:p w14:paraId="0C432EB6" w14:textId="6879BFB7" w:rsidR="0013421F" w:rsidRPr="00405E6A" w:rsidRDefault="0013421F" w:rsidP="00512465">
      <w:pPr>
        <w:pStyle w:val="Heading3"/>
      </w:pPr>
      <w:bookmarkStart w:id="121" w:name="_Toc51073645"/>
      <w:bookmarkStart w:id="122" w:name="_Toc126575522"/>
      <w:bookmarkStart w:id="123" w:name="_Toc126576832"/>
      <w:bookmarkStart w:id="124" w:name="_Toc136353330"/>
      <w:r w:rsidRPr="00405E6A">
        <w:t>Evaluation and Dissemination</w:t>
      </w:r>
      <w:r w:rsidR="002E22BD" w:rsidRPr="00405E6A">
        <w:t xml:space="preserve"> </w:t>
      </w:r>
      <w:r w:rsidRPr="00405E6A">
        <w:t>(</w:t>
      </w:r>
      <w:r w:rsidR="00447A39">
        <w:t xml:space="preserve">maximum </w:t>
      </w:r>
      <w:r w:rsidR="00DB6B5F">
        <w:t>10</w:t>
      </w:r>
      <w:r w:rsidR="00730431">
        <w:t xml:space="preserve"> points</w:t>
      </w:r>
      <w:r w:rsidRPr="00405E6A">
        <w:t>)</w:t>
      </w:r>
      <w:bookmarkEnd w:id="121"/>
      <w:bookmarkEnd w:id="122"/>
      <w:bookmarkEnd w:id="123"/>
      <w:bookmarkEnd w:id="124"/>
      <w:r w:rsidR="00730431">
        <w:t xml:space="preserve"> </w:t>
      </w:r>
    </w:p>
    <w:p w14:paraId="2309E071" w14:textId="1374EA27" w:rsidR="009B16FF" w:rsidRPr="00905D85" w:rsidRDefault="009B16FF" w:rsidP="00B5404F">
      <w:pPr>
        <w:ind w:left="720"/>
      </w:pPr>
      <w:r w:rsidRPr="00905D85">
        <w:t>Provide a clear description of how the goals, objectives, and desired outcomes will be monitored and evaluated. The evaluation plan should clearly identify what data will be collected</w:t>
      </w:r>
      <w:r w:rsidR="00616BC4">
        <w:t>, when and by whom,</w:t>
      </w:r>
      <w:r w:rsidRPr="00905D85">
        <w:t xml:space="preserve"> and the frequency of monitoring for implementation effectiveness. </w:t>
      </w:r>
      <w:r w:rsidR="0090090F" w:rsidRPr="00905D85">
        <w:t xml:space="preserve">Evaluation data should include chronic absenteeism data, bullying and harassment data, exclusionary discipline data, </w:t>
      </w:r>
      <w:r w:rsidR="007340A6">
        <w:t xml:space="preserve">and the </w:t>
      </w:r>
      <w:r w:rsidR="0090090F" w:rsidRPr="00905D85">
        <w:t>total number of students</w:t>
      </w:r>
      <w:r w:rsidR="00ED0A12" w:rsidRPr="00905D85">
        <w:t>, staff, community</w:t>
      </w:r>
      <w:r w:rsidR="0090090F" w:rsidRPr="00905D85">
        <w:t xml:space="preserve"> served,</w:t>
      </w:r>
      <w:r w:rsidR="00A2413F" w:rsidRPr="00905D85">
        <w:t xml:space="preserve"> etc. </w:t>
      </w:r>
      <w:r w:rsidRPr="00905D85">
        <w:t>The outcome of the evidence-based activities, programs, and practices should have a direct impact on the students, staff</w:t>
      </w:r>
      <w:r w:rsidR="007340A6">
        <w:t>,</w:t>
      </w:r>
      <w:r w:rsidRPr="00905D85">
        <w:t xml:space="preserve"> and community. Identify the specific data </w:t>
      </w:r>
      <w:r w:rsidR="007340A6">
        <w:t xml:space="preserve">to be </w:t>
      </w:r>
      <w:r w:rsidRPr="00905D85">
        <w:t xml:space="preserve">used to determine the impact on students. Indicate how the </w:t>
      </w:r>
      <w:r w:rsidR="008147D0" w:rsidRPr="00905D85">
        <w:t>information and</w:t>
      </w:r>
      <w:r w:rsidRPr="00905D85">
        <w:t xml:space="preserve"> results will be disseminated to all interested parties.</w:t>
      </w:r>
    </w:p>
    <w:bookmarkEnd w:id="95"/>
    <w:p w14:paraId="119CF1D3" w14:textId="77777777" w:rsidR="001011BE" w:rsidRDefault="001011BE" w:rsidP="001011BE">
      <w:pPr>
        <w:rPr>
          <w:u w:val="single"/>
        </w:rPr>
      </w:pPr>
    </w:p>
    <w:p w14:paraId="2AF4EFCF" w14:textId="57DBDF4D" w:rsidR="001011BE" w:rsidRPr="001011BE" w:rsidRDefault="001011BE" w:rsidP="001011BE">
      <w:pPr>
        <w:pStyle w:val="Heading2"/>
      </w:pPr>
      <w:bookmarkStart w:id="125" w:name="_Toc136353331"/>
      <w:r w:rsidRPr="001011BE">
        <w:t>Competitive Priority Points (Up to 10 points</w:t>
      </w:r>
      <w:r w:rsidR="003A1096">
        <w:t>;</w:t>
      </w:r>
      <w:r w:rsidRPr="001011BE">
        <w:t xml:space="preserve"> optional)</w:t>
      </w:r>
      <w:bookmarkEnd w:id="125"/>
    </w:p>
    <w:p w14:paraId="04FB5581" w14:textId="77777777" w:rsidR="001011BE" w:rsidRDefault="001011BE" w:rsidP="001011BE"/>
    <w:p w14:paraId="11A099FD" w14:textId="7780C60B" w:rsidR="001011BE" w:rsidRDefault="001011BE" w:rsidP="004E386F">
      <w:pPr>
        <w:contextualSpacing/>
      </w:pPr>
      <w:r>
        <w:t>An applicant</w:t>
      </w:r>
      <w:r w:rsidRPr="005B338A">
        <w:t xml:space="preserve"> </w:t>
      </w:r>
      <w:r>
        <w:t xml:space="preserve">seeking competitive </w:t>
      </w:r>
      <w:r w:rsidRPr="005B338A">
        <w:t>priority points</w:t>
      </w:r>
      <w:r>
        <w:t xml:space="preserve"> must provide </w:t>
      </w:r>
      <w:r w:rsidRPr="004E386F">
        <w:t>a comprehensive plan to address bullying and harassment incidents (see page 2). In addition, the applicant must clearly describe how students, families, and community voices</w:t>
      </w:r>
      <w:r w:rsidRPr="005B338A">
        <w:t xml:space="preserve"> will be included in developing the comprehensive plan. A</w:t>
      </w:r>
      <w:r>
        <w:t>n applicant</w:t>
      </w:r>
      <w:r w:rsidRPr="005B338A">
        <w:t xml:space="preserve"> must describe a plan to disseminate this information to all stakeholders. Points will be awarded based on a clear plan to revise, update, and outline additional interventions </w:t>
      </w:r>
      <w:r w:rsidR="00EB1E7A">
        <w:t>consistent with</w:t>
      </w:r>
      <w:r w:rsidRPr="005B338A">
        <w:t xml:space="preserve"> </w:t>
      </w:r>
      <w:hyperlink r:id="rId35" w:history="1">
        <w:r w:rsidR="00AC3847" w:rsidRPr="001E1544">
          <w:rPr>
            <w:rStyle w:val="Hyperlink"/>
          </w:rPr>
          <w:t>South Carolina’s Muli-Tiered System of Supports (SCMTSS)</w:t>
        </w:r>
      </w:hyperlink>
      <w:r w:rsidR="00AC3847" w:rsidRPr="001F2F6B">
        <w:t>.</w:t>
      </w:r>
      <w:r w:rsidR="00277906">
        <w:t xml:space="preserve"> </w:t>
      </w:r>
      <w:r w:rsidRPr="005B338A">
        <w:t xml:space="preserve">Up to ten priority points will be awarded for this </w:t>
      </w:r>
      <w:r>
        <w:t>item</w:t>
      </w:r>
      <w:r w:rsidRPr="005B338A">
        <w:t>.</w:t>
      </w:r>
    </w:p>
    <w:p w14:paraId="095D6BEF" w14:textId="77777777" w:rsidR="006A7D0F" w:rsidRPr="009A78CE" w:rsidRDefault="006A7D0F" w:rsidP="000126C8"/>
    <w:p w14:paraId="4FA87E9A" w14:textId="6B8F5180" w:rsidR="0013421F" w:rsidRPr="0038219D" w:rsidRDefault="0013421F" w:rsidP="00C458A4">
      <w:pPr>
        <w:pStyle w:val="Heading2"/>
        <w:rPr>
          <w:szCs w:val="24"/>
        </w:rPr>
      </w:pPr>
      <w:bookmarkStart w:id="126" w:name="_Toc48698936"/>
      <w:bookmarkStart w:id="127" w:name="_Toc49934188"/>
      <w:bookmarkStart w:id="128" w:name="_Toc50869630"/>
      <w:bookmarkStart w:id="129" w:name="_Toc51073646"/>
      <w:bookmarkStart w:id="130" w:name="_Toc136353332"/>
      <w:r w:rsidRPr="0038219D">
        <w:rPr>
          <w:szCs w:val="24"/>
        </w:rPr>
        <w:t>Application Budget</w:t>
      </w:r>
      <w:bookmarkEnd w:id="126"/>
      <w:bookmarkEnd w:id="127"/>
      <w:bookmarkEnd w:id="128"/>
      <w:bookmarkEnd w:id="129"/>
      <w:r w:rsidR="00730431" w:rsidRPr="0038219D">
        <w:rPr>
          <w:szCs w:val="24"/>
        </w:rPr>
        <w:t xml:space="preserve"> (0 points)</w:t>
      </w:r>
      <w:bookmarkEnd w:id="130"/>
    </w:p>
    <w:p w14:paraId="73560048" w14:textId="77777777" w:rsidR="00DB6B5F" w:rsidRDefault="00DB6B5F" w:rsidP="00826C76">
      <w:bookmarkStart w:id="131" w:name="_Toc48698937"/>
      <w:bookmarkStart w:id="132" w:name="_Toc49934189"/>
    </w:p>
    <w:p w14:paraId="3DDC8185" w14:textId="7AABDF3B" w:rsidR="0013421F" w:rsidRPr="009A78CE" w:rsidRDefault="002E22BD" w:rsidP="00826C76">
      <w:r w:rsidRPr="00CA4B65">
        <w:t xml:space="preserve">While the budget is assigned </w:t>
      </w:r>
      <w:r w:rsidR="00DB6B5F" w:rsidRPr="0038219D">
        <w:t>0</w:t>
      </w:r>
      <w:r w:rsidR="00DB6B5F">
        <w:t xml:space="preserve"> </w:t>
      </w:r>
      <w:r w:rsidRPr="00CA4B65">
        <w:t>points,</w:t>
      </w:r>
      <w:r w:rsidRPr="00A77DE4">
        <w:t xml:space="preserve"> </w:t>
      </w:r>
      <w:r w:rsidR="0078471B">
        <w:t>t</w:t>
      </w:r>
      <w:r w:rsidRPr="00395D37">
        <w:t xml:space="preserve">he budget </w:t>
      </w:r>
      <w:r w:rsidR="00395D37" w:rsidRPr="00395D37">
        <w:t xml:space="preserve">is </w:t>
      </w:r>
      <w:r w:rsidRPr="00395D37">
        <w:t>a critical component of the entire application</w:t>
      </w:r>
      <w:r w:rsidR="006F2D93">
        <w:t xml:space="preserve">. </w:t>
      </w:r>
      <w:r w:rsidRPr="00395D37">
        <w:t>No application with an incomplete budget will be funded.</w:t>
      </w:r>
    </w:p>
    <w:p w14:paraId="4F61AB00" w14:textId="77777777" w:rsidR="002E22BD" w:rsidRDefault="002E22BD" w:rsidP="00C458A4">
      <w:pPr>
        <w:ind w:left="720"/>
      </w:pPr>
    </w:p>
    <w:p w14:paraId="70E9F71D" w14:textId="5B2C599E" w:rsidR="00395D37" w:rsidRPr="00E05B36" w:rsidRDefault="00395D37" w:rsidP="00826C76">
      <w:r w:rsidRPr="00E05B36">
        <w:t xml:space="preserve">The application budget consists of </w:t>
      </w:r>
      <w:r w:rsidRPr="005E6854">
        <w:rPr>
          <w:i/>
        </w:rPr>
        <w:t>two</w:t>
      </w:r>
      <w:r w:rsidRPr="00E05B36">
        <w:t xml:space="preserve"> parts: the </w:t>
      </w:r>
      <w:r w:rsidR="005E6854">
        <w:t>B</w:t>
      </w:r>
      <w:r w:rsidRPr="00E05B36">
        <w:t xml:space="preserve">udget </w:t>
      </w:r>
      <w:r w:rsidR="005E6854">
        <w:t>S</w:t>
      </w:r>
      <w:r w:rsidRPr="00E05B36">
        <w:t xml:space="preserve">ummary and </w:t>
      </w:r>
      <w:r w:rsidR="005F4B29">
        <w:t xml:space="preserve">the </w:t>
      </w:r>
      <w:r w:rsidR="005E6854">
        <w:t>B</w:t>
      </w:r>
      <w:r w:rsidRPr="00E05B36">
        <w:t xml:space="preserve">udget </w:t>
      </w:r>
      <w:r w:rsidR="005E6854">
        <w:t>N</w:t>
      </w:r>
      <w:r w:rsidRPr="00E05B36">
        <w:t>arrative</w:t>
      </w:r>
      <w:r w:rsidR="006F2D93">
        <w:t xml:space="preserve">. </w:t>
      </w:r>
      <w:r w:rsidRPr="00E05B36">
        <w:t xml:space="preserve">All proposed expenditures for the </w:t>
      </w:r>
      <w:r w:rsidR="00304F26">
        <w:t>sub</w:t>
      </w:r>
      <w:r w:rsidRPr="00E05B36">
        <w:t>grant</w:t>
      </w:r>
      <w:r w:rsidR="00492FE2">
        <w:t xml:space="preserve"> funding</w:t>
      </w:r>
      <w:r w:rsidRPr="00E05B36">
        <w:t xml:space="preserve"> period must be </w:t>
      </w:r>
      <w:r w:rsidRPr="005F4B29">
        <w:rPr>
          <w:i/>
        </w:rPr>
        <w:t>i</w:t>
      </w:r>
      <w:r w:rsidR="005F4B29" w:rsidRPr="005F4B29">
        <w:rPr>
          <w:i/>
        </w:rPr>
        <w:t>temized</w:t>
      </w:r>
      <w:r w:rsidRPr="00E05B36">
        <w:t xml:space="preserve"> in the </w:t>
      </w:r>
      <w:r w:rsidR="005E6854">
        <w:t>B</w:t>
      </w:r>
      <w:r w:rsidRPr="00E05B36">
        <w:t xml:space="preserve">udget </w:t>
      </w:r>
      <w:r w:rsidR="005E6854">
        <w:t>S</w:t>
      </w:r>
      <w:r w:rsidRPr="00E05B36">
        <w:t xml:space="preserve">ummary and </w:t>
      </w:r>
      <w:r w:rsidR="005F4B29">
        <w:rPr>
          <w:i/>
        </w:rPr>
        <w:t xml:space="preserve">detailed </w:t>
      </w:r>
      <w:r w:rsidRPr="00E05B36">
        <w:t xml:space="preserve">in the </w:t>
      </w:r>
      <w:r w:rsidR="005E6854">
        <w:t>B</w:t>
      </w:r>
      <w:r w:rsidRPr="00E05B36">
        <w:t xml:space="preserve">udget </w:t>
      </w:r>
      <w:r w:rsidR="005E6854">
        <w:t>N</w:t>
      </w:r>
      <w:r w:rsidRPr="00E05B36">
        <w:t>arrative</w:t>
      </w:r>
      <w:r w:rsidR="006F2D93">
        <w:t xml:space="preserve">. </w:t>
      </w:r>
      <w:r w:rsidR="005E6854" w:rsidRPr="00F74DAF">
        <w:rPr>
          <w:bCs/>
        </w:rPr>
        <w:t xml:space="preserve">Budget items not explained in the </w:t>
      </w:r>
      <w:r w:rsidR="005E6854">
        <w:rPr>
          <w:bCs/>
        </w:rPr>
        <w:t xml:space="preserve">application narrative (see </w:t>
      </w:r>
      <w:r w:rsidR="005E6854" w:rsidRPr="004E386F">
        <w:rPr>
          <w:bCs/>
        </w:rPr>
        <w:t xml:space="preserve">pages </w:t>
      </w:r>
      <w:r w:rsidR="005E4B05" w:rsidRPr="004E386F">
        <w:rPr>
          <w:bCs/>
        </w:rPr>
        <w:t>1</w:t>
      </w:r>
      <w:r w:rsidR="00E03043">
        <w:rPr>
          <w:bCs/>
        </w:rPr>
        <w:t>4</w:t>
      </w:r>
      <w:r w:rsidR="005E6854" w:rsidRPr="004E386F">
        <w:rPr>
          <w:bCs/>
        </w:rPr>
        <w:t>–</w:t>
      </w:r>
      <w:r w:rsidR="00D33A38" w:rsidRPr="004E386F">
        <w:rPr>
          <w:bCs/>
        </w:rPr>
        <w:t>1</w:t>
      </w:r>
      <w:r w:rsidR="00E03043">
        <w:rPr>
          <w:bCs/>
        </w:rPr>
        <w:t>8</w:t>
      </w:r>
      <w:r w:rsidR="005E6854">
        <w:rPr>
          <w:bCs/>
        </w:rPr>
        <w:t>)</w:t>
      </w:r>
      <w:r w:rsidR="005E6854" w:rsidRPr="00F74DAF">
        <w:rPr>
          <w:bCs/>
        </w:rPr>
        <w:t xml:space="preserve"> </w:t>
      </w:r>
      <w:r w:rsidR="005E6854" w:rsidRPr="000016B1">
        <w:rPr>
          <w:bCs/>
          <w:i/>
        </w:rPr>
        <w:t>will not</w:t>
      </w:r>
      <w:r w:rsidR="005E6854" w:rsidRPr="00F74DAF">
        <w:rPr>
          <w:bCs/>
        </w:rPr>
        <w:t xml:space="preserve"> be funded.</w:t>
      </w:r>
    </w:p>
    <w:p w14:paraId="5ABA04C0" w14:textId="77777777" w:rsidR="005E6854" w:rsidRPr="00E847E3" w:rsidRDefault="005E6854" w:rsidP="00E847E3">
      <w:pPr>
        <w:pStyle w:val="BodyText"/>
        <w:rPr>
          <w:rFonts w:ascii="Times New Roman" w:hAnsi="Times New Roman"/>
          <w:sz w:val="24"/>
        </w:rPr>
      </w:pPr>
    </w:p>
    <w:p w14:paraId="2D552546" w14:textId="7B619AA2" w:rsidR="005E6854" w:rsidRPr="00E05B36" w:rsidRDefault="005E6854" w:rsidP="004101A3">
      <w:pPr>
        <w:numPr>
          <w:ilvl w:val="0"/>
          <w:numId w:val="10"/>
        </w:numPr>
        <w:ind w:left="720"/>
      </w:pPr>
      <w:r>
        <w:t>The B</w:t>
      </w:r>
      <w:r w:rsidRPr="005E6854">
        <w:t xml:space="preserve">udget </w:t>
      </w:r>
      <w:r>
        <w:t>S</w:t>
      </w:r>
      <w:r w:rsidRPr="005E6854">
        <w:t>ummary</w:t>
      </w:r>
      <w:r>
        <w:t xml:space="preserve"> </w:t>
      </w:r>
      <w:r w:rsidRPr="00E05B36">
        <w:t xml:space="preserve">is the financial overview </w:t>
      </w:r>
      <w:r w:rsidR="006A7E42">
        <w:t xml:space="preserve">of the </w:t>
      </w:r>
      <w:r w:rsidR="005D65D8" w:rsidRPr="006A7D0F">
        <w:t>sub</w:t>
      </w:r>
      <w:r w:rsidR="006A7E42" w:rsidRPr="006A7D0F">
        <w:t>grant</w:t>
      </w:r>
      <w:r w:rsidR="006A7E42">
        <w:t xml:space="preserve"> and must include </w:t>
      </w:r>
      <w:r w:rsidR="006A7E42" w:rsidRPr="006A7E42">
        <w:rPr>
          <w:i/>
        </w:rPr>
        <w:t>all</w:t>
      </w:r>
      <w:r w:rsidR="006A7E42">
        <w:t xml:space="preserve"> proposed expenditures for the project</w:t>
      </w:r>
      <w:r w:rsidR="006F2D93">
        <w:t xml:space="preserve">. </w:t>
      </w:r>
      <w:r w:rsidRPr="00E05B36">
        <w:t xml:space="preserve">Each line item of the </w:t>
      </w:r>
      <w:r w:rsidR="00F1723B">
        <w:t>B</w:t>
      </w:r>
      <w:r w:rsidRPr="00E05B36">
        <w:t xml:space="preserve">udget </w:t>
      </w:r>
      <w:r w:rsidR="00F1723B">
        <w:t>S</w:t>
      </w:r>
      <w:r w:rsidRPr="00E05B36">
        <w:t xml:space="preserve">ummary </w:t>
      </w:r>
      <w:r w:rsidR="00F1723B" w:rsidRPr="00F1723B">
        <w:rPr>
          <w:i/>
        </w:rPr>
        <w:t>must</w:t>
      </w:r>
      <w:r w:rsidR="00F1723B">
        <w:t xml:space="preserve"> </w:t>
      </w:r>
      <w:r w:rsidRPr="00E05B36">
        <w:t xml:space="preserve">correspond to the </w:t>
      </w:r>
      <w:r w:rsidR="006A7E42">
        <w:t>line items</w:t>
      </w:r>
      <w:r w:rsidRPr="00E05B36">
        <w:t xml:space="preserve"> of the </w:t>
      </w:r>
      <w:r w:rsidR="00F1723B">
        <w:t>B</w:t>
      </w:r>
      <w:r w:rsidRPr="00E05B36">
        <w:t xml:space="preserve">udget </w:t>
      </w:r>
      <w:r w:rsidR="00F1723B">
        <w:t>N</w:t>
      </w:r>
      <w:r w:rsidRPr="00E05B36">
        <w:t>arrative (discussed below)</w:t>
      </w:r>
      <w:r w:rsidR="006F2D93">
        <w:t xml:space="preserve">. </w:t>
      </w:r>
      <w:r w:rsidRPr="00E05B36">
        <w:t xml:space="preserve">Provide </w:t>
      </w:r>
      <w:r w:rsidR="005D65D8">
        <w:t xml:space="preserve">the budget details for </w:t>
      </w:r>
      <w:r w:rsidR="005858C6">
        <w:t xml:space="preserve">the </w:t>
      </w:r>
      <w:r w:rsidR="00335D7B">
        <w:t xml:space="preserve">first </w:t>
      </w:r>
      <w:r w:rsidR="005858C6">
        <w:t>budget period of</w:t>
      </w:r>
      <w:r w:rsidR="00335D7B">
        <w:t xml:space="preserve"> the project (</w:t>
      </w:r>
      <w:r w:rsidR="005858C6">
        <w:t xml:space="preserve">September 1, </w:t>
      </w:r>
      <w:r w:rsidR="00335D7B">
        <w:t>2023</w:t>
      </w:r>
      <w:r w:rsidR="005858C6">
        <w:t>—June 30, 20</w:t>
      </w:r>
      <w:r w:rsidR="00335D7B">
        <w:t>24)</w:t>
      </w:r>
      <w:r w:rsidR="00DB6B5F">
        <w:t xml:space="preserve"> </w:t>
      </w:r>
      <w:r w:rsidRPr="00E05B36">
        <w:t>in the online application Budget Summary section</w:t>
      </w:r>
      <w:r w:rsidR="006A7E42">
        <w:t xml:space="preserve"> (see screenshot on </w:t>
      </w:r>
      <w:r w:rsidR="006A7E42" w:rsidRPr="00886557">
        <w:t xml:space="preserve">page </w:t>
      </w:r>
      <w:r w:rsidR="005E4B05" w:rsidRPr="00886557">
        <w:t>2</w:t>
      </w:r>
      <w:r w:rsidR="00886557" w:rsidRPr="00886557">
        <w:t>7</w:t>
      </w:r>
      <w:r w:rsidR="006A7E42" w:rsidRPr="00886557">
        <w:t>)</w:t>
      </w:r>
      <w:r w:rsidRPr="00886557">
        <w:t>.</w:t>
      </w:r>
    </w:p>
    <w:p w14:paraId="3683BB02" w14:textId="0B603749" w:rsidR="005E6854" w:rsidRPr="00E05B36" w:rsidRDefault="00F1723B" w:rsidP="004101A3">
      <w:pPr>
        <w:numPr>
          <w:ilvl w:val="0"/>
          <w:numId w:val="10"/>
        </w:numPr>
        <w:ind w:left="720"/>
      </w:pPr>
      <w:r>
        <w:t>The</w:t>
      </w:r>
      <w:r w:rsidR="005E6854" w:rsidRPr="00E05B36">
        <w:t xml:space="preserve"> </w:t>
      </w:r>
      <w:r>
        <w:t>B</w:t>
      </w:r>
      <w:r w:rsidR="005E6854" w:rsidRPr="00F1723B">
        <w:t xml:space="preserve">udget </w:t>
      </w:r>
      <w:r>
        <w:t>N</w:t>
      </w:r>
      <w:r w:rsidR="005E6854" w:rsidRPr="00F1723B">
        <w:t>arrative</w:t>
      </w:r>
      <w:r w:rsidR="005E6854" w:rsidRPr="00E05B36">
        <w:t xml:space="preserve"> </w:t>
      </w:r>
      <w:r w:rsidRPr="00DB6B5F">
        <w:rPr>
          <w:i/>
        </w:rPr>
        <w:t>must</w:t>
      </w:r>
      <w:r>
        <w:t xml:space="preserve"> </w:t>
      </w:r>
      <w:r w:rsidR="005E6854" w:rsidRPr="00E05B36">
        <w:t>provide clear evidence that the budget is</w:t>
      </w:r>
      <w:r w:rsidR="006A7E42">
        <w:t xml:space="preserve"> appropriate and </w:t>
      </w:r>
      <w:r w:rsidR="005E6854" w:rsidRPr="00E05B36">
        <w:t>justified based on the needs assessment</w:t>
      </w:r>
      <w:r w:rsidR="006F2D93" w:rsidRPr="00DB6B5F">
        <w:rPr>
          <w:i/>
        </w:rPr>
        <w:t xml:space="preserve">. </w:t>
      </w:r>
      <w:r w:rsidR="005E6854" w:rsidRPr="00E05B36">
        <w:t>Use an Excel spreadsheet to</w:t>
      </w:r>
      <w:r w:rsidR="006A7E42">
        <w:t xml:space="preserve"> provide a detailed Budget Narrative </w:t>
      </w:r>
      <w:r w:rsidR="005C3FD8">
        <w:t>for the full project period (through June 30, 202</w:t>
      </w:r>
      <w:r w:rsidR="005858C6">
        <w:t>5</w:t>
      </w:r>
      <w:r w:rsidR="005C3FD8">
        <w:t>)</w:t>
      </w:r>
      <w:r w:rsidR="00DB6B5F">
        <w:t xml:space="preserve">. </w:t>
      </w:r>
      <w:r w:rsidR="004E11F7" w:rsidRPr="00E05B36">
        <w:t xml:space="preserve">A budget template is available; see page </w:t>
      </w:r>
      <w:r w:rsidR="005858C6">
        <w:t>4</w:t>
      </w:r>
      <w:r w:rsidR="00E03043">
        <w:t>8</w:t>
      </w:r>
      <w:r w:rsidR="00D33A38">
        <w:t>.</w:t>
      </w:r>
      <w:r w:rsidR="004E11F7" w:rsidRPr="00E05B36">
        <w:t xml:space="preserve">  </w:t>
      </w:r>
      <w:r w:rsidR="006A7E42">
        <w:t>S</w:t>
      </w:r>
      <w:r w:rsidR="005E6854" w:rsidRPr="00E05B36">
        <w:t xml:space="preserve">tructure </w:t>
      </w:r>
      <w:r w:rsidR="005E6854">
        <w:t>the</w:t>
      </w:r>
      <w:r w:rsidR="005E6854" w:rsidRPr="00E05B36">
        <w:t xml:space="preserve"> </w:t>
      </w:r>
      <w:r>
        <w:t>B</w:t>
      </w:r>
      <w:r w:rsidR="005E6854" w:rsidRPr="00E05B36">
        <w:t xml:space="preserve">udget </w:t>
      </w:r>
      <w:r>
        <w:t>N</w:t>
      </w:r>
      <w:r w:rsidR="005E6854" w:rsidRPr="00E05B36">
        <w:t xml:space="preserve">arrative </w:t>
      </w:r>
      <w:r w:rsidR="002D1413">
        <w:t>line</w:t>
      </w:r>
      <w:r w:rsidR="00D42C80">
        <w:t>-</w:t>
      </w:r>
      <w:r w:rsidR="002D1413">
        <w:t xml:space="preserve">item </w:t>
      </w:r>
      <w:r w:rsidR="005E6854" w:rsidRPr="00E05B36">
        <w:t>categories t</w:t>
      </w:r>
      <w:r w:rsidR="006A7E42">
        <w:t>o</w:t>
      </w:r>
      <w:r w:rsidR="005E6854" w:rsidRPr="00E05B36">
        <w:t xml:space="preserve"> parallel the </w:t>
      </w:r>
      <w:r w:rsidR="002D1413">
        <w:t>line</w:t>
      </w:r>
      <w:r w:rsidR="00D42C80">
        <w:t>-</w:t>
      </w:r>
      <w:r w:rsidR="002D1413">
        <w:t xml:space="preserve">item </w:t>
      </w:r>
      <w:r w:rsidR="005E6854" w:rsidRPr="00E05B36">
        <w:t xml:space="preserve">categories of the </w:t>
      </w:r>
      <w:r w:rsidR="002D1413">
        <w:t>B</w:t>
      </w:r>
      <w:r w:rsidR="005E6854" w:rsidRPr="00E05B36">
        <w:t xml:space="preserve">udget </w:t>
      </w:r>
      <w:r w:rsidR="002D1413">
        <w:t>S</w:t>
      </w:r>
      <w:r w:rsidR="005E6854" w:rsidRPr="00E05B36">
        <w:t>ummary</w:t>
      </w:r>
      <w:r w:rsidR="006F2D93">
        <w:t xml:space="preserve">. </w:t>
      </w:r>
      <w:r w:rsidR="004E11F7" w:rsidRPr="00DB6B5F">
        <w:rPr>
          <w:i/>
        </w:rPr>
        <w:t>Include all formulas used to calculate each line-item expense</w:t>
      </w:r>
      <w:r w:rsidR="006F2D93">
        <w:t xml:space="preserve">. </w:t>
      </w:r>
      <w:r w:rsidR="004E11F7">
        <w:t xml:space="preserve">This narrative must demonstrate that all expenditures are allowable, reasonable, and allocable; are adequate to support the activities of the project; </w:t>
      </w:r>
      <w:r w:rsidR="005E6854" w:rsidRPr="00E05B36">
        <w:t xml:space="preserve">and directly connect to the </w:t>
      </w:r>
      <w:r w:rsidR="006C450C">
        <w:t xml:space="preserve">goals and objectives in the </w:t>
      </w:r>
      <w:r w:rsidR="004E11F7">
        <w:t>application/</w:t>
      </w:r>
      <w:r w:rsidR="005E6854" w:rsidRPr="00E05B36">
        <w:t>proposal narrative</w:t>
      </w:r>
      <w:r w:rsidR="006F2D93">
        <w:t xml:space="preserve">. </w:t>
      </w:r>
      <w:r w:rsidR="004E11F7">
        <w:t xml:space="preserve">Review </w:t>
      </w:r>
      <w:hyperlink r:id="rId36" w:history="1">
        <w:r w:rsidR="004E11F7" w:rsidRPr="00E847E3">
          <w:rPr>
            <w:rStyle w:val="Hyperlink"/>
          </w:rPr>
          <w:t>2 CFR Part 200 Subpart E Cost Principles</w:t>
        </w:r>
      </w:hyperlink>
      <w:r w:rsidR="004E11F7">
        <w:t>, specifically §§ 200.403–200.405, for additional information on the allowability, reasonableness, and allocability of costs for federal grant awards</w:t>
      </w:r>
      <w:r w:rsidR="006F2D93">
        <w:t xml:space="preserve">. </w:t>
      </w:r>
      <w:r w:rsidR="004E11F7">
        <w:t xml:space="preserve">The General Provisions for Selected Items of Cost </w:t>
      </w:r>
      <w:r w:rsidR="007B1CEB">
        <w:t xml:space="preserve">are listed </w:t>
      </w:r>
      <w:r w:rsidR="004E11F7">
        <w:t>in 2 CFR §§ 200.420–200.475</w:t>
      </w:r>
      <w:r w:rsidR="006F2D93">
        <w:t xml:space="preserve">. </w:t>
      </w:r>
      <w:r w:rsidR="004E11F7">
        <w:t xml:space="preserve">The </w:t>
      </w:r>
      <w:r w:rsidR="00DB6B5F" w:rsidRPr="00EE69F8">
        <w:t xml:space="preserve">Stronger Connections </w:t>
      </w:r>
      <w:r w:rsidR="00304F26">
        <w:t>Subgrant</w:t>
      </w:r>
      <w:r w:rsidR="00DB6B5F">
        <w:t xml:space="preserve"> </w:t>
      </w:r>
      <w:r w:rsidR="004E11F7">
        <w:t xml:space="preserve">program places more restrictive limitations on selected items of cost than those described </w:t>
      </w:r>
      <w:r w:rsidR="008D6FAB">
        <w:t xml:space="preserve">in the regulations (see </w:t>
      </w:r>
      <w:r w:rsidR="008D6FAB" w:rsidRPr="004E386F">
        <w:t xml:space="preserve">pages </w:t>
      </w:r>
      <w:r w:rsidR="001011BE" w:rsidRPr="004E386F">
        <w:t>2–</w:t>
      </w:r>
      <w:r w:rsidR="00E03043">
        <w:t>6</w:t>
      </w:r>
      <w:r w:rsidR="008D6FAB" w:rsidRPr="004E386F">
        <w:t>)</w:t>
      </w:r>
      <w:r w:rsidR="006F2D93" w:rsidRPr="004E386F">
        <w:t xml:space="preserve">. </w:t>
      </w:r>
      <w:r w:rsidR="005E6854" w:rsidRPr="004E386F">
        <w:t>When</w:t>
      </w:r>
      <w:r w:rsidR="005E6854" w:rsidRPr="00E05B36">
        <w:t xml:space="preserve"> finalized, save the </w:t>
      </w:r>
      <w:r w:rsidR="002D1413">
        <w:t>B</w:t>
      </w:r>
      <w:r w:rsidR="005E6854" w:rsidRPr="00E05B36">
        <w:t xml:space="preserve">udget </w:t>
      </w:r>
      <w:r w:rsidR="002D1413">
        <w:t>N</w:t>
      </w:r>
      <w:r w:rsidR="005E6854" w:rsidRPr="00E05B36">
        <w:t>arrative as</w:t>
      </w:r>
      <w:r w:rsidR="00DB6B5F">
        <w:t xml:space="preserve"> a</w:t>
      </w:r>
      <w:r w:rsidR="00754947">
        <w:t xml:space="preserve">n Excel file </w:t>
      </w:r>
      <w:r w:rsidR="005E6854" w:rsidRPr="00E05B36">
        <w:t>be uploaded into the online application where indicated.</w:t>
      </w:r>
    </w:p>
    <w:p w14:paraId="76AA07A0" w14:textId="77777777" w:rsidR="006A7E42" w:rsidRPr="00E05B36" w:rsidRDefault="006A7E42" w:rsidP="005E6854">
      <w:pPr>
        <w:ind w:left="720"/>
      </w:pPr>
    </w:p>
    <w:p w14:paraId="73F38566" w14:textId="77777777" w:rsidR="005E6854" w:rsidRPr="009A78CE" w:rsidRDefault="005E6854" w:rsidP="005E6854">
      <w:pPr>
        <w:widowControl w:val="0"/>
        <w:ind w:firstLine="720"/>
      </w:pPr>
      <w:bookmarkStart w:id="133" w:name="_Toc48698938"/>
      <w:bookmarkStart w:id="134" w:name="_Toc49934190"/>
      <w:r>
        <w:t xml:space="preserve">Ensure </w:t>
      </w:r>
      <w:r w:rsidR="004E11F7">
        <w:t xml:space="preserve">that </w:t>
      </w:r>
      <w:r>
        <w:t>the totals i</w:t>
      </w:r>
      <w:r w:rsidRPr="009A78CE">
        <w:t xml:space="preserve">n the </w:t>
      </w:r>
      <w:r w:rsidR="006C450C">
        <w:t>B</w:t>
      </w:r>
      <w:r w:rsidRPr="009A78CE">
        <w:t xml:space="preserve">udget </w:t>
      </w:r>
      <w:r w:rsidR="006C450C">
        <w:t>S</w:t>
      </w:r>
      <w:r>
        <w:t>ummary</w:t>
      </w:r>
      <w:r w:rsidRPr="009A78CE">
        <w:t xml:space="preserve"> equal the totals in the </w:t>
      </w:r>
      <w:r w:rsidR="006C450C">
        <w:t>B</w:t>
      </w:r>
      <w:r w:rsidRPr="009A78CE">
        <w:t xml:space="preserve">udget </w:t>
      </w:r>
      <w:r w:rsidR="006C450C">
        <w:t>N</w:t>
      </w:r>
      <w:r w:rsidRPr="009A78CE">
        <w:t>arrative.</w:t>
      </w:r>
    </w:p>
    <w:bookmarkEnd w:id="133"/>
    <w:bookmarkEnd w:id="134"/>
    <w:p w14:paraId="31A3A651" w14:textId="77777777" w:rsidR="00554830" w:rsidRPr="00E847E3" w:rsidRDefault="00554830" w:rsidP="000126C8">
      <w:pPr>
        <w:pStyle w:val="Default"/>
        <w:rPr>
          <w:rFonts w:ascii="Times New Roman" w:hAnsi="Times New Roman"/>
        </w:rPr>
      </w:pPr>
    </w:p>
    <w:p w14:paraId="6E303588" w14:textId="1FB7A3FF" w:rsidR="00554830" w:rsidRPr="00573359" w:rsidRDefault="00554830" w:rsidP="00826C76">
      <w:pPr>
        <w:autoSpaceDE w:val="0"/>
        <w:autoSpaceDN w:val="0"/>
        <w:adjustRightInd w:val="0"/>
        <w:rPr>
          <w:color w:val="000000"/>
        </w:rPr>
      </w:pPr>
      <w:r w:rsidRPr="00573359">
        <w:rPr>
          <w:color w:val="000000"/>
        </w:rPr>
        <w:t xml:space="preserve">The following describes the </w:t>
      </w:r>
      <w:r>
        <w:rPr>
          <w:color w:val="000000"/>
        </w:rPr>
        <w:t xml:space="preserve">line </w:t>
      </w:r>
      <w:r w:rsidRPr="00573359">
        <w:rPr>
          <w:color w:val="000000"/>
        </w:rPr>
        <w:t xml:space="preserve">items that should be budgeted </w:t>
      </w:r>
      <w:r>
        <w:rPr>
          <w:color w:val="000000"/>
        </w:rPr>
        <w:t>in each category.</w:t>
      </w:r>
    </w:p>
    <w:p w14:paraId="4A82A6E1" w14:textId="77777777" w:rsidR="00554830" w:rsidRDefault="00554830" w:rsidP="00554830">
      <w:pPr>
        <w:autoSpaceDE w:val="0"/>
        <w:autoSpaceDN w:val="0"/>
        <w:adjustRightInd w:val="0"/>
        <w:rPr>
          <w:color w:val="000000"/>
        </w:rPr>
      </w:pPr>
    </w:p>
    <w:p w14:paraId="1148E4FA" w14:textId="77777777" w:rsidR="00554830" w:rsidRPr="00573359" w:rsidRDefault="00554830" w:rsidP="00AF200A">
      <w:pPr>
        <w:autoSpaceDE w:val="0"/>
        <w:autoSpaceDN w:val="0"/>
        <w:adjustRightInd w:val="0"/>
        <w:ind w:left="360"/>
        <w:rPr>
          <w:color w:val="000000"/>
          <w:u w:val="single"/>
        </w:rPr>
      </w:pPr>
      <w:r>
        <w:rPr>
          <w:color w:val="000000"/>
          <w:u w:val="single"/>
        </w:rPr>
        <w:t>Salaries/Stipends (100)</w:t>
      </w:r>
    </w:p>
    <w:p w14:paraId="3484F921" w14:textId="282BF979" w:rsidR="00554830" w:rsidRDefault="00554830" w:rsidP="00AF200A">
      <w:pPr>
        <w:autoSpaceDE w:val="0"/>
        <w:autoSpaceDN w:val="0"/>
        <w:adjustRightInd w:val="0"/>
        <w:ind w:left="360"/>
        <w:rPr>
          <w:color w:val="000000"/>
        </w:rPr>
      </w:pPr>
      <w:r w:rsidRPr="00573359">
        <w:rPr>
          <w:color w:val="000000"/>
        </w:rPr>
        <w:t xml:space="preserve">This category includes pay for </w:t>
      </w:r>
      <w:r>
        <w:rPr>
          <w:color w:val="000000"/>
        </w:rPr>
        <w:t>salaries for staff member</w:t>
      </w:r>
      <w:r w:rsidR="00492537">
        <w:rPr>
          <w:color w:val="000000"/>
        </w:rPr>
        <w:t>s</w:t>
      </w:r>
      <w:r w:rsidR="004D1E4B">
        <w:rPr>
          <w:color w:val="000000"/>
        </w:rPr>
        <w:t xml:space="preserve"> and</w:t>
      </w:r>
      <w:r>
        <w:rPr>
          <w:color w:val="000000"/>
        </w:rPr>
        <w:t xml:space="preserve"> </w:t>
      </w:r>
      <w:r w:rsidRPr="00573359">
        <w:rPr>
          <w:color w:val="000000"/>
        </w:rPr>
        <w:t>substitutes</w:t>
      </w:r>
      <w:r>
        <w:rPr>
          <w:color w:val="000000"/>
        </w:rPr>
        <w:t xml:space="preserve"> and</w:t>
      </w:r>
      <w:r w:rsidRPr="00573359">
        <w:rPr>
          <w:color w:val="000000"/>
        </w:rPr>
        <w:t xml:space="preserve"> stipends for teachers</w:t>
      </w:r>
      <w:r w:rsidR="006F2D93">
        <w:rPr>
          <w:color w:val="000000"/>
        </w:rPr>
        <w:t xml:space="preserve">. </w:t>
      </w:r>
      <w:r>
        <w:rPr>
          <w:color w:val="000000"/>
        </w:rPr>
        <w:t>T</w:t>
      </w:r>
      <w:r w:rsidRPr="00573359">
        <w:rPr>
          <w:color w:val="000000"/>
        </w:rPr>
        <w:t xml:space="preserve">he total </w:t>
      </w:r>
      <w:r w:rsidRPr="00186A78">
        <w:rPr>
          <w:color w:val="000000"/>
        </w:rPr>
        <w:t>percentage of time charged</w:t>
      </w:r>
      <w:r w:rsidRPr="00573359">
        <w:rPr>
          <w:color w:val="000000"/>
        </w:rPr>
        <w:t xml:space="preserve"> to the </w:t>
      </w:r>
      <w:r w:rsidRPr="00EE69F8">
        <w:rPr>
          <w:color w:val="000000"/>
        </w:rPr>
        <w:t>subgra</w:t>
      </w:r>
      <w:r>
        <w:rPr>
          <w:color w:val="000000"/>
        </w:rPr>
        <w:t xml:space="preserve">nt and to non-grant funds </w:t>
      </w:r>
      <w:r w:rsidRPr="00554830">
        <w:rPr>
          <w:i/>
          <w:color w:val="000000"/>
        </w:rPr>
        <w:t>cannot</w:t>
      </w:r>
      <w:r>
        <w:rPr>
          <w:color w:val="000000"/>
        </w:rPr>
        <w:t xml:space="preserve"> exceed 100 percent of the total time worked by any staff member.</w:t>
      </w:r>
    </w:p>
    <w:p w14:paraId="0174B866" w14:textId="77777777" w:rsidR="003A1096" w:rsidRDefault="003A1096" w:rsidP="001011BE">
      <w:pPr>
        <w:ind w:firstLine="360"/>
        <w:rPr>
          <w:color w:val="000000"/>
          <w:u w:val="single"/>
        </w:rPr>
      </w:pPr>
    </w:p>
    <w:p w14:paraId="3FB7C817" w14:textId="33F60D9B" w:rsidR="00554830" w:rsidRPr="00573359" w:rsidRDefault="00554830" w:rsidP="001011BE">
      <w:pPr>
        <w:ind w:firstLine="360"/>
        <w:rPr>
          <w:color w:val="000000"/>
          <w:u w:val="single"/>
        </w:rPr>
      </w:pPr>
      <w:r w:rsidRPr="00573359">
        <w:rPr>
          <w:color w:val="000000"/>
          <w:u w:val="single"/>
        </w:rPr>
        <w:t>Emplo</w:t>
      </w:r>
      <w:r>
        <w:rPr>
          <w:color w:val="000000"/>
          <w:u w:val="single"/>
        </w:rPr>
        <w:t>yee Benefits (200)</w:t>
      </w:r>
    </w:p>
    <w:p w14:paraId="495E7249" w14:textId="63489340" w:rsidR="00554830" w:rsidRDefault="00554830" w:rsidP="00202AB5">
      <w:pPr>
        <w:autoSpaceDE w:val="0"/>
        <w:autoSpaceDN w:val="0"/>
        <w:adjustRightInd w:val="0"/>
        <w:ind w:left="360"/>
        <w:rPr>
          <w:color w:val="000000"/>
        </w:rPr>
      </w:pPr>
      <w:r w:rsidRPr="00573359">
        <w:rPr>
          <w:color w:val="000000"/>
        </w:rPr>
        <w:t xml:space="preserve">FICA, workers’ compensation, health insurance, and other </w:t>
      </w:r>
      <w:r>
        <w:rPr>
          <w:color w:val="000000"/>
        </w:rPr>
        <w:t>employee</w:t>
      </w:r>
      <w:r w:rsidRPr="00573359">
        <w:rPr>
          <w:color w:val="000000"/>
        </w:rPr>
        <w:t xml:space="preserve"> benefits costs should be included here</w:t>
      </w:r>
      <w:r w:rsidR="006F2D93">
        <w:rPr>
          <w:color w:val="000000"/>
        </w:rPr>
        <w:t xml:space="preserve">. </w:t>
      </w:r>
      <w:r w:rsidR="004D1E4B">
        <w:rPr>
          <w:color w:val="000000"/>
        </w:rPr>
        <w:t>These costs</w:t>
      </w:r>
      <w:r w:rsidRPr="00573359">
        <w:rPr>
          <w:color w:val="000000"/>
        </w:rPr>
        <w:t xml:space="preserve"> will represent a percentage of the to</w:t>
      </w:r>
      <w:r>
        <w:rPr>
          <w:color w:val="000000"/>
        </w:rPr>
        <w:t>tal in Salaries/Stipends (100).</w:t>
      </w:r>
    </w:p>
    <w:p w14:paraId="26147BDE" w14:textId="77777777" w:rsidR="00754947" w:rsidRDefault="00754947" w:rsidP="00AF200A">
      <w:pPr>
        <w:autoSpaceDE w:val="0"/>
        <w:autoSpaceDN w:val="0"/>
        <w:adjustRightInd w:val="0"/>
        <w:ind w:left="360"/>
        <w:rPr>
          <w:color w:val="000000"/>
          <w:u w:val="single"/>
        </w:rPr>
      </w:pPr>
    </w:p>
    <w:p w14:paraId="475328D2" w14:textId="75D2C04C" w:rsidR="00554830" w:rsidRPr="00573359" w:rsidRDefault="00554830" w:rsidP="00AF200A">
      <w:pPr>
        <w:autoSpaceDE w:val="0"/>
        <w:autoSpaceDN w:val="0"/>
        <w:adjustRightInd w:val="0"/>
        <w:ind w:left="360"/>
        <w:rPr>
          <w:color w:val="000000"/>
          <w:u w:val="single"/>
        </w:rPr>
      </w:pPr>
      <w:r>
        <w:rPr>
          <w:color w:val="000000"/>
          <w:u w:val="single"/>
        </w:rPr>
        <w:t>Purchased Services (300)</w:t>
      </w:r>
    </w:p>
    <w:p w14:paraId="5C51D302" w14:textId="77777777" w:rsidR="00554830" w:rsidRDefault="00554830" w:rsidP="00AF200A">
      <w:pPr>
        <w:autoSpaceDE w:val="0"/>
        <w:autoSpaceDN w:val="0"/>
        <w:adjustRightInd w:val="0"/>
        <w:ind w:left="360"/>
        <w:rPr>
          <w:color w:val="000000"/>
        </w:rPr>
      </w:pPr>
      <w:r w:rsidRPr="00573359">
        <w:rPr>
          <w:color w:val="000000"/>
        </w:rPr>
        <w:t>Expenses such as consultant fees, travel/transportation costs, telephone costs, and other purchased services will be included here</w:t>
      </w:r>
      <w:r w:rsidR="006F2D93">
        <w:rPr>
          <w:color w:val="000000"/>
        </w:rPr>
        <w:t xml:space="preserve">. </w:t>
      </w:r>
      <w:r w:rsidRPr="00573359">
        <w:rPr>
          <w:color w:val="000000"/>
        </w:rPr>
        <w:t>This includes amounts paid for personal services rendered by personnel who are not on the payroll and for other specialized services purchased by the organization</w:t>
      </w:r>
      <w:r w:rsidR="006F2D93">
        <w:rPr>
          <w:color w:val="000000"/>
        </w:rPr>
        <w:t xml:space="preserve">. </w:t>
      </w:r>
      <w:r w:rsidRPr="00573359">
        <w:rPr>
          <w:color w:val="000000"/>
        </w:rPr>
        <w:t>While a product may or may not result from the transaction, the primary reason for the purchase is the service provided</w:t>
      </w:r>
      <w:r w:rsidR="006F2D93">
        <w:rPr>
          <w:color w:val="000000"/>
        </w:rPr>
        <w:t xml:space="preserve">. </w:t>
      </w:r>
      <w:r w:rsidRPr="0040690B">
        <w:rPr>
          <w:i/>
          <w:color w:val="000000"/>
        </w:rPr>
        <w:t>Note:</w:t>
      </w:r>
      <w:r>
        <w:rPr>
          <w:color w:val="000000"/>
        </w:rPr>
        <w:t xml:space="preserve"> S</w:t>
      </w:r>
      <w:r w:rsidRPr="00573359">
        <w:rPr>
          <w:color w:val="000000"/>
        </w:rPr>
        <w:t>alaries for direct teachers and pro</w:t>
      </w:r>
      <w:r>
        <w:rPr>
          <w:color w:val="000000"/>
        </w:rPr>
        <w:t>ject</w:t>
      </w:r>
      <w:r w:rsidRPr="00573359">
        <w:rPr>
          <w:color w:val="000000"/>
        </w:rPr>
        <w:t xml:space="preserve"> staff should be recorded in Salaries/Stipends (100) and not in this sectio</w:t>
      </w:r>
      <w:r>
        <w:rPr>
          <w:color w:val="000000"/>
        </w:rPr>
        <w:t>n.</w:t>
      </w:r>
    </w:p>
    <w:p w14:paraId="36ED2C21" w14:textId="77777777" w:rsidR="00DB6B5F" w:rsidRDefault="00DB6B5F" w:rsidP="00AF200A">
      <w:pPr>
        <w:autoSpaceDE w:val="0"/>
        <w:autoSpaceDN w:val="0"/>
        <w:adjustRightInd w:val="0"/>
        <w:ind w:left="360"/>
      </w:pPr>
    </w:p>
    <w:p w14:paraId="37A0E22C" w14:textId="2F6E5630" w:rsidR="00E1644F" w:rsidRDefault="00554830" w:rsidP="00AF200A">
      <w:pPr>
        <w:autoSpaceDE w:val="0"/>
        <w:autoSpaceDN w:val="0"/>
        <w:adjustRightInd w:val="0"/>
        <w:ind w:left="360"/>
      </w:pPr>
      <w:r w:rsidRPr="00186A78">
        <w:t>For a subgrantee</w:t>
      </w:r>
      <w:r w:rsidRPr="00B55AC3">
        <w:t xml:space="preserve"> to pay a vendor with federal funds, a contract must be in place</w:t>
      </w:r>
      <w:r w:rsidR="006F2D93">
        <w:t xml:space="preserve">. </w:t>
      </w:r>
      <w:r w:rsidRPr="00B55AC3">
        <w:t>At a minimum, the contract should include the scope of services, the duration of the contract, and the method and amount of payment</w:t>
      </w:r>
      <w:r w:rsidR="00047AF2">
        <w:t>;</w:t>
      </w:r>
      <w:r w:rsidRPr="00B55AC3">
        <w:t xml:space="preserve"> the contract must be executed by both parties</w:t>
      </w:r>
      <w:r w:rsidR="006F2D93">
        <w:t xml:space="preserve">. </w:t>
      </w:r>
      <w:r w:rsidRPr="00B55AC3">
        <w:t>Consulting/service contracts must be procured in accordance with</w:t>
      </w:r>
      <w:r w:rsidR="00C672D1">
        <w:t xml:space="preserve"> procurement regulations in </w:t>
      </w:r>
      <w:hyperlink r:id="rId37" w:history="1">
        <w:r w:rsidR="00C672D1" w:rsidRPr="00E847E3">
          <w:rPr>
            <w:rStyle w:val="Hyperlink"/>
          </w:rPr>
          <w:t>2 CFR Part 200</w:t>
        </w:r>
      </w:hyperlink>
      <w:r w:rsidR="00C672D1" w:rsidRPr="00C672D1">
        <w:t xml:space="preserve"> (see §</w:t>
      </w:r>
      <w:r w:rsidR="00E1644F">
        <w:t xml:space="preserve"> 200.317 to </w:t>
      </w:r>
      <w:r w:rsidR="00E1644F" w:rsidRPr="00C672D1">
        <w:t>§</w:t>
      </w:r>
      <w:r w:rsidR="00E1644F">
        <w:t xml:space="preserve"> </w:t>
      </w:r>
      <w:r w:rsidR="00C672D1" w:rsidRPr="00C672D1">
        <w:t>200.326</w:t>
      </w:r>
      <w:r w:rsidR="00C672D1">
        <w:t xml:space="preserve"> and Appendix II)</w:t>
      </w:r>
      <w:r w:rsidR="006F2D93">
        <w:t xml:space="preserve">. </w:t>
      </w:r>
      <w:r w:rsidR="00C672D1">
        <w:t xml:space="preserve">LEA applicants should also review </w:t>
      </w:r>
      <w:hyperlink r:id="rId38" w:history="1">
        <w:r w:rsidRPr="00E847E3">
          <w:rPr>
            <w:rStyle w:val="Hyperlink"/>
          </w:rPr>
          <w:t>S</w:t>
        </w:r>
        <w:r w:rsidR="00E1644F" w:rsidRPr="00E847E3">
          <w:rPr>
            <w:rStyle w:val="Hyperlink"/>
          </w:rPr>
          <w:t xml:space="preserve">outh </w:t>
        </w:r>
        <w:r w:rsidRPr="00E847E3">
          <w:rPr>
            <w:rStyle w:val="Hyperlink"/>
          </w:rPr>
          <w:t>C</w:t>
        </w:r>
        <w:r w:rsidR="00E1644F" w:rsidRPr="00E847E3">
          <w:rPr>
            <w:rStyle w:val="Hyperlink"/>
          </w:rPr>
          <w:t>arolina</w:t>
        </w:r>
        <w:r w:rsidRPr="00E847E3">
          <w:rPr>
            <w:rStyle w:val="Hyperlink"/>
          </w:rPr>
          <w:t xml:space="preserve"> Procurement Law</w:t>
        </w:r>
      </w:hyperlink>
      <w:r w:rsidR="00C672D1">
        <w:t>.</w:t>
      </w:r>
    </w:p>
    <w:p w14:paraId="36CE4D72" w14:textId="77777777" w:rsidR="00E1644F" w:rsidRDefault="00E1644F" w:rsidP="008E6982">
      <w:pPr>
        <w:autoSpaceDE w:val="0"/>
        <w:autoSpaceDN w:val="0"/>
        <w:adjustRightInd w:val="0"/>
      </w:pPr>
    </w:p>
    <w:p w14:paraId="237DD6CC" w14:textId="19021382" w:rsidR="00554830" w:rsidRPr="00B55AC3" w:rsidRDefault="007B1CEB" w:rsidP="00AF200A">
      <w:pPr>
        <w:autoSpaceDE w:val="0"/>
        <w:autoSpaceDN w:val="0"/>
        <w:adjustRightInd w:val="0"/>
        <w:ind w:left="360"/>
      </w:pPr>
      <w:r w:rsidRPr="00DB6B5F">
        <w:t>In compliance with 2 CFR Part 180.300, sub</w:t>
      </w:r>
      <w:r w:rsidR="00DB6B5F">
        <w:t>g</w:t>
      </w:r>
      <w:r w:rsidR="00554830" w:rsidRPr="00DB6B5F">
        <w:t xml:space="preserve">rantees must ensure that they do not </w:t>
      </w:r>
      <w:proofErr w:type="gramStart"/>
      <w:r w:rsidR="00554830" w:rsidRPr="00DB6B5F">
        <w:t xml:space="preserve">enter </w:t>
      </w:r>
      <w:r w:rsidRPr="00DB6B5F">
        <w:t>into</w:t>
      </w:r>
      <w:proofErr w:type="gramEnd"/>
      <w:r>
        <w:t xml:space="preserve"> a </w:t>
      </w:r>
      <w:r w:rsidR="00554830" w:rsidRPr="00B55AC3">
        <w:t>contract with any vendor that is debarred, suspended, or ineligible</w:t>
      </w:r>
      <w:r w:rsidR="008D102C">
        <w:t xml:space="preserve"> (i.e., excluded)</w:t>
      </w:r>
      <w:r w:rsidR="00554830" w:rsidRPr="00B55AC3">
        <w:t xml:space="preserve"> for participation in </w:t>
      </w:r>
      <w:r w:rsidR="00554830" w:rsidRPr="00EE69F8">
        <w:t>federa</w:t>
      </w:r>
      <w:r w:rsidR="00EE69F8">
        <w:t>l</w:t>
      </w:r>
      <w:r w:rsidR="00554830" w:rsidRPr="00B55AC3">
        <w:t xml:space="preserve"> programs by</w:t>
      </w:r>
    </w:p>
    <w:p w14:paraId="2DA6156B" w14:textId="6145997F" w:rsidR="00554830" w:rsidRPr="00B55AC3" w:rsidRDefault="00616BC4" w:rsidP="004101A3">
      <w:pPr>
        <w:pStyle w:val="ListParagraph"/>
        <w:numPr>
          <w:ilvl w:val="0"/>
          <w:numId w:val="12"/>
        </w:numPr>
        <w:ind w:left="1080"/>
        <w:contextualSpacing w:val="0"/>
      </w:pPr>
      <w:r>
        <w:t>c</w:t>
      </w:r>
      <w:r w:rsidRPr="00B55AC3">
        <w:t>hecking the</w:t>
      </w:r>
      <w:r>
        <w:t xml:space="preserve"> E</w:t>
      </w:r>
      <w:r w:rsidRPr="00B55AC3">
        <w:t>xclu</w:t>
      </w:r>
      <w:r>
        <w:t xml:space="preserve">sions </w:t>
      </w:r>
      <w:r w:rsidRPr="00B55AC3">
        <w:t xml:space="preserve">at the federal </w:t>
      </w:r>
      <w:hyperlink r:id="rId39" w:history="1">
        <w:r w:rsidRPr="008D102C">
          <w:rPr>
            <w:rStyle w:val="Hyperlink"/>
          </w:rPr>
          <w:t>SAM</w:t>
        </w:r>
      </w:hyperlink>
      <w:r w:rsidRPr="00B55AC3">
        <w:t xml:space="preserve"> </w:t>
      </w:r>
      <w:r>
        <w:t>W</w:t>
      </w:r>
      <w:r w:rsidRPr="00B55AC3">
        <w:t>eb</w:t>
      </w:r>
      <w:r>
        <w:t xml:space="preserve"> </w:t>
      </w:r>
      <w:r w:rsidRPr="00B55AC3">
        <w:t>site (</w:t>
      </w:r>
      <w:r>
        <w:t>r</w:t>
      </w:r>
      <w:r w:rsidRPr="00B55AC3">
        <w:t xml:space="preserve">eview the </w:t>
      </w:r>
      <w:hyperlink r:id="rId40" w:history="1">
        <w:r w:rsidRPr="00BF0EFC">
          <w:rPr>
            <w:rStyle w:val="Hyperlink"/>
          </w:rPr>
          <w:t>Quick Start Guide for Advanced Search-Exclusions</w:t>
        </w:r>
      </w:hyperlink>
      <w:r w:rsidRPr="00B55AC3">
        <w:t xml:space="preserve"> prior to conducting searches</w:t>
      </w:r>
      <w:r>
        <w:t>.</w:t>
      </w:r>
      <w:r w:rsidRPr="00B55AC3">
        <w:t>);</w:t>
      </w:r>
    </w:p>
    <w:p w14:paraId="57908462" w14:textId="77777777" w:rsidR="00554830" w:rsidRPr="00B55AC3" w:rsidRDefault="00554830" w:rsidP="004101A3">
      <w:pPr>
        <w:pStyle w:val="ListParagraph"/>
        <w:numPr>
          <w:ilvl w:val="0"/>
          <w:numId w:val="12"/>
        </w:numPr>
        <w:ind w:left="1080"/>
        <w:contextualSpacing w:val="0"/>
      </w:pPr>
      <w:r>
        <w:t>c</w:t>
      </w:r>
      <w:r w:rsidRPr="00B55AC3">
        <w:t>ollecting a certification from the vendor and attaching it to the contract; or</w:t>
      </w:r>
    </w:p>
    <w:p w14:paraId="5508193B" w14:textId="657FC29C" w:rsidR="006A7D0F" w:rsidRPr="006A7D0F" w:rsidRDefault="00554830" w:rsidP="004101A3">
      <w:pPr>
        <w:pStyle w:val="ListParagraph"/>
        <w:numPr>
          <w:ilvl w:val="0"/>
          <w:numId w:val="12"/>
        </w:numPr>
        <w:ind w:left="1080"/>
        <w:contextualSpacing w:val="0"/>
        <w:rPr>
          <w:color w:val="000000"/>
          <w:u w:val="single"/>
        </w:rPr>
      </w:pPr>
      <w:r>
        <w:t>a</w:t>
      </w:r>
      <w:r w:rsidRPr="00B55AC3">
        <w:t xml:space="preserve">dding a clause or condition to the contract </w:t>
      </w:r>
      <w:r>
        <w:t>that</w:t>
      </w:r>
      <w:r w:rsidRPr="00B55AC3">
        <w:t xml:space="preserve"> indicates the vendor is eligible.</w:t>
      </w:r>
    </w:p>
    <w:p w14:paraId="7159C90A" w14:textId="77777777" w:rsidR="006A7D0F" w:rsidRPr="006A7D0F" w:rsidRDefault="006A7D0F" w:rsidP="006A7D0F">
      <w:pPr>
        <w:ind w:left="720"/>
        <w:rPr>
          <w:color w:val="000000"/>
          <w:u w:val="single"/>
        </w:rPr>
      </w:pPr>
    </w:p>
    <w:p w14:paraId="2796CFFB" w14:textId="7D4B83B1" w:rsidR="00554830" w:rsidRPr="006A7D0F" w:rsidRDefault="00554830" w:rsidP="006A7D0F">
      <w:pPr>
        <w:ind w:left="360"/>
        <w:rPr>
          <w:color w:val="000000"/>
          <w:u w:val="single"/>
        </w:rPr>
      </w:pPr>
      <w:r w:rsidRPr="006A7D0F">
        <w:rPr>
          <w:color w:val="000000"/>
          <w:u w:val="single"/>
        </w:rPr>
        <w:t>Supplies and Materials (400)</w:t>
      </w:r>
    </w:p>
    <w:p w14:paraId="562EC686" w14:textId="22FB2163" w:rsidR="00554830" w:rsidRDefault="00554830" w:rsidP="001011BE">
      <w:pPr>
        <w:autoSpaceDE w:val="0"/>
        <w:autoSpaceDN w:val="0"/>
        <w:adjustRightInd w:val="0"/>
        <w:ind w:left="360"/>
        <w:rPr>
          <w:color w:val="000000"/>
        </w:rPr>
      </w:pPr>
      <w:r w:rsidRPr="00573359">
        <w:rPr>
          <w:color w:val="000000"/>
        </w:rPr>
        <w:t>Include the amounts paid for material items of an expendable nature</w:t>
      </w:r>
      <w:r w:rsidR="006F2D93">
        <w:rPr>
          <w:color w:val="000000"/>
        </w:rPr>
        <w:t xml:space="preserve">. </w:t>
      </w:r>
      <w:r w:rsidRPr="00573359">
        <w:rPr>
          <w:color w:val="000000"/>
        </w:rPr>
        <w:t>It is recommended that applicants group items into categories to avoid listing every item; however, make sure that such expenditures are aligned with relevant pro</w:t>
      </w:r>
      <w:r>
        <w:rPr>
          <w:color w:val="000000"/>
        </w:rPr>
        <w:t>ject</w:t>
      </w:r>
      <w:r w:rsidRPr="00573359">
        <w:rPr>
          <w:color w:val="000000"/>
        </w:rPr>
        <w:t xml:space="preserve"> characteristics (objectives, number of participants, frequency of activity, etc.)</w:t>
      </w:r>
      <w:r w:rsidR="006F2D93">
        <w:rPr>
          <w:color w:val="000000"/>
        </w:rPr>
        <w:t xml:space="preserve">. </w:t>
      </w:r>
      <w:r w:rsidRPr="00573359">
        <w:rPr>
          <w:color w:val="000000"/>
        </w:rPr>
        <w:t xml:space="preserve">Allow for maintenance, repair, and replacement costs over the </w:t>
      </w:r>
      <w:r w:rsidR="00304F26">
        <w:rPr>
          <w:color w:val="000000"/>
        </w:rPr>
        <w:t>sub</w:t>
      </w:r>
      <w:r>
        <w:rPr>
          <w:color w:val="000000"/>
        </w:rPr>
        <w:t>grant life cycle</w:t>
      </w:r>
      <w:r w:rsidRPr="00573359">
        <w:rPr>
          <w:color w:val="000000"/>
        </w:rPr>
        <w:t xml:space="preserve"> of the proposed pro</w:t>
      </w:r>
      <w:r>
        <w:rPr>
          <w:color w:val="000000"/>
        </w:rPr>
        <w:t>ject</w:t>
      </w:r>
      <w:r w:rsidRPr="00573359">
        <w:rPr>
          <w:color w:val="000000"/>
        </w:rPr>
        <w:t xml:space="preserve"> for any equipment that totals $5,000 and below.</w:t>
      </w:r>
    </w:p>
    <w:p w14:paraId="7EE6E059" w14:textId="77777777" w:rsidR="00202AB5" w:rsidRPr="001011BE" w:rsidRDefault="00202AB5" w:rsidP="001011BE">
      <w:pPr>
        <w:autoSpaceDE w:val="0"/>
        <w:autoSpaceDN w:val="0"/>
        <w:adjustRightInd w:val="0"/>
        <w:ind w:left="360"/>
        <w:rPr>
          <w:color w:val="000000"/>
        </w:rPr>
      </w:pPr>
    </w:p>
    <w:p w14:paraId="5B82F04C" w14:textId="77777777" w:rsidR="00554830" w:rsidRPr="00573359" w:rsidRDefault="00554830" w:rsidP="00AF200A">
      <w:pPr>
        <w:autoSpaceDE w:val="0"/>
        <w:autoSpaceDN w:val="0"/>
        <w:adjustRightInd w:val="0"/>
        <w:ind w:left="360"/>
        <w:rPr>
          <w:color w:val="000000"/>
          <w:u w:val="single"/>
        </w:rPr>
      </w:pPr>
      <w:r>
        <w:rPr>
          <w:color w:val="000000"/>
          <w:u w:val="single"/>
        </w:rPr>
        <w:t>Capital Outlay/Equipment (500)</w:t>
      </w:r>
    </w:p>
    <w:p w14:paraId="494989D9" w14:textId="77777777" w:rsidR="00554830" w:rsidRDefault="00554830" w:rsidP="00AF200A">
      <w:pPr>
        <w:autoSpaceDE w:val="0"/>
        <w:autoSpaceDN w:val="0"/>
        <w:adjustRightInd w:val="0"/>
        <w:ind w:left="360"/>
        <w:rPr>
          <w:color w:val="000000"/>
        </w:rPr>
      </w:pPr>
      <w:r w:rsidRPr="00573359">
        <w:rPr>
          <w:color w:val="000000"/>
        </w:rPr>
        <w:t xml:space="preserve">Equipment and supplies totaling more than $5,000 per unit are not </w:t>
      </w:r>
      <w:r w:rsidRPr="0092459F">
        <w:rPr>
          <w:color w:val="000000"/>
        </w:rPr>
        <w:t>allowable</w:t>
      </w:r>
      <w:r>
        <w:rPr>
          <w:color w:val="000000"/>
        </w:rPr>
        <w:t xml:space="preserve"> (see part I, section</w:t>
      </w:r>
      <w:r w:rsidRPr="0092459F">
        <w:rPr>
          <w:color w:val="000000"/>
        </w:rPr>
        <w:t xml:space="preserve"> H)</w:t>
      </w:r>
      <w:r w:rsidR="006F2D93">
        <w:rPr>
          <w:color w:val="000000"/>
        </w:rPr>
        <w:t xml:space="preserve">. </w:t>
      </w:r>
      <w:r w:rsidRPr="0092459F">
        <w:rPr>
          <w:color w:val="000000"/>
        </w:rPr>
        <w:t>Itemize furniture, fixtures and equipment that total $5,000 and below per unit under Supplies and Materials</w:t>
      </w:r>
      <w:r w:rsidR="006F2D93">
        <w:rPr>
          <w:color w:val="000000"/>
        </w:rPr>
        <w:t xml:space="preserve">. </w:t>
      </w:r>
      <w:r w:rsidRPr="00F023C1">
        <w:rPr>
          <w:color w:val="000000"/>
        </w:rPr>
        <w:t xml:space="preserve">Applicants are reminded that equipment purchased with federal funds must be managed </w:t>
      </w:r>
      <w:r w:rsidRPr="004E7DF4">
        <w:rPr>
          <w:color w:val="000000"/>
        </w:rPr>
        <w:t>in compliance with</w:t>
      </w:r>
      <w:r w:rsidRPr="00F023C1">
        <w:rPr>
          <w:color w:val="000000"/>
        </w:rPr>
        <w:t xml:space="preserve"> </w:t>
      </w:r>
      <w:hyperlink r:id="rId41" w:history="1">
        <w:r w:rsidRPr="00E847E3">
          <w:rPr>
            <w:rStyle w:val="Hyperlink"/>
          </w:rPr>
          <w:t>2 CFR Part 200 Subpart D § 200.313</w:t>
        </w:r>
      </w:hyperlink>
      <w:r w:rsidRPr="00F023C1">
        <w:rPr>
          <w:color w:val="000000"/>
        </w:rPr>
        <w:t xml:space="preserve"> </w:t>
      </w:r>
      <w:r>
        <w:rPr>
          <w:color w:val="000000"/>
        </w:rPr>
        <w:t xml:space="preserve">(and </w:t>
      </w:r>
      <w:hyperlink r:id="rId42" w:history="1">
        <w:r w:rsidRPr="00E847E3">
          <w:rPr>
            <w:rStyle w:val="Hyperlink"/>
          </w:rPr>
          <w:t>§ 200.439</w:t>
        </w:r>
      </w:hyperlink>
      <w:r w:rsidRPr="00F023C1">
        <w:rPr>
          <w:color w:val="000000"/>
        </w:rPr>
        <w:t xml:space="preserve"> as applicable</w:t>
      </w:r>
      <w:r>
        <w:rPr>
          <w:color w:val="000000"/>
        </w:rPr>
        <w:t>)</w:t>
      </w:r>
      <w:r w:rsidR="006F2D93">
        <w:rPr>
          <w:color w:val="000000"/>
        </w:rPr>
        <w:t xml:space="preserve">. </w:t>
      </w:r>
      <w:r>
        <w:rPr>
          <w:color w:val="000000"/>
        </w:rPr>
        <w:t>S</w:t>
      </w:r>
      <w:r w:rsidRPr="00F023C1">
        <w:rPr>
          <w:color w:val="000000"/>
        </w:rPr>
        <w:t xml:space="preserve">ee </w:t>
      </w:r>
      <w:r>
        <w:rPr>
          <w:color w:val="000000"/>
        </w:rPr>
        <w:t>p</w:t>
      </w:r>
      <w:r w:rsidRPr="00F023C1">
        <w:rPr>
          <w:color w:val="000000"/>
        </w:rPr>
        <w:t xml:space="preserve">art I, </w:t>
      </w:r>
      <w:r>
        <w:rPr>
          <w:color w:val="000000"/>
        </w:rPr>
        <w:t>section</w:t>
      </w:r>
      <w:r w:rsidRPr="00F023C1">
        <w:rPr>
          <w:color w:val="000000"/>
        </w:rPr>
        <w:t xml:space="preserve"> F</w:t>
      </w:r>
      <w:r>
        <w:rPr>
          <w:color w:val="000000"/>
        </w:rPr>
        <w:t xml:space="preserve"> </w:t>
      </w:r>
      <w:r w:rsidRPr="00F023C1">
        <w:rPr>
          <w:color w:val="000000"/>
        </w:rPr>
        <w:t>for more information</w:t>
      </w:r>
      <w:r>
        <w:rPr>
          <w:color w:val="000000"/>
        </w:rPr>
        <w:t xml:space="preserve"> on applicable federal regulations.</w:t>
      </w:r>
    </w:p>
    <w:p w14:paraId="253A1570" w14:textId="77777777" w:rsidR="00554830" w:rsidRPr="0092459F" w:rsidRDefault="00554830" w:rsidP="00554830">
      <w:pPr>
        <w:autoSpaceDE w:val="0"/>
        <w:autoSpaceDN w:val="0"/>
        <w:adjustRightInd w:val="0"/>
        <w:ind w:firstLine="720"/>
        <w:rPr>
          <w:color w:val="000000"/>
        </w:rPr>
      </w:pPr>
    </w:p>
    <w:p w14:paraId="405527BA" w14:textId="77777777" w:rsidR="00554830" w:rsidRPr="0092459F" w:rsidRDefault="00554830" w:rsidP="00AF200A">
      <w:pPr>
        <w:autoSpaceDE w:val="0"/>
        <w:autoSpaceDN w:val="0"/>
        <w:adjustRightInd w:val="0"/>
        <w:ind w:left="360"/>
        <w:rPr>
          <w:color w:val="000000"/>
          <w:u w:val="single"/>
        </w:rPr>
      </w:pPr>
      <w:r w:rsidRPr="0092459F">
        <w:rPr>
          <w:color w:val="000000"/>
          <w:u w:val="single"/>
        </w:rPr>
        <w:t>Other</w:t>
      </w:r>
      <w:r>
        <w:rPr>
          <w:color w:val="000000"/>
          <w:u w:val="single"/>
        </w:rPr>
        <w:t xml:space="preserve"> Objects</w:t>
      </w:r>
      <w:r w:rsidRPr="0092459F">
        <w:rPr>
          <w:color w:val="000000"/>
          <w:u w:val="single"/>
        </w:rPr>
        <w:t xml:space="preserve"> (600)</w:t>
      </w:r>
    </w:p>
    <w:p w14:paraId="4B04447B" w14:textId="6AA1C0EF" w:rsidR="006A7D0F" w:rsidRDefault="00554830" w:rsidP="00D46783">
      <w:pPr>
        <w:autoSpaceDE w:val="0"/>
        <w:autoSpaceDN w:val="0"/>
        <w:adjustRightInd w:val="0"/>
        <w:ind w:left="360"/>
        <w:rPr>
          <w:color w:val="000000"/>
        </w:rPr>
      </w:pPr>
      <w:r w:rsidRPr="0092459F">
        <w:rPr>
          <w:color w:val="000000"/>
        </w:rPr>
        <w:t>This category includes expenditures</w:t>
      </w:r>
      <w:r w:rsidRPr="008D42E8">
        <w:rPr>
          <w:color w:val="000000"/>
        </w:rPr>
        <w:t xml:space="preserve"> </w:t>
      </w:r>
      <w:r w:rsidRPr="0092459F">
        <w:rPr>
          <w:color w:val="000000"/>
        </w:rPr>
        <w:t xml:space="preserve">such as postage, </w:t>
      </w:r>
      <w:r w:rsidRPr="00F023C1">
        <w:rPr>
          <w:color w:val="000000"/>
        </w:rPr>
        <w:t>liability insurance fees, and cop</w:t>
      </w:r>
      <w:r w:rsidRPr="0092459F">
        <w:rPr>
          <w:color w:val="000000"/>
        </w:rPr>
        <w:t>yright fees that do not neatly fit into the other categories</w:t>
      </w:r>
      <w:r>
        <w:rPr>
          <w:color w:val="000000"/>
        </w:rPr>
        <w:t>.</w:t>
      </w:r>
    </w:p>
    <w:p w14:paraId="5A7379F3" w14:textId="77777777" w:rsidR="003A1096" w:rsidRPr="00D46783" w:rsidRDefault="003A1096" w:rsidP="00D46783">
      <w:pPr>
        <w:autoSpaceDE w:val="0"/>
        <w:autoSpaceDN w:val="0"/>
        <w:adjustRightInd w:val="0"/>
        <w:ind w:left="360"/>
        <w:rPr>
          <w:color w:val="000000"/>
        </w:rPr>
      </w:pPr>
    </w:p>
    <w:p w14:paraId="3563A305" w14:textId="77777777" w:rsidR="00554830" w:rsidRPr="00A2413F" w:rsidRDefault="00554830" w:rsidP="00AF200A">
      <w:pPr>
        <w:autoSpaceDE w:val="0"/>
        <w:autoSpaceDN w:val="0"/>
        <w:adjustRightInd w:val="0"/>
        <w:ind w:left="360"/>
        <w:rPr>
          <w:color w:val="000000"/>
          <w:u w:val="single"/>
        </w:rPr>
      </w:pPr>
      <w:r w:rsidRPr="00A2413F">
        <w:rPr>
          <w:color w:val="000000"/>
          <w:u w:val="single"/>
        </w:rPr>
        <w:t>Indirect Costs (700)</w:t>
      </w:r>
    </w:p>
    <w:p w14:paraId="522E4443" w14:textId="1F9CBBC9" w:rsidR="004A51D9" w:rsidRDefault="006C450C" w:rsidP="00616BC4">
      <w:pPr>
        <w:ind w:left="360"/>
        <w:rPr>
          <w:color w:val="000000"/>
        </w:rPr>
      </w:pPr>
      <w:r w:rsidRPr="00A2413F">
        <w:rPr>
          <w:color w:val="000000"/>
        </w:rPr>
        <w:t xml:space="preserve">To charge indirect costs to a </w:t>
      </w:r>
      <w:r w:rsidR="0040690B" w:rsidRPr="00A2413F">
        <w:rPr>
          <w:color w:val="000000"/>
        </w:rPr>
        <w:t>sub</w:t>
      </w:r>
      <w:r w:rsidRPr="00A2413F">
        <w:rPr>
          <w:color w:val="000000"/>
        </w:rPr>
        <w:t>grant, a subgrantee must have an approved indirect cost rate agreement</w:t>
      </w:r>
      <w:r w:rsidR="006F2D93" w:rsidRPr="00A2413F">
        <w:rPr>
          <w:color w:val="000000"/>
        </w:rPr>
        <w:t>.</w:t>
      </w:r>
      <w:r w:rsidR="00633561">
        <w:rPr>
          <w:color w:val="000000"/>
        </w:rPr>
        <w:t xml:space="preserve"> </w:t>
      </w:r>
      <w:r w:rsidR="008E6982">
        <w:rPr>
          <w:color w:val="000000"/>
        </w:rPr>
        <w:t>T</w:t>
      </w:r>
      <w:r w:rsidR="003A1096">
        <w:rPr>
          <w:color w:val="000000"/>
        </w:rPr>
        <w:t>he LEA’s</w:t>
      </w:r>
      <w:r w:rsidRPr="00A2413F">
        <w:rPr>
          <w:color w:val="000000"/>
        </w:rPr>
        <w:t xml:space="preserve"> restricted indirect cost rat</w:t>
      </w:r>
      <w:r w:rsidR="003A1096">
        <w:rPr>
          <w:color w:val="000000"/>
        </w:rPr>
        <w:t>e must be used for this subgrant</w:t>
      </w:r>
      <w:r w:rsidR="006F2D93" w:rsidRPr="00A2413F">
        <w:rPr>
          <w:color w:val="000000"/>
        </w:rPr>
        <w:t>.</w:t>
      </w:r>
      <w:bookmarkStart w:id="135" w:name="_Toc48698939"/>
      <w:bookmarkStart w:id="136" w:name="_Toc49934191"/>
      <w:bookmarkStart w:id="137" w:name="_Toc50869631"/>
      <w:bookmarkEnd w:id="131"/>
      <w:bookmarkEnd w:id="132"/>
    </w:p>
    <w:p w14:paraId="5ADCC95D" w14:textId="77777777" w:rsidR="003261A5" w:rsidRDefault="003261A5" w:rsidP="00616BC4">
      <w:pPr>
        <w:ind w:left="360"/>
        <w:rPr>
          <w:color w:val="000000"/>
        </w:rPr>
      </w:pPr>
    </w:p>
    <w:p w14:paraId="53FDA810" w14:textId="7AE0C1DF" w:rsidR="004A51D9" w:rsidRPr="00B7689E" w:rsidRDefault="004A51D9" w:rsidP="00BF2D43">
      <w:r>
        <w:t>The SCDE reserves the right to disqualify, disallow, and negotiate costs associated with any line item proposed in the budget</w:t>
      </w:r>
      <w:r w:rsidR="006F2D93">
        <w:t xml:space="preserve">. </w:t>
      </w:r>
      <w:r>
        <w:t xml:space="preserve">If any </w:t>
      </w:r>
      <w:proofErr w:type="gramStart"/>
      <w:r>
        <w:t>line item</w:t>
      </w:r>
      <w:proofErr w:type="gramEnd"/>
      <w:r>
        <w:t xml:space="preserve"> cost is determined to be excessive, given the nature and scope of the entire </w:t>
      </w:r>
      <w:r w:rsidRPr="00B7689E">
        <w:t>project or of a particular activity, the SCDE can request the applicant reduce the cost of the line item or ask the applicant to assume a portion of the cost before the budget is approved and funds are awarded.</w:t>
      </w:r>
    </w:p>
    <w:p w14:paraId="452552F7" w14:textId="77777777" w:rsidR="00554830" w:rsidRPr="00B7689E" w:rsidRDefault="00554830" w:rsidP="00501ACB">
      <w:pPr>
        <w:tabs>
          <w:tab w:val="left" w:pos="540"/>
        </w:tabs>
        <w:ind w:left="720"/>
      </w:pPr>
    </w:p>
    <w:p w14:paraId="43ECAFD0" w14:textId="16FC1049" w:rsidR="00554830" w:rsidRPr="00E847E3" w:rsidRDefault="00554830" w:rsidP="00E847E3">
      <w:pPr>
        <w:pStyle w:val="Default"/>
        <w:rPr>
          <w:rFonts w:ascii="Times New Roman" w:hAnsi="Times New Roman"/>
        </w:rPr>
      </w:pPr>
      <w:r w:rsidRPr="00B7689E">
        <w:rPr>
          <w:rFonts w:ascii="Times New Roman" w:hAnsi="Times New Roman"/>
        </w:rPr>
        <w:t xml:space="preserve">Funds will be disbursed on a reimbursement basis upon the receipt of expenditure reports with all supporting documentation from the </w:t>
      </w:r>
      <w:r w:rsidRPr="00EE69F8">
        <w:rPr>
          <w:rFonts w:ascii="Times New Roman" w:hAnsi="Times New Roman"/>
        </w:rPr>
        <w:t>subgrantees</w:t>
      </w:r>
      <w:r w:rsidR="006F2D93" w:rsidRPr="00B7689E">
        <w:rPr>
          <w:rFonts w:ascii="Times New Roman" w:hAnsi="Times New Roman"/>
        </w:rPr>
        <w:t xml:space="preserve">. </w:t>
      </w:r>
      <w:r w:rsidRPr="00EE69F8">
        <w:rPr>
          <w:rFonts w:ascii="Times New Roman" w:hAnsi="Times New Roman"/>
        </w:rPr>
        <w:t>Sub</w:t>
      </w:r>
      <w:r w:rsidRPr="00B7689E">
        <w:rPr>
          <w:rFonts w:ascii="Times New Roman" w:hAnsi="Times New Roman"/>
        </w:rPr>
        <w:t>grantees may not obligate funds prior to the receipt of a grant award</w:t>
      </w:r>
      <w:r w:rsidRPr="00E847E3">
        <w:rPr>
          <w:rFonts w:ascii="Times New Roman" w:hAnsi="Times New Roman"/>
        </w:rPr>
        <w:t xml:space="preserve"> notice</w:t>
      </w:r>
      <w:r w:rsidR="006F2D93" w:rsidRPr="00E847E3">
        <w:rPr>
          <w:rFonts w:ascii="Times New Roman" w:hAnsi="Times New Roman"/>
        </w:rPr>
        <w:t xml:space="preserve">. </w:t>
      </w:r>
      <w:r w:rsidRPr="00E847E3">
        <w:rPr>
          <w:rFonts w:ascii="Times New Roman" w:hAnsi="Times New Roman"/>
        </w:rPr>
        <w:t xml:space="preserve">No expenditures incurred </w:t>
      </w:r>
      <w:r w:rsidRPr="005C3FD8">
        <w:rPr>
          <w:rFonts w:ascii="Times New Roman" w:hAnsi="Times New Roman"/>
        </w:rPr>
        <w:t>prior to</w:t>
      </w:r>
      <w:r w:rsidR="00A2413F" w:rsidRPr="005C3FD8">
        <w:rPr>
          <w:rFonts w:ascii="Times New Roman" w:hAnsi="Times New Roman"/>
        </w:rPr>
        <w:t xml:space="preserve"> </w:t>
      </w:r>
      <w:r w:rsidR="00C576AC" w:rsidRPr="005C3FD8">
        <w:rPr>
          <w:rFonts w:ascii="Times New Roman" w:hAnsi="Times New Roman"/>
        </w:rPr>
        <w:t>September</w:t>
      </w:r>
      <w:r w:rsidR="006A0677" w:rsidRPr="005C3FD8">
        <w:rPr>
          <w:rFonts w:ascii="Times New Roman" w:hAnsi="Times New Roman"/>
        </w:rPr>
        <w:t xml:space="preserve"> 1, 2023</w:t>
      </w:r>
      <w:r w:rsidR="00EE69F8" w:rsidRPr="005C3FD8">
        <w:rPr>
          <w:rFonts w:ascii="Times New Roman" w:hAnsi="Times New Roman"/>
        </w:rPr>
        <w:t>,</w:t>
      </w:r>
      <w:r w:rsidR="00F804D6" w:rsidRPr="005C3FD8">
        <w:rPr>
          <w:rFonts w:ascii="Times New Roman" w:hAnsi="Times New Roman"/>
        </w:rPr>
        <w:t xml:space="preserve"> </w:t>
      </w:r>
      <w:r w:rsidR="00EE69F8" w:rsidRPr="005C3FD8">
        <w:rPr>
          <w:rFonts w:ascii="Times New Roman" w:hAnsi="Times New Roman"/>
        </w:rPr>
        <w:t>w</w:t>
      </w:r>
      <w:r w:rsidRPr="005C3FD8">
        <w:rPr>
          <w:rFonts w:ascii="Times New Roman" w:hAnsi="Times New Roman"/>
        </w:rPr>
        <w:t>ill be</w:t>
      </w:r>
      <w:r w:rsidRPr="00E847E3">
        <w:rPr>
          <w:rFonts w:ascii="Times New Roman" w:hAnsi="Times New Roman"/>
        </w:rPr>
        <w:t xml:space="preserve"> reimbursed</w:t>
      </w:r>
      <w:r w:rsidR="006F2D93" w:rsidRPr="00E847E3">
        <w:rPr>
          <w:rFonts w:ascii="Times New Roman" w:hAnsi="Times New Roman"/>
        </w:rPr>
        <w:t xml:space="preserve">. </w:t>
      </w:r>
      <w:r w:rsidRPr="00E847E3">
        <w:rPr>
          <w:rFonts w:ascii="Times New Roman" w:hAnsi="Times New Roman"/>
        </w:rPr>
        <w:t>Applicants should have at their disposal at least three months of sustainable funds to implement the program prior to SCDE reimbursement</w:t>
      </w:r>
      <w:r w:rsidR="006F2D93" w:rsidRPr="00E847E3">
        <w:rPr>
          <w:rFonts w:ascii="Times New Roman" w:hAnsi="Times New Roman"/>
        </w:rPr>
        <w:t xml:space="preserve">. </w:t>
      </w:r>
      <w:r w:rsidRPr="00EE69F8">
        <w:rPr>
          <w:rFonts w:ascii="Times New Roman" w:hAnsi="Times New Roman"/>
        </w:rPr>
        <w:t>Subgrantees</w:t>
      </w:r>
      <w:r w:rsidRPr="00E847E3">
        <w:rPr>
          <w:rFonts w:ascii="Times New Roman" w:hAnsi="Times New Roman"/>
        </w:rPr>
        <w:t xml:space="preserve"> are not permitted to pick up their reimbursements from the SCDE office.</w:t>
      </w:r>
    </w:p>
    <w:p w14:paraId="6A218F7C" w14:textId="77777777" w:rsidR="003632FA" w:rsidRPr="009A78CE" w:rsidRDefault="003632FA" w:rsidP="006C450C"/>
    <w:p w14:paraId="6CD707C1" w14:textId="77777777" w:rsidR="00231497" w:rsidRDefault="00231497" w:rsidP="003632FA">
      <w:pPr>
        <w:pStyle w:val="Heading2"/>
        <w:rPr>
          <w:szCs w:val="24"/>
        </w:rPr>
      </w:pPr>
      <w:bookmarkStart w:id="138" w:name="_Toc51073647"/>
      <w:bookmarkStart w:id="139" w:name="_Toc136353333"/>
      <w:r>
        <w:rPr>
          <w:szCs w:val="24"/>
        </w:rPr>
        <w:t>Appendices</w:t>
      </w:r>
      <w:bookmarkEnd w:id="138"/>
      <w:bookmarkEnd w:id="139"/>
    </w:p>
    <w:p w14:paraId="2FDC4E96" w14:textId="77777777" w:rsidR="00EE69F8" w:rsidRDefault="00EE69F8" w:rsidP="00501ACB"/>
    <w:p w14:paraId="1DAF0EF4" w14:textId="4C5F8194" w:rsidR="00231497" w:rsidRDefault="003A1096" w:rsidP="00501ACB">
      <w:r>
        <w:t>Follow the instructions below for developing the required appendix i</w:t>
      </w:r>
      <w:r w:rsidR="00C12934">
        <w:t>tems</w:t>
      </w:r>
      <w:r>
        <w:t xml:space="preserve">. Scan the items </w:t>
      </w:r>
      <w:r w:rsidR="00231497" w:rsidRPr="001011BE">
        <w:t xml:space="preserve">into </w:t>
      </w:r>
      <w:r w:rsidR="00F33B63" w:rsidRPr="001011BE">
        <w:t xml:space="preserve">a </w:t>
      </w:r>
      <w:r w:rsidR="00F33B63" w:rsidRPr="001011BE">
        <w:rPr>
          <w:i/>
        </w:rPr>
        <w:t>single</w:t>
      </w:r>
      <w:r w:rsidR="00231497" w:rsidRPr="001011BE">
        <w:t xml:space="preserve"> </w:t>
      </w:r>
      <w:r w:rsidR="00C9138B" w:rsidRPr="001011BE">
        <w:t>PDF</w:t>
      </w:r>
      <w:r w:rsidR="00231497" w:rsidRPr="001011BE">
        <w:t xml:space="preserve"> document to be uploaded into the online application</w:t>
      </w:r>
      <w:r>
        <w:t xml:space="preserve"> </w:t>
      </w:r>
      <w:r w:rsidR="00C12934">
        <w:t xml:space="preserve">as indicated on </w:t>
      </w:r>
      <w:r w:rsidR="00C12934" w:rsidRPr="005C3FD8">
        <w:t>page 2</w:t>
      </w:r>
      <w:r w:rsidR="00AA511B">
        <w:t>7</w:t>
      </w:r>
      <w:r w:rsidR="00C12934" w:rsidRPr="005C3FD8">
        <w:t>.</w:t>
      </w:r>
      <w:r w:rsidR="00C12934">
        <w:t xml:space="preserve"> </w:t>
      </w:r>
    </w:p>
    <w:p w14:paraId="388A8633" w14:textId="7FF2A525" w:rsidR="004E386F" w:rsidRDefault="004E386F">
      <w:pPr>
        <w:rPr>
          <w:highlight w:val="lightGray"/>
          <w:u w:val="single"/>
        </w:rPr>
      </w:pPr>
      <w:r>
        <w:rPr>
          <w:highlight w:val="lightGray"/>
          <w:u w:val="single"/>
        </w:rPr>
        <w:br w:type="page"/>
      </w:r>
    </w:p>
    <w:p w14:paraId="4E12B1D0" w14:textId="77777777" w:rsidR="00231497" w:rsidRPr="00C12934" w:rsidRDefault="00231497" w:rsidP="00896C98">
      <w:pPr>
        <w:pStyle w:val="ListParagraph"/>
        <w:numPr>
          <w:ilvl w:val="0"/>
          <w:numId w:val="48"/>
        </w:numPr>
        <w:rPr>
          <w:u w:val="single"/>
        </w:rPr>
      </w:pPr>
      <w:bookmarkStart w:id="140" w:name="_Toc294164227"/>
      <w:bookmarkStart w:id="141" w:name="_Toc322013002"/>
      <w:bookmarkStart w:id="142" w:name="_Toc350151157"/>
      <w:bookmarkStart w:id="143" w:name="_Toc354136125"/>
      <w:bookmarkStart w:id="144" w:name="_Toc368579100"/>
      <w:bookmarkStart w:id="145" w:name="_Toc368654007"/>
      <w:bookmarkStart w:id="146" w:name="_Toc369251633"/>
      <w:r w:rsidRPr="00C12934">
        <w:rPr>
          <w:u w:val="single"/>
        </w:rPr>
        <w:t>Certification Signature Page</w:t>
      </w:r>
      <w:bookmarkEnd w:id="140"/>
      <w:bookmarkEnd w:id="141"/>
      <w:bookmarkEnd w:id="142"/>
      <w:bookmarkEnd w:id="143"/>
      <w:bookmarkEnd w:id="144"/>
      <w:bookmarkEnd w:id="145"/>
      <w:bookmarkEnd w:id="146"/>
    </w:p>
    <w:p w14:paraId="3E3C6535" w14:textId="7361027B" w:rsidR="000C6F44" w:rsidRDefault="00231497" w:rsidP="00C12934">
      <w:pPr>
        <w:ind w:left="720"/>
      </w:pPr>
      <w:r w:rsidRPr="007F6C3D">
        <w:t>Print the</w:t>
      </w:r>
      <w:r w:rsidR="00F33B63">
        <w:t xml:space="preserve"> Certification Signature Page (see </w:t>
      </w:r>
      <w:r w:rsidR="004347D9">
        <w:t xml:space="preserve">page </w:t>
      </w:r>
      <w:r w:rsidR="001011BE" w:rsidRPr="005C3FD8">
        <w:t>4</w:t>
      </w:r>
      <w:r w:rsidR="00E03043">
        <w:t>1</w:t>
      </w:r>
      <w:r w:rsidRPr="007F6C3D">
        <w:t>) and obtain the appropriate signatures</w:t>
      </w:r>
      <w:r w:rsidR="006F2D93">
        <w:t xml:space="preserve">. </w:t>
      </w:r>
      <w:r w:rsidR="0040690B">
        <w:t>T</w:t>
      </w:r>
      <w:r w:rsidRPr="007F6C3D">
        <w:t xml:space="preserve">his form includes the certification of the SCDE’s </w:t>
      </w:r>
      <w:r w:rsidR="00492FE2">
        <w:t xml:space="preserve">Assurances and </w:t>
      </w:r>
      <w:r w:rsidRPr="007F6C3D">
        <w:t xml:space="preserve">Terms and Conditions </w:t>
      </w:r>
      <w:r w:rsidR="00A50BC4">
        <w:t xml:space="preserve">for Federal Subawards </w:t>
      </w:r>
      <w:r w:rsidR="000C6F44" w:rsidRPr="0092459F">
        <w:t>and any applicable program-related conditions conveyed in this RFP</w:t>
      </w:r>
      <w:r w:rsidR="006F2D93">
        <w:t xml:space="preserve">. </w:t>
      </w:r>
      <w:r w:rsidR="000C6F44">
        <w:t>T</w:t>
      </w:r>
      <w:r w:rsidRPr="007F6C3D">
        <w:t xml:space="preserve">hose </w:t>
      </w:r>
      <w:r w:rsidR="00F33B63">
        <w:t xml:space="preserve">documents </w:t>
      </w:r>
      <w:r w:rsidRPr="007F6C3D">
        <w:t>are not required to be included in the applicant’s proposal submission</w:t>
      </w:r>
      <w:r w:rsidR="006F2D93">
        <w:t xml:space="preserve">. </w:t>
      </w:r>
      <w:r w:rsidRPr="007F6C3D">
        <w:t xml:space="preserve">However, retain the copy included in this RFP for your records and ensure that </w:t>
      </w:r>
      <w:r w:rsidR="000C6F44">
        <w:t>the</w:t>
      </w:r>
      <w:r w:rsidRPr="007F6C3D">
        <w:t xml:space="preserve"> signator</w:t>
      </w:r>
      <w:r w:rsidR="000C6F44">
        <w:t>ies</w:t>
      </w:r>
      <w:r w:rsidRPr="007F6C3D">
        <w:t xml:space="preserve"> </w:t>
      </w:r>
      <w:r w:rsidR="000C6F44">
        <w:t xml:space="preserve">and partner organizations </w:t>
      </w:r>
      <w:r w:rsidRPr="007F6C3D">
        <w:t>ha</w:t>
      </w:r>
      <w:r w:rsidR="000C6F44">
        <w:t>ve</w:t>
      </w:r>
      <w:r w:rsidRPr="007F6C3D">
        <w:t xml:space="preserve"> </w:t>
      </w:r>
      <w:r w:rsidR="000C6F44">
        <w:t>c</w:t>
      </w:r>
      <w:r w:rsidRPr="007F6C3D">
        <w:t>op</w:t>
      </w:r>
      <w:r w:rsidR="000C6F44">
        <w:t>ies of each document.</w:t>
      </w:r>
    </w:p>
    <w:p w14:paraId="2E038AA1" w14:textId="77777777" w:rsidR="000C6F44" w:rsidRDefault="000C6F44" w:rsidP="00501ACB">
      <w:pPr>
        <w:ind w:left="360" w:firstLine="720"/>
      </w:pPr>
    </w:p>
    <w:p w14:paraId="2A9A54B9" w14:textId="53FC8AD4" w:rsidR="00C12934" w:rsidRDefault="00231497" w:rsidP="00C12934">
      <w:pPr>
        <w:ind w:left="720"/>
      </w:pPr>
      <w:r w:rsidRPr="007F6C3D">
        <w:t xml:space="preserve">By signing the Certification Signature Page, the signatories assure that they will comply with all the </w:t>
      </w:r>
      <w:r w:rsidR="000C6F44">
        <w:t xml:space="preserve">assurance and </w:t>
      </w:r>
      <w:r w:rsidRPr="007F6C3D">
        <w:t xml:space="preserve">terms and conditions for the </w:t>
      </w:r>
      <w:r w:rsidR="000C6F44">
        <w:t>project/</w:t>
      </w:r>
      <w:r w:rsidRPr="007F6C3D">
        <w:t>program</w:t>
      </w:r>
      <w:r w:rsidR="006F2D93">
        <w:t xml:space="preserve">. </w:t>
      </w:r>
      <w:r w:rsidR="000C6F44" w:rsidRPr="00560246">
        <w:rPr>
          <w:i/>
        </w:rPr>
        <w:t>All</w:t>
      </w:r>
      <w:r w:rsidR="000C6F44">
        <w:t xml:space="preserve"> signatories </w:t>
      </w:r>
      <w:r w:rsidR="000C6F44" w:rsidRPr="00560246">
        <w:rPr>
          <w:i/>
        </w:rPr>
        <w:t>must</w:t>
      </w:r>
      <w:r w:rsidR="000C6F44">
        <w:t xml:space="preserve"> understand that they are signing a document that is </w:t>
      </w:r>
      <w:r w:rsidR="000C6F44" w:rsidRPr="00560246">
        <w:rPr>
          <w:i/>
        </w:rPr>
        <w:t>legally</w:t>
      </w:r>
      <w:r w:rsidR="000C6F44">
        <w:rPr>
          <w:i/>
        </w:rPr>
        <w:t xml:space="preserve"> </w:t>
      </w:r>
      <w:r w:rsidR="000C6F44" w:rsidRPr="00560246">
        <w:rPr>
          <w:i/>
        </w:rPr>
        <w:t>binding</w:t>
      </w:r>
      <w:r w:rsidR="000C6F44">
        <w:t xml:space="preserve"> in the event a </w:t>
      </w:r>
      <w:r w:rsidR="00304F26">
        <w:t>sub</w:t>
      </w:r>
      <w:r w:rsidR="000C6F44">
        <w:t>grant is awarded</w:t>
      </w:r>
      <w:r w:rsidR="006F2D93">
        <w:t xml:space="preserve">. </w:t>
      </w:r>
      <w:r w:rsidRPr="007F6C3D">
        <w:t xml:space="preserve">Applications that </w:t>
      </w:r>
      <w:r w:rsidRPr="000C6F44">
        <w:rPr>
          <w:i/>
        </w:rPr>
        <w:t>do not</w:t>
      </w:r>
      <w:r w:rsidRPr="007F6C3D">
        <w:t xml:space="preserve"> include the signed Certification Signature Page </w:t>
      </w:r>
      <w:r w:rsidRPr="000C6F44">
        <w:rPr>
          <w:i/>
        </w:rPr>
        <w:t>will not</w:t>
      </w:r>
      <w:r w:rsidRPr="007F6C3D">
        <w:t xml:space="preserve"> be reviewed or considered for funding.</w:t>
      </w:r>
      <w:bookmarkStart w:id="147" w:name="_Toc354136126"/>
      <w:bookmarkStart w:id="148" w:name="_Toc368579101"/>
      <w:bookmarkStart w:id="149" w:name="_Toc368654008"/>
      <w:bookmarkStart w:id="150" w:name="_Toc369251634"/>
    </w:p>
    <w:p w14:paraId="186389EF" w14:textId="77777777" w:rsidR="00C12934" w:rsidRDefault="00C12934" w:rsidP="00C12934">
      <w:pPr>
        <w:ind w:left="720"/>
      </w:pPr>
    </w:p>
    <w:p w14:paraId="5CCE2F67" w14:textId="7DB10B81" w:rsidR="0043338F" w:rsidRPr="00C12934" w:rsidRDefault="0043338F" w:rsidP="00896C98">
      <w:pPr>
        <w:pStyle w:val="ListParagraph"/>
        <w:numPr>
          <w:ilvl w:val="0"/>
          <w:numId w:val="48"/>
        </w:numPr>
      </w:pPr>
      <w:r w:rsidRPr="00C12934">
        <w:rPr>
          <w:u w:val="single"/>
        </w:rPr>
        <w:t xml:space="preserve">GEPA Statement </w:t>
      </w:r>
    </w:p>
    <w:p w14:paraId="6F51D0E1" w14:textId="6D853DE0" w:rsidR="00C12934" w:rsidRDefault="0043338F" w:rsidP="00C12934">
      <w:pPr>
        <w:ind w:left="720"/>
      </w:pPr>
      <w:r>
        <w:t>Pursuant to s</w:t>
      </w:r>
      <w:r w:rsidRPr="004912D5">
        <w:t>ection F</w:t>
      </w:r>
      <w:r>
        <w:t xml:space="preserve"> of this RFP, </w:t>
      </w:r>
      <w:r w:rsidRPr="006B6AF7">
        <w:t>Statutory Requirements</w:t>
      </w:r>
      <w:r>
        <w:t>, a</w:t>
      </w:r>
      <w:r w:rsidRPr="005E7AA2">
        <w:t xml:space="preserve">ll </w:t>
      </w:r>
      <w:r w:rsidRPr="005E7AA2">
        <w:rPr>
          <w:spacing w:val="-1"/>
        </w:rPr>
        <w:t>applicants</w:t>
      </w:r>
      <w:r w:rsidRPr="005E7AA2">
        <w:rPr>
          <w:spacing w:val="1"/>
        </w:rPr>
        <w:t xml:space="preserve"> </w:t>
      </w:r>
      <w:r w:rsidRPr="00ED0A12">
        <w:t>for</w:t>
      </w:r>
      <w:r w:rsidRPr="00ED0A12">
        <w:rPr>
          <w:spacing w:val="-2"/>
        </w:rPr>
        <w:t xml:space="preserve"> </w:t>
      </w:r>
      <w:r w:rsidR="00EE69F8" w:rsidRPr="00ED0A12">
        <w:t xml:space="preserve">Stronger Connections </w:t>
      </w:r>
      <w:r w:rsidR="00304F26">
        <w:t>sub</w:t>
      </w:r>
      <w:r w:rsidR="00EE69F8" w:rsidRPr="00ED0A12">
        <w:t xml:space="preserve">grant </w:t>
      </w:r>
      <w:r w:rsidRPr="00ED0A12">
        <w:rPr>
          <w:spacing w:val="-1"/>
        </w:rPr>
        <w:t>program</w:t>
      </w:r>
      <w:r w:rsidRPr="00ED0A12">
        <w:t xml:space="preserve"> funds are</w:t>
      </w:r>
      <w:r w:rsidRPr="00ED0A12">
        <w:rPr>
          <w:spacing w:val="-2"/>
        </w:rPr>
        <w:t xml:space="preserve"> </w:t>
      </w:r>
      <w:r w:rsidRPr="00ED0A12">
        <w:t>required to provide</w:t>
      </w:r>
      <w:r w:rsidRPr="00ED0A12">
        <w:rPr>
          <w:spacing w:val="-1"/>
        </w:rPr>
        <w:t xml:space="preserve"> a GEPA Statement</w:t>
      </w:r>
      <w:r w:rsidR="006F2D93" w:rsidRPr="00ED0A12">
        <w:rPr>
          <w:spacing w:val="-1"/>
        </w:rPr>
        <w:t xml:space="preserve">. </w:t>
      </w:r>
      <w:r w:rsidRPr="00ED0A12">
        <w:t>Follow</w:t>
      </w:r>
      <w:r w:rsidRPr="005E7AA2">
        <w:t xml:space="preserve"> the instructions included on the attached </w:t>
      </w:r>
      <w:r w:rsidRPr="006B6AF7">
        <w:t>GEPA Notice to All Applicants</w:t>
      </w:r>
      <w:r w:rsidRPr="005E7AA2">
        <w:t xml:space="preserve"> </w:t>
      </w:r>
      <w:r>
        <w:t>and create a GEPA S</w:t>
      </w:r>
      <w:r w:rsidRPr="005E7AA2">
        <w:t xml:space="preserve">tatement for the proposed </w:t>
      </w:r>
      <w:r w:rsidR="00F0534B">
        <w:t>Stronger Connections</w:t>
      </w:r>
      <w:r w:rsidRPr="005E7AA2">
        <w:t xml:space="preserve"> project</w:t>
      </w:r>
      <w:r w:rsidR="006F2D93">
        <w:t xml:space="preserve">. </w:t>
      </w:r>
      <w:r w:rsidRPr="00E75E5D">
        <w:rPr>
          <w:rFonts w:eastAsia="Calibri"/>
        </w:rPr>
        <w:t xml:space="preserve">When </w:t>
      </w:r>
      <w:r w:rsidRPr="00E75E5D">
        <w:rPr>
          <w:rFonts w:eastAsia="Calibri"/>
          <w:spacing w:val="-1"/>
        </w:rPr>
        <w:t>finalized,</w:t>
      </w:r>
      <w:r w:rsidRPr="00E75E5D">
        <w:rPr>
          <w:rFonts w:eastAsia="Calibri"/>
        </w:rPr>
        <w:t xml:space="preserve"> </w:t>
      </w:r>
      <w:r w:rsidRPr="00E75E5D">
        <w:rPr>
          <w:rFonts w:eastAsia="Calibri"/>
          <w:spacing w:val="-1"/>
        </w:rPr>
        <w:t xml:space="preserve">save </w:t>
      </w:r>
      <w:r w:rsidRPr="00E75E5D">
        <w:rPr>
          <w:rFonts w:eastAsia="Calibri"/>
        </w:rPr>
        <w:t>the</w:t>
      </w:r>
      <w:r w:rsidRPr="00E75E5D">
        <w:rPr>
          <w:rFonts w:eastAsia="Calibri"/>
          <w:spacing w:val="2"/>
        </w:rPr>
        <w:t xml:space="preserve"> </w:t>
      </w:r>
      <w:r>
        <w:rPr>
          <w:rFonts w:eastAsia="Calibri"/>
          <w:spacing w:val="2"/>
        </w:rPr>
        <w:t>GEPA Statement</w:t>
      </w:r>
      <w:r w:rsidRPr="00E75E5D">
        <w:rPr>
          <w:rFonts w:eastAsia="Calibri"/>
        </w:rPr>
        <w:t xml:space="preserve"> </w:t>
      </w:r>
      <w:r>
        <w:rPr>
          <w:rFonts w:eastAsia="Calibri"/>
          <w:spacing w:val="2"/>
        </w:rPr>
        <w:t xml:space="preserve">to be scanned with all other appendices and uploaded as </w:t>
      </w:r>
      <w:r w:rsidRPr="004912D5">
        <w:rPr>
          <w:rFonts w:eastAsia="Calibri"/>
          <w:i/>
          <w:spacing w:val="2"/>
        </w:rPr>
        <w:t>one</w:t>
      </w:r>
      <w:r>
        <w:rPr>
          <w:rFonts w:eastAsia="Calibri"/>
          <w:spacing w:val="2"/>
        </w:rPr>
        <w:t xml:space="preserve"> PDF</w:t>
      </w:r>
      <w:r w:rsidRPr="007F6C3D">
        <w:t xml:space="preserve"> document into the online application </w:t>
      </w:r>
      <w:r>
        <w:t>in the a</w:t>
      </w:r>
      <w:r w:rsidRPr="006B6AF7">
        <w:t>ppendices</w:t>
      </w:r>
      <w:r>
        <w:t xml:space="preserve"> section</w:t>
      </w:r>
      <w:r w:rsidR="00C12934">
        <w:t>.</w:t>
      </w:r>
    </w:p>
    <w:p w14:paraId="499F85A3" w14:textId="77777777" w:rsidR="00C12934" w:rsidRDefault="00C12934" w:rsidP="00C12934">
      <w:pPr>
        <w:ind w:left="720"/>
        <w:rPr>
          <w:u w:val="single"/>
        </w:rPr>
      </w:pPr>
    </w:p>
    <w:p w14:paraId="5D2F448D" w14:textId="019157F5" w:rsidR="0040690B" w:rsidRPr="00C12934" w:rsidRDefault="0040690B" w:rsidP="00896C98">
      <w:pPr>
        <w:pStyle w:val="ListParagraph"/>
        <w:numPr>
          <w:ilvl w:val="0"/>
          <w:numId w:val="48"/>
        </w:numPr>
        <w:rPr>
          <w:u w:val="single"/>
        </w:rPr>
      </w:pPr>
      <w:r w:rsidRPr="00C12934">
        <w:rPr>
          <w:color w:val="000000"/>
          <w:u w:val="single"/>
        </w:rPr>
        <w:t>Request for Taxpayer Identification Number and Certification (W-9)</w:t>
      </w:r>
    </w:p>
    <w:p w14:paraId="7965CE74" w14:textId="521CAF06" w:rsidR="0040690B" w:rsidRPr="00573824" w:rsidRDefault="007B353C" w:rsidP="00C12934">
      <w:pPr>
        <w:ind w:left="720"/>
        <w:rPr>
          <w:bCs/>
        </w:rPr>
      </w:pPr>
      <w:r w:rsidRPr="00C12934">
        <w:t>C</w:t>
      </w:r>
      <w:r w:rsidR="0040690B" w:rsidRPr="00C12934">
        <w:t>omplete</w:t>
      </w:r>
      <w:r w:rsidR="0040690B" w:rsidRPr="00573824">
        <w:t xml:space="preserve"> the W-9 </w:t>
      </w:r>
      <w:r w:rsidR="0040690B">
        <w:t xml:space="preserve">Request for </w:t>
      </w:r>
      <w:hyperlink r:id="rId43" w:history="1">
        <w:r w:rsidR="0040690B" w:rsidRPr="00E847E3">
          <w:rPr>
            <w:rStyle w:val="Hyperlink"/>
          </w:rPr>
          <w:t>Taxpayer Identification Number and Certification</w:t>
        </w:r>
      </w:hyperlink>
      <w:r w:rsidR="0040690B" w:rsidRPr="00573824">
        <w:t xml:space="preserve"> form (</w:t>
      </w:r>
      <w:r>
        <w:t xml:space="preserve">sample </w:t>
      </w:r>
      <w:r w:rsidR="0040690B" w:rsidRPr="00573824">
        <w:t xml:space="preserve">located </w:t>
      </w:r>
      <w:r w:rsidR="0040690B">
        <w:t xml:space="preserve">on page </w:t>
      </w:r>
      <w:r w:rsidR="00D33A38" w:rsidRPr="005C3FD8">
        <w:t>4</w:t>
      </w:r>
      <w:r w:rsidR="00E03043">
        <w:t>7</w:t>
      </w:r>
      <w:r w:rsidR="0040690B" w:rsidRPr="005C3FD8">
        <w:t>)</w:t>
      </w:r>
      <w:r w:rsidR="0040690B" w:rsidRPr="00573824">
        <w:t xml:space="preserve"> </w:t>
      </w:r>
      <w:r w:rsidR="0040690B" w:rsidRPr="00573824">
        <w:rPr>
          <w:bCs/>
        </w:rPr>
        <w:t xml:space="preserve">for </w:t>
      </w:r>
      <w:r w:rsidR="0040690B">
        <w:rPr>
          <w:bCs/>
        </w:rPr>
        <w:t>the primary applicant organization</w:t>
      </w:r>
      <w:r>
        <w:rPr>
          <w:bCs/>
        </w:rPr>
        <w:t xml:space="preserve"> f</w:t>
      </w:r>
      <w:r>
        <w:rPr>
          <w:rFonts w:eastAsia="Calibri"/>
        </w:rPr>
        <w:t xml:space="preserve">or inclusion in the </w:t>
      </w:r>
      <w:r w:rsidR="0040690B" w:rsidRPr="007F6C3D">
        <w:t xml:space="preserve">application </w:t>
      </w:r>
      <w:r>
        <w:t>attachments</w:t>
      </w:r>
      <w:r w:rsidR="0040690B">
        <w:t>.</w:t>
      </w:r>
    </w:p>
    <w:p w14:paraId="51AE344C" w14:textId="77777777" w:rsidR="0040690B" w:rsidRPr="00573824" w:rsidRDefault="0040690B" w:rsidP="0040690B">
      <w:pPr>
        <w:rPr>
          <w:bCs/>
        </w:rPr>
      </w:pPr>
    </w:p>
    <w:p w14:paraId="231920B4" w14:textId="3B432B6C" w:rsidR="0043338F" w:rsidRPr="006A453D" w:rsidRDefault="0059354D" w:rsidP="00896C98">
      <w:pPr>
        <w:pStyle w:val="ListParagraph"/>
        <w:numPr>
          <w:ilvl w:val="0"/>
          <w:numId w:val="48"/>
        </w:numPr>
      </w:pPr>
      <w:r>
        <w:rPr>
          <w:spacing w:val="-1"/>
          <w:u w:val="single" w:color="000000"/>
        </w:rPr>
        <w:t>Non-Public (P</w:t>
      </w:r>
      <w:r w:rsidR="0043338F" w:rsidRPr="00C12934">
        <w:rPr>
          <w:spacing w:val="-1"/>
          <w:u w:val="single" w:color="000000"/>
        </w:rPr>
        <w:t>rivate</w:t>
      </w:r>
      <w:r>
        <w:rPr>
          <w:spacing w:val="-1"/>
          <w:u w:val="single" w:color="000000"/>
        </w:rPr>
        <w:t>)</w:t>
      </w:r>
      <w:r w:rsidR="0043338F" w:rsidRPr="00C12934">
        <w:rPr>
          <w:u w:val="single" w:color="000000"/>
        </w:rPr>
        <w:t xml:space="preserve"> School </w:t>
      </w:r>
      <w:r w:rsidR="0043338F" w:rsidRPr="00C12934">
        <w:rPr>
          <w:spacing w:val="-1"/>
          <w:u w:val="single" w:color="000000"/>
        </w:rPr>
        <w:t>Consultation</w:t>
      </w:r>
      <w:r w:rsidR="0043338F" w:rsidRPr="00C12934">
        <w:rPr>
          <w:u w:val="single" w:color="000000"/>
        </w:rPr>
        <w:t xml:space="preserve"> </w:t>
      </w:r>
      <w:r w:rsidR="0043338F" w:rsidRPr="00C12934">
        <w:rPr>
          <w:spacing w:val="-1"/>
          <w:u w:val="single" w:color="000000"/>
        </w:rPr>
        <w:t xml:space="preserve">Form </w:t>
      </w:r>
    </w:p>
    <w:p w14:paraId="543B9A80" w14:textId="7646B0E3" w:rsidR="00425CCA" w:rsidRDefault="0043338F" w:rsidP="0059354D">
      <w:pPr>
        <w:ind w:left="720"/>
        <w:rPr>
          <w:rFonts w:eastAsia="Calibri"/>
          <w:spacing w:val="2"/>
        </w:rPr>
      </w:pPr>
      <w:r w:rsidRPr="006A453D">
        <w:rPr>
          <w:spacing w:val="-1"/>
        </w:rPr>
        <w:t xml:space="preserve">Pursuant to </w:t>
      </w:r>
      <w:r>
        <w:rPr>
          <w:spacing w:val="-1"/>
        </w:rPr>
        <w:t>s</w:t>
      </w:r>
      <w:r w:rsidRPr="004912D5">
        <w:rPr>
          <w:spacing w:val="-1"/>
        </w:rPr>
        <w:t>ection F</w:t>
      </w:r>
      <w:r w:rsidRPr="006A453D">
        <w:rPr>
          <w:spacing w:val="-1"/>
        </w:rPr>
        <w:t xml:space="preserve"> of this RFP, </w:t>
      </w:r>
      <w:r w:rsidRPr="006B6AF7">
        <w:rPr>
          <w:spacing w:val="-1"/>
        </w:rPr>
        <w:t>Statutory Requirements</w:t>
      </w:r>
      <w:r w:rsidRPr="006A453D">
        <w:rPr>
          <w:spacing w:val="-1"/>
        </w:rPr>
        <w:t xml:space="preserve"> </w:t>
      </w:r>
      <w:r w:rsidRPr="006A453D">
        <w:t xml:space="preserve">all </w:t>
      </w:r>
      <w:r w:rsidRPr="006A453D">
        <w:rPr>
          <w:spacing w:val="-1"/>
        </w:rPr>
        <w:t>applicants</w:t>
      </w:r>
      <w:r w:rsidRPr="006A453D">
        <w:rPr>
          <w:spacing w:val="1"/>
        </w:rPr>
        <w:t xml:space="preserve"> </w:t>
      </w:r>
      <w:r w:rsidRPr="006A453D">
        <w:t>for</w:t>
      </w:r>
      <w:r w:rsidRPr="006A453D">
        <w:rPr>
          <w:spacing w:val="-2"/>
        </w:rPr>
        <w:t xml:space="preserve"> </w:t>
      </w:r>
      <w:r w:rsidR="00ED0A12">
        <w:rPr>
          <w:spacing w:val="-2"/>
        </w:rPr>
        <w:t xml:space="preserve">Stronger Connections </w:t>
      </w:r>
      <w:r w:rsidR="00304F26">
        <w:rPr>
          <w:spacing w:val="-2"/>
        </w:rPr>
        <w:t>sub</w:t>
      </w:r>
      <w:r w:rsidR="00ED0A12">
        <w:rPr>
          <w:spacing w:val="-2"/>
        </w:rPr>
        <w:t xml:space="preserve">grant </w:t>
      </w:r>
      <w:r w:rsidRPr="006A453D">
        <w:rPr>
          <w:spacing w:val="-1"/>
        </w:rPr>
        <w:t>program</w:t>
      </w:r>
      <w:r w:rsidRPr="006A453D">
        <w:t xml:space="preserve"> funds are</w:t>
      </w:r>
      <w:r w:rsidRPr="006A453D">
        <w:rPr>
          <w:spacing w:val="-2"/>
        </w:rPr>
        <w:t xml:space="preserve"> </w:t>
      </w:r>
      <w:r w:rsidRPr="006A453D">
        <w:t>required to provide</w:t>
      </w:r>
      <w:r w:rsidRPr="006A453D">
        <w:rPr>
          <w:spacing w:val="-1"/>
        </w:rPr>
        <w:t xml:space="preserve"> evidence </w:t>
      </w:r>
      <w:r w:rsidRPr="006A453D">
        <w:t>that they</w:t>
      </w:r>
      <w:r w:rsidRPr="006A453D">
        <w:rPr>
          <w:spacing w:val="-5"/>
        </w:rPr>
        <w:t xml:space="preserve"> </w:t>
      </w:r>
      <w:r w:rsidRPr="006A453D">
        <w:t>have</w:t>
      </w:r>
      <w:r w:rsidRPr="006A453D">
        <w:rPr>
          <w:spacing w:val="46"/>
        </w:rPr>
        <w:t xml:space="preserve"> </w:t>
      </w:r>
      <w:r w:rsidRPr="006A453D">
        <w:t xml:space="preserve">held </w:t>
      </w:r>
      <w:r w:rsidRPr="006A453D">
        <w:rPr>
          <w:spacing w:val="-1"/>
        </w:rPr>
        <w:t>meaningful</w:t>
      </w:r>
      <w:r w:rsidRPr="006A453D">
        <w:t xml:space="preserve"> </w:t>
      </w:r>
      <w:r w:rsidRPr="006A453D">
        <w:rPr>
          <w:spacing w:val="-1"/>
        </w:rPr>
        <w:t>consultation</w:t>
      </w:r>
      <w:r w:rsidRPr="006A453D">
        <w:t xml:space="preserve"> with</w:t>
      </w:r>
      <w:r w:rsidRPr="006A453D">
        <w:rPr>
          <w:spacing w:val="1"/>
        </w:rPr>
        <w:t xml:space="preserve"> </w:t>
      </w:r>
      <w:r w:rsidRPr="006A453D">
        <w:rPr>
          <w:spacing w:val="-1"/>
        </w:rPr>
        <w:t>officials</w:t>
      </w:r>
      <w:r w:rsidRPr="006A453D">
        <w:t xml:space="preserve"> of</w:t>
      </w:r>
      <w:r w:rsidRPr="006A453D">
        <w:rPr>
          <w:spacing w:val="-1"/>
        </w:rPr>
        <w:t xml:space="preserve"> private</w:t>
      </w:r>
      <w:r w:rsidRPr="006A453D">
        <w:t xml:space="preserve"> </w:t>
      </w:r>
      <w:r w:rsidRPr="006A453D">
        <w:rPr>
          <w:spacing w:val="-1"/>
        </w:rPr>
        <w:t>schools</w:t>
      </w:r>
      <w:r>
        <w:rPr>
          <w:spacing w:val="-1"/>
        </w:rPr>
        <w:t>,</w:t>
      </w:r>
      <w:r w:rsidRPr="006A453D">
        <w:t xml:space="preserve"> in the</w:t>
      </w:r>
      <w:r w:rsidRPr="006A453D">
        <w:rPr>
          <w:spacing w:val="1"/>
        </w:rPr>
        <w:t xml:space="preserve"> </w:t>
      </w:r>
      <w:r w:rsidRPr="006A453D">
        <w:rPr>
          <w:spacing w:val="-1"/>
        </w:rPr>
        <w:t>geographic</w:t>
      </w:r>
      <w:r w:rsidRPr="006A453D">
        <w:t xml:space="preserve"> </w:t>
      </w:r>
      <w:r w:rsidRPr="006A453D">
        <w:rPr>
          <w:spacing w:val="-1"/>
        </w:rPr>
        <w:t xml:space="preserve">area </w:t>
      </w:r>
      <w:r w:rsidRPr="006A453D">
        <w:t xml:space="preserve">to </w:t>
      </w:r>
      <w:proofErr w:type="gramStart"/>
      <w:r w:rsidRPr="006A453D">
        <w:t xml:space="preserve">be </w:t>
      </w:r>
      <w:r w:rsidRPr="006A453D">
        <w:rPr>
          <w:spacing w:val="-1"/>
        </w:rPr>
        <w:t>served</w:t>
      </w:r>
      <w:r>
        <w:rPr>
          <w:spacing w:val="-1"/>
        </w:rPr>
        <w:t>,</w:t>
      </w:r>
      <w:proofErr w:type="gramEnd"/>
      <w:r w:rsidRPr="006A453D">
        <w:rPr>
          <w:spacing w:val="-1"/>
        </w:rPr>
        <w:t xml:space="preserve"> </w:t>
      </w:r>
      <w:r w:rsidRPr="006A453D">
        <w:t>on key</w:t>
      </w:r>
      <w:r w:rsidRPr="006A453D">
        <w:rPr>
          <w:spacing w:val="-5"/>
        </w:rPr>
        <w:t xml:space="preserve"> </w:t>
      </w:r>
      <w:r w:rsidRPr="006A453D">
        <w:rPr>
          <w:spacing w:val="-1"/>
        </w:rPr>
        <w:t>issues</w:t>
      </w:r>
      <w:r w:rsidRPr="006A453D">
        <w:t xml:space="preserve"> that </w:t>
      </w:r>
      <w:r w:rsidRPr="006A453D">
        <w:rPr>
          <w:spacing w:val="-1"/>
        </w:rPr>
        <w:t>are</w:t>
      </w:r>
      <w:r w:rsidRPr="006A453D">
        <w:rPr>
          <w:spacing w:val="1"/>
        </w:rPr>
        <w:t xml:space="preserve"> </w:t>
      </w:r>
      <w:r w:rsidRPr="006A453D">
        <w:rPr>
          <w:spacing w:val="-1"/>
        </w:rPr>
        <w:t>relevant</w:t>
      </w:r>
      <w:r w:rsidRPr="006A453D">
        <w:t xml:space="preserve"> to the</w:t>
      </w:r>
      <w:r w:rsidRPr="006A453D">
        <w:rPr>
          <w:spacing w:val="1"/>
        </w:rPr>
        <w:t xml:space="preserve"> </w:t>
      </w:r>
      <w:r w:rsidRPr="006A453D">
        <w:rPr>
          <w:spacing w:val="-1"/>
        </w:rPr>
        <w:t>equitable</w:t>
      </w:r>
      <w:r w:rsidRPr="006A453D">
        <w:t xml:space="preserve"> participation of </w:t>
      </w:r>
      <w:r w:rsidRPr="006A453D">
        <w:rPr>
          <w:spacing w:val="-1"/>
        </w:rPr>
        <w:t>eligible</w:t>
      </w:r>
      <w:r w:rsidRPr="006A453D">
        <w:t xml:space="preserve"> </w:t>
      </w:r>
      <w:r w:rsidRPr="006A453D">
        <w:rPr>
          <w:spacing w:val="-1"/>
        </w:rPr>
        <w:t>private</w:t>
      </w:r>
      <w:r w:rsidRPr="006A453D">
        <w:t xml:space="preserve"> </w:t>
      </w:r>
      <w:r w:rsidRPr="006A453D">
        <w:rPr>
          <w:spacing w:val="-1"/>
        </w:rPr>
        <w:t>school</w:t>
      </w:r>
      <w:r w:rsidRPr="006A453D">
        <w:t xml:space="preserve"> </w:t>
      </w:r>
      <w:r w:rsidRPr="006A453D">
        <w:rPr>
          <w:spacing w:val="-1"/>
        </w:rPr>
        <w:t>teachers</w:t>
      </w:r>
      <w:r w:rsidRPr="006A453D">
        <w:rPr>
          <w:spacing w:val="87"/>
        </w:rPr>
        <w:t xml:space="preserve"> </w:t>
      </w:r>
      <w:r w:rsidRPr="006A453D">
        <w:rPr>
          <w:spacing w:val="-1"/>
        </w:rPr>
        <w:t>and</w:t>
      </w:r>
      <w:r w:rsidRPr="006A453D">
        <w:t xml:space="preserve"> other</w:t>
      </w:r>
      <w:r w:rsidRPr="006A453D">
        <w:rPr>
          <w:spacing w:val="-2"/>
        </w:rPr>
        <w:t xml:space="preserve"> </w:t>
      </w:r>
      <w:r w:rsidRPr="006A453D">
        <w:rPr>
          <w:spacing w:val="-1"/>
        </w:rPr>
        <w:t>education</w:t>
      </w:r>
      <w:r w:rsidRPr="006A453D">
        <w:t xml:space="preserve"> </w:t>
      </w:r>
      <w:r w:rsidRPr="006A453D">
        <w:rPr>
          <w:spacing w:val="-1"/>
        </w:rPr>
        <w:t>personnel</w:t>
      </w:r>
      <w:r w:rsidRPr="006A453D">
        <w:rPr>
          <w:spacing w:val="1"/>
        </w:rPr>
        <w:t xml:space="preserve"> </w:t>
      </w:r>
      <w:r w:rsidRPr="006A453D">
        <w:t xml:space="preserve">in </w:t>
      </w:r>
      <w:r w:rsidR="00ED0A12">
        <w:rPr>
          <w:spacing w:val="-2"/>
        </w:rPr>
        <w:t xml:space="preserve">Stronger Connections </w:t>
      </w:r>
      <w:r w:rsidRPr="006A453D">
        <w:rPr>
          <w:spacing w:val="-1"/>
        </w:rPr>
        <w:t>project</w:t>
      </w:r>
      <w:r w:rsidRPr="006A453D">
        <w:t xml:space="preserve"> </w:t>
      </w:r>
      <w:r w:rsidRPr="006A453D">
        <w:rPr>
          <w:spacing w:val="-1"/>
        </w:rPr>
        <w:t>activities</w:t>
      </w:r>
      <w:r w:rsidR="006F2D93">
        <w:rPr>
          <w:spacing w:val="-1"/>
        </w:rPr>
        <w:t xml:space="preserve">. </w:t>
      </w:r>
      <w:r w:rsidRPr="006A453D">
        <w:t xml:space="preserve">Print and </w:t>
      </w:r>
      <w:r w:rsidRPr="006A453D">
        <w:rPr>
          <w:spacing w:val="-1"/>
        </w:rPr>
        <w:t>complete</w:t>
      </w:r>
      <w:r w:rsidRPr="006A453D">
        <w:t xml:space="preserve"> the</w:t>
      </w:r>
      <w:r w:rsidRPr="006A453D">
        <w:rPr>
          <w:spacing w:val="-1"/>
        </w:rPr>
        <w:t xml:space="preserve"> </w:t>
      </w:r>
      <w:r>
        <w:rPr>
          <w:spacing w:val="-1"/>
        </w:rPr>
        <w:t xml:space="preserve">attached </w:t>
      </w:r>
      <w:r w:rsidR="0059354D">
        <w:rPr>
          <w:spacing w:val="-1"/>
        </w:rPr>
        <w:t>Non-Public (</w:t>
      </w:r>
      <w:r w:rsidRPr="006B6AF7">
        <w:t>Private</w:t>
      </w:r>
      <w:r w:rsidR="0059354D">
        <w:t>)</w:t>
      </w:r>
      <w:r w:rsidRPr="006B6AF7">
        <w:rPr>
          <w:spacing w:val="-1"/>
        </w:rPr>
        <w:t xml:space="preserve"> School</w:t>
      </w:r>
      <w:r w:rsidRPr="006B6AF7">
        <w:t xml:space="preserve"> </w:t>
      </w:r>
      <w:r w:rsidRPr="006B6AF7">
        <w:rPr>
          <w:spacing w:val="-1"/>
        </w:rPr>
        <w:t>Consultation</w:t>
      </w:r>
      <w:r w:rsidRPr="006B6AF7">
        <w:t xml:space="preserve"> </w:t>
      </w:r>
      <w:r w:rsidRPr="006B6AF7">
        <w:rPr>
          <w:spacing w:val="-1"/>
        </w:rPr>
        <w:t>Form</w:t>
      </w:r>
      <w:r w:rsidR="00754947">
        <w:rPr>
          <w:spacing w:val="-1"/>
        </w:rPr>
        <w:t xml:space="preserve"> (page </w:t>
      </w:r>
      <w:r w:rsidR="00E03043">
        <w:rPr>
          <w:spacing w:val="-1"/>
        </w:rPr>
        <w:t>49</w:t>
      </w:r>
      <w:r w:rsidR="00754947" w:rsidRPr="005C3FD8">
        <w:rPr>
          <w:spacing w:val="-1"/>
        </w:rPr>
        <w:t>)</w:t>
      </w:r>
      <w:r w:rsidRPr="006A453D">
        <w:rPr>
          <w:spacing w:val="1"/>
        </w:rPr>
        <w:t xml:space="preserve"> </w:t>
      </w:r>
      <w:r w:rsidRPr="006A453D">
        <w:rPr>
          <w:spacing w:val="-1"/>
        </w:rPr>
        <w:t>and</w:t>
      </w:r>
      <w:r w:rsidRPr="006A453D">
        <w:t xml:space="preserve"> obtain the</w:t>
      </w:r>
      <w:r w:rsidRPr="006A453D">
        <w:rPr>
          <w:spacing w:val="57"/>
        </w:rPr>
        <w:t xml:space="preserve"> </w:t>
      </w:r>
      <w:r w:rsidRPr="006A453D">
        <w:rPr>
          <w:spacing w:val="-1"/>
        </w:rPr>
        <w:t>appropriate</w:t>
      </w:r>
      <w:r w:rsidRPr="006A453D">
        <w:t xml:space="preserve"> </w:t>
      </w:r>
      <w:r w:rsidRPr="006A453D">
        <w:rPr>
          <w:spacing w:val="-1"/>
        </w:rPr>
        <w:t>signatures</w:t>
      </w:r>
      <w:r w:rsidR="006F2D93">
        <w:rPr>
          <w:spacing w:val="-1"/>
        </w:rPr>
        <w:t xml:space="preserve">. </w:t>
      </w:r>
      <w:r w:rsidRPr="00E75E5D">
        <w:rPr>
          <w:rFonts w:eastAsia="Calibri"/>
        </w:rPr>
        <w:t xml:space="preserve">When </w:t>
      </w:r>
      <w:r w:rsidRPr="00E75E5D">
        <w:rPr>
          <w:rFonts w:eastAsia="Calibri"/>
          <w:spacing w:val="-1"/>
        </w:rPr>
        <w:t>finalized,</w:t>
      </w:r>
      <w:r w:rsidRPr="00E75E5D">
        <w:rPr>
          <w:rFonts w:eastAsia="Calibri"/>
        </w:rPr>
        <w:t xml:space="preserve"> </w:t>
      </w:r>
      <w:r w:rsidRPr="00E75E5D">
        <w:rPr>
          <w:rFonts w:eastAsia="Calibri"/>
          <w:spacing w:val="-1"/>
        </w:rPr>
        <w:t xml:space="preserve">save </w:t>
      </w:r>
      <w:r w:rsidRPr="00E75E5D">
        <w:rPr>
          <w:rFonts w:eastAsia="Calibri"/>
        </w:rPr>
        <w:t>the</w:t>
      </w:r>
      <w:r w:rsidRPr="00E75E5D">
        <w:rPr>
          <w:rFonts w:eastAsia="Calibri"/>
          <w:spacing w:val="2"/>
        </w:rPr>
        <w:t xml:space="preserve"> </w:t>
      </w:r>
      <w:r w:rsidR="0059354D">
        <w:rPr>
          <w:spacing w:val="-1"/>
        </w:rPr>
        <w:t>Non-Public (</w:t>
      </w:r>
      <w:r w:rsidR="0059354D" w:rsidRPr="006B6AF7">
        <w:t>Private</w:t>
      </w:r>
      <w:r w:rsidR="0059354D">
        <w:t>)</w:t>
      </w:r>
      <w:r w:rsidR="0059354D" w:rsidRPr="006B6AF7">
        <w:rPr>
          <w:spacing w:val="-1"/>
        </w:rPr>
        <w:t xml:space="preserve"> </w:t>
      </w:r>
      <w:r w:rsidRPr="006B6AF7">
        <w:rPr>
          <w:spacing w:val="-1"/>
        </w:rPr>
        <w:t>School</w:t>
      </w:r>
      <w:r w:rsidRPr="006B6AF7">
        <w:t xml:space="preserve"> </w:t>
      </w:r>
      <w:r w:rsidRPr="006B6AF7">
        <w:rPr>
          <w:spacing w:val="-1"/>
        </w:rPr>
        <w:t>Consultation</w:t>
      </w:r>
      <w:r w:rsidRPr="006B6AF7">
        <w:t xml:space="preserve"> </w:t>
      </w:r>
      <w:r w:rsidRPr="006B6AF7">
        <w:rPr>
          <w:spacing w:val="-1"/>
        </w:rPr>
        <w:t>Form</w:t>
      </w:r>
      <w:r w:rsidRPr="006A453D">
        <w:rPr>
          <w:spacing w:val="1"/>
        </w:rPr>
        <w:t xml:space="preserve"> </w:t>
      </w:r>
      <w:r>
        <w:rPr>
          <w:rFonts w:eastAsia="Calibri"/>
          <w:spacing w:val="2"/>
        </w:rPr>
        <w:t xml:space="preserve">to be </w:t>
      </w:r>
      <w:r w:rsidR="007B353C">
        <w:rPr>
          <w:rFonts w:eastAsia="Calibri"/>
          <w:spacing w:val="2"/>
        </w:rPr>
        <w:t xml:space="preserve">to be included in the application attachments. </w:t>
      </w:r>
    </w:p>
    <w:p w14:paraId="3EB51C9A" w14:textId="77777777" w:rsidR="004E386F" w:rsidRPr="0059354D" w:rsidRDefault="004E386F" w:rsidP="0059354D">
      <w:pPr>
        <w:ind w:left="720"/>
        <w:rPr>
          <w:highlight w:val="lightGray"/>
          <w:u w:val="single"/>
        </w:rPr>
      </w:pPr>
    </w:p>
    <w:p w14:paraId="7C9A98D1" w14:textId="243D06D3" w:rsidR="00E64D40" w:rsidRPr="00C12934" w:rsidRDefault="00E64D40" w:rsidP="00896C98">
      <w:pPr>
        <w:pStyle w:val="ListParagraph"/>
        <w:numPr>
          <w:ilvl w:val="0"/>
          <w:numId w:val="48"/>
        </w:numPr>
        <w:rPr>
          <w:u w:val="single"/>
        </w:rPr>
      </w:pPr>
      <w:r w:rsidRPr="00C12934">
        <w:rPr>
          <w:u w:val="single"/>
        </w:rPr>
        <w:t>Timeline of Activities</w:t>
      </w:r>
    </w:p>
    <w:p w14:paraId="51E578E5" w14:textId="547987E6" w:rsidR="00E64D40" w:rsidRDefault="00E64D40" w:rsidP="00C12934">
      <w:pPr>
        <w:ind w:left="720"/>
      </w:pPr>
      <w:r w:rsidRPr="007F6C3D">
        <w:t xml:space="preserve">Include a </w:t>
      </w:r>
      <w:r>
        <w:t>T</w:t>
      </w:r>
      <w:r w:rsidRPr="007F6C3D">
        <w:t xml:space="preserve">imeline of </w:t>
      </w:r>
      <w:r>
        <w:t>A</w:t>
      </w:r>
      <w:r w:rsidRPr="007F6C3D">
        <w:t xml:space="preserve">ctivities that includes each benchmark activity (including evaluation and management components), when each project activity begins and ends, how each activity relates to a particular objective, and </w:t>
      </w:r>
      <w:r w:rsidRPr="005C3FD8">
        <w:t xml:space="preserve">who is responsible for overseeing the activity. A template for this timeline is included on page </w:t>
      </w:r>
      <w:r w:rsidR="001011BE" w:rsidRPr="005C3FD8">
        <w:t>5</w:t>
      </w:r>
      <w:r w:rsidR="00E03043">
        <w:t>0</w:t>
      </w:r>
      <w:r w:rsidR="006F2D93" w:rsidRPr="005C3FD8">
        <w:t xml:space="preserve">. </w:t>
      </w:r>
      <w:r w:rsidRPr="005C3FD8">
        <w:t>The Timeline of Activities may be single-spaced.</w:t>
      </w:r>
    </w:p>
    <w:p w14:paraId="26605140" w14:textId="451725D9" w:rsidR="004E386F" w:rsidRDefault="004E386F">
      <w:pPr>
        <w:rPr>
          <w:u w:val="single"/>
        </w:rPr>
      </w:pPr>
      <w:bookmarkStart w:id="151" w:name="_Toc322013003"/>
      <w:bookmarkStart w:id="152" w:name="_Toc350151158"/>
      <w:bookmarkStart w:id="153" w:name="_Toc354136127"/>
      <w:bookmarkStart w:id="154" w:name="_Toc368579102"/>
      <w:bookmarkStart w:id="155" w:name="_Toc368654009"/>
      <w:bookmarkStart w:id="156" w:name="_Toc369251635"/>
      <w:r>
        <w:rPr>
          <w:u w:val="single"/>
        </w:rPr>
        <w:br w:type="page"/>
      </w:r>
    </w:p>
    <w:p w14:paraId="7E7BCC71" w14:textId="109BDF24" w:rsidR="00E64D40" w:rsidRPr="00C12934" w:rsidRDefault="00936922" w:rsidP="00896C98">
      <w:pPr>
        <w:pStyle w:val="ListParagraph"/>
        <w:numPr>
          <w:ilvl w:val="0"/>
          <w:numId w:val="48"/>
        </w:numPr>
        <w:rPr>
          <w:u w:val="single"/>
        </w:rPr>
      </w:pPr>
      <w:r w:rsidRPr="00C12934">
        <w:rPr>
          <w:u w:val="single"/>
        </w:rPr>
        <w:t>Project Director</w:t>
      </w:r>
      <w:r w:rsidR="00E64D40" w:rsidRPr="00C12934">
        <w:rPr>
          <w:u w:val="single"/>
        </w:rPr>
        <w:t xml:space="preserve"> and Key Personnel</w:t>
      </w:r>
      <w:bookmarkEnd w:id="151"/>
      <w:bookmarkEnd w:id="152"/>
      <w:bookmarkEnd w:id="153"/>
      <w:bookmarkEnd w:id="154"/>
      <w:bookmarkEnd w:id="155"/>
      <w:bookmarkEnd w:id="156"/>
      <w:r w:rsidRPr="00C12934">
        <w:rPr>
          <w:u w:val="single"/>
        </w:rPr>
        <w:t xml:space="preserve"> Resumes</w:t>
      </w:r>
    </w:p>
    <w:p w14:paraId="53650DB9" w14:textId="4E3C0849" w:rsidR="008178B5" w:rsidRDefault="00E64D40" w:rsidP="00C12934">
      <w:pPr>
        <w:ind w:left="720"/>
      </w:pPr>
      <w:r w:rsidRPr="007F6C3D">
        <w:t xml:space="preserve">Include a résumé or vita for the </w:t>
      </w:r>
      <w:r w:rsidR="00CB0E81">
        <w:t>project director</w:t>
      </w:r>
      <w:r w:rsidR="006F2D93">
        <w:t xml:space="preserve">. </w:t>
      </w:r>
      <w:r w:rsidRPr="007F6C3D">
        <w:t xml:space="preserve">For other key personnel to be involved in </w:t>
      </w:r>
      <w:r w:rsidR="00CB0E81">
        <w:t>the</w:t>
      </w:r>
      <w:r w:rsidRPr="007F6C3D">
        <w:t xml:space="preserve"> program, include a paragraph summary.</w:t>
      </w:r>
    </w:p>
    <w:p w14:paraId="7016B19B" w14:textId="77777777" w:rsidR="00C12934" w:rsidRPr="009E2E1A" w:rsidRDefault="00C12934" w:rsidP="00C12934">
      <w:pPr>
        <w:ind w:left="720"/>
      </w:pPr>
    </w:p>
    <w:p w14:paraId="0804B2AE" w14:textId="22403D65" w:rsidR="00585334" w:rsidRPr="00C12934" w:rsidRDefault="00585334" w:rsidP="00896C98">
      <w:pPr>
        <w:pStyle w:val="ListParagraph"/>
        <w:numPr>
          <w:ilvl w:val="0"/>
          <w:numId w:val="48"/>
        </w:numPr>
        <w:autoSpaceDE w:val="0"/>
        <w:autoSpaceDN w:val="0"/>
        <w:adjustRightInd w:val="0"/>
        <w:rPr>
          <w:color w:val="000000"/>
          <w:u w:val="single"/>
        </w:rPr>
      </w:pPr>
      <w:r w:rsidRPr="00C12934">
        <w:rPr>
          <w:color w:val="000000"/>
          <w:u w:val="single"/>
        </w:rPr>
        <w:t xml:space="preserve">Memorandums of Agreement </w:t>
      </w:r>
      <w:r w:rsidR="00CB0E81" w:rsidRPr="00C12934">
        <w:rPr>
          <w:color w:val="000000"/>
          <w:u w:val="single"/>
        </w:rPr>
        <w:t>(if applicable)</w:t>
      </w:r>
    </w:p>
    <w:p w14:paraId="37476F1D" w14:textId="5C6F4049" w:rsidR="00585334" w:rsidRDefault="00585334" w:rsidP="00C12934">
      <w:pPr>
        <w:autoSpaceDE w:val="0"/>
        <w:autoSpaceDN w:val="0"/>
        <w:adjustRightInd w:val="0"/>
        <w:ind w:left="720"/>
        <w:rPr>
          <w:color w:val="000000"/>
        </w:rPr>
      </w:pPr>
      <w:r>
        <w:rPr>
          <w:color w:val="000000"/>
        </w:rPr>
        <w:t xml:space="preserve">Include a copy of all memorandums of agreement (MOAs) for the proposed </w:t>
      </w:r>
      <w:r w:rsidR="00A2413F">
        <w:rPr>
          <w:color w:val="000000"/>
        </w:rPr>
        <w:t xml:space="preserve">Stronger Connections </w:t>
      </w:r>
      <w:r w:rsidR="008178B5">
        <w:rPr>
          <w:color w:val="000000"/>
        </w:rPr>
        <w:t>project</w:t>
      </w:r>
      <w:r w:rsidR="00A2413F">
        <w:rPr>
          <w:color w:val="000000"/>
        </w:rPr>
        <w:t>.</w:t>
      </w:r>
      <w:r w:rsidR="006F2D93">
        <w:rPr>
          <w:color w:val="000000"/>
        </w:rPr>
        <w:t xml:space="preserve"> </w:t>
      </w:r>
      <w:r>
        <w:rPr>
          <w:color w:val="000000"/>
        </w:rPr>
        <w:t>The MOA must articulate the role, scope of services, in-kind contributions, and funding to be provided by each collaborative partner</w:t>
      </w:r>
      <w:r w:rsidR="006F2D93">
        <w:rPr>
          <w:color w:val="000000"/>
        </w:rPr>
        <w:t xml:space="preserve">. </w:t>
      </w:r>
      <w:r>
        <w:rPr>
          <w:color w:val="000000"/>
        </w:rPr>
        <w:t>The authorized officials of each partnering organization must sign an MOA regarding the proposed partnership(s)</w:t>
      </w:r>
      <w:r w:rsidR="006F2D93">
        <w:rPr>
          <w:color w:val="000000"/>
        </w:rPr>
        <w:t xml:space="preserve">. </w:t>
      </w:r>
      <w:r>
        <w:rPr>
          <w:color w:val="000000"/>
        </w:rPr>
        <w:t>Applicants and partners are urged to develop one clear, specific MOA when possible.</w:t>
      </w:r>
    </w:p>
    <w:bookmarkEnd w:id="147"/>
    <w:bookmarkEnd w:id="148"/>
    <w:bookmarkEnd w:id="149"/>
    <w:bookmarkEnd w:id="150"/>
    <w:p w14:paraId="4A7E8453" w14:textId="77777777" w:rsidR="00E64D40" w:rsidRDefault="00E64D40" w:rsidP="00742AF0">
      <w:pPr>
        <w:ind w:left="360"/>
        <w:rPr>
          <w:bCs/>
          <w:u w:val="single"/>
        </w:rPr>
      </w:pPr>
    </w:p>
    <w:p w14:paraId="72A7475B" w14:textId="69C13F5C" w:rsidR="00E64D40" w:rsidRPr="00C12934" w:rsidRDefault="00E64D40" w:rsidP="00896C98">
      <w:pPr>
        <w:pStyle w:val="ListParagraph"/>
        <w:numPr>
          <w:ilvl w:val="0"/>
          <w:numId w:val="48"/>
        </w:numPr>
        <w:rPr>
          <w:bCs/>
          <w:u w:val="single"/>
        </w:rPr>
      </w:pPr>
      <w:r w:rsidRPr="00C12934">
        <w:rPr>
          <w:bCs/>
          <w:u w:val="single"/>
        </w:rPr>
        <w:t>Letters of Support</w:t>
      </w:r>
      <w:r w:rsidR="00CB0E81" w:rsidRPr="00C12934">
        <w:rPr>
          <w:bCs/>
          <w:u w:val="single"/>
        </w:rPr>
        <w:t xml:space="preserve"> (if applicable)</w:t>
      </w:r>
    </w:p>
    <w:p w14:paraId="16695AC8" w14:textId="1ABD7B20" w:rsidR="00E64D40" w:rsidRPr="00CD1256" w:rsidRDefault="00CB0E81" w:rsidP="00C12934">
      <w:pPr>
        <w:ind w:left="720"/>
      </w:pPr>
      <w:r>
        <w:t>Applicants may include a</w:t>
      </w:r>
      <w:r w:rsidR="00E64D40" w:rsidRPr="00944FA6">
        <w:t xml:space="preserve"> letter of support from each partner organization</w:t>
      </w:r>
      <w:r w:rsidR="006F2D93">
        <w:t xml:space="preserve">. </w:t>
      </w:r>
      <w:r w:rsidR="00E64D40">
        <w:t>The letter of support must</w:t>
      </w:r>
      <w:r w:rsidR="00E64D40" w:rsidRPr="00944FA6">
        <w:t xml:space="preserve"> indicate</w:t>
      </w:r>
      <w:r w:rsidR="00E64D40">
        <w:t xml:space="preserve"> the specific support to be provided by the partner organization, including</w:t>
      </w:r>
      <w:r w:rsidR="00E64D40" w:rsidRPr="00944FA6">
        <w:t xml:space="preserve"> the financial commitment with the amount and services to be provided for all in-kind donations.</w:t>
      </w:r>
    </w:p>
    <w:p w14:paraId="1FEB59F6" w14:textId="77777777" w:rsidR="00EF3228" w:rsidRDefault="00EF3228" w:rsidP="00D46783">
      <w:pPr>
        <w:ind w:left="720"/>
      </w:pPr>
    </w:p>
    <w:p w14:paraId="6BE857B3" w14:textId="77777777" w:rsidR="009D08F5" w:rsidRPr="009D08F5" w:rsidRDefault="009D08F5" w:rsidP="003A1096">
      <w:pPr>
        <w:pStyle w:val="Heading2"/>
      </w:pPr>
      <w:bookmarkStart w:id="157" w:name="_Toc51073648"/>
      <w:bookmarkStart w:id="158" w:name="_Toc136353334"/>
      <w:r w:rsidRPr="009D08F5">
        <w:t>Deadline and Submission Procedures</w:t>
      </w:r>
      <w:bookmarkEnd w:id="157"/>
      <w:bookmarkEnd w:id="158"/>
    </w:p>
    <w:p w14:paraId="0151FA5B" w14:textId="77777777" w:rsidR="009D08F5" w:rsidRDefault="009D08F5" w:rsidP="003A1096">
      <w:pPr>
        <w:ind w:left="720"/>
      </w:pPr>
    </w:p>
    <w:p w14:paraId="43526A90" w14:textId="30FE45C1" w:rsidR="00C66658" w:rsidRPr="001C4BAA" w:rsidRDefault="00C66658" w:rsidP="003A1096">
      <w:pPr>
        <w:numPr>
          <w:ilvl w:val="0"/>
          <w:numId w:val="11"/>
        </w:numPr>
      </w:pPr>
      <w:r w:rsidRPr="001C4BAA">
        <w:t xml:space="preserve">Applicants should </w:t>
      </w:r>
      <w:r w:rsidR="003568F6" w:rsidRPr="001C4BAA">
        <w:t>email</w:t>
      </w:r>
      <w:r w:rsidRPr="001C4BAA">
        <w:t xml:space="preserve"> a </w:t>
      </w:r>
      <w:r w:rsidR="004452E3" w:rsidRPr="001C4BAA">
        <w:t>n</w:t>
      </w:r>
      <w:r w:rsidRPr="001C4BAA">
        <w:t xml:space="preserve">otice of </w:t>
      </w:r>
      <w:r w:rsidR="004452E3" w:rsidRPr="001C4BAA">
        <w:t>i</w:t>
      </w:r>
      <w:r w:rsidRPr="001C4BAA">
        <w:t xml:space="preserve">ntent to </w:t>
      </w:r>
      <w:r w:rsidR="004452E3" w:rsidRPr="001C4BAA">
        <w:t>a</w:t>
      </w:r>
      <w:r w:rsidRPr="001C4BAA">
        <w:t xml:space="preserve">pply </w:t>
      </w:r>
      <w:r w:rsidR="00362052" w:rsidRPr="001C4BAA">
        <w:t xml:space="preserve">by </w:t>
      </w:r>
      <w:r w:rsidR="006A0677" w:rsidRPr="001C4BAA">
        <w:rPr>
          <w:b/>
          <w:bCs/>
        </w:rPr>
        <w:t>June 22</w:t>
      </w:r>
      <w:r w:rsidR="00ED0A12" w:rsidRPr="001C4BAA">
        <w:rPr>
          <w:b/>
          <w:bCs/>
        </w:rPr>
        <w:t>, 2023</w:t>
      </w:r>
      <w:r w:rsidR="004C5FDF" w:rsidRPr="001C4BAA">
        <w:t>,</w:t>
      </w:r>
      <w:r w:rsidR="00362052" w:rsidRPr="001C4BAA">
        <w:t xml:space="preserve"> </w:t>
      </w:r>
      <w:r w:rsidRPr="001C4BAA">
        <w:t xml:space="preserve">to </w:t>
      </w:r>
      <w:r w:rsidR="004C5FDF" w:rsidRPr="001C4BAA">
        <w:t>Kimberly Smith</w:t>
      </w:r>
      <w:r w:rsidRPr="001C4BAA">
        <w:t xml:space="preserve"> in the </w:t>
      </w:r>
      <w:r w:rsidR="00ED0A12" w:rsidRPr="001C4BAA">
        <w:t>Office of Student Intervention Services</w:t>
      </w:r>
      <w:r w:rsidRPr="001C4BAA">
        <w:t xml:space="preserve"> at </w:t>
      </w:r>
      <w:hyperlink r:id="rId44" w:history="1">
        <w:r w:rsidR="00E02C64" w:rsidRPr="001C4BAA">
          <w:rPr>
            <w:rStyle w:val="Hyperlink"/>
          </w:rPr>
          <w:t>strongerconnections@ed.sc.gov</w:t>
        </w:r>
      </w:hyperlink>
      <w:r w:rsidR="004C5FDF" w:rsidRPr="001C4BAA">
        <w:t>.</w:t>
      </w:r>
      <w:r w:rsidR="006F2D93" w:rsidRPr="001C4BAA">
        <w:t xml:space="preserve"> </w:t>
      </w:r>
      <w:r w:rsidRPr="001C4BAA">
        <w:t xml:space="preserve">In the </w:t>
      </w:r>
      <w:r w:rsidR="003568F6" w:rsidRPr="001C4BAA">
        <w:t>email</w:t>
      </w:r>
      <w:r w:rsidRPr="001C4BAA">
        <w:t xml:space="preserve">, include the primary applicant’s name; the contact person’s name, address, phone number, and </w:t>
      </w:r>
      <w:r w:rsidR="003568F6" w:rsidRPr="001C4BAA">
        <w:t>email</w:t>
      </w:r>
      <w:r w:rsidRPr="001C4BAA">
        <w:t xml:space="preserve"> address; and the names of the schools you propose to serve</w:t>
      </w:r>
      <w:r w:rsidR="00362052" w:rsidRPr="001C4BAA">
        <w:t xml:space="preserve"> and the organizations that comprise the partnership (if applicable)</w:t>
      </w:r>
      <w:r w:rsidR="006F2D93" w:rsidRPr="001C4BAA">
        <w:t xml:space="preserve">. </w:t>
      </w:r>
      <w:r w:rsidRPr="001C4BAA">
        <w:t xml:space="preserve">A </w:t>
      </w:r>
      <w:r w:rsidR="004452E3" w:rsidRPr="001C4BAA">
        <w:t>n</w:t>
      </w:r>
      <w:r w:rsidRPr="001C4BAA">
        <w:t xml:space="preserve">otice of </w:t>
      </w:r>
      <w:r w:rsidR="004452E3" w:rsidRPr="001C4BAA">
        <w:t>i</w:t>
      </w:r>
      <w:r w:rsidRPr="001C4BAA">
        <w:t xml:space="preserve">ntent is </w:t>
      </w:r>
      <w:r w:rsidRPr="001C4BAA">
        <w:rPr>
          <w:i/>
        </w:rPr>
        <w:t>not</w:t>
      </w:r>
      <w:r w:rsidRPr="001C4BAA">
        <w:t xml:space="preserve"> required but will help the SCDE prepare for the application submission and review process.</w:t>
      </w:r>
    </w:p>
    <w:p w14:paraId="4BCEEF41" w14:textId="339A8127" w:rsidR="00C66658" w:rsidRPr="001C4BAA" w:rsidRDefault="00C66658" w:rsidP="004101A3">
      <w:pPr>
        <w:widowControl w:val="0"/>
        <w:numPr>
          <w:ilvl w:val="0"/>
          <w:numId w:val="11"/>
        </w:numPr>
        <w:spacing w:before="120"/>
      </w:pPr>
      <w:r w:rsidRPr="001C4BAA">
        <w:t xml:space="preserve">Applications </w:t>
      </w:r>
      <w:r w:rsidRPr="001C4BAA">
        <w:rPr>
          <w:i/>
        </w:rPr>
        <w:t>must</w:t>
      </w:r>
      <w:r w:rsidRPr="001C4BAA">
        <w:t xml:space="preserve"> be submitted</w:t>
      </w:r>
      <w:r w:rsidR="00E02C64" w:rsidRPr="001C4BAA">
        <w:t xml:space="preserve"> online </w:t>
      </w:r>
      <w:r w:rsidR="00742AF0" w:rsidRPr="001C4BAA">
        <w:t xml:space="preserve">using the </w:t>
      </w:r>
      <w:hyperlink r:id="rId45" w:history="1">
        <w:r w:rsidR="00742AF0" w:rsidRPr="001C4BAA">
          <w:rPr>
            <w:rStyle w:val="Hyperlink"/>
          </w:rPr>
          <w:t>online application form</w:t>
        </w:r>
      </w:hyperlink>
      <w:r w:rsidR="00742AF0" w:rsidRPr="001C4BAA">
        <w:t xml:space="preserve"> </w:t>
      </w:r>
      <w:r w:rsidR="00305613" w:rsidRPr="001C4BAA">
        <w:t xml:space="preserve">prior to the deadline on </w:t>
      </w:r>
      <w:r w:rsidR="00DC39B5" w:rsidRPr="001C4BAA">
        <w:rPr>
          <w:b/>
          <w:bCs/>
        </w:rPr>
        <w:t>A</w:t>
      </w:r>
      <w:r w:rsidR="006A0677" w:rsidRPr="001C4BAA">
        <w:rPr>
          <w:b/>
          <w:bCs/>
        </w:rPr>
        <w:t>u</w:t>
      </w:r>
      <w:r w:rsidR="00DC39B5" w:rsidRPr="001C4BAA">
        <w:rPr>
          <w:b/>
          <w:bCs/>
        </w:rPr>
        <w:t>gust</w:t>
      </w:r>
      <w:r w:rsidR="006A0677" w:rsidRPr="001C4BAA">
        <w:rPr>
          <w:b/>
          <w:bCs/>
        </w:rPr>
        <w:t xml:space="preserve"> 1</w:t>
      </w:r>
      <w:r w:rsidR="00DC39B5" w:rsidRPr="001C4BAA">
        <w:rPr>
          <w:b/>
          <w:bCs/>
        </w:rPr>
        <w:t>0</w:t>
      </w:r>
      <w:r w:rsidR="006A0677" w:rsidRPr="001C4BAA">
        <w:rPr>
          <w:b/>
          <w:bCs/>
        </w:rPr>
        <w:t>, 2023</w:t>
      </w:r>
      <w:r w:rsidRPr="001C4BAA">
        <w:t>.</w:t>
      </w:r>
      <w:r w:rsidR="00DA5E2C" w:rsidRPr="001C4BAA">
        <w:t xml:space="preserve"> Do not wait until the last day to submit your application. The online application will </w:t>
      </w:r>
      <w:proofErr w:type="gramStart"/>
      <w:r w:rsidR="00DA5E2C" w:rsidRPr="001C4BAA">
        <w:t>date</w:t>
      </w:r>
      <w:proofErr w:type="gramEnd"/>
      <w:r w:rsidR="00DA5E2C" w:rsidRPr="001C4BAA">
        <w:t xml:space="preserve"> and time stamp your application and process it </w:t>
      </w:r>
      <w:r w:rsidR="00DA5E2C" w:rsidRPr="001C4BAA">
        <w:rPr>
          <w:i/>
          <w:iCs/>
        </w:rPr>
        <w:t>after</w:t>
      </w:r>
      <w:r w:rsidR="00DA5E2C" w:rsidRPr="001C4BAA">
        <w:t xml:space="preserve"> it is fully uploaded.</w:t>
      </w:r>
      <w:r w:rsidR="00DA5E2C" w:rsidRPr="001C4BAA">
        <w:rPr>
          <w:bCs/>
        </w:rPr>
        <w:t xml:space="preserve"> </w:t>
      </w:r>
      <w:r w:rsidR="00DA5E2C" w:rsidRPr="001C4BAA">
        <w:t>Upload speeds vary due to several factors including application size and the speed of your internet connection.</w:t>
      </w:r>
    </w:p>
    <w:p w14:paraId="2DE56277" w14:textId="6E2788EE" w:rsidR="00DA5E2C" w:rsidRPr="001C4BAA" w:rsidRDefault="00DA5E2C" w:rsidP="00DA5E2C">
      <w:pPr>
        <w:widowControl w:val="0"/>
        <w:numPr>
          <w:ilvl w:val="0"/>
          <w:numId w:val="11"/>
        </w:numPr>
        <w:spacing w:before="120"/>
      </w:pPr>
      <w:r w:rsidRPr="001C4BAA">
        <w:t xml:space="preserve">If you see, from review of the confirmation email, that your application submission was not complete, you will need to successfully resubmit the online application form before 11:59:59 p.m. Eastern Time on </w:t>
      </w:r>
      <w:r w:rsidR="00DC39B5" w:rsidRPr="001C4BAA">
        <w:t>A</w:t>
      </w:r>
      <w:r w:rsidR="006A0677" w:rsidRPr="001C4BAA">
        <w:t>u</w:t>
      </w:r>
      <w:r w:rsidR="00DC39B5" w:rsidRPr="001C4BAA">
        <w:t>gust</w:t>
      </w:r>
      <w:r w:rsidR="006A0677" w:rsidRPr="001C4BAA">
        <w:t xml:space="preserve"> 1</w:t>
      </w:r>
      <w:r w:rsidR="00DC39B5" w:rsidRPr="001C4BAA">
        <w:t>0</w:t>
      </w:r>
      <w:r w:rsidR="006A0677" w:rsidRPr="001C4BAA">
        <w:t>, 2023</w:t>
      </w:r>
      <w:r w:rsidRPr="001C4BAA">
        <w:t>.</w:t>
      </w:r>
    </w:p>
    <w:p w14:paraId="6EC8F17E" w14:textId="323B3CD8" w:rsidR="00DA5E2C" w:rsidRDefault="00DA5E2C" w:rsidP="004101A3">
      <w:pPr>
        <w:widowControl w:val="0"/>
        <w:numPr>
          <w:ilvl w:val="0"/>
          <w:numId w:val="11"/>
        </w:numPr>
        <w:spacing w:before="120"/>
      </w:pPr>
      <w:r w:rsidRPr="001C4BAA">
        <w:rPr>
          <w:i/>
          <w:iCs/>
        </w:rPr>
        <w:t>Note</w:t>
      </w:r>
      <w:r w:rsidRPr="001C4BAA">
        <w:t xml:space="preserve">: while the application form will be active and open until 11:59:59 p.m. Eastern Time on </w:t>
      </w:r>
      <w:r w:rsidR="00DC39B5" w:rsidRPr="001C4BAA">
        <w:t>August 10</w:t>
      </w:r>
      <w:r w:rsidR="006A0677" w:rsidRPr="001C4BAA">
        <w:t>, 2023</w:t>
      </w:r>
      <w:r w:rsidRPr="001C4BAA">
        <w:t xml:space="preserve">, technical assistance is not available for </w:t>
      </w:r>
      <w:proofErr w:type="gramStart"/>
      <w:r w:rsidRPr="001C4BAA">
        <w:t>submitting an application</w:t>
      </w:r>
      <w:proofErr w:type="gramEnd"/>
      <w:r w:rsidRPr="001C4BAA">
        <w:t xml:space="preserve"> after 5:00 p.m. on the day of the deadline, </w:t>
      </w:r>
      <w:r w:rsidR="00DC39B5" w:rsidRPr="001C4BAA">
        <w:t>August 10</w:t>
      </w:r>
      <w:r w:rsidR="006A0677" w:rsidRPr="001C4BAA">
        <w:t>, 2023</w:t>
      </w:r>
      <w:r w:rsidRPr="001C4BAA">
        <w:t>. No SCDE staff</w:t>
      </w:r>
      <w:r w:rsidRPr="003D25B5">
        <w:t xml:space="preserve"> will be available to help with a submission between 5:01 p.m. and 11:59:59. For this reason, we </w:t>
      </w:r>
      <w:r w:rsidRPr="003D25B5">
        <w:rPr>
          <w:i/>
          <w:iCs/>
        </w:rPr>
        <w:t xml:space="preserve">strongly recommend </w:t>
      </w:r>
      <w:r w:rsidRPr="003D25B5">
        <w:t>that you do not wait until the last day to submit your application.</w:t>
      </w:r>
    </w:p>
    <w:p w14:paraId="5CBD5B64" w14:textId="77777777" w:rsidR="003946DE" w:rsidRDefault="003946DE" w:rsidP="004101A3">
      <w:pPr>
        <w:widowControl w:val="0"/>
        <w:numPr>
          <w:ilvl w:val="0"/>
          <w:numId w:val="11"/>
        </w:numPr>
        <w:spacing w:before="120"/>
      </w:pPr>
      <w:r w:rsidRPr="009A78CE">
        <w:t xml:space="preserve">Only applications that adhere to </w:t>
      </w:r>
      <w:proofErr w:type="gramStart"/>
      <w:r w:rsidRPr="00FE53DF">
        <w:rPr>
          <w:i/>
        </w:rPr>
        <w:t>all</w:t>
      </w:r>
      <w:r w:rsidRPr="009A78CE">
        <w:t xml:space="preserve"> of</w:t>
      </w:r>
      <w:proofErr w:type="gramEnd"/>
      <w:r w:rsidRPr="009A78CE">
        <w:t xml:space="preserve"> the guidelines and directions</w:t>
      </w:r>
      <w:r>
        <w:t xml:space="preserve"> set forth in this RFP</w:t>
      </w:r>
      <w:r w:rsidRPr="009A78CE">
        <w:t xml:space="preserve"> will be review</w:t>
      </w:r>
      <w:r>
        <w:t>ed and considered for funding.</w:t>
      </w:r>
    </w:p>
    <w:p w14:paraId="6767EFCE" w14:textId="1292E423" w:rsidR="00362052" w:rsidRDefault="00362052" w:rsidP="004101A3">
      <w:pPr>
        <w:widowControl w:val="0"/>
        <w:numPr>
          <w:ilvl w:val="0"/>
          <w:numId w:val="11"/>
        </w:numPr>
        <w:spacing w:before="120"/>
      </w:pPr>
      <w:r>
        <w:t>No hard copy applications will be accepted</w:t>
      </w:r>
      <w:r w:rsidR="006F2D93">
        <w:t xml:space="preserve">. </w:t>
      </w:r>
      <w:r>
        <w:t xml:space="preserve">Applications delivered by hand, postal mail, </w:t>
      </w:r>
      <w:r w:rsidR="003568F6">
        <w:t>email</w:t>
      </w:r>
      <w:r>
        <w:t xml:space="preserve">, or fax </w:t>
      </w:r>
      <w:r w:rsidRPr="00FE53DF">
        <w:rPr>
          <w:i/>
        </w:rPr>
        <w:t>will not</w:t>
      </w:r>
      <w:r>
        <w:t xml:space="preserve"> be accepted.</w:t>
      </w:r>
    </w:p>
    <w:p w14:paraId="1967A1EE" w14:textId="19D2F5E4" w:rsidR="00C66658" w:rsidRDefault="00C66658" w:rsidP="004101A3">
      <w:pPr>
        <w:widowControl w:val="0"/>
        <w:numPr>
          <w:ilvl w:val="0"/>
          <w:numId w:val="11"/>
        </w:numPr>
        <w:spacing w:before="120"/>
      </w:pPr>
      <w:r>
        <w:t>Applications must originate from the applicant</w:t>
      </w:r>
      <w:r w:rsidR="006F2D93">
        <w:t xml:space="preserve">. </w:t>
      </w:r>
      <w:r>
        <w:t xml:space="preserve">Applications </w:t>
      </w:r>
      <w:r w:rsidRPr="009A78CE">
        <w:t xml:space="preserve">that are plagiarized from the </w:t>
      </w:r>
      <w:r w:rsidR="004101A3">
        <w:t>i</w:t>
      </w:r>
      <w:r w:rsidRPr="009A78CE">
        <w:t xml:space="preserve">nternet, other grants, or </w:t>
      </w:r>
      <w:r w:rsidR="003946DE">
        <w:t>other</w:t>
      </w:r>
      <w:r w:rsidR="00362052">
        <w:t xml:space="preserve"> </w:t>
      </w:r>
      <w:r w:rsidRPr="009A78CE">
        <w:t>resources will not be considered for funding</w:t>
      </w:r>
      <w:r w:rsidR="006F2D93">
        <w:t xml:space="preserve">. </w:t>
      </w:r>
    </w:p>
    <w:p w14:paraId="37BBF71C" w14:textId="77777777" w:rsidR="00C66658" w:rsidRDefault="00C66658" w:rsidP="004101A3">
      <w:pPr>
        <w:widowControl w:val="0"/>
        <w:numPr>
          <w:ilvl w:val="0"/>
          <w:numId w:val="11"/>
        </w:numPr>
        <w:spacing w:before="120"/>
      </w:pPr>
      <w:r>
        <w:t>Do not attach or submit any additional materials other than what is specifically required</w:t>
      </w:r>
      <w:r w:rsidR="006F2D93">
        <w:t xml:space="preserve">. </w:t>
      </w:r>
      <w:r>
        <w:t>Any additional materials will be disposed of without review.</w:t>
      </w:r>
    </w:p>
    <w:p w14:paraId="10CFEE48" w14:textId="15536C33" w:rsidR="00E521A7" w:rsidRDefault="00C66658" w:rsidP="00E521A7">
      <w:pPr>
        <w:widowControl w:val="0"/>
        <w:numPr>
          <w:ilvl w:val="0"/>
          <w:numId w:val="11"/>
        </w:numPr>
        <w:spacing w:before="120"/>
      </w:pPr>
      <w:r w:rsidRPr="009A78CE">
        <w:t>Applications will not be returned</w:t>
      </w:r>
      <w:r w:rsidR="006F2D93">
        <w:t xml:space="preserve">. </w:t>
      </w:r>
      <w:r>
        <w:t>K</w:t>
      </w:r>
      <w:r w:rsidRPr="009A78CE">
        <w:t xml:space="preserve">eep a copy </w:t>
      </w:r>
      <w:r>
        <w:t xml:space="preserve">of the entire application </w:t>
      </w:r>
      <w:r w:rsidRPr="009A78CE">
        <w:t>for your records.</w:t>
      </w:r>
    </w:p>
    <w:p w14:paraId="0D3772F9" w14:textId="77777777" w:rsidR="009D08F5" w:rsidRDefault="009D08F5" w:rsidP="00266288">
      <w:pPr>
        <w:pStyle w:val="Heading2"/>
        <w:numPr>
          <w:ilvl w:val="0"/>
          <w:numId w:val="0"/>
        </w:numPr>
        <w:ind w:left="360" w:hanging="360"/>
      </w:pPr>
      <w:bookmarkStart w:id="159" w:name="_Toc51073649"/>
    </w:p>
    <w:p w14:paraId="3BC9CE87" w14:textId="1D8833C9" w:rsidR="003632FA" w:rsidRPr="00C66658" w:rsidRDefault="00C66658" w:rsidP="00C66658">
      <w:pPr>
        <w:pStyle w:val="Heading2"/>
      </w:pPr>
      <w:bookmarkStart w:id="160" w:name="_Toc136353335"/>
      <w:r w:rsidRPr="00C66658">
        <w:t>Screenshots of Online Application Submission Forms</w:t>
      </w:r>
      <w:bookmarkEnd w:id="159"/>
      <w:bookmarkEnd w:id="160"/>
    </w:p>
    <w:p w14:paraId="0438A3C3" w14:textId="77777777" w:rsidR="005E33B0" w:rsidRPr="009A78CE" w:rsidRDefault="005E33B0" w:rsidP="003632FA"/>
    <w:p w14:paraId="0BEF2E2F" w14:textId="77777777" w:rsidR="00666AE7" w:rsidRDefault="00FE53DF" w:rsidP="00742AF0">
      <w:r w:rsidRPr="003A52DD">
        <w:t xml:space="preserve">The following screenshots are for informational purposes only and are provided to assist applicants in compiling all </w:t>
      </w:r>
      <w:r w:rsidR="00F33B63">
        <w:t xml:space="preserve">items </w:t>
      </w:r>
      <w:r w:rsidRPr="003A52DD">
        <w:t>needed to complete the online submission</w:t>
      </w:r>
      <w:r w:rsidR="006F2D93">
        <w:t xml:space="preserve">. </w:t>
      </w:r>
      <w:r>
        <w:t>C</w:t>
      </w:r>
      <w:r w:rsidRPr="003A52DD">
        <w:t xml:space="preserve">omplete the </w:t>
      </w:r>
      <w:r w:rsidR="00A85250">
        <w:t xml:space="preserve">attachments for the </w:t>
      </w:r>
      <w:r w:rsidRPr="003A52DD">
        <w:t xml:space="preserve">online application as directed in the </w:t>
      </w:r>
      <w:r>
        <w:t xml:space="preserve">preceding </w:t>
      </w:r>
      <w:r w:rsidRPr="003A52DD">
        <w:t>instructions</w:t>
      </w:r>
      <w:r w:rsidR="006F2D93">
        <w:t xml:space="preserve">. </w:t>
      </w:r>
      <w:r w:rsidR="00A85250">
        <w:t xml:space="preserve">The SCDE encourages applicants to prepare </w:t>
      </w:r>
      <w:r w:rsidR="00A85250" w:rsidRPr="00A85250">
        <w:rPr>
          <w:i/>
        </w:rPr>
        <w:t>all</w:t>
      </w:r>
      <w:r w:rsidR="00951399">
        <w:t xml:space="preserve"> part</w:t>
      </w:r>
      <w:r w:rsidR="00A85250">
        <w:t xml:space="preserve">s of the application </w:t>
      </w:r>
      <w:r w:rsidR="00284EF6">
        <w:rPr>
          <w:i/>
        </w:rPr>
        <w:t>before</w:t>
      </w:r>
      <w:r w:rsidR="00A85250">
        <w:t xml:space="preserve"> beginning</w:t>
      </w:r>
      <w:r w:rsidR="00951399">
        <w:t xml:space="preserve"> the online submission process.</w:t>
      </w:r>
    </w:p>
    <w:p w14:paraId="71CB87B7" w14:textId="77777777" w:rsidR="007D4A69" w:rsidRDefault="007D4A69" w:rsidP="00742AF0"/>
    <w:p w14:paraId="4B8EAADB" w14:textId="2F52DA8B" w:rsidR="00FE53DF" w:rsidRDefault="00FE53DF" w:rsidP="00164AE1">
      <w:r w:rsidRPr="003A52DD">
        <w:t xml:space="preserve">Make sure all information submitted is accurate, including </w:t>
      </w:r>
      <w:r>
        <w:t xml:space="preserve">formal or </w:t>
      </w:r>
      <w:r w:rsidRPr="003A52DD">
        <w:t>official names such as the school district, and that spelling is correct</w:t>
      </w:r>
      <w:r w:rsidR="006F2D93">
        <w:t xml:space="preserve">. </w:t>
      </w:r>
      <w:r>
        <w:t>Do not use abbreviations or acronyms.</w:t>
      </w:r>
      <w:r w:rsidR="00A85250">
        <w:t xml:space="preserve">  All fields marked with a red asterisk are </w:t>
      </w:r>
      <w:r w:rsidR="00A85250" w:rsidRPr="00A85250">
        <w:rPr>
          <w:i/>
        </w:rPr>
        <w:t>required</w:t>
      </w:r>
      <w:r w:rsidR="00A85250">
        <w:t>; you will not be able to proceed to the next screen of the application without entering all required information.</w:t>
      </w:r>
    </w:p>
    <w:p w14:paraId="24AD46AD" w14:textId="77777777" w:rsidR="009C4E43" w:rsidRDefault="009C4E43" w:rsidP="00742AF0"/>
    <w:p w14:paraId="27848FD9" w14:textId="77777777" w:rsidR="00266288" w:rsidRDefault="00FE53DF" w:rsidP="00742AF0">
      <w:r>
        <w:t>If necessary</w:t>
      </w:r>
      <w:r w:rsidR="00A85250">
        <w:t>,</w:t>
      </w:r>
      <w:r>
        <w:t xml:space="preserve"> you may save </w:t>
      </w:r>
      <w:r w:rsidR="00A85250">
        <w:t xml:space="preserve">your progress in the online application </w:t>
      </w:r>
      <w:r>
        <w:t>and return to the form later</w:t>
      </w:r>
      <w:r w:rsidR="006F2D93">
        <w:t xml:space="preserve">. </w:t>
      </w:r>
      <w:r>
        <w:t>C</w:t>
      </w:r>
      <w:r w:rsidRPr="003A52DD">
        <w:t>lick on</w:t>
      </w:r>
      <w:r>
        <w:t xml:space="preserve"> the</w:t>
      </w:r>
      <w:r w:rsidRPr="003A52DD">
        <w:t xml:space="preserve"> “</w:t>
      </w:r>
      <w:r w:rsidRPr="0018494F">
        <w:rPr>
          <w:b/>
        </w:rPr>
        <w:t>Save</w:t>
      </w:r>
      <w:r w:rsidR="00A85250">
        <w:rPr>
          <w:b/>
        </w:rPr>
        <w:t xml:space="preserve"> and Resume Later</w:t>
      </w:r>
      <w:r w:rsidRPr="003A52DD">
        <w:t>”</w:t>
      </w:r>
      <w:r>
        <w:t xml:space="preserve"> </w:t>
      </w:r>
      <w:r w:rsidR="00A85250">
        <w:t xml:space="preserve">link </w:t>
      </w:r>
      <w:r w:rsidRPr="003A52DD">
        <w:t>to save your progress</w:t>
      </w:r>
      <w:r w:rsidR="006F2D93">
        <w:t xml:space="preserve">. </w:t>
      </w:r>
      <w:r>
        <w:t xml:space="preserve">You will be prompted to </w:t>
      </w:r>
      <w:r w:rsidR="00A85250">
        <w:t xml:space="preserve">create a password to securely save your form.  You will be given the option of copying and saving the link to the partially completed form or entering an </w:t>
      </w:r>
      <w:r w:rsidR="003568F6">
        <w:t>email</w:t>
      </w:r>
      <w:r w:rsidR="00A85250">
        <w:t xml:space="preserve"> address to have the link </w:t>
      </w:r>
      <w:r w:rsidR="003568F6">
        <w:t>email</w:t>
      </w:r>
      <w:r w:rsidR="00A85250">
        <w:t xml:space="preserve">ed to you. </w:t>
      </w:r>
      <w:r>
        <w:t xml:space="preserve">Be sure to enter the </w:t>
      </w:r>
      <w:r w:rsidR="003568F6">
        <w:t>email</w:t>
      </w:r>
      <w:r>
        <w:t xml:space="preserve"> address correctly as SCDE personnel cannot access the hyperlink or the incomplete application</w:t>
      </w:r>
      <w:r w:rsidR="006F2D93">
        <w:t xml:space="preserve">. </w:t>
      </w:r>
      <w:r w:rsidR="00A85250">
        <w:t xml:space="preserve">Use the link to access the application from any computer within thirty days to complete the online submission.  Without the link and password or after thirty days, the data previously entered cannot be retrieved, and you will have to begin a new application. </w:t>
      </w:r>
    </w:p>
    <w:p w14:paraId="4BBE8AD9" w14:textId="77777777" w:rsidR="00266288" w:rsidRDefault="00266288" w:rsidP="00742AF0"/>
    <w:p w14:paraId="3B3D786A" w14:textId="1A5735C3" w:rsidR="00FE53DF" w:rsidRDefault="00FE53DF" w:rsidP="00742AF0">
      <w:r>
        <w:t xml:space="preserve">A saved application is </w:t>
      </w:r>
      <w:r w:rsidRPr="00C8270D">
        <w:rPr>
          <w:i/>
        </w:rPr>
        <w:t>not</w:t>
      </w:r>
      <w:r w:rsidRPr="00C8270D">
        <w:t xml:space="preserve"> </w:t>
      </w:r>
      <w:r>
        <w:t>a submitted application</w:t>
      </w:r>
      <w:r w:rsidR="006F2D93">
        <w:t xml:space="preserve">. </w:t>
      </w:r>
      <w:r>
        <w:t xml:space="preserve">You </w:t>
      </w:r>
      <w:r w:rsidRPr="00C8270D">
        <w:rPr>
          <w:i/>
        </w:rPr>
        <w:t>must</w:t>
      </w:r>
      <w:r w:rsidRPr="00C8270D">
        <w:t xml:space="preserve"> </w:t>
      </w:r>
      <w:r w:rsidR="00A85250">
        <w:t xml:space="preserve">follow </w:t>
      </w:r>
      <w:proofErr w:type="gramStart"/>
      <w:r w:rsidR="00A85250">
        <w:t>all of</w:t>
      </w:r>
      <w:proofErr w:type="gramEnd"/>
      <w:r w:rsidR="00A85250">
        <w:t xml:space="preserve"> the steps described on </w:t>
      </w:r>
      <w:r w:rsidR="00A85250" w:rsidRPr="001C4BAA">
        <w:t xml:space="preserve">pages </w:t>
      </w:r>
      <w:r w:rsidR="001011BE" w:rsidRPr="001C4BAA">
        <w:t>2</w:t>
      </w:r>
      <w:r w:rsidR="00FA37B2">
        <w:t>4</w:t>
      </w:r>
      <w:r w:rsidR="00A85250" w:rsidRPr="001C4BAA">
        <w:t>–</w:t>
      </w:r>
      <w:r w:rsidR="00FA37B2">
        <w:t>29</w:t>
      </w:r>
      <w:r w:rsidR="00A85250" w:rsidRPr="001C4BAA">
        <w:t xml:space="preserve"> to</w:t>
      </w:r>
      <w:r w:rsidR="00A85250">
        <w:t xml:space="preserve"> complete the submission process.</w:t>
      </w:r>
    </w:p>
    <w:p w14:paraId="404140B7" w14:textId="53410E68" w:rsidR="00666AE7" w:rsidRDefault="00596964" w:rsidP="00EF3228">
      <w:pPr>
        <w:jc w:val="center"/>
      </w:pPr>
      <w:r>
        <w:rPr>
          <w:noProof/>
        </w:rPr>
        <w:drawing>
          <wp:inline distT="0" distB="0" distL="0" distR="0" wp14:anchorId="01D29835" wp14:editId="4015D6DF">
            <wp:extent cx="4657640" cy="1359489"/>
            <wp:effectExtent l="95250" t="95250" r="86360" b="88900"/>
            <wp:docPr id="779" name="Picture 779" descr="Online form - heading reads Stronger Connections Subgrant Program 2023-25 Discretionary Subgrant On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Picture 779" descr="Online form - heading reads Stronger Connections Subgrant Program 2023-25 Discretionary Subgrant Online Applicatio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57640" cy="1359489"/>
                    </a:xfrm>
                    <a:prstGeom prst="rect">
                      <a:avLst/>
                    </a:prstGeom>
                    <a:effectLst>
                      <a:outerShdw blurRad="63500" sx="102000" sy="102000" algn="ctr" rotWithShape="0">
                        <a:prstClr val="black">
                          <a:alpha val="40000"/>
                        </a:prstClr>
                      </a:outerShdw>
                    </a:effectLst>
                  </pic:spPr>
                </pic:pic>
              </a:graphicData>
            </a:graphic>
          </wp:inline>
        </w:drawing>
      </w:r>
    </w:p>
    <w:p w14:paraId="225C8DE4" w14:textId="2591C546" w:rsidR="00666AE7" w:rsidRPr="00DC01D5" w:rsidRDefault="00666AE7" w:rsidP="00666AE7">
      <w:r w:rsidRPr="00DC01D5">
        <w:t xml:space="preserve">Enter the official name of the </w:t>
      </w:r>
      <w:r>
        <w:t>primary a</w:t>
      </w:r>
      <w:r w:rsidRPr="00DC01D5">
        <w:t xml:space="preserve">pplicant organization.  </w:t>
      </w:r>
      <w:r>
        <w:t xml:space="preserve">If a school is the primary applicant, also enter the name of the school district.  </w:t>
      </w:r>
      <w:r w:rsidRPr="00DC01D5">
        <w:t>The name</w:t>
      </w:r>
      <w:r>
        <w:t>s</w:t>
      </w:r>
      <w:r w:rsidRPr="00DC01D5">
        <w:t xml:space="preserve"> as entered </w:t>
      </w:r>
      <w:r w:rsidRPr="00DC01D5">
        <w:rPr>
          <w:i/>
        </w:rPr>
        <w:t>must</w:t>
      </w:r>
      <w:r w:rsidRPr="00DC01D5">
        <w:t xml:space="preserve"> match the registered name</w:t>
      </w:r>
      <w:r w:rsidR="00C4440D">
        <w:t xml:space="preserve"> in SAM</w:t>
      </w:r>
      <w:r w:rsidRPr="00DC01D5">
        <w:t xml:space="preserve">.  </w:t>
      </w:r>
      <w:r>
        <w:t>Enter the applicant organization’s physical address with the 10-digit ZIP Code (ZIP+4 Code),</w:t>
      </w:r>
      <w:r w:rsidRPr="00DC01D5">
        <w:t xml:space="preserve"> </w:t>
      </w:r>
      <w:r w:rsidR="00C4440D">
        <w:t>12-character UEI</w:t>
      </w:r>
      <w:r>
        <w:t>, and TIN (tax identification number</w:t>
      </w:r>
      <w:r w:rsidR="00A33202">
        <w:t>).</w:t>
      </w:r>
      <w:r w:rsidR="00E51A64">
        <w:t xml:space="preserve"> </w:t>
      </w:r>
    </w:p>
    <w:p w14:paraId="259D8FAF" w14:textId="682B06A2" w:rsidR="00C36E09" w:rsidRDefault="0007578E" w:rsidP="0007578E">
      <w:pPr>
        <w:jc w:val="center"/>
      </w:pPr>
      <w:r>
        <w:rPr>
          <w:noProof/>
        </w:rPr>
        <w:drawing>
          <wp:inline distT="0" distB="0" distL="0" distR="0" wp14:anchorId="3CCDD5D2" wp14:editId="09137EA3">
            <wp:extent cx="5740539" cy="3981450"/>
            <wp:effectExtent l="114300" t="114300" r="107950" b="114300"/>
            <wp:docPr id="11" name="Picture 11" descr="Online Form&#10;Applic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nline Form&#10;Applicant Information"/>
                    <pic:cNvPicPr/>
                  </pic:nvPicPr>
                  <pic:blipFill>
                    <a:blip r:embed="rId47">
                      <a:extLst>
                        <a:ext uri="{28A0092B-C50C-407E-A947-70E740481C1C}">
                          <a14:useLocalDpi xmlns:a14="http://schemas.microsoft.com/office/drawing/2010/main" val="0"/>
                        </a:ext>
                      </a:extLst>
                    </a:blip>
                    <a:stretch>
                      <a:fillRect/>
                    </a:stretch>
                  </pic:blipFill>
                  <pic:spPr>
                    <a:xfrm>
                      <a:off x="0" y="0"/>
                      <a:ext cx="5766429" cy="3999406"/>
                    </a:xfrm>
                    <a:prstGeom prst="rect">
                      <a:avLst/>
                    </a:prstGeom>
                    <a:effectLst>
                      <a:outerShdw blurRad="63500" sx="102000" sy="102000" algn="ctr" rotWithShape="0">
                        <a:prstClr val="black">
                          <a:alpha val="40000"/>
                        </a:prstClr>
                      </a:outerShdw>
                    </a:effectLst>
                  </pic:spPr>
                </pic:pic>
              </a:graphicData>
            </a:graphic>
          </wp:inline>
        </w:drawing>
      </w:r>
    </w:p>
    <w:p w14:paraId="7A7117C2" w14:textId="77777777" w:rsidR="00FA37B2" w:rsidRDefault="00FA37B2" w:rsidP="00A33202"/>
    <w:p w14:paraId="55AA64A5" w14:textId="518F1DA5" w:rsidR="0007578E" w:rsidRDefault="00A33202" w:rsidP="00A33202">
      <w:r>
        <w:t xml:space="preserve">Indicate </w:t>
      </w:r>
      <w:proofErr w:type="gramStart"/>
      <w:r>
        <w:t>whether or not</w:t>
      </w:r>
      <w:proofErr w:type="gramEnd"/>
      <w:r>
        <w:t xml:space="preserve"> the applicant is registered and active with SAM. If the applicant does not have a SAM registration, the following message will be displayed. Refer to the information on </w:t>
      </w:r>
      <w:r w:rsidRPr="004E386F">
        <w:t>page</w:t>
      </w:r>
      <w:r w:rsidR="004E386F" w:rsidRPr="004E386F">
        <w:t xml:space="preserve"> </w:t>
      </w:r>
      <w:r w:rsidRPr="004E386F">
        <w:t>6 for information</w:t>
      </w:r>
      <w:r>
        <w:t xml:space="preserve"> on registering in SAM or updating a registration to comply with 2 CFR Part 25. If selecting “YES” to indicate an active SAM registration, enter the date that the applicant’s current SAM registration expires. Indicate if the applicant is applying for competitive priority points.</w:t>
      </w:r>
    </w:p>
    <w:p w14:paraId="364B34D0" w14:textId="6A67E3E9" w:rsidR="0007578E" w:rsidRDefault="00AC2F13" w:rsidP="0007578E">
      <w:pPr>
        <w:jc w:val="center"/>
      </w:pPr>
      <w:r>
        <w:rPr>
          <w:noProof/>
        </w:rPr>
        <w:drawing>
          <wp:inline distT="0" distB="0" distL="0" distR="0" wp14:anchorId="21764E83" wp14:editId="50D93060">
            <wp:extent cx="5943600" cy="1395730"/>
            <wp:effectExtent l="114300" t="95250" r="114300" b="90170"/>
            <wp:docPr id="12" name="Picture 12" descr="Online Form&#10;SAM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nline Form&#10;SAM Registration"/>
                    <pic:cNvPicPr/>
                  </pic:nvPicPr>
                  <pic:blipFill>
                    <a:blip r:embed="rId48">
                      <a:extLst>
                        <a:ext uri="{28A0092B-C50C-407E-A947-70E740481C1C}">
                          <a14:useLocalDpi xmlns:a14="http://schemas.microsoft.com/office/drawing/2010/main" val="0"/>
                        </a:ext>
                      </a:extLst>
                    </a:blip>
                    <a:stretch>
                      <a:fillRect/>
                    </a:stretch>
                  </pic:blipFill>
                  <pic:spPr>
                    <a:xfrm>
                      <a:off x="0" y="0"/>
                      <a:ext cx="5943600" cy="1395730"/>
                    </a:xfrm>
                    <a:prstGeom prst="rect">
                      <a:avLst/>
                    </a:prstGeom>
                    <a:effectLst>
                      <a:outerShdw blurRad="63500" sx="102000" sy="102000" algn="ctr" rotWithShape="0">
                        <a:prstClr val="black">
                          <a:alpha val="40000"/>
                        </a:prstClr>
                      </a:outerShdw>
                    </a:effectLst>
                  </pic:spPr>
                </pic:pic>
              </a:graphicData>
            </a:graphic>
          </wp:inline>
        </w:drawing>
      </w:r>
    </w:p>
    <w:p w14:paraId="2E9F582F" w14:textId="7356E67C" w:rsidR="00AC2F13" w:rsidRDefault="00AC2F13" w:rsidP="00E3793D"/>
    <w:p w14:paraId="67D519A8" w14:textId="3D318467" w:rsidR="00E3793D" w:rsidRPr="00E3793D" w:rsidRDefault="00E3793D" w:rsidP="00E3793D">
      <w:r>
        <w:t xml:space="preserve">Enter the contact information for the Authorized Official or Superintendent. This is the person that has the authority to enter into legally binding contractual agreements on behalf of the school district. The name, as entered, </w:t>
      </w:r>
      <w:r w:rsidRPr="00E3793D">
        <w:rPr>
          <w:i/>
          <w:iCs/>
        </w:rPr>
        <w:t>must</w:t>
      </w:r>
      <w:r>
        <w:t xml:space="preserve"> match the authorized official’s name on the Certification Signature Page.</w:t>
      </w:r>
    </w:p>
    <w:p w14:paraId="48A1395B" w14:textId="22259D46" w:rsidR="00AC2F13" w:rsidRDefault="00AC2F13" w:rsidP="0007578E">
      <w:pPr>
        <w:jc w:val="center"/>
      </w:pPr>
      <w:r>
        <w:rPr>
          <w:noProof/>
        </w:rPr>
        <w:drawing>
          <wp:inline distT="0" distB="0" distL="0" distR="0" wp14:anchorId="43236262" wp14:editId="23D2BE06">
            <wp:extent cx="5943600" cy="2901315"/>
            <wp:effectExtent l="114300" t="95250" r="114300" b="89535"/>
            <wp:docPr id="13" name="Picture 13" descr="Online Form&#10;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nline Form&#10;Contact Information"/>
                    <pic:cNvPicPr/>
                  </pic:nvPicPr>
                  <pic:blipFill>
                    <a:blip r:embed="rId49">
                      <a:extLst>
                        <a:ext uri="{28A0092B-C50C-407E-A947-70E740481C1C}">
                          <a14:useLocalDpi xmlns:a14="http://schemas.microsoft.com/office/drawing/2010/main" val="0"/>
                        </a:ext>
                      </a:extLst>
                    </a:blip>
                    <a:stretch>
                      <a:fillRect/>
                    </a:stretch>
                  </pic:blipFill>
                  <pic:spPr>
                    <a:xfrm>
                      <a:off x="0" y="0"/>
                      <a:ext cx="5943600" cy="2901315"/>
                    </a:xfrm>
                    <a:prstGeom prst="rect">
                      <a:avLst/>
                    </a:prstGeom>
                    <a:effectLst>
                      <a:outerShdw blurRad="63500" sx="102000" sy="102000" algn="ctr" rotWithShape="0">
                        <a:prstClr val="black">
                          <a:alpha val="40000"/>
                        </a:prstClr>
                      </a:outerShdw>
                    </a:effectLst>
                  </pic:spPr>
                </pic:pic>
              </a:graphicData>
            </a:graphic>
          </wp:inline>
        </w:drawing>
      </w:r>
    </w:p>
    <w:p w14:paraId="7FAE174D" w14:textId="77777777" w:rsidR="00FA37B2" w:rsidRDefault="00FA37B2" w:rsidP="00E3793D"/>
    <w:p w14:paraId="3AD31DD1" w14:textId="5FA95EFE" w:rsidR="00E3793D" w:rsidRDefault="00E3793D" w:rsidP="00E3793D">
      <w:r>
        <w:t xml:space="preserve">Enter the contact information for the Project Director. This is the person to be contacted in all matters relating to this application. If the Project Director’s address is the same as the school district’s address, click “Same as School District’s Address” and fields will automatically populate. </w:t>
      </w:r>
      <w:r w:rsidRPr="00E3793D">
        <w:rPr>
          <w:i/>
          <w:iCs/>
        </w:rPr>
        <w:t>Note</w:t>
      </w:r>
      <w:r>
        <w:t xml:space="preserve">: the application submission confirmation email will be sent </w:t>
      </w:r>
      <w:r w:rsidRPr="00E3793D">
        <w:rPr>
          <w:i/>
          <w:iCs/>
        </w:rPr>
        <w:t>only</w:t>
      </w:r>
      <w:r>
        <w:t xml:space="preserve"> to the Project Director’s email address. You must re-enter the email address to validate that it is entered correctly. Enter the contact information for the school district’s Financial Director.</w:t>
      </w:r>
    </w:p>
    <w:p w14:paraId="374FF70D" w14:textId="0B5252E1" w:rsidR="00AC2F13" w:rsidRDefault="00AC2F13" w:rsidP="0007578E">
      <w:pPr>
        <w:jc w:val="center"/>
      </w:pPr>
      <w:r>
        <w:rPr>
          <w:noProof/>
        </w:rPr>
        <w:drawing>
          <wp:inline distT="0" distB="0" distL="0" distR="0" wp14:anchorId="5464BEF8" wp14:editId="3CF65AFB">
            <wp:extent cx="5943600" cy="3287395"/>
            <wp:effectExtent l="114300" t="114300" r="114300" b="122555"/>
            <wp:docPr id="14" name="Picture 14" descr="Online Form&#10;Project Director and Financial Direct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nline Form&#10;Project Director and Financial Director information"/>
                    <pic:cNvPicPr/>
                  </pic:nvPicPr>
                  <pic:blipFill>
                    <a:blip r:embed="rId50">
                      <a:extLst>
                        <a:ext uri="{28A0092B-C50C-407E-A947-70E740481C1C}">
                          <a14:useLocalDpi xmlns:a14="http://schemas.microsoft.com/office/drawing/2010/main" val="0"/>
                        </a:ext>
                      </a:extLst>
                    </a:blip>
                    <a:stretch>
                      <a:fillRect/>
                    </a:stretch>
                  </pic:blipFill>
                  <pic:spPr>
                    <a:xfrm>
                      <a:off x="0" y="0"/>
                      <a:ext cx="5943600" cy="3287395"/>
                    </a:xfrm>
                    <a:prstGeom prst="rect">
                      <a:avLst/>
                    </a:prstGeom>
                    <a:effectLst>
                      <a:outerShdw blurRad="63500" sx="102000" sy="102000" algn="ctr" rotWithShape="0">
                        <a:prstClr val="black">
                          <a:alpha val="40000"/>
                        </a:prstClr>
                      </a:outerShdw>
                    </a:effectLst>
                  </pic:spPr>
                </pic:pic>
              </a:graphicData>
            </a:graphic>
          </wp:inline>
        </w:drawing>
      </w:r>
    </w:p>
    <w:p w14:paraId="08E8B895" w14:textId="77777777" w:rsidR="00FA37B2" w:rsidRDefault="00FA37B2" w:rsidP="00E3793D"/>
    <w:p w14:paraId="685FAD95" w14:textId="31B50760" w:rsidR="00E3793D" w:rsidRDefault="00E3793D" w:rsidP="00E3793D">
      <w:r w:rsidRPr="00DC01D5">
        <w:t>All amounts in the Funding Information and Budget Summary sections should be entered u</w:t>
      </w:r>
      <w:r>
        <w:t xml:space="preserve">sing whole dollars (no cents). </w:t>
      </w:r>
      <w:r w:rsidRPr="00DC01D5">
        <w:t>Fill in all fields and enter 0 (zero) for line items that are not applicable.</w:t>
      </w:r>
    </w:p>
    <w:p w14:paraId="3993217E" w14:textId="3004E9D3" w:rsidR="00E3793D" w:rsidRDefault="00E3793D" w:rsidP="00E3793D">
      <w:r>
        <w:rPr>
          <w:rFonts w:eastAsia="Times"/>
        </w:rPr>
        <w:t xml:space="preserve">In the </w:t>
      </w:r>
      <w:r w:rsidRPr="00E8469C">
        <w:rPr>
          <w:rFonts w:eastAsia="Times"/>
        </w:rPr>
        <w:t xml:space="preserve">Funding </w:t>
      </w:r>
      <w:r w:rsidRPr="00A734E7">
        <w:rPr>
          <w:rFonts w:eastAsia="Times"/>
        </w:rPr>
        <w:t xml:space="preserve">Information section, </w:t>
      </w:r>
      <w:r w:rsidR="00C576AC">
        <w:rPr>
          <w:rFonts w:eastAsia="Times"/>
        </w:rPr>
        <w:t>e</w:t>
      </w:r>
      <w:r w:rsidR="00C576AC" w:rsidRPr="003E49F0">
        <w:rPr>
          <w:rFonts w:eastAsia="Times"/>
        </w:rPr>
        <w:t>nter</w:t>
      </w:r>
      <w:r w:rsidR="00C576AC" w:rsidRPr="00A734E7">
        <w:rPr>
          <w:rFonts w:eastAsia="Times"/>
        </w:rPr>
        <w:t xml:space="preserve"> the total estimated </w:t>
      </w:r>
      <w:r w:rsidR="00C576AC">
        <w:rPr>
          <w:rFonts w:eastAsia="Times"/>
        </w:rPr>
        <w:t xml:space="preserve">project </w:t>
      </w:r>
      <w:r w:rsidR="00C576AC" w:rsidRPr="00A734E7">
        <w:rPr>
          <w:rFonts w:eastAsia="Times"/>
        </w:rPr>
        <w:t xml:space="preserve">cost for all phases of the project over the </w:t>
      </w:r>
      <w:r w:rsidR="00C576AC">
        <w:rPr>
          <w:rFonts w:eastAsia="Times"/>
        </w:rPr>
        <w:t>22</w:t>
      </w:r>
      <w:r w:rsidR="00C576AC" w:rsidRPr="00A734E7">
        <w:rPr>
          <w:rFonts w:eastAsia="Times"/>
        </w:rPr>
        <w:t>-month period of operation</w:t>
      </w:r>
      <w:r w:rsidR="00C576AC" w:rsidRPr="00E8469C">
        <w:rPr>
          <w:rFonts w:eastAsia="Times"/>
        </w:rPr>
        <w:t>.</w:t>
      </w:r>
      <w:r w:rsidR="00C576AC">
        <w:rPr>
          <w:rFonts w:eastAsia="Times"/>
        </w:rPr>
        <w:t xml:space="preserve"> E</w:t>
      </w:r>
      <w:r w:rsidRPr="00A734E7">
        <w:rPr>
          <w:rFonts w:eastAsia="Times"/>
        </w:rPr>
        <w:t xml:space="preserve">nter the total amount of funding being requested for the first </w:t>
      </w:r>
      <w:r w:rsidR="00C576AC">
        <w:rPr>
          <w:rFonts w:eastAsia="Times"/>
        </w:rPr>
        <w:t>budget period</w:t>
      </w:r>
      <w:r w:rsidRPr="00A734E7">
        <w:rPr>
          <w:rFonts w:eastAsia="Times"/>
        </w:rPr>
        <w:t xml:space="preserve"> of the </w:t>
      </w:r>
      <w:r w:rsidRPr="003E49F0">
        <w:rPr>
          <w:rFonts w:eastAsia="Times"/>
        </w:rPr>
        <w:t>project (</w:t>
      </w:r>
      <w:r w:rsidR="00C576AC">
        <w:rPr>
          <w:rFonts w:eastAsia="Times"/>
        </w:rPr>
        <w:t xml:space="preserve">September </w:t>
      </w:r>
      <w:r w:rsidR="006A0677">
        <w:rPr>
          <w:rFonts w:eastAsia="Times"/>
        </w:rPr>
        <w:t>1, 2023</w:t>
      </w:r>
      <w:r w:rsidRPr="003E49F0">
        <w:rPr>
          <w:rFonts w:eastAsia="Times"/>
        </w:rPr>
        <w:t xml:space="preserve">, through </w:t>
      </w:r>
      <w:r>
        <w:rPr>
          <w:rFonts w:eastAsia="Times"/>
        </w:rPr>
        <w:t>June 30</w:t>
      </w:r>
      <w:r w:rsidRPr="003E49F0">
        <w:rPr>
          <w:rFonts w:eastAsia="Times"/>
        </w:rPr>
        <w:t xml:space="preserve">, 2024). </w:t>
      </w:r>
    </w:p>
    <w:p w14:paraId="22612A46" w14:textId="4FBA775D" w:rsidR="00AC2F13" w:rsidRDefault="00AC2F13" w:rsidP="0007578E">
      <w:pPr>
        <w:jc w:val="center"/>
      </w:pPr>
      <w:r>
        <w:rPr>
          <w:noProof/>
        </w:rPr>
        <w:drawing>
          <wp:inline distT="0" distB="0" distL="0" distR="0" wp14:anchorId="482FA316" wp14:editId="621C6C8D">
            <wp:extent cx="5456555" cy="1225189"/>
            <wp:effectExtent l="133350" t="76200" r="125095" b="70485"/>
            <wp:docPr id="15" name="Picture 15" descr="Online Form&#10;Fun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nline Form&#10;Funding Informatio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77821" cy="1229964"/>
                    </a:xfrm>
                    <a:prstGeom prst="rect">
                      <a:avLst/>
                    </a:prstGeom>
                    <a:effectLst>
                      <a:outerShdw blurRad="63500" sx="102000" sy="102000" algn="ctr" rotWithShape="0">
                        <a:prstClr val="black">
                          <a:alpha val="40000"/>
                        </a:prstClr>
                      </a:outerShdw>
                    </a:effectLst>
                  </pic:spPr>
                </pic:pic>
              </a:graphicData>
            </a:graphic>
          </wp:inline>
        </w:drawing>
      </w:r>
    </w:p>
    <w:p w14:paraId="1D9BA59C" w14:textId="77777777" w:rsidR="00FA37B2" w:rsidRDefault="00FA37B2" w:rsidP="00E3793D"/>
    <w:p w14:paraId="3F8208BF" w14:textId="777D510F" w:rsidR="00AC2F13" w:rsidRPr="00E3793D" w:rsidRDefault="00E3793D" w:rsidP="00E3793D">
      <w:pPr>
        <w:rPr>
          <w:rFonts w:eastAsia="Times"/>
        </w:rPr>
      </w:pPr>
      <w:r>
        <w:t xml:space="preserve">In the budget summary section, enter the line item totals for </w:t>
      </w:r>
      <w:r w:rsidR="00304F26">
        <w:t>sub</w:t>
      </w:r>
      <w:r>
        <w:t xml:space="preserve">grant funds requested for </w:t>
      </w:r>
      <w:r w:rsidR="00C576AC">
        <w:t>the first budget period</w:t>
      </w:r>
      <w:r w:rsidR="00FA39D8">
        <w:t xml:space="preserve">. </w:t>
      </w:r>
      <w:r>
        <w:t xml:space="preserve">The Total </w:t>
      </w:r>
      <w:r w:rsidR="00FA39D8">
        <w:t>Direct</w:t>
      </w:r>
      <w:r>
        <w:t xml:space="preserve"> </w:t>
      </w:r>
      <w:r w:rsidRPr="00DC01D5">
        <w:rPr>
          <w:rFonts w:eastAsia="Times"/>
        </w:rPr>
        <w:t>Costs field</w:t>
      </w:r>
      <w:r>
        <w:rPr>
          <w:rFonts w:eastAsia="Times"/>
        </w:rPr>
        <w:t xml:space="preserve"> will automatically calculate. </w:t>
      </w:r>
      <w:r w:rsidR="00FA39D8">
        <w:rPr>
          <w:rFonts w:eastAsia="Times"/>
        </w:rPr>
        <w:t xml:space="preserve">Enter the Indirect Costs, the Total Costs field will automatically calculate. </w:t>
      </w:r>
      <w:r w:rsidRPr="00DC01D5">
        <w:rPr>
          <w:rFonts w:eastAsia="Times"/>
        </w:rPr>
        <w:t>Th</w:t>
      </w:r>
      <w:r>
        <w:rPr>
          <w:rFonts w:eastAsia="Times"/>
        </w:rPr>
        <w:t>e</w:t>
      </w:r>
      <w:r w:rsidRPr="00DC01D5">
        <w:rPr>
          <w:rFonts w:eastAsia="Times"/>
        </w:rPr>
        <w:t xml:space="preserve"> </w:t>
      </w:r>
      <w:r>
        <w:rPr>
          <w:rFonts w:eastAsia="Times"/>
        </w:rPr>
        <w:t xml:space="preserve">Total Costs </w:t>
      </w:r>
      <w:r w:rsidRPr="00DC01D5">
        <w:rPr>
          <w:rFonts w:eastAsia="Times"/>
        </w:rPr>
        <w:t>amount</w:t>
      </w:r>
      <w:r>
        <w:rPr>
          <w:rFonts w:eastAsia="Times"/>
        </w:rPr>
        <w:t xml:space="preserve"> in the Grant Funds Requested column</w:t>
      </w:r>
      <w:r w:rsidRPr="00DC01D5">
        <w:rPr>
          <w:rFonts w:eastAsia="Times"/>
        </w:rPr>
        <w:t xml:space="preserve"> </w:t>
      </w:r>
      <w:r w:rsidRPr="00672B92">
        <w:rPr>
          <w:rFonts w:eastAsia="Times"/>
          <w:i/>
        </w:rPr>
        <w:t>must</w:t>
      </w:r>
      <w:r w:rsidRPr="00DC01D5">
        <w:rPr>
          <w:rFonts w:eastAsia="Times"/>
        </w:rPr>
        <w:t xml:space="preserve"> match the </w:t>
      </w:r>
      <w:r>
        <w:rPr>
          <w:rFonts w:eastAsia="Times"/>
        </w:rPr>
        <w:t>T</w:t>
      </w:r>
      <w:r w:rsidRPr="00DC01D5">
        <w:rPr>
          <w:rFonts w:eastAsia="Times"/>
        </w:rPr>
        <w:t xml:space="preserve">otal </w:t>
      </w:r>
      <w:r>
        <w:rPr>
          <w:rFonts w:eastAsia="Times"/>
        </w:rPr>
        <w:t>Amount</w:t>
      </w:r>
      <w:r w:rsidRPr="00DC01D5">
        <w:rPr>
          <w:rFonts w:eastAsia="Times"/>
        </w:rPr>
        <w:t xml:space="preserve"> </w:t>
      </w:r>
      <w:r>
        <w:rPr>
          <w:rFonts w:eastAsia="Times"/>
        </w:rPr>
        <w:t>R</w:t>
      </w:r>
      <w:r w:rsidRPr="00DC01D5">
        <w:rPr>
          <w:rFonts w:eastAsia="Times"/>
        </w:rPr>
        <w:t xml:space="preserve">equested for </w:t>
      </w:r>
      <w:r>
        <w:rPr>
          <w:rFonts w:eastAsia="Times"/>
        </w:rPr>
        <w:t>Y</w:t>
      </w:r>
      <w:r w:rsidRPr="00DC01D5">
        <w:rPr>
          <w:rFonts w:eastAsia="Times"/>
        </w:rPr>
        <w:t xml:space="preserve">ear </w:t>
      </w:r>
      <w:r>
        <w:rPr>
          <w:rFonts w:eastAsia="Times"/>
        </w:rPr>
        <w:t>O</w:t>
      </w:r>
      <w:r w:rsidRPr="00DC01D5">
        <w:rPr>
          <w:rFonts w:eastAsia="Times"/>
        </w:rPr>
        <w:t>ne under the Funding Information section.</w:t>
      </w:r>
      <w:r>
        <w:rPr>
          <w:rFonts w:eastAsia="Times"/>
        </w:rPr>
        <w:t xml:space="preserve"> </w:t>
      </w:r>
    </w:p>
    <w:p w14:paraId="74D50E7B" w14:textId="0B888A50" w:rsidR="00AC2F13" w:rsidRDefault="00AC2F13" w:rsidP="0007578E">
      <w:pPr>
        <w:jc w:val="center"/>
      </w:pPr>
      <w:r>
        <w:rPr>
          <w:noProof/>
        </w:rPr>
        <w:drawing>
          <wp:inline distT="0" distB="0" distL="0" distR="0" wp14:anchorId="76DAFCDA" wp14:editId="6D5344B7">
            <wp:extent cx="4878070" cy="4654136"/>
            <wp:effectExtent l="114300" t="114300" r="113030" b="108585"/>
            <wp:docPr id="16" name="Picture 16" descr="Online Form&#10;Budge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nline Form&#10;Budget Summary"/>
                    <pic:cNvPicPr/>
                  </pic:nvPicPr>
                  <pic:blipFill>
                    <a:blip r:embed="rId52">
                      <a:extLst>
                        <a:ext uri="{28A0092B-C50C-407E-A947-70E740481C1C}">
                          <a14:useLocalDpi xmlns:a14="http://schemas.microsoft.com/office/drawing/2010/main" val="0"/>
                        </a:ext>
                      </a:extLst>
                    </a:blip>
                    <a:stretch>
                      <a:fillRect/>
                    </a:stretch>
                  </pic:blipFill>
                  <pic:spPr>
                    <a:xfrm>
                      <a:off x="0" y="0"/>
                      <a:ext cx="4935045" cy="4708496"/>
                    </a:xfrm>
                    <a:prstGeom prst="rect">
                      <a:avLst/>
                    </a:prstGeom>
                    <a:effectLst>
                      <a:outerShdw blurRad="63500" sx="102000" sy="102000" algn="ctr" rotWithShape="0">
                        <a:prstClr val="black">
                          <a:alpha val="40000"/>
                        </a:prstClr>
                      </a:outerShdw>
                    </a:effectLst>
                  </pic:spPr>
                </pic:pic>
              </a:graphicData>
            </a:graphic>
          </wp:inline>
        </w:drawing>
      </w:r>
    </w:p>
    <w:p w14:paraId="51129576" w14:textId="2C0973DE" w:rsidR="005711F4" w:rsidRDefault="005711F4" w:rsidP="005711F4">
      <w:r>
        <w:t xml:space="preserve">Prepare each of </w:t>
      </w:r>
      <w:r w:rsidRPr="00DC01D5">
        <w:t>the proposal attachments</w:t>
      </w:r>
      <w:r>
        <w:t xml:space="preserve"> (i.e., the Project Abstract, Proposal Narrative,</w:t>
      </w:r>
      <w:r w:rsidR="00F20E01">
        <w:t xml:space="preserve"> </w:t>
      </w:r>
      <w:r>
        <w:t>Comprehensive Plan to Address Bullying/Harassment (if applicable), Bu</w:t>
      </w:r>
      <w:r w:rsidR="00F20E01">
        <w:t>dget Narrative,</w:t>
      </w:r>
      <w:r>
        <w:t xml:space="preserve"> </w:t>
      </w:r>
      <w:r w:rsidR="00465307">
        <w:t xml:space="preserve">and the </w:t>
      </w:r>
      <w:r>
        <w:t>Appendices)</w:t>
      </w:r>
      <w:r w:rsidRPr="00DC01D5">
        <w:t xml:space="preserve"> following the </w:t>
      </w:r>
      <w:r>
        <w:t xml:space="preserve">preceding </w:t>
      </w:r>
      <w:r w:rsidRPr="00DC01D5">
        <w:t>instructions</w:t>
      </w:r>
      <w:r>
        <w:t xml:space="preserve"> in this RFP</w:t>
      </w:r>
      <w:r w:rsidRPr="00DC01D5">
        <w:t>.</w:t>
      </w:r>
      <w:r>
        <w:t xml:space="preserve"> Ensure that each attachment is saved in the proper format as either a PDF or Excel document. Pay close attention to attachments that must be scanned together into a </w:t>
      </w:r>
      <w:r>
        <w:rPr>
          <w:i/>
        </w:rPr>
        <w:t>single</w:t>
      </w:r>
      <w:r>
        <w:t xml:space="preserve"> document. The online application will </w:t>
      </w:r>
      <w:r>
        <w:rPr>
          <w:i/>
        </w:rPr>
        <w:t>only</w:t>
      </w:r>
      <w:r>
        <w:t xml:space="preserve"> allow </w:t>
      </w:r>
      <w:r>
        <w:rPr>
          <w:i/>
        </w:rPr>
        <w:t>one</w:t>
      </w:r>
      <w:r>
        <w:t xml:space="preserve"> document to be uploaded for each attachment.</w:t>
      </w:r>
    </w:p>
    <w:p w14:paraId="50FCAF8D" w14:textId="77777777" w:rsidR="005711F4" w:rsidRDefault="005711F4" w:rsidP="005711F4"/>
    <w:p w14:paraId="11DDC94D" w14:textId="08E78C58" w:rsidR="00C10515" w:rsidRDefault="005711F4" w:rsidP="005711F4">
      <w:r>
        <w:t xml:space="preserve">Upload the attachments </w:t>
      </w:r>
      <w:proofErr w:type="gramStart"/>
      <w:r>
        <w:t>where</w:t>
      </w:r>
      <w:proofErr w:type="gramEnd"/>
      <w:r>
        <w:t xml:space="preserve"> indicated in the following screenshot.</w:t>
      </w:r>
      <w:r w:rsidRPr="00DC01D5">
        <w:t xml:space="preserve"> </w:t>
      </w:r>
      <w:r>
        <w:t>All</w:t>
      </w:r>
      <w:r w:rsidRPr="00DC01D5">
        <w:t xml:space="preserve"> attachments are </w:t>
      </w:r>
      <w:r w:rsidRPr="0013435F">
        <w:rPr>
          <w:i/>
        </w:rPr>
        <w:t>required</w:t>
      </w:r>
      <w:r w:rsidRPr="00DC01D5">
        <w:t xml:space="preserve">; you will not be able to submit the application without </w:t>
      </w:r>
      <w:r>
        <w:t>upload</w:t>
      </w:r>
      <w:r w:rsidRPr="00DC01D5">
        <w:t>ing all f</w:t>
      </w:r>
      <w:r>
        <w:t>ive</w:t>
      </w:r>
      <w:r w:rsidRPr="00DC01D5">
        <w:t xml:space="preserve"> documents</w:t>
      </w:r>
      <w:r>
        <w:t>.</w:t>
      </w:r>
    </w:p>
    <w:p w14:paraId="4B5EDAF6" w14:textId="5360DD99" w:rsidR="00C10515" w:rsidRDefault="00C10515" w:rsidP="0007578E">
      <w:pPr>
        <w:jc w:val="center"/>
      </w:pPr>
      <w:r>
        <w:rPr>
          <w:noProof/>
        </w:rPr>
        <w:drawing>
          <wp:inline distT="0" distB="0" distL="0" distR="0" wp14:anchorId="1FC83A85" wp14:editId="259601E6">
            <wp:extent cx="5874877" cy="3533140"/>
            <wp:effectExtent l="114300" t="114300" r="107315" b="105410"/>
            <wp:docPr id="18" name="Picture 18" descr="Online Form&#10;Application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nline Form&#10;Application Attachments"/>
                    <pic:cNvPicPr/>
                  </pic:nvPicPr>
                  <pic:blipFill>
                    <a:blip r:embed="rId53">
                      <a:extLst>
                        <a:ext uri="{28A0092B-C50C-407E-A947-70E740481C1C}">
                          <a14:useLocalDpi xmlns:a14="http://schemas.microsoft.com/office/drawing/2010/main" val="0"/>
                        </a:ext>
                      </a:extLst>
                    </a:blip>
                    <a:stretch>
                      <a:fillRect/>
                    </a:stretch>
                  </pic:blipFill>
                  <pic:spPr>
                    <a:xfrm>
                      <a:off x="0" y="0"/>
                      <a:ext cx="5925139" cy="3563368"/>
                    </a:xfrm>
                    <a:prstGeom prst="rect">
                      <a:avLst/>
                    </a:prstGeom>
                    <a:effectLst>
                      <a:outerShdw blurRad="63500" sx="102000" sy="102000" algn="ctr" rotWithShape="0">
                        <a:prstClr val="black">
                          <a:alpha val="40000"/>
                        </a:prstClr>
                      </a:outerShdw>
                    </a:effectLst>
                  </pic:spPr>
                </pic:pic>
              </a:graphicData>
            </a:graphic>
          </wp:inline>
        </w:drawing>
      </w:r>
    </w:p>
    <w:p w14:paraId="6D340E3E" w14:textId="77777777" w:rsidR="00FA37B2" w:rsidRDefault="00FA37B2" w:rsidP="00F20E01"/>
    <w:p w14:paraId="27CAE3A5" w14:textId="4A48FD8E" w:rsidR="00F20E01" w:rsidRDefault="00F20E01" w:rsidP="00F20E01">
      <w:r>
        <w:t xml:space="preserve">Thoroughly review the summary on the Data Review and Confirmation Page to verify that the information has been entered correctly in the online application prior to submitting. You will </w:t>
      </w:r>
      <w:r>
        <w:rPr>
          <w:i/>
        </w:rPr>
        <w:t>not</w:t>
      </w:r>
      <w:r>
        <w:t xml:space="preserve"> be able to access the completed application form after it has been submitted. If any of the entries are incorrect, click on the "</w:t>
      </w:r>
      <w:r>
        <w:rPr>
          <w:b/>
        </w:rPr>
        <w:t>Previous</w:t>
      </w:r>
      <w:r>
        <w:t>" button at the bottom of each screen to return to the appropriate section(s) and reenter the correct information.</w:t>
      </w:r>
    </w:p>
    <w:p w14:paraId="46222AA5" w14:textId="7CFE90D7" w:rsidR="00F20E01" w:rsidRDefault="002C40D7" w:rsidP="002C40D7">
      <w:pPr>
        <w:jc w:val="center"/>
      </w:pPr>
      <w:r>
        <w:rPr>
          <w:noProof/>
        </w:rPr>
        <w:drawing>
          <wp:inline distT="0" distB="0" distL="0" distR="0" wp14:anchorId="4D0776A0" wp14:editId="0947C575">
            <wp:extent cx="5943600" cy="3358515"/>
            <wp:effectExtent l="114300" t="114300" r="114300" b="108585"/>
            <wp:docPr id="5" name="Picture 5" descr="Online Form&#10;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nline Form&#10;Data Review and Confirmation Page"/>
                    <pic:cNvPicPr/>
                  </pic:nvPicPr>
                  <pic:blipFill>
                    <a:blip r:embed="rId54">
                      <a:extLst>
                        <a:ext uri="{28A0092B-C50C-407E-A947-70E740481C1C}">
                          <a14:useLocalDpi xmlns:a14="http://schemas.microsoft.com/office/drawing/2010/main" val="0"/>
                        </a:ext>
                      </a:extLst>
                    </a:blip>
                    <a:stretch>
                      <a:fillRect/>
                    </a:stretch>
                  </pic:blipFill>
                  <pic:spPr>
                    <a:xfrm>
                      <a:off x="0" y="0"/>
                      <a:ext cx="5943600" cy="3358515"/>
                    </a:xfrm>
                    <a:prstGeom prst="rect">
                      <a:avLst/>
                    </a:prstGeom>
                    <a:effectLst>
                      <a:outerShdw blurRad="63500" sx="102000" sy="102000" algn="ctr" rotWithShape="0">
                        <a:prstClr val="black">
                          <a:alpha val="40000"/>
                        </a:prstClr>
                      </a:outerShdw>
                    </a:effectLst>
                  </pic:spPr>
                </pic:pic>
              </a:graphicData>
            </a:graphic>
          </wp:inline>
        </w:drawing>
      </w:r>
    </w:p>
    <w:p w14:paraId="02556E91" w14:textId="77777777" w:rsidR="00F20E01" w:rsidRDefault="00F20E01" w:rsidP="00F20E01">
      <w:r>
        <w:t xml:space="preserve">If </w:t>
      </w:r>
      <w:proofErr w:type="gramStart"/>
      <w:r>
        <w:t>all of</w:t>
      </w:r>
      <w:proofErr w:type="gramEnd"/>
      <w:r>
        <w:t xml:space="preserve"> the entries are correct, c</w:t>
      </w:r>
      <w:r w:rsidRPr="00DC01D5">
        <w:t>lick on the “</w:t>
      </w:r>
      <w:r w:rsidRPr="00DC01D5">
        <w:rPr>
          <w:b/>
        </w:rPr>
        <w:t>Submit</w:t>
      </w:r>
      <w:r>
        <w:rPr>
          <w:b/>
        </w:rPr>
        <w:t xml:space="preserve"> Application</w:t>
      </w:r>
      <w:r w:rsidRPr="00DC01D5">
        <w:t xml:space="preserve">” button in </w:t>
      </w:r>
      <w:r>
        <w:t xml:space="preserve">the lower right corner of this screen </w:t>
      </w:r>
      <w:r w:rsidRPr="00DC01D5">
        <w:t>to co</w:t>
      </w:r>
      <w:r>
        <w:t>mplete the submission process.</w:t>
      </w:r>
    </w:p>
    <w:p w14:paraId="5B66659F" w14:textId="438273C2" w:rsidR="00F20E01" w:rsidRDefault="002C40D7" w:rsidP="002C40D7">
      <w:pPr>
        <w:jc w:val="center"/>
      </w:pPr>
      <w:r>
        <w:rPr>
          <w:noProof/>
        </w:rPr>
        <w:drawing>
          <wp:inline distT="0" distB="0" distL="0" distR="0" wp14:anchorId="7E9FAF6A" wp14:editId="5106C474">
            <wp:extent cx="5943600" cy="592455"/>
            <wp:effectExtent l="114300" t="76200" r="114300" b="74295"/>
            <wp:docPr id="22" name="Picture 22" descr="Online Form&#10;Submi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nline Form&#10;Submit Application Button"/>
                    <pic:cNvPicPr/>
                  </pic:nvPicPr>
                  <pic:blipFill>
                    <a:blip r:embed="rId55">
                      <a:extLst>
                        <a:ext uri="{28A0092B-C50C-407E-A947-70E740481C1C}">
                          <a14:useLocalDpi xmlns:a14="http://schemas.microsoft.com/office/drawing/2010/main" val="0"/>
                        </a:ext>
                      </a:extLst>
                    </a:blip>
                    <a:stretch>
                      <a:fillRect/>
                    </a:stretch>
                  </pic:blipFill>
                  <pic:spPr>
                    <a:xfrm>
                      <a:off x="0" y="0"/>
                      <a:ext cx="5943600" cy="592455"/>
                    </a:xfrm>
                    <a:prstGeom prst="rect">
                      <a:avLst/>
                    </a:prstGeom>
                    <a:effectLst>
                      <a:outerShdw blurRad="63500" sx="102000" sy="102000" algn="ctr" rotWithShape="0">
                        <a:prstClr val="black">
                          <a:alpha val="40000"/>
                        </a:prstClr>
                      </a:outerShdw>
                    </a:effectLst>
                  </pic:spPr>
                </pic:pic>
              </a:graphicData>
            </a:graphic>
          </wp:inline>
        </w:drawing>
      </w:r>
    </w:p>
    <w:p w14:paraId="09545FF2" w14:textId="0BC3B79C" w:rsidR="00F20E01" w:rsidRDefault="00F20E01" w:rsidP="00F20E01">
      <w:r>
        <w:t>Once the application is submitted, the following message will be displayed on the screen, and a submission confirmation will be sent to the e-mail address provided for the contact person in the online application</w:t>
      </w:r>
      <w:r w:rsidRPr="00DC01D5">
        <w:t>.</w:t>
      </w:r>
    </w:p>
    <w:p w14:paraId="6E67A121" w14:textId="66C6919F" w:rsidR="00F20E01" w:rsidRDefault="002C40D7" w:rsidP="002C40D7">
      <w:pPr>
        <w:jc w:val="center"/>
      </w:pPr>
      <w:r>
        <w:rPr>
          <w:noProof/>
        </w:rPr>
        <w:drawing>
          <wp:inline distT="0" distB="0" distL="0" distR="0" wp14:anchorId="6ACD6F47" wp14:editId="09114503">
            <wp:extent cx="3371420" cy="2724150"/>
            <wp:effectExtent l="95250" t="95250" r="95885" b="95250"/>
            <wp:docPr id="23" name="Picture 23" descr="Online Form&#10;Submissio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nline Form&#10;Submission Confirmation"/>
                    <pic:cNvPicPr/>
                  </pic:nvPicPr>
                  <pic:blipFill>
                    <a:blip r:embed="rId56">
                      <a:extLst>
                        <a:ext uri="{28A0092B-C50C-407E-A947-70E740481C1C}">
                          <a14:useLocalDpi xmlns:a14="http://schemas.microsoft.com/office/drawing/2010/main" val="0"/>
                        </a:ext>
                      </a:extLst>
                    </a:blip>
                    <a:stretch>
                      <a:fillRect/>
                    </a:stretch>
                  </pic:blipFill>
                  <pic:spPr>
                    <a:xfrm>
                      <a:off x="0" y="0"/>
                      <a:ext cx="3410708" cy="2755896"/>
                    </a:xfrm>
                    <a:prstGeom prst="rect">
                      <a:avLst/>
                    </a:prstGeom>
                    <a:effectLst>
                      <a:outerShdw blurRad="63500" sx="102000" sy="102000" algn="ctr" rotWithShape="0">
                        <a:prstClr val="black">
                          <a:alpha val="40000"/>
                        </a:prstClr>
                      </a:outerShdw>
                    </a:effectLst>
                  </pic:spPr>
                </pic:pic>
              </a:graphicData>
            </a:graphic>
          </wp:inline>
        </w:drawing>
      </w:r>
    </w:p>
    <w:p w14:paraId="41EBA7BF" w14:textId="77777777" w:rsidR="00F20E01" w:rsidRDefault="00F20E01" w:rsidP="00F20E01">
      <w:pPr>
        <w:widowControl w:val="0"/>
      </w:pPr>
      <w:r>
        <w:t>The following confirmation message will be sent to the email address provided for the contact person.</w:t>
      </w:r>
    </w:p>
    <w:p w14:paraId="6730459E" w14:textId="201BD996" w:rsidR="00F20E01" w:rsidRDefault="002C40D7" w:rsidP="00EF3228">
      <w:pPr>
        <w:jc w:val="center"/>
      </w:pPr>
      <w:r>
        <w:rPr>
          <w:noProof/>
        </w:rPr>
        <w:drawing>
          <wp:inline distT="0" distB="0" distL="0" distR="0" wp14:anchorId="677701D8" wp14:editId="748BA799">
            <wp:extent cx="5936401" cy="1571625"/>
            <wp:effectExtent l="114300" t="95250" r="121920" b="85725"/>
            <wp:docPr id="24" name="Picture 24" descr="Screenshot of Emai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Email Confirmation"/>
                    <pic:cNvPicPr/>
                  </pic:nvPicPr>
                  <pic:blipFill>
                    <a:blip r:embed="rId57">
                      <a:extLst>
                        <a:ext uri="{28A0092B-C50C-407E-A947-70E740481C1C}">
                          <a14:useLocalDpi xmlns:a14="http://schemas.microsoft.com/office/drawing/2010/main" val="0"/>
                        </a:ext>
                      </a:extLst>
                    </a:blip>
                    <a:stretch>
                      <a:fillRect/>
                    </a:stretch>
                  </pic:blipFill>
                  <pic:spPr>
                    <a:xfrm>
                      <a:off x="0" y="0"/>
                      <a:ext cx="5959712" cy="1577796"/>
                    </a:xfrm>
                    <a:prstGeom prst="rect">
                      <a:avLst/>
                    </a:prstGeom>
                    <a:effectLst>
                      <a:outerShdw blurRad="63500" sx="102000" sy="102000" algn="ctr" rotWithShape="0">
                        <a:prstClr val="black">
                          <a:alpha val="40000"/>
                        </a:prstClr>
                      </a:outerShdw>
                    </a:effectLst>
                  </pic:spPr>
                </pic:pic>
              </a:graphicData>
            </a:graphic>
          </wp:inline>
        </w:drawing>
      </w:r>
    </w:p>
    <w:p w14:paraId="518764F9" w14:textId="77777777" w:rsidR="00FA37B2" w:rsidRDefault="00FA37B2" w:rsidP="00F20E01">
      <w:pPr>
        <w:widowControl w:val="0"/>
      </w:pPr>
    </w:p>
    <w:p w14:paraId="4669412C" w14:textId="1EB64525" w:rsidR="00F20E01" w:rsidRDefault="00F20E01" w:rsidP="00F20E01">
      <w:pPr>
        <w:widowControl w:val="0"/>
      </w:pPr>
      <w:r>
        <w:t xml:space="preserve">If the contact person does not receive a confirmation e-mail, then the application did not successfully upload. You must go back and resubmit the </w:t>
      </w:r>
      <w:r>
        <w:rPr>
          <w:i/>
        </w:rPr>
        <w:t>entire</w:t>
      </w:r>
      <w:r>
        <w:t xml:space="preserve"> online form, including </w:t>
      </w:r>
      <w:r>
        <w:rPr>
          <w:i/>
        </w:rPr>
        <w:t>all</w:t>
      </w:r>
      <w:r>
        <w:t xml:space="preserve"> attachments, </w:t>
      </w:r>
      <w:proofErr w:type="gramStart"/>
      <w:r>
        <w:t>in order for</w:t>
      </w:r>
      <w:proofErr w:type="gramEnd"/>
      <w:r>
        <w:t xml:space="preserve"> your application to be considered for funding. Only the most recently submitted application will be reviewed.</w:t>
      </w:r>
    </w:p>
    <w:p w14:paraId="4EF60E99" w14:textId="77777777" w:rsidR="00F20E01" w:rsidRDefault="00F20E01" w:rsidP="00F20E01"/>
    <w:p w14:paraId="34B6084D" w14:textId="5DEEC122" w:rsidR="00F20E01" w:rsidRDefault="00F20E01" w:rsidP="00F20E01">
      <w:r>
        <w:t xml:space="preserve">An e-mail confirmation that the application was successfully submitted does not account for the quality of the uploaded documents or the completeness of the online form. The confirmation e-mail only notifies you that the online application has been submitted. Applicants are responsible for ensuring that the information entered in the online form, including all attachments, is accurate and complete </w:t>
      </w:r>
      <w:proofErr w:type="gramStart"/>
      <w:r>
        <w:t>in order for</w:t>
      </w:r>
      <w:proofErr w:type="gramEnd"/>
      <w:r>
        <w:t xml:space="preserve"> the application to be reviewed and considered for funding.</w:t>
      </w:r>
    </w:p>
    <w:p w14:paraId="289DEDFD" w14:textId="77777777" w:rsidR="00C21901" w:rsidRPr="00E847E3" w:rsidRDefault="00CA33F6" w:rsidP="00DC6512">
      <w:pPr>
        <w:pStyle w:val="Heading1"/>
        <w:rPr>
          <w:b/>
        </w:rPr>
      </w:pPr>
      <w:r w:rsidRPr="00405E6A">
        <w:br w:type="page"/>
      </w:r>
      <w:bookmarkStart w:id="161" w:name="_Toc51073650"/>
      <w:bookmarkStart w:id="162" w:name="_Toc136353336"/>
      <w:r w:rsidRPr="00E847E3">
        <w:rPr>
          <w:rFonts w:eastAsia="Times"/>
          <w:b/>
          <w:sz w:val="24"/>
        </w:rPr>
        <w:t>Appendix A</w:t>
      </w:r>
      <w:r w:rsidR="0041029B" w:rsidRPr="00E847E3">
        <w:rPr>
          <w:rFonts w:eastAsia="Times"/>
          <w:b/>
          <w:sz w:val="24"/>
        </w:rPr>
        <w:t>:</w:t>
      </w:r>
      <w:r w:rsidRPr="00E847E3">
        <w:rPr>
          <w:rFonts w:eastAsia="Times"/>
          <w:b/>
          <w:sz w:val="24"/>
        </w:rPr>
        <w:t xml:space="preserve"> Definitions of Terms Used</w:t>
      </w:r>
      <w:bookmarkEnd w:id="161"/>
      <w:bookmarkEnd w:id="162"/>
    </w:p>
    <w:p w14:paraId="4DBFCC57" w14:textId="77777777" w:rsidR="00CA33F6" w:rsidRPr="009A78CE" w:rsidRDefault="00CA33F6" w:rsidP="00CA33F6"/>
    <w:p w14:paraId="179AD7D1" w14:textId="47254C96" w:rsidR="00C00E82" w:rsidRPr="00830BF2" w:rsidRDefault="00C00E82" w:rsidP="00D8796A">
      <w:pPr>
        <w:ind w:left="720" w:hanging="720"/>
        <w:rPr>
          <w:iCs/>
        </w:rPr>
      </w:pPr>
      <w:r w:rsidRPr="00830BF2">
        <w:rPr>
          <w:iCs/>
          <w:u w:val="single"/>
        </w:rPr>
        <w:t>Bullying and Harassment</w:t>
      </w:r>
      <w:r w:rsidR="00752480" w:rsidRPr="00830BF2">
        <w:t>—</w:t>
      </w:r>
      <w:r w:rsidR="004C5FDF" w:rsidRPr="00830BF2">
        <w:t>Bullying is unwanted, aggressive behavior among school aged children that involves a real or perceived power imbalance. The behavior is repeated, or has the potential to be repeated, over time. Both kids who are bullied and who bully others may have serious, lasting problems.</w:t>
      </w:r>
      <w:r w:rsidR="00830BF2">
        <w:t xml:space="preserve"> See the following for more information:</w:t>
      </w:r>
      <w:r w:rsidR="004C5FDF" w:rsidRPr="00830BF2">
        <w:t xml:space="preserve"> </w:t>
      </w:r>
      <w:hyperlink r:id="rId58" w:history="1">
        <w:r w:rsidR="00830BF2" w:rsidRPr="003E5FAE">
          <w:rPr>
            <w:rStyle w:val="Hyperlink"/>
          </w:rPr>
          <w:t>https://www.stopbullying.gov/bullying/what-is-bullying</w:t>
        </w:r>
      </w:hyperlink>
      <w:r w:rsidR="00830BF2">
        <w:t>.</w:t>
      </w:r>
    </w:p>
    <w:p w14:paraId="5E06D250" w14:textId="77777777" w:rsidR="00C00E82" w:rsidRPr="00830BF2" w:rsidRDefault="00C00E82" w:rsidP="00C00E82">
      <w:pPr>
        <w:ind w:left="720" w:hanging="720"/>
        <w:rPr>
          <w:i/>
          <w:u w:val="single"/>
        </w:rPr>
      </w:pPr>
    </w:p>
    <w:p w14:paraId="35E77E8D" w14:textId="7CF7EB28" w:rsidR="00554D59" w:rsidRPr="00830BF2" w:rsidRDefault="00C00E82" w:rsidP="00554D59">
      <w:pPr>
        <w:ind w:left="720" w:hanging="720"/>
      </w:pPr>
      <w:r w:rsidRPr="00830BF2">
        <w:rPr>
          <w:iCs/>
          <w:u w:val="single"/>
        </w:rPr>
        <w:t>Chronic Absenteeism</w:t>
      </w:r>
      <w:r w:rsidR="00554D59" w:rsidRPr="00830BF2">
        <w:t>—Any student in grade K-12 who misses 50 percent or more of the instructional day for any reason for 10 percent (or more) of the enrollment period. All types of absences contribute to chronic absenteeism: excused absences, unexcused absences</w:t>
      </w:r>
      <w:r w:rsidR="00830BF2">
        <w:t>,</w:t>
      </w:r>
      <w:r w:rsidR="00554D59" w:rsidRPr="00830BF2">
        <w:t xml:space="preserve"> and suspensions. A student is absent if he or she is not physically on school grounds and is not participating in instruction or instruction-related activities at an approved off-grounds location for the school day.</w:t>
      </w:r>
    </w:p>
    <w:p w14:paraId="60F6B280" w14:textId="77777777" w:rsidR="00C00E82" w:rsidRPr="00830BF2" w:rsidRDefault="00C00E82" w:rsidP="00D8796A">
      <w:pPr>
        <w:ind w:left="720" w:hanging="720"/>
        <w:rPr>
          <w:i/>
          <w:u w:val="single"/>
        </w:rPr>
      </w:pPr>
    </w:p>
    <w:p w14:paraId="0BEB352C" w14:textId="11E6275C" w:rsidR="00204A29" w:rsidRPr="00830BF2" w:rsidRDefault="00AA10A8" w:rsidP="00AA10A8">
      <w:pPr>
        <w:ind w:left="720" w:hanging="720"/>
      </w:pPr>
      <w:r w:rsidRPr="00830BF2">
        <w:rPr>
          <w:bCs/>
          <w:u w:val="single"/>
        </w:rPr>
        <w:t>C</w:t>
      </w:r>
      <w:r w:rsidR="00204A29" w:rsidRPr="00830BF2">
        <w:rPr>
          <w:bCs/>
          <w:u w:val="single"/>
        </w:rPr>
        <w:t xml:space="preserve">ognizant </w:t>
      </w:r>
      <w:r w:rsidRPr="00830BF2">
        <w:rPr>
          <w:bCs/>
          <w:u w:val="single"/>
        </w:rPr>
        <w:t>A</w:t>
      </w:r>
      <w:r w:rsidR="00204A29" w:rsidRPr="00830BF2">
        <w:rPr>
          <w:bCs/>
          <w:u w:val="single"/>
        </w:rPr>
        <w:t>gency</w:t>
      </w:r>
      <w:r w:rsidRPr="00830BF2">
        <w:rPr>
          <w:bCs/>
        </w:rPr>
        <w:t>—T</w:t>
      </w:r>
      <w:r w:rsidR="00204A29" w:rsidRPr="00830BF2">
        <w:rPr>
          <w:bCs/>
        </w:rPr>
        <w:t>he entity responsible for negotiating indirect cost rate proposals with applicant organizations</w:t>
      </w:r>
      <w:r w:rsidR="006F2D93" w:rsidRPr="00830BF2">
        <w:rPr>
          <w:bCs/>
        </w:rPr>
        <w:t xml:space="preserve">. </w:t>
      </w:r>
      <w:r w:rsidR="00204A29" w:rsidRPr="00830BF2">
        <w:rPr>
          <w:bCs/>
        </w:rPr>
        <w:t xml:space="preserve">The SCDE serves as the cognizant agency for all </w:t>
      </w:r>
      <w:r w:rsidR="00830BF2">
        <w:rPr>
          <w:bCs/>
        </w:rPr>
        <w:t>LEAs/</w:t>
      </w:r>
      <w:r w:rsidR="00204A29" w:rsidRPr="00830BF2">
        <w:rPr>
          <w:bCs/>
        </w:rPr>
        <w:t>public school districts in South Carolina.</w:t>
      </w:r>
    </w:p>
    <w:p w14:paraId="59639AFF" w14:textId="77777777" w:rsidR="00204A29" w:rsidRPr="00830BF2" w:rsidRDefault="00204A29" w:rsidP="00204A29"/>
    <w:p w14:paraId="5D3E0373" w14:textId="09BEAB4D" w:rsidR="00AA10A8" w:rsidRPr="00830BF2" w:rsidRDefault="00AA10A8" w:rsidP="00AA10A8">
      <w:pPr>
        <w:ind w:left="720" w:hanging="720"/>
      </w:pPr>
      <w:r w:rsidRPr="00830BF2">
        <w:rPr>
          <w:u w:val="single"/>
        </w:rPr>
        <w:t>Collaborative Partner</w:t>
      </w:r>
      <w:r w:rsidRPr="00830BF2">
        <w:t>—An organization that provides routine, regular, and ongoing services to the project as outlined in a signed memorandum of agreement (e.g., the regular use of facilities and equipment, mentors/tutors)</w:t>
      </w:r>
      <w:r w:rsidR="006F2D93" w:rsidRPr="00830BF2">
        <w:t xml:space="preserve">. </w:t>
      </w:r>
      <w:r w:rsidRPr="00830BF2">
        <w:t xml:space="preserve">A collaborative partner plays a critical role in sustaining the project as </w:t>
      </w:r>
      <w:r w:rsidR="00304F26">
        <w:t>sub</w:t>
      </w:r>
      <w:r w:rsidRPr="00830BF2">
        <w:t>grant funds decrease.</w:t>
      </w:r>
    </w:p>
    <w:p w14:paraId="2F173250" w14:textId="77777777" w:rsidR="00AA10A8" w:rsidRPr="00830BF2" w:rsidRDefault="00AA10A8" w:rsidP="00AA10A8">
      <w:pPr>
        <w:jc w:val="both"/>
      </w:pPr>
    </w:p>
    <w:p w14:paraId="27F1F13E" w14:textId="77777777" w:rsidR="00AA10A8" w:rsidRPr="00830BF2" w:rsidRDefault="00AA10A8" w:rsidP="00AA10A8">
      <w:pPr>
        <w:ind w:left="720" w:hanging="720"/>
      </w:pPr>
      <w:r w:rsidRPr="00830BF2">
        <w:rPr>
          <w:u w:val="single"/>
        </w:rPr>
        <w:t>De</w:t>
      </w:r>
      <w:r w:rsidR="00C36E09" w:rsidRPr="00830BF2">
        <w:rPr>
          <w:u w:val="single"/>
        </w:rPr>
        <w:t>-</w:t>
      </w:r>
      <w:r w:rsidRPr="00830BF2">
        <w:rPr>
          <w:u w:val="single"/>
        </w:rPr>
        <w:t>obligation</w:t>
      </w:r>
      <w:bookmarkStart w:id="163" w:name="_Hlk123916685"/>
      <w:r w:rsidRPr="00830BF2">
        <w:t>—</w:t>
      </w:r>
      <w:bookmarkEnd w:id="163"/>
      <w:r w:rsidRPr="00830BF2">
        <w:t>The downward adjustment of the obligations recorded in a grant award document</w:t>
      </w:r>
      <w:r w:rsidR="006F2D93" w:rsidRPr="00830BF2">
        <w:t xml:space="preserve">. </w:t>
      </w:r>
      <w:r w:rsidRPr="00830BF2">
        <w:t>It is caused by factors such as (1) termination of part of the project, (2) reduction in material prices, (3) cost savings, or (4) correction of recorded amounts.</w:t>
      </w:r>
    </w:p>
    <w:p w14:paraId="7717CD15" w14:textId="77777777" w:rsidR="00C00E82" w:rsidRPr="00830BF2" w:rsidRDefault="00C00E82" w:rsidP="00C00E82">
      <w:pPr>
        <w:ind w:left="720" w:hanging="720"/>
        <w:rPr>
          <w:i/>
          <w:u w:val="single"/>
        </w:rPr>
      </w:pPr>
    </w:p>
    <w:p w14:paraId="45E810B1" w14:textId="30B201DA" w:rsidR="00C00E82" w:rsidRPr="00830BF2" w:rsidRDefault="00C00E82" w:rsidP="00C00E82">
      <w:pPr>
        <w:ind w:left="720" w:hanging="720"/>
        <w:rPr>
          <w:iCs/>
        </w:rPr>
      </w:pPr>
      <w:r w:rsidRPr="00830BF2">
        <w:rPr>
          <w:iCs/>
          <w:u w:val="single"/>
        </w:rPr>
        <w:t>Exclusionary Discipline</w:t>
      </w:r>
      <w:r w:rsidR="00E12A93" w:rsidRPr="00830BF2">
        <w:t>—</w:t>
      </w:r>
      <w:r w:rsidR="00830BF2">
        <w:rPr>
          <w:color w:val="111111"/>
          <w:shd w:val="clear" w:color="auto" w:fill="FFFFFF"/>
        </w:rPr>
        <w:t>A</w:t>
      </w:r>
      <w:r w:rsidR="00E12A93" w:rsidRPr="00830BF2">
        <w:rPr>
          <w:color w:val="111111"/>
          <w:shd w:val="clear" w:color="auto" w:fill="FFFFFF"/>
        </w:rPr>
        <w:t>ny type of school disciplinary action that removes or excludes a student from his or her usual educational setting.</w:t>
      </w:r>
    </w:p>
    <w:p w14:paraId="07C0AA9F" w14:textId="77777777" w:rsidR="00AA10A8" w:rsidRPr="00830BF2" w:rsidRDefault="00AA10A8" w:rsidP="00AA10A8"/>
    <w:p w14:paraId="6A54282A" w14:textId="4858C217" w:rsidR="00AA10A8" w:rsidRPr="00830BF2" w:rsidRDefault="00AA10A8" w:rsidP="00AA10A8">
      <w:pPr>
        <w:ind w:left="720" w:hanging="720"/>
      </w:pPr>
      <w:r w:rsidRPr="00830BF2">
        <w:rPr>
          <w:u w:val="single"/>
        </w:rPr>
        <w:t>Memorandum of Agreement (MOA)</w:t>
      </w:r>
      <w:bookmarkStart w:id="164" w:name="_Hlk123917810"/>
      <w:r w:rsidRPr="00830BF2">
        <w:t>—</w:t>
      </w:r>
      <w:bookmarkEnd w:id="164"/>
      <w:r w:rsidRPr="00830BF2">
        <w:t>A document signed by the authorized representative(s) of each collaborative partner that clearly specifies the role, services, contributions, expertise, and funding for each partner.</w:t>
      </w:r>
    </w:p>
    <w:p w14:paraId="101AC779" w14:textId="77777777" w:rsidR="00752480" w:rsidRPr="00830BF2" w:rsidRDefault="00752480" w:rsidP="00AA10A8">
      <w:pPr>
        <w:ind w:left="720" w:hanging="720"/>
      </w:pPr>
    </w:p>
    <w:p w14:paraId="34FF9F17" w14:textId="1AC6953C" w:rsidR="00662072" w:rsidRPr="00830BF2" w:rsidRDefault="00C56E1C" w:rsidP="003765EC">
      <w:pPr>
        <w:contextualSpacing/>
      </w:pPr>
      <w:hyperlink r:id="rId59" w:history="1">
        <w:r w:rsidR="00EB1E7A" w:rsidRPr="001E1544">
          <w:rPr>
            <w:rStyle w:val="Hyperlink"/>
          </w:rPr>
          <w:t>South Carolina’s Muli-Tiered System of Supports (SCMTSS)</w:t>
        </w:r>
      </w:hyperlink>
      <w:r w:rsidR="00EB1E7A" w:rsidRPr="001F2F6B">
        <w:t>.</w:t>
      </w:r>
      <w:r w:rsidR="00752480" w:rsidRPr="00830BF2">
        <w:t>—</w:t>
      </w:r>
      <w:r w:rsidR="00830BF2">
        <w:t>A</w:t>
      </w:r>
      <w:r w:rsidR="00752480" w:rsidRPr="00830BF2">
        <w:t xml:space="preserve"> </w:t>
      </w:r>
      <w:r w:rsidR="00907293">
        <w:t xml:space="preserve">South Carolina-specific </w:t>
      </w:r>
      <w:r w:rsidR="00752480" w:rsidRPr="00830BF2">
        <w:t>framework that helps educators provide academic and behavioral strategies for students with various needs.</w:t>
      </w:r>
    </w:p>
    <w:p w14:paraId="6568E13E" w14:textId="0395EBDB" w:rsidR="00C00E82" w:rsidRPr="00830BF2" w:rsidRDefault="00C00E82" w:rsidP="00F20E01"/>
    <w:p w14:paraId="4464FACF" w14:textId="76592B5D" w:rsidR="004101A3" w:rsidRDefault="00C00E82" w:rsidP="006A7D0F">
      <w:pPr>
        <w:ind w:left="720" w:hanging="720"/>
      </w:pPr>
      <w:bookmarkStart w:id="165" w:name="_Hlk124854286"/>
      <w:r w:rsidRPr="00830BF2">
        <w:rPr>
          <w:u w:val="single"/>
        </w:rPr>
        <w:t>School Climate</w:t>
      </w:r>
      <w:r w:rsidR="00DF15E2" w:rsidRPr="00830BF2">
        <w:t>—</w:t>
      </w:r>
      <w:r w:rsidR="00830BF2">
        <w:t>T</w:t>
      </w:r>
      <w:r w:rsidR="006A7D0F" w:rsidRPr="00830BF2">
        <w:t>he quality and character of school life. School climate is based on patterns of students’, parents’ and school personnel’s experience of school life and reflects norms, goals, values, interpersonal relationships, teaching and learning practices, and organizational structures.</w:t>
      </w:r>
    </w:p>
    <w:p w14:paraId="79C55C6C" w14:textId="562544EB" w:rsidR="00AA10A8" w:rsidRPr="004101A3" w:rsidRDefault="004101A3" w:rsidP="004101A3">
      <w:r>
        <w:br w:type="page"/>
      </w:r>
      <w:bookmarkEnd w:id="165"/>
    </w:p>
    <w:p w14:paraId="1F03040B" w14:textId="67E2C101" w:rsidR="00CA33F6" w:rsidRPr="00E847E3" w:rsidRDefault="00CA33F6" w:rsidP="00DC6512">
      <w:pPr>
        <w:pStyle w:val="Heading1"/>
        <w:rPr>
          <w:b/>
        </w:rPr>
      </w:pPr>
      <w:bookmarkStart w:id="166" w:name="_Toc51073651"/>
      <w:bookmarkStart w:id="167" w:name="_Toc136353337"/>
      <w:r w:rsidRPr="00E847E3">
        <w:rPr>
          <w:b/>
          <w:sz w:val="24"/>
        </w:rPr>
        <w:t>Appendix B</w:t>
      </w:r>
      <w:r w:rsidR="0041029B" w:rsidRPr="00E847E3">
        <w:rPr>
          <w:b/>
          <w:sz w:val="24"/>
        </w:rPr>
        <w:t>:</w:t>
      </w:r>
      <w:r w:rsidR="00B83E60" w:rsidRPr="00E847E3">
        <w:rPr>
          <w:b/>
          <w:sz w:val="24"/>
        </w:rPr>
        <w:t xml:space="preserve"> </w:t>
      </w:r>
      <w:r w:rsidR="003632FA" w:rsidRPr="00E847E3">
        <w:rPr>
          <w:b/>
          <w:sz w:val="24"/>
        </w:rPr>
        <w:t>Selection Criteria and Reviewers</w:t>
      </w:r>
      <w:r w:rsidR="008D6768" w:rsidRPr="00E847E3">
        <w:rPr>
          <w:b/>
          <w:sz w:val="24"/>
        </w:rPr>
        <w:t>’</w:t>
      </w:r>
      <w:r w:rsidR="003632FA" w:rsidRPr="00E847E3">
        <w:rPr>
          <w:b/>
          <w:sz w:val="24"/>
        </w:rPr>
        <w:t xml:space="preserve"> Scoring Rubric</w:t>
      </w:r>
      <w:bookmarkEnd w:id="166"/>
      <w:bookmarkEnd w:id="167"/>
    </w:p>
    <w:p w14:paraId="51BEDA35" w14:textId="77777777" w:rsidR="004452E3" w:rsidRDefault="004452E3" w:rsidP="009E71C6">
      <w:bookmarkStart w:id="168" w:name="_Toc50869624"/>
    </w:p>
    <w:p w14:paraId="21C616A5" w14:textId="77777777" w:rsidR="003632FA" w:rsidRPr="00E94265" w:rsidRDefault="003632FA" w:rsidP="009E71C6">
      <w:pPr>
        <w:rPr>
          <w:b/>
          <w:u w:val="single"/>
        </w:rPr>
      </w:pPr>
      <w:r w:rsidRPr="00E94265">
        <w:rPr>
          <w:b/>
          <w:u w:val="single"/>
        </w:rPr>
        <w:t>Selection Criteria</w:t>
      </w:r>
    </w:p>
    <w:p w14:paraId="12314995" w14:textId="6FBF0E71" w:rsidR="001F4DEB" w:rsidRPr="00017C2C" w:rsidRDefault="001F4DEB" w:rsidP="001F4DEB">
      <w:r w:rsidRPr="00017C2C">
        <w:t xml:space="preserve">A total of </w:t>
      </w:r>
      <w:r w:rsidR="00984CD0">
        <w:t>110</w:t>
      </w:r>
      <w:r>
        <w:t xml:space="preserve"> </w:t>
      </w:r>
      <w:r w:rsidRPr="00017C2C">
        <w:t xml:space="preserve">points (including </w:t>
      </w:r>
      <w:r w:rsidR="0087751D">
        <w:t xml:space="preserve">all available </w:t>
      </w:r>
      <w:r w:rsidRPr="00017C2C">
        <w:t>competitive priority points</w:t>
      </w:r>
      <w:r w:rsidR="0087751D">
        <w:t>)</w:t>
      </w:r>
      <w:r>
        <w:t xml:space="preserve"> </w:t>
      </w:r>
      <w:r w:rsidRPr="00017C2C">
        <w:t xml:space="preserve">is available to </w:t>
      </w:r>
      <w:r>
        <w:t xml:space="preserve">applications that </w:t>
      </w:r>
      <w:r w:rsidRPr="00017C2C">
        <w:t>meet</w:t>
      </w:r>
      <w:r>
        <w:t xml:space="preserve"> the maximum score for each </w:t>
      </w:r>
      <w:r w:rsidRPr="00017C2C">
        <w:t xml:space="preserve">selection criteria. While the budget is assigned zero (0) points, the budget remains a critical component of the entire application. An application with an incomplete budget will </w:t>
      </w:r>
      <w:r w:rsidRPr="00017C2C">
        <w:rPr>
          <w:i/>
        </w:rPr>
        <w:t>not</w:t>
      </w:r>
      <w:r w:rsidRPr="00017C2C">
        <w:t xml:space="preserve"> be funded.</w:t>
      </w:r>
    </w:p>
    <w:p w14:paraId="07E08783" w14:textId="77777777" w:rsidR="001F4DEB" w:rsidRPr="00017C2C" w:rsidRDefault="001F4DEB" w:rsidP="001F4DEB">
      <w:pPr>
        <w:ind w:left="360" w:firstLine="360"/>
        <w:rPr>
          <w:bCs/>
        </w:rPr>
      </w:pPr>
    </w:p>
    <w:p w14:paraId="4BBB70C6" w14:textId="77777777" w:rsidR="001F4DEB" w:rsidRPr="00017C2C" w:rsidRDefault="001F4DEB" w:rsidP="001F4DEB">
      <w:pPr>
        <w:ind w:left="360" w:hanging="360"/>
        <w:rPr>
          <w:bCs/>
        </w:rPr>
      </w:pPr>
      <w:r w:rsidRPr="00017C2C">
        <w:rPr>
          <w:bCs/>
        </w:rPr>
        <w:t>The point values for each section of the application are as follows:</w:t>
      </w:r>
    </w:p>
    <w:p w14:paraId="70E24101" w14:textId="77777777" w:rsidR="001F4DEB" w:rsidRPr="009A78CE" w:rsidRDefault="001F4DEB" w:rsidP="00DA1E8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7"/>
        <w:gridCol w:w="2065"/>
      </w:tblGrid>
      <w:tr w:rsidR="003632FA" w:rsidRPr="009A78CE" w14:paraId="40B02EDD" w14:textId="77777777" w:rsidTr="0087751D">
        <w:tc>
          <w:tcPr>
            <w:tcW w:w="7177" w:type="dxa"/>
            <w:shd w:val="clear" w:color="auto" w:fill="E0E0E0"/>
          </w:tcPr>
          <w:p w14:paraId="32E4C4D7" w14:textId="77777777" w:rsidR="003632FA" w:rsidRPr="009A78CE" w:rsidRDefault="003632FA" w:rsidP="00BC25F5">
            <w:pPr>
              <w:jc w:val="center"/>
              <w:rPr>
                <w:b/>
                <w:bCs/>
              </w:rPr>
            </w:pPr>
            <w:r w:rsidRPr="009A78CE">
              <w:rPr>
                <w:b/>
                <w:bCs/>
              </w:rPr>
              <w:t>Narrative Sections</w:t>
            </w:r>
          </w:p>
        </w:tc>
        <w:tc>
          <w:tcPr>
            <w:tcW w:w="2065" w:type="dxa"/>
            <w:shd w:val="clear" w:color="auto" w:fill="E0E0E0"/>
          </w:tcPr>
          <w:p w14:paraId="0D604127" w14:textId="77777777" w:rsidR="003632FA" w:rsidRPr="009A78CE" w:rsidRDefault="003632FA" w:rsidP="00BC25F5">
            <w:pPr>
              <w:jc w:val="center"/>
              <w:rPr>
                <w:b/>
                <w:bCs/>
              </w:rPr>
            </w:pPr>
            <w:r w:rsidRPr="009A78CE">
              <w:rPr>
                <w:b/>
                <w:bCs/>
              </w:rPr>
              <w:t>Points Available</w:t>
            </w:r>
          </w:p>
        </w:tc>
      </w:tr>
      <w:tr w:rsidR="003632FA" w:rsidRPr="009A78CE" w14:paraId="071BEFA8" w14:textId="77777777" w:rsidTr="0087751D">
        <w:tc>
          <w:tcPr>
            <w:tcW w:w="7177" w:type="dxa"/>
          </w:tcPr>
          <w:p w14:paraId="4202A8E1" w14:textId="37167271" w:rsidR="003632FA" w:rsidRPr="009A78CE" w:rsidRDefault="00E94265" w:rsidP="00BC25F5">
            <w:r w:rsidRPr="0087751D">
              <w:t>Needs Assessment</w:t>
            </w:r>
          </w:p>
        </w:tc>
        <w:tc>
          <w:tcPr>
            <w:tcW w:w="2065" w:type="dxa"/>
          </w:tcPr>
          <w:p w14:paraId="7B159C59" w14:textId="1D9187B6" w:rsidR="003632FA" w:rsidRPr="009A78CE" w:rsidRDefault="00B7278E" w:rsidP="00BC25F5">
            <w:pPr>
              <w:widowControl w:val="0"/>
              <w:jc w:val="right"/>
            </w:pPr>
            <w:r>
              <w:t>2</w:t>
            </w:r>
            <w:r w:rsidR="0031061D">
              <w:t>5</w:t>
            </w:r>
          </w:p>
        </w:tc>
      </w:tr>
      <w:tr w:rsidR="003632FA" w:rsidRPr="009A78CE" w14:paraId="0DC6C713" w14:textId="77777777" w:rsidTr="0087751D">
        <w:tc>
          <w:tcPr>
            <w:tcW w:w="7177" w:type="dxa"/>
          </w:tcPr>
          <w:p w14:paraId="55C5B41B" w14:textId="77777777" w:rsidR="003632FA" w:rsidRPr="009A78CE" w:rsidRDefault="003632FA" w:rsidP="00BC25F5">
            <w:r w:rsidRPr="009A78CE">
              <w:t>Goal</w:t>
            </w:r>
            <w:r w:rsidR="0061269C">
              <w:t>s</w:t>
            </w:r>
            <w:r w:rsidRPr="009A78CE">
              <w:t xml:space="preserve"> and Objectives</w:t>
            </w:r>
          </w:p>
        </w:tc>
        <w:tc>
          <w:tcPr>
            <w:tcW w:w="2065" w:type="dxa"/>
          </w:tcPr>
          <w:p w14:paraId="1C9B52DE" w14:textId="2F8500A8" w:rsidR="003632FA" w:rsidRPr="009A78CE" w:rsidRDefault="00B7278E" w:rsidP="00BC25F5">
            <w:pPr>
              <w:widowControl w:val="0"/>
              <w:jc w:val="right"/>
            </w:pPr>
            <w:r>
              <w:t>2</w:t>
            </w:r>
            <w:r w:rsidR="0031061D">
              <w:t>5</w:t>
            </w:r>
          </w:p>
        </w:tc>
      </w:tr>
      <w:tr w:rsidR="003632FA" w:rsidRPr="009A78CE" w14:paraId="3CC4B39C" w14:textId="77777777" w:rsidTr="0087751D">
        <w:tc>
          <w:tcPr>
            <w:tcW w:w="7177" w:type="dxa"/>
          </w:tcPr>
          <w:p w14:paraId="1DCFCEC4" w14:textId="2DE705CC" w:rsidR="003632FA" w:rsidRPr="009A78CE" w:rsidRDefault="0061269C" w:rsidP="0061269C">
            <w:r>
              <w:t>Strategies</w:t>
            </w:r>
            <w:r w:rsidR="00DC6512">
              <w:t xml:space="preserve"> and Activities</w:t>
            </w:r>
          </w:p>
        </w:tc>
        <w:tc>
          <w:tcPr>
            <w:tcW w:w="2065" w:type="dxa"/>
          </w:tcPr>
          <w:p w14:paraId="483BE4C8" w14:textId="7A954B3C" w:rsidR="003632FA" w:rsidRPr="009A78CE" w:rsidRDefault="00B7278E" w:rsidP="00BC25F5">
            <w:pPr>
              <w:widowControl w:val="0"/>
              <w:jc w:val="right"/>
            </w:pPr>
            <w:r>
              <w:t>30</w:t>
            </w:r>
          </w:p>
        </w:tc>
      </w:tr>
      <w:tr w:rsidR="003632FA" w:rsidRPr="009A78CE" w14:paraId="17EF8791" w14:textId="77777777" w:rsidTr="0087751D">
        <w:tc>
          <w:tcPr>
            <w:tcW w:w="7177" w:type="dxa"/>
          </w:tcPr>
          <w:p w14:paraId="612B312D" w14:textId="77777777" w:rsidR="003632FA" w:rsidRPr="009A78CE" w:rsidRDefault="003632FA" w:rsidP="00BC25F5">
            <w:r w:rsidRPr="009A78CE">
              <w:t>Management and Sustainability</w:t>
            </w:r>
          </w:p>
        </w:tc>
        <w:tc>
          <w:tcPr>
            <w:tcW w:w="2065" w:type="dxa"/>
          </w:tcPr>
          <w:p w14:paraId="510A6C74" w14:textId="23F5C7EC" w:rsidR="003632FA" w:rsidRPr="009A78CE" w:rsidRDefault="00B7278E" w:rsidP="00BC25F5">
            <w:pPr>
              <w:widowControl w:val="0"/>
              <w:jc w:val="right"/>
            </w:pPr>
            <w:r>
              <w:t>10</w:t>
            </w:r>
          </w:p>
        </w:tc>
      </w:tr>
      <w:tr w:rsidR="003632FA" w:rsidRPr="009A78CE" w14:paraId="3978D5AE" w14:textId="77777777" w:rsidTr="0087751D">
        <w:tc>
          <w:tcPr>
            <w:tcW w:w="7177" w:type="dxa"/>
            <w:tcBorders>
              <w:bottom w:val="single" w:sz="4" w:space="0" w:color="auto"/>
            </w:tcBorders>
          </w:tcPr>
          <w:p w14:paraId="5B308EF4" w14:textId="77777777" w:rsidR="003632FA" w:rsidRPr="009A78CE" w:rsidRDefault="003632FA" w:rsidP="00BC25F5">
            <w:r w:rsidRPr="009A78CE">
              <w:t>Evaluation and Dissemination</w:t>
            </w:r>
          </w:p>
        </w:tc>
        <w:tc>
          <w:tcPr>
            <w:tcW w:w="2065" w:type="dxa"/>
            <w:tcBorders>
              <w:bottom w:val="single" w:sz="4" w:space="0" w:color="auto"/>
            </w:tcBorders>
          </w:tcPr>
          <w:p w14:paraId="70E91934" w14:textId="4953DA00" w:rsidR="003632FA" w:rsidRPr="009A78CE" w:rsidRDefault="00B7278E" w:rsidP="00BC25F5">
            <w:pPr>
              <w:widowControl w:val="0"/>
              <w:jc w:val="right"/>
            </w:pPr>
            <w:r>
              <w:t>10</w:t>
            </w:r>
          </w:p>
        </w:tc>
      </w:tr>
      <w:tr w:rsidR="004966B9" w:rsidRPr="009A78CE" w14:paraId="6DF4D008" w14:textId="77777777" w:rsidTr="0087751D">
        <w:tc>
          <w:tcPr>
            <w:tcW w:w="7177" w:type="dxa"/>
            <w:tcBorders>
              <w:bottom w:val="single" w:sz="4" w:space="0" w:color="auto"/>
            </w:tcBorders>
            <w:shd w:val="clear" w:color="auto" w:fill="auto"/>
          </w:tcPr>
          <w:p w14:paraId="6BAA3C5D" w14:textId="53ADBC01" w:rsidR="004966B9" w:rsidRPr="009A78CE" w:rsidRDefault="004966B9" w:rsidP="00E94265">
            <w:pPr>
              <w:rPr>
                <w:b/>
                <w:bCs/>
              </w:rPr>
            </w:pPr>
            <w:r w:rsidRPr="009A78CE">
              <w:rPr>
                <w:bCs/>
              </w:rPr>
              <w:t xml:space="preserve">Budget </w:t>
            </w:r>
            <w:r w:rsidR="0061269C">
              <w:rPr>
                <w:bCs/>
              </w:rPr>
              <w:t>(</w:t>
            </w:r>
            <w:r w:rsidR="00E94265">
              <w:rPr>
                <w:bCs/>
              </w:rPr>
              <w:t>S</w:t>
            </w:r>
            <w:r w:rsidR="0061269C">
              <w:rPr>
                <w:bCs/>
              </w:rPr>
              <w:t>ummary</w:t>
            </w:r>
            <w:r w:rsidRPr="009A78CE">
              <w:rPr>
                <w:bCs/>
              </w:rPr>
              <w:t xml:space="preserve"> and </w:t>
            </w:r>
            <w:r w:rsidR="00E94265">
              <w:rPr>
                <w:bCs/>
              </w:rPr>
              <w:t>N</w:t>
            </w:r>
            <w:r w:rsidRPr="009A78CE">
              <w:rPr>
                <w:bCs/>
              </w:rPr>
              <w:t>arrative)</w:t>
            </w:r>
          </w:p>
        </w:tc>
        <w:tc>
          <w:tcPr>
            <w:tcW w:w="2065" w:type="dxa"/>
            <w:tcBorders>
              <w:bottom w:val="single" w:sz="4" w:space="0" w:color="auto"/>
            </w:tcBorders>
            <w:shd w:val="clear" w:color="auto" w:fill="auto"/>
          </w:tcPr>
          <w:p w14:paraId="7CDAB8E9" w14:textId="785793DF" w:rsidR="004966B9" w:rsidRPr="009A78CE" w:rsidRDefault="0031061D" w:rsidP="00BC25F5">
            <w:pPr>
              <w:widowControl w:val="0"/>
              <w:jc w:val="right"/>
            </w:pPr>
            <w:r>
              <w:t>0</w:t>
            </w:r>
          </w:p>
        </w:tc>
      </w:tr>
      <w:tr w:rsidR="003632FA" w:rsidRPr="009A78CE" w14:paraId="2BC9FF4A" w14:textId="77777777" w:rsidTr="0087751D">
        <w:tc>
          <w:tcPr>
            <w:tcW w:w="7177" w:type="dxa"/>
            <w:tcBorders>
              <w:bottom w:val="single" w:sz="4" w:space="0" w:color="auto"/>
            </w:tcBorders>
            <w:shd w:val="clear" w:color="auto" w:fill="EEECE1"/>
          </w:tcPr>
          <w:p w14:paraId="63DDB9D1" w14:textId="77777777" w:rsidR="003632FA" w:rsidRPr="009A78CE" w:rsidRDefault="003632FA" w:rsidP="00BC25F5">
            <w:pPr>
              <w:jc w:val="right"/>
              <w:rPr>
                <w:b/>
                <w:bCs/>
              </w:rPr>
            </w:pPr>
            <w:r w:rsidRPr="009A78CE">
              <w:rPr>
                <w:b/>
                <w:bCs/>
              </w:rPr>
              <w:t>SUBTOTAL</w:t>
            </w:r>
          </w:p>
        </w:tc>
        <w:tc>
          <w:tcPr>
            <w:tcW w:w="2065" w:type="dxa"/>
            <w:tcBorders>
              <w:bottom w:val="single" w:sz="4" w:space="0" w:color="auto"/>
            </w:tcBorders>
            <w:shd w:val="clear" w:color="auto" w:fill="EEECE1"/>
          </w:tcPr>
          <w:p w14:paraId="4C2E6AF4" w14:textId="0CCC14FA" w:rsidR="003632FA" w:rsidRPr="009A78CE" w:rsidRDefault="00B7278E" w:rsidP="00BC25F5">
            <w:pPr>
              <w:widowControl w:val="0"/>
              <w:jc w:val="right"/>
            </w:pPr>
            <w:r>
              <w:t>100</w:t>
            </w:r>
          </w:p>
        </w:tc>
      </w:tr>
      <w:tr w:rsidR="003632FA" w:rsidRPr="009A78CE" w14:paraId="5B1294E5" w14:textId="77777777" w:rsidTr="0087751D">
        <w:tc>
          <w:tcPr>
            <w:tcW w:w="7177" w:type="dxa"/>
            <w:shd w:val="clear" w:color="auto" w:fill="auto"/>
          </w:tcPr>
          <w:p w14:paraId="7F537BE4" w14:textId="2D487344" w:rsidR="003632FA" w:rsidRPr="009A78CE" w:rsidRDefault="003632FA" w:rsidP="00E847E3">
            <w:pPr>
              <w:pStyle w:val="IndexHeading"/>
            </w:pPr>
            <w:r w:rsidRPr="009A78CE">
              <w:t>Competitive Priorities (</w:t>
            </w:r>
            <w:r w:rsidR="007D4DA6">
              <w:t>b</w:t>
            </w:r>
            <w:r w:rsidRPr="009A78CE">
              <w:t>onus points available)</w:t>
            </w:r>
          </w:p>
        </w:tc>
        <w:tc>
          <w:tcPr>
            <w:tcW w:w="2065" w:type="dxa"/>
            <w:shd w:val="clear" w:color="auto" w:fill="auto"/>
          </w:tcPr>
          <w:p w14:paraId="40C4DB01" w14:textId="3327D14D" w:rsidR="003632FA" w:rsidRPr="009A78CE" w:rsidRDefault="006C6539" w:rsidP="00BC25F5">
            <w:pPr>
              <w:widowControl w:val="0"/>
              <w:jc w:val="right"/>
            </w:pPr>
            <w:r>
              <w:t>10</w:t>
            </w:r>
          </w:p>
        </w:tc>
      </w:tr>
      <w:tr w:rsidR="003632FA" w:rsidRPr="009A78CE" w14:paraId="0FEE771B" w14:textId="77777777" w:rsidTr="0087751D">
        <w:tc>
          <w:tcPr>
            <w:tcW w:w="7177" w:type="dxa"/>
            <w:shd w:val="clear" w:color="auto" w:fill="E0E0E0"/>
          </w:tcPr>
          <w:p w14:paraId="72E705BB" w14:textId="77777777" w:rsidR="003632FA" w:rsidRPr="009A78CE" w:rsidRDefault="003632FA" w:rsidP="00BC25F5">
            <w:pPr>
              <w:jc w:val="right"/>
              <w:rPr>
                <w:b/>
                <w:bCs/>
              </w:rPr>
            </w:pPr>
            <w:r w:rsidRPr="009A78CE">
              <w:rPr>
                <w:b/>
                <w:bCs/>
              </w:rPr>
              <w:t>TOTAL</w:t>
            </w:r>
          </w:p>
        </w:tc>
        <w:tc>
          <w:tcPr>
            <w:tcW w:w="2065" w:type="dxa"/>
            <w:shd w:val="clear" w:color="auto" w:fill="E0E0E0"/>
          </w:tcPr>
          <w:p w14:paraId="23D3D065" w14:textId="4098F8EC" w:rsidR="003632FA" w:rsidRPr="009A78CE" w:rsidRDefault="00B7278E" w:rsidP="00BC25F5">
            <w:pPr>
              <w:widowControl w:val="0"/>
              <w:jc w:val="right"/>
            </w:pPr>
            <w:r>
              <w:t>110</w:t>
            </w:r>
          </w:p>
        </w:tc>
      </w:tr>
    </w:tbl>
    <w:p w14:paraId="78FA6D38" w14:textId="144FA00E" w:rsidR="00984CD0" w:rsidRDefault="00984CD0" w:rsidP="00984CD0">
      <w:pPr>
        <w:jc w:val="both"/>
        <w:rPr>
          <w:highlight w:val="cyan"/>
        </w:rPr>
      </w:pPr>
    </w:p>
    <w:bookmarkEnd w:id="168"/>
    <w:p w14:paraId="7986AF91" w14:textId="78794108" w:rsidR="00984CD0" w:rsidRDefault="0087751D" w:rsidP="00984CD0">
      <w:r>
        <w:t>Reviewers will score e</w:t>
      </w:r>
      <w:r w:rsidR="00984CD0">
        <w:t>ach section of the application narrative using the following rubric, which summarizes the required elements of the application narrative and the point ranges assigned to each section.</w:t>
      </w:r>
    </w:p>
    <w:p w14:paraId="5236AB96" w14:textId="77777777" w:rsidR="00984CD0" w:rsidRDefault="00984CD0" w:rsidP="00984CD0"/>
    <w:p w14:paraId="44AEFEED" w14:textId="23EBABB7" w:rsidR="00E75A4F" w:rsidRDefault="00984CD0" w:rsidP="00984CD0">
      <w:pPr>
        <w:sectPr w:rsidR="00E75A4F" w:rsidSect="00842451">
          <w:type w:val="nextColumn"/>
          <w:pgSz w:w="12240" w:h="15840" w:code="1"/>
          <w:pgMar w:top="1440" w:right="1440" w:bottom="1440" w:left="1440" w:header="720" w:footer="720" w:gutter="0"/>
          <w:cols w:space="720"/>
          <w:docGrid w:linePitch="326"/>
        </w:sectPr>
      </w:pPr>
      <w:r>
        <w:t>The scoring system is used to indicate how well an application meets the funding criteria for the project</w:t>
      </w:r>
      <w:r w:rsidR="0087751D">
        <w:t>.</w:t>
      </w:r>
    </w:p>
    <w:tbl>
      <w:tblPr>
        <w:tblStyle w:val="TableGrid"/>
        <w:tblW w:w="0" w:type="auto"/>
        <w:tblLook w:val="0620" w:firstRow="1" w:lastRow="0" w:firstColumn="0" w:lastColumn="0" w:noHBand="1" w:noVBand="1"/>
      </w:tblPr>
      <w:tblGrid>
        <w:gridCol w:w="8020"/>
        <w:gridCol w:w="570"/>
        <w:gridCol w:w="4370"/>
      </w:tblGrid>
      <w:tr w:rsidR="00A2120B" w14:paraId="2F9C8CF4" w14:textId="77777777" w:rsidTr="00ED40E7">
        <w:trPr>
          <w:trHeight w:val="306"/>
          <w:tblHeader/>
        </w:trPr>
        <w:tc>
          <w:tcPr>
            <w:tcW w:w="12960" w:type="dxa"/>
            <w:gridSpan w:val="3"/>
            <w:tcBorders>
              <w:top w:val="nil"/>
              <w:left w:val="nil"/>
              <w:right w:val="nil"/>
            </w:tcBorders>
            <w:shd w:val="clear" w:color="auto" w:fill="auto"/>
          </w:tcPr>
          <w:p w14:paraId="55260BB9" w14:textId="77777777" w:rsidR="00A2120B" w:rsidRPr="007A766F" w:rsidRDefault="00A2120B" w:rsidP="00057C77">
            <w:pPr>
              <w:rPr>
                <w:b/>
              </w:rPr>
            </w:pPr>
            <w:r w:rsidRPr="00A2120B">
              <w:rPr>
                <w:b/>
                <w:u w:val="single"/>
              </w:rPr>
              <w:t>Scoring Rubric</w:t>
            </w:r>
          </w:p>
        </w:tc>
      </w:tr>
      <w:tr w:rsidR="00057C77" w14:paraId="37D5F3BB" w14:textId="77777777" w:rsidTr="00830BD2">
        <w:trPr>
          <w:trHeight w:val="1043"/>
        </w:trPr>
        <w:tc>
          <w:tcPr>
            <w:tcW w:w="12960" w:type="dxa"/>
            <w:gridSpan w:val="3"/>
            <w:shd w:val="clear" w:color="auto" w:fill="DDD9C3" w:themeFill="background2" w:themeFillShade="E6"/>
            <w:vAlign w:val="center"/>
          </w:tcPr>
          <w:p w14:paraId="23D830D4" w14:textId="3A994FBC" w:rsidR="00057C77" w:rsidRDefault="00F20E01" w:rsidP="00830BD2">
            <w:pPr>
              <w:rPr>
                <w:b/>
              </w:rPr>
            </w:pPr>
            <w:r w:rsidRPr="00F20E01">
              <w:rPr>
                <w:b/>
                <w:bCs/>
              </w:rPr>
              <w:t>Program Abstract</w:t>
            </w:r>
            <w:r>
              <w:t>—</w:t>
            </w:r>
            <w:r w:rsidR="00057C77" w:rsidRPr="007A766F">
              <w:t>The applicant must, in one page, concisely describe the proposed pro</w:t>
            </w:r>
            <w:r w:rsidR="00057C77">
              <w:t>ject</w:t>
            </w:r>
            <w:r w:rsidR="00057C77" w:rsidRPr="007A766F">
              <w:t>, the</w:t>
            </w:r>
            <w:r w:rsidR="00891033">
              <w:t xml:space="preserve"> </w:t>
            </w:r>
            <w:r w:rsidR="00057C77" w:rsidRPr="007A766F">
              <w:t>t</w:t>
            </w:r>
            <w:r w:rsidR="00891033">
              <w:t>arget population</w:t>
            </w:r>
            <w:r w:rsidR="00057C77" w:rsidRPr="007A766F">
              <w:t xml:space="preserve"> to be served, the </w:t>
            </w:r>
            <w:r w:rsidR="00891033" w:rsidRPr="00D2481E">
              <w:t xml:space="preserve">documented need for the project as revealed by the </w:t>
            </w:r>
            <w:r w:rsidR="00891033">
              <w:t>district</w:t>
            </w:r>
            <w:r w:rsidR="00891033" w:rsidRPr="00D2481E">
              <w:t xml:space="preserve">’s needs </w:t>
            </w:r>
            <w:r w:rsidR="00891033">
              <w:t>assessment, the goals and objectives of the proposed project, and the amount of funding requested</w:t>
            </w:r>
            <w:r w:rsidR="006F2D93">
              <w:t xml:space="preserve">. </w:t>
            </w:r>
          </w:p>
        </w:tc>
      </w:tr>
      <w:tr w:rsidR="00057C77" w14:paraId="58EB6888" w14:textId="77777777" w:rsidTr="00ED40E7">
        <w:trPr>
          <w:cantSplit/>
          <w:trHeight w:val="1484"/>
        </w:trPr>
        <w:tc>
          <w:tcPr>
            <w:tcW w:w="8020" w:type="dxa"/>
            <w:vMerge w:val="restart"/>
          </w:tcPr>
          <w:p w14:paraId="25F4280C" w14:textId="77777777" w:rsidR="00057C77" w:rsidRDefault="00057C77" w:rsidP="0014207E"/>
          <w:p w14:paraId="22B12968" w14:textId="78E59A91" w:rsidR="00057C77" w:rsidRPr="008D35C7" w:rsidRDefault="008C44E6" w:rsidP="0014207E">
            <w:r>
              <w:t xml:space="preserve">The applicant </w:t>
            </w:r>
            <w:r w:rsidR="00057C77">
              <w:t>provide</w:t>
            </w:r>
            <w:r>
              <w:t>s</w:t>
            </w:r>
            <w:r w:rsidR="00057C77" w:rsidRPr="008D35C7">
              <w:t xml:space="preserve"> a one-page </w:t>
            </w:r>
            <w:r w:rsidR="00402937">
              <w:t>narrative</w:t>
            </w:r>
            <w:r w:rsidR="00402937" w:rsidRPr="008D35C7">
              <w:t xml:space="preserve"> </w:t>
            </w:r>
            <w:r w:rsidR="00057C77" w:rsidRPr="008D35C7">
              <w:t>that</w:t>
            </w:r>
            <w:r w:rsidR="00891033">
              <w:t xml:space="preserve"> concisely describes</w:t>
            </w:r>
            <w:r w:rsidR="00057C77">
              <w:t xml:space="preserve"> </w:t>
            </w:r>
            <w:proofErr w:type="gramStart"/>
            <w:r w:rsidR="00057C77">
              <w:t>all of</w:t>
            </w:r>
            <w:proofErr w:type="gramEnd"/>
            <w:r w:rsidR="00057C77">
              <w:t xml:space="preserve"> the following items:</w:t>
            </w:r>
          </w:p>
          <w:p w14:paraId="467129E1" w14:textId="77777777" w:rsidR="00891033" w:rsidRDefault="00754B3D" w:rsidP="00891033">
            <w:pPr>
              <w:pStyle w:val="ListParagraph"/>
              <w:numPr>
                <w:ilvl w:val="0"/>
                <w:numId w:val="14"/>
              </w:numPr>
              <w:spacing w:before="120"/>
              <w:ind w:left="699"/>
              <w:contextualSpacing w:val="0"/>
            </w:pPr>
            <w:r w:rsidRPr="00D2481E">
              <w:t xml:space="preserve">the </w:t>
            </w:r>
            <w:r>
              <w:t>proposed projected</w:t>
            </w:r>
            <w:r w:rsidRPr="00D2481E">
              <w:t xml:space="preserve">, </w:t>
            </w:r>
          </w:p>
          <w:p w14:paraId="76A80546" w14:textId="6EE95A94" w:rsidR="00754B3D" w:rsidRDefault="00754B3D" w:rsidP="00891033">
            <w:pPr>
              <w:pStyle w:val="ListParagraph"/>
              <w:numPr>
                <w:ilvl w:val="0"/>
                <w:numId w:val="14"/>
              </w:numPr>
              <w:spacing w:before="120"/>
              <w:ind w:left="699"/>
              <w:contextualSpacing w:val="0"/>
            </w:pPr>
            <w:r w:rsidRPr="00D2481E">
              <w:t xml:space="preserve">the target population to be served, </w:t>
            </w:r>
          </w:p>
          <w:p w14:paraId="5E967D15" w14:textId="603A4E20" w:rsidR="00754B3D" w:rsidRDefault="00754B3D" w:rsidP="00891033">
            <w:pPr>
              <w:pStyle w:val="ListParagraph"/>
              <w:numPr>
                <w:ilvl w:val="0"/>
                <w:numId w:val="14"/>
              </w:numPr>
              <w:spacing w:before="120"/>
              <w:ind w:left="699"/>
              <w:contextualSpacing w:val="0"/>
            </w:pPr>
            <w:r w:rsidRPr="00D2481E">
              <w:t xml:space="preserve">the documented need for the project as revealed by the </w:t>
            </w:r>
            <w:r w:rsidR="00891033">
              <w:t>d</w:t>
            </w:r>
            <w:r w:rsidRPr="00D2481E">
              <w:t>i</w:t>
            </w:r>
            <w:r w:rsidR="00891033">
              <w:t>strict</w:t>
            </w:r>
            <w:r w:rsidRPr="00D2481E">
              <w:t xml:space="preserve">’s needs assessment, </w:t>
            </w:r>
          </w:p>
          <w:p w14:paraId="5EF4C144" w14:textId="77777777" w:rsidR="00891033" w:rsidRDefault="00754B3D" w:rsidP="00891033">
            <w:pPr>
              <w:pStyle w:val="ListParagraph"/>
              <w:numPr>
                <w:ilvl w:val="0"/>
                <w:numId w:val="14"/>
              </w:numPr>
              <w:spacing w:before="120"/>
              <w:ind w:left="699"/>
              <w:contextualSpacing w:val="0"/>
            </w:pPr>
            <w:r w:rsidRPr="00D2481E">
              <w:t xml:space="preserve">the goals and objectives of the proposed project, and </w:t>
            </w:r>
          </w:p>
          <w:p w14:paraId="14AFEDA0" w14:textId="37D419F6" w:rsidR="00057C77" w:rsidRPr="00FC7213" w:rsidRDefault="00754B3D" w:rsidP="00891033">
            <w:pPr>
              <w:pStyle w:val="ListParagraph"/>
              <w:numPr>
                <w:ilvl w:val="0"/>
                <w:numId w:val="14"/>
              </w:numPr>
              <w:spacing w:before="120"/>
              <w:ind w:left="699"/>
              <w:contextualSpacing w:val="0"/>
            </w:pPr>
            <w:r w:rsidRPr="00D2481E">
              <w:t>the amount of funding requested.</w:t>
            </w:r>
          </w:p>
        </w:tc>
        <w:tc>
          <w:tcPr>
            <w:tcW w:w="570" w:type="dxa"/>
            <w:shd w:val="clear" w:color="auto" w:fill="DDD9C3" w:themeFill="background2" w:themeFillShade="E6"/>
            <w:textDirection w:val="btLr"/>
            <w:vAlign w:val="center"/>
          </w:tcPr>
          <w:p w14:paraId="3C3BBF2F" w14:textId="77777777" w:rsidR="00057C77" w:rsidRPr="00017ADA" w:rsidRDefault="00057C77" w:rsidP="0093553A">
            <w:pPr>
              <w:ind w:left="113" w:right="113"/>
              <w:jc w:val="center"/>
              <w:rPr>
                <w:b/>
              </w:rPr>
            </w:pPr>
            <w:r w:rsidRPr="00017ADA">
              <w:rPr>
                <w:b/>
              </w:rPr>
              <w:t>Acceptable</w:t>
            </w:r>
          </w:p>
        </w:tc>
        <w:tc>
          <w:tcPr>
            <w:tcW w:w="4370" w:type="dxa"/>
            <w:vAlign w:val="center"/>
          </w:tcPr>
          <w:p w14:paraId="5B22406B" w14:textId="77777777" w:rsidR="00057C77" w:rsidRPr="00C65381" w:rsidRDefault="00057C77" w:rsidP="00791735">
            <w:r w:rsidRPr="00777586">
              <w:rPr>
                <w:b/>
              </w:rPr>
              <w:t>Adequate/</w:t>
            </w:r>
            <w:r w:rsidRPr="00C65381">
              <w:rPr>
                <w:b/>
              </w:rPr>
              <w:t xml:space="preserve">Meets—0 </w:t>
            </w:r>
            <w:proofErr w:type="gramStart"/>
            <w:r w:rsidRPr="00C65381">
              <w:rPr>
                <w:b/>
              </w:rPr>
              <w:t>points</w:t>
            </w:r>
            <w:proofErr w:type="gramEnd"/>
          </w:p>
          <w:p w14:paraId="4C0E3A9D" w14:textId="77777777" w:rsidR="00057C77" w:rsidRDefault="00057C77" w:rsidP="00791735">
            <w:r w:rsidRPr="00C65381">
              <w:t>Applicant provides a narrati</w:t>
            </w:r>
            <w:r>
              <w:t xml:space="preserve">ve </w:t>
            </w:r>
            <w:r w:rsidRPr="008D35C7">
              <w:t>that</w:t>
            </w:r>
            <w:r>
              <w:t xml:space="preserve"> fully addresses all required items.</w:t>
            </w:r>
          </w:p>
        </w:tc>
      </w:tr>
      <w:tr w:rsidR="00057C77" w14:paraId="04D1BD5F" w14:textId="77777777" w:rsidTr="00ED40E7">
        <w:trPr>
          <w:cantSplit/>
          <w:trHeight w:val="1871"/>
        </w:trPr>
        <w:tc>
          <w:tcPr>
            <w:tcW w:w="8020" w:type="dxa"/>
            <w:vMerge/>
          </w:tcPr>
          <w:p w14:paraId="5A161EE4" w14:textId="77777777" w:rsidR="00057C77" w:rsidRDefault="00057C77" w:rsidP="0014207E"/>
        </w:tc>
        <w:tc>
          <w:tcPr>
            <w:tcW w:w="570" w:type="dxa"/>
            <w:shd w:val="clear" w:color="auto" w:fill="DDD9C3" w:themeFill="background2" w:themeFillShade="E6"/>
            <w:textDirection w:val="btLr"/>
            <w:vAlign w:val="center"/>
          </w:tcPr>
          <w:p w14:paraId="1DAC09D7" w14:textId="77777777" w:rsidR="00057C77" w:rsidRDefault="00057C77" w:rsidP="0093553A">
            <w:pPr>
              <w:ind w:left="113" w:right="113"/>
              <w:jc w:val="center"/>
            </w:pPr>
            <w:r w:rsidRPr="00777586">
              <w:rPr>
                <w:b/>
              </w:rPr>
              <w:t>Not Acceptable</w:t>
            </w:r>
          </w:p>
        </w:tc>
        <w:tc>
          <w:tcPr>
            <w:tcW w:w="4370" w:type="dxa"/>
            <w:vAlign w:val="center"/>
          </w:tcPr>
          <w:p w14:paraId="6C023DFE" w14:textId="77777777" w:rsidR="00057C77" w:rsidRDefault="00057C77" w:rsidP="00791735">
            <w:pPr>
              <w:rPr>
                <w:b/>
              </w:rPr>
            </w:pPr>
            <w:r w:rsidRPr="00777586">
              <w:rPr>
                <w:b/>
              </w:rPr>
              <w:t>Inadequate</w:t>
            </w:r>
            <w:r>
              <w:rPr>
                <w:b/>
              </w:rPr>
              <w:t>—</w:t>
            </w:r>
            <w:r w:rsidRPr="00C65381">
              <w:rPr>
                <w:b/>
              </w:rPr>
              <w:t>0 points</w:t>
            </w:r>
          </w:p>
          <w:p w14:paraId="2D111EA7" w14:textId="77777777" w:rsidR="00057C77" w:rsidRDefault="00057C77" w:rsidP="00791735">
            <w:r>
              <w:t>Applicant provides a narrative that does not adequately addresses all required items.</w:t>
            </w:r>
          </w:p>
        </w:tc>
      </w:tr>
      <w:tr w:rsidR="00057C77" w14:paraId="0F11E9B0" w14:textId="77777777" w:rsidTr="00197176">
        <w:trPr>
          <w:trHeight w:val="4076"/>
        </w:trPr>
        <w:tc>
          <w:tcPr>
            <w:tcW w:w="12960" w:type="dxa"/>
            <w:gridSpan w:val="3"/>
          </w:tcPr>
          <w:p w14:paraId="74237379" w14:textId="4372FCB1" w:rsidR="00AB22E4" w:rsidRPr="00777586" w:rsidRDefault="00057C77" w:rsidP="0014207E">
            <w:pPr>
              <w:rPr>
                <w:b/>
              </w:rPr>
            </w:pPr>
            <w:r w:rsidRPr="00777586">
              <w:rPr>
                <w:b/>
              </w:rPr>
              <w:t>Reviewer’s Comments</w:t>
            </w:r>
          </w:p>
        </w:tc>
      </w:tr>
    </w:tbl>
    <w:p w14:paraId="3D3EBAD0" w14:textId="77777777" w:rsidR="0086584A" w:rsidRDefault="0086584A">
      <w:r>
        <w:br w:type="page"/>
      </w:r>
    </w:p>
    <w:tbl>
      <w:tblPr>
        <w:tblStyle w:val="TableGrid"/>
        <w:tblW w:w="0" w:type="auto"/>
        <w:tblLook w:val="0620" w:firstRow="1" w:lastRow="0" w:firstColumn="0" w:lastColumn="0" w:noHBand="1" w:noVBand="1"/>
      </w:tblPr>
      <w:tblGrid>
        <w:gridCol w:w="7380"/>
        <w:gridCol w:w="450"/>
        <w:gridCol w:w="820"/>
        <w:gridCol w:w="6"/>
        <w:gridCol w:w="44"/>
        <w:gridCol w:w="4250"/>
        <w:gridCol w:w="10"/>
      </w:tblGrid>
      <w:tr w:rsidR="005334EE" w14:paraId="500EE847" w14:textId="77777777" w:rsidTr="005F4197">
        <w:trPr>
          <w:gridAfter w:val="1"/>
          <w:wAfter w:w="10" w:type="dxa"/>
          <w:trHeight w:val="170"/>
          <w:tblHeader/>
        </w:trPr>
        <w:tc>
          <w:tcPr>
            <w:tcW w:w="12950" w:type="dxa"/>
            <w:gridSpan w:val="6"/>
            <w:tcBorders>
              <w:top w:val="nil"/>
              <w:left w:val="nil"/>
              <w:right w:val="nil"/>
            </w:tcBorders>
            <w:shd w:val="clear" w:color="auto" w:fill="auto"/>
            <w:vAlign w:val="center"/>
          </w:tcPr>
          <w:p w14:paraId="2223BCCE" w14:textId="77777777" w:rsidR="005334EE" w:rsidRPr="008D35C7" w:rsidRDefault="005334EE" w:rsidP="00402937">
            <w:pPr>
              <w:rPr>
                <w:b/>
              </w:rPr>
            </w:pPr>
          </w:p>
        </w:tc>
      </w:tr>
      <w:tr w:rsidR="00057C77" w14:paraId="7D3E07A8" w14:textId="77777777" w:rsidTr="005F4197">
        <w:trPr>
          <w:gridAfter w:val="1"/>
          <w:wAfter w:w="10" w:type="dxa"/>
          <w:trHeight w:val="800"/>
        </w:trPr>
        <w:tc>
          <w:tcPr>
            <w:tcW w:w="12950" w:type="dxa"/>
            <w:gridSpan w:val="6"/>
            <w:shd w:val="clear" w:color="auto" w:fill="DDD9C3" w:themeFill="background2" w:themeFillShade="E6"/>
            <w:vAlign w:val="center"/>
          </w:tcPr>
          <w:p w14:paraId="7D1A6FFD" w14:textId="6922098C" w:rsidR="00F2740F" w:rsidRPr="00F2740F" w:rsidRDefault="00393091" w:rsidP="00393091">
            <w:pPr>
              <w:pStyle w:val="ListParagraph"/>
              <w:numPr>
                <w:ilvl w:val="1"/>
                <w:numId w:val="39"/>
              </w:numPr>
              <w:ind w:left="433" w:hanging="433"/>
              <w:rPr>
                <w:b/>
              </w:rPr>
            </w:pPr>
            <w:r>
              <w:rPr>
                <w:b/>
              </w:rPr>
              <w:t>Needs Assessment</w:t>
            </w:r>
            <w:r w:rsidR="00E30D1B" w:rsidRPr="00393091">
              <w:rPr>
                <w:b/>
              </w:rPr>
              <w:t>—</w:t>
            </w:r>
            <w:r w:rsidR="00057C77" w:rsidRPr="0029459A">
              <w:t xml:space="preserve">The applicant </w:t>
            </w:r>
            <w:proofErr w:type="gramStart"/>
            <w:r w:rsidR="00057C77" w:rsidRPr="0029459A">
              <w:t>must</w:t>
            </w:r>
            <w:proofErr w:type="gramEnd"/>
          </w:p>
          <w:p w14:paraId="02DF46B4" w14:textId="77777777" w:rsidR="00F2740F" w:rsidRPr="00F2740F" w:rsidRDefault="00393091" w:rsidP="00F2740F">
            <w:pPr>
              <w:pStyle w:val="ListParagraph"/>
              <w:numPr>
                <w:ilvl w:val="0"/>
                <w:numId w:val="52"/>
              </w:numPr>
              <w:ind w:left="720"/>
              <w:rPr>
                <w:b/>
              </w:rPr>
            </w:pPr>
            <w:r>
              <w:t>p</w:t>
            </w:r>
            <w:r w:rsidRPr="00393091">
              <w:rPr>
                <w:rFonts w:eastAsia="Calibri"/>
              </w:rPr>
              <w:t xml:space="preserve">rovide a clear description of the needs and how the proposed project will address them, </w:t>
            </w:r>
          </w:p>
          <w:p w14:paraId="467997B1" w14:textId="77777777" w:rsidR="00907293" w:rsidRPr="00907293" w:rsidRDefault="00393091" w:rsidP="00907293">
            <w:pPr>
              <w:pStyle w:val="ListParagraph"/>
              <w:numPr>
                <w:ilvl w:val="0"/>
                <w:numId w:val="52"/>
              </w:numPr>
              <w:ind w:left="720"/>
              <w:rPr>
                <w:b/>
              </w:rPr>
            </w:pPr>
            <w:r w:rsidRPr="00393091">
              <w:rPr>
                <w:rFonts w:eastAsia="Calibri"/>
              </w:rPr>
              <w:t xml:space="preserve">explain how the identified needs will impact students, educators, and communities served and include supporting data </w:t>
            </w:r>
            <w:r w:rsidR="00EE662F" w:rsidRPr="007E1E11">
              <w:rPr>
                <w:rFonts w:eastAsia="Calibri"/>
              </w:rPr>
              <w:t>(ex. student demographic data, school demographic data, chronic absenteeism, bullying and harassment, school, campus, student and family survey results, grade retention, dropout rates, graduation rates, test scores, and disciplinary data)</w:t>
            </w:r>
            <w:r w:rsidR="00EE662F">
              <w:rPr>
                <w:rFonts w:eastAsia="Calibri"/>
              </w:rPr>
              <w:t xml:space="preserve"> </w:t>
            </w:r>
            <w:r w:rsidRPr="00393091">
              <w:rPr>
                <w:rFonts w:eastAsia="Calibri"/>
              </w:rPr>
              <w:t>to effectively demonstrate the needs and explain the findings,</w:t>
            </w:r>
          </w:p>
          <w:p w14:paraId="461533EE" w14:textId="41BD3D2A" w:rsidR="00F2740F" w:rsidRPr="00907293" w:rsidRDefault="00393091" w:rsidP="00907293">
            <w:pPr>
              <w:pStyle w:val="ListParagraph"/>
              <w:numPr>
                <w:ilvl w:val="0"/>
                <w:numId w:val="52"/>
              </w:numPr>
              <w:ind w:left="720"/>
              <w:rPr>
                <w:b/>
              </w:rPr>
            </w:pPr>
            <w:r w:rsidRPr="00907293">
              <w:rPr>
                <w:rFonts w:eastAsia="Calibri"/>
              </w:rPr>
              <w:t xml:space="preserve">describe needs related to school safety, integrated student support, </w:t>
            </w:r>
            <w:hyperlink r:id="rId60" w:history="1">
              <w:r w:rsidR="00907293" w:rsidRPr="001E1544">
                <w:rPr>
                  <w:rStyle w:val="Hyperlink"/>
                </w:rPr>
                <w:t>South Carolina’s Muli-Tiered System of Supports (SCMTSS)</w:t>
              </w:r>
            </w:hyperlink>
            <w:r w:rsidR="00907293">
              <w:t>,</w:t>
            </w:r>
            <w:r w:rsidRPr="00907293">
              <w:rPr>
                <w:rFonts w:eastAsia="Calibri"/>
              </w:rPr>
              <w:t xml:space="preserve"> and meaningful family engagement opportunities, and</w:t>
            </w:r>
            <w:r w:rsidR="00907293">
              <w:rPr>
                <w:rFonts w:eastAsia="Calibri"/>
              </w:rPr>
              <w:t>,</w:t>
            </w:r>
          </w:p>
          <w:p w14:paraId="16A97018" w14:textId="14939DAC" w:rsidR="00057C77" w:rsidRPr="00393091" w:rsidRDefault="00393091" w:rsidP="00F2740F">
            <w:pPr>
              <w:pStyle w:val="ListParagraph"/>
              <w:numPr>
                <w:ilvl w:val="0"/>
                <w:numId w:val="52"/>
              </w:numPr>
              <w:ind w:left="720"/>
              <w:rPr>
                <w:b/>
              </w:rPr>
            </w:pPr>
            <w:r w:rsidRPr="00393091">
              <w:rPr>
                <w:rFonts w:eastAsia="Calibri"/>
              </w:rPr>
              <w:t>describe how families, educators, and local community members were involved in the development of the project being proposed</w:t>
            </w:r>
            <w:r w:rsidR="00F2740F">
              <w:rPr>
                <w:rFonts w:eastAsia="Calibri"/>
              </w:rPr>
              <w:t>, and include the frequency of meetings, data collected</w:t>
            </w:r>
            <w:r w:rsidR="00EE662F">
              <w:rPr>
                <w:rFonts w:eastAsia="Calibri"/>
              </w:rPr>
              <w:t xml:space="preserve"> </w:t>
            </w:r>
            <w:r w:rsidR="00EE662F" w:rsidRPr="007E1E11">
              <w:rPr>
                <w:rFonts w:eastAsia="Calibri"/>
              </w:rPr>
              <w:t>(i.e., surveys, interviews, focus groups)</w:t>
            </w:r>
            <w:r w:rsidR="00F2740F">
              <w:rPr>
                <w:rFonts w:eastAsia="Calibri"/>
              </w:rPr>
              <w:t>, and a description of ongoing adviso</w:t>
            </w:r>
            <w:r w:rsidR="00EE662F">
              <w:rPr>
                <w:rFonts w:eastAsia="Calibri"/>
              </w:rPr>
              <w:t>r</w:t>
            </w:r>
            <w:r w:rsidR="00F2740F">
              <w:rPr>
                <w:rFonts w:eastAsia="Calibri"/>
              </w:rPr>
              <w:t>y meetings and activities that include all stakeholders.</w:t>
            </w:r>
          </w:p>
        </w:tc>
      </w:tr>
      <w:tr w:rsidR="00057C77" w14:paraId="548FDC71" w14:textId="77777777" w:rsidTr="005F4197">
        <w:trPr>
          <w:gridAfter w:val="1"/>
          <w:wAfter w:w="10" w:type="dxa"/>
          <w:trHeight w:val="1160"/>
        </w:trPr>
        <w:tc>
          <w:tcPr>
            <w:tcW w:w="7830" w:type="dxa"/>
            <w:gridSpan w:val="2"/>
            <w:vMerge w:val="restart"/>
          </w:tcPr>
          <w:p w14:paraId="4FB8A80C" w14:textId="77777777" w:rsidR="00057C77" w:rsidRDefault="00057C77" w:rsidP="0014207E"/>
          <w:p w14:paraId="7A13C37A" w14:textId="2566CD9F" w:rsidR="00057C77" w:rsidRPr="008D35C7" w:rsidRDefault="008C44E6" w:rsidP="0014207E">
            <w:r>
              <w:t>The applicant</w:t>
            </w:r>
            <w:r w:rsidR="00057C77" w:rsidRPr="0029459A">
              <w:t xml:space="preserve"> </w:t>
            </w:r>
            <w:r>
              <w:t xml:space="preserve">provides a narrative that </w:t>
            </w:r>
            <w:r w:rsidR="00EE662F">
              <w:t>ad</w:t>
            </w:r>
            <w:r w:rsidR="00057C77">
              <w:t>d</w:t>
            </w:r>
            <w:r w:rsidR="00EE662F">
              <w:t>re</w:t>
            </w:r>
            <w:r w:rsidR="00057C77">
              <w:t>ss</w:t>
            </w:r>
            <w:r w:rsidR="00EE662F">
              <w:t>es</w:t>
            </w:r>
            <w:r w:rsidR="00AB22E4">
              <w:t xml:space="preserve"> </w:t>
            </w:r>
            <w:proofErr w:type="gramStart"/>
            <w:r w:rsidR="00AB22E4">
              <w:t>all of</w:t>
            </w:r>
            <w:proofErr w:type="gramEnd"/>
            <w:r w:rsidR="00AB22E4">
              <w:t xml:space="preserve"> the following</w:t>
            </w:r>
            <w:r w:rsidR="0093553A">
              <w:t>:</w:t>
            </w:r>
          </w:p>
          <w:p w14:paraId="68107E22" w14:textId="52E8AA3D" w:rsidR="00393091" w:rsidRPr="00512465" w:rsidRDefault="00393091" w:rsidP="00393091">
            <w:pPr>
              <w:autoSpaceDE w:val="0"/>
              <w:autoSpaceDN w:val="0"/>
              <w:adjustRightInd w:val="0"/>
              <w:rPr>
                <w:rFonts w:eastAsia="Calibri"/>
              </w:rPr>
            </w:pPr>
          </w:p>
          <w:p w14:paraId="5BC3D2CA" w14:textId="73EB0FD2" w:rsidR="00393091" w:rsidRDefault="00393091" w:rsidP="00393091">
            <w:pPr>
              <w:pStyle w:val="ListParagraph"/>
              <w:numPr>
                <w:ilvl w:val="0"/>
                <w:numId w:val="9"/>
              </w:numPr>
              <w:autoSpaceDE w:val="0"/>
              <w:autoSpaceDN w:val="0"/>
              <w:adjustRightInd w:val="0"/>
              <w:rPr>
                <w:rFonts w:eastAsia="Calibri"/>
              </w:rPr>
            </w:pPr>
            <w:r w:rsidRPr="007E1E11">
              <w:rPr>
                <w:rFonts w:eastAsia="Calibri"/>
              </w:rPr>
              <w:t>Provide</w:t>
            </w:r>
            <w:r w:rsidR="00EE662F">
              <w:rPr>
                <w:rFonts w:eastAsia="Calibri"/>
              </w:rPr>
              <w:t>s</w:t>
            </w:r>
            <w:r w:rsidRPr="007E1E11">
              <w:rPr>
                <w:rFonts w:eastAsia="Calibri"/>
              </w:rPr>
              <w:t xml:space="preserve"> a clear description of the needs and how the proposed project will address them.</w:t>
            </w:r>
          </w:p>
          <w:p w14:paraId="658895E8" w14:textId="77777777" w:rsidR="00907293" w:rsidRDefault="00393091" w:rsidP="00907293">
            <w:pPr>
              <w:pStyle w:val="ListParagraph"/>
              <w:numPr>
                <w:ilvl w:val="0"/>
                <w:numId w:val="9"/>
              </w:numPr>
              <w:autoSpaceDE w:val="0"/>
              <w:autoSpaceDN w:val="0"/>
              <w:adjustRightInd w:val="0"/>
              <w:rPr>
                <w:rFonts w:eastAsia="Calibri"/>
              </w:rPr>
            </w:pPr>
            <w:r w:rsidRPr="007E1E11">
              <w:rPr>
                <w:rFonts w:eastAsia="Calibri"/>
              </w:rPr>
              <w:t>Explain</w:t>
            </w:r>
            <w:r w:rsidR="00EE662F">
              <w:rPr>
                <w:rFonts w:eastAsia="Calibri"/>
              </w:rPr>
              <w:t>s</w:t>
            </w:r>
            <w:r w:rsidRPr="007E1E11">
              <w:rPr>
                <w:rFonts w:eastAsia="Calibri"/>
              </w:rPr>
              <w:t xml:space="preserve"> how the identified needs will impact students, educators, and communities served</w:t>
            </w:r>
            <w:r w:rsidR="00EE662F">
              <w:rPr>
                <w:rFonts w:eastAsia="Calibri"/>
              </w:rPr>
              <w:t xml:space="preserve"> and includes</w:t>
            </w:r>
            <w:r w:rsidRPr="007E1E11">
              <w:rPr>
                <w:rFonts w:eastAsia="Calibri"/>
              </w:rPr>
              <w:t xml:space="preserve"> supporting data to effectively demonstrate the needs and explain the findings.</w:t>
            </w:r>
          </w:p>
          <w:p w14:paraId="32E037B0" w14:textId="35619D80" w:rsidR="00907293" w:rsidRPr="00907293" w:rsidRDefault="00393091" w:rsidP="00907293">
            <w:pPr>
              <w:pStyle w:val="ListParagraph"/>
              <w:numPr>
                <w:ilvl w:val="0"/>
                <w:numId w:val="9"/>
              </w:numPr>
              <w:autoSpaceDE w:val="0"/>
              <w:autoSpaceDN w:val="0"/>
              <w:adjustRightInd w:val="0"/>
              <w:rPr>
                <w:rFonts w:eastAsia="Calibri"/>
              </w:rPr>
            </w:pPr>
            <w:r w:rsidRPr="00907293">
              <w:rPr>
                <w:rFonts w:eastAsia="Calibri"/>
              </w:rPr>
              <w:t>Describe</w:t>
            </w:r>
            <w:r w:rsidR="00EE662F" w:rsidRPr="00907293">
              <w:rPr>
                <w:rFonts w:eastAsia="Calibri"/>
              </w:rPr>
              <w:t>s</w:t>
            </w:r>
            <w:r w:rsidRPr="00907293">
              <w:rPr>
                <w:rFonts w:eastAsia="Calibri"/>
              </w:rPr>
              <w:t xml:space="preserve"> needs related to school safety, integrated student support, </w:t>
            </w:r>
            <w:r w:rsidR="00907293">
              <w:rPr>
                <w:rFonts w:eastAsia="Calibri"/>
              </w:rPr>
              <w:t xml:space="preserve">and family engagement according to </w:t>
            </w:r>
            <w:hyperlink r:id="rId61" w:history="1">
              <w:r w:rsidR="00907293" w:rsidRPr="001E1544">
                <w:rPr>
                  <w:rStyle w:val="Hyperlink"/>
                </w:rPr>
                <w:t>South Carolina’s Muli-Tiered System of Supports (SCMTSS)</w:t>
              </w:r>
            </w:hyperlink>
            <w:r w:rsidR="00907293" w:rsidRPr="001F2F6B">
              <w:t>.</w:t>
            </w:r>
          </w:p>
          <w:p w14:paraId="0736880F" w14:textId="64C5B1AE" w:rsidR="00057C77" w:rsidRPr="00393091" w:rsidRDefault="00393091" w:rsidP="00907293">
            <w:pPr>
              <w:pStyle w:val="ListParagraph"/>
              <w:numPr>
                <w:ilvl w:val="0"/>
                <w:numId w:val="9"/>
              </w:numPr>
              <w:autoSpaceDE w:val="0"/>
              <w:autoSpaceDN w:val="0"/>
              <w:adjustRightInd w:val="0"/>
              <w:rPr>
                <w:rFonts w:eastAsia="Calibri"/>
              </w:rPr>
            </w:pPr>
            <w:r w:rsidRPr="007E1E11">
              <w:rPr>
                <w:rFonts w:eastAsia="Calibri"/>
              </w:rPr>
              <w:t>Describe</w:t>
            </w:r>
            <w:r w:rsidR="00EE662F">
              <w:rPr>
                <w:rFonts w:eastAsia="Calibri"/>
              </w:rPr>
              <w:t>s</w:t>
            </w:r>
            <w:r w:rsidRPr="007E1E11">
              <w:rPr>
                <w:rFonts w:eastAsia="Calibri"/>
              </w:rPr>
              <w:t xml:space="preserve"> how families, educators, and local community members were involved in the development of the project being proposed</w:t>
            </w:r>
            <w:r w:rsidR="00EE662F">
              <w:rPr>
                <w:rFonts w:eastAsia="Calibri"/>
              </w:rPr>
              <w:t>, and i</w:t>
            </w:r>
            <w:r w:rsidRPr="007E1E11">
              <w:rPr>
                <w:rFonts w:eastAsia="Calibri"/>
              </w:rPr>
              <w:t>nclude</w:t>
            </w:r>
            <w:r w:rsidR="00EE662F">
              <w:rPr>
                <w:rFonts w:eastAsia="Calibri"/>
              </w:rPr>
              <w:t>s</w:t>
            </w:r>
            <w:r w:rsidRPr="007E1E11">
              <w:rPr>
                <w:rFonts w:eastAsia="Calibri"/>
              </w:rPr>
              <w:t xml:space="preserve"> the frequency of meetings, data collected and a description of ongoing advisory meetings and activities that includes all stakeholders.</w:t>
            </w:r>
          </w:p>
        </w:tc>
        <w:tc>
          <w:tcPr>
            <w:tcW w:w="820" w:type="dxa"/>
            <w:vMerge w:val="restart"/>
            <w:shd w:val="clear" w:color="auto" w:fill="DDD9C3" w:themeFill="background2" w:themeFillShade="E6"/>
            <w:textDirection w:val="btLr"/>
            <w:vAlign w:val="center"/>
          </w:tcPr>
          <w:p w14:paraId="520E55D4" w14:textId="77777777" w:rsidR="00057C77" w:rsidRPr="00017ADA" w:rsidRDefault="00057C77" w:rsidP="0093553A">
            <w:pPr>
              <w:ind w:left="113" w:right="113"/>
              <w:jc w:val="center"/>
              <w:rPr>
                <w:b/>
              </w:rPr>
            </w:pPr>
            <w:r w:rsidRPr="00017ADA">
              <w:rPr>
                <w:b/>
              </w:rPr>
              <w:t>Acceptable</w:t>
            </w:r>
          </w:p>
        </w:tc>
        <w:tc>
          <w:tcPr>
            <w:tcW w:w="4300" w:type="dxa"/>
            <w:gridSpan w:val="3"/>
            <w:vAlign w:val="center"/>
          </w:tcPr>
          <w:p w14:paraId="0AFF9091" w14:textId="4813DAB3" w:rsidR="00057C77" w:rsidRPr="008B644C" w:rsidRDefault="00057C77" w:rsidP="00791735">
            <w:r w:rsidRPr="008B644C">
              <w:rPr>
                <w:b/>
              </w:rPr>
              <w:t>Fully Meets—</w:t>
            </w:r>
            <w:r w:rsidR="00C92293" w:rsidRPr="008B644C">
              <w:rPr>
                <w:b/>
              </w:rPr>
              <w:t>2</w:t>
            </w:r>
            <w:r w:rsidR="007240A2" w:rsidRPr="008B644C">
              <w:rPr>
                <w:b/>
              </w:rPr>
              <w:t>0</w:t>
            </w:r>
            <w:r w:rsidR="00AB22E4" w:rsidRPr="008B644C">
              <w:rPr>
                <w:b/>
              </w:rPr>
              <w:t>–</w:t>
            </w:r>
            <w:r w:rsidR="00D35EC7" w:rsidRPr="008B644C">
              <w:rPr>
                <w:b/>
              </w:rPr>
              <w:t>2</w:t>
            </w:r>
            <w:r w:rsidR="00C92293" w:rsidRPr="008B644C">
              <w:rPr>
                <w:b/>
              </w:rPr>
              <w:t>5</w:t>
            </w:r>
            <w:r w:rsidRPr="008B644C">
              <w:rPr>
                <w:b/>
              </w:rPr>
              <w:t xml:space="preserve"> </w:t>
            </w:r>
            <w:proofErr w:type="gramStart"/>
            <w:r w:rsidRPr="008B644C">
              <w:rPr>
                <w:b/>
              </w:rPr>
              <w:t>points</w:t>
            </w:r>
            <w:proofErr w:type="gramEnd"/>
          </w:p>
          <w:p w14:paraId="0959C965" w14:textId="07EE68ED" w:rsidR="00057C77" w:rsidRPr="008B644C" w:rsidRDefault="00057C77" w:rsidP="00791735">
            <w:r w:rsidRPr="008B644C">
              <w:t>Applicant pr</w:t>
            </w:r>
            <w:r w:rsidR="00AB22E4" w:rsidRPr="008B644C">
              <w:t xml:space="preserve">ovides a narrative that fully </w:t>
            </w:r>
            <w:r w:rsidR="00EE662F">
              <w:t>ad</w:t>
            </w:r>
            <w:r w:rsidR="00AB22E4" w:rsidRPr="008B644C">
              <w:t>d</w:t>
            </w:r>
            <w:r w:rsidR="00EE662F">
              <w:t>re</w:t>
            </w:r>
            <w:r w:rsidR="00AB22E4" w:rsidRPr="008B644C">
              <w:t>sses</w:t>
            </w:r>
            <w:r w:rsidRPr="008B644C">
              <w:t xml:space="preserve"> all required items.</w:t>
            </w:r>
          </w:p>
        </w:tc>
      </w:tr>
      <w:tr w:rsidR="00057C77" w14:paraId="7C81E138" w14:textId="77777777" w:rsidTr="005F4197">
        <w:trPr>
          <w:gridAfter w:val="1"/>
          <w:wAfter w:w="10" w:type="dxa"/>
          <w:trHeight w:val="1097"/>
        </w:trPr>
        <w:tc>
          <w:tcPr>
            <w:tcW w:w="7830" w:type="dxa"/>
            <w:gridSpan w:val="2"/>
            <w:vMerge/>
          </w:tcPr>
          <w:p w14:paraId="2E08B019" w14:textId="77777777" w:rsidR="00057C77" w:rsidRPr="00777586" w:rsidRDefault="00057C77" w:rsidP="0014207E">
            <w:pPr>
              <w:rPr>
                <w:b/>
              </w:rPr>
            </w:pPr>
          </w:p>
        </w:tc>
        <w:tc>
          <w:tcPr>
            <w:tcW w:w="820" w:type="dxa"/>
            <w:vMerge/>
            <w:shd w:val="clear" w:color="auto" w:fill="DDD9C3" w:themeFill="background2" w:themeFillShade="E6"/>
            <w:vAlign w:val="center"/>
          </w:tcPr>
          <w:p w14:paraId="1E5868C7" w14:textId="77777777" w:rsidR="00057C77" w:rsidRPr="00777586" w:rsidRDefault="00057C77">
            <w:pPr>
              <w:jc w:val="center"/>
              <w:rPr>
                <w:b/>
              </w:rPr>
            </w:pPr>
          </w:p>
        </w:tc>
        <w:tc>
          <w:tcPr>
            <w:tcW w:w="4300" w:type="dxa"/>
            <w:gridSpan w:val="3"/>
            <w:vAlign w:val="center"/>
          </w:tcPr>
          <w:p w14:paraId="40B86EE3" w14:textId="4FBA1D9D" w:rsidR="00057C77" w:rsidRPr="008B644C" w:rsidRDefault="00057C77" w:rsidP="00791735">
            <w:r w:rsidRPr="008B644C">
              <w:rPr>
                <w:b/>
              </w:rPr>
              <w:t>Adequate/Meets—</w:t>
            </w:r>
            <w:r w:rsidR="00D35EC7" w:rsidRPr="008B644C">
              <w:rPr>
                <w:b/>
              </w:rPr>
              <w:t>1</w:t>
            </w:r>
            <w:r w:rsidR="007240A2" w:rsidRPr="008B644C">
              <w:rPr>
                <w:b/>
              </w:rPr>
              <w:t>4</w:t>
            </w:r>
            <w:r w:rsidR="00AB22E4" w:rsidRPr="008B644C">
              <w:rPr>
                <w:b/>
              </w:rPr>
              <w:t>–</w:t>
            </w:r>
            <w:r w:rsidR="007240A2" w:rsidRPr="008B644C">
              <w:rPr>
                <w:b/>
              </w:rPr>
              <w:t>19</w:t>
            </w:r>
            <w:r w:rsidRPr="008B644C">
              <w:rPr>
                <w:b/>
              </w:rPr>
              <w:t xml:space="preserve"> </w:t>
            </w:r>
            <w:proofErr w:type="gramStart"/>
            <w:r w:rsidRPr="008B644C">
              <w:rPr>
                <w:b/>
              </w:rPr>
              <w:t>points</w:t>
            </w:r>
            <w:proofErr w:type="gramEnd"/>
          </w:p>
          <w:p w14:paraId="7E82D713" w14:textId="1DE0C145" w:rsidR="00057C77" w:rsidRPr="008B644C" w:rsidRDefault="00057C77" w:rsidP="00791735">
            <w:r w:rsidRPr="008B644C">
              <w:t xml:space="preserve">Applicant provides a narrative that moderately </w:t>
            </w:r>
            <w:r w:rsidR="00EE662F">
              <w:t>ad</w:t>
            </w:r>
            <w:r w:rsidR="00EE662F" w:rsidRPr="008B644C">
              <w:t>d</w:t>
            </w:r>
            <w:r w:rsidR="00EE662F">
              <w:t>re</w:t>
            </w:r>
            <w:r w:rsidR="00EE662F" w:rsidRPr="008B644C">
              <w:t>sses</w:t>
            </w:r>
            <w:r w:rsidRPr="008B644C">
              <w:t xml:space="preserve"> all required items.</w:t>
            </w:r>
          </w:p>
        </w:tc>
      </w:tr>
      <w:tr w:rsidR="00057C77" w14:paraId="1B8C113A" w14:textId="77777777" w:rsidTr="005F4197">
        <w:trPr>
          <w:gridAfter w:val="1"/>
          <w:wAfter w:w="10" w:type="dxa"/>
          <w:trHeight w:val="1367"/>
        </w:trPr>
        <w:tc>
          <w:tcPr>
            <w:tcW w:w="7830" w:type="dxa"/>
            <w:gridSpan w:val="2"/>
            <w:vMerge/>
          </w:tcPr>
          <w:p w14:paraId="1DAA2226" w14:textId="77777777" w:rsidR="00057C77" w:rsidRPr="00777586" w:rsidRDefault="00057C77" w:rsidP="0014207E">
            <w:pPr>
              <w:rPr>
                <w:b/>
              </w:rPr>
            </w:pPr>
          </w:p>
        </w:tc>
        <w:tc>
          <w:tcPr>
            <w:tcW w:w="820" w:type="dxa"/>
            <w:vMerge w:val="restart"/>
            <w:shd w:val="clear" w:color="auto" w:fill="DDD9C3" w:themeFill="background2" w:themeFillShade="E6"/>
            <w:textDirection w:val="btLr"/>
            <w:vAlign w:val="center"/>
          </w:tcPr>
          <w:p w14:paraId="22ECC893" w14:textId="77777777" w:rsidR="00057C77" w:rsidRDefault="00057C77" w:rsidP="0093553A">
            <w:pPr>
              <w:ind w:left="113" w:right="113"/>
              <w:jc w:val="center"/>
            </w:pPr>
            <w:r w:rsidRPr="00777586">
              <w:rPr>
                <w:b/>
              </w:rPr>
              <w:t>Not Acceptable</w:t>
            </w:r>
          </w:p>
        </w:tc>
        <w:tc>
          <w:tcPr>
            <w:tcW w:w="4300" w:type="dxa"/>
            <w:gridSpan w:val="3"/>
            <w:vAlign w:val="center"/>
          </w:tcPr>
          <w:p w14:paraId="70D76ECA" w14:textId="58F89C9C" w:rsidR="00057C77" w:rsidRPr="008B644C" w:rsidRDefault="00057C77" w:rsidP="00791735">
            <w:pPr>
              <w:rPr>
                <w:b/>
              </w:rPr>
            </w:pPr>
            <w:r w:rsidRPr="008B644C">
              <w:rPr>
                <w:b/>
              </w:rPr>
              <w:t>Limited/Approaches—</w:t>
            </w:r>
            <w:r w:rsidR="008B644C" w:rsidRPr="008B644C">
              <w:rPr>
                <w:b/>
              </w:rPr>
              <w:t>6</w:t>
            </w:r>
            <w:r w:rsidR="00AB22E4" w:rsidRPr="008B644C">
              <w:rPr>
                <w:b/>
              </w:rPr>
              <w:t>–</w:t>
            </w:r>
            <w:r w:rsidR="00D35EC7" w:rsidRPr="008B644C">
              <w:rPr>
                <w:b/>
              </w:rPr>
              <w:t>1</w:t>
            </w:r>
            <w:r w:rsidR="008B644C" w:rsidRPr="008B644C">
              <w:rPr>
                <w:b/>
              </w:rPr>
              <w:t>3</w:t>
            </w:r>
            <w:r w:rsidRPr="008B644C">
              <w:rPr>
                <w:b/>
              </w:rPr>
              <w:t xml:space="preserve"> points</w:t>
            </w:r>
          </w:p>
          <w:p w14:paraId="13C22EDA" w14:textId="4C66F73C" w:rsidR="00AB22E4" w:rsidRPr="008B644C" w:rsidRDefault="00057C77" w:rsidP="00791735">
            <w:r w:rsidRPr="008B644C">
              <w:t xml:space="preserve">Applicant provides a narrative that is limited or unclear in </w:t>
            </w:r>
            <w:r w:rsidR="00EE662F">
              <w:t>ad</w:t>
            </w:r>
            <w:r w:rsidR="00EE662F" w:rsidRPr="008B644C">
              <w:t>d</w:t>
            </w:r>
            <w:r w:rsidR="00EE662F">
              <w:t>re</w:t>
            </w:r>
            <w:r w:rsidR="00EE662F" w:rsidRPr="008B644C">
              <w:t>ss</w:t>
            </w:r>
            <w:r w:rsidRPr="008B644C">
              <w:t>ing all required items.</w:t>
            </w:r>
          </w:p>
        </w:tc>
      </w:tr>
      <w:tr w:rsidR="00057C77" w14:paraId="73C1628A" w14:textId="77777777" w:rsidTr="005F4197">
        <w:trPr>
          <w:gridAfter w:val="1"/>
          <w:wAfter w:w="10" w:type="dxa"/>
        </w:trPr>
        <w:tc>
          <w:tcPr>
            <w:tcW w:w="7830" w:type="dxa"/>
            <w:gridSpan w:val="2"/>
            <w:vMerge/>
          </w:tcPr>
          <w:p w14:paraId="677DA21A" w14:textId="77777777" w:rsidR="00057C77" w:rsidRPr="00777586" w:rsidRDefault="00057C77" w:rsidP="0014207E">
            <w:pPr>
              <w:rPr>
                <w:b/>
              </w:rPr>
            </w:pPr>
          </w:p>
        </w:tc>
        <w:tc>
          <w:tcPr>
            <w:tcW w:w="820" w:type="dxa"/>
            <w:vMerge/>
            <w:shd w:val="clear" w:color="auto" w:fill="DDD9C3" w:themeFill="background2" w:themeFillShade="E6"/>
          </w:tcPr>
          <w:p w14:paraId="59C0BCF3" w14:textId="77777777" w:rsidR="00057C77" w:rsidRPr="00777586" w:rsidRDefault="00057C77" w:rsidP="0014207E">
            <w:pPr>
              <w:rPr>
                <w:b/>
              </w:rPr>
            </w:pPr>
          </w:p>
        </w:tc>
        <w:tc>
          <w:tcPr>
            <w:tcW w:w="4300" w:type="dxa"/>
            <w:gridSpan w:val="3"/>
            <w:vAlign w:val="center"/>
          </w:tcPr>
          <w:p w14:paraId="521D99A2" w14:textId="2D1DC16B" w:rsidR="00057C77" w:rsidRPr="008B644C" w:rsidRDefault="00057C77" w:rsidP="00791735">
            <w:pPr>
              <w:rPr>
                <w:b/>
              </w:rPr>
            </w:pPr>
            <w:r w:rsidRPr="008B644C">
              <w:rPr>
                <w:b/>
              </w:rPr>
              <w:t>Inadequate—</w:t>
            </w:r>
            <w:r w:rsidR="00D35EC7" w:rsidRPr="008B644C">
              <w:rPr>
                <w:b/>
              </w:rPr>
              <w:t>0</w:t>
            </w:r>
            <w:r w:rsidR="00AB22E4" w:rsidRPr="008B644C">
              <w:rPr>
                <w:b/>
              </w:rPr>
              <w:t>–</w:t>
            </w:r>
            <w:r w:rsidR="00D35EC7" w:rsidRPr="008B644C">
              <w:rPr>
                <w:b/>
              </w:rPr>
              <w:t>5</w:t>
            </w:r>
            <w:r w:rsidR="00AB22E4" w:rsidRPr="008B644C">
              <w:rPr>
                <w:b/>
              </w:rPr>
              <w:t xml:space="preserve"> </w:t>
            </w:r>
            <w:r w:rsidRPr="008B644C">
              <w:rPr>
                <w:b/>
              </w:rPr>
              <w:t>points</w:t>
            </w:r>
          </w:p>
          <w:p w14:paraId="549BB025" w14:textId="673CC84E" w:rsidR="00057C77" w:rsidRPr="008B644C" w:rsidRDefault="00057C77" w:rsidP="00791735">
            <w:r w:rsidRPr="008B644C">
              <w:t xml:space="preserve">Applicant provides a narrative that does not adequately </w:t>
            </w:r>
            <w:r w:rsidR="00EE662F">
              <w:t>ad</w:t>
            </w:r>
            <w:r w:rsidR="00EE662F" w:rsidRPr="008B644C">
              <w:t>d</w:t>
            </w:r>
            <w:r w:rsidR="00EE662F">
              <w:t>re</w:t>
            </w:r>
            <w:r w:rsidR="00EE662F" w:rsidRPr="008B644C">
              <w:t>ss</w:t>
            </w:r>
            <w:r w:rsidRPr="008B644C">
              <w:t xml:space="preserve"> all required items.</w:t>
            </w:r>
          </w:p>
        </w:tc>
      </w:tr>
      <w:tr w:rsidR="00057C77" w14:paraId="15B279C5" w14:textId="77777777" w:rsidTr="005F4197">
        <w:trPr>
          <w:gridAfter w:val="1"/>
          <w:wAfter w:w="10" w:type="dxa"/>
          <w:trHeight w:val="1421"/>
        </w:trPr>
        <w:tc>
          <w:tcPr>
            <w:tcW w:w="12950" w:type="dxa"/>
            <w:gridSpan w:val="6"/>
          </w:tcPr>
          <w:p w14:paraId="3BFDE121" w14:textId="5383F4A0" w:rsidR="003C3F74" w:rsidRPr="005334EE" w:rsidRDefault="00057C77" w:rsidP="0014207E">
            <w:pPr>
              <w:rPr>
                <w:b/>
              </w:rPr>
            </w:pPr>
            <w:r w:rsidRPr="00777586">
              <w:rPr>
                <w:b/>
              </w:rPr>
              <w:t>Reviewer’s Comments</w:t>
            </w:r>
          </w:p>
        </w:tc>
      </w:tr>
      <w:tr w:rsidR="00057C77" w14:paraId="5D608EFC" w14:textId="77777777" w:rsidTr="005F4197">
        <w:trPr>
          <w:gridAfter w:val="1"/>
          <w:wAfter w:w="10" w:type="dxa"/>
          <w:trHeight w:val="4220"/>
        </w:trPr>
        <w:tc>
          <w:tcPr>
            <w:tcW w:w="12950" w:type="dxa"/>
            <w:gridSpan w:val="6"/>
            <w:shd w:val="clear" w:color="auto" w:fill="DDD9C3" w:themeFill="background2" w:themeFillShade="E6"/>
            <w:vAlign w:val="center"/>
          </w:tcPr>
          <w:p w14:paraId="62C33D2D" w14:textId="6AD4DD12" w:rsidR="00830BD2" w:rsidRPr="00830BD2" w:rsidRDefault="0086584A" w:rsidP="00944B53">
            <w:pPr>
              <w:pStyle w:val="ListParagraph"/>
              <w:numPr>
                <w:ilvl w:val="0"/>
                <w:numId w:val="53"/>
              </w:numPr>
              <w:spacing w:before="120"/>
              <w:ind w:left="345"/>
            </w:pPr>
            <w:r>
              <w:br w:type="page"/>
            </w:r>
            <w:r w:rsidR="00AB22E4" w:rsidRPr="00944B53">
              <w:rPr>
                <w:b/>
              </w:rPr>
              <w:t>Goals and Objectives</w:t>
            </w:r>
            <w:r w:rsidR="00E30D1B" w:rsidRPr="00944B53">
              <w:rPr>
                <w:b/>
              </w:rPr>
              <w:t>—</w:t>
            </w:r>
            <w:r w:rsidR="00AB22E4" w:rsidRPr="0029459A">
              <w:t xml:space="preserve"> </w:t>
            </w:r>
            <w:r w:rsidR="00830BD2" w:rsidRPr="00830BD2">
              <w:t>The applicant must provide a narrative that includes clear and full statements of what they propose to accomplish with the project. The narrative should have a goal that is aligned to the overall program priorities.</w:t>
            </w:r>
            <w:r w:rsidR="00830BD2">
              <w:t xml:space="preserve"> The goal</w:t>
            </w:r>
            <w:r w:rsidR="00830BD2" w:rsidRPr="00830BD2">
              <w:t xml:space="preserve"> must be aligned to providing a safe and healthy learning environment. </w:t>
            </w:r>
          </w:p>
          <w:p w14:paraId="5717E3DC" w14:textId="77777777" w:rsidR="00830BD2" w:rsidRPr="00830BD2" w:rsidRDefault="00830BD2" w:rsidP="00830BD2">
            <w:pPr>
              <w:pStyle w:val="ListParagraph"/>
              <w:spacing w:before="120"/>
              <w:ind w:left="343"/>
            </w:pPr>
            <w:r w:rsidRPr="00830BD2">
              <w:t>The applicant’s narrative must include objectives that are aligned to the project’s goal and to the following overall Stronger Connections program priorities:</w:t>
            </w:r>
          </w:p>
          <w:p w14:paraId="4A8D4F5B" w14:textId="14AE0A83" w:rsidR="00830BD2" w:rsidRPr="00830BD2" w:rsidRDefault="00830BD2" w:rsidP="00944B53">
            <w:pPr>
              <w:pStyle w:val="ListParagraph"/>
              <w:numPr>
                <w:ilvl w:val="1"/>
                <w:numId w:val="39"/>
              </w:numPr>
              <w:spacing w:before="120"/>
              <w:ind w:left="795" w:hanging="270"/>
            </w:pPr>
            <w:r w:rsidRPr="00830BD2">
              <w:t>Implement comprehensive, evidence-based strategies that meet each student’s well-being needs; create positive</w:t>
            </w:r>
            <w:r w:rsidR="0000048D">
              <w:t xml:space="preserve"> and </w:t>
            </w:r>
            <w:r w:rsidR="003765EC">
              <w:t>supportive</w:t>
            </w:r>
            <w:r w:rsidRPr="00830BD2">
              <w:t xml:space="preserve"> school environments; and increase access to interventions and services.</w:t>
            </w:r>
          </w:p>
          <w:p w14:paraId="2A2A2722" w14:textId="771F9F1D" w:rsidR="00830BD2" w:rsidRPr="00830BD2" w:rsidRDefault="00830BD2" w:rsidP="00944B53">
            <w:pPr>
              <w:pStyle w:val="ListParagraph"/>
              <w:numPr>
                <w:ilvl w:val="1"/>
                <w:numId w:val="39"/>
              </w:numPr>
              <w:spacing w:before="120"/>
              <w:ind w:left="795" w:hanging="270"/>
            </w:pPr>
            <w:r w:rsidRPr="00830BD2">
              <w:t>Engage students, families, educators, staff, and community organizations in the selection and implementation of strategies and interventions to create safe</w:t>
            </w:r>
            <w:r w:rsidR="0000048D">
              <w:t>, supportive,</w:t>
            </w:r>
            <w:r w:rsidR="00025B27">
              <w:t xml:space="preserve"> and healthy</w:t>
            </w:r>
            <w:r w:rsidRPr="00830BD2">
              <w:t xml:space="preserve"> learning environments.</w:t>
            </w:r>
          </w:p>
          <w:p w14:paraId="2E2C0B5C" w14:textId="39008808" w:rsidR="00830BD2" w:rsidRPr="00830BD2" w:rsidRDefault="00830BD2" w:rsidP="00944B53">
            <w:pPr>
              <w:pStyle w:val="ListParagraph"/>
              <w:numPr>
                <w:ilvl w:val="1"/>
                <w:numId w:val="39"/>
              </w:numPr>
              <w:spacing w:before="120"/>
              <w:ind w:left="795" w:hanging="270"/>
            </w:pPr>
            <w:r w:rsidRPr="00830BD2">
              <w:t xml:space="preserve">Design and implement policies and practices that </w:t>
            </w:r>
            <w:r w:rsidR="004509A1">
              <w:t xml:space="preserve">serve </w:t>
            </w:r>
            <w:r w:rsidRPr="00830BD2">
              <w:t xml:space="preserve">underserved students and demonstrate respect for </w:t>
            </w:r>
            <w:r w:rsidR="004509A1">
              <w:t>others</w:t>
            </w:r>
            <w:r w:rsidRPr="00830BD2">
              <w:t>.</w:t>
            </w:r>
          </w:p>
          <w:p w14:paraId="52E95B4E" w14:textId="1FF089D2" w:rsidR="00057C77" w:rsidRPr="007965E1" w:rsidRDefault="00830BD2" w:rsidP="00944B53">
            <w:pPr>
              <w:pStyle w:val="ListParagraph"/>
              <w:spacing w:before="120"/>
              <w:ind w:left="343"/>
            </w:pPr>
            <w:r w:rsidRPr="00830BD2">
              <w:t>Objectives should be clearly measurable and describe who is to be affected by the proposed project, what changes will occur within the target population, and the expected outcomes for students by the end of the subgrant period.</w:t>
            </w:r>
          </w:p>
        </w:tc>
      </w:tr>
      <w:tr w:rsidR="00057C77" w14:paraId="102636FF" w14:textId="77777777" w:rsidTr="005F4197">
        <w:trPr>
          <w:gridAfter w:val="1"/>
          <w:wAfter w:w="10" w:type="dxa"/>
          <w:trHeight w:val="1907"/>
        </w:trPr>
        <w:tc>
          <w:tcPr>
            <w:tcW w:w="7830" w:type="dxa"/>
            <w:gridSpan w:val="2"/>
            <w:vMerge w:val="restart"/>
          </w:tcPr>
          <w:p w14:paraId="5C5A369B" w14:textId="77777777" w:rsidR="00AB22E4" w:rsidRDefault="00AB22E4" w:rsidP="00AB22E4"/>
          <w:p w14:paraId="0BEDC914" w14:textId="54F9F6F6" w:rsidR="00AB22E4" w:rsidRDefault="00AB22E4" w:rsidP="00AB22E4">
            <w:r w:rsidRPr="007214A0">
              <w:t xml:space="preserve">The applicant </w:t>
            </w:r>
            <w:r w:rsidR="008C44E6">
              <w:t xml:space="preserve">provides a narrative that </w:t>
            </w:r>
            <w:r>
              <w:t>p</w:t>
            </w:r>
            <w:r w:rsidRPr="007214A0">
              <w:t>resent</w:t>
            </w:r>
            <w:r>
              <w:t>s</w:t>
            </w:r>
            <w:r w:rsidRPr="007214A0">
              <w:t xml:space="preserve"> clear </w:t>
            </w:r>
            <w:r>
              <w:t xml:space="preserve">and full </w:t>
            </w:r>
            <w:r w:rsidRPr="007214A0">
              <w:t>statements of what they propose to ac</w:t>
            </w:r>
            <w:r>
              <w:t>complish with the project that</w:t>
            </w:r>
            <w:r w:rsidR="00944B53">
              <w:t xml:space="preserve"> includes the following:</w:t>
            </w:r>
          </w:p>
          <w:p w14:paraId="58CD40C5" w14:textId="5B9CC187" w:rsidR="00944B53" w:rsidRDefault="00944B53" w:rsidP="004101A3">
            <w:pPr>
              <w:pStyle w:val="ListParagraph"/>
              <w:numPr>
                <w:ilvl w:val="0"/>
                <w:numId w:val="15"/>
              </w:numPr>
              <w:spacing w:before="120"/>
            </w:pPr>
            <w:r>
              <w:t>A</w:t>
            </w:r>
            <w:r w:rsidR="00E97AC8">
              <w:t xml:space="preserve"> goal</w:t>
            </w:r>
            <w:r>
              <w:t xml:space="preserve"> that is aligned to providing a safe</w:t>
            </w:r>
            <w:r w:rsidR="004A53E9">
              <w:t>, supportive, inclusive,</w:t>
            </w:r>
            <w:r>
              <w:t xml:space="preserve"> and healthy learning environment.</w:t>
            </w:r>
          </w:p>
          <w:p w14:paraId="5AF977C5" w14:textId="77777777" w:rsidR="00944B53" w:rsidRDefault="00944B53" w:rsidP="004101A3">
            <w:pPr>
              <w:pStyle w:val="ListParagraph"/>
              <w:numPr>
                <w:ilvl w:val="0"/>
                <w:numId w:val="15"/>
              </w:numPr>
              <w:spacing w:before="120"/>
            </w:pPr>
            <w:r>
              <w:t>Objectives that are aligned to the project’s goal and to the Stronger Connections program priorities:</w:t>
            </w:r>
          </w:p>
          <w:p w14:paraId="3C0F8C24" w14:textId="2F4E5863" w:rsidR="00944B53" w:rsidRDefault="00944B53" w:rsidP="00944B53">
            <w:pPr>
              <w:pStyle w:val="ListParagraph"/>
              <w:numPr>
                <w:ilvl w:val="1"/>
                <w:numId w:val="54"/>
              </w:numPr>
              <w:spacing w:before="120"/>
            </w:pPr>
            <w:r w:rsidRPr="00830BD2">
              <w:t xml:space="preserve">Implement comprehensive, evidence-based strategies that </w:t>
            </w:r>
            <w:r w:rsidR="004509A1">
              <w:t>promote</w:t>
            </w:r>
            <w:r w:rsidRPr="00830BD2">
              <w:t xml:space="preserve"> each student’s well-being needs; create </w:t>
            </w:r>
            <w:r w:rsidR="00025B27">
              <w:t>safe and healthy</w:t>
            </w:r>
            <w:r w:rsidRPr="00830BD2">
              <w:t xml:space="preserve"> </w:t>
            </w:r>
            <w:r w:rsidR="0000048D">
              <w:t xml:space="preserve">and supportive </w:t>
            </w:r>
            <w:r w:rsidRPr="00830BD2">
              <w:t>school environments; and increase access to interventions and services.</w:t>
            </w:r>
          </w:p>
          <w:p w14:paraId="2F6E111E" w14:textId="7A63022F" w:rsidR="00944B53" w:rsidRDefault="00944B53" w:rsidP="00944B53">
            <w:pPr>
              <w:pStyle w:val="ListParagraph"/>
              <w:numPr>
                <w:ilvl w:val="1"/>
                <w:numId w:val="54"/>
              </w:numPr>
              <w:spacing w:before="120"/>
            </w:pPr>
            <w:r w:rsidRPr="00830BD2">
              <w:t>Engage students, families, educators, staff, and community organizations in the selection and implementation of strategies and interventions to create safe</w:t>
            </w:r>
            <w:r w:rsidR="00025B27">
              <w:t xml:space="preserve"> and healthy</w:t>
            </w:r>
            <w:r w:rsidRPr="00830BD2">
              <w:t xml:space="preserve"> learning environments.</w:t>
            </w:r>
          </w:p>
          <w:p w14:paraId="77F10959" w14:textId="583FEB1C" w:rsidR="004509A1" w:rsidRDefault="00944B53" w:rsidP="00622472">
            <w:pPr>
              <w:pStyle w:val="ListParagraph"/>
              <w:widowControl w:val="0"/>
              <w:numPr>
                <w:ilvl w:val="0"/>
                <w:numId w:val="15"/>
              </w:numPr>
              <w:spacing w:before="120"/>
            </w:pPr>
            <w:r w:rsidRPr="00830BD2">
              <w:t xml:space="preserve">Design and implement policies and practices that </w:t>
            </w:r>
            <w:r w:rsidR="004A53E9">
              <w:t xml:space="preserve">protect student rights, </w:t>
            </w:r>
            <w:r w:rsidRPr="00830BD2">
              <w:t>are responsive to underserved students</w:t>
            </w:r>
            <w:r w:rsidR="004A53E9">
              <w:t>,</w:t>
            </w:r>
            <w:r w:rsidRPr="00830BD2">
              <w:t xml:space="preserve"> and demonstrate respect </w:t>
            </w:r>
            <w:r w:rsidR="004A53E9">
              <w:t>for student dignity and potential</w:t>
            </w:r>
            <w:r w:rsidR="004509A1">
              <w:t xml:space="preserve">. </w:t>
            </w:r>
          </w:p>
          <w:p w14:paraId="1A9619F8" w14:textId="18A7C9AF" w:rsidR="00C65381" w:rsidRDefault="00944B53" w:rsidP="00622472">
            <w:pPr>
              <w:pStyle w:val="ListParagraph"/>
              <w:widowControl w:val="0"/>
              <w:numPr>
                <w:ilvl w:val="0"/>
                <w:numId w:val="15"/>
              </w:numPr>
              <w:spacing w:before="120"/>
            </w:pPr>
            <w:r>
              <w:t>O</w:t>
            </w:r>
            <w:r w:rsidR="003C3F74">
              <w:t>bjectives that are</w:t>
            </w:r>
            <w:r>
              <w:t xml:space="preserve"> </w:t>
            </w:r>
            <w:r w:rsidR="00C65381" w:rsidRPr="00830BD2">
              <w:t xml:space="preserve">clearly measurable and describe </w:t>
            </w:r>
          </w:p>
          <w:p w14:paraId="3A3CFE22" w14:textId="77777777" w:rsidR="00C65381" w:rsidRDefault="00C65381" w:rsidP="00C65381">
            <w:pPr>
              <w:pStyle w:val="ListParagraph"/>
              <w:widowControl w:val="0"/>
              <w:numPr>
                <w:ilvl w:val="1"/>
                <w:numId w:val="15"/>
              </w:numPr>
              <w:spacing w:before="120"/>
            </w:pPr>
            <w:r w:rsidRPr="00830BD2">
              <w:t xml:space="preserve">who is to be affected by the proposed project, </w:t>
            </w:r>
          </w:p>
          <w:p w14:paraId="5EE89638" w14:textId="77777777" w:rsidR="00C65381" w:rsidRDefault="00C65381" w:rsidP="00C65381">
            <w:pPr>
              <w:pStyle w:val="ListParagraph"/>
              <w:widowControl w:val="0"/>
              <w:numPr>
                <w:ilvl w:val="1"/>
                <w:numId w:val="15"/>
              </w:numPr>
              <w:spacing w:before="120"/>
            </w:pPr>
            <w:r w:rsidRPr="00830BD2">
              <w:t xml:space="preserve">what changes will occur within the target population, and </w:t>
            </w:r>
          </w:p>
          <w:p w14:paraId="53894463" w14:textId="420CDE33" w:rsidR="00944B53" w:rsidRPr="008F744E" w:rsidRDefault="00C65381" w:rsidP="00C65381">
            <w:pPr>
              <w:pStyle w:val="ListParagraph"/>
              <w:widowControl w:val="0"/>
              <w:numPr>
                <w:ilvl w:val="1"/>
                <w:numId w:val="15"/>
              </w:numPr>
              <w:spacing w:before="120"/>
            </w:pPr>
            <w:r w:rsidRPr="00830BD2">
              <w:t>the expected outcomes for students by the end of the subgrant period</w:t>
            </w:r>
            <w:r>
              <w:t>.</w:t>
            </w:r>
          </w:p>
        </w:tc>
        <w:tc>
          <w:tcPr>
            <w:tcW w:w="826" w:type="dxa"/>
            <w:gridSpan w:val="2"/>
            <w:vMerge w:val="restart"/>
            <w:shd w:val="clear" w:color="auto" w:fill="DDD9C3" w:themeFill="background2" w:themeFillShade="E6"/>
            <w:textDirection w:val="btLr"/>
            <w:vAlign w:val="center"/>
          </w:tcPr>
          <w:p w14:paraId="541178A2" w14:textId="77777777" w:rsidR="00057C77" w:rsidRPr="00777586" w:rsidRDefault="00057C77" w:rsidP="0093553A">
            <w:pPr>
              <w:ind w:left="113" w:right="113"/>
              <w:jc w:val="center"/>
              <w:rPr>
                <w:b/>
              </w:rPr>
            </w:pPr>
            <w:r w:rsidRPr="00017ADA">
              <w:rPr>
                <w:b/>
              </w:rPr>
              <w:t>Acceptable</w:t>
            </w:r>
          </w:p>
        </w:tc>
        <w:tc>
          <w:tcPr>
            <w:tcW w:w="4294" w:type="dxa"/>
            <w:gridSpan w:val="2"/>
            <w:vAlign w:val="center"/>
          </w:tcPr>
          <w:p w14:paraId="3D4DC38E" w14:textId="4133FCFF" w:rsidR="00057C77" w:rsidRPr="000168FA" w:rsidRDefault="00057C77" w:rsidP="00791735">
            <w:r w:rsidRPr="000168FA">
              <w:rPr>
                <w:b/>
              </w:rPr>
              <w:t>Fully Meets—</w:t>
            </w:r>
            <w:r w:rsidR="007240A2">
              <w:rPr>
                <w:b/>
              </w:rPr>
              <w:t>20</w:t>
            </w:r>
            <w:r w:rsidR="00AB22E4" w:rsidRPr="000168FA">
              <w:rPr>
                <w:b/>
              </w:rPr>
              <w:t>–</w:t>
            </w:r>
            <w:r w:rsidR="000168FA" w:rsidRPr="000168FA">
              <w:rPr>
                <w:b/>
              </w:rPr>
              <w:t>2</w:t>
            </w:r>
            <w:r w:rsidR="007240A2">
              <w:rPr>
                <w:b/>
              </w:rPr>
              <w:t>5</w:t>
            </w:r>
            <w:r w:rsidRPr="000168FA">
              <w:rPr>
                <w:b/>
              </w:rPr>
              <w:t xml:space="preserve"> </w:t>
            </w:r>
            <w:proofErr w:type="gramStart"/>
            <w:r w:rsidRPr="000168FA">
              <w:rPr>
                <w:b/>
              </w:rPr>
              <w:t>points</w:t>
            </w:r>
            <w:proofErr w:type="gramEnd"/>
          </w:p>
          <w:p w14:paraId="6B53FD38" w14:textId="77777777" w:rsidR="00057C77" w:rsidRPr="000168FA" w:rsidRDefault="00057C77" w:rsidP="00791735">
            <w:r w:rsidRPr="000168FA">
              <w:t>Applicant provides a narrative that fully describes all required items</w:t>
            </w:r>
            <w:r w:rsidR="00690EAF" w:rsidRPr="000168FA">
              <w:t>.</w:t>
            </w:r>
          </w:p>
        </w:tc>
      </w:tr>
      <w:tr w:rsidR="00057C77" w14:paraId="1FF19384" w14:textId="77777777" w:rsidTr="005F4197">
        <w:trPr>
          <w:gridAfter w:val="1"/>
          <w:wAfter w:w="10" w:type="dxa"/>
          <w:trHeight w:val="1907"/>
        </w:trPr>
        <w:tc>
          <w:tcPr>
            <w:tcW w:w="7830" w:type="dxa"/>
            <w:gridSpan w:val="2"/>
            <w:vMerge/>
          </w:tcPr>
          <w:p w14:paraId="25188C9C" w14:textId="77777777" w:rsidR="00057C77" w:rsidRPr="00777586" w:rsidRDefault="00057C77" w:rsidP="0014207E">
            <w:pPr>
              <w:rPr>
                <w:b/>
              </w:rPr>
            </w:pPr>
          </w:p>
        </w:tc>
        <w:tc>
          <w:tcPr>
            <w:tcW w:w="826" w:type="dxa"/>
            <w:gridSpan w:val="2"/>
            <w:vMerge/>
            <w:shd w:val="clear" w:color="auto" w:fill="DDD9C3" w:themeFill="background2" w:themeFillShade="E6"/>
            <w:vAlign w:val="center"/>
          </w:tcPr>
          <w:p w14:paraId="39D70A73" w14:textId="77777777" w:rsidR="00057C77" w:rsidRPr="00777586" w:rsidRDefault="00057C77">
            <w:pPr>
              <w:jc w:val="center"/>
              <w:rPr>
                <w:b/>
              </w:rPr>
            </w:pPr>
          </w:p>
        </w:tc>
        <w:tc>
          <w:tcPr>
            <w:tcW w:w="4294" w:type="dxa"/>
            <w:gridSpan w:val="2"/>
            <w:vAlign w:val="center"/>
          </w:tcPr>
          <w:p w14:paraId="09B8A616" w14:textId="3C4025D6" w:rsidR="00057C77" w:rsidRPr="000168FA" w:rsidRDefault="00057C77" w:rsidP="00791735">
            <w:r w:rsidRPr="000168FA">
              <w:rPr>
                <w:b/>
              </w:rPr>
              <w:t>Adequate/Meets—</w:t>
            </w:r>
            <w:r w:rsidR="00AB22E4" w:rsidRPr="000168FA">
              <w:rPr>
                <w:b/>
              </w:rPr>
              <w:t>–</w:t>
            </w:r>
            <w:r w:rsidR="008B644C">
              <w:rPr>
                <w:b/>
              </w:rPr>
              <w:t>14</w:t>
            </w:r>
            <w:r w:rsidR="008B644C" w:rsidRPr="000168FA">
              <w:rPr>
                <w:b/>
              </w:rPr>
              <w:t>–</w:t>
            </w:r>
            <w:r w:rsidR="007240A2">
              <w:rPr>
                <w:b/>
              </w:rPr>
              <w:t>19</w:t>
            </w:r>
            <w:r w:rsidR="008B644C">
              <w:rPr>
                <w:b/>
              </w:rPr>
              <w:t xml:space="preserve"> </w:t>
            </w:r>
            <w:proofErr w:type="gramStart"/>
            <w:r w:rsidRPr="000168FA">
              <w:rPr>
                <w:b/>
              </w:rPr>
              <w:t>points</w:t>
            </w:r>
            <w:proofErr w:type="gramEnd"/>
          </w:p>
          <w:p w14:paraId="0BC85856" w14:textId="77777777" w:rsidR="00057C77" w:rsidRPr="000168FA" w:rsidRDefault="00057C77" w:rsidP="00791735">
            <w:r w:rsidRPr="000168FA">
              <w:t>Applicant provides a narrative that moderately describes all required items</w:t>
            </w:r>
            <w:r w:rsidR="00690EAF" w:rsidRPr="000168FA">
              <w:t>.</w:t>
            </w:r>
          </w:p>
        </w:tc>
      </w:tr>
      <w:tr w:rsidR="00057C77" w14:paraId="276CEF5D" w14:textId="77777777" w:rsidTr="005F4197">
        <w:trPr>
          <w:gridAfter w:val="1"/>
          <w:wAfter w:w="10" w:type="dxa"/>
          <w:trHeight w:val="1907"/>
        </w:trPr>
        <w:tc>
          <w:tcPr>
            <w:tcW w:w="7830" w:type="dxa"/>
            <w:gridSpan w:val="2"/>
            <w:vMerge/>
          </w:tcPr>
          <w:p w14:paraId="11B4F23E" w14:textId="77777777" w:rsidR="00057C77" w:rsidRPr="00777586" w:rsidRDefault="00057C77" w:rsidP="0014207E">
            <w:pPr>
              <w:rPr>
                <w:b/>
              </w:rPr>
            </w:pPr>
          </w:p>
        </w:tc>
        <w:tc>
          <w:tcPr>
            <w:tcW w:w="826" w:type="dxa"/>
            <w:gridSpan w:val="2"/>
            <w:vMerge w:val="restart"/>
            <w:shd w:val="clear" w:color="auto" w:fill="DDD9C3" w:themeFill="background2" w:themeFillShade="E6"/>
            <w:textDirection w:val="btLr"/>
            <w:vAlign w:val="center"/>
          </w:tcPr>
          <w:p w14:paraId="65BDEC58" w14:textId="77777777" w:rsidR="00057C77" w:rsidRPr="00777586" w:rsidRDefault="00057C77" w:rsidP="0093553A">
            <w:pPr>
              <w:ind w:left="113" w:right="113"/>
              <w:jc w:val="center"/>
              <w:rPr>
                <w:b/>
              </w:rPr>
            </w:pPr>
            <w:r w:rsidRPr="00777586">
              <w:rPr>
                <w:b/>
              </w:rPr>
              <w:t>Not Acceptable</w:t>
            </w:r>
          </w:p>
        </w:tc>
        <w:tc>
          <w:tcPr>
            <w:tcW w:w="4294" w:type="dxa"/>
            <w:gridSpan w:val="2"/>
            <w:vAlign w:val="center"/>
          </w:tcPr>
          <w:p w14:paraId="4220D22C" w14:textId="29FBCEFA" w:rsidR="00057C77" w:rsidRPr="000168FA" w:rsidRDefault="00057C77" w:rsidP="00791735">
            <w:pPr>
              <w:rPr>
                <w:b/>
              </w:rPr>
            </w:pPr>
            <w:r w:rsidRPr="000168FA">
              <w:rPr>
                <w:b/>
              </w:rPr>
              <w:t>Limited/Approaches—</w:t>
            </w:r>
            <w:r w:rsidR="000168FA" w:rsidRPr="000168FA">
              <w:rPr>
                <w:b/>
              </w:rPr>
              <w:t>6</w:t>
            </w:r>
            <w:r w:rsidR="00AB22E4" w:rsidRPr="000168FA">
              <w:rPr>
                <w:b/>
              </w:rPr>
              <w:t>–</w:t>
            </w:r>
            <w:r w:rsidR="000168FA" w:rsidRPr="000168FA">
              <w:rPr>
                <w:b/>
              </w:rPr>
              <w:t>1</w:t>
            </w:r>
            <w:r w:rsidR="008B644C">
              <w:rPr>
                <w:b/>
              </w:rPr>
              <w:t>3</w:t>
            </w:r>
            <w:r w:rsidRPr="000168FA">
              <w:rPr>
                <w:b/>
              </w:rPr>
              <w:t xml:space="preserve"> points</w:t>
            </w:r>
          </w:p>
          <w:p w14:paraId="002BB289" w14:textId="77777777" w:rsidR="00057C77" w:rsidRPr="000168FA" w:rsidRDefault="00057C77" w:rsidP="00791735">
            <w:r w:rsidRPr="000168FA">
              <w:t>Applicant provides a narrative that is limited or unclear in describing all required items</w:t>
            </w:r>
            <w:r w:rsidR="00690EAF" w:rsidRPr="000168FA">
              <w:t>.</w:t>
            </w:r>
          </w:p>
        </w:tc>
      </w:tr>
      <w:tr w:rsidR="00057C77" w14:paraId="4C81E3A1" w14:textId="77777777" w:rsidTr="005F4197">
        <w:trPr>
          <w:gridAfter w:val="1"/>
          <w:wAfter w:w="10" w:type="dxa"/>
          <w:trHeight w:val="1493"/>
        </w:trPr>
        <w:tc>
          <w:tcPr>
            <w:tcW w:w="7830" w:type="dxa"/>
            <w:gridSpan w:val="2"/>
            <w:vMerge/>
          </w:tcPr>
          <w:p w14:paraId="1927821B" w14:textId="77777777" w:rsidR="00057C77" w:rsidRPr="00777586" w:rsidRDefault="00057C77" w:rsidP="0014207E">
            <w:pPr>
              <w:rPr>
                <w:b/>
              </w:rPr>
            </w:pPr>
          </w:p>
        </w:tc>
        <w:tc>
          <w:tcPr>
            <w:tcW w:w="826" w:type="dxa"/>
            <w:gridSpan w:val="2"/>
            <w:vMerge/>
            <w:shd w:val="clear" w:color="auto" w:fill="DDD9C3" w:themeFill="background2" w:themeFillShade="E6"/>
          </w:tcPr>
          <w:p w14:paraId="1BB6F3F8" w14:textId="77777777" w:rsidR="00057C77" w:rsidRPr="00777586" w:rsidRDefault="00057C77" w:rsidP="0014207E">
            <w:pPr>
              <w:rPr>
                <w:b/>
              </w:rPr>
            </w:pPr>
          </w:p>
        </w:tc>
        <w:tc>
          <w:tcPr>
            <w:tcW w:w="4294" w:type="dxa"/>
            <w:gridSpan w:val="2"/>
            <w:vAlign w:val="center"/>
          </w:tcPr>
          <w:p w14:paraId="54BA205F" w14:textId="69F525C7" w:rsidR="00057C77" w:rsidRPr="000168FA" w:rsidRDefault="00057C77" w:rsidP="00791735">
            <w:pPr>
              <w:rPr>
                <w:b/>
              </w:rPr>
            </w:pPr>
            <w:r w:rsidRPr="000168FA">
              <w:rPr>
                <w:b/>
              </w:rPr>
              <w:t>Inadequate—</w:t>
            </w:r>
            <w:r w:rsidR="000168FA" w:rsidRPr="000168FA">
              <w:rPr>
                <w:b/>
              </w:rPr>
              <w:t>0</w:t>
            </w:r>
            <w:r w:rsidR="00AB22E4" w:rsidRPr="000168FA">
              <w:rPr>
                <w:b/>
              </w:rPr>
              <w:t>–</w:t>
            </w:r>
            <w:r w:rsidR="000168FA" w:rsidRPr="000168FA">
              <w:rPr>
                <w:b/>
              </w:rPr>
              <w:t>5</w:t>
            </w:r>
            <w:r w:rsidRPr="000168FA">
              <w:rPr>
                <w:b/>
              </w:rPr>
              <w:t xml:space="preserve"> points</w:t>
            </w:r>
          </w:p>
          <w:p w14:paraId="0378CDF5" w14:textId="77777777" w:rsidR="00057C77" w:rsidRPr="000168FA" w:rsidRDefault="00057C77" w:rsidP="00791735">
            <w:r w:rsidRPr="000168FA">
              <w:t>Applicant provides a narrative that does not adequately describe the required items.</w:t>
            </w:r>
          </w:p>
        </w:tc>
      </w:tr>
      <w:tr w:rsidR="00057C77" w14:paraId="17686569" w14:textId="77777777" w:rsidTr="005F4197">
        <w:trPr>
          <w:gridAfter w:val="1"/>
          <w:wAfter w:w="10" w:type="dxa"/>
          <w:trHeight w:val="5390"/>
        </w:trPr>
        <w:tc>
          <w:tcPr>
            <w:tcW w:w="12950" w:type="dxa"/>
            <w:gridSpan w:val="6"/>
          </w:tcPr>
          <w:p w14:paraId="4913CB3B" w14:textId="52F80686" w:rsidR="003C3F74" w:rsidRPr="00777586" w:rsidRDefault="00057C77" w:rsidP="00612692">
            <w:pPr>
              <w:rPr>
                <w:b/>
              </w:rPr>
            </w:pPr>
            <w:r w:rsidRPr="00777586">
              <w:rPr>
                <w:b/>
              </w:rPr>
              <w:t>Reviewer’s Comments</w:t>
            </w:r>
          </w:p>
        </w:tc>
      </w:tr>
      <w:tr w:rsidR="00057C77" w14:paraId="3AA35BBE" w14:textId="77777777" w:rsidTr="005F4197">
        <w:trPr>
          <w:trHeight w:val="890"/>
        </w:trPr>
        <w:tc>
          <w:tcPr>
            <w:tcW w:w="12960" w:type="dxa"/>
            <w:gridSpan w:val="7"/>
            <w:shd w:val="clear" w:color="auto" w:fill="DDD9C3" w:themeFill="background2" w:themeFillShade="E6"/>
            <w:vAlign w:val="center"/>
          </w:tcPr>
          <w:p w14:paraId="57CF320E" w14:textId="32CE3E0B" w:rsidR="00CD0168" w:rsidRDefault="00E30D1B" w:rsidP="00C87F8D">
            <w:pPr>
              <w:ind w:left="345" w:hanging="375"/>
            </w:pPr>
            <w:r>
              <w:rPr>
                <w:b/>
              </w:rPr>
              <w:t xml:space="preserve">3. </w:t>
            </w:r>
            <w:r w:rsidR="00BE520A" w:rsidRPr="00777586">
              <w:rPr>
                <w:b/>
              </w:rPr>
              <w:t>Strategies and Activities</w:t>
            </w:r>
            <w:r w:rsidR="001C5448">
              <w:rPr>
                <w:b/>
              </w:rPr>
              <w:t xml:space="preserve">: </w:t>
            </w:r>
            <w:r w:rsidR="00612692">
              <w:rPr>
                <w:bCs/>
              </w:rPr>
              <w:t>The applicant must o</w:t>
            </w:r>
            <w:r w:rsidR="00612692">
              <w:t xml:space="preserve">utline the project strategies and activities and explain how they relate to the goals and objectives. </w:t>
            </w:r>
            <w:r w:rsidR="00CD0168">
              <w:t>Applicants should address the following:</w:t>
            </w:r>
          </w:p>
          <w:p w14:paraId="42C03042" w14:textId="24EAC6D9" w:rsidR="00CD0168" w:rsidRDefault="00CD0168" w:rsidP="00C87F8D">
            <w:pPr>
              <w:pStyle w:val="ListParagraph"/>
              <w:numPr>
                <w:ilvl w:val="0"/>
                <w:numId w:val="24"/>
              </w:numPr>
              <w:ind w:left="705"/>
            </w:pPr>
            <w:r>
              <w:t>Describe how the proposed strategies and activities will implement a comprehensive approach to safe</w:t>
            </w:r>
            <w:r w:rsidR="004A53E9">
              <w:t>, supportive,</w:t>
            </w:r>
            <w:r w:rsidR="00025B27">
              <w:t xml:space="preserve"> and </w:t>
            </w:r>
            <w:r>
              <w:t xml:space="preserve">healthy learning environments that enhance students’ learning and academic success and address school-based violence. </w:t>
            </w:r>
          </w:p>
          <w:p w14:paraId="62082067" w14:textId="77777777" w:rsidR="00CD0168" w:rsidRDefault="00CD0168" w:rsidP="00C87F8D">
            <w:pPr>
              <w:pStyle w:val="ListParagraph"/>
              <w:numPr>
                <w:ilvl w:val="0"/>
                <w:numId w:val="24"/>
              </w:numPr>
              <w:ind w:left="705"/>
            </w:pPr>
            <w:r>
              <w:t xml:space="preserve">Identify any school-based prevention programs coordinated and aligned with evidence-based community violence prevention strategies that will be implemented. </w:t>
            </w:r>
          </w:p>
          <w:p w14:paraId="6CCFF3BF" w14:textId="3A340C29" w:rsidR="00CD0168" w:rsidRDefault="00CD0168" w:rsidP="00C87F8D">
            <w:pPr>
              <w:pStyle w:val="ListParagraph"/>
              <w:numPr>
                <w:ilvl w:val="0"/>
                <w:numId w:val="24"/>
              </w:numPr>
              <w:ind w:left="705"/>
            </w:pPr>
            <w:r>
              <w:t xml:space="preserve">Describe how the proposed strategies and activities will address the </w:t>
            </w:r>
            <w:r w:rsidR="004509A1">
              <w:t xml:space="preserve">health, safety, </w:t>
            </w:r>
            <w:r>
              <w:t xml:space="preserve">and academic growth of students. The description should include the identified interventions that support positive relationships, resilience, self-control, empathy, </w:t>
            </w:r>
            <w:proofErr w:type="gramStart"/>
            <w:r>
              <w:t>persistence</w:t>
            </w:r>
            <w:proofErr w:type="gramEnd"/>
            <w:r w:rsidR="004509A1">
              <w:t xml:space="preserve"> and the student’s overall</w:t>
            </w:r>
            <w:r>
              <w:t xml:space="preserve"> well-being. </w:t>
            </w:r>
          </w:p>
          <w:p w14:paraId="00C6C88C" w14:textId="77777777" w:rsidR="00CD0168" w:rsidRDefault="00CD0168" w:rsidP="00C87F8D">
            <w:pPr>
              <w:pStyle w:val="ListParagraph"/>
              <w:numPr>
                <w:ilvl w:val="0"/>
                <w:numId w:val="24"/>
              </w:numPr>
              <w:ind w:left="705"/>
            </w:pPr>
            <w:r>
              <w:t>Describe the specific professional development opportunities associated with the selected activities.</w:t>
            </w:r>
          </w:p>
          <w:p w14:paraId="22F4EE6E" w14:textId="004AC965" w:rsidR="00C87F8D" w:rsidRDefault="00CD0168" w:rsidP="00C87F8D">
            <w:pPr>
              <w:pStyle w:val="ListParagraph"/>
              <w:numPr>
                <w:ilvl w:val="0"/>
                <w:numId w:val="24"/>
              </w:numPr>
              <w:ind w:left="705"/>
            </w:pPr>
            <w:r>
              <w:t>Describe how the proposed strategies and activities will meet the needs of students with disabilities and support their safety, health, learning and success.</w:t>
            </w:r>
          </w:p>
          <w:p w14:paraId="68C3CD2E" w14:textId="2BF4FB89" w:rsidR="00057C77" w:rsidRPr="00733E5C" w:rsidRDefault="00C87F8D" w:rsidP="00C87F8D">
            <w:pPr>
              <w:pStyle w:val="ListParagraph"/>
              <w:spacing w:before="120"/>
              <w:ind w:left="345"/>
            </w:pPr>
            <w:r>
              <w:t xml:space="preserve">The applicant must include a timeline of activities in the appendices that </w:t>
            </w:r>
            <w:r w:rsidRPr="009A78CE">
              <w:t>describe</w:t>
            </w:r>
            <w:r>
              <w:t>s</w:t>
            </w:r>
            <w:r w:rsidRPr="009A78CE">
              <w:t xml:space="preserve"> when each program activity begins and ends, how each activity relates to a </w:t>
            </w:r>
            <w:r>
              <w:t>specific</w:t>
            </w:r>
            <w:r w:rsidRPr="009A78CE">
              <w:t xml:space="preserve"> objective, </w:t>
            </w:r>
            <w:r w:rsidR="005F4197">
              <w:t xml:space="preserve">and </w:t>
            </w:r>
            <w:r w:rsidRPr="009A78CE">
              <w:t>who is responsible for overseeing the activity</w:t>
            </w:r>
            <w:r>
              <w:t xml:space="preserve">, and </w:t>
            </w:r>
            <w:r w:rsidR="005F4197">
              <w:t xml:space="preserve">must </w:t>
            </w:r>
            <w:r>
              <w:t xml:space="preserve">include activities through </w:t>
            </w:r>
            <w:r w:rsidRPr="008143D1">
              <w:t>June 30, 2025.</w:t>
            </w:r>
            <w:r>
              <w:t xml:space="preserve"> </w:t>
            </w:r>
          </w:p>
        </w:tc>
      </w:tr>
      <w:tr w:rsidR="00BE520A" w14:paraId="5250D605" w14:textId="77777777" w:rsidTr="005F4197">
        <w:trPr>
          <w:trHeight w:val="2083"/>
        </w:trPr>
        <w:tc>
          <w:tcPr>
            <w:tcW w:w="7380" w:type="dxa"/>
            <w:vMerge w:val="restart"/>
          </w:tcPr>
          <w:p w14:paraId="28034F6F" w14:textId="77777777" w:rsidR="00BE520A" w:rsidRPr="00B71CA3" w:rsidRDefault="00BE520A" w:rsidP="0014207E"/>
          <w:p w14:paraId="220B0CC6" w14:textId="10D0BC23" w:rsidR="00BE520A" w:rsidRPr="00777586" w:rsidRDefault="00BE520A" w:rsidP="00BE520A">
            <w:pPr>
              <w:rPr>
                <w:b/>
              </w:rPr>
            </w:pPr>
            <w:r>
              <w:t>The applicant</w:t>
            </w:r>
            <w:r w:rsidR="008C44E6">
              <w:t xml:space="preserve"> provides a narrative </w:t>
            </w:r>
            <w:r w:rsidRPr="002C2B52">
              <w:t xml:space="preserve">that </w:t>
            </w:r>
            <w:r w:rsidR="00C87F8D">
              <w:t>addresses the following:</w:t>
            </w:r>
          </w:p>
          <w:p w14:paraId="1CF5CB4B" w14:textId="1F5664AA" w:rsidR="00BE520A" w:rsidRDefault="00C87F8D" w:rsidP="004101A3">
            <w:pPr>
              <w:pStyle w:val="ListParagraph"/>
              <w:numPr>
                <w:ilvl w:val="0"/>
                <w:numId w:val="13"/>
              </w:numPr>
              <w:spacing w:before="120"/>
            </w:pPr>
            <w:r>
              <w:rPr>
                <w:bCs/>
              </w:rPr>
              <w:t>o</w:t>
            </w:r>
            <w:r>
              <w:t>utlines the project strategies and activities and explain how they relate to the goals and objectives;</w:t>
            </w:r>
          </w:p>
          <w:p w14:paraId="169046B8" w14:textId="6D1FD101" w:rsidR="007240A2" w:rsidRDefault="00C87F8D" w:rsidP="006737CF">
            <w:pPr>
              <w:pStyle w:val="ListParagraph"/>
              <w:numPr>
                <w:ilvl w:val="0"/>
                <w:numId w:val="13"/>
              </w:numPr>
              <w:spacing w:before="120"/>
            </w:pPr>
            <w:r>
              <w:t>d</w:t>
            </w:r>
            <w:r w:rsidR="00612692">
              <w:t>e</w:t>
            </w:r>
            <w:r>
              <w:t>scribes</w:t>
            </w:r>
            <w:r w:rsidR="00612692">
              <w:t xml:space="preserve"> </w:t>
            </w:r>
            <w:r w:rsidR="007240A2">
              <w:t xml:space="preserve">how the </w:t>
            </w:r>
            <w:r w:rsidR="00264D66">
              <w:t>proposed strategies</w:t>
            </w:r>
            <w:r w:rsidR="007240A2">
              <w:t xml:space="preserve"> and activities will implement a comprehensive approach to safe</w:t>
            </w:r>
            <w:r w:rsidR="004A53E9">
              <w:t>, supportive,</w:t>
            </w:r>
            <w:r w:rsidR="00025B27">
              <w:t xml:space="preserve"> and </w:t>
            </w:r>
            <w:r w:rsidR="007240A2">
              <w:t>healthy learning environments that enhance students’ learning and academic success</w:t>
            </w:r>
            <w:r>
              <w:t xml:space="preserve"> and </w:t>
            </w:r>
            <w:r w:rsidR="007240A2">
              <w:t>address school-based violence</w:t>
            </w:r>
            <w:r w:rsidR="002B3D3E">
              <w:t>;</w:t>
            </w:r>
          </w:p>
          <w:p w14:paraId="37F5B7FE" w14:textId="036841BF" w:rsidR="007240A2" w:rsidRDefault="007240A2" w:rsidP="004101A3">
            <w:pPr>
              <w:pStyle w:val="ListParagraph"/>
              <w:numPr>
                <w:ilvl w:val="0"/>
                <w:numId w:val="13"/>
              </w:numPr>
              <w:spacing w:before="120"/>
            </w:pPr>
            <w:r>
              <w:t>identif</w:t>
            </w:r>
            <w:r w:rsidR="00C87F8D">
              <w:t>ies</w:t>
            </w:r>
            <w:r>
              <w:t xml:space="preserve"> any school-based prevention programs coordinated and aligned with evidence-based community violence prevention strategies that will be implemented</w:t>
            </w:r>
            <w:r w:rsidR="002B3D3E">
              <w:t>;</w:t>
            </w:r>
          </w:p>
          <w:p w14:paraId="68A0591F" w14:textId="50406D71" w:rsidR="007240A2" w:rsidRDefault="00C87F8D" w:rsidP="00C87F8D">
            <w:pPr>
              <w:pStyle w:val="ListParagraph"/>
              <w:numPr>
                <w:ilvl w:val="0"/>
                <w:numId w:val="13"/>
              </w:numPr>
              <w:spacing w:before="120"/>
            </w:pPr>
            <w:r>
              <w:t xml:space="preserve">describes </w:t>
            </w:r>
            <w:r w:rsidR="007240A2">
              <w:t xml:space="preserve">how the proposed strategies and activities will </w:t>
            </w:r>
            <w:r w:rsidR="00264D66">
              <w:t>address the</w:t>
            </w:r>
            <w:r w:rsidR="007240A2">
              <w:t xml:space="preserve"> </w:t>
            </w:r>
            <w:r w:rsidR="00025B27">
              <w:t xml:space="preserve">personal </w:t>
            </w:r>
            <w:r w:rsidR="007240A2">
              <w:t>development and academic growth of students</w:t>
            </w:r>
            <w:r>
              <w:t xml:space="preserve">. This description includes </w:t>
            </w:r>
            <w:r w:rsidR="00264D66">
              <w:t>the</w:t>
            </w:r>
            <w:r w:rsidR="007240A2">
              <w:t xml:space="preserve"> identified interventions that support positive relationships, resilience, self-control, empathy, persistence, and well-being</w:t>
            </w:r>
            <w:r w:rsidR="002B3D3E">
              <w:t>;</w:t>
            </w:r>
          </w:p>
          <w:p w14:paraId="7C9C8182" w14:textId="77777777" w:rsidR="00C87F8D" w:rsidRDefault="00C87F8D" w:rsidP="004101A3">
            <w:pPr>
              <w:pStyle w:val="ListParagraph"/>
              <w:numPr>
                <w:ilvl w:val="0"/>
                <w:numId w:val="13"/>
              </w:numPr>
              <w:spacing w:before="120"/>
            </w:pPr>
            <w:r>
              <w:t xml:space="preserve">describes </w:t>
            </w:r>
            <w:r w:rsidR="007240A2">
              <w:t>specific professional development opportunities associated with the selected activities</w:t>
            </w:r>
            <w:r w:rsidR="002B3D3E">
              <w:t>; and</w:t>
            </w:r>
            <w:r>
              <w:t xml:space="preserve"> </w:t>
            </w:r>
          </w:p>
          <w:p w14:paraId="623F64E0" w14:textId="77777777" w:rsidR="00BE520A" w:rsidRDefault="00C87F8D" w:rsidP="00C87F8D">
            <w:pPr>
              <w:pStyle w:val="ListParagraph"/>
              <w:numPr>
                <w:ilvl w:val="0"/>
                <w:numId w:val="13"/>
              </w:numPr>
              <w:spacing w:before="120"/>
            </w:pPr>
            <w:r>
              <w:t>describes how the</w:t>
            </w:r>
            <w:r w:rsidR="007240A2">
              <w:t xml:space="preserve"> proposed strategies and activities will meet the needs of students with disabilities and support their safety, health, learning and success.</w:t>
            </w:r>
          </w:p>
          <w:p w14:paraId="16FE651E" w14:textId="4D1BCE0A" w:rsidR="005F4197" w:rsidRDefault="005F4197" w:rsidP="005F4197">
            <w:pPr>
              <w:spacing w:before="120"/>
            </w:pPr>
            <w:r>
              <w:t xml:space="preserve">The applicant includes a timeline of activities in the appendices that </w:t>
            </w:r>
            <w:proofErr w:type="gramStart"/>
            <w:r w:rsidRPr="009A78CE">
              <w:t>describe</w:t>
            </w:r>
            <w:r>
              <w:t>s</w:t>
            </w:r>
            <w:proofErr w:type="gramEnd"/>
          </w:p>
          <w:p w14:paraId="1FF7EC88" w14:textId="77777777" w:rsidR="005F4197" w:rsidRDefault="005F4197" w:rsidP="005F4197">
            <w:pPr>
              <w:pStyle w:val="ListParagraph"/>
              <w:numPr>
                <w:ilvl w:val="0"/>
                <w:numId w:val="13"/>
              </w:numPr>
              <w:spacing w:before="120"/>
            </w:pPr>
            <w:r w:rsidRPr="009A78CE">
              <w:t xml:space="preserve">when each program activity begins and ends, </w:t>
            </w:r>
          </w:p>
          <w:p w14:paraId="003FA73A" w14:textId="77777777" w:rsidR="005F4197" w:rsidRDefault="005F4197" w:rsidP="005F4197">
            <w:pPr>
              <w:pStyle w:val="ListParagraph"/>
              <w:numPr>
                <w:ilvl w:val="0"/>
                <w:numId w:val="13"/>
              </w:numPr>
              <w:spacing w:before="120"/>
            </w:pPr>
            <w:r w:rsidRPr="009A78CE">
              <w:t xml:space="preserve">how each activity relates to a </w:t>
            </w:r>
            <w:r>
              <w:t>specific</w:t>
            </w:r>
            <w:r w:rsidRPr="009A78CE">
              <w:t xml:space="preserve"> objective, </w:t>
            </w:r>
          </w:p>
          <w:p w14:paraId="68A2586B" w14:textId="77777777" w:rsidR="005F4197" w:rsidRDefault="005F4197" w:rsidP="005F4197">
            <w:pPr>
              <w:pStyle w:val="ListParagraph"/>
              <w:numPr>
                <w:ilvl w:val="0"/>
                <w:numId w:val="13"/>
              </w:numPr>
              <w:spacing w:before="120"/>
            </w:pPr>
            <w:r w:rsidRPr="009A78CE">
              <w:t>who is responsible for overseeing the activity</w:t>
            </w:r>
            <w:r>
              <w:t xml:space="preserve">, and </w:t>
            </w:r>
          </w:p>
          <w:p w14:paraId="2B082A5A" w14:textId="12667D1E" w:rsidR="005F4197" w:rsidRPr="00B71CA3" w:rsidRDefault="005F4197" w:rsidP="005F4197">
            <w:pPr>
              <w:spacing w:before="120"/>
            </w:pPr>
            <w:r>
              <w:t xml:space="preserve">includes activities </w:t>
            </w:r>
            <w:r w:rsidRPr="008143D1">
              <w:t>through June 30, 2025.</w:t>
            </w:r>
          </w:p>
        </w:tc>
        <w:tc>
          <w:tcPr>
            <w:tcW w:w="1320" w:type="dxa"/>
            <w:gridSpan w:val="4"/>
            <w:vMerge w:val="restart"/>
            <w:shd w:val="clear" w:color="auto" w:fill="DDD9C3" w:themeFill="background2" w:themeFillShade="E6"/>
            <w:textDirection w:val="btLr"/>
            <w:vAlign w:val="center"/>
          </w:tcPr>
          <w:p w14:paraId="734D8F9D" w14:textId="77777777" w:rsidR="00BE520A" w:rsidRPr="00A55D5B" w:rsidRDefault="00BE520A" w:rsidP="0093553A">
            <w:pPr>
              <w:ind w:left="113" w:right="113"/>
              <w:jc w:val="center"/>
              <w:rPr>
                <w:b/>
              </w:rPr>
            </w:pPr>
            <w:r w:rsidRPr="00A55D5B">
              <w:rPr>
                <w:b/>
              </w:rPr>
              <w:t>Acceptable</w:t>
            </w:r>
          </w:p>
        </w:tc>
        <w:tc>
          <w:tcPr>
            <w:tcW w:w="4260" w:type="dxa"/>
            <w:gridSpan w:val="2"/>
            <w:vAlign w:val="center"/>
          </w:tcPr>
          <w:p w14:paraId="018B80D6" w14:textId="024C8CAB" w:rsidR="00BE520A" w:rsidRDefault="00BE520A" w:rsidP="00791735">
            <w:r>
              <w:rPr>
                <w:b/>
              </w:rPr>
              <w:t>Fully Meets</w:t>
            </w:r>
            <w:r w:rsidRPr="00777586">
              <w:rPr>
                <w:b/>
              </w:rPr>
              <w:t>—</w:t>
            </w:r>
            <w:r w:rsidR="003C3F74" w:rsidRPr="000168FA">
              <w:rPr>
                <w:b/>
              </w:rPr>
              <w:t>2</w:t>
            </w:r>
            <w:r w:rsidR="000168FA" w:rsidRPr="000168FA">
              <w:rPr>
                <w:b/>
              </w:rPr>
              <w:t>4</w:t>
            </w:r>
            <w:r w:rsidRPr="000168FA">
              <w:rPr>
                <w:b/>
              </w:rPr>
              <w:t>–</w:t>
            </w:r>
            <w:r w:rsidR="003C3F74" w:rsidRPr="000168FA">
              <w:rPr>
                <w:b/>
              </w:rPr>
              <w:t>30</w:t>
            </w:r>
            <w:r w:rsidRPr="000168FA">
              <w:rPr>
                <w:b/>
              </w:rPr>
              <w:t xml:space="preserve"> </w:t>
            </w:r>
            <w:proofErr w:type="gramStart"/>
            <w:r w:rsidRPr="000168FA">
              <w:rPr>
                <w:b/>
              </w:rPr>
              <w:t>points</w:t>
            </w:r>
            <w:proofErr w:type="gramEnd"/>
          </w:p>
          <w:p w14:paraId="5FDA3C86" w14:textId="77777777" w:rsidR="00BE520A" w:rsidRPr="001B52D0" w:rsidRDefault="00BE520A" w:rsidP="00791735">
            <w:r>
              <w:t>Applicant pro</w:t>
            </w:r>
            <w:r w:rsidR="0014207E">
              <w:t>vides a narrative that fully details</w:t>
            </w:r>
            <w:r>
              <w:t xml:space="preserve"> all required items</w:t>
            </w:r>
            <w:r w:rsidR="00690EAF">
              <w:t>.</w:t>
            </w:r>
          </w:p>
        </w:tc>
      </w:tr>
      <w:tr w:rsidR="00BE520A" w14:paraId="2AA8486C" w14:textId="77777777" w:rsidTr="005F4197">
        <w:trPr>
          <w:trHeight w:val="2083"/>
        </w:trPr>
        <w:tc>
          <w:tcPr>
            <w:tcW w:w="7380" w:type="dxa"/>
            <w:vMerge/>
          </w:tcPr>
          <w:p w14:paraId="022F4DFE" w14:textId="77777777" w:rsidR="00BE520A" w:rsidRPr="00B71CA3" w:rsidRDefault="00BE520A" w:rsidP="0014207E">
            <w:pPr>
              <w:rPr>
                <w:b/>
              </w:rPr>
            </w:pPr>
          </w:p>
        </w:tc>
        <w:tc>
          <w:tcPr>
            <w:tcW w:w="1320" w:type="dxa"/>
            <w:gridSpan w:val="4"/>
            <w:vMerge/>
            <w:shd w:val="clear" w:color="auto" w:fill="DDD9C3" w:themeFill="background2" w:themeFillShade="E6"/>
            <w:vAlign w:val="center"/>
          </w:tcPr>
          <w:p w14:paraId="6BCFCA62" w14:textId="77777777" w:rsidR="00BE520A" w:rsidRPr="00A55D5B" w:rsidRDefault="00BE520A">
            <w:pPr>
              <w:jc w:val="center"/>
              <w:rPr>
                <w:b/>
              </w:rPr>
            </w:pPr>
          </w:p>
        </w:tc>
        <w:tc>
          <w:tcPr>
            <w:tcW w:w="4260" w:type="dxa"/>
            <w:gridSpan w:val="2"/>
            <w:vAlign w:val="center"/>
          </w:tcPr>
          <w:p w14:paraId="1D940BE4" w14:textId="75A2205B" w:rsidR="00BE520A" w:rsidRDefault="00BE520A" w:rsidP="00791735">
            <w:r w:rsidRPr="00777586">
              <w:rPr>
                <w:b/>
              </w:rPr>
              <w:t>Adequate/Meets—</w:t>
            </w:r>
            <w:r w:rsidR="000168FA" w:rsidRPr="000168FA">
              <w:rPr>
                <w:b/>
              </w:rPr>
              <w:t>16</w:t>
            </w:r>
            <w:r w:rsidRPr="000168FA">
              <w:rPr>
                <w:b/>
              </w:rPr>
              <w:t>–</w:t>
            </w:r>
            <w:r w:rsidR="003C3F74" w:rsidRPr="000168FA">
              <w:rPr>
                <w:b/>
              </w:rPr>
              <w:t>2</w:t>
            </w:r>
            <w:r w:rsidR="000168FA" w:rsidRPr="000168FA">
              <w:rPr>
                <w:b/>
              </w:rPr>
              <w:t>3</w:t>
            </w:r>
            <w:r w:rsidRPr="000168FA">
              <w:rPr>
                <w:b/>
              </w:rPr>
              <w:t xml:space="preserve"> </w:t>
            </w:r>
            <w:proofErr w:type="gramStart"/>
            <w:r w:rsidRPr="000168FA">
              <w:rPr>
                <w:b/>
              </w:rPr>
              <w:t>points</w:t>
            </w:r>
            <w:proofErr w:type="gramEnd"/>
          </w:p>
          <w:p w14:paraId="5398DECD" w14:textId="77777777" w:rsidR="00BE520A" w:rsidRPr="00B765A5" w:rsidRDefault="00BE520A" w:rsidP="00791735">
            <w:r>
              <w:t>Applicant provides a narrative that moderately de</w:t>
            </w:r>
            <w:r w:rsidR="0014207E">
              <w:t>tails</w:t>
            </w:r>
            <w:r>
              <w:t xml:space="preserve"> all required items</w:t>
            </w:r>
            <w:r w:rsidR="00690EAF">
              <w:t>.</w:t>
            </w:r>
          </w:p>
        </w:tc>
      </w:tr>
      <w:tr w:rsidR="00BE520A" w14:paraId="48B507F4" w14:textId="77777777" w:rsidTr="005F4197">
        <w:trPr>
          <w:trHeight w:val="2083"/>
        </w:trPr>
        <w:tc>
          <w:tcPr>
            <w:tcW w:w="7380" w:type="dxa"/>
            <w:vMerge/>
          </w:tcPr>
          <w:p w14:paraId="14EF2AEF" w14:textId="77777777" w:rsidR="00BE520A" w:rsidRPr="00B71CA3" w:rsidRDefault="00BE520A" w:rsidP="0014207E">
            <w:pPr>
              <w:rPr>
                <w:b/>
              </w:rPr>
            </w:pPr>
          </w:p>
        </w:tc>
        <w:tc>
          <w:tcPr>
            <w:tcW w:w="1320" w:type="dxa"/>
            <w:gridSpan w:val="4"/>
            <w:vMerge w:val="restart"/>
            <w:shd w:val="clear" w:color="auto" w:fill="DDD9C3" w:themeFill="background2" w:themeFillShade="E6"/>
            <w:textDirection w:val="btLr"/>
            <w:vAlign w:val="center"/>
          </w:tcPr>
          <w:p w14:paraId="364EC22E" w14:textId="77777777" w:rsidR="00BE520A" w:rsidRPr="00A55D5B" w:rsidRDefault="00BE520A" w:rsidP="0093553A">
            <w:pPr>
              <w:ind w:left="113" w:right="113"/>
              <w:jc w:val="center"/>
            </w:pPr>
            <w:r w:rsidRPr="00A55D5B">
              <w:rPr>
                <w:b/>
              </w:rPr>
              <w:t>Not Acceptable</w:t>
            </w:r>
          </w:p>
        </w:tc>
        <w:tc>
          <w:tcPr>
            <w:tcW w:w="4260" w:type="dxa"/>
            <w:gridSpan w:val="2"/>
            <w:vAlign w:val="center"/>
          </w:tcPr>
          <w:p w14:paraId="067C30C3" w14:textId="2DF9A181" w:rsidR="00BE520A" w:rsidRDefault="00BE520A" w:rsidP="00791735">
            <w:pPr>
              <w:rPr>
                <w:b/>
              </w:rPr>
            </w:pPr>
            <w:r w:rsidRPr="00777586">
              <w:rPr>
                <w:b/>
              </w:rPr>
              <w:t>Limited/Approaches—</w:t>
            </w:r>
            <w:r w:rsidR="000168FA" w:rsidRPr="000168FA">
              <w:rPr>
                <w:b/>
              </w:rPr>
              <w:t>8</w:t>
            </w:r>
            <w:r w:rsidRPr="000168FA">
              <w:rPr>
                <w:b/>
              </w:rPr>
              <w:t>–</w:t>
            </w:r>
            <w:r w:rsidR="000168FA" w:rsidRPr="000168FA">
              <w:rPr>
                <w:b/>
              </w:rPr>
              <w:t>15</w:t>
            </w:r>
            <w:r w:rsidRPr="000168FA">
              <w:rPr>
                <w:b/>
              </w:rPr>
              <w:t xml:space="preserve"> points</w:t>
            </w:r>
          </w:p>
          <w:p w14:paraId="65675858" w14:textId="77777777" w:rsidR="00BE520A" w:rsidRDefault="00BE520A" w:rsidP="00791735">
            <w:r>
              <w:t>Applicant provides a narrative t</w:t>
            </w:r>
            <w:r w:rsidR="0014207E">
              <w:t>hat is limited or unclear in detailin</w:t>
            </w:r>
            <w:r>
              <w:t>g all required items</w:t>
            </w:r>
            <w:r w:rsidR="00690EAF">
              <w:t>.</w:t>
            </w:r>
          </w:p>
        </w:tc>
      </w:tr>
      <w:tr w:rsidR="00BE520A" w14:paraId="14B6140C" w14:textId="77777777" w:rsidTr="005F4197">
        <w:trPr>
          <w:trHeight w:val="2083"/>
        </w:trPr>
        <w:tc>
          <w:tcPr>
            <w:tcW w:w="7380" w:type="dxa"/>
            <w:vMerge/>
          </w:tcPr>
          <w:p w14:paraId="63FEE944" w14:textId="77777777" w:rsidR="00BE520A" w:rsidRPr="00B71CA3" w:rsidRDefault="00BE520A" w:rsidP="0014207E">
            <w:pPr>
              <w:rPr>
                <w:b/>
              </w:rPr>
            </w:pPr>
          </w:p>
        </w:tc>
        <w:tc>
          <w:tcPr>
            <w:tcW w:w="1320" w:type="dxa"/>
            <w:gridSpan w:val="4"/>
            <w:vMerge/>
            <w:shd w:val="clear" w:color="auto" w:fill="DDD9C3" w:themeFill="background2" w:themeFillShade="E6"/>
          </w:tcPr>
          <w:p w14:paraId="4547B670" w14:textId="77777777" w:rsidR="00BE520A" w:rsidRPr="00B71CA3" w:rsidRDefault="00BE520A" w:rsidP="0014207E">
            <w:pPr>
              <w:rPr>
                <w:b/>
                <w:highlight w:val="green"/>
              </w:rPr>
            </w:pPr>
          </w:p>
        </w:tc>
        <w:tc>
          <w:tcPr>
            <w:tcW w:w="4260" w:type="dxa"/>
            <w:gridSpan w:val="2"/>
            <w:vAlign w:val="center"/>
          </w:tcPr>
          <w:p w14:paraId="6B2EAD45" w14:textId="40DC4650" w:rsidR="00BE520A" w:rsidRDefault="00BE520A" w:rsidP="00791735">
            <w:pPr>
              <w:rPr>
                <w:b/>
              </w:rPr>
            </w:pPr>
            <w:r w:rsidRPr="00777586">
              <w:rPr>
                <w:b/>
              </w:rPr>
              <w:t>Inadequate</w:t>
            </w:r>
            <w:r>
              <w:rPr>
                <w:b/>
              </w:rPr>
              <w:t>—</w:t>
            </w:r>
            <w:r w:rsidR="003C3F74" w:rsidRPr="000168FA">
              <w:rPr>
                <w:b/>
              </w:rPr>
              <w:t>0</w:t>
            </w:r>
            <w:r w:rsidRPr="000168FA">
              <w:rPr>
                <w:b/>
              </w:rPr>
              <w:t>–</w:t>
            </w:r>
            <w:r w:rsidR="000168FA" w:rsidRPr="000168FA">
              <w:rPr>
                <w:b/>
              </w:rPr>
              <w:t>7</w:t>
            </w:r>
            <w:r w:rsidRPr="000168FA">
              <w:rPr>
                <w:b/>
              </w:rPr>
              <w:t xml:space="preserve"> points</w:t>
            </w:r>
          </w:p>
          <w:p w14:paraId="78BA0DF3" w14:textId="77777777" w:rsidR="00BE520A" w:rsidRDefault="00BE520A" w:rsidP="00791735">
            <w:r>
              <w:t>Applicant provides a narrative that does not adequately de</w:t>
            </w:r>
            <w:r w:rsidR="0014207E">
              <w:t>tail all</w:t>
            </w:r>
            <w:r>
              <w:t xml:space="preserve"> the required items</w:t>
            </w:r>
            <w:r w:rsidR="00690EAF">
              <w:t>.</w:t>
            </w:r>
          </w:p>
        </w:tc>
      </w:tr>
      <w:tr w:rsidR="00057C77" w14:paraId="340CC54E" w14:textId="77777777" w:rsidTr="005F4197">
        <w:trPr>
          <w:trHeight w:val="4310"/>
        </w:trPr>
        <w:tc>
          <w:tcPr>
            <w:tcW w:w="12960" w:type="dxa"/>
            <w:gridSpan w:val="7"/>
          </w:tcPr>
          <w:p w14:paraId="52B2E51F" w14:textId="346C4948" w:rsidR="00E22626" w:rsidRPr="00B71CA3" w:rsidRDefault="00057C77" w:rsidP="0014207E">
            <w:pPr>
              <w:rPr>
                <w:b/>
              </w:rPr>
            </w:pPr>
            <w:r w:rsidRPr="00B71CA3">
              <w:rPr>
                <w:b/>
              </w:rPr>
              <w:t>Reviewer’s Comments</w:t>
            </w:r>
          </w:p>
        </w:tc>
      </w:tr>
    </w:tbl>
    <w:p w14:paraId="55D1D6FB" w14:textId="77777777" w:rsidR="005F4197" w:rsidRDefault="005F4197">
      <w:r>
        <w:br w:type="page"/>
      </w:r>
    </w:p>
    <w:tbl>
      <w:tblPr>
        <w:tblStyle w:val="TableGrid"/>
        <w:tblW w:w="12960" w:type="dxa"/>
        <w:tblInd w:w="-5" w:type="dxa"/>
        <w:tblLook w:val="0620" w:firstRow="1" w:lastRow="0" w:firstColumn="0" w:lastColumn="0" w:noHBand="1" w:noVBand="1"/>
      </w:tblPr>
      <w:tblGrid>
        <w:gridCol w:w="7380"/>
        <w:gridCol w:w="90"/>
        <w:gridCol w:w="797"/>
        <w:gridCol w:w="13"/>
        <w:gridCol w:w="4680"/>
      </w:tblGrid>
      <w:tr w:rsidR="005F4197" w14:paraId="5CB0B1E1" w14:textId="77777777" w:rsidTr="005F4197">
        <w:trPr>
          <w:trHeight w:val="270"/>
        </w:trPr>
        <w:tc>
          <w:tcPr>
            <w:tcW w:w="12960" w:type="dxa"/>
            <w:gridSpan w:val="5"/>
            <w:tcBorders>
              <w:top w:val="nil"/>
              <w:left w:val="nil"/>
              <w:right w:val="nil"/>
            </w:tcBorders>
            <w:shd w:val="clear" w:color="auto" w:fill="auto"/>
          </w:tcPr>
          <w:p w14:paraId="45E426C8" w14:textId="77777777" w:rsidR="005F4197" w:rsidRDefault="005F4197" w:rsidP="006B72FC">
            <w:pPr>
              <w:ind w:left="343" w:hanging="270"/>
              <w:rPr>
                <w:b/>
              </w:rPr>
            </w:pPr>
          </w:p>
        </w:tc>
      </w:tr>
      <w:tr w:rsidR="00057C77" w14:paraId="0F84968C" w14:textId="77777777" w:rsidTr="005F4197">
        <w:trPr>
          <w:trHeight w:val="710"/>
        </w:trPr>
        <w:tc>
          <w:tcPr>
            <w:tcW w:w="12960" w:type="dxa"/>
            <w:gridSpan w:val="5"/>
            <w:shd w:val="clear" w:color="auto" w:fill="DDD9C3" w:themeFill="background2" w:themeFillShade="E6"/>
          </w:tcPr>
          <w:p w14:paraId="3768AD58" w14:textId="45B422C4" w:rsidR="005F4197" w:rsidRDefault="00E30D1B" w:rsidP="005F4197">
            <w:pPr>
              <w:pStyle w:val="ListParagraph"/>
              <w:numPr>
                <w:ilvl w:val="0"/>
                <w:numId w:val="55"/>
              </w:numPr>
              <w:ind w:left="345"/>
            </w:pPr>
            <w:r w:rsidRPr="005F4197">
              <w:rPr>
                <w:b/>
              </w:rPr>
              <w:t xml:space="preserve">Management and </w:t>
            </w:r>
            <w:r w:rsidR="008C44E6" w:rsidRPr="005F4197">
              <w:rPr>
                <w:b/>
              </w:rPr>
              <w:t>Sustainability:</w:t>
            </w:r>
            <w:r w:rsidR="008C44E6" w:rsidRPr="001D7BC2">
              <w:t xml:space="preserve"> </w:t>
            </w:r>
            <w:r w:rsidR="005F4197">
              <w:rPr>
                <w:bCs/>
              </w:rPr>
              <w:t>The applicant must d</w:t>
            </w:r>
            <w:r w:rsidR="006B72FC" w:rsidRPr="000126C8">
              <w:t xml:space="preserve">escribe the LEA’s capacity and resources (human, fiscal, operational, external partnerships, etc.) that will support the implementation </w:t>
            </w:r>
            <w:r w:rsidR="0041516D">
              <w:t xml:space="preserve">of </w:t>
            </w:r>
            <w:r w:rsidR="006B72FC" w:rsidRPr="000126C8">
              <w:t>evidence-based programs, strategies, and</w:t>
            </w:r>
            <w:r w:rsidR="0041516D">
              <w:t>/</w:t>
            </w:r>
            <w:r w:rsidR="006B72FC" w:rsidRPr="000126C8">
              <w:t>or activities implemented through</w:t>
            </w:r>
            <w:r w:rsidR="0041516D">
              <w:t>ou</w:t>
            </w:r>
            <w:r w:rsidR="006B72FC" w:rsidRPr="000126C8">
              <w:t xml:space="preserve">t the </w:t>
            </w:r>
            <w:r w:rsidR="0041516D">
              <w:t>project term</w:t>
            </w:r>
            <w:r w:rsidR="006B72FC" w:rsidRPr="000126C8">
              <w:t>.</w:t>
            </w:r>
            <w:r w:rsidR="006B72FC">
              <w:t xml:space="preserve"> </w:t>
            </w:r>
          </w:p>
          <w:p w14:paraId="0A5C9EE3" w14:textId="6912C3DB" w:rsidR="005F4197" w:rsidRDefault="0041516D" w:rsidP="005F4197">
            <w:pPr>
              <w:pStyle w:val="ListParagraph"/>
              <w:ind w:left="345"/>
              <w:rPr>
                <w:b/>
              </w:rPr>
            </w:pPr>
            <w:r>
              <w:rPr>
                <w:bCs/>
              </w:rPr>
              <w:t>The applica</w:t>
            </w:r>
            <w:r w:rsidRPr="0041516D">
              <w:rPr>
                <w:bCs/>
              </w:rPr>
              <w:t>nt must</w:t>
            </w:r>
            <w:r w:rsidRPr="0041516D">
              <w:t xml:space="preserve"> include résumés, vitae, or a paragraph summary for each staff member, and an organizational chart in the appendices.</w:t>
            </w:r>
          </w:p>
          <w:p w14:paraId="04DF57B9" w14:textId="4EC52290" w:rsidR="005F4197" w:rsidRDefault="008C44E6" w:rsidP="005F4197">
            <w:pPr>
              <w:pStyle w:val="ListParagraph"/>
              <w:ind w:left="345"/>
            </w:pPr>
            <w:r w:rsidRPr="001D7BC2">
              <w:t>T</w:t>
            </w:r>
            <w:r w:rsidR="0041516D">
              <w:t>o address sustainability, t</w:t>
            </w:r>
            <w:r w:rsidRPr="001D7BC2">
              <w:t xml:space="preserve">he applicant must </w:t>
            </w:r>
          </w:p>
          <w:p w14:paraId="623A84F7" w14:textId="77777777" w:rsidR="005F4197" w:rsidRDefault="005F4197" w:rsidP="005F4197">
            <w:pPr>
              <w:pStyle w:val="ListParagraph"/>
              <w:numPr>
                <w:ilvl w:val="0"/>
                <w:numId w:val="56"/>
              </w:numPr>
            </w:pPr>
            <w:r>
              <w:t>addre</w:t>
            </w:r>
            <w:r w:rsidR="008C44E6" w:rsidRPr="001D7BC2">
              <w:t>s</w:t>
            </w:r>
            <w:r>
              <w:t>s</w:t>
            </w:r>
            <w:r w:rsidR="008C44E6" w:rsidRPr="001D7BC2">
              <w:t xml:space="preserve"> what they will do to ensure that the project will maintain its activities beyond the term of the </w:t>
            </w:r>
            <w:r w:rsidR="00304F26">
              <w:t>sub</w:t>
            </w:r>
            <w:r w:rsidR="008C44E6" w:rsidRPr="001D7BC2">
              <w:t xml:space="preserve">grant, </w:t>
            </w:r>
          </w:p>
          <w:p w14:paraId="41A75A4A" w14:textId="77777777" w:rsidR="0041516D" w:rsidRDefault="005F4197" w:rsidP="005F4197">
            <w:pPr>
              <w:pStyle w:val="ListParagraph"/>
              <w:numPr>
                <w:ilvl w:val="0"/>
                <w:numId w:val="56"/>
              </w:numPr>
            </w:pPr>
            <w:r>
              <w:t>include</w:t>
            </w:r>
            <w:r w:rsidR="006B72FC">
              <w:t xml:space="preserve"> a reasonable plan for sustaining their program </w:t>
            </w:r>
            <w:r>
              <w:t xml:space="preserve">that identifies actions the LEA will take to continue </w:t>
            </w:r>
            <w:r w:rsidR="0041516D">
              <w:t>activities</w:t>
            </w:r>
            <w:r>
              <w:t xml:space="preserve"> </w:t>
            </w:r>
            <w:r w:rsidR="006B72FC">
              <w:t xml:space="preserve">after subgrant funding ends, </w:t>
            </w:r>
          </w:p>
          <w:p w14:paraId="42D564B0" w14:textId="52ED29B0" w:rsidR="00057C77" w:rsidRPr="006B72FC" w:rsidRDefault="0041516D" w:rsidP="005F4197">
            <w:pPr>
              <w:pStyle w:val="ListParagraph"/>
              <w:numPr>
                <w:ilvl w:val="0"/>
                <w:numId w:val="56"/>
              </w:numPr>
            </w:pPr>
            <w:r>
              <w:t>include sufficient</w:t>
            </w:r>
            <w:r w:rsidR="006B72FC">
              <w:t xml:space="preserve"> resources</w:t>
            </w:r>
            <w:r>
              <w:t xml:space="preserve"> (human, fiscal, operational, external partnerships, etc.)</w:t>
            </w:r>
            <w:r w:rsidR="006B72FC">
              <w:t xml:space="preserve"> that support the implementation and sustainability of the evidence-based programs and</w:t>
            </w:r>
            <w:r>
              <w:t>/</w:t>
            </w:r>
            <w:r w:rsidR="006B72FC">
              <w:t>or activities implemented through this subgrant</w:t>
            </w:r>
            <w:r>
              <w:t>.</w:t>
            </w:r>
          </w:p>
        </w:tc>
      </w:tr>
      <w:tr w:rsidR="00057C77" w14:paraId="5A6F8E16" w14:textId="77777777" w:rsidTr="003A7996">
        <w:trPr>
          <w:cantSplit/>
          <w:trHeight w:val="1295"/>
        </w:trPr>
        <w:tc>
          <w:tcPr>
            <w:tcW w:w="7470" w:type="dxa"/>
            <w:gridSpan w:val="2"/>
            <w:vMerge w:val="restart"/>
          </w:tcPr>
          <w:p w14:paraId="6C902DD5" w14:textId="77777777" w:rsidR="00057C77" w:rsidRPr="008C44E6" w:rsidRDefault="00057C77" w:rsidP="00CD0168"/>
          <w:p w14:paraId="723B2E53" w14:textId="763238D4" w:rsidR="008C44E6" w:rsidRDefault="00057C77" w:rsidP="00CD0168">
            <w:r w:rsidRPr="008C44E6">
              <w:t>The applicant provide</w:t>
            </w:r>
            <w:r w:rsidR="004C4604">
              <w:t>s</w:t>
            </w:r>
            <w:r w:rsidRPr="008C44E6">
              <w:t xml:space="preserve"> a narrative </w:t>
            </w:r>
            <w:proofErr w:type="gramStart"/>
            <w:r w:rsidRPr="008C44E6">
              <w:t>that</w:t>
            </w:r>
            <w:proofErr w:type="gramEnd"/>
            <w:r w:rsidRPr="008C44E6">
              <w:t xml:space="preserve"> </w:t>
            </w:r>
          </w:p>
          <w:p w14:paraId="2C81BFD3" w14:textId="2C14D8F6" w:rsidR="00A21086" w:rsidRDefault="0041516D" w:rsidP="00CD0168">
            <w:pPr>
              <w:pStyle w:val="ListParagraph"/>
              <w:numPr>
                <w:ilvl w:val="0"/>
                <w:numId w:val="16"/>
              </w:numPr>
              <w:spacing w:before="120"/>
              <w:ind w:hanging="360"/>
            </w:pPr>
            <w:r>
              <w:t xml:space="preserve">describes </w:t>
            </w:r>
            <w:r w:rsidR="00A21086">
              <w:t xml:space="preserve">the LEA’s capacity and resources (human, fiscal, operational, external partnerships, etc.) that will support the implementation </w:t>
            </w:r>
            <w:r>
              <w:t xml:space="preserve">of </w:t>
            </w:r>
            <w:r w:rsidR="00A21086">
              <w:t>evidence-based programs, strategies, and or activities implemented through</w:t>
            </w:r>
            <w:r>
              <w:t>ou</w:t>
            </w:r>
            <w:r w:rsidR="00A21086">
              <w:t>t</w:t>
            </w:r>
            <w:r>
              <w:t xml:space="preserve"> t</w:t>
            </w:r>
            <w:r w:rsidR="00A21086">
              <w:t>he</w:t>
            </w:r>
            <w:r>
              <w:t xml:space="preserve"> projec</w:t>
            </w:r>
            <w:r w:rsidR="00A21086">
              <w:t>t</w:t>
            </w:r>
            <w:r>
              <w:t xml:space="preserve"> term;</w:t>
            </w:r>
          </w:p>
          <w:p w14:paraId="4394164A" w14:textId="03CAE573" w:rsidR="002A33FE" w:rsidRDefault="0041516D" w:rsidP="00CD0168">
            <w:pPr>
              <w:pStyle w:val="ListParagraph"/>
              <w:numPr>
                <w:ilvl w:val="0"/>
                <w:numId w:val="16"/>
              </w:numPr>
              <w:spacing w:before="120"/>
              <w:ind w:hanging="360"/>
            </w:pPr>
            <w:r>
              <w:t xml:space="preserve">addresses </w:t>
            </w:r>
            <w:r w:rsidR="00A21086">
              <w:t xml:space="preserve">what the applicant will do to ensure that the project will maintain its activities beyond the term of the </w:t>
            </w:r>
            <w:r w:rsidR="00304F26">
              <w:t>sub</w:t>
            </w:r>
            <w:r w:rsidR="00A21086">
              <w:t>grant</w:t>
            </w:r>
            <w:r w:rsidR="001C5448">
              <w:t>;</w:t>
            </w:r>
            <w:r w:rsidR="00A21086">
              <w:t xml:space="preserve"> </w:t>
            </w:r>
          </w:p>
          <w:p w14:paraId="59CED4DF" w14:textId="25CF64C4" w:rsidR="001C5448" w:rsidRDefault="0041516D" w:rsidP="00CD0168">
            <w:pPr>
              <w:pStyle w:val="ListParagraph"/>
              <w:numPr>
                <w:ilvl w:val="0"/>
                <w:numId w:val="16"/>
              </w:numPr>
              <w:spacing w:before="120"/>
              <w:ind w:hanging="360"/>
            </w:pPr>
            <w:r>
              <w:t xml:space="preserve">includes </w:t>
            </w:r>
            <w:r w:rsidR="00905D85">
              <w:t>a</w:t>
            </w:r>
            <w:r w:rsidR="00A21086">
              <w:t xml:space="preserve"> reasonable plan for sustaining their pro</w:t>
            </w:r>
            <w:r>
              <w:t>ject</w:t>
            </w:r>
            <w:r w:rsidR="00A21086">
              <w:t xml:space="preserve"> t</w:t>
            </w:r>
            <w:r w:rsidR="003A7996">
              <w:t>hat</w:t>
            </w:r>
            <w:r w:rsidR="00A21086">
              <w:t xml:space="preserve"> identif</w:t>
            </w:r>
            <w:r w:rsidR="003A7996">
              <w:t>ies</w:t>
            </w:r>
            <w:r w:rsidR="00A21086">
              <w:t xml:space="preserve"> actions the LEA will take to continue</w:t>
            </w:r>
            <w:r w:rsidR="003A7996">
              <w:t xml:space="preserve"> </w:t>
            </w:r>
            <w:r w:rsidR="00A21086">
              <w:t xml:space="preserve">activities </w:t>
            </w:r>
            <w:r w:rsidR="003A7996">
              <w:t>after</w:t>
            </w:r>
            <w:r w:rsidR="00A21086">
              <w:t xml:space="preserve"> </w:t>
            </w:r>
            <w:r w:rsidR="00304F26">
              <w:t>sub</w:t>
            </w:r>
            <w:r w:rsidR="00A21086">
              <w:t>grant</w:t>
            </w:r>
            <w:r w:rsidR="003A7996">
              <w:t xml:space="preserve"> funding ends</w:t>
            </w:r>
            <w:r w:rsidR="001C5448">
              <w:t>;</w:t>
            </w:r>
          </w:p>
          <w:p w14:paraId="68FDF3B5" w14:textId="1A4EE5D2" w:rsidR="00905D85" w:rsidRDefault="003A7996" w:rsidP="00CD0168">
            <w:pPr>
              <w:pStyle w:val="ListParagraph"/>
              <w:numPr>
                <w:ilvl w:val="0"/>
                <w:numId w:val="16"/>
              </w:numPr>
              <w:spacing w:before="120"/>
              <w:ind w:hanging="360"/>
            </w:pPr>
            <w:r>
              <w:t>includes sufficient resources (human, fiscal, operational, external partnerships, etc.) that support the implementation and sustainability of the evidence-based programs and/or activities implemented through this subgrant.</w:t>
            </w:r>
          </w:p>
          <w:p w14:paraId="6ABFA1F0" w14:textId="40572DCE" w:rsidR="001A1057" w:rsidRPr="0093553A" w:rsidRDefault="003A7996" w:rsidP="00CD0168">
            <w:pPr>
              <w:spacing w:before="120"/>
            </w:pPr>
            <w:r>
              <w:rPr>
                <w:bCs/>
              </w:rPr>
              <w:t>The applica</w:t>
            </w:r>
            <w:r w:rsidRPr="0041516D">
              <w:rPr>
                <w:bCs/>
              </w:rPr>
              <w:t xml:space="preserve">nt </w:t>
            </w:r>
            <w:r w:rsidRPr="0041516D">
              <w:t>include</w:t>
            </w:r>
            <w:r>
              <w:t>s</w:t>
            </w:r>
            <w:r w:rsidRPr="0041516D">
              <w:t xml:space="preserve"> résumés, vitae, or a paragraph summary for each staff member, and an organizational chart in the appendices</w:t>
            </w:r>
            <w:r>
              <w:t>.</w:t>
            </w:r>
          </w:p>
        </w:tc>
        <w:tc>
          <w:tcPr>
            <w:tcW w:w="797" w:type="dxa"/>
            <w:vMerge w:val="restart"/>
            <w:shd w:val="clear" w:color="auto" w:fill="DDD9C3" w:themeFill="background2" w:themeFillShade="E6"/>
            <w:textDirection w:val="btLr"/>
            <w:vAlign w:val="center"/>
          </w:tcPr>
          <w:p w14:paraId="54B46D32" w14:textId="77777777" w:rsidR="00057C77" w:rsidRPr="008C44E6" w:rsidRDefault="00057C77" w:rsidP="0093553A">
            <w:pPr>
              <w:ind w:left="113" w:right="113"/>
              <w:jc w:val="center"/>
              <w:rPr>
                <w:b/>
              </w:rPr>
            </w:pPr>
            <w:r w:rsidRPr="008C44E6">
              <w:rPr>
                <w:b/>
              </w:rPr>
              <w:t>Acceptable</w:t>
            </w:r>
          </w:p>
        </w:tc>
        <w:tc>
          <w:tcPr>
            <w:tcW w:w="4693" w:type="dxa"/>
            <w:gridSpan w:val="2"/>
            <w:vAlign w:val="center"/>
          </w:tcPr>
          <w:p w14:paraId="28CDFE6B" w14:textId="2462C92E" w:rsidR="00057C77" w:rsidRPr="000168FA" w:rsidRDefault="00057C77" w:rsidP="00791735">
            <w:r w:rsidRPr="000168FA">
              <w:rPr>
                <w:b/>
              </w:rPr>
              <w:t>Fully Meets—</w:t>
            </w:r>
            <w:r w:rsidR="000168FA" w:rsidRPr="000168FA">
              <w:rPr>
                <w:b/>
              </w:rPr>
              <w:t>9</w:t>
            </w:r>
            <w:r w:rsidRPr="000168FA">
              <w:rPr>
                <w:b/>
              </w:rPr>
              <w:t>–</w:t>
            </w:r>
            <w:r w:rsidR="000168FA" w:rsidRPr="000168FA">
              <w:rPr>
                <w:b/>
              </w:rPr>
              <w:t>10</w:t>
            </w:r>
            <w:r w:rsidRPr="000168FA">
              <w:rPr>
                <w:b/>
              </w:rPr>
              <w:t xml:space="preserve"> </w:t>
            </w:r>
            <w:proofErr w:type="gramStart"/>
            <w:r w:rsidRPr="000168FA">
              <w:rPr>
                <w:b/>
              </w:rPr>
              <w:t>points</w:t>
            </w:r>
            <w:proofErr w:type="gramEnd"/>
          </w:p>
          <w:p w14:paraId="01A60DE4" w14:textId="77777777" w:rsidR="00057C77" w:rsidRPr="000168FA" w:rsidRDefault="00057C77" w:rsidP="00791735">
            <w:r w:rsidRPr="000168FA">
              <w:t xml:space="preserve">Applicant provides a narrative that fully </w:t>
            </w:r>
            <w:r w:rsidR="008C44E6" w:rsidRPr="000168FA">
              <w:t xml:space="preserve">states and </w:t>
            </w:r>
            <w:r w:rsidRPr="000168FA">
              <w:t>de</w:t>
            </w:r>
            <w:r w:rsidR="008C44E6" w:rsidRPr="000168FA">
              <w:t>tails</w:t>
            </w:r>
            <w:r w:rsidRPr="000168FA">
              <w:t xml:space="preserve"> all required items.</w:t>
            </w:r>
          </w:p>
        </w:tc>
      </w:tr>
      <w:tr w:rsidR="00057C77" w14:paraId="5E4619BF" w14:textId="77777777" w:rsidTr="003A7996">
        <w:trPr>
          <w:cantSplit/>
          <w:trHeight w:val="305"/>
        </w:trPr>
        <w:tc>
          <w:tcPr>
            <w:tcW w:w="7470" w:type="dxa"/>
            <w:gridSpan w:val="2"/>
            <w:vMerge/>
          </w:tcPr>
          <w:p w14:paraId="04AACCEC" w14:textId="77777777" w:rsidR="00057C77" w:rsidRPr="00320394" w:rsidRDefault="00057C77" w:rsidP="0014207E">
            <w:pPr>
              <w:rPr>
                <w:highlight w:val="green"/>
              </w:rPr>
            </w:pPr>
          </w:p>
        </w:tc>
        <w:tc>
          <w:tcPr>
            <w:tcW w:w="797" w:type="dxa"/>
            <w:vMerge/>
            <w:shd w:val="clear" w:color="auto" w:fill="DDD9C3" w:themeFill="background2" w:themeFillShade="E6"/>
            <w:textDirection w:val="btLr"/>
            <w:vAlign w:val="center"/>
          </w:tcPr>
          <w:p w14:paraId="27841A08" w14:textId="77777777" w:rsidR="00057C77" w:rsidRPr="008C44E6" w:rsidRDefault="00057C77" w:rsidP="0093553A">
            <w:pPr>
              <w:ind w:left="113" w:right="113"/>
              <w:jc w:val="center"/>
              <w:rPr>
                <w:b/>
              </w:rPr>
            </w:pPr>
          </w:p>
        </w:tc>
        <w:tc>
          <w:tcPr>
            <w:tcW w:w="4693" w:type="dxa"/>
            <w:gridSpan w:val="2"/>
            <w:vAlign w:val="center"/>
          </w:tcPr>
          <w:p w14:paraId="11E76366" w14:textId="4DB9CEA3" w:rsidR="00057C77" w:rsidRPr="000168FA" w:rsidRDefault="008C44E6" w:rsidP="00791735">
            <w:r w:rsidRPr="000168FA">
              <w:rPr>
                <w:b/>
              </w:rPr>
              <w:t>Adequate/Meets—</w:t>
            </w:r>
            <w:r w:rsidR="000168FA" w:rsidRPr="000168FA">
              <w:rPr>
                <w:b/>
              </w:rPr>
              <w:t>7</w:t>
            </w:r>
            <w:r w:rsidR="00057C77" w:rsidRPr="000168FA">
              <w:rPr>
                <w:b/>
              </w:rPr>
              <w:t>–</w:t>
            </w:r>
            <w:r w:rsidR="000168FA" w:rsidRPr="000168FA">
              <w:rPr>
                <w:b/>
              </w:rPr>
              <w:t>8</w:t>
            </w:r>
            <w:r w:rsidR="00057C77" w:rsidRPr="000168FA">
              <w:rPr>
                <w:b/>
              </w:rPr>
              <w:t xml:space="preserve"> </w:t>
            </w:r>
            <w:proofErr w:type="gramStart"/>
            <w:r w:rsidR="00057C77" w:rsidRPr="000168FA">
              <w:rPr>
                <w:b/>
              </w:rPr>
              <w:t>points</w:t>
            </w:r>
            <w:proofErr w:type="gramEnd"/>
          </w:p>
          <w:p w14:paraId="74DD0642" w14:textId="77777777" w:rsidR="00057C77" w:rsidRPr="000168FA" w:rsidRDefault="00057C77" w:rsidP="00791735">
            <w:pPr>
              <w:rPr>
                <w:b/>
              </w:rPr>
            </w:pPr>
            <w:r w:rsidRPr="000168FA">
              <w:t xml:space="preserve">Applicant provides a narrative that moderately </w:t>
            </w:r>
            <w:r w:rsidR="008C44E6" w:rsidRPr="000168FA">
              <w:t xml:space="preserve">states and details all </w:t>
            </w:r>
            <w:r w:rsidRPr="000168FA">
              <w:t>required items.</w:t>
            </w:r>
          </w:p>
        </w:tc>
      </w:tr>
      <w:tr w:rsidR="00057C77" w14:paraId="3330F724" w14:textId="77777777" w:rsidTr="005F4197">
        <w:trPr>
          <w:cantSplit/>
          <w:trHeight w:val="1619"/>
        </w:trPr>
        <w:tc>
          <w:tcPr>
            <w:tcW w:w="7470" w:type="dxa"/>
            <w:gridSpan w:val="2"/>
            <w:vMerge/>
          </w:tcPr>
          <w:p w14:paraId="42569352" w14:textId="77777777" w:rsidR="00057C77" w:rsidRPr="00320394" w:rsidRDefault="00057C77" w:rsidP="0014207E">
            <w:pPr>
              <w:rPr>
                <w:highlight w:val="green"/>
              </w:rPr>
            </w:pPr>
          </w:p>
        </w:tc>
        <w:tc>
          <w:tcPr>
            <w:tcW w:w="797" w:type="dxa"/>
            <w:vMerge w:val="restart"/>
            <w:shd w:val="clear" w:color="auto" w:fill="DDD9C3" w:themeFill="background2" w:themeFillShade="E6"/>
            <w:textDirection w:val="btLr"/>
            <w:vAlign w:val="center"/>
          </w:tcPr>
          <w:p w14:paraId="0E5E8FF4" w14:textId="77777777" w:rsidR="00057C77" w:rsidRPr="008C44E6" w:rsidRDefault="00057C77" w:rsidP="0093553A">
            <w:pPr>
              <w:ind w:left="113" w:right="113"/>
              <w:jc w:val="center"/>
            </w:pPr>
            <w:r w:rsidRPr="008C44E6">
              <w:rPr>
                <w:b/>
              </w:rPr>
              <w:t>Not Acceptable</w:t>
            </w:r>
          </w:p>
        </w:tc>
        <w:tc>
          <w:tcPr>
            <w:tcW w:w="4693" w:type="dxa"/>
            <w:gridSpan w:val="2"/>
            <w:vAlign w:val="center"/>
          </w:tcPr>
          <w:p w14:paraId="5CC52AFA" w14:textId="498889D6" w:rsidR="00057C77" w:rsidRPr="000168FA" w:rsidRDefault="008C44E6" w:rsidP="00791735">
            <w:pPr>
              <w:rPr>
                <w:b/>
              </w:rPr>
            </w:pPr>
            <w:r w:rsidRPr="000168FA">
              <w:rPr>
                <w:b/>
              </w:rPr>
              <w:t>Limited/Approaches—</w:t>
            </w:r>
            <w:r w:rsidR="000168FA" w:rsidRPr="000168FA">
              <w:rPr>
                <w:b/>
              </w:rPr>
              <w:t>2</w:t>
            </w:r>
            <w:r w:rsidR="00057C77" w:rsidRPr="000168FA">
              <w:rPr>
                <w:b/>
              </w:rPr>
              <w:t>–</w:t>
            </w:r>
            <w:r w:rsidR="000168FA" w:rsidRPr="000168FA">
              <w:rPr>
                <w:b/>
              </w:rPr>
              <w:t>6</w:t>
            </w:r>
            <w:r w:rsidR="00057C77" w:rsidRPr="000168FA">
              <w:rPr>
                <w:b/>
              </w:rPr>
              <w:t xml:space="preserve"> points</w:t>
            </w:r>
          </w:p>
          <w:p w14:paraId="130EA086" w14:textId="77777777" w:rsidR="00057C77" w:rsidRPr="000168FA" w:rsidRDefault="00057C77" w:rsidP="00791735">
            <w:r w:rsidRPr="000168FA">
              <w:t xml:space="preserve">Applicant provides a narrative that is limited or unclear in </w:t>
            </w:r>
            <w:r w:rsidR="008C44E6" w:rsidRPr="000168FA">
              <w:t xml:space="preserve">stating and detailing all </w:t>
            </w:r>
            <w:r w:rsidRPr="000168FA">
              <w:t>required items.</w:t>
            </w:r>
          </w:p>
        </w:tc>
      </w:tr>
      <w:tr w:rsidR="00057C77" w14:paraId="1D7AF138" w14:textId="77777777" w:rsidTr="003A7996">
        <w:trPr>
          <w:cantSplit/>
          <w:trHeight w:val="1340"/>
        </w:trPr>
        <w:tc>
          <w:tcPr>
            <w:tcW w:w="7470" w:type="dxa"/>
            <w:gridSpan w:val="2"/>
            <w:vMerge/>
          </w:tcPr>
          <w:p w14:paraId="7885FE56" w14:textId="77777777" w:rsidR="00057C77" w:rsidRPr="00320394" w:rsidRDefault="00057C77" w:rsidP="0014207E">
            <w:pPr>
              <w:rPr>
                <w:highlight w:val="green"/>
              </w:rPr>
            </w:pPr>
          </w:p>
        </w:tc>
        <w:tc>
          <w:tcPr>
            <w:tcW w:w="797" w:type="dxa"/>
            <w:vMerge/>
            <w:shd w:val="clear" w:color="auto" w:fill="DDD9C3" w:themeFill="background2" w:themeFillShade="E6"/>
            <w:textDirection w:val="btLr"/>
            <w:vAlign w:val="bottom"/>
          </w:tcPr>
          <w:p w14:paraId="477B166A" w14:textId="77777777" w:rsidR="00057C77" w:rsidRPr="00320394" w:rsidRDefault="00057C77" w:rsidP="0014207E">
            <w:pPr>
              <w:ind w:left="113" w:right="113"/>
              <w:jc w:val="center"/>
              <w:rPr>
                <w:b/>
                <w:highlight w:val="green"/>
              </w:rPr>
            </w:pPr>
          </w:p>
        </w:tc>
        <w:tc>
          <w:tcPr>
            <w:tcW w:w="4693" w:type="dxa"/>
            <w:gridSpan w:val="2"/>
            <w:vAlign w:val="center"/>
          </w:tcPr>
          <w:p w14:paraId="5817AD02" w14:textId="4BD38BB5" w:rsidR="00057C77" w:rsidRPr="000168FA" w:rsidRDefault="00057C77" w:rsidP="00791735">
            <w:pPr>
              <w:rPr>
                <w:b/>
              </w:rPr>
            </w:pPr>
            <w:r w:rsidRPr="000168FA">
              <w:rPr>
                <w:b/>
              </w:rPr>
              <w:t>Inadequate—</w:t>
            </w:r>
            <w:r w:rsidR="000168FA" w:rsidRPr="000168FA">
              <w:rPr>
                <w:b/>
              </w:rPr>
              <w:t>0</w:t>
            </w:r>
            <w:r w:rsidRPr="000168FA">
              <w:rPr>
                <w:b/>
              </w:rPr>
              <w:t>–</w:t>
            </w:r>
            <w:r w:rsidR="000168FA" w:rsidRPr="000168FA">
              <w:rPr>
                <w:b/>
              </w:rPr>
              <w:t>1</w:t>
            </w:r>
            <w:r w:rsidRPr="000168FA">
              <w:rPr>
                <w:b/>
              </w:rPr>
              <w:t xml:space="preserve"> point</w:t>
            </w:r>
          </w:p>
          <w:p w14:paraId="1F551107" w14:textId="77777777" w:rsidR="00057C77" w:rsidRPr="000168FA" w:rsidRDefault="00057C77" w:rsidP="00791735">
            <w:pPr>
              <w:rPr>
                <w:b/>
              </w:rPr>
            </w:pPr>
            <w:r w:rsidRPr="000168FA">
              <w:t>Applicant provides a narrative that does not adequately</w:t>
            </w:r>
            <w:r w:rsidR="003B03BB" w:rsidRPr="000168FA">
              <w:t xml:space="preserve"> state and/or</w:t>
            </w:r>
            <w:r w:rsidRPr="000168FA">
              <w:t xml:space="preserve"> de</w:t>
            </w:r>
            <w:r w:rsidR="003B03BB" w:rsidRPr="000168FA">
              <w:t>tail</w:t>
            </w:r>
            <w:r w:rsidRPr="000168FA">
              <w:t xml:space="preserve"> all required items.</w:t>
            </w:r>
          </w:p>
        </w:tc>
      </w:tr>
      <w:tr w:rsidR="00057C77" w14:paraId="355BEF72" w14:textId="77777777" w:rsidTr="003A7996">
        <w:trPr>
          <w:trHeight w:val="2240"/>
        </w:trPr>
        <w:tc>
          <w:tcPr>
            <w:tcW w:w="12960" w:type="dxa"/>
            <w:gridSpan w:val="5"/>
          </w:tcPr>
          <w:p w14:paraId="4290500E" w14:textId="501F4DC9" w:rsidR="00057C77" w:rsidRPr="006E6D68" w:rsidRDefault="003B03BB" w:rsidP="0014207E">
            <w:pPr>
              <w:rPr>
                <w:b/>
              </w:rPr>
            </w:pPr>
            <w:r w:rsidRPr="00B71CA3">
              <w:rPr>
                <w:b/>
              </w:rPr>
              <w:t>Reviewer’s Comments</w:t>
            </w:r>
          </w:p>
        </w:tc>
      </w:tr>
      <w:tr w:rsidR="00057C77" w14:paraId="4E14F86C" w14:textId="77777777" w:rsidTr="005F4197">
        <w:trPr>
          <w:trHeight w:val="800"/>
          <w:tblHeader/>
        </w:trPr>
        <w:tc>
          <w:tcPr>
            <w:tcW w:w="12960" w:type="dxa"/>
            <w:gridSpan w:val="5"/>
            <w:shd w:val="clear" w:color="auto" w:fill="DDD9C3" w:themeFill="background2" w:themeFillShade="E6"/>
            <w:vAlign w:val="center"/>
          </w:tcPr>
          <w:p w14:paraId="3015C435" w14:textId="56342349" w:rsidR="007E1559" w:rsidRPr="00193E2A" w:rsidRDefault="00E30D1B" w:rsidP="00CD0168">
            <w:pPr>
              <w:ind w:left="248" w:hanging="270"/>
            </w:pPr>
            <w:bookmarkStart w:id="169" w:name="_Hlk124245167"/>
            <w:r>
              <w:rPr>
                <w:b/>
              </w:rPr>
              <w:t xml:space="preserve">5. Evaluation and </w:t>
            </w:r>
            <w:r w:rsidR="00374FB7" w:rsidRPr="00374FB7">
              <w:rPr>
                <w:b/>
              </w:rPr>
              <w:t>Dissemination:</w:t>
            </w:r>
            <w:r w:rsidR="00374FB7" w:rsidRPr="001D7BC2">
              <w:t xml:space="preserve"> </w:t>
            </w:r>
            <w:r w:rsidR="003A7996">
              <w:t>The applicant must p</w:t>
            </w:r>
            <w:r w:rsidR="00193E2A" w:rsidRPr="00905D85">
              <w:t>rovide a clear description of how the goal</w:t>
            </w:r>
            <w:r w:rsidR="003A7996">
              <w:t>(</w:t>
            </w:r>
            <w:r w:rsidR="00193E2A" w:rsidRPr="00905D85">
              <w:t>s</w:t>
            </w:r>
            <w:r w:rsidR="003A7996">
              <w:t>)</w:t>
            </w:r>
            <w:r w:rsidR="00193E2A" w:rsidRPr="00905D85">
              <w:t>, objectives, and desired outcomes will be monitored and evaluated. The evaluation plan should clearly identify what data will be collected</w:t>
            </w:r>
            <w:r w:rsidR="00193E2A">
              <w:t>, when and by whom,</w:t>
            </w:r>
            <w:r w:rsidR="00193E2A" w:rsidRPr="00905D85">
              <w:t xml:space="preserve"> and the frequency of monitoring for implementation effectiveness. Evaluation data should include chronic absenteeism data, bullying and harassment data, exclusionary discipline data, </w:t>
            </w:r>
            <w:r w:rsidR="003A7996">
              <w:t xml:space="preserve">and the </w:t>
            </w:r>
            <w:r w:rsidR="00193E2A" w:rsidRPr="00905D85">
              <w:t>total number of students, staff, community served, etc. The outcome of the evidence-based activities, programs, and practices should have a direct impact on the students, staff</w:t>
            </w:r>
            <w:r w:rsidR="003A7996">
              <w:t>,</w:t>
            </w:r>
            <w:r w:rsidR="00193E2A" w:rsidRPr="00905D85">
              <w:t xml:space="preserve"> and community. </w:t>
            </w:r>
            <w:r w:rsidR="003A7996">
              <w:t>The applicant must i</w:t>
            </w:r>
            <w:r w:rsidR="00193E2A" w:rsidRPr="00905D85">
              <w:t>dentify the specific data</w:t>
            </w:r>
            <w:r w:rsidR="003A7996">
              <w:t xml:space="preserve"> </w:t>
            </w:r>
            <w:bookmarkStart w:id="170" w:name="_Hlk128755494"/>
            <w:r w:rsidR="003A7996">
              <w:t>to be</w:t>
            </w:r>
            <w:bookmarkEnd w:id="170"/>
            <w:r w:rsidR="00193E2A" w:rsidRPr="00905D85">
              <w:t xml:space="preserve"> used to determine the impact on students</w:t>
            </w:r>
            <w:r w:rsidR="003A7996">
              <w:t xml:space="preserve"> and i</w:t>
            </w:r>
            <w:r w:rsidR="00193E2A" w:rsidRPr="00905D85">
              <w:t>ndicate how the information and results will be disseminated to all interested parties.</w:t>
            </w:r>
          </w:p>
        </w:tc>
      </w:tr>
      <w:tr w:rsidR="00374FB7" w14:paraId="386A6396" w14:textId="77777777" w:rsidTr="0088207D">
        <w:trPr>
          <w:trHeight w:val="1179"/>
        </w:trPr>
        <w:tc>
          <w:tcPr>
            <w:tcW w:w="7380" w:type="dxa"/>
            <w:vMerge w:val="restart"/>
          </w:tcPr>
          <w:p w14:paraId="158B38E7" w14:textId="77777777" w:rsidR="00374FB7" w:rsidRPr="00374FB7" w:rsidRDefault="00374FB7" w:rsidP="0014207E"/>
          <w:p w14:paraId="561E7F03" w14:textId="6D73ECE6" w:rsidR="007E3E21" w:rsidRDefault="00374FB7" w:rsidP="004C4604">
            <w:r w:rsidRPr="00374FB7">
              <w:t xml:space="preserve">The applicant </w:t>
            </w:r>
            <w:r w:rsidR="003A7996">
              <w:t xml:space="preserve">provides a narrative </w:t>
            </w:r>
            <w:proofErr w:type="gramStart"/>
            <w:r w:rsidR="003A7996">
              <w:t>that</w:t>
            </w:r>
            <w:proofErr w:type="gramEnd"/>
          </w:p>
          <w:p w14:paraId="0D3D2669" w14:textId="4D627512" w:rsidR="007E3E21" w:rsidRPr="007E3E21" w:rsidRDefault="003A7996" w:rsidP="00896C98">
            <w:pPr>
              <w:pStyle w:val="ListParagraph"/>
              <w:numPr>
                <w:ilvl w:val="0"/>
                <w:numId w:val="22"/>
              </w:numPr>
              <w:rPr>
                <w:b/>
              </w:rPr>
            </w:pPr>
            <w:r>
              <w:t xml:space="preserve">provides </w:t>
            </w:r>
            <w:r w:rsidR="007E3E21" w:rsidRPr="007E3E21">
              <w:t>a clear description of how the goals, objectives, and desired outcomes will be monitored and evaluated</w:t>
            </w:r>
            <w:r>
              <w:t>;</w:t>
            </w:r>
          </w:p>
          <w:p w14:paraId="568576DF" w14:textId="5E5F6A38" w:rsidR="007E3E21" w:rsidRPr="007E3E21" w:rsidRDefault="007E3E21" w:rsidP="00896C98">
            <w:pPr>
              <w:pStyle w:val="ListParagraph"/>
              <w:numPr>
                <w:ilvl w:val="0"/>
                <w:numId w:val="22"/>
              </w:numPr>
              <w:rPr>
                <w:b/>
              </w:rPr>
            </w:pPr>
            <w:r w:rsidRPr="007E3E21">
              <w:t>clearly identif</w:t>
            </w:r>
            <w:r w:rsidR="003A7996">
              <w:t>ies</w:t>
            </w:r>
            <w:r w:rsidRPr="007E3E21">
              <w:t xml:space="preserve"> what data will be collected</w:t>
            </w:r>
            <w:r w:rsidR="003A7996">
              <w:t xml:space="preserve">, when and by whom, and </w:t>
            </w:r>
            <w:r w:rsidRPr="007E3E21">
              <w:t>the frequency of monitoring for implementation effectiveness</w:t>
            </w:r>
            <w:r w:rsidR="003A7996">
              <w:t>;</w:t>
            </w:r>
          </w:p>
          <w:p w14:paraId="6E4D716A" w14:textId="79BC171D" w:rsidR="003A7996" w:rsidRPr="003A7996" w:rsidRDefault="007E3E21" w:rsidP="00896C98">
            <w:pPr>
              <w:pStyle w:val="ListParagraph"/>
              <w:numPr>
                <w:ilvl w:val="0"/>
                <w:numId w:val="22"/>
              </w:numPr>
              <w:rPr>
                <w:b/>
              </w:rPr>
            </w:pPr>
            <w:r>
              <w:t>include</w:t>
            </w:r>
            <w:r w:rsidR="003A7996">
              <w:t>s as evaluation data</w:t>
            </w:r>
            <w:r w:rsidRPr="007E3E21">
              <w:t xml:space="preserve"> chronic absenteeism data, bullying and harassment data, exclusionary discipline data,</w:t>
            </w:r>
            <w:r w:rsidR="003A7996">
              <w:t xml:space="preserve"> and the</w:t>
            </w:r>
            <w:r w:rsidRPr="007E3E21">
              <w:t xml:space="preserve"> total number of students, staff, community served, etc.</w:t>
            </w:r>
          </w:p>
          <w:p w14:paraId="220D4EA7" w14:textId="4C8A22BF" w:rsidR="001C5448" w:rsidRPr="001C5448" w:rsidRDefault="003A7996" w:rsidP="00896C98">
            <w:pPr>
              <w:pStyle w:val="ListParagraph"/>
              <w:numPr>
                <w:ilvl w:val="0"/>
                <w:numId w:val="22"/>
              </w:numPr>
              <w:rPr>
                <w:b/>
              </w:rPr>
            </w:pPr>
            <w:r>
              <w:t>indicates that t</w:t>
            </w:r>
            <w:r w:rsidR="007E3E21" w:rsidRPr="007E3E21">
              <w:t xml:space="preserve">he outcome of the evidence-based activities, programs, and practices should have a direct impact on the students, </w:t>
            </w:r>
            <w:proofErr w:type="gramStart"/>
            <w:r w:rsidR="007E3E21" w:rsidRPr="007E3E21">
              <w:t>staff</w:t>
            </w:r>
            <w:proofErr w:type="gramEnd"/>
            <w:r w:rsidR="007E3E21" w:rsidRPr="007E3E21">
              <w:t xml:space="preserve"> and community</w:t>
            </w:r>
            <w:r>
              <w:t>;</w:t>
            </w:r>
          </w:p>
          <w:p w14:paraId="7C05FB95" w14:textId="52ED1CBA" w:rsidR="007E3E21" w:rsidRPr="001C5448" w:rsidRDefault="001C5448" w:rsidP="00896C98">
            <w:pPr>
              <w:pStyle w:val="ListParagraph"/>
              <w:numPr>
                <w:ilvl w:val="0"/>
                <w:numId w:val="22"/>
              </w:numPr>
              <w:rPr>
                <w:b/>
              </w:rPr>
            </w:pPr>
            <w:r>
              <w:t>i</w:t>
            </w:r>
            <w:r w:rsidR="007E3E21" w:rsidRPr="007E3E21">
              <w:t>dentif</w:t>
            </w:r>
            <w:r w:rsidR="003A7996">
              <w:t>ies</w:t>
            </w:r>
            <w:r w:rsidR="007E3E21" w:rsidRPr="007E3E21">
              <w:t xml:space="preserve"> the specific data </w:t>
            </w:r>
            <w:r w:rsidR="0088207D">
              <w:t xml:space="preserve">to be </w:t>
            </w:r>
            <w:r w:rsidR="007E3E21" w:rsidRPr="007E3E21">
              <w:t>used to determine the impact on students</w:t>
            </w:r>
            <w:r w:rsidR="0088207D">
              <w:t>; and</w:t>
            </w:r>
          </w:p>
          <w:p w14:paraId="1912BE74" w14:textId="135431E3" w:rsidR="00374FB7" w:rsidRPr="007E3E21" w:rsidRDefault="007E3E21" w:rsidP="00896C98">
            <w:pPr>
              <w:pStyle w:val="ListParagraph"/>
              <w:numPr>
                <w:ilvl w:val="0"/>
                <w:numId w:val="22"/>
              </w:numPr>
              <w:rPr>
                <w:b/>
              </w:rPr>
            </w:pPr>
            <w:r>
              <w:t>i</w:t>
            </w:r>
            <w:r w:rsidRPr="007E3E21">
              <w:t>ndicate</w:t>
            </w:r>
            <w:r>
              <w:t>s</w:t>
            </w:r>
            <w:r w:rsidRPr="007E3E21">
              <w:t xml:space="preserve"> how the information and results will be disseminated to all interested parties</w:t>
            </w:r>
            <w:r w:rsidR="0088207D">
              <w:t>.</w:t>
            </w:r>
          </w:p>
        </w:tc>
        <w:tc>
          <w:tcPr>
            <w:tcW w:w="900" w:type="dxa"/>
            <w:gridSpan w:val="3"/>
            <w:vMerge w:val="restart"/>
            <w:shd w:val="clear" w:color="auto" w:fill="DDD9C3" w:themeFill="background2" w:themeFillShade="E6"/>
            <w:textDirection w:val="btLr"/>
            <w:vAlign w:val="center"/>
          </w:tcPr>
          <w:p w14:paraId="7F211505" w14:textId="77777777" w:rsidR="00374FB7" w:rsidRPr="008174F7" w:rsidRDefault="00374FB7" w:rsidP="0093553A">
            <w:pPr>
              <w:ind w:left="113" w:right="113"/>
              <w:jc w:val="center"/>
              <w:rPr>
                <w:b/>
                <w:sz w:val="22"/>
                <w:szCs w:val="22"/>
              </w:rPr>
            </w:pPr>
            <w:r w:rsidRPr="008174F7">
              <w:rPr>
                <w:b/>
                <w:sz w:val="22"/>
                <w:szCs w:val="22"/>
              </w:rPr>
              <w:t>Acceptable</w:t>
            </w:r>
          </w:p>
        </w:tc>
        <w:tc>
          <w:tcPr>
            <w:tcW w:w="4680" w:type="dxa"/>
            <w:vAlign w:val="center"/>
          </w:tcPr>
          <w:p w14:paraId="33305974" w14:textId="33B502B2" w:rsidR="00374FB7" w:rsidRPr="000168FA" w:rsidRDefault="00374FB7" w:rsidP="00791735">
            <w:r w:rsidRPr="000168FA">
              <w:rPr>
                <w:b/>
              </w:rPr>
              <w:t>Fully Meets—</w:t>
            </w:r>
            <w:r w:rsidR="000168FA" w:rsidRPr="000168FA">
              <w:rPr>
                <w:b/>
              </w:rPr>
              <w:t>9</w:t>
            </w:r>
            <w:r w:rsidRPr="000168FA">
              <w:rPr>
                <w:b/>
              </w:rPr>
              <w:t>–</w:t>
            </w:r>
            <w:r w:rsidR="000168FA" w:rsidRPr="000168FA">
              <w:rPr>
                <w:b/>
              </w:rPr>
              <w:t>10</w:t>
            </w:r>
            <w:r w:rsidRPr="000168FA">
              <w:rPr>
                <w:b/>
              </w:rPr>
              <w:t xml:space="preserve"> </w:t>
            </w:r>
            <w:proofErr w:type="gramStart"/>
            <w:r w:rsidRPr="000168FA">
              <w:rPr>
                <w:b/>
              </w:rPr>
              <w:t>points</w:t>
            </w:r>
            <w:proofErr w:type="gramEnd"/>
          </w:p>
          <w:p w14:paraId="60E47BB3" w14:textId="77777777" w:rsidR="00374FB7" w:rsidRPr="000168FA" w:rsidRDefault="00374FB7" w:rsidP="00791735">
            <w:r w:rsidRPr="000168FA">
              <w:t>Applicant provides a narrative that fully describes all required items</w:t>
            </w:r>
            <w:r w:rsidR="00690EAF" w:rsidRPr="000168FA">
              <w:t>.</w:t>
            </w:r>
          </w:p>
        </w:tc>
      </w:tr>
      <w:tr w:rsidR="00374FB7" w14:paraId="2352F50B" w14:textId="77777777" w:rsidTr="0088207D">
        <w:trPr>
          <w:trHeight w:val="1179"/>
        </w:trPr>
        <w:tc>
          <w:tcPr>
            <w:tcW w:w="7380" w:type="dxa"/>
            <w:vMerge/>
          </w:tcPr>
          <w:p w14:paraId="647B37FF" w14:textId="77777777" w:rsidR="00374FB7" w:rsidRPr="00374FB7" w:rsidRDefault="00374FB7" w:rsidP="0014207E">
            <w:pPr>
              <w:rPr>
                <w:b/>
              </w:rPr>
            </w:pPr>
          </w:p>
        </w:tc>
        <w:tc>
          <w:tcPr>
            <w:tcW w:w="900" w:type="dxa"/>
            <w:gridSpan w:val="3"/>
            <w:vMerge/>
            <w:shd w:val="clear" w:color="auto" w:fill="DDD9C3" w:themeFill="background2" w:themeFillShade="E6"/>
            <w:vAlign w:val="center"/>
          </w:tcPr>
          <w:p w14:paraId="66202EEA" w14:textId="77777777" w:rsidR="00374FB7" w:rsidRPr="00374FB7" w:rsidRDefault="00374FB7" w:rsidP="00D50C9B">
            <w:pPr>
              <w:jc w:val="center"/>
              <w:rPr>
                <w:b/>
              </w:rPr>
            </w:pPr>
          </w:p>
        </w:tc>
        <w:tc>
          <w:tcPr>
            <w:tcW w:w="4680" w:type="dxa"/>
            <w:vAlign w:val="center"/>
          </w:tcPr>
          <w:p w14:paraId="7BB4BBD1" w14:textId="7BEE6E5B" w:rsidR="00374FB7" w:rsidRPr="000168FA" w:rsidRDefault="00374FB7" w:rsidP="00791735">
            <w:r w:rsidRPr="000168FA">
              <w:rPr>
                <w:b/>
              </w:rPr>
              <w:t>Adequate/Meets—</w:t>
            </w:r>
            <w:r w:rsidR="000168FA" w:rsidRPr="000168FA">
              <w:rPr>
                <w:b/>
              </w:rPr>
              <w:t>7</w:t>
            </w:r>
            <w:r w:rsidRPr="000168FA">
              <w:rPr>
                <w:b/>
              </w:rPr>
              <w:t>–</w:t>
            </w:r>
            <w:r w:rsidR="000168FA" w:rsidRPr="000168FA">
              <w:rPr>
                <w:b/>
              </w:rPr>
              <w:t>8</w:t>
            </w:r>
            <w:r w:rsidRPr="000168FA">
              <w:rPr>
                <w:b/>
              </w:rPr>
              <w:t xml:space="preserve"> </w:t>
            </w:r>
            <w:proofErr w:type="gramStart"/>
            <w:r w:rsidRPr="000168FA">
              <w:rPr>
                <w:b/>
              </w:rPr>
              <w:t>points</w:t>
            </w:r>
            <w:proofErr w:type="gramEnd"/>
          </w:p>
          <w:p w14:paraId="5F9647F2" w14:textId="77777777" w:rsidR="00374FB7" w:rsidRPr="000168FA" w:rsidRDefault="00374FB7" w:rsidP="00791735">
            <w:r w:rsidRPr="000168FA">
              <w:t>Applicant provides a narrative that moderately describes all required items</w:t>
            </w:r>
            <w:r w:rsidR="00690EAF" w:rsidRPr="000168FA">
              <w:t>.</w:t>
            </w:r>
          </w:p>
        </w:tc>
      </w:tr>
      <w:tr w:rsidR="00374FB7" w14:paraId="09BC0857" w14:textId="77777777" w:rsidTr="0088207D">
        <w:trPr>
          <w:trHeight w:val="1179"/>
        </w:trPr>
        <w:tc>
          <w:tcPr>
            <w:tcW w:w="7380" w:type="dxa"/>
            <w:vMerge/>
          </w:tcPr>
          <w:p w14:paraId="408F7093" w14:textId="77777777" w:rsidR="00374FB7" w:rsidRPr="00374FB7" w:rsidRDefault="00374FB7" w:rsidP="0014207E">
            <w:pPr>
              <w:rPr>
                <w:b/>
              </w:rPr>
            </w:pPr>
          </w:p>
        </w:tc>
        <w:tc>
          <w:tcPr>
            <w:tcW w:w="900" w:type="dxa"/>
            <w:gridSpan w:val="3"/>
            <w:vMerge w:val="restart"/>
            <w:shd w:val="clear" w:color="auto" w:fill="DDD9C3" w:themeFill="background2" w:themeFillShade="E6"/>
            <w:textDirection w:val="btLr"/>
            <w:vAlign w:val="center"/>
          </w:tcPr>
          <w:p w14:paraId="59DE9F7A" w14:textId="77777777" w:rsidR="00374FB7" w:rsidRPr="00374FB7" w:rsidRDefault="00374FB7" w:rsidP="0093553A">
            <w:pPr>
              <w:ind w:left="113" w:right="113"/>
              <w:jc w:val="center"/>
            </w:pPr>
            <w:r w:rsidRPr="00374FB7">
              <w:rPr>
                <w:b/>
              </w:rPr>
              <w:t>Not Acceptable</w:t>
            </w:r>
          </w:p>
        </w:tc>
        <w:tc>
          <w:tcPr>
            <w:tcW w:w="4680" w:type="dxa"/>
            <w:vAlign w:val="center"/>
          </w:tcPr>
          <w:p w14:paraId="4C98F09F" w14:textId="0BED4997" w:rsidR="00374FB7" w:rsidRPr="000168FA" w:rsidRDefault="00374FB7" w:rsidP="00791735">
            <w:pPr>
              <w:rPr>
                <w:b/>
              </w:rPr>
            </w:pPr>
            <w:r w:rsidRPr="000168FA">
              <w:rPr>
                <w:b/>
              </w:rPr>
              <w:t>Limited/Approaches—</w:t>
            </w:r>
            <w:r w:rsidR="000168FA" w:rsidRPr="000168FA">
              <w:rPr>
                <w:b/>
              </w:rPr>
              <w:t>2</w:t>
            </w:r>
            <w:r w:rsidRPr="000168FA">
              <w:rPr>
                <w:b/>
              </w:rPr>
              <w:t>–</w:t>
            </w:r>
            <w:r w:rsidR="000168FA" w:rsidRPr="000168FA">
              <w:rPr>
                <w:b/>
              </w:rPr>
              <w:t>6</w:t>
            </w:r>
            <w:r w:rsidRPr="000168FA">
              <w:rPr>
                <w:b/>
              </w:rPr>
              <w:t xml:space="preserve"> points</w:t>
            </w:r>
          </w:p>
          <w:p w14:paraId="2253F3C8" w14:textId="77777777" w:rsidR="00374FB7" w:rsidRPr="000168FA" w:rsidRDefault="00374FB7" w:rsidP="00791735">
            <w:r w:rsidRPr="000168FA">
              <w:t>Applicant provides a narrative that is limited or unclear in describing all required items</w:t>
            </w:r>
            <w:r w:rsidR="00690EAF" w:rsidRPr="000168FA">
              <w:t>.</w:t>
            </w:r>
          </w:p>
        </w:tc>
      </w:tr>
      <w:tr w:rsidR="00374FB7" w14:paraId="5310FA27" w14:textId="77777777" w:rsidTr="0088207D">
        <w:trPr>
          <w:trHeight w:val="1179"/>
        </w:trPr>
        <w:tc>
          <w:tcPr>
            <w:tcW w:w="7380" w:type="dxa"/>
            <w:vMerge/>
          </w:tcPr>
          <w:p w14:paraId="0D98AC6D" w14:textId="77777777" w:rsidR="00374FB7" w:rsidRPr="00320394" w:rsidRDefault="00374FB7" w:rsidP="0014207E">
            <w:pPr>
              <w:rPr>
                <w:b/>
                <w:highlight w:val="green"/>
              </w:rPr>
            </w:pPr>
          </w:p>
        </w:tc>
        <w:tc>
          <w:tcPr>
            <w:tcW w:w="900" w:type="dxa"/>
            <w:gridSpan w:val="3"/>
            <w:vMerge/>
            <w:shd w:val="clear" w:color="auto" w:fill="DDD9C3" w:themeFill="background2" w:themeFillShade="E6"/>
          </w:tcPr>
          <w:p w14:paraId="351B9BA1" w14:textId="77777777" w:rsidR="00374FB7" w:rsidRPr="00320394" w:rsidRDefault="00374FB7" w:rsidP="0014207E">
            <w:pPr>
              <w:rPr>
                <w:b/>
                <w:highlight w:val="green"/>
              </w:rPr>
            </w:pPr>
          </w:p>
        </w:tc>
        <w:tc>
          <w:tcPr>
            <w:tcW w:w="4680" w:type="dxa"/>
            <w:vAlign w:val="center"/>
          </w:tcPr>
          <w:p w14:paraId="7F2E34A5" w14:textId="404C57DD" w:rsidR="00374FB7" w:rsidRPr="000168FA" w:rsidRDefault="00374FB7" w:rsidP="00791735">
            <w:pPr>
              <w:rPr>
                <w:b/>
              </w:rPr>
            </w:pPr>
            <w:r w:rsidRPr="000168FA">
              <w:rPr>
                <w:b/>
              </w:rPr>
              <w:t>Inadequate—</w:t>
            </w:r>
            <w:r w:rsidR="000168FA" w:rsidRPr="000168FA">
              <w:rPr>
                <w:b/>
              </w:rPr>
              <w:t>0</w:t>
            </w:r>
            <w:r w:rsidRPr="000168FA">
              <w:rPr>
                <w:b/>
              </w:rPr>
              <w:t>–</w:t>
            </w:r>
            <w:r w:rsidR="000168FA" w:rsidRPr="000168FA">
              <w:rPr>
                <w:b/>
              </w:rPr>
              <w:t>1</w:t>
            </w:r>
            <w:r w:rsidRPr="000168FA">
              <w:rPr>
                <w:b/>
              </w:rPr>
              <w:t xml:space="preserve"> point</w:t>
            </w:r>
          </w:p>
          <w:p w14:paraId="2AA690E2" w14:textId="77777777" w:rsidR="00374FB7" w:rsidRPr="000168FA" w:rsidRDefault="00374FB7" w:rsidP="00791735">
            <w:r w:rsidRPr="000168FA">
              <w:t>Applicant provides a narrative that does not adequately describe the required items.</w:t>
            </w:r>
          </w:p>
        </w:tc>
      </w:tr>
      <w:tr w:rsidR="00057C77" w14:paraId="1672F590" w14:textId="77777777" w:rsidTr="0088207D">
        <w:trPr>
          <w:trHeight w:val="2060"/>
        </w:trPr>
        <w:tc>
          <w:tcPr>
            <w:tcW w:w="12960" w:type="dxa"/>
            <w:gridSpan w:val="5"/>
          </w:tcPr>
          <w:p w14:paraId="3C800600" w14:textId="653ECD00" w:rsidR="00057C77" w:rsidRPr="006E6D68" w:rsidRDefault="00374FB7" w:rsidP="0014207E">
            <w:pPr>
              <w:rPr>
                <w:b/>
              </w:rPr>
            </w:pPr>
            <w:r w:rsidRPr="00B71CA3">
              <w:rPr>
                <w:b/>
              </w:rPr>
              <w:t>Reviewer’s Comments</w:t>
            </w:r>
          </w:p>
        </w:tc>
      </w:tr>
      <w:bookmarkEnd w:id="169"/>
      <w:tr w:rsidR="00C65381" w14:paraId="4525088B" w14:textId="77777777" w:rsidTr="00C65381">
        <w:trPr>
          <w:trHeight w:val="260"/>
          <w:tblHeader/>
        </w:trPr>
        <w:tc>
          <w:tcPr>
            <w:tcW w:w="12960" w:type="dxa"/>
            <w:gridSpan w:val="5"/>
            <w:tcBorders>
              <w:top w:val="nil"/>
              <w:left w:val="nil"/>
              <w:right w:val="nil"/>
            </w:tcBorders>
            <w:shd w:val="clear" w:color="auto" w:fill="auto"/>
            <w:vAlign w:val="center"/>
          </w:tcPr>
          <w:p w14:paraId="3206ACEF" w14:textId="77777777" w:rsidR="00C65381" w:rsidRDefault="00C65381" w:rsidP="007A22FC">
            <w:pPr>
              <w:rPr>
                <w:b/>
              </w:rPr>
            </w:pPr>
          </w:p>
        </w:tc>
      </w:tr>
      <w:tr w:rsidR="00374FB7" w14:paraId="72B4171E" w14:textId="77777777" w:rsidTr="00C65381">
        <w:trPr>
          <w:trHeight w:val="890"/>
          <w:tblHeader/>
        </w:trPr>
        <w:tc>
          <w:tcPr>
            <w:tcW w:w="12960" w:type="dxa"/>
            <w:gridSpan w:val="5"/>
            <w:shd w:val="clear" w:color="auto" w:fill="DDD9C3" w:themeFill="background2" w:themeFillShade="E6"/>
            <w:vAlign w:val="center"/>
          </w:tcPr>
          <w:p w14:paraId="3ED45455" w14:textId="6C360289" w:rsidR="00374FB7" w:rsidRPr="001D7BC2" w:rsidRDefault="00A578A4" w:rsidP="007A22FC">
            <w:pPr>
              <w:rPr>
                <w:u w:val="single"/>
              </w:rPr>
            </w:pPr>
            <w:r>
              <w:rPr>
                <w:b/>
              </w:rPr>
              <w:t>B</w:t>
            </w:r>
            <w:r w:rsidR="00374FB7" w:rsidRPr="00777586">
              <w:rPr>
                <w:b/>
              </w:rPr>
              <w:t>udget Narrative:</w:t>
            </w:r>
            <w:r w:rsidR="00374FB7" w:rsidRPr="001D7BC2">
              <w:t xml:space="preserve"> The applicant provides a budget narrative that provides clear evidence that the expenditures are appropriate, justified, reasonable, and adequate to complete the project and includes the formulas used to calculate the cost for each line item.</w:t>
            </w:r>
          </w:p>
        </w:tc>
      </w:tr>
      <w:tr w:rsidR="00374FB7" w14:paraId="1D556E41" w14:textId="77777777" w:rsidTr="00C65381">
        <w:trPr>
          <w:trHeight w:val="1520"/>
        </w:trPr>
        <w:tc>
          <w:tcPr>
            <w:tcW w:w="7380" w:type="dxa"/>
            <w:vMerge w:val="restart"/>
          </w:tcPr>
          <w:p w14:paraId="06FBAF68" w14:textId="77777777" w:rsidR="0088207D" w:rsidRDefault="0088207D" w:rsidP="00374FB7"/>
          <w:p w14:paraId="01E7DCBA" w14:textId="6CDD75C3" w:rsidR="00374FB7" w:rsidRPr="00374FB7" w:rsidRDefault="00374FB7" w:rsidP="00374FB7">
            <w:r w:rsidRPr="00374FB7">
              <w:t xml:space="preserve">The applicant provides a thorough and detailed budget narrative </w:t>
            </w:r>
            <w:proofErr w:type="gramStart"/>
            <w:r w:rsidRPr="00374FB7">
              <w:t>that</w:t>
            </w:r>
            <w:proofErr w:type="gramEnd"/>
          </w:p>
          <w:p w14:paraId="370B84BE" w14:textId="77777777" w:rsidR="00374FB7" w:rsidRPr="00374FB7" w:rsidRDefault="00374FB7" w:rsidP="004101A3">
            <w:pPr>
              <w:pStyle w:val="ListParagraph"/>
              <w:numPr>
                <w:ilvl w:val="0"/>
                <w:numId w:val="15"/>
              </w:numPr>
              <w:spacing w:before="120"/>
              <w:ind w:left="778"/>
              <w:contextualSpacing w:val="0"/>
            </w:pPr>
            <w:r w:rsidRPr="00374FB7">
              <w:t>provides clear evidence that the expenditures are appropriate, justified, reasonable, and adequate to complete the project; and</w:t>
            </w:r>
          </w:p>
          <w:p w14:paraId="4FF03734" w14:textId="77777777" w:rsidR="00374FB7" w:rsidRPr="00374FB7" w:rsidRDefault="00374FB7" w:rsidP="004101A3">
            <w:pPr>
              <w:pStyle w:val="ListParagraph"/>
              <w:widowControl w:val="0"/>
              <w:numPr>
                <w:ilvl w:val="0"/>
                <w:numId w:val="15"/>
              </w:numPr>
              <w:spacing w:before="120"/>
              <w:ind w:left="778"/>
              <w:contextualSpacing w:val="0"/>
            </w:pPr>
            <w:r w:rsidRPr="00374FB7">
              <w:t>includes the formulas used to calculate the cost for each line item.</w:t>
            </w:r>
          </w:p>
        </w:tc>
        <w:tc>
          <w:tcPr>
            <w:tcW w:w="900" w:type="dxa"/>
            <w:gridSpan w:val="3"/>
            <w:shd w:val="clear" w:color="auto" w:fill="DDD9C3" w:themeFill="background2" w:themeFillShade="E6"/>
            <w:textDirection w:val="btLr"/>
            <w:vAlign w:val="center"/>
          </w:tcPr>
          <w:p w14:paraId="4D82AFFD" w14:textId="77777777" w:rsidR="00374FB7" w:rsidRPr="00374FB7" w:rsidRDefault="00374FB7" w:rsidP="0093553A">
            <w:pPr>
              <w:ind w:left="113" w:right="113"/>
              <w:jc w:val="center"/>
              <w:rPr>
                <w:b/>
              </w:rPr>
            </w:pPr>
            <w:r w:rsidRPr="00374FB7">
              <w:rPr>
                <w:b/>
              </w:rPr>
              <w:t>Acceptable</w:t>
            </w:r>
          </w:p>
        </w:tc>
        <w:tc>
          <w:tcPr>
            <w:tcW w:w="4680" w:type="dxa"/>
            <w:vAlign w:val="center"/>
          </w:tcPr>
          <w:p w14:paraId="29A65E8B" w14:textId="24BBF890" w:rsidR="00374FB7" w:rsidRPr="00374FB7" w:rsidRDefault="00374FB7" w:rsidP="00791735">
            <w:r w:rsidRPr="00374FB7">
              <w:rPr>
                <w:b/>
              </w:rPr>
              <w:t>Adequate/Meets</w:t>
            </w:r>
            <w:r w:rsidR="00C65381">
              <w:rPr>
                <w:b/>
              </w:rPr>
              <w:t>—</w:t>
            </w:r>
            <w:r w:rsidR="00C65381" w:rsidRPr="00C65381">
              <w:rPr>
                <w:b/>
              </w:rPr>
              <w:t xml:space="preserve">0 </w:t>
            </w:r>
            <w:proofErr w:type="gramStart"/>
            <w:r w:rsidR="00C65381" w:rsidRPr="00C65381">
              <w:rPr>
                <w:b/>
              </w:rPr>
              <w:t>points</w:t>
            </w:r>
            <w:proofErr w:type="gramEnd"/>
          </w:p>
          <w:p w14:paraId="6E85C7F8" w14:textId="77777777" w:rsidR="00374FB7" w:rsidRPr="00320394" w:rsidRDefault="00374FB7" w:rsidP="00791735">
            <w:pPr>
              <w:rPr>
                <w:highlight w:val="green"/>
              </w:rPr>
            </w:pPr>
            <w:r w:rsidRPr="00374FB7">
              <w:t>Applicant provides a</w:t>
            </w:r>
            <w:r>
              <w:t xml:space="preserve"> budget</w:t>
            </w:r>
            <w:r w:rsidRPr="00374FB7">
              <w:t xml:space="preserve"> narrative that </w:t>
            </w:r>
            <w:r>
              <w:t>provides</w:t>
            </w:r>
            <w:r w:rsidRPr="00374FB7">
              <w:t xml:space="preserve"> all required items</w:t>
            </w:r>
            <w:r w:rsidR="00690EAF">
              <w:t>.</w:t>
            </w:r>
          </w:p>
        </w:tc>
      </w:tr>
      <w:tr w:rsidR="00374FB7" w14:paraId="3E5C8266" w14:textId="77777777" w:rsidTr="00C65381">
        <w:trPr>
          <w:trHeight w:val="1520"/>
        </w:trPr>
        <w:tc>
          <w:tcPr>
            <w:tcW w:w="7380" w:type="dxa"/>
            <w:vMerge/>
          </w:tcPr>
          <w:p w14:paraId="71738283" w14:textId="77777777" w:rsidR="00374FB7" w:rsidRPr="00374FB7" w:rsidRDefault="00374FB7" w:rsidP="0014207E">
            <w:pPr>
              <w:rPr>
                <w:b/>
              </w:rPr>
            </w:pPr>
          </w:p>
        </w:tc>
        <w:tc>
          <w:tcPr>
            <w:tcW w:w="900" w:type="dxa"/>
            <w:gridSpan w:val="3"/>
            <w:shd w:val="clear" w:color="auto" w:fill="DDD9C3" w:themeFill="background2" w:themeFillShade="E6"/>
            <w:textDirection w:val="btLr"/>
            <w:vAlign w:val="center"/>
          </w:tcPr>
          <w:p w14:paraId="7762BFB1" w14:textId="77777777" w:rsidR="00374FB7" w:rsidRPr="00374FB7" w:rsidRDefault="00374FB7" w:rsidP="0093553A">
            <w:pPr>
              <w:ind w:left="113" w:right="113"/>
              <w:jc w:val="center"/>
              <w:rPr>
                <w:b/>
              </w:rPr>
            </w:pPr>
            <w:r w:rsidRPr="00374FB7">
              <w:rPr>
                <w:b/>
              </w:rPr>
              <w:t>Not Acceptable</w:t>
            </w:r>
          </w:p>
        </w:tc>
        <w:tc>
          <w:tcPr>
            <w:tcW w:w="4680" w:type="dxa"/>
            <w:vAlign w:val="center"/>
          </w:tcPr>
          <w:p w14:paraId="2260DCEB" w14:textId="36DE8BA1" w:rsidR="00374FB7" w:rsidRPr="00374FB7" w:rsidRDefault="00374FB7" w:rsidP="00791735">
            <w:pPr>
              <w:rPr>
                <w:b/>
              </w:rPr>
            </w:pPr>
            <w:r w:rsidRPr="00374FB7">
              <w:rPr>
                <w:b/>
              </w:rPr>
              <w:t>Inadequate</w:t>
            </w:r>
            <w:r w:rsidR="00C65381">
              <w:rPr>
                <w:b/>
              </w:rPr>
              <w:t>—</w:t>
            </w:r>
            <w:r w:rsidR="00C65381" w:rsidRPr="00C65381">
              <w:rPr>
                <w:b/>
              </w:rPr>
              <w:t>0 points</w:t>
            </w:r>
          </w:p>
          <w:p w14:paraId="7907E155" w14:textId="77777777" w:rsidR="00374FB7" w:rsidRPr="00320394" w:rsidRDefault="00374FB7" w:rsidP="00791735">
            <w:pPr>
              <w:rPr>
                <w:highlight w:val="green"/>
              </w:rPr>
            </w:pPr>
            <w:r w:rsidRPr="00374FB7">
              <w:t>Applicant provides a</w:t>
            </w:r>
            <w:r>
              <w:t xml:space="preserve"> budget</w:t>
            </w:r>
            <w:r w:rsidRPr="00374FB7">
              <w:t xml:space="preserve"> narrative that did not provide all required items.</w:t>
            </w:r>
          </w:p>
        </w:tc>
      </w:tr>
      <w:tr w:rsidR="00374FB7" w14:paraId="6A6E2EF2" w14:textId="77777777" w:rsidTr="00C65381">
        <w:trPr>
          <w:trHeight w:val="2600"/>
        </w:trPr>
        <w:tc>
          <w:tcPr>
            <w:tcW w:w="12960" w:type="dxa"/>
            <w:gridSpan w:val="5"/>
          </w:tcPr>
          <w:p w14:paraId="334EA073" w14:textId="34D778C4" w:rsidR="00604FCC" w:rsidRPr="006E6D68" w:rsidRDefault="00374FB7" w:rsidP="0014207E">
            <w:pPr>
              <w:rPr>
                <w:b/>
              </w:rPr>
            </w:pPr>
            <w:r w:rsidRPr="00B71CA3">
              <w:rPr>
                <w:b/>
              </w:rPr>
              <w:t>Reviewer’s Comments</w:t>
            </w:r>
          </w:p>
        </w:tc>
      </w:tr>
    </w:tbl>
    <w:p w14:paraId="04597BAA" w14:textId="77777777" w:rsidR="00E75A4F" w:rsidRDefault="00E75A4F" w:rsidP="00E75A4F">
      <w:pPr>
        <w:sectPr w:rsidR="00E75A4F" w:rsidSect="00842451">
          <w:type w:val="nextColumn"/>
          <w:pgSz w:w="15840" w:h="12240" w:orient="landscape" w:code="1"/>
          <w:pgMar w:top="1440" w:right="1440" w:bottom="1440" w:left="1440" w:header="720" w:footer="720" w:gutter="0"/>
          <w:cols w:space="720"/>
          <w:docGrid w:linePitch="326"/>
        </w:sectPr>
      </w:pPr>
    </w:p>
    <w:p w14:paraId="77E9D5A3" w14:textId="76C2D05C" w:rsidR="0013421F" w:rsidRPr="009A78CE" w:rsidRDefault="00F76E76" w:rsidP="0093553A">
      <w:pPr>
        <w:pStyle w:val="Heading1"/>
        <w:rPr>
          <w:b/>
        </w:rPr>
      </w:pPr>
      <w:bookmarkStart w:id="171" w:name="_Toc51073652"/>
      <w:bookmarkStart w:id="172" w:name="_Toc136353338"/>
      <w:bookmarkStart w:id="173" w:name="_Toc50869633"/>
      <w:bookmarkEnd w:id="135"/>
      <w:bookmarkEnd w:id="136"/>
      <w:bookmarkEnd w:id="137"/>
      <w:r w:rsidRPr="00F76E76">
        <w:rPr>
          <w:b/>
          <w:sz w:val="24"/>
        </w:rPr>
        <w:t>Appendix C</w:t>
      </w:r>
      <w:r w:rsidR="0013421F" w:rsidRPr="00F76E76">
        <w:rPr>
          <w:b/>
          <w:sz w:val="24"/>
        </w:rPr>
        <w:t>:</w:t>
      </w:r>
      <w:r w:rsidR="0013421F" w:rsidRPr="009A78CE">
        <w:rPr>
          <w:b/>
          <w:sz w:val="24"/>
        </w:rPr>
        <w:t xml:space="preserve"> </w:t>
      </w:r>
      <w:r w:rsidR="0089062C" w:rsidRPr="009A78CE">
        <w:rPr>
          <w:b/>
          <w:sz w:val="24"/>
        </w:rPr>
        <w:t>SCDE Forms</w:t>
      </w:r>
      <w:bookmarkEnd w:id="171"/>
      <w:bookmarkEnd w:id="172"/>
    </w:p>
    <w:p w14:paraId="78A00AFD" w14:textId="77777777" w:rsidR="00B83E60" w:rsidRPr="00405E6A" w:rsidRDefault="00B83E60" w:rsidP="00B84D01">
      <w:pPr>
        <w:pStyle w:val="Heading2"/>
        <w:numPr>
          <w:ilvl w:val="0"/>
          <w:numId w:val="0"/>
        </w:numPr>
        <w:tabs>
          <w:tab w:val="clear" w:pos="720"/>
        </w:tabs>
        <w:jc w:val="center"/>
      </w:pPr>
      <w:bookmarkStart w:id="174" w:name="_Toc294164237"/>
      <w:bookmarkStart w:id="175" w:name="_Toc365552241"/>
      <w:bookmarkStart w:id="176" w:name="_Toc51073653"/>
      <w:bookmarkStart w:id="177" w:name="_Toc136353339"/>
      <w:r w:rsidRPr="00405E6A">
        <w:t>Certification Signature Page</w:t>
      </w:r>
      <w:bookmarkEnd w:id="174"/>
      <w:bookmarkEnd w:id="175"/>
      <w:bookmarkEnd w:id="176"/>
      <w:bookmarkEnd w:id="177"/>
    </w:p>
    <w:p w14:paraId="2ED28931" w14:textId="77777777" w:rsidR="00791735" w:rsidRPr="00EE4680" w:rsidRDefault="00791735" w:rsidP="00791735">
      <w:pPr>
        <w:spacing w:line="276" w:lineRule="auto"/>
        <w:rPr>
          <w:rFonts w:eastAsia="Calibri"/>
          <w:i/>
          <w:sz w:val="18"/>
        </w:rPr>
      </w:pPr>
      <w:r w:rsidRPr="00EE4680">
        <w:rPr>
          <w:rFonts w:eastAsia="Calibri"/>
          <w:i/>
          <w:sz w:val="18"/>
        </w:rPr>
        <w:t>(This form must be signed by the individual from each proposed district, school, or organization who holds the title listed below.)</w:t>
      </w:r>
    </w:p>
    <w:p w14:paraId="15076843" w14:textId="77777777" w:rsidR="00B83E60" w:rsidRDefault="00B83E60" w:rsidP="00B83E60">
      <w:pPr>
        <w:rPr>
          <w:b/>
        </w:rPr>
      </w:pPr>
    </w:p>
    <w:p w14:paraId="58378DFB"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7722010D" w14:textId="77777777" w:rsidTr="009B4254">
        <w:tc>
          <w:tcPr>
            <w:tcW w:w="9576" w:type="dxa"/>
            <w:shd w:val="clear" w:color="auto" w:fill="auto"/>
          </w:tcPr>
          <w:p w14:paraId="664EC680" w14:textId="787F1BD9" w:rsidR="00B83E60" w:rsidRPr="0063186A" w:rsidRDefault="00B83E60" w:rsidP="009B4254">
            <w:r w:rsidRPr="0063186A">
              <w:t>I hereby certify that, to the best of my knowledge, the information and data contained in this application are true and correct</w:t>
            </w:r>
            <w:r w:rsidR="006F2D93">
              <w:t xml:space="preserve">. </w:t>
            </w:r>
            <w:r w:rsidRPr="0063186A">
              <w:t xml:space="preserve">The applicant’s governing body has duly authorized this application and documentation, and the applicant will comply with the Program Specific Assurances (if applicable) and the SCDE Assurances and Terms and Conditions if the </w:t>
            </w:r>
            <w:r w:rsidR="00164AE1">
              <w:t>sub</w:t>
            </w:r>
            <w:r w:rsidRPr="0063186A">
              <w:t>grant is awarded</w:t>
            </w:r>
            <w:r w:rsidR="006F2D93">
              <w:t xml:space="preserve">. </w:t>
            </w:r>
            <w:r w:rsidRPr="00A01D20">
              <w:t xml:space="preserve">The applicant is registered and current (active) on the federal </w:t>
            </w:r>
            <w:hyperlink r:id="rId62" w:history="1">
              <w:r w:rsidRPr="00B84D01">
                <w:rPr>
                  <w:rStyle w:val="Hyperlink"/>
                </w:rPr>
                <w:t>System for Award Management (SAM)</w:t>
              </w:r>
            </w:hyperlink>
            <w:r w:rsidRPr="00A01D20">
              <w:t>.</w:t>
            </w:r>
          </w:p>
        </w:tc>
      </w:tr>
    </w:tbl>
    <w:p w14:paraId="6E8F46C8" w14:textId="77777777" w:rsidR="00B83E60" w:rsidRPr="0063186A" w:rsidRDefault="00B83E60" w:rsidP="00B83E60"/>
    <w:p w14:paraId="099B58A0" w14:textId="5166EB9A" w:rsidR="00B83E60" w:rsidRPr="0068402F" w:rsidRDefault="00B83E60" w:rsidP="00B83E60">
      <w:pPr>
        <w:rPr>
          <w:b/>
        </w:rPr>
      </w:pPr>
      <w:r w:rsidRPr="0063186A">
        <w:rPr>
          <w:b/>
        </w:rPr>
        <w:t xml:space="preserve">Authorized Official </w:t>
      </w:r>
      <w:r w:rsidRPr="0063186A">
        <w:t>(</w:t>
      </w:r>
      <w:r w:rsidR="00F66020" w:rsidRPr="001C5448">
        <w:rPr>
          <w:rFonts w:eastAsia="Calibri"/>
        </w:rPr>
        <w:t>superintendent of school district</w:t>
      </w:r>
      <w:r w:rsidR="00F66020" w:rsidRPr="00B12FB5">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B83E60" w:rsidRPr="0063186A" w14:paraId="4DAD0441" w14:textId="77777777" w:rsidTr="009B4254">
        <w:trPr>
          <w:trHeight w:val="326"/>
        </w:trPr>
        <w:tc>
          <w:tcPr>
            <w:tcW w:w="9576" w:type="dxa"/>
            <w:gridSpan w:val="2"/>
            <w:shd w:val="clear" w:color="auto" w:fill="auto"/>
            <w:vAlign w:val="center"/>
          </w:tcPr>
          <w:p w14:paraId="27A3B03E" w14:textId="77777777" w:rsidR="00B83E60" w:rsidRPr="0063186A" w:rsidRDefault="00B83E60" w:rsidP="009B4254">
            <w:r w:rsidRPr="0063186A">
              <w:t xml:space="preserve">Name: </w:t>
            </w:r>
          </w:p>
        </w:tc>
      </w:tr>
      <w:tr w:rsidR="00B83E60" w:rsidRPr="0063186A" w14:paraId="7206EDD2" w14:textId="77777777" w:rsidTr="009B4254">
        <w:trPr>
          <w:trHeight w:val="329"/>
        </w:trPr>
        <w:tc>
          <w:tcPr>
            <w:tcW w:w="4788" w:type="dxa"/>
            <w:shd w:val="clear" w:color="auto" w:fill="auto"/>
            <w:vAlign w:val="center"/>
          </w:tcPr>
          <w:p w14:paraId="01890144" w14:textId="77777777" w:rsidR="00B83E60" w:rsidRPr="0063186A" w:rsidRDefault="00B83E60" w:rsidP="009B4254">
            <w:r w:rsidRPr="0063186A">
              <w:t>Position:</w:t>
            </w:r>
          </w:p>
        </w:tc>
        <w:tc>
          <w:tcPr>
            <w:tcW w:w="4788" w:type="dxa"/>
            <w:shd w:val="clear" w:color="auto" w:fill="auto"/>
            <w:vAlign w:val="center"/>
          </w:tcPr>
          <w:p w14:paraId="00024468" w14:textId="74FA8496" w:rsidR="00B83E60" w:rsidRPr="0063186A" w:rsidRDefault="003568F6" w:rsidP="009B4254">
            <w:r>
              <w:t>Email</w:t>
            </w:r>
            <w:r w:rsidR="00B83E60" w:rsidRPr="0063186A">
              <w:t>:</w:t>
            </w:r>
          </w:p>
        </w:tc>
      </w:tr>
      <w:tr w:rsidR="00B83E60" w:rsidRPr="0063186A" w14:paraId="5049C5F7" w14:textId="77777777" w:rsidTr="009B4254">
        <w:trPr>
          <w:trHeight w:val="328"/>
        </w:trPr>
        <w:tc>
          <w:tcPr>
            <w:tcW w:w="4788" w:type="dxa"/>
            <w:shd w:val="clear" w:color="auto" w:fill="auto"/>
            <w:vAlign w:val="center"/>
          </w:tcPr>
          <w:p w14:paraId="0EDE84CB" w14:textId="77777777" w:rsidR="00B83E60" w:rsidRPr="0063186A" w:rsidRDefault="00B83E60" w:rsidP="009B4254">
            <w:r w:rsidRPr="0063186A">
              <w:t>Telephone:</w:t>
            </w:r>
          </w:p>
        </w:tc>
        <w:tc>
          <w:tcPr>
            <w:tcW w:w="4788" w:type="dxa"/>
            <w:shd w:val="clear" w:color="auto" w:fill="auto"/>
            <w:vAlign w:val="center"/>
          </w:tcPr>
          <w:p w14:paraId="099911BA" w14:textId="77777777" w:rsidR="00B83E60" w:rsidRPr="0063186A" w:rsidRDefault="00B83E60" w:rsidP="009B4254">
            <w:r w:rsidRPr="0063186A">
              <w:t>Fax:</w:t>
            </w:r>
          </w:p>
        </w:tc>
      </w:tr>
    </w:tbl>
    <w:p w14:paraId="393C73D1" w14:textId="77777777" w:rsidR="00B83E60" w:rsidRDefault="00B83E60" w:rsidP="00B83E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5"/>
      </w:tblGrid>
      <w:tr w:rsidR="00DB7A51" w:rsidRPr="00B12FB5" w14:paraId="466235B9" w14:textId="77777777" w:rsidTr="00DB7A51">
        <w:trPr>
          <w:trHeight w:val="737"/>
        </w:trPr>
        <w:tc>
          <w:tcPr>
            <w:tcW w:w="4675" w:type="dxa"/>
            <w:tcBorders>
              <w:top w:val="single" w:sz="18" w:space="0" w:color="auto"/>
              <w:bottom w:val="single" w:sz="2" w:space="0" w:color="auto"/>
            </w:tcBorders>
            <w:shd w:val="clear" w:color="auto" w:fill="auto"/>
            <w:vAlign w:val="center"/>
          </w:tcPr>
          <w:p w14:paraId="5F33DFA8" w14:textId="77777777" w:rsidR="00DB7A51" w:rsidRPr="00B12FB5" w:rsidRDefault="00DB7A51" w:rsidP="00DB7A51">
            <w:pPr>
              <w:spacing w:line="360"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p w14:paraId="4DA02DE1" w14:textId="77777777" w:rsidR="00DB7A51" w:rsidRDefault="00DB7A51" w:rsidP="00DB7A51">
            <w:pPr>
              <w:spacing w:line="360" w:lineRule="auto"/>
              <w:rPr>
                <w:rFonts w:eastAsia="Calibri"/>
              </w:rPr>
            </w:pPr>
          </w:p>
        </w:tc>
        <w:tc>
          <w:tcPr>
            <w:tcW w:w="4675" w:type="dxa"/>
            <w:tcBorders>
              <w:top w:val="single" w:sz="18" w:space="0" w:color="auto"/>
              <w:bottom w:val="single" w:sz="2" w:space="0" w:color="auto"/>
            </w:tcBorders>
            <w:shd w:val="clear" w:color="auto" w:fill="auto"/>
            <w:vAlign w:val="center"/>
          </w:tcPr>
          <w:p w14:paraId="6DC045A6" w14:textId="77777777" w:rsidR="00DB7A51" w:rsidRDefault="00DB7A51" w:rsidP="00DB7A51">
            <w:pPr>
              <w:spacing w:line="360" w:lineRule="auto"/>
              <w:rPr>
                <w:rFonts w:eastAsia="Calibri"/>
              </w:rPr>
            </w:pPr>
            <w:r>
              <w:rPr>
                <w:rFonts w:eastAsia="Calibri"/>
              </w:rPr>
              <w:t>Typed name of Authorized Official:</w:t>
            </w:r>
          </w:p>
          <w:p w14:paraId="0BF162A6" w14:textId="6A4D5BDC" w:rsidR="00DB7A51" w:rsidRPr="00DB7A51" w:rsidRDefault="00DB7A51" w:rsidP="00DB7A51">
            <w:pPr>
              <w:tabs>
                <w:tab w:val="center" w:pos="2143"/>
              </w:tabs>
              <w:spacing w:line="360" w:lineRule="auto"/>
              <w:rPr>
                <w:rFonts w:eastAsia="Calibri"/>
                <w:b/>
              </w:rPr>
            </w:pPr>
            <w:r>
              <w:rPr>
                <w:rFonts w:eastAsia="Calibri"/>
              </w:rPr>
              <w:tab/>
            </w:r>
          </w:p>
        </w:tc>
      </w:tr>
      <w:tr w:rsidR="00F66020" w:rsidRPr="00B12FB5" w14:paraId="4E16FF51" w14:textId="77777777" w:rsidTr="00DB7A51">
        <w:trPr>
          <w:trHeight w:val="362"/>
        </w:trPr>
        <w:tc>
          <w:tcPr>
            <w:tcW w:w="9350"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0B3D59F" w14:textId="77777777" w:rsidR="00F66020" w:rsidRPr="00B12FB5" w:rsidRDefault="00F66020" w:rsidP="00426905">
            <w:pPr>
              <w:spacing w:line="276" w:lineRule="auto"/>
              <w:rPr>
                <w:rFonts w:eastAsia="Calibri"/>
              </w:rPr>
            </w:pPr>
            <w:r w:rsidRPr="00B12FB5">
              <w:rPr>
                <w:rFonts w:eastAsia="Calibri"/>
              </w:rPr>
              <w:t>Date Signed:</w:t>
            </w:r>
          </w:p>
        </w:tc>
      </w:tr>
      <w:tr w:rsidR="00DB7A51" w:rsidRPr="00B12FB5" w14:paraId="701B9126" w14:textId="77777777" w:rsidTr="00DB7A51">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634D95FF" w14:textId="77777777" w:rsidR="00DB7A51" w:rsidRPr="00B12FB5" w:rsidRDefault="00DB7A51" w:rsidP="00DB7A51">
            <w:pPr>
              <w:spacing w:line="360" w:lineRule="auto"/>
              <w:rPr>
                <w:rFonts w:eastAsia="Calibri"/>
              </w:rPr>
            </w:pPr>
            <w:r w:rsidRPr="00D52086">
              <w:rPr>
                <w:rFonts w:eastAsia="Calibri"/>
              </w:rPr>
              <w:t xml:space="preserve">Signature of </w:t>
            </w:r>
            <w:r>
              <w:rPr>
                <w:rFonts w:eastAsia="Calibri"/>
              </w:rPr>
              <w:t>Financial Official</w:t>
            </w:r>
            <w:r w:rsidRPr="00D52086">
              <w:rPr>
                <w:rFonts w:eastAsia="Calibri"/>
              </w:rPr>
              <w:t>:</w:t>
            </w:r>
          </w:p>
          <w:p w14:paraId="7ED994DE" w14:textId="77777777" w:rsidR="00DB7A51" w:rsidRDefault="00DB7A51" w:rsidP="00DB7A51">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1D580688" w14:textId="77777777" w:rsidR="00DB7A51" w:rsidRDefault="00DB7A51" w:rsidP="00DB7A51">
            <w:pPr>
              <w:spacing w:line="360" w:lineRule="auto"/>
              <w:rPr>
                <w:rFonts w:eastAsia="Calibri"/>
              </w:rPr>
            </w:pPr>
            <w:r>
              <w:rPr>
                <w:rFonts w:eastAsia="Calibri"/>
              </w:rPr>
              <w:t>Typed Name of Financial Official:</w:t>
            </w:r>
          </w:p>
          <w:p w14:paraId="0026EB3F" w14:textId="2742D32D" w:rsidR="00DB7A51" w:rsidRPr="00B12FB5" w:rsidRDefault="00DB7A51" w:rsidP="006E2B3D">
            <w:pPr>
              <w:tabs>
                <w:tab w:val="center" w:pos="2143"/>
              </w:tabs>
              <w:spacing w:line="360" w:lineRule="auto"/>
              <w:rPr>
                <w:rFonts w:eastAsia="Calibri"/>
              </w:rPr>
            </w:pPr>
            <w:r>
              <w:rPr>
                <w:rFonts w:eastAsia="Calibri"/>
              </w:rPr>
              <w:tab/>
            </w:r>
          </w:p>
        </w:tc>
      </w:tr>
      <w:tr w:rsidR="00F66020" w:rsidRPr="00B12FB5" w14:paraId="41698429" w14:textId="77777777" w:rsidTr="00DB7A51">
        <w:trPr>
          <w:trHeight w:val="362"/>
        </w:trPr>
        <w:tc>
          <w:tcPr>
            <w:tcW w:w="935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6C9C40A9" w14:textId="77777777" w:rsidR="00F66020" w:rsidRPr="00B12FB5" w:rsidRDefault="00F66020" w:rsidP="00426905">
            <w:pPr>
              <w:spacing w:line="276" w:lineRule="auto"/>
              <w:rPr>
                <w:rFonts w:eastAsia="Calibri"/>
              </w:rPr>
            </w:pPr>
            <w:r w:rsidRPr="00B12FB5">
              <w:rPr>
                <w:rFonts w:eastAsia="Calibri"/>
              </w:rPr>
              <w:t>Date Signed:</w:t>
            </w:r>
          </w:p>
        </w:tc>
      </w:tr>
      <w:tr w:rsidR="006E2B3D" w:rsidRPr="00B12FB5" w14:paraId="6E8C07D3" w14:textId="77777777" w:rsidTr="00D52F25">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49BC39E1" w14:textId="3AF47B7C" w:rsidR="006E2B3D" w:rsidRPr="00B12FB5" w:rsidRDefault="006E2B3D" w:rsidP="00D52F25">
            <w:pPr>
              <w:spacing w:line="360" w:lineRule="auto"/>
              <w:rPr>
                <w:rFonts w:eastAsia="Calibri"/>
              </w:rPr>
            </w:pPr>
            <w:r w:rsidRPr="00D52086">
              <w:rPr>
                <w:rFonts w:eastAsia="Calibri"/>
              </w:rPr>
              <w:t xml:space="preserve">Signature of </w:t>
            </w:r>
            <w:r w:rsidR="004101A3">
              <w:rPr>
                <w:rFonts w:eastAsia="Calibri"/>
              </w:rPr>
              <w:t>Project Director</w:t>
            </w:r>
            <w:r w:rsidRPr="00D52086">
              <w:rPr>
                <w:rFonts w:eastAsia="Calibri"/>
              </w:rPr>
              <w:t>:</w:t>
            </w:r>
          </w:p>
          <w:p w14:paraId="550544DA" w14:textId="77777777" w:rsidR="006E2B3D" w:rsidRDefault="006E2B3D" w:rsidP="00D52F25">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462F5069" w14:textId="4AE321AC" w:rsidR="006E2B3D" w:rsidRDefault="006E2B3D" w:rsidP="00D52F25">
            <w:pPr>
              <w:spacing w:line="360" w:lineRule="auto"/>
              <w:rPr>
                <w:rFonts w:eastAsia="Calibri"/>
              </w:rPr>
            </w:pPr>
            <w:r>
              <w:rPr>
                <w:rFonts w:eastAsia="Calibri"/>
              </w:rPr>
              <w:t xml:space="preserve">Typed Name of </w:t>
            </w:r>
            <w:r w:rsidR="004101A3">
              <w:rPr>
                <w:rFonts w:eastAsia="Calibri"/>
              </w:rPr>
              <w:t>Project Director</w:t>
            </w:r>
            <w:r>
              <w:rPr>
                <w:rFonts w:eastAsia="Calibri"/>
              </w:rPr>
              <w:t>:</w:t>
            </w:r>
          </w:p>
          <w:p w14:paraId="202CB798" w14:textId="77777777" w:rsidR="006E2B3D" w:rsidRPr="00B12FB5" w:rsidRDefault="006E2B3D" w:rsidP="00D52F25">
            <w:pPr>
              <w:tabs>
                <w:tab w:val="center" w:pos="2143"/>
              </w:tabs>
              <w:spacing w:line="360" w:lineRule="auto"/>
              <w:rPr>
                <w:rFonts w:eastAsia="Calibri"/>
              </w:rPr>
            </w:pPr>
            <w:r>
              <w:rPr>
                <w:rFonts w:eastAsia="Calibri"/>
              </w:rPr>
              <w:tab/>
            </w:r>
          </w:p>
        </w:tc>
      </w:tr>
      <w:tr w:rsidR="006E2B3D" w:rsidRPr="00B12FB5" w14:paraId="7E7AF92B" w14:textId="77777777" w:rsidTr="00D52F25">
        <w:trPr>
          <w:trHeight w:val="362"/>
        </w:trPr>
        <w:tc>
          <w:tcPr>
            <w:tcW w:w="935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0D15200B" w14:textId="77777777" w:rsidR="006E2B3D" w:rsidRPr="00B12FB5" w:rsidRDefault="006E2B3D" w:rsidP="00D52F25">
            <w:pPr>
              <w:spacing w:line="276" w:lineRule="auto"/>
              <w:rPr>
                <w:rFonts w:eastAsia="Calibri"/>
              </w:rPr>
            </w:pPr>
            <w:r w:rsidRPr="00B12FB5">
              <w:rPr>
                <w:rFonts w:eastAsia="Calibri"/>
              </w:rPr>
              <w:t>Date Signed:</w:t>
            </w:r>
          </w:p>
        </w:tc>
      </w:tr>
    </w:tbl>
    <w:p w14:paraId="080000F9" w14:textId="77777777" w:rsidR="00B83E60" w:rsidRDefault="00B83E60" w:rsidP="00B83E60"/>
    <w:p w14:paraId="03320F67" w14:textId="11B322F8" w:rsidR="00ED098F" w:rsidRPr="009A78CE" w:rsidRDefault="00B83E60" w:rsidP="00B83E60">
      <w:r w:rsidRPr="0063186A">
        <w:t>Please complete, print, and obtain signature</w:t>
      </w:r>
      <w:r>
        <w:t>s</w:t>
      </w:r>
      <w:r w:rsidRPr="0063186A">
        <w:t xml:space="preserve"> prior to submission</w:t>
      </w:r>
      <w:r w:rsidR="006F2D93">
        <w:t xml:space="preserve">. </w:t>
      </w:r>
      <w:r w:rsidRPr="00A01D20">
        <w:t xml:space="preserve">Include the signed, scanned form in the </w:t>
      </w:r>
      <w:r w:rsidR="00BC5548">
        <w:t>r</w:t>
      </w:r>
      <w:r w:rsidRPr="00A01D20">
        <w:t xml:space="preserve">equired </w:t>
      </w:r>
      <w:r w:rsidR="00BC5548">
        <w:t>a</w:t>
      </w:r>
      <w:r w:rsidRPr="00A01D20">
        <w:t>ppendices as indicated on page</w:t>
      </w:r>
      <w:r w:rsidR="00AA511B">
        <w:t>s</w:t>
      </w:r>
      <w:r w:rsidRPr="00A01D20">
        <w:t xml:space="preserve"> </w:t>
      </w:r>
      <w:r w:rsidR="00AA511B">
        <w:t>20–</w:t>
      </w:r>
      <w:r w:rsidR="001011BE" w:rsidRPr="00AA511B">
        <w:t>2</w:t>
      </w:r>
      <w:r w:rsidR="00AA511B" w:rsidRPr="00AA511B">
        <w:t>1</w:t>
      </w:r>
      <w:r w:rsidRPr="00A01D20">
        <w:t>.</w:t>
      </w:r>
    </w:p>
    <w:p w14:paraId="328585B6" w14:textId="77777777" w:rsidR="00C740D5" w:rsidRPr="009A78CE" w:rsidRDefault="00C740D5" w:rsidP="00490A37">
      <w:pPr>
        <w:sectPr w:rsidR="00C740D5" w:rsidRPr="009A78CE" w:rsidSect="00842451">
          <w:headerReference w:type="default" r:id="rId63"/>
          <w:type w:val="nextColumn"/>
          <w:pgSz w:w="12240" w:h="15840" w:code="1"/>
          <w:pgMar w:top="1440" w:right="1440" w:bottom="1440" w:left="1440" w:header="720" w:footer="720" w:gutter="0"/>
          <w:cols w:space="720"/>
        </w:sectPr>
      </w:pPr>
    </w:p>
    <w:p w14:paraId="47675FCD" w14:textId="1379D599" w:rsidR="00C61F2E" w:rsidRDefault="00C61F2E" w:rsidP="00B84D01">
      <w:pPr>
        <w:pStyle w:val="Heading2"/>
        <w:numPr>
          <w:ilvl w:val="0"/>
          <w:numId w:val="0"/>
        </w:numPr>
        <w:jc w:val="center"/>
      </w:pPr>
      <w:bookmarkStart w:id="178" w:name="_Toc51073654"/>
      <w:bookmarkStart w:id="179" w:name="_Toc136353340"/>
      <w:bookmarkStart w:id="180" w:name="_Toc161798985"/>
      <w:bookmarkStart w:id="181" w:name="_Toc110150819"/>
      <w:bookmarkEnd w:id="173"/>
      <w:r w:rsidRPr="00405E6A">
        <w:t>Assurances</w:t>
      </w:r>
      <w:r w:rsidR="000C0462" w:rsidRPr="00405E6A">
        <w:t xml:space="preserve"> and Terms and Conditions</w:t>
      </w:r>
      <w:bookmarkEnd w:id="178"/>
      <w:r w:rsidR="00056038">
        <w:t xml:space="preserve"> for Federal Subawards</w:t>
      </w:r>
      <w:bookmarkEnd w:id="179"/>
    </w:p>
    <w:p w14:paraId="4F377DBF" w14:textId="1EDFE79F" w:rsidR="00F20E01" w:rsidRDefault="00F20E01" w:rsidP="00F20E01"/>
    <w:p w14:paraId="0EC5936F" w14:textId="38377D85" w:rsidR="00F20E01" w:rsidRPr="00F20E01" w:rsidRDefault="00F20E01" w:rsidP="00F20E01">
      <w:pPr>
        <w:jc w:val="center"/>
        <w:rPr>
          <w:b/>
          <w:bCs/>
        </w:rPr>
      </w:pPr>
      <w:r w:rsidRPr="00F20E01">
        <w:rPr>
          <w:b/>
          <w:bCs/>
        </w:rPr>
        <w:t>Assurances</w:t>
      </w:r>
    </w:p>
    <w:p w14:paraId="66B99146" w14:textId="3D7088D7" w:rsidR="004E53D6" w:rsidRPr="004E53D6" w:rsidRDefault="004E53D6" w:rsidP="004E53D6">
      <w:pPr>
        <w:tabs>
          <w:tab w:val="left" w:pos="1260"/>
          <w:tab w:val="left" w:pos="4320"/>
        </w:tabs>
        <w:spacing w:after="200"/>
        <w:rPr>
          <w:sz w:val="22"/>
          <w:szCs w:val="22"/>
        </w:rPr>
      </w:pPr>
      <w:r w:rsidRPr="004E53D6">
        <w:rPr>
          <w:sz w:val="22"/>
          <w:szCs w:val="22"/>
        </w:rPr>
        <w:t xml:space="preserve">I certify that this </w:t>
      </w:r>
      <w:proofErr w:type="gramStart"/>
      <w:r w:rsidRPr="004E53D6">
        <w:rPr>
          <w:sz w:val="22"/>
          <w:szCs w:val="22"/>
        </w:rPr>
        <w:t>applicant</w:t>
      </w:r>
      <w:proofErr w:type="gramEnd"/>
    </w:p>
    <w:p w14:paraId="780722E9" w14:textId="77777777" w:rsidR="004E53D6" w:rsidRPr="004E53D6" w:rsidRDefault="004E53D6" w:rsidP="00896C98">
      <w:pPr>
        <w:numPr>
          <w:ilvl w:val="0"/>
          <w:numId w:val="46"/>
        </w:numPr>
        <w:spacing w:after="4"/>
        <w:rPr>
          <w:sz w:val="22"/>
          <w:szCs w:val="22"/>
        </w:rPr>
      </w:pPr>
      <w:bookmarkStart w:id="182" w:name="_Hlk122512671"/>
      <w:r w:rsidRPr="004E53D6">
        <w:rPr>
          <w:sz w:val="22"/>
          <w:szCs w:val="22"/>
        </w:rPr>
        <w:t>Has the legal authority to apply for federal assistance and the institutional, managerial, and financial capability (including funds sufficient to pay the nonstate share of project costs) to ensure proper planning, management, and completion of the project described in this application.</w:t>
      </w:r>
    </w:p>
    <w:p w14:paraId="44D347D8" w14:textId="77777777" w:rsidR="004E53D6" w:rsidRPr="004E53D6" w:rsidRDefault="004E53D6" w:rsidP="00896C98">
      <w:pPr>
        <w:numPr>
          <w:ilvl w:val="0"/>
          <w:numId w:val="46"/>
        </w:numPr>
        <w:spacing w:after="4"/>
        <w:rPr>
          <w:sz w:val="22"/>
          <w:szCs w:val="22"/>
        </w:rPr>
      </w:pPr>
      <w:r w:rsidRPr="004E53D6">
        <w:rPr>
          <w:sz w:val="22"/>
          <w:szCs w:val="22"/>
        </w:rPr>
        <w:t>Will give the South Carolina Department of Education (SCDE) access to and the right to examine all records, books, papers, or documents related to this award and will establish a proper accounting system in accordance with generally accepted accounting principles (GAAP) or agency directives.</w:t>
      </w:r>
    </w:p>
    <w:p w14:paraId="78780567" w14:textId="77777777" w:rsidR="004E53D6" w:rsidRPr="004E53D6" w:rsidRDefault="004E53D6" w:rsidP="00896C98">
      <w:pPr>
        <w:numPr>
          <w:ilvl w:val="0"/>
          <w:numId w:val="46"/>
        </w:numPr>
        <w:spacing w:after="4"/>
        <w:rPr>
          <w:sz w:val="22"/>
          <w:szCs w:val="22"/>
        </w:rPr>
      </w:pPr>
      <w:r w:rsidRPr="004E53D6">
        <w:rPr>
          <w:sz w:val="22"/>
          <w:szCs w:val="22"/>
        </w:rPr>
        <w:t xml:space="preserve">Has an accounting system with sufficient internal controls, a clear audit trail, and written cost-allocation procedures as necessary.  The financial management systems are capable of distinguishing expenditures that are attributable to this grant from those that are not attributable to this grant.  This system </w:t>
      </w:r>
      <w:proofErr w:type="gramStart"/>
      <w:r w:rsidRPr="004E53D6">
        <w:rPr>
          <w:sz w:val="22"/>
          <w:szCs w:val="22"/>
        </w:rPr>
        <w:t>is able to</w:t>
      </w:r>
      <w:proofErr w:type="gramEnd"/>
      <w:r w:rsidRPr="004E53D6">
        <w:rPr>
          <w:sz w:val="22"/>
          <w:szCs w:val="22"/>
        </w:rPr>
        <w:t xml:space="preserve"> identify costs by programmatic year and by budget line item and to differentiate among direct, indirect, and administrative costs.  In addition, the applicant will maintain adequate supporting documents for the expenditures (federal and nonfederal) and in-kind contributions, if any, that it makes under this grant.  Costs are shown in books or records (e.g., disbursements ledger, journal, payroll register) and are supported by a source document such as a receipt, travel voucher, invoice, bill, or in-kind voucher.</w:t>
      </w:r>
    </w:p>
    <w:p w14:paraId="2F743BC0" w14:textId="77777777" w:rsidR="004E53D6" w:rsidRPr="004E53D6" w:rsidRDefault="004E53D6" w:rsidP="00896C98">
      <w:pPr>
        <w:numPr>
          <w:ilvl w:val="0"/>
          <w:numId w:val="46"/>
        </w:numPr>
        <w:spacing w:after="4"/>
        <w:rPr>
          <w:sz w:val="22"/>
          <w:szCs w:val="22"/>
        </w:rPr>
      </w:pPr>
      <w:r w:rsidRPr="004E53D6">
        <w:rPr>
          <w:sz w:val="22"/>
          <w:szCs w:val="22"/>
        </w:rPr>
        <w:t xml:space="preserve">Will also comply with the Office of Management and Budget 2 CFR Part 200 Subpart E-Cost Principles related to the allowability, reasonableness, and allocability of costs consistent with the approved budget </w:t>
      </w:r>
      <w:proofErr w:type="gramStart"/>
      <w:r w:rsidRPr="004E53D6">
        <w:rPr>
          <w:sz w:val="22"/>
          <w:szCs w:val="22"/>
        </w:rPr>
        <w:t>and also</w:t>
      </w:r>
      <w:proofErr w:type="gramEnd"/>
      <w:r w:rsidRPr="004E53D6">
        <w:rPr>
          <w:sz w:val="22"/>
          <w:szCs w:val="22"/>
        </w:rPr>
        <w:t xml:space="preserve"> by maintaining required support for salaries and wages.  Required support includes certifications and/or personnel activity records depending upon the amount of time spent on cost objectives.</w:t>
      </w:r>
    </w:p>
    <w:p w14:paraId="19250DFE" w14:textId="77777777" w:rsidR="004E53D6" w:rsidRPr="004E53D6" w:rsidRDefault="004E53D6" w:rsidP="00896C98">
      <w:pPr>
        <w:numPr>
          <w:ilvl w:val="0"/>
          <w:numId w:val="46"/>
        </w:numPr>
        <w:spacing w:after="4"/>
        <w:rPr>
          <w:sz w:val="22"/>
          <w:szCs w:val="22"/>
        </w:rPr>
      </w:pPr>
      <w:r w:rsidRPr="004E53D6">
        <w:rPr>
          <w:sz w:val="22"/>
          <w:szCs w:val="22"/>
        </w:rPr>
        <w:t>Will approve all expenditures, document receipt of goods and services, and record payments on the applicant’s accounting records prior to submission of reimbursement claims to the SCDE for costs related to this grant.</w:t>
      </w:r>
    </w:p>
    <w:p w14:paraId="3D968990" w14:textId="77777777" w:rsidR="004E53D6" w:rsidRPr="004E53D6" w:rsidRDefault="004E53D6" w:rsidP="00896C98">
      <w:pPr>
        <w:numPr>
          <w:ilvl w:val="0"/>
          <w:numId w:val="46"/>
        </w:numPr>
        <w:spacing w:after="4"/>
        <w:rPr>
          <w:sz w:val="22"/>
          <w:szCs w:val="22"/>
        </w:rPr>
      </w:pPr>
      <w:r w:rsidRPr="004E53D6">
        <w:rPr>
          <w:sz w:val="22"/>
          <w:szCs w:val="22"/>
        </w:rPr>
        <w:t>Will initiate and complete work within the applicable time frame after receipt of approval by the SCDE.</w:t>
      </w:r>
    </w:p>
    <w:p w14:paraId="53282D4E" w14:textId="77777777" w:rsidR="004E53D6" w:rsidRPr="004E53D6" w:rsidRDefault="004E53D6" w:rsidP="00896C98">
      <w:pPr>
        <w:numPr>
          <w:ilvl w:val="0"/>
          <w:numId w:val="46"/>
        </w:numPr>
        <w:tabs>
          <w:tab w:val="clear" w:pos="360"/>
        </w:tabs>
        <w:spacing w:after="4"/>
        <w:rPr>
          <w:sz w:val="22"/>
          <w:szCs w:val="22"/>
        </w:rPr>
      </w:pPr>
      <w:r w:rsidRPr="004E53D6">
        <w:rPr>
          <w:sz w:val="22"/>
          <w:szCs w:val="22"/>
        </w:rPr>
        <w:t>Will not discriminate against any employee or applicant for employment because of race, color, religion, age, sex, national origin, or disability and comply with</w:t>
      </w:r>
      <w:r w:rsidRPr="004E53D6">
        <w:rPr>
          <w:bCs/>
          <w:sz w:val="22"/>
          <w:szCs w:val="22"/>
        </w:rPr>
        <w:t xml:space="preserve"> </w:t>
      </w:r>
      <w:r w:rsidRPr="004E53D6">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4E53D6">
        <w:rPr>
          <w:bCs/>
          <w:sz w:val="22"/>
          <w:szCs w:val="22"/>
        </w:rPr>
        <w:t>Titles I, II, and III</w:t>
      </w:r>
      <w:r w:rsidRPr="004E53D6">
        <w:rPr>
          <w:sz w:val="22"/>
          <w:szCs w:val="22"/>
        </w:rPr>
        <w:t xml:space="preserve"> of the </w:t>
      </w:r>
      <w:r w:rsidRPr="004E53D6">
        <w:rPr>
          <w:bCs/>
          <w:sz w:val="22"/>
          <w:szCs w:val="22"/>
        </w:rPr>
        <w:t>Americans with Disabilities Act of 1990 (ADA)</w:t>
      </w:r>
      <w:r w:rsidRPr="004E53D6">
        <w:rPr>
          <w:sz w:val="22"/>
          <w:szCs w:val="22"/>
        </w:rPr>
        <w:t>.  The grantee will take affirmative action to ensure that applicants for employment and the employees during the period of their employment are treated without regard to their race, color, religion, age, sex, national origin, or disability.</w:t>
      </w:r>
    </w:p>
    <w:p w14:paraId="475EFAED" w14:textId="77777777" w:rsidR="004E53D6" w:rsidRPr="004E53D6" w:rsidRDefault="004E53D6" w:rsidP="00896C98">
      <w:pPr>
        <w:numPr>
          <w:ilvl w:val="0"/>
          <w:numId w:val="46"/>
        </w:numPr>
        <w:contextualSpacing/>
        <w:rPr>
          <w:sz w:val="22"/>
          <w:szCs w:val="22"/>
          <w:shd w:val="clear" w:color="auto" w:fill="FFFFFF"/>
        </w:rPr>
      </w:pPr>
      <w:r w:rsidRPr="004E53D6">
        <w:rPr>
          <w:sz w:val="22"/>
          <w:szCs w:val="22"/>
          <w:shd w:val="clear" w:color="auto" w:fill="FFFFFF"/>
        </w:rPr>
        <w:t xml:space="preserve">Has no policy that prevents, or otherwise denies, participation in constitutionally protected prayer in public schools as set forth in the </w:t>
      </w:r>
      <w:r w:rsidRPr="004E53D6">
        <w:rPr>
          <w:i/>
          <w:sz w:val="22"/>
          <w:szCs w:val="22"/>
          <w:shd w:val="clear" w:color="auto" w:fill="FFFFFF"/>
        </w:rPr>
        <w:t xml:space="preserve">Guidance on Constitutionally Protected Prayer in Public Education </w:t>
      </w:r>
      <w:r w:rsidRPr="004E53D6">
        <w:rPr>
          <w:sz w:val="22"/>
          <w:szCs w:val="22"/>
          <w:shd w:val="clear" w:color="auto" w:fill="FFFFFF"/>
        </w:rPr>
        <w:t>(20 U.S.C.</w:t>
      </w:r>
      <w:r w:rsidRPr="004E53D6">
        <w:rPr>
          <w:i/>
          <w:sz w:val="22"/>
          <w:szCs w:val="22"/>
          <w:shd w:val="clear" w:color="auto" w:fill="FFFFFF"/>
        </w:rPr>
        <w:t xml:space="preserve"> </w:t>
      </w:r>
      <w:r w:rsidRPr="004E53D6">
        <w:rPr>
          <w:sz w:val="22"/>
          <w:szCs w:val="22"/>
        </w:rPr>
        <w:t>§ 7904)</w:t>
      </w:r>
      <w:r w:rsidRPr="004E53D6">
        <w:rPr>
          <w:i/>
          <w:sz w:val="22"/>
          <w:szCs w:val="22"/>
          <w:shd w:val="clear" w:color="auto" w:fill="FFFFFF"/>
        </w:rPr>
        <w:t>.</w:t>
      </w:r>
    </w:p>
    <w:p w14:paraId="21CD3E06" w14:textId="77777777" w:rsidR="004E53D6" w:rsidRPr="004E53D6" w:rsidRDefault="004E53D6" w:rsidP="00896C98">
      <w:pPr>
        <w:numPr>
          <w:ilvl w:val="0"/>
          <w:numId w:val="46"/>
        </w:numPr>
        <w:contextualSpacing/>
        <w:rPr>
          <w:sz w:val="22"/>
          <w:szCs w:val="22"/>
          <w:shd w:val="clear" w:color="auto" w:fill="FFFFFF"/>
        </w:rPr>
      </w:pPr>
      <w:r w:rsidRPr="004E53D6">
        <w:rPr>
          <w:sz w:val="22"/>
          <w:szCs w:val="22"/>
          <w:shd w:val="clear" w:color="auto" w:fill="FFFFFF"/>
        </w:rPr>
        <w:t>Will comply with the Family Educational Rights and Privacy Act. (</w:t>
      </w:r>
      <w:r w:rsidRPr="004E53D6">
        <w:rPr>
          <w:sz w:val="22"/>
          <w:szCs w:val="22"/>
        </w:rPr>
        <w:t>20 U.S.C. §1232g; 34 CFR Part 99).</w:t>
      </w:r>
    </w:p>
    <w:p w14:paraId="59D1438B" w14:textId="77777777" w:rsidR="004E53D6" w:rsidRPr="004E53D6" w:rsidRDefault="004E53D6" w:rsidP="00896C98">
      <w:pPr>
        <w:numPr>
          <w:ilvl w:val="0"/>
          <w:numId w:val="46"/>
        </w:numPr>
        <w:spacing w:after="4"/>
        <w:rPr>
          <w:sz w:val="22"/>
          <w:szCs w:val="22"/>
        </w:rPr>
      </w:pPr>
      <w:r w:rsidRPr="004E53D6">
        <w:rPr>
          <w:sz w:val="22"/>
          <w:szCs w:val="22"/>
        </w:rPr>
        <w:t xml:space="preserve">Will comply with the Ethics, Government Accountability, and Campaign Reform Act (S.C. Code Ann. § 2-17-10 </w:t>
      </w:r>
      <w:r w:rsidRPr="004E53D6">
        <w:rPr>
          <w:i/>
          <w:sz w:val="22"/>
          <w:szCs w:val="22"/>
        </w:rPr>
        <w:t>et seq.</w:t>
      </w:r>
      <w:r w:rsidRPr="004E53D6">
        <w:rPr>
          <w:sz w:val="22"/>
          <w:szCs w:val="22"/>
        </w:rPr>
        <w:t xml:space="preserve"> and § 8-13-100 </w:t>
      </w:r>
      <w:r w:rsidRPr="004E53D6">
        <w:rPr>
          <w:i/>
          <w:sz w:val="22"/>
          <w:szCs w:val="22"/>
        </w:rPr>
        <w:t>et seq.</w:t>
      </w:r>
      <w:r w:rsidRPr="004E53D6">
        <w:rPr>
          <w:sz w:val="22"/>
          <w:szCs w:val="22"/>
        </w:rPr>
        <w:t xml:space="preserve"> (Supp. 2022)).</w:t>
      </w:r>
    </w:p>
    <w:p w14:paraId="4C1923C1" w14:textId="77777777" w:rsidR="004E53D6" w:rsidRPr="004E53D6" w:rsidRDefault="004E53D6" w:rsidP="00896C98">
      <w:pPr>
        <w:numPr>
          <w:ilvl w:val="0"/>
          <w:numId w:val="46"/>
        </w:numPr>
        <w:spacing w:after="4"/>
        <w:rPr>
          <w:sz w:val="22"/>
          <w:szCs w:val="22"/>
        </w:rPr>
      </w:pPr>
      <w:r w:rsidRPr="004E53D6">
        <w:rPr>
          <w:sz w:val="22"/>
          <w:szCs w:val="22"/>
        </w:rPr>
        <w:t xml:space="preserve">Will comply with the South Carolina Drug Free Workplace Act (S.C. Code Ann. § 44-107-10 </w:t>
      </w:r>
      <w:r w:rsidRPr="004E53D6">
        <w:rPr>
          <w:i/>
          <w:sz w:val="22"/>
          <w:szCs w:val="22"/>
        </w:rPr>
        <w:t>et seq</w:t>
      </w:r>
      <w:r w:rsidRPr="004E53D6">
        <w:rPr>
          <w:sz w:val="22"/>
          <w:szCs w:val="22"/>
        </w:rPr>
        <w:t>. (Supp. 2022) if the amount of this award is $50,000 or more and the federal Drug Free Workplace Act of 1988 (41 USC 702).</w:t>
      </w:r>
    </w:p>
    <w:p w14:paraId="7B7D9168" w14:textId="77777777" w:rsidR="004E53D6" w:rsidRPr="004E53D6" w:rsidRDefault="004E53D6" w:rsidP="00896C98">
      <w:pPr>
        <w:numPr>
          <w:ilvl w:val="0"/>
          <w:numId w:val="46"/>
        </w:numPr>
        <w:spacing w:after="4"/>
        <w:rPr>
          <w:sz w:val="22"/>
          <w:szCs w:val="22"/>
        </w:rPr>
      </w:pPr>
      <w:r w:rsidRPr="004E53D6">
        <w:rPr>
          <w:sz w:val="22"/>
          <w:szCs w:val="22"/>
        </w:rPr>
        <w:t>Will provide information to the SCDE, as requested, regarding the reporting requirements of the Federal Funding Accountability and Transparency Act (FFATA), which requires the SCDE to file a FFATA subaward report by the end of the month following the month in which it awards any subgrant equal to or greater than $25,000.</w:t>
      </w:r>
    </w:p>
    <w:p w14:paraId="1B402B02" w14:textId="77777777" w:rsidR="004E53D6" w:rsidRPr="004E53D6" w:rsidRDefault="004E53D6" w:rsidP="00896C98">
      <w:pPr>
        <w:numPr>
          <w:ilvl w:val="0"/>
          <w:numId w:val="46"/>
        </w:numPr>
        <w:spacing w:after="4"/>
        <w:rPr>
          <w:sz w:val="22"/>
          <w:szCs w:val="22"/>
        </w:rPr>
      </w:pPr>
      <w:r w:rsidRPr="004E53D6">
        <w:rPr>
          <w:sz w:val="22"/>
          <w:szCs w:val="22"/>
        </w:rPr>
        <w:t xml:space="preserve">Will comply with 2 CFR Part 25 and register and receive a unique entity identifier, fulfill the requirement for the </w:t>
      </w:r>
      <w:hyperlink r:id="rId64" w:history="1">
        <w:r w:rsidRPr="004E53D6">
          <w:rPr>
            <w:color w:val="0000FF"/>
            <w:sz w:val="22"/>
            <w:szCs w:val="22"/>
            <w:u w:val="single"/>
          </w:rPr>
          <w:t>System for Award Management</w:t>
        </w:r>
      </w:hyperlink>
      <w:r w:rsidRPr="004E53D6">
        <w:rPr>
          <w:sz w:val="22"/>
          <w:szCs w:val="22"/>
        </w:rPr>
        <w:t>, maintain the currency of the registration throughout the full grant term, and allow access by the granting agency to ensure compliance.</w:t>
      </w:r>
    </w:p>
    <w:p w14:paraId="07BEB8AF" w14:textId="77777777" w:rsidR="004E53D6" w:rsidRPr="004E53D6" w:rsidRDefault="004E53D6" w:rsidP="00896C98">
      <w:pPr>
        <w:numPr>
          <w:ilvl w:val="0"/>
          <w:numId w:val="46"/>
        </w:numPr>
        <w:spacing w:after="4"/>
        <w:rPr>
          <w:sz w:val="22"/>
          <w:szCs w:val="22"/>
        </w:rPr>
      </w:pPr>
      <w:r w:rsidRPr="004E53D6">
        <w:rPr>
          <w:sz w:val="22"/>
          <w:szCs w:val="22"/>
        </w:rPr>
        <w:t>Will comply with 2 CFR Part 200.112 and disclose in writing any potential conflict of interest to the SCDE.</w:t>
      </w:r>
    </w:p>
    <w:p w14:paraId="3ABFB398" w14:textId="77777777" w:rsidR="004E53D6" w:rsidRPr="004E53D6" w:rsidRDefault="004E53D6" w:rsidP="00896C98">
      <w:pPr>
        <w:numPr>
          <w:ilvl w:val="0"/>
          <w:numId w:val="46"/>
        </w:numPr>
        <w:spacing w:after="4"/>
        <w:rPr>
          <w:sz w:val="22"/>
          <w:szCs w:val="22"/>
        </w:rPr>
      </w:pPr>
      <w:r w:rsidRPr="004E53D6">
        <w:rPr>
          <w:sz w:val="22"/>
          <w:szCs w:val="22"/>
        </w:rPr>
        <w:t>Will comply with 2 CFR Part 200.113 and disclose in writing to the SCDE all violations of federal criminal law involving fraud, bribery, or gratuity violations potentially affecting the federal award.</w:t>
      </w:r>
    </w:p>
    <w:p w14:paraId="67599386" w14:textId="77777777" w:rsidR="004E53D6" w:rsidRPr="004E53D6" w:rsidRDefault="004E53D6" w:rsidP="00896C98">
      <w:pPr>
        <w:numPr>
          <w:ilvl w:val="0"/>
          <w:numId w:val="46"/>
        </w:numPr>
        <w:spacing w:after="4"/>
        <w:rPr>
          <w:sz w:val="22"/>
          <w:szCs w:val="22"/>
        </w:rPr>
      </w:pPr>
      <w:r w:rsidRPr="004E53D6">
        <w:rPr>
          <w:sz w:val="22"/>
          <w:szCs w:val="22"/>
        </w:rPr>
        <w:t>Will comply with conditions under Executive Order 13513 “Federal Leadership on Reducing Text Messaging While Driving” (October 1, 2009) by refraining from text messaging while driving during official grant business. Relatedly, the applicant will refrain from emailing while driving during official grant business.</w:t>
      </w:r>
    </w:p>
    <w:p w14:paraId="727D7C8E" w14:textId="77777777" w:rsidR="004E53D6" w:rsidRPr="004E53D6" w:rsidRDefault="004E53D6" w:rsidP="004E53D6">
      <w:pPr>
        <w:spacing w:after="4"/>
        <w:rPr>
          <w:sz w:val="22"/>
          <w:szCs w:val="22"/>
        </w:rPr>
      </w:pPr>
    </w:p>
    <w:p w14:paraId="53203D9C" w14:textId="77777777" w:rsidR="004E53D6" w:rsidRPr="00C576AC" w:rsidRDefault="004E53D6" w:rsidP="00C576AC">
      <w:pPr>
        <w:jc w:val="center"/>
        <w:rPr>
          <w:rFonts w:eastAsia="Times"/>
          <w:b/>
          <w:bCs/>
        </w:rPr>
      </w:pPr>
      <w:bookmarkStart w:id="183" w:name="_Toc110150820"/>
      <w:bookmarkStart w:id="184" w:name="_Toc126575533"/>
      <w:bookmarkStart w:id="185" w:name="_Toc126576843"/>
      <w:bookmarkStart w:id="186" w:name="_Toc128482818"/>
      <w:bookmarkStart w:id="187" w:name="_Toc129072775"/>
      <w:r w:rsidRPr="00C576AC">
        <w:rPr>
          <w:rFonts w:eastAsia="Times"/>
          <w:b/>
          <w:bCs/>
        </w:rPr>
        <w:t>Terms and Conditions</w:t>
      </w:r>
      <w:bookmarkEnd w:id="183"/>
      <w:bookmarkEnd w:id="184"/>
      <w:bookmarkEnd w:id="185"/>
      <w:bookmarkEnd w:id="186"/>
      <w:bookmarkEnd w:id="187"/>
    </w:p>
    <w:p w14:paraId="16E8646A" w14:textId="77777777" w:rsidR="004E53D6" w:rsidRPr="004E53D6" w:rsidRDefault="004E53D6" w:rsidP="004E53D6">
      <w:pPr>
        <w:rPr>
          <w:sz w:val="22"/>
          <w:szCs w:val="22"/>
        </w:rPr>
      </w:pPr>
    </w:p>
    <w:p w14:paraId="6C60E8B5" w14:textId="77777777" w:rsidR="004E53D6" w:rsidRPr="004E53D6" w:rsidRDefault="004E53D6" w:rsidP="00896C98">
      <w:pPr>
        <w:numPr>
          <w:ilvl w:val="0"/>
          <w:numId w:val="47"/>
        </w:numPr>
        <w:spacing w:after="5"/>
        <w:rPr>
          <w:sz w:val="22"/>
          <w:szCs w:val="22"/>
        </w:rPr>
      </w:pPr>
      <w:r w:rsidRPr="004E53D6">
        <w:rPr>
          <w:b/>
          <w:sz w:val="22"/>
          <w:szCs w:val="22"/>
        </w:rPr>
        <w:t>Completeness of Proposal.</w:t>
      </w:r>
      <w:r w:rsidRPr="004E53D6">
        <w:rPr>
          <w:sz w:val="22"/>
          <w:szCs w:val="22"/>
        </w:rPr>
        <w:t xml:space="preserve">  All proposals should be complete and carefully worded and must contain </w:t>
      </w:r>
      <w:proofErr w:type="gramStart"/>
      <w:r w:rsidRPr="004E53D6">
        <w:rPr>
          <w:sz w:val="22"/>
          <w:szCs w:val="22"/>
        </w:rPr>
        <w:t>all of</w:t>
      </w:r>
      <w:proofErr w:type="gramEnd"/>
      <w:r w:rsidRPr="004E53D6">
        <w:rPr>
          <w:sz w:val="22"/>
          <w:szCs w:val="22"/>
        </w:rPr>
        <w:t xml:space="preserve"> the information requested by the South Carolina Department of Education (SCDE).  If you do not believe a section applies to your proposal, please indicate that fact.</w:t>
      </w:r>
    </w:p>
    <w:p w14:paraId="5CCC5C6A" w14:textId="77777777" w:rsidR="004E53D6" w:rsidRPr="004E53D6" w:rsidRDefault="004E53D6" w:rsidP="00896C98">
      <w:pPr>
        <w:numPr>
          <w:ilvl w:val="0"/>
          <w:numId w:val="47"/>
        </w:numPr>
        <w:spacing w:after="5"/>
        <w:rPr>
          <w:sz w:val="22"/>
          <w:szCs w:val="22"/>
        </w:rPr>
      </w:pPr>
      <w:r w:rsidRPr="004E53D6">
        <w:rPr>
          <w:b/>
          <w:sz w:val="22"/>
          <w:szCs w:val="22"/>
        </w:rPr>
        <w:t>Non-awards/Termination.</w:t>
      </w:r>
      <w:r w:rsidRPr="004E53D6">
        <w:rPr>
          <w:sz w:val="22"/>
          <w:szCs w:val="22"/>
        </w:rPr>
        <w:t xml:space="preserve">  The SCDE reserves the right to reject </w:t>
      </w:r>
      <w:proofErr w:type="gramStart"/>
      <w:r w:rsidRPr="004E53D6">
        <w:rPr>
          <w:sz w:val="22"/>
          <w:szCs w:val="22"/>
        </w:rPr>
        <w:t>any and all</w:t>
      </w:r>
      <w:proofErr w:type="gramEnd"/>
      <w:r w:rsidRPr="004E53D6">
        <w:rPr>
          <w:sz w:val="22"/>
          <w:szCs w:val="22"/>
        </w:rPr>
        <w:t xml:space="preserve"> applications and to refuse to grant monies under this solicitation.  If the SCDE rejects an application, the applicant has a right to request a hearing, as provided by 2 CFR Part 200.341 and 34 CFR Part 76.401,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
    <w:p w14:paraId="270247AB" w14:textId="77777777" w:rsidR="004E53D6" w:rsidRPr="004E53D6" w:rsidRDefault="004E53D6" w:rsidP="004E53D6">
      <w:pPr>
        <w:tabs>
          <w:tab w:val="left" w:pos="720"/>
        </w:tabs>
        <w:spacing w:after="5"/>
        <w:ind w:left="360" w:hanging="360"/>
        <w:rPr>
          <w:sz w:val="22"/>
          <w:szCs w:val="22"/>
        </w:rPr>
      </w:pPr>
      <w:r w:rsidRPr="004E53D6">
        <w:rPr>
          <w:sz w:val="22"/>
          <w:szCs w:val="22"/>
        </w:rPr>
        <w:tab/>
      </w:r>
      <w:r w:rsidRPr="004E53D6">
        <w:rPr>
          <w:sz w:val="22"/>
          <w:szCs w:val="22"/>
        </w:rPr>
        <w:tab/>
        <w:t>After it has been awarded, the SCDE may terminate a grant by giving the grantee written notice of termination.  In the event of a termination after award, the SCDE shall reimburse the grantee for allowable expenses incurred up to the notification of termination.  In addition, this grant may be terminated by the SCDE if the grantee fails to perform as promised in its proposal.  Federal grants will be terminated in accordance with 2 CFR Part 200.339 and 200.340.</w:t>
      </w:r>
    </w:p>
    <w:p w14:paraId="1D8439F3" w14:textId="77777777" w:rsidR="004E53D6" w:rsidRPr="004E53D6" w:rsidRDefault="004E53D6" w:rsidP="004E53D6">
      <w:pPr>
        <w:tabs>
          <w:tab w:val="left" w:pos="720"/>
        </w:tabs>
        <w:spacing w:after="5"/>
        <w:ind w:left="360"/>
        <w:rPr>
          <w:sz w:val="22"/>
          <w:szCs w:val="22"/>
        </w:rPr>
      </w:pPr>
      <w:r w:rsidRPr="004E53D6">
        <w:rPr>
          <w:sz w:val="22"/>
          <w:szCs w:val="22"/>
        </w:rPr>
        <w:tab/>
      </w:r>
      <w:proofErr w:type="gramStart"/>
      <w:r w:rsidRPr="004E53D6">
        <w:rPr>
          <w:sz w:val="22"/>
          <w:szCs w:val="22"/>
        </w:rPr>
        <w:t>In the event that</w:t>
      </w:r>
      <w:proofErr w:type="gramEnd"/>
      <w:r w:rsidRPr="004E53D6">
        <w:rPr>
          <w:sz w:val="22"/>
          <w:szCs w:val="22"/>
        </w:rPr>
        <w:t xml:space="preserve"> this grant is terminated, the grantee shall have a right to a hearing as set forth in 34 CFR Part 76.783.  The grantee must notify the SCDE of its request for a hearing within 30 days of receiving written notice of the termination.  If a hearing is requested, the SCDE will conduct the hearing in accordance with the procedures outlined in 34 CFR Part 76.401(d)(2)</w:t>
      </w:r>
      <w:proofErr w:type="gramStart"/>
      <w:r w:rsidRPr="004E53D6">
        <w:rPr>
          <w:sz w:val="22"/>
          <w:szCs w:val="22"/>
        </w:rPr>
        <w:t>–(</w:t>
      </w:r>
      <w:proofErr w:type="gramEnd"/>
      <w:r w:rsidRPr="004E53D6">
        <w:rPr>
          <w:sz w:val="22"/>
          <w:szCs w:val="22"/>
        </w:rPr>
        <w:t>7).</w:t>
      </w:r>
    </w:p>
    <w:p w14:paraId="74AFD60C" w14:textId="77777777" w:rsidR="004E53D6" w:rsidRPr="004E53D6" w:rsidRDefault="004E53D6" w:rsidP="00896C98">
      <w:pPr>
        <w:numPr>
          <w:ilvl w:val="0"/>
          <w:numId w:val="47"/>
        </w:numPr>
        <w:spacing w:after="5"/>
        <w:rPr>
          <w:sz w:val="22"/>
          <w:szCs w:val="22"/>
        </w:rPr>
      </w:pPr>
      <w:r w:rsidRPr="004E53D6">
        <w:rPr>
          <w:b/>
          <w:sz w:val="22"/>
          <w:szCs w:val="22"/>
        </w:rPr>
        <w:t>Reduction in Budgets and Negotiations.</w:t>
      </w:r>
      <w:r w:rsidRPr="004E53D6">
        <w:rPr>
          <w:sz w:val="22"/>
          <w:szCs w:val="22"/>
        </w:rPr>
        <w:t xml:space="preserve">  The SCDE reserves the right to negotiate budgets with applicants.  The SCDE may, at its sole discretion, determine that a proposed budget is excessive and may negotiate a lower budget with the applicant.  The applicant may at that time negotiate or withdraw its proposal.  In addition, the SCDE may desire to fund a project but not at the level proposed.  In that case, the SCDE shall notify the applicant of the amount that can be funded, and the applicant and the SCDE shall negotiate a modification to the proposal to accommodate the lower budget.  All final decisions are that of the SCDE.</w:t>
      </w:r>
    </w:p>
    <w:p w14:paraId="18B38219" w14:textId="77777777" w:rsidR="004E53D6" w:rsidRPr="004E53D6" w:rsidRDefault="004E53D6" w:rsidP="00896C98">
      <w:pPr>
        <w:numPr>
          <w:ilvl w:val="0"/>
          <w:numId w:val="47"/>
        </w:numPr>
        <w:rPr>
          <w:sz w:val="22"/>
          <w:szCs w:val="22"/>
        </w:rPr>
      </w:pPr>
      <w:r w:rsidRPr="004E53D6">
        <w:rPr>
          <w:b/>
          <w:sz w:val="22"/>
          <w:szCs w:val="22"/>
        </w:rPr>
        <w:t>Amendments to Grants.</w:t>
      </w:r>
      <w:r w:rsidRPr="004E53D6">
        <w:rPr>
          <w:sz w:val="22"/>
          <w:szCs w:val="22"/>
        </w:rPr>
        <w:t xml:space="preserve">  Amendments are permitted generally for budgets, grant end date, and management upon the mutual agreement of the parties involved and will become effective when specified in writing and signed by both parties.  However, amendments to scope of work that significantly alter the original application proposal may trigger partial or full termination consistent with 2 CFR Part 200.339 and 200.340.</w:t>
      </w:r>
    </w:p>
    <w:p w14:paraId="3992B6C0" w14:textId="77777777" w:rsidR="004E53D6" w:rsidRPr="004E53D6" w:rsidRDefault="004E53D6" w:rsidP="00896C98">
      <w:pPr>
        <w:numPr>
          <w:ilvl w:val="0"/>
          <w:numId w:val="47"/>
        </w:numPr>
        <w:rPr>
          <w:sz w:val="22"/>
          <w:szCs w:val="22"/>
        </w:rPr>
      </w:pPr>
      <w:r w:rsidRPr="004E53D6">
        <w:rPr>
          <w:b/>
          <w:sz w:val="22"/>
          <w:szCs w:val="22"/>
        </w:rPr>
        <w:t>Use of Grant Funds.</w:t>
      </w:r>
      <w:r w:rsidRPr="004E53D6">
        <w:rPr>
          <w:sz w:val="22"/>
          <w:szCs w:val="22"/>
        </w:rPr>
        <w:t xml:space="preserve">  Funds awarded are to be expended only for purposes and activities covered by the approved project plan and approved budget and budget narrative.</w:t>
      </w:r>
    </w:p>
    <w:p w14:paraId="4C79AA08" w14:textId="77777777" w:rsidR="004E53D6" w:rsidRPr="004E53D6" w:rsidRDefault="004E53D6" w:rsidP="00896C98">
      <w:pPr>
        <w:numPr>
          <w:ilvl w:val="0"/>
          <w:numId w:val="47"/>
        </w:numPr>
        <w:rPr>
          <w:sz w:val="22"/>
          <w:szCs w:val="22"/>
        </w:rPr>
      </w:pPr>
      <w:r w:rsidRPr="004E53D6">
        <w:rPr>
          <w:b/>
          <w:sz w:val="22"/>
          <w:szCs w:val="22"/>
        </w:rPr>
        <w:t>Submission of Expenditure Reports.</w:t>
      </w:r>
      <w:r w:rsidRPr="004E53D6">
        <w:rPr>
          <w:sz w:val="22"/>
          <w:szCs w:val="22"/>
        </w:rPr>
        <w:t xml:space="preserve">  Claims for reimbursement</w:t>
      </w:r>
      <w:r w:rsidRPr="004E53D6">
        <w:rPr>
          <w:b/>
          <w:sz w:val="22"/>
          <w:szCs w:val="22"/>
        </w:rPr>
        <w:t xml:space="preserve"> </w:t>
      </w:r>
      <w:r w:rsidRPr="004E53D6">
        <w:rPr>
          <w:sz w:val="22"/>
          <w:szCs w:val="22"/>
        </w:rPr>
        <w:t>must be made at least quarterly and consistent with calendar quarters (e.g., an expenditure report claim for costs for January 1 through March 30 must be filed by May 15).</w:t>
      </w:r>
    </w:p>
    <w:p w14:paraId="727CDD47" w14:textId="77777777" w:rsidR="004E53D6" w:rsidRPr="004E53D6" w:rsidRDefault="004E53D6" w:rsidP="00896C98">
      <w:pPr>
        <w:numPr>
          <w:ilvl w:val="0"/>
          <w:numId w:val="47"/>
        </w:numPr>
        <w:spacing w:after="5"/>
        <w:rPr>
          <w:sz w:val="22"/>
          <w:szCs w:val="22"/>
        </w:rPr>
      </w:pPr>
      <w:r w:rsidRPr="004E53D6">
        <w:rPr>
          <w:b/>
          <w:sz w:val="22"/>
          <w:szCs w:val="22"/>
        </w:rPr>
        <w:t>Obligation of Grant Funds.</w:t>
      </w:r>
      <w:r w:rsidRPr="004E53D6">
        <w:rPr>
          <w:sz w:val="22"/>
          <w:szCs w:val="22"/>
        </w:rPr>
        <w:t xml:space="preserve">  Grant funds may not be obligated prior to the effective date or </w:t>
      </w:r>
      <w:proofErr w:type="gramStart"/>
      <w:r w:rsidRPr="004E53D6">
        <w:rPr>
          <w:sz w:val="22"/>
          <w:szCs w:val="22"/>
        </w:rPr>
        <w:t>subsequent to</w:t>
      </w:r>
      <w:proofErr w:type="gramEnd"/>
      <w:r w:rsidRPr="004E53D6">
        <w:rPr>
          <w:sz w:val="22"/>
          <w:szCs w:val="22"/>
        </w:rPr>
        <w:t xml:space="preserve"> the end or termination date of the grant period.  No obligations are allowed after the end of the grant period.  The final request for expenditure report claims must be submitted no later than forty-five (45) days after the end of the grant period unless the scope of work for the grant states a shorter reporting period.</w:t>
      </w:r>
    </w:p>
    <w:p w14:paraId="3B41EDF8" w14:textId="77777777" w:rsidR="004E53D6" w:rsidRPr="004E53D6" w:rsidRDefault="004E53D6" w:rsidP="00896C98">
      <w:pPr>
        <w:numPr>
          <w:ilvl w:val="0"/>
          <w:numId w:val="47"/>
        </w:numPr>
        <w:spacing w:after="5"/>
        <w:rPr>
          <w:sz w:val="22"/>
          <w:szCs w:val="22"/>
        </w:rPr>
      </w:pPr>
      <w:proofErr w:type="spellStart"/>
      <w:r w:rsidRPr="004E53D6">
        <w:rPr>
          <w:b/>
          <w:sz w:val="22"/>
          <w:szCs w:val="22"/>
        </w:rPr>
        <w:t>Deobligation</w:t>
      </w:r>
      <w:proofErr w:type="spellEnd"/>
      <w:r w:rsidRPr="004E53D6">
        <w:rPr>
          <w:b/>
          <w:sz w:val="22"/>
          <w:szCs w:val="22"/>
        </w:rPr>
        <w:t xml:space="preserve"> of Funds.</w:t>
      </w:r>
      <w:r w:rsidRPr="004E53D6">
        <w:rPr>
          <w:sz w:val="22"/>
          <w:szCs w:val="22"/>
        </w:rPr>
        <w:t xml:space="preserve">  After a final expenditure report claim has been submitted to the SCDE, the grantee will go through the official </w:t>
      </w:r>
      <w:proofErr w:type="spellStart"/>
      <w:r w:rsidRPr="004E53D6">
        <w:rPr>
          <w:sz w:val="22"/>
          <w:szCs w:val="22"/>
        </w:rPr>
        <w:t>deobligation</w:t>
      </w:r>
      <w:proofErr w:type="spellEnd"/>
      <w:r w:rsidRPr="004E53D6">
        <w:rPr>
          <w:sz w:val="22"/>
          <w:szCs w:val="22"/>
        </w:rPr>
        <w:t xml:space="preserve"> process with the SCDE.</w:t>
      </w:r>
    </w:p>
    <w:p w14:paraId="6B5322A0" w14:textId="77777777" w:rsidR="004E53D6" w:rsidRPr="004E53D6" w:rsidRDefault="004E53D6" w:rsidP="00896C98">
      <w:pPr>
        <w:numPr>
          <w:ilvl w:val="0"/>
          <w:numId w:val="47"/>
        </w:numPr>
        <w:spacing w:after="5"/>
        <w:rPr>
          <w:sz w:val="22"/>
          <w:szCs w:val="22"/>
        </w:rPr>
      </w:pPr>
      <w:r w:rsidRPr="004E53D6">
        <w:rPr>
          <w:b/>
          <w:sz w:val="22"/>
          <w:szCs w:val="22"/>
        </w:rPr>
        <w:t>Documentation.</w:t>
      </w:r>
      <w:r w:rsidRPr="004E53D6">
        <w:rPr>
          <w:sz w:val="22"/>
          <w:szCs w:val="22"/>
        </w:rPr>
        <w:t xml:space="preserve">  The grantee must provide for accurate and timely recording of receipts and expenditures.  The grantee’s accounting system should distinguish receipts and expenditures attributable to each grant.  The grantee must review the memo regarding “</w:t>
      </w:r>
      <w:hyperlink r:id="rId65" w:history="1">
        <w:r w:rsidRPr="004E53D6">
          <w:rPr>
            <w:color w:val="0000FF"/>
            <w:sz w:val="22"/>
            <w:szCs w:val="22"/>
            <w:u w:val="single"/>
          </w:rPr>
          <w:t>Guidelines for Retaining Documentation to Support Expenditure Claims</w:t>
        </w:r>
      </w:hyperlink>
      <w:r w:rsidRPr="004E53D6">
        <w:rPr>
          <w:sz w:val="22"/>
          <w:szCs w:val="22"/>
        </w:rPr>
        <w:t>.”</w:t>
      </w:r>
    </w:p>
    <w:p w14:paraId="6F6444AA" w14:textId="77777777" w:rsidR="004E53D6" w:rsidRPr="004E53D6" w:rsidRDefault="004E53D6" w:rsidP="00896C98">
      <w:pPr>
        <w:numPr>
          <w:ilvl w:val="0"/>
          <w:numId w:val="47"/>
        </w:numPr>
        <w:spacing w:after="5"/>
        <w:rPr>
          <w:sz w:val="22"/>
          <w:szCs w:val="22"/>
        </w:rPr>
      </w:pPr>
      <w:r w:rsidRPr="004E53D6">
        <w:rPr>
          <w:b/>
          <w:sz w:val="22"/>
          <w:szCs w:val="22"/>
        </w:rPr>
        <w:t>Travel Costs.</w:t>
      </w:r>
      <w:r w:rsidRPr="004E53D6">
        <w:rPr>
          <w:sz w:val="22"/>
          <w:szCs w:val="22"/>
        </w:rPr>
        <w:t xml:space="preserve">  Travel costs, if allowed under this solicitation, must not exceed limits noted in the United States </w:t>
      </w:r>
      <w:hyperlink r:id="rId66" w:history="1">
        <w:r w:rsidRPr="004E53D6">
          <w:rPr>
            <w:color w:val="0000FF"/>
            <w:sz w:val="22"/>
            <w:szCs w:val="22"/>
            <w:u w:val="single"/>
          </w:rPr>
          <w:t>General Services Administration (GSA) per diem rates</w:t>
        </w:r>
      </w:hyperlink>
      <w:r w:rsidRPr="004E53D6">
        <w:rPr>
          <w:sz w:val="22"/>
          <w:szCs w:val="22"/>
        </w:rPr>
        <w:t xml:space="preserve"> for lodging, except in the case of conference lodging required for program-required training. In the case that conference-related lodging exceeds the GSA per diem rate, the grantee shall follow their entity’s written procedure for obtaining prior approval to exceed a GSA rate for a conference hotel.  Meals and incidentals are limited by the state budget proviso, currently not to exceed $35 per day for in-state travel and $50 for out-of-state travel (see page 81 of the </w:t>
      </w:r>
      <w:hyperlink r:id="rId67" w:history="1">
        <w:r w:rsidRPr="004E53D6">
          <w:rPr>
            <w:color w:val="0000FF"/>
            <w:sz w:val="22"/>
            <w:szCs w:val="22"/>
            <w:u w:val="single"/>
          </w:rPr>
          <w:t>State of South Carolina Statewide Disbursement Regulations</w:t>
        </w:r>
      </w:hyperlink>
      <w:r w:rsidRPr="004E53D6">
        <w:rPr>
          <w:sz w:val="22"/>
          <w:szCs w:val="22"/>
        </w:rPr>
        <w:t>).  Mileage reimbursement must follow the current Office of Comptroller General instructions, which is consistent with the published IRS rates.</w:t>
      </w:r>
    </w:p>
    <w:p w14:paraId="74AB275D" w14:textId="77777777" w:rsidR="004E53D6" w:rsidRPr="004E53D6" w:rsidRDefault="004E53D6" w:rsidP="00896C98">
      <w:pPr>
        <w:numPr>
          <w:ilvl w:val="0"/>
          <w:numId w:val="47"/>
        </w:numPr>
        <w:spacing w:after="5"/>
        <w:rPr>
          <w:sz w:val="22"/>
          <w:szCs w:val="22"/>
        </w:rPr>
      </w:pPr>
      <w:r w:rsidRPr="004E53D6">
        <w:rPr>
          <w:b/>
          <w:sz w:val="22"/>
          <w:szCs w:val="22"/>
        </w:rPr>
        <w:t>Honoraria.</w:t>
      </w:r>
      <w:r w:rsidRPr="004E53D6">
        <w:rPr>
          <w:sz w:val="22"/>
          <w:szCs w:val="22"/>
        </w:rPr>
        <w:t xml:space="preserve">  Amounts paid in honoraria, if allowed under this grant, must be consistent with SCDE policies.  Applicants should check with the program office before budgeting for honoraria.</w:t>
      </w:r>
    </w:p>
    <w:p w14:paraId="6512137E" w14:textId="77777777" w:rsidR="004E53D6" w:rsidRPr="004E53D6" w:rsidRDefault="004E53D6" w:rsidP="00896C98">
      <w:pPr>
        <w:numPr>
          <w:ilvl w:val="0"/>
          <w:numId w:val="47"/>
        </w:numPr>
        <w:spacing w:after="5"/>
        <w:rPr>
          <w:sz w:val="22"/>
          <w:szCs w:val="22"/>
        </w:rPr>
      </w:pPr>
      <w:r w:rsidRPr="004E53D6">
        <w:rPr>
          <w:b/>
          <w:sz w:val="22"/>
          <w:szCs w:val="22"/>
        </w:rPr>
        <w:t>Reports.</w:t>
      </w:r>
      <w:r w:rsidRPr="004E53D6">
        <w:rPr>
          <w:sz w:val="22"/>
          <w:szCs w:val="22"/>
        </w:rPr>
        <w:t xml:space="preserve">  The grantee shall submit, as </w:t>
      </w:r>
      <w:proofErr w:type="gramStart"/>
      <w:r w:rsidRPr="004E53D6">
        <w:rPr>
          <w:sz w:val="22"/>
          <w:szCs w:val="22"/>
        </w:rPr>
        <w:t>required</w:t>
      </w:r>
      <w:proofErr w:type="gramEnd"/>
      <w:r w:rsidRPr="004E53D6">
        <w:rPr>
          <w:sz w:val="22"/>
          <w:szCs w:val="22"/>
        </w:rPr>
        <w:t xml:space="preserve"> or instructed by the awarding program office, all reports (programmatic, financial, or evaluation) within the specified period or date and in the prescribed format.  An expenditure claim report must be filed by August 15 for all expenditures incurred by June 30 </w:t>
      </w:r>
      <w:proofErr w:type="gramStart"/>
      <w:r w:rsidRPr="004E53D6">
        <w:rPr>
          <w:sz w:val="22"/>
          <w:szCs w:val="22"/>
        </w:rPr>
        <w:t>in order to</w:t>
      </w:r>
      <w:proofErr w:type="gramEnd"/>
      <w:r w:rsidRPr="004E53D6">
        <w:rPr>
          <w:sz w:val="22"/>
          <w:szCs w:val="22"/>
        </w:rPr>
        <w:t xml:space="preserve"> comply with the generally accepted accounting principles (GAAP) and the production of the State's Comprehensive Annual Financial Report.</w:t>
      </w:r>
    </w:p>
    <w:p w14:paraId="0182BA98" w14:textId="77777777" w:rsidR="004E53D6" w:rsidRPr="004E53D6" w:rsidRDefault="004E53D6" w:rsidP="00896C98">
      <w:pPr>
        <w:numPr>
          <w:ilvl w:val="0"/>
          <w:numId w:val="47"/>
        </w:numPr>
        <w:spacing w:after="5"/>
        <w:rPr>
          <w:sz w:val="22"/>
          <w:szCs w:val="22"/>
        </w:rPr>
      </w:pPr>
      <w:r w:rsidRPr="004E53D6">
        <w:rPr>
          <w:b/>
          <w:sz w:val="22"/>
          <w:szCs w:val="22"/>
        </w:rPr>
        <w:t>Copyright.</w:t>
      </w:r>
      <w:r w:rsidRPr="004E53D6">
        <w:rPr>
          <w:sz w:val="22"/>
          <w:szCs w:val="22"/>
        </w:rPr>
        <w:t xml:space="preserve">  The grantee is free to copyright any books, publications, or other copyrightable materials developed </w:t>
      </w:r>
      <w:proofErr w:type="gramStart"/>
      <w:r w:rsidRPr="004E53D6">
        <w:rPr>
          <w:sz w:val="22"/>
          <w:szCs w:val="22"/>
        </w:rPr>
        <w:t>in the course of</w:t>
      </w:r>
      <w:proofErr w:type="gramEnd"/>
      <w:r w:rsidRPr="004E53D6">
        <w:rPr>
          <w:sz w:val="22"/>
          <w:szCs w:val="22"/>
        </w:rPr>
        <w:t xml:space="preserve"> this grant.  However, the SCDE reserves a royalty-free, nonexclusive, and irrevocable license to reproduce, publish, or otherwise use, and to authorize others to use, the copyrighted work developed under this grant.</w:t>
      </w:r>
    </w:p>
    <w:p w14:paraId="0F3D0953" w14:textId="77777777" w:rsidR="004E53D6" w:rsidRPr="004E53D6" w:rsidRDefault="004E53D6" w:rsidP="00896C98">
      <w:pPr>
        <w:numPr>
          <w:ilvl w:val="0"/>
          <w:numId w:val="47"/>
        </w:numPr>
        <w:spacing w:after="5"/>
        <w:rPr>
          <w:sz w:val="22"/>
          <w:szCs w:val="22"/>
        </w:rPr>
      </w:pPr>
      <w:r w:rsidRPr="004E53D6">
        <w:rPr>
          <w:b/>
          <w:sz w:val="22"/>
          <w:szCs w:val="22"/>
        </w:rPr>
        <w:t>Certification Regarding Lobbying, Suspension, and Debarment.</w:t>
      </w:r>
      <w:r w:rsidRPr="004E53D6">
        <w:rPr>
          <w:sz w:val="22"/>
          <w:szCs w:val="22"/>
        </w:rPr>
        <w:t xml:space="preserve">  By </w:t>
      </w:r>
      <w:proofErr w:type="gramStart"/>
      <w:r w:rsidRPr="004E53D6">
        <w:rPr>
          <w:sz w:val="22"/>
          <w:szCs w:val="22"/>
        </w:rPr>
        <w:t>submitting an application</w:t>
      </w:r>
      <w:proofErr w:type="gramEnd"/>
      <w:r w:rsidRPr="004E53D6">
        <w:rPr>
          <w:sz w:val="22"/>
          <w:szCs w:val="22"/>
        </w:rPr>
        <w:t>, the applicant certifies, to the best of its knowledge and belief, that the</w:t>
      </w:r>
    </w:p>
    <w:p w14:paraId="339B8028" w14:textId="77777777" w:rsidR="004E53D6" w:rsidRPr="004E53D6" w:rsidRDefault="004E53D6" w:rsidP="00896C98">
      <w:pPr>
        <w:numPr>
          <w:ilvl w:val="0"/>
          <w:numId w:val="43"/>
        </w:numPr>
        <w:spacing w:after="5"/>
        <w:rPr>
          <w:sz w:val="22"/>
          <w:szCs w:val="22"/>
        </w:rPr>
      </w:pPr>
      <w:r w:rsidRPr="004E53D6">
        <w:rPr>
          <w:sz w:val="22"/>
          <w:szCs w:val="22"/>
        </w:rPr>
        <w:t>Applicant and/or any of its principals, subgrantees, or subcontractors</w:t>
      </w:r>
    </w:p>
    <w:p w14:paraId="6F905D0D" w14:textId="77777777" w:rsidR="004E53D6" w:rsidRPr="004E53D6" w:rsidRDefault="004E53D6" w:rsidP="00896C98">
      <w:pPr>
        <w:numPr>
          <w:ilvl w:val="1"/>
          <w:numId w:val="43"/>
        </w:numPr>
        <w:ind w:left="1080"/>
        <w:contextualSpacing/>
        <w:rPr>
          <w:sz w:val="22"/>
          <w:szCs w:val="22"/>
        </w:rPr>
        <w:sectPr w:rsidR="004E53D6" w:rsidRPr="004E53D6" w:rsidSect="004E53D6">
          <w:headerReference w:type="default" r:id="rId68"/>
          <w:footerReference w:type="default" r:id="rId69"/>
          <w:type w:val="nextColumn"/>
          <w:pgSz w:w="12240" w:h="15840"/>
          <w:pgMar w:top="1440" w:right="1440" w:bottom="1440" w:left="1440" w:header="720" w:footer="720" w:gutter="0"/>
          <w:cols w:space="720"/>
          <w:docGrid w:linePitch="360"/>
        </w:sectPr>
      </w:pPr>
      <w:r w:rsidRPr="004E53D6">
        <w:rPr>
          <w:sz w:val="22"/>
          <w:szCs w:val="22"/>
        </w:rPr>
        <w:t xml:space="preserve">Have not paid or will not pay to any person any federally appropriated funds for the purpose of influencing or attempting to influence an officer or employee of any agency, a Member of </w:t>
      </w:r>
    </w:p>
    <w:p w14:paraId="104EAE1B" w14:textId="77777777" w:rsidR="004E53D6" w:rsidRPr="004E53D6" w:rsidRDefault="004E53D6" w:rsidP="00896C98">
      <w:pPr>
        <w:numPr>
          <w:ilvl w:val="0"/>
          <w:numId w:val="46"/>
        </w:numPr>
        <w:tabs>
          <w:tab w:val="clear" w:pos="360"/>
        </w:tabs>
        <w:ind w:left="1080" w:firstLine="0"/>
        <w:contextualSpacing/>
        <w:rPr>
          <w:sz w:val="22"/>
          <w:szCs w:val="22"/>
        </w:rPr>
      </w:pPr>
      <w:r w:rsidRPr="004E53D6">
        <w:rPr>
          <w:sz w:val="22"/>
          <w:szCs w:val="22"/>
        </w:rPr>
        <w:t>Congress, an officer or employee of Congress, or any employee of a Member of Congress in connection with making any federal grant and the extension continuation, renewal, amendment, or modification of any federal grant, as defined at 34 CFR Part 82.105 and 82.110.  If any funds other than federally appropriated funds have been paid or will be paid to any person for influencing or attempting to influence an officer or employee of any agency, a Member of Congress, an officer or employee of Congress, or any employee of a Member of Congress in connection with this federal grant, the undersigned shall complete and submit Standard Form LLL, “Disclosure of Lobbying Activities,” in accordance with its instructions.</w:t>
      </w:r>
    </w:p>
    <w:p w14:paraId="3579ECBE" w14:textId="77777777" w:rsidR="004E53D6" w:rsidRPr="004E53D6" w:rsidRDefault="004E53D6" w:rsidP="00896C98">
      <w:pPr>
        <w:numPr>
          <w:ilvl w:val="1"/>
          <w:numId w:val="43"/>
        </w:numPr>
        <w:ind w:left="1080"/>
        <w:contextualSpacing/>
        <w:rPr>
          <w:b/>
          <w:sz w:val="22"/>
          <w:szCs w:val="22"/>
        </w:rPr>
      </w:pPr>
      <w:r w:rsidRPr="004E53D6">
        <w:rPr>
          <w:sz w:val="22"/>
          <w:szCs w:val="22"/>
        </w:rPr>
        <w:t>Are not presently debarred, suspended, proposed for debarment, or declared ineligible for the award of contracts by any state or federal agency as stated at 2 CFR Part 180 or 2 CFR Part 3485.</w:t>
      </w:r>
    </w:p>
    <w:p w14:paraId="217C11F0" w14:textId="77777777" w:rsidR="004E53D6" w:rsidRPr="004E53D6" w:rsidRDefault="004E53D6" w:rsidP="00896C98">
      <w:pPr>
        <w:numPr>
          <w:ilvl w:val="1"/>
          <w:numId w:val="43"/>
        </w:numPr>
        <w:spacing w:after="5"/>
        <w:ind w:left="1080"/>
        <w:rPr>
          <w:sz w:val="22"/>
          <w:szCs w:val="22"/>
        </w:rPr>
      </w:pPr>
      <w:r w:rsidRPr="004E53D6">
        <w:rPr>
          <w:sz w:val="22"/>
          <w:szCs w:val="22"/>
        </w:rPr>
        <w:t>Have not, within a three-year period preceding this application, been convicted of or had a civil judgment rendered against them for commission of fraud or a criminal offense in connection with obtaining, attempting to obtain, or performing a public (federal, state, or local) contract or subcontract; violated federal or state antitrust statutes relating to the submission of offers; or committed embezzlement, theft, forgery, bribery, falsification or destruction of records, making false statements, tax evasion, or receiving stolen property.</w:t>
      </w:r>
    </w:p>
    <w:p w14:paraId="2FC8E0A8" w14:textId="77777777" w:rsidR="004E53D6" w:rsidRPr="004E53D6" w:rsidRDefault="004E53D6" w:rsidP="00896C98">
      <w:pPr>
        <w:numPr>
          <w:ilvl w:val="1"/>
          <w:numId w:val="43"/>
        </w:numPr>
        <w:spacing w:after="5"/>
        <w:ind w:left="1080"/>
        <w:rPr>
          <w:sz w:val="22"/>
          <w:szCs w:val="22"/>
        </w:rPr>
      </w:pPr>
      <w:r w:rsidRPr="004E53D6">
        <w:rPr>
          <w:sz w:val="22"/>
          <w:szCs w:val="22"/>
        </w:rPr>
        <w:t>Are not presently indicted for, or otherwise criminally or civilly charged by a governmental entity with, commission of any of the offenses enumerated above.</w:t>
      </w:r>
    </w:p>
    <w:p w14:paraId="485F56E9" w14:textId="77777777" w:rsidR="004E53D6" w:rsidRPr="004E53D6" w:rsidRDefault="004E53D6" w:rsidP="00896C98">
      <w:pPr>
        <w:numPr>
          <w:ilvl w:val="0"/>
          <w:numId w:val="43"/>
        </w:numPr>
        <w:spacing w:after="5"/>
        <w:rPr>
          <w:sz w:val="22"/>
          <w:szCs w:val="22"/>
        </w:rPr>
      </w:pPr>
      <w:r w:rsidRPr="004E53D6">
        <w:rPr>
          <w:sz w:val="22"/>
          <w:szCs w:val="22"/>
        </w:rPr>
        <w:t>Applicant has not, within a three-year period preceding this application, had one or more contracts terminated for default by any public (federal, state, or local) entity.</w:t>
      </w:r>
    </w:p>
    <w:p w14:paraId="0C96063C" w14:textId="77777777" w:rsidR="004E53D6" w:rsidRPr="004E53D6" w:rsidRDefault="004E53D6" w:rsidP="00896C98">
      <w:pPr>
        <w:numPr>
          <w:ilvl w:val="0"/>
          <w:numId w:val="47"/>
        </w:numPr>
        <w:spacing w:after="5"/>
        <w:jc w:val="both"/>
        <w:rPr>
          <w:b/>
          <w:sz w:val="22"/>
          <w:szCs w:val="22"/>
        </w:rPr>
      </w:pPr>
      <w:r w:rsidRPr="004E53D6">
        <w:rPr>
          <w:b/>
          <w:sz w:val="22"/>
          <w:szCs w:val="22"/>
        </w:rPr>
        <w:t>Audits.</w:t>
      </w:r>
    </w:p>
    <w:p w14:paraId="7279DA40" w14:textId="77777777" w:rsidR="004E53D6" w:rsidRPr="004E53D6" w:rsidRDefault="004E53D6" w:rsidP="00896C98">
      <w:pPr>
        <w:numPr>
          <w:ilvl w:val="0"/>
          <w:numId w:val="44"/>
        </w:numPr>
        <w:tabs>
          <w:tab w:val="clear" w:pos="360"/>
        </w:tabs>
        <w:spacing w:after="5"/>
        <w:ind w:left="720"/>
        <w:jc w:val="both"/>
        <w:rPr>
          <w:sz w:val="22"/>
          <w:szCs w:val="22"/>
        </w:rPr>
      </w:pPr>
      <w:r w:rsidRPr="004E53D6">
        <w:rPr>
          <w:sz w:val="22"/>
          <w:szCs w:val="22"/>
        </w:rPr>
        <w:t>Entities expending $750,000 or more in federal awards:</w:t>
      </w:r>
    </w:p>
    <w:p w14:paraId="47B6BAC4" w14:textId="77777777" w:rsidR="004E53D6" w:rsidRPr="004E53D6" w:rsidRDefault="004E53D6" w:rsidP="004E53D6">
      <w:pPr>
        <w:spacing w:after="5"/>
        <w:ind w:left="720"/>
        <w:rPr>
          <w:sz w:val="22"/>
          <w:szCs w:val="22"/>
        </w:rPr>
      </w:pPr>
      <w:r w:rsidRPr="004E53D6">
        <w:rPr>
          <w:sz w:val="22"/>
          <w:szCs w:val="22"/>
        </w:rPr>
        <w:t xml:space="preserve">Entities that expend $750,000 or more in federal awards during the fiscal year are required to have an audit performed in accordance with the provisions of 2 CFR Part 200.501, </w:t>
      </w:r>
      <w:r w:rsidRPr="004E53D6">
        <w:rPr>
          <w:i/>
          <w:sz w:val="22"/>
          <w:szCs w:val="22"/>
        </w:rPr>
        <w:t>et seq</w:t>
      </w:r>
      <w:r w:rsidRPr="004E53D6">
        <w:rPr>
          <w:sz w:val="22"/>
          <w:szCs w:val="22"/>
        </w:rPr>
        <w:t>.  Except for the provisions for biennial audits provided in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4827D23C" w14:textId="77777777" w:rsidR="004E53D6" w:rsidRPr="004E53D6" w:rsidRDefault="004E53D6" w:rsidP="00896C98">
      <w:pPr>
        <w:numPr>
          <w:ilvl w:val="0"/>
          <w:numId w:val="45"/>
        </w:numPr>
        <w:spacing w:after="5"/>
        <w:rPr>
          <w:sz w:val="22"/>
          <w:szCs w:val="22"/>
        </w:rPr>
      </w:pPr>
      <w:r w:rsidRPr="004E53D6">
        <w:rPr>
          <w:sz w:val="22"/>
          <w:szCs w:val="22"/>
        </w:rPr>
        <w:t>Entities expending less than $750,000 in federal awards:</w:t>
      </w:r>
    </w:p>
    <w:p w14:paraId="3AB92A41" w14:textId="77777777" w:rsidR="004E53D6" w:rsidRPr="004E53D6" w:rsidRDefault="004E53D6" w:rsidP="004E53D6">
      <w:pPr>
        <w:spacing w:after="5"/>
        <w:ind w:left="720"/>
        <w:rPr>
          <w:sz w:val="22"/>
          <w:szCs w:val="22"/>
        </w:rPr>
      </w:pPr>
      <w:r w:rsidRPr="004E53D6">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6C96CD03" w14:textId="77777777" w:rsidR="004E53D6" w:rsidRPr="004E53D6" w:rsidRDefault="004E53D6" w:rsidP="00896C98">
      <w:pPr>
        <w:numPr>
          <w:ilvl w:val="0"/>
          <w:numId w:val="47"/>
        </w:numPr>
        <w:spacing w:after="5"/>
        <w:rPr>
          <w:sz w:val="22"/>
          <w:szCs w:val="22"/>
        </w:rPr>
      </w:pPr>
      <w:r w:rsidRPr="004E53D6">
        <w:rPr>
          <w:b/>
          <w:sz w:val="22"/>
          <w:szCs w:val="22"/>
        </w:rPr>
        <w:t>Records.</w:t>
      </w:r>
      <w:r w:rsidRPr="004E53D6">
        <w:rPr>
          <w:sz w:val="22"/>
          <w:szCs w:val="22"/>
        </w:rPr>
        <w:t xml:space="preserve">  The grantee shall retain federal grant records, including financial records and supporting documentation, for a minimum of six (6) years after the end date of the grant when the final expenditure report claim for reimbursement and all final reports have been submitted, unless informed otherwise or in the case of litigation.</w:t>
      </w:r>
    </w:p>
    <w:p w14:paraId="3BEB366C" w14:textId="7043DE47" w:rsidR="00A9715B" w:rsidRPr="00F20E01" w:rsidRDefault="004E53D6" w:rsidP="00896C98">
      <w:pPr>
        <w:numPr>
          <w:ilvl w:val="0"/>
          <w:numId w:val="47"/>
        </w:numPr>
        <w:spacing w:after="5"/>
        <w:rPr>
          <w:sz w:val="22"/>
          <w:szCs w:val="22"/>
        </w:rPr>
      </w:pPr>
      <w:r w:rsidRPr="004E53D6">
        <w:rPr>
          <w:b/>
          <w:sz w:val="22"/>
          <w:szCs w:val="22"/>
        </w:rPr>
        <w:t>Electronic Signature Agreement.</w:t>
      </w:r>
      <w:r w:rsidRPr="004E53D6">
        <w:rPr>
          <w:sz w:val="22"/>
          <w:szCs w:val="22"/>
        </w:rPr>
        <w:t xml:space="preserve">  I agree that my electronic signature is the legally binding equivalent to my handwritten signature.</w:t>
      </w:r>
      <w:bookmarkEnd w:id="182"/>
    </w:p>
    <w:p w14:paraId="12A56775" w14:textId="77777777" w:rsidR="00867430" w:rsidRDefault="00867430" w:rsidP="00544597">
      <w:pPr>
        <w:rPr>
          <w:sz w:val="22"/>
          <w:szCs w:val="22"/>
        </w:rPr>
      </w:pPr>
    </w:p>
    <w:p w14:paraId="1B908526" w14:textId="77777777" w:rsidR="00A9715B" w:rsidRDefault="00A9715B" w:rsidP="00A9715B">
      <w:pPr>
        <w:ind w:left="360"/>
        <w:rPr>
          <w:sz w:val="22"/>
          <w:szCs w:val="22"/>
        </w:rPr>
        <w:sectPr w:rsidR="00A9715B" w:rsidSect="00842451">
          <w:headerReference w:type="default" r:id="rId70"/>
          <w:type w:val="nextColumn"/>
          <w:pgSz w:w="12240" w:h="15840" w:code="1"/>
          <w:pgMar w:top="1440" w:right="1440" w:bottom="1440" w:left="1440" w:header="720" w:footer="720" w:gutter="0"/>
          <w:cols w:space="720"/>
        </w:sectPr>
      </w:pPr>
    </w:p>
    <w:p w14:paraId="3C77FB40" w14:textId="0302AC3F" w:rsidR="00D010C0" w:rsidRPr="00B02C48" w:rsidRDefault="00791735" w:rsidP="00B02C48">
      <w:pPr>
        <w:pStyle w:val="Heading2"/>
        <w:numPr>
          <w:ilvl w:val="0"/>
          <w:numId w:val="0"/>
        </w:numPr>
        <w:tabs>
          <w:tab w:val="clear" w:pos="720"/>
        </w:tabs>
        <w:jc w:val="center"/>
      </w:pPr>
      <w:bookmarkStart w:id="188" w:name="_Toc51073656"/>
      <w:bookmarkStart w:id="189" w:name="_Toc136353341"/>
      <w:bookmarkStart w:id="190" w:name="_Toc51644413"/>
      <w:bookmarkStart w:id="191" w:name="_Toc51644519"/>
      <w:bookmarkStart w:id="192" w:name="_Toc48698946"/>
      <w:bookmarkEnd w:id="180"/>
      <w:bookmarkEnd w:id="181"/>
      <w:r w:rsidRPr="00405E6A">
        <w:t xml:space="preserve">Instructions for </w:t>
      </w:r>
      <w:r w:rsidR="00E437A6" w:rsidRPr="00405E6A">
        <w:t>GEPA</w:t>
      </w:r>
      <w:r w:rsidRPr="00405E6A">
        <w:t xml:space="preserve"> Statemen</w:t>
      </w:r>
      <w:r w:rsidR="00225162" w:rsidRPr="00405E6A">
        <w:t>t of Compliance</w:t>
      </w:r>
      <w:bookmarkEnd w:id="188"/>
      <w:bookmarkEnd w:id="189"/>
    </w:p>
    <w:p w14:paraId="61EEA089" w14:textId="50923109" w:rsidR="00D010C0" w:rsidRPr="00D010C0" w:rsidRDefault="00D010C0" w:rsidP="00D010C0">
      <w:pPr>
        <w:tabs>
          <w:tab w:val="left" w:pos="-1080"/>
          <w:tab w:val="left" w:pos="-720"/>
          <w:tab w:val="left" w:pos="0"/>
          <w:tab w:val="left" w:pos="360"/>
        </w:tabs>
        <w:rPr>
          <w:sz w:val="20"/>
          <w:szCs w:val="22"/>
        </w:rPr>
      </w:pPr>
      <w:r w:rsidRPr="00D010C0">
        <w:rPr>
          <w:sz w:val="20"/>
          <w:szCs w:val="22"/>
        </w:rPr>
        <w:t xml:space="preserve">The purpose of this enclosure is to inform you about </w:t>
      </w:r>
      <w:r w:rsidR="00FC5F02">
        <w:rPr>
          <w:sz w:val="20"/>
          <w:szCs w:val="22"/>
        </w:rPr>
        <w:t>the following</w:t>
      </w:r>
      <w:r w:rsidRPr="00D010C0">
        <w:rPr>
          <w:sz w:val="20"/>
          <w:szCs w:val="22"/>
        </w:rPr>
        <w:t xml:space="preserve"> provision in the </w:t>
      </w:r>
      <w:r w:rsidR="003F0A77">
        <w:rPr>
          <w:sz w:val="20"/>
          <w:szCs w:val="22"/>
        </w:rPr>
        <w:t xml:space="preserve">United States </w:t>
      </w:r>
      <w:r w:rsidRPr="00D010C0">
        <w:rPr>
          <w:sz w:val="20"/>
          <w:szCs w:val="22"/>
        </w:rPr>
        <w:t>Department of Education's General Education Provisions Act (GEPA) that applies to applicants for new grant awards under Department programs. This provision is Section 427 of GEPA, enacted as part of the Improving America's Schools Act of 1994 (Public Law (P.L.) 103-382).</w:t>
      </w:r>
    </w:p>
    <w:p w14:paraId="330FF892" w14:textId="77777777" w:rsidR="00B02C48" w:rsidRDefault="00B02C48" w:rsidP="00B02C48">
      <w:pPr>
        <w:rPr>
          <w:b/>
          <w:sz w:val="20"/>
        </w:rPr>
      </w:pPr>
    </w:p>
    <w:p w14:paraId="6030B546" w14:textId="29D031B7" w:rsidR="00D010C0" w:rsidRDefault="00D010C0" w:rsidP="00B02C48">
      <w:pPr>
        <w:rPr>
          <w:b/>
          <w:sz w:val="20"/>
        </w:rPr>
      </w:pPr>
      <w:r w:rsidRPr="00476030">
        <w:rPr>
          <w:b/>
          <w:sz w:val="20"/>
        </w:rPr>
        <w:t>To Whom Does This Provision Apply?</w:t>
      </w:r>
    </w:p>
    <w:p w14:paraId="0F0E11DE" w14:textId="77777777" w:rsidR="00B02C48" w:rsidRPr="00476030" w:rsidRDefault="00B02C48" w:rsidP="002C3402">
      <w:pPr>
        <w:jc w:val="center"/>
        <w:rPr>
          <w:b/>
          <w:sz w:val="20"/>
        </w:rPr>
      </w:pPr>
    </w:p>
    <w:p w14:paraId="47A73544" w14:textId="0B004DEE" w:rsidR="00D010C0" w:rsidRDefault="00D010C0" w:rsidP="002C3402">
      <w:pPr>
        <w:tabs>
          <w:tab w:val="left" w:pos="-1080"/>
          <w:tab w:val="left" w:pos="-720"/>
          <w:tab w:val="left" w:pos="0"/>
          <w:tab w:val="left" w:pos="360"/>
        </w:tabs>
        <w:rPr>
          <w:sz w:val="20"/>
        </w:rPr>
      </w:pPr>
      <w:r>
        <w:rPr>
          <w:sz w:val="20"/>
        </w:rPr>
        <w:t>Section 427 of GEPA affects applicants for new g</w:t>
      </w:r>
      <w:r w:rsidR="00FC5F02">
        <w:rPr>
          <w:sz w:val="20"/>
        </w:rPr>
        <w:t>rant awards under this program.</w:t>
      </w:r>
      <w:r>
        <w:rPr>
          <w:sz w:val="20"/>
        </w:rPr>
        <w:t xml:space="preserve"> </w:t>
      </w:r>
      <w:r>
        <w:rPr>
          <w:b/>
          <w:sz w:val="20"/>
        </w:rPr>
        <w:t>ALL APPLICANTS FOR NEW AWARDS MUST INCLUDE INFORMATION IN THEIR APPLICATIONS TO ADDRESS THIS NEW PROVISION IN ORDER TO RECEIVE FUNDING UNDER THIS PROGRAM.</w:t>
      </w:r>
    </w:p>
    <w:p w14:paraId="07B3974B" w14:textId="77777777" w:rsidR="00B02C48" w:rsidRDefault="00B02C48" w:rsidP="00B02C48">
      <w:pPr>
        <w:tabs>
          <w:tab w:val="left" w:pos="-1080"/>
          <w:tab w:val="left" w:pos="-720"/>
          <w:tab w:val="left" w:pos="0"/>
          <w:tab w:val="left" w:pos="360"/>
        </w:tabs>
        <w:rPr>
          <w:b/>
          <w:sz w:val="20"/>
          <w:szCs w:val="20"/>
        </w:rPr>
      </w:pPr>
    </w:p>
    <w:p w14:paraId="02C875D6" w14:textId="06BFD0A2" w:rsidR="00E437A6" w:rsidRPr="00D010C0" w:rsidRDefault="00E437A6" w:rsidP="00B02C48">
      <w:pPr>
        <w:tabs>
          <w:tab w:val="left" w:pos="-1080"/>
          <w:tab w:val="left" w:pos="-720"/>
          <w:tab w:val="left" w:pos="0"/>
          <w:tab w:val="left" w:pos="360"/>
        </w:tabs>
        <w:rPr>
          <w:sz w:val="20"/>
          <w:szCs w:val="20"/>
        </w:rPr>
      </w:pPr>
      <w:r w:rsidRPr="00D010C0">
        <w:rPr>
          <w:b/>
          <w:sz w:val="20"/>
          <w:szCs w:val="20"/>
        </w:rPr>
        <w:t>What Does This Provision Require?</w:t>
      </w:r>
    </w:p>
    <w:p w14:paraId="5F5D3DAD" w14:textId="18024340" w:rsidR="00E437A6" w:rsidRPr="00D010C0" w:rsidRDefault="00E437A6" w:rsidP="005B2683">
      <w:pPr>
        <w:tabs>
          <w:tab w:val="left" w:pos="-1080"/>
          <w:tab w:val="left" w:pos="-720"/>
          <w:tab w:val="left" w:pos="0"/>
          <w:tab w:val="left" w:pos="360"/>
        </w:tabs>
        <w:rPr>
          <w:sz w:val="20"/>
          <w:szCs w:val="20"/>
        </w:rPr>
      </w:pPr>
      <w:r w:rsidRPr="00D010C0">
        <w:rPr>
          <w:sz w:val="20"/>
          <w:szCs w:val="20"/>
        </w:rPr>
        <w:t xml:space="preserve">Section 427 requires each applicant for funds (other than an individual person) to include in its application a description of the steps the applicant proposes to take to ensure equitable access to, and participation in, its </w:t>
      </w:r>
      <w:r w:rsidR="008143D1" w:rsidRPr="00D010C0">
        <w:rPr>
          <w:sz w:val="20"/>
          <w:szCs w:val="20"/>
        </w:rPr>
        <w:t>federally</w:t>
      </w:r>
      <w:r w:rsidR="008143D1">
        <w:rPr>
          <w:sz w:val="20"/>
          <w:szCs w:val="20"/>
        </w:rPr>
        <w:t xml:space="preserve"> assisted</w:t>
      </w:r>
      <w:r w:rsidRPr="00D010C0">
        <w:rPr>
          <w:sz w:val="20"/>
          <w:szCs w:val="20"/>
        </w:rPr>
        <w:t xml:space="preserve"> program for students, teachers, and other program beneficiaries with special needs</w:t>
      </w:r>
      <w:r w:rsidR="006F2D93" w:rsidRPr="00D010C0">
        <w:rPr>
          <w:sz w:val="20"/>
          <w:szCs w:val="20"/>
        </w:rPr>
        <w:t xml:space="preserve">. </w:t>
      </w:r>
      <w:r w:rsidRPr="00D010C0">
        <w:rPr>
          <w:sz w:val="20"/>
          <w:szCs w:val="20"/>
        </w:rPr>
        <w:t>This provision allows applicants discretion in developing the required description</w:t>
      </w:r>
      <w:r w:rsidR="006F2D93" w:rsidRPr="00D010C0">
        <w:rPr>
          <w:sz w:val="20"/>
          <w:szCs w:val="20"/>
        </w:rPr>
        <w:t xml:space="preserve">. </w:t>
      </w:r>
      <w:r w:rsidRPr="00D010C0">
        <w:rPr>
          <w:sz w:val="20"/>
          <w:szCs w:val="20"/>
        </w:rPr>
        <w:t>The statute highlights six types of barriers that can impede equitable access or participation: gender, race, national origin, color, disability, or age</w:t>
      </w:r>
      <w:r w:rsidR="006F2D93" w:rsidRPr="00D010C0">
        <w:rPr>
          <w:sz w:val="20"/>
          <w:szCs w:val="20"/>
        </w:rPr>
        <w:t xml:space="preserve">. </w:t>
      </w:r>
      <w:r w:rsidRPr="00D010C0">
        <w:rPr>
          <w:sz w:val="20"/>
          <w:szCs w:val="20"/>
        </w:rPr>
        <w:t xml:space="preserve">Based on local circumstances, you should determine whether these or other barriers may prevent your students, teachers, etc. from such access or participation in the </w:t>
      </w:r>
      <w:r w:rsidR="008143D1" w:rsidRPr="00D010C0">
        <w:rPr>
          <w:sz w:val="20"/>
          <w:szCs w:val="20"/>
        </w:rPr>
        <w:t>federally</w:t>
      </w:r>
      <w:r w:rsidR="008143D1">
        <w:rPr>
          <w:sz w:val="20"/>
          <w:szCs w:val="20"/>
        </w:rPr>
        <w:t xml:space="preserve"> funded</w:t>
      </w:r>
      <w:r w:rsidRPr="00D010C0">
        <w:rPr>
          <w:sz w:val="20"/>
          <w:szCs w:val="20"/>
        </w:rPr>
        <w:t xml:space="preserve"> project or activity</w:t>
      </w:r>
      <w:r w:rsidR="006F2D93" w:rsidRPr="00D010C0">
        <w:rPr>
          <w:sz w:val="20"/>
          <w:szCs w:val="20"/>
        </w:rPr>
        <w:t xml:space="preserve">. </w:t>
      </w:r>
      <w:r w:rsidRPr="00D010C0">
        <w:rPr>
          <w:sz w:val="20"/>
          <w:szCs w:val="20"/>
        </w:rPr>
        <w:t>The description in your application of steps to be taken to overcome these barriers need not be lengthy; you may provide a clear and succinct description of how you plan to address those barriers that are applicable to your circumstances</w:t>
      </w:r>
      <w:r w:rsidR="006F2D93" w:rsidRPr="00D010C0">
        <w:rPr>
          <w:sz w:val="20"/>
          <w:szCs w:val="20"/>
        </w:rPr>
        <w:t xml:space="preserve">. </w:t>
      </w:r>
      <w:r w:rsidRPr="00D010C0">
        <w:rPr>
          <w:sz w:val="20"/>
          <w:szCs w:val="20"/>
        </w:rPr>
        <w:t>In addition, the information may be provided in a single narrative, or, if appropriate, may be discussed in connection with related topics in the application.</w:t>
      </w:r>
    </w:p>
    <w:p w14:paraId="1713FE43" w14:textId="77777777" w:rsidR="00E437A6" w:rsidRPr="009E0E3C" w:rsidRDefault="00E437A6" w:rsidP="005B2683">
      <w:pPr>
        <w:tabs>
          <w:tab w:val="left" w:pos="-1080"/>
          <w:tab w:val="left" w:pos="-720"/>
          <w:tab w:val="left" w:pos="0"/>
          <w:tab w:val="left" w:pos="360"/>
        </w:tabs>
        <w:rPr>
          <w:sz w:val="8"/>
          <w:szCs w:val="20"/>
        </w:rPr>
      </w:pPr>
    </w:p>
    <w:p w14:paraId="750E047D" w14:textId="6B4FC4D7" w:rsidR="00E437A6" w:rsidRPr="00D010C0" w:rsidRDefault="00E437A6" w:rsidP="005B2683">
      <w:pPr>
        <w:tabs>
          <w:tab w:val="left" w:pos="-1080"/>
          <w:tab w:val="left" w:pos="-720"/>
          <w:tab w:val="left" w:pos="0"/>
          <w:tab w:val="left" w:pos="360"/>
        </w:tabs>
        <w:rPr>
          <w:sz w:val="20"/>
          <w:szCs w:val="20"/>
        </w:rPr>
      </w:pPr>
      <w:r w:rsidRPr="00D010C0">
        <w:rPr>
          <w:sz w:val="20"/>
          <w:szCs w:val="20"/>
        </w:rPr>
        <w:t xml:space="preserve">Section 427 is not intended to duplicate the requirements of civil rights statutes, but rather to ensure that, in designing their projects, applicants for </w:t>
      </w:r>
      <w:r w:rsidR="004D1E4B" w:rsidRPr="00D010C0">
        <w:rPr>
          <w:sz w:val="20"/>
          <w:szCs w:val="20"/>
        </w:rPr>
        <w:t>f</w:t>
      </w:r>
      <w:r w:rsidRPr="00D010C0">
        <w:rPr>
          <w:sz w:val="20"/>
          <w:szCs w:val="20"/>
        </w:rPr>
        <w:t xml:space="preserve">ederal funds address </w:t>
      </w:r>
      <w:r w:rsidR="004E2F59">
        <w:rPr>
          <w:sz w:val="20"/>
          <w:szCs w:val="20"/>
        </w:rPr>
        <w:t xml:space="preserve">equity </w:t>
      </w:r>
      <w:r w:rsidRPr="00D010C0">
        <w:rPr>
          <w:sz w:val="20"/>
          <w:szCs w:val="20"/>
        </w:rPr>
        <w:t>concerns that may affect the ability of certain potential beneficiaries to fully participate in the project and to achieve to high standards</w:t>
      </w:r>
      <w:r w:rsidR="006F2D93" w:rsidRPr="00D010C0">
        <w:rPr>
          <w:sz w:val="20"/>
          <w:szCs w:val="20"/>
        </w:rPr>
        <w:t xml:space="preserve">. </w:t>
      </w:r>
      <w:r w:rsidRPr="00D010C0">
        <w:rPr>
          <w:sz w:val="20"/>
          <w:szCs w:val="20"/>
        </w:rPr>
        <w:t xml:space="preserve">Consistent with program requirements and its approved application, an applicant may use the </w:t>
      </w:r>
      <w:r w:rsidR="004D1E4B" w:rsidRPr="00D010C0">
        <w:rPr>
          <w:sz w:val="20"/>
          <w:szCs w:val="20"/>
        </w:rPr>
        <w:t>f</w:t>
      </w:r>
      <w:r w:rsidRPr="00D010C0">
        <w:rPr>
          <w:sz w:val="20"/>
          <w:szCs w:val="20"/>
        </w:rPr>
        <w:t>ederal funds awarded to it to eliminate barriers it identifies.</w:t>
      </w:r>
    </w:p>
    <w:p w14:paraId="4D2DBBE9" w14:textId="77777777" w:rsidR="00B02C48" w:rsidRDefault="00B02C48" w:rsidP="00B02C48">
      <w:pPr>
        <w:tabs>
          <w:tab w:val="left" w:pos="-1080"/>
          <w:tab w:val="left" w:pos="-720"/>
          <w:tab w:val="left" w:pos="0"/>
          <w:tab w:val="left" w:pos="360"/>
        </w:tabs>
        <w:rPr>
          <w:b/>
          <w:sz w:val="20"/>
          <w:szCs w:val="20"/>
        </w:rPr>
      </w:pPr>
    </w:p>
    <w:p w14:paraId="650F920F" w14:textId="0FBFD3D1" w:rsidR="00E437A6" w:rsidRPr="00D010C0" w:rsidRDefault="00E437A6" w:rsidP="00B02C48">
      <w:pPr>
        <w:tabs>
          <w:tab w:val="left" w:pos="-1080"/>
          <w:tab w:val="left" w:pos="-720"/>
          <w:tab w:val="left" w:pos="0"/>
          <w:tab w:val="left" w:pos="360"/>
        </w:tabs>
        <w:rPr>
          <w:sz w:val="20"/>
          <w:szCs w:val="20"/>
        </w:rPr>
      </w:pPr>
      <w:r w:rsidRPr="00D010C0">
        <w:rPr>
          <w:b/>
          <w:sz w:val="20"/>
          <w:szCs w:val="20"/>
        </w:rPr>
        <w:t>What are Examples of How an Applicant Might Satisfy the Requirement of This Provision?</w:t>
      </w:r>
    </w:p>
    <w:p w14:paraId="21634861" w14:textId="77777777" w:rsidR="00E437A6" w:rsidRPr="00D010C0" w:rsidRDefault="00E437A6" w:rsidP="005B2683">
      <w:pPr>
        <w:tabs>
          <w:tab w:val="left" w:pos="-1080"/>
          <w:tab w:val="left" w:pos="-720"/>
          <w:tab w:val="left" w:pos="0"/>
          <w:tab w:val="left" w:pos="360"/>
        </w:tabs>
        <w:rPr>
          <w:sz w:val="20"/>
          <w:szCs w:val="20"/>
        </w:rPr>
      </w:pPr>
      <w:r w:rsidRPr="00D010C0">
        <w:rPr>
          <w:sz w:val="20"/>
          <w:szCs w:val="20"/>
        </w:rPr>
        <w:t>The following examples may help illustrate how an applicant may comply with Section 427.</w:t>
      </w:r>
    </w:p>
    <w:p w14:paraId="78DC7F89" w14:textId="77777777" w:rsidR="00D010C0" w:rsidRPr="00D010C0" w:rsidRDefault="00E437A6" w:rsidP="004101A3">
      <w:pPr>
        <w:pStyle w:val="ListParagraph"/>
        <w:numPr>
          <w:ilvl w:val="0"/>
          <w:numId w:val="19"/>
        </w:numPr>
        <w:ind w:left="180" w:hanging="180"/>
        <w:rPr>
          <w:sz w:val="20"/>
          <w:szCs w:val="20"/>
        </w:rPr>
      </w:pPr>
      <w:r w:rsidRPr="00D010C0">
        <w:rPr>
          <w:sz w:val="20"/>
          <w:szCs w:val="20"/>
        </w:rPr>
        <w:t>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14:paraId="3E15A3DB" w14:textId="59E30D4E" w:rsidR="00D010C0" w:rsidRPr="00D010C0" w:rsidRDefault="00E437A6" w:rsidP="004101A3">
      <w:pPr>
        <w:pStyle w:val="ListParagraph"/>
        <w:numPr>
          <w:ilvl w:val="0"/>
          <w:numId w:val="19"/>
        </w:numPr>
        <w:ind w:left="180" w:hanging="180"/>
        <w:rPr>
          <w:sz w:val="20"/>
          <w:szCs w:val="20"/>
        </w:rPr>
      </w:pPr>
      <w:r w:rsidRPr="00D010C0">
        <w:rPr>
          <w:sz w:val="20"/>
          <w:szCs w:val="20"/>
        </w:rPr>
        <w:t>An applicant that proposes to develop instructional materials for classroom use might describe how it will make the materials</w:t>
      </w:r>
      <w:r w:rsidR="008A43DB">
        <w:rPr>
          <w:sz w:val="20"/>
          <w:szCs w:val="20"/>
        </w:rPr>
        <w:t xml:space="preserve"> available on audio tape or in b</w:t>
      </w:r>
      <w:r w:rsidRPr="00D010C0">
        <w:rPr>
          <w:sz w:val="20"/>
          <w:szCs w:val="20"/>
        </w:rPr>
        <w:t>raille for students who are blind.</w:t>
      </w:r>
    </w:p>
    <w:p w14:paraId="5F3BD06A" w14:textId="4BEEEA56" w:rsidR="00D010C0" w:rsidRPr="00D010C0" w:rsidRDefault="00380EDB" w:rsidP="004101A3">
      <w:pPr>
        <w:pStyle w:val="ListParagraph"/>
        <w:numPr>
          <w:ilvl w:val="0"/>
          <w:numId w:val="19"/>
        </w:numPr>
        <w:ind w:left="180" w:hanging="180"/>
        <w:rPr>
          <w:sz w:val="20"/>
          <w:szCs w:val="20"/>
        </w:rPr>
      </w:pPr>
      <w:r w:rsidRPr="00D010C0">
        <w:rPr>
          <w:sz w:val="20"/>
          <w:szCs w:val="20"/>
        </w:rPr>
        <w:t>An applicant that proposes to carry out a model science program for secondary students and is concerned that girls may be less likely than boys to enroll in the course</w:t>
      </w:r>
      <w:r w:rsidR="008A43DB">
        <w:rPr>
          <w:sz w:val="20"/>
          <w:szCs w:val="20"/>
        </w:rPr>
        <w:t>,</w:t>
      </w:r>
      <w:r w:rsidRPr="00D010C0">
        <w:rPr>
          <w:sz w:val="20"/>
          <w:szCs w:val="20"/>
        </w:rPr>
        <w:t xml:space="preserve"> might indicate how it intends to conduct "outreach" efforts to girl</w:t>
      </w:r>
      <w:r w:rsidR="00213AA5" w:rsidRPr="00D010C0">
        <w:rPr>
          <w:sz w:val="20"/>
          <w:szCs w:val="20"/>
        </w:rPr>
        <w:t>s</w:t>
      </w:r>
      <w:r w:rsidRPr="00D010C0">
        <w:rPr>
          <w:sz w:val="20"/>
          <w:szCs w:val="20"/>
        </w:rPr>
        <w:t xml:space="preserve"> to encourage their enrollment.</w:t>
      </w:r>
    </w:p>
    <w:p w14:paraId="14B753C5" w14:textId="77777777" w:rsidR="00D010C0" w:rsidRPr="00D010C0" w:rsidRDefault="00D010C0" w:rsidP="004101A3">
      <w:pPr>
        <w:pStyle w:val="ListParagraph"/>
        <w:numPr>
          <w:ilvl w:val="0"/>
          <w:numId w:val="19"/>
        </w:numPr>
        <w:ind w:left="180" w:hanging="180"/>
        <w:rPr>
          <w:sz w:val="20"/>
          <w:szCs w:val="20"/>
        </w:rPr>
      </w:pPr>
      <w:r w:rsidRPr="00D010C0">
        <w:rPr>
          <w:sz w:val="20"/>
          <w:szCs w:val="20"/>
        </w:rPr>
        <w:t>An applicant that proposes a project to increase school safety might describe the special efforts it will take to address concern of lesbian, gay, bisexual, and transgender students, and efforts to reach out to and involve the families of LGBT students.</w:t>
      </w:r>
    </w:p>
    <w:p w14:paraId="45BF26EE" w14:textId="7517BFB3" w:rsidR="00225162" w:rsidRDefault="00380EDB" w:rsidP="008A43DB">
      <w:pPr>
        <w:widowControl w:val="0"/>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rPr>
          <w:i/>
          <w:sz w:val="16"/>
          <w:szCs w:val="16"/>
        </w:rPr>
      </w:pPr>
      <w:r w:rsidRPr="00D010C0">
        <w:rPr>
          <w:sz w:val="20"/>
          <w:szCs w:val="20"/>
        </w:rPr>
        <w:t xml:space="preserve">We recognize that many applicants may already be implementing effective steps to ensure </w:t>
      </w:r>
      <w:r w:rsidR="004509A1">
        <w:rPr>
          <w:sz w:val="20"/>
          <w:szCs w:val="20"/>
        </w:rPr>
        <w:t>equal</w:t>
      </w:r>
      <w:r w:rsidRPr="00D010C0">
        <w:rPr>
          <w:sz w:val="20"/>
          <w:szCs w:val="20"/>
        </w:rPr>
        <w:t xml:space="preserve"> access and participation in their grant programs, and we appreciate your cooperation in responding to the</w:t>
      </w:r>
      <w:r w:rsidR="00D85750" w:rsidRPr="00D010C0">
        <w:rPr>
          <w:sz w:val="20"/>
          <w:szCs w:val="20"/>
        </w:rPr>
        <w:t xml:space="preserve"> requirements of this provision.</w:t>
      </w:r>
      <w:bookmarkStart w:id="193" w:name="_Toc411942276"/>
      <w:r w:rsidR="008A43DB">
        <w:rPr>
          <w:i/>
          <w:sz w:val="16"/>
          <w:szCs w:val="16"/>
        </w:rPr>
        <w:t xml:space="preserve"> </w:t>
      </w:r>
    </w:p>
    <w:p w14:paraId="51454569" w14:textId="77777777" w:rsidR="00D010C0" w:rsidRPr="00476030" w:rsidRDefault="00D010C0" w:rsidP="00476030">
      <w:pPr>
        <w:jc w:val="center"/>
        <w:rPr>
          <w:b/>
          <w:i/>
          <w:sz w:val="18"/>
        </w:rPr>
      </w:pPr>
      <w:r w:rsidRPr="00476030">
        <w:rPr>
          <w:b/>
          <w:i/>
          <w:sz w:val="18"/>
        </w:rPr>
        <w:t>Estimated Burden Statement for GEPA Requirements</w:t>
      </w:r>
    </w:p>
    <w:p w14:paraId="6984BBE3" w14:textId="5370BF5A" w:rsidR="00225162" w:rsidRDefault="008A43DB" w:rsidP="009E0E3C">
      <w:pPr>
        <w:jc w:val="both"/>
        <w:rPr>
          <w:b/>
          <w:sz w:val="14"/>
          <w:szCs w:val="14"/>
        </w:rPr>
        <w:sectPr w:rsidR="00225162" w:rsidSect="009E0E3C">
          <w:headerReference w:type="default" r:id="rId71"/>
          <w:type w:val="nextColumn"/>
          <w:pgSz w:w="12240" w:h="15840" w:code="1"/>
          <w:pgMar w:top="1440" w:right="1440" w:bottom="1350" w:left="1440" w:header="720" w:footer="720" w:gutter="0"/>
          <w:cols w:space="720"/>
          <w:noEndnote/>
        </w:sectPr>
      </w:pPr>
      <w:r w:rsidRPr="00A874C7">
        <w:rPr>
          <w:sz w:val="14"/>
          <w:szCs w:val="14"/>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1.5 hours per response, including time for reviewing instructions, searching existing data sources, </w:t>
      </w:r>
      <w:proofErr w:type="gramStart"/>
      <w:r w:rsidRPr="00A874C7">
        <w:rPr>
          <w:sz w:val="14"/>
          <w:szCs w:val="14"/>
        </w:rPr>
        <w:t>gathering</w:t>
      </w:r>
      <w:proofErr w:type="gramEnd"/>
      <w:r w:rsidRPr="00A874C7">
        <w:rPr>
          <w:sz w:val="14"/>
          <w:szCs w:val="14"/>
        </w:rPr>
        <w:t xml:space="preserve"> and maintaining the data needed, and completing and reviewing the collection of information.  The obligation to respond to this collection is required to obtain or retain benefit (Public Law 103-382. Send comments regarding the burden estimate or any other aspect of this collection of information, including suggestions for reducing this burden, to the U.S. Department of Education, 400 Maryland Ave., SW, Washington, DC 20210-4537 or </w:t>
      </w:r>
      <w:r w:rsidRPr="00A874C7">
        <w:rPr>
          <w:color w:val="000000"/>
          <w:sz w:val="14"/>
          <w:szCs w:val="14"/>
        </w:rPr>
        <w:t xml:space="preserve">email </w:t>
      </w:r>
      <w:hyperlink r:id="rId72" w:history="1">
        <w:r w:rsidRPr="00A874C7">
          <w:rPr>
            <w:rStyle w:val="Hyperlink"/>
            <w:sz w:val="14"/>
            <w:szCs w:val="14"/>
          </w:rPr>
          <w:t>ICDocketMgr@ed.gov</w:t>
        </w:r>
      </w:hyperlink>
      <w:r w:rsidRPr="00A874C7">
        <w:rPr>
          <w:color w:val="000000"/>
          <w:sz w:val="14"/>
          <w:szCs w:val="14"/>
        </w:rPr>
        <w:t xml:space="preserve"> </w:t>
      </w:r>
      <w:r w:rsidRPr="00A874C7">
        <w:rPr>
          <w:sz w:val="14"/>
          <w:szCs w:val="14"/>
        </w:rPr>
        <w:t xml:space="preserve">and reference the OMB Control Number 1894-0005. </w:t>
      </w:r>
      <w:r w:rsidR="00D010C0" w:rsidRPr="00D61D5C">
        <w:rPr>
          <w:b/>
          <w:sz w:val="14"/>
          <w:szCs w:val="14"/>
        </w:rPr>
        <w:t xml:space="preserve"> </w:t>
      </w:r>
    </w:p>
    <w:p w14:paraId="4F051C3A" w14:textId="77777777" w:rsidR="007207A8" w:rsidRPr="00405E6A" w:rsidRDefault="007207A8" w:rsidP="00B84D01">
      <w:pPr>
        <w:pStyle w:val="Heading2"/>
        <w:numPr>
          <w:ilvl w:val="0"/>
          <w:numId w:val="0"/>
        </w:numPr>
        <w:tabs>
          <w:tab w:val="clear" w:pos="720"/>
        </w:tabs>
        <w:jc w:val="center"/>
      </w:pPr>
      <w:bookmarkStart w:id="194" w:name="_Toc51073657"/>
      <w:bookmarkStart w:id="195" w:name="_Toc136353342"/>
      <w:r w:rsidRPr="00405E6A">
        <w:t>Request for Taxpayer Identification Number and Certification</w:t>
      </w:r>
      <w:bookmarkEnd w:id="193"/>
      <w:bookmarkEnd w:id="194"/>
      <w:bookmarkEnd w:id="195"/>
    </w:p>
    <w:p w14:paraId="1218C719" w14:textId="77777777" w:rsidR="007207A8" w:rsidRPr="008F0A95" w:rsidRDefault="00720CED" w:rsidP="007207A8">
      <w:pPr>
        <w:jc w:val="center"/>
      </w:pPr>
      <w:r>
        <w:t xml:space="preserve">Go to the IRS Web site </w:t>
      </w:r>
      <w:r w:rsidR="007207A8" w:rsidRPr="00186A78">
        <w:t xml:space="preserve">for an </w:t>
      </w:r>
      <w:hyperlink r:id="rId73" w:history="1">
        <w:r w:rsidR="007207A8" w:rsidRPr="00B84D01">
          <w:rPr>
            <w:rStyle w:val="Hyperlink"/>
          </w:rPr>
          <w:t>easy</w:t>
        </w:r>
        <w:r w:rsidR="00BC4828" w:rsidRPr="00B84D01">
          <w:rPr>
            <w:rStyle w:val="Hyperlink"/>
          </w:rPr>
          <w:t>-</w:t>
        </w:r>
        <w:r w:rsidR="007207A8" w:rsidRPr="00B84D01">
          <w:rPr>
            <w:rStyle w:val="Hyperlink"/>
          </w:rPr>
          <w:t>to</w:t>
        </w:r>
        <w:r w:rsidR="00BC4828" w:rsidRPr="00B84D01">
          <w:rPr>
            <w:rStyle w:val="Hyperlink"/>
          </w:rPr>
          <w:t>-</w:t>
        </w:r>
        <w:r w:rsidR="007207A8" w:rsidRPr="00B84D01">
          <w:rPr>
            <w:rStyle w:val="Hyperlink"/>
          </w:rPr>
          <w:t>complete version</w:t>
        </w:r>
      </w:hyperlink>
      <w:r w:rsidR="007207A8" w:rsidRPr="00186A78">
        <w:t xml:space="preserve"> of this form.</w:t>
      </w:r>
    </w:p>
    <w:p w14:paraId="5B9ABE61" w14:textId="77777777" w:rsidR="00303163" w:rsidRDefault="007207A8" w:rsidP="007207A8">
      <w:pPr>
        <w:jc w:val="center"/>
      </w:pPr>
      <w:bookmarkStart w:id="196" w:name="_Toc380592099"/>
      <w:bookmarkStart w:id="197" w:name="_Toc380592658"/>
      <w:bookmarkStart w:id="198" w:name="_Toc381179308"/>
      <w:bookmarkStart w:id="199" w:name="_Toc381179483"/>
      <w:bookmarkStart w:id="200" w:name="_Toc381261818"/>
      <w:bookmarkStart w:id="201" w:name="_Toc381264852"/>
      <w:r w:rsidRPr="00C01AE2">
        <w:t>(To be completed by fiscal agent)</w:t>
      </w:r>
      <w:bookmarkEnd w:id="196"/>
      <w:bookmarkEnd w:id="197"/>
      <w:bookmarkEnd w:id="198"/>
      <w:bookmarkEnd w:id="199"/>
      <w:bookmarkEnd w:id="200"/>
      <w:bookmarkEnd w:id="201"/>
    </w:p>
    <w:p w14:paraId="25811F5E" w14:textId="1EC4C91B" w:rsidR="00703349" w:rsidRDefault="00C7251A" w:rsidP="00703349">
      <w:pPr>
        <w:jc w:val="center"/>
      </w:pPr>
      <w:r w:rsidRPr="00FF0704">
        <w:rPr>
          <w:noProof/>
        </w:rPr>
        <w:drawing>
          <wp:inline distT="0" distB="0" distL="0" distR="0" wp14:anchorId="78C348F7" wp14:editId="56805F87">
            <wp:extent cx="5018324" cy="6571615"/>
            <wp:effectExtent l="114300" t="133350" r="106680" b="133985"/>
            <wp:docPr id="1" name="Picture 1" descr="Screenshot of the current W-9 Form that can be found at the IRX.gov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34986" cy="6593434"/>
                    </a:xfrm>
                    <a:prstGeom prst="rect">
                      <a:avLst/>
                    </a:prstGeom>
                    <a:effectLst>
                      <a:outerShdw blurRad="63500" sx="102000" sy="102000" algn="ctr" rotWithShape="0">
                        <a:prstClr val="black">
                          <a:alpha val="40000"/>
                        </a:prstClr>
                      </a:outerShdw>
                    </a:effectLst>
                  </pic:spPr>
                </pic:pic>
              </a:graphicData>
            </a:graphic>
          </wp:inline>
        </w:drawing>
      </w:r>
    </w:p>
    <w:p w14:paraId="58844884" w14:textId="77777777" w:rsidR="008143D1" w:rsidRDefault="008143D1" w:rsidP="00225162">
      <w:pPr>
        <w:sectPr w:rsidR="008143D1" w:rsidSect="00842451">
          <w:headerReference w:type="default" r:id="rId75"/>
          <w:type w:val="nextColumn"/>
          <w:pgSz w:w="12240" w:h="15840" w:code="1"/>
          <w:pgMar w:top="1440" w:right="1440" w:bottom="1440" w:left="1440" w:header="720" w:footer="720" w:gutter="0"/>
          <w:cols w:space="720"/>
          <w:noEndnote/>
        </w:sectPr>
      </w:pPr>
    </w:p>
    <w:p w14:paraId="57C3AFC8" w14:textId="45109F44" w:rsidR="00703349" w:rsidRPr="00703349" w:rsidRDefault="00703349" w:rsidP="00703349">
      <w:pPr>
        <w:pStyle w:val="Heading2"/>
        <w:numPr>
          <w:ilvl w:val="0"/>
          <w:numId w:val="0"/>
        </w:numPr>
        <w:ind w:left="360"/>
        <w:jc w:val="center"/>
      </w:pPr>
      <w:bookmarkStart w:id="202" w:name="_Toc136353343"/>
      <w:r w:rsidRPr="00703349">
        <w:t>Budget Forecast and Narrative Format Guidance</w:t>
      </w:r>
      <w:bookmarkEnd w:id="202"/>
    </w:p>
    <w:p w14:paraId="15ABE3AE" w14:textId="77777777" w:rsidR="00703349" w:rsidRDefault="00703349"/>
    <w:p w14:paraId="6867F8A7" w14:textId="36937760" w:rsidR="00703349" w:rsidRDefault="00703349">
      <w:r>
        <w:t xml:space="preserve">Use the </w:t>
      </w:r>
      <w:r w:rsidRPr="008143D1">
        <w:t>Excel budget file</w:t>
      </w:r>
      <w:r w:rsidRPr="003E484A">
        <w:t xml:space="preserve"> that</w:t>
      </w:r>
      <w:r>
        <w:t xml:space="preserve"> accompanies this funding opportunity announcement to develop the Budget Forecast and Narrative</w:t>
      </w:r>
      <w:r w:rsidR="008143D1">
        <w:t xml:space="preserve"> (accessible </w:t>
      </w:r>
      <w:hyperlink r:id="rId76" w:history="1">
        <w:r w:rsidR="008143D1" w:rsidRPr="008143D1">
          <w:rPr>
            <w:rStyle w:val="Hyperlink"/>
          </w:rPr>
          <w:t>here</w:t>
        </w:r>
      </w:hyperlink>
      <w:r w:rsidR="008143D1">
        <w:t>)</w:t>
      </w:r>
      <w:r>
        <w:t xml:space="preserve">.  </w:t>
      </w:r>
      <w:r w:rsidRPr="007A5DE0">
        <w:t>Applicants should insert rows in the budget spreadsheet as needed to clarify information.</w:t>
      </w:r>
    </w:p>
    <w:p w14:paraId="186C3801" w14:textId="5DF89CF5" w:rsidR="00703349" w:rsidRDefault="00703349" w:rsidP="00703349">
      <w:pPr>
        <w:jc w:val="center"/>
        <w:sectPr w:rsidR="00703349" w:rsidSect="008143D1">
          <w:headerReference w:type="default" r:id="rId77"/>
          <w:pgSz w:w="12240" w:h="15840" w:code="1"/>
          <w:pgMar w:top="1440" w:right="1440" w:bottom="1440" w:left="1440" w:header="720" w:footer="720" w:gutter="0"/>
          <w:cols w:space="720"/>
          <w:noEndnote/>
        </w:sectPr>
      </w:pPr>
      <w:r>
        <w:rPr>
          <w:noProof/>
        </w:rPr>
        <w:drawing>
          <wp:inline distT="0" distB="0" distL="0" distR="0" wp14:anchorId="25AA43D0" wp14:editId="32D16B25">
            <wp:extent cx="5599668" cy="6172200"/>
            <wp:effectExtent l="114300" t="133350" r="115570" b="133350"/>
            <wp:docPr id="780" name="Picture 780" descr="Screenshot of Budget Narrative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Picture 780" descr="Screenshot of Budget Narrative Spreadsheet"/>
                    <pic:cNvPicPr/>
                  </pic:nvPicPr>
                  <pic:blipFill>
                    <a:blip r:embed="rId78"/>
                    <a:stretch>
                      <a:fillRect/>
                    </a:stretch>
                  </pic:blipFill>
                  <pic:spPr>
                    <a:xfrm>
                      <a:off x="0" y="0"/>
                      <a:ext cx="5662069" cy="6240981"/>
                    </a:xfrm>
                    <a:prstGeom prst="rect">
                      <a:avLst/>
                    </a:prstGeom>
                    <a:effectLst>
                      <a:outerShdw blurRad="63500" sx="102000" sy="102000" algn="ctr" rotWithShape="0">
                        <a:prstClr val="black">
                          <a:alpha val="40000"/>
                        </a:prstClr>
                      </a:outerShdw>
                    </a:effectLst>
                  </pic:spPr>
                </pic:pic>
              </a:graphicData>
            </a:graphic>
          </wp:inline>
        </w:drawing>
      </w:r>
    </w:p>
    <w:p w14:paraId="5636DA94" w14:textId="02472623" w:rsidR="000C1D03" w:rsidRPr="00405E6A" w:rsidRDefault="00F876BA" w:rsidP="00B84D01">
      <w:pPr>
        <w:pStyle w:val="Heading2"/>
        <w:numPr>
          <w:ilvl w:val="0"/>
          <w:numId w:val="0"/>
        </w:numPr>
        <w:ind w:left="360" w:hanging="360"/>
        <w:jc w:val="center"/>
      </w:pPr>
      <w:bookmarkStart w:id="203" w:name="_Toc307992434"/>
      <w:bookmarkStart w:id="204" w:name="_Toc348450328"/>
      <w:bookmarkStart w:id="205" w:name="_Toc352943812"/>
      <w:bookmarkStart w:id="206" w:name="_Toc51073658"/>
      <w:bookmarkStart w:id="207" w:name="_Toc136353344"/>
      <w:r>
        <w:t>Non-Public</w:t>
      </w:r>
      <w:r w:rsidRPr="009B377F">
        <w:t xml:space="preserve"> </w:t>
      </w:r>
      <w:r>
        <w:t>(</w:t>
      </w:r>
      <w:r w:rsidR="000C1D03" w:rsidRPr="00405E6A">
        <w:t>Private</w:t>
      </w:r>
      <w:r>
        <w:t>)</w:t>
      </w:r>
      <w:r w:rsidR="000C1D03" w:rsidRPr="00405E6A">
        <w:t xml:space="preserve"> School Consultation Form</w:t>
      </w:r>
      <w:bookmarkEnd w:id="203"/>
      <w:bookmarkEnd w:id="204"/>
      <w:bookmarkEnd w:id="205"/>
      <w:bookmarkEnd w:id="206"/>
      <w:bookmarkEnd w:id="207"/>
    </w:p>
    <w:p w14:paraId="116C363C" w14:textId="77777777" w:rsidR="000C1D03" w:rsidRPr="00AD6674" w:rsidRDefault="000C1D03" w:rsidP="000C1D03">
      <w:pPr>
        <w:jc w:val="center"/>
        <w:rPr>
          <w:b/>
          <w:sz w:val="22"/>
          <w:szCs w:val="22"/>
        </w:rPr>
      </w:pPr>
    </w:p>
    <w:p w14:paraId="7F6966CC" w14:textId="3F345FAB" w:rsidR="00346D48" w:rsidRPr="009B377F" w:rsidRDefault="00346D48" w:rsidP="00AE6B8D">
      <w:r w:rsidRPr="009B377F">
        <w:t xml:space="preserve">The </w:t>
      </w:r>
      <w:r w:rsidRPr="009B377F">
        <w:rPr>
          <w:i/>
          <w:iCs/>
        </w:rPr>
        <w:t>Elementary and Secondary Education Act (ESEA)</w:t>
      </w:r>
      <w:r w:rsidRPr="009B377F">
        <w:t xml:space="preserve">, as reauthorized by </w:t>
      </w:r>
      <w:proofErr w:type="gramStart"/>
      <w:r w:rsidRPr="009B377F">
        <w:t xml:space="preserve">the </w:t>
      </w:r>
      <w:r>
        <w:rPr>
          <w:i/>
          <w:iCs/>
        </w:rPr>
        <w:t>Every</w:t>
      </w:r>
      <w:proofErr w:type="gramEnd"/>
      <w:r>
        <w:rPr>
          <w:i/>
          <w:iCs/>
        </w:rPr>
        <w:t xml:space="preserve"> Student Succeeds A</w:t>
      </w:r>
      <w:r w:rsidRPr="009B377F">
        <w:rPr>
          <w:i/>
          <w:iCs/>
        </w:rPr>
        <w:t>ct (</w:t>
      </w:r>
      <w:r>
        <w:rPr>
          <w:i/>
          <w:iCs/>
        </w:rPr>
        <w:t>ESSA</w:t>
      </w:r>
      <w:r w:rsidRPr="009B377F">
        <w:rPr>
          <w:i/>
          <w:iCs/>
        </w:rPr>
        <w:t>)</w:t>
      </w:r>
      <w:r w:rsidRPr="009B377F">
        <w:t xml:space="preserve"> of 201</w:t>
      </w:r>
      <w:r>
        <w:t>5</w:t>
      </w:r>
      <w:r w:rsidRPr="009B377F">
        <w:t xml:space="preserve">, requires that public school districts receiving financial assistance under </w:t>
      </w:r>
      <w:r w:rsidRPr="00533905">
        <w:t xml:space="preserve">the </w:t>
      </w:r>
      <w:r w:rsidR="00A578A4" w:rsidRPr="00533905">
        <w:t xml:space="preserve">Stronger </w:t>
      </w:r>
      <w:r w:rsidR="00533905" w:rsidRPr="00533905">
        <w:t>Connections,</w:t>
      </w:r>
      <w:r w:rsidRPr="00533905">
        <w:t xml:space="preserve"> authorized</w:t>
      </w:r>
      <w:r w:rsidRPr="009B377F">
        <w:t xml:space="preserve"> under </w:t>
      </w:r>
      <w:r w:rsidR="00533905" w:rsidRPr="001F2F6B">
        <w:t xml:space="preserve">Title IV, Part A of the </w:t>
      </w:r>
      <w:r w:rsidR="00533905" w:rsidRPr="001F2F6B">
        <w:rPr>
          <w:i/>
        </w:rPr>
        <w:t xml:space="preserve">Elementary and Secondary Education Act of 1965 </w:t>
      </w:r>
      <w:r w:rsidR="00533905" w:rsidRPr="001F2F6B">
        <w:t>(ESEA)</w:t>
      </w:r>
      <w:r w:rsidRPr="009B377F">
        <w:t xml:space="preserve">, provide equitable services to eligible </w:t>
      </w:r>
      <w:r w:rsidR="00F876BA">
        <w:t>non-public</w:t>
      </w:r>
      <w:r w:rsidR="00F876BA" w:rsidRPr="009B377F">
        <w:t xml:space="preserve"> </w:t>
      </w:r>
      <w:r w:rsidRPr="009B377F">
        <w:t>school students (ESEA §§</w:t>
      </w:r>
      <w:r>
        <w:t xml:space="preserve"> 8501–</w:t>
      </w:r>
      <w:r w:rsidRPr="007E5349">
        <w:t>8506</w:t>
      </w:r>
      <w:r w:rsidRPr="007E5349">
        <w:rPr>
          <w:color w:val="000000"/>
          <w:sz w:val="22"/>
          <w:szCs w:val="22"/>
        </w:rPr>
        <w:t>(b)(1)(B)</w:t>
      </w:r>
      <w:r w:rsidRPr="007E5349">
        <w:t>).</w:t>
      </w:r>
    </w:p>
    <w:p w14:paraId="0999997F" w14:textId="77777777" w:rsidR="00346D48" w:rsidRDefault="00346D48" w:rsidP="00AE6B8D"/>
    <w:p w14:paraId="64A25A80" w14:textId="0F2B146A" w:rsidR="00346D48" w:rsidRPr="009B377F" w:rsidRDefault="00346D48" w:rsidP="00AE6B8D">
      <w:r w:rsidRPr="009B377F">
        <w:t xml:space="preserve">To comply, public school districts are required to engage in timely and meaningful consultation with appropriate private school officials about the provision of program services to </w:t>
      </w:r>
      <w:r w:rsidR="00F876BA">
        <w:t>non-public</w:t>
      </w:r>
      <w:r w:rsidR="00F876BA" w:rsidRPr="009B377F">
        <w:t xml:space="preserve"> </w:t>
      </w:r>
      <w:r w:rsidRPr="009B377F">
        <w:t xml:space="preserve">school students. </w:t>
      </w:r>
      <w:r>
        <w:t xml:space="preserve"> </w:t>
      </w:r>
      <w:r w:rsidRPr="009B377F">
        <w:t xml:space="preserve">This consultation </w:t>
      </w:r>
      <w:r w:rsidRPr="005B1282">
        <w:rPr>
          <w:i/>
        </w:rPr>
        <w:t>must</w:t>
      </w:r>
      <w:r w:rsidRPr="005B1282">
        <w:t xml:space="preserve"> </w:t>
      </w:r>
      <w:r w:rsidRPr="009B377F">
        <w:t>occur during the design and development of the proposed pro</w:t>
      </w:r>
      <w:r>
        <w:t>ject</w:t>
      </w:r>
      <w:r w:rsidRPr="009B377F">
        <w:t xml:space="preserve"> before any decision is made that impacts the opportunities for participation of </w:t>
      </w:r>
      <w:r w:rsidR="00F876BA">
        <w:t>non-public</w:t>
      </w:r>
      <w:r w:rsidRPr="009B377F">
        <w:t xml:space="preserve"> school students throughout the design, development, implementation, and assessment of the program services. </w:t>
      </w:r>
      <w:r>
        <w:t xml:space="preserve"> </w:t>
      </w:r>
      <w:r w:rsidRPr="009B377F">
        <w:t xml:space="preserve">The quality of the consultative process will likely </w:t>
      </w:r>
      <w:proofErr w:type="gramStart"/>
      <w:r w:rsidRPr="009B377F">
        <w:t>have an effect on</w:t>
      </w:r>
      <w:proofErr w:type="gramEnd"/>
      <w:r w:rsidRPr="009B377F">
        <w:t xml:space="preserve"> the quality of services to </w:t>
      </w:r>
      <w:r w:rsidR="00F876BA">
        <w:t>non-public</w:t>
      </w:r>
      <w:r w:rsidRPr="009B377F">
        <w:t xml:space="preserve"> school students. (Authority: ESEA §</w:t>
      </w:r>
      <w:r>
        <w:t xml:space="preserve"> 8501</w:t>
      </w:r>
      <w:r w:rsidRPr="009B377F">
        <w:rPr>
          <w:color w:val="000000"/>
          <w:sz w:val="22"/>
          <w:szCs w:val="22"/>
        </w:rPr>
        <w:t>(c)</w:t>
      </w:r>
      <w:r w:rsidRPr="009B377F">
        <w:t>).</w:t>
      </w:r>
    </w:p>
    <w:p w14:paraId="4376D7A3" w14:textId="77777777" w:rsidR="000C1D03" w:rsidRPr="00791F24" w:rsidRDefault="000C1D03" w:rsidP="00AE6B8D"/>
    <w:p w14:paraId="413B5AB6" w14:textId="1082DC8D" w:rsidR="000C1D03" w:rsidRPr="00791F24" w:rsidRDefault="000C1D03" w:rsidP="00AE6B8D">
      <w:r w:rsidRPr="00791F24">
        <w:t xml:space="preserve">Please complete the following </w:t>
      </w:r>
      <w:r>
        <w:t>r</w:t>
      </w:r>
      <w:r w:rsidRPr="00791F24">
        <w:t xml:space="preserve">elated to the involvement of eligible </w:t>
      </w:r>
      <w:r w:rsidR="00F876BA">
        <w:t>non-public</w:t>
      </w:r>
      <w:r w:rsidRPr="00791F24">
        <w:t xml:space="preserve"> school students in </w:t>
      </w:r>
      <w:r w:rsidR="005C2695">
        <w:t xml:space="preserve">Stronger Connections </w:t>
      </w:r>
      <w:r w:rsidR="00304F26">
        <w:t>sub</w:t>
      </w:r>
      <w:r>
        <w:t>grant activities.</w:t>
      </w:r>
    </w:p>
    <w:p w14:paraId="1D13D16F" w14:textId="77777777" w:rsidR="000C1D03" w:rsidRPr="00791F24" w:rsidRDefault="000C1D03" w:rsidP="000C1D03"/>
    <w:p w14:paraId="1C565695" w14:textId="579EB975" w:rsidR="000C1D03" w:rsidRPr="00791F24" w:rsidRDefault="000C1D03" w:rsidP="000C1D03">
      <w:pPr>
        <w:ind w:left="720" w:hanging="720"/>
      </w:pPr>
      <w:r w:rsidRPr="00791F24">
        <w:fldChar w:fldCharType="begin">
          <w:ffData>
            <w:name w:val="Check1"/>
            <w:enabled/>
            <w:calcOnExit w:val="0"/>
            <w:checkBox>
              <w:sizeAuto/>
              <w:default w:val="0"/>
            </w:checkBox>
          </w:ffData>
        </w:fldChar>
      </w:r>
      <w:r w:rsidRPr="00791F24">
        <w:instrText xml:space="preserve"> FORMCHECKBOX </w:instrText>
      </w:r>
      <w:r w:rsidR="00C56E1C">
        <w:fldChar w:fldCharType="separate"/>
      </w:r>
      <w:r w:rsidRPr="00791F24">
        <w:fldChar w:fldCharType="end"/>
      </w:r>
      <w:r w:rsidRPr="00791F24">
        <w:tab/>
        <w:t xml:space="preserve">There are no </w:t>
      </w:r>
      <w:r w:rsidR="00F876BA">
        <w:t>non-public</w:t>
      </w:r>
      <w:r w:rsidRPr="00791F24">
        <w:t xml:space="preserve"> schools located within the attendance boundaries of the school(s) proposed to be served by this project. (Signature below is required.)</w:t>
      </w:r>
    </w:p>
    <w:p w14:paraId="37446201" w14:textId="77777777" w:rsidR="000C1D03" w:rsidRPr="00791F24" w:rsidRDefault="000C1D03" w:rsidP="000C1D03">
      <w:pPr>
        <w:ind w:left="720" w:hanging="720"/>
      </w:pPr>
    </w:p>
    <w:p w14:paraId="59B66722" w14:textId="5746F3F8" w:rsidR="000C1D03" w:rsidRPr="00791F24" w:rsidRDefault="000C1D03" w:rsidP="00533905">
      <w:pPr>
        <w:ind w:left="720" w:hanging="720"/>
      </w:pPr>
      <w:r w:rsidRPr="00791F24">
        <w:fldChar w:fldCharType="begin">
          <w:ffData>
            <w:name w:val="Check1"/>
            <w:enabled/>
            <w:calcOnExit w:val="0"/>
            <w:checkBox>
              <w:sizeAuto/>
              <w:default w:val="0"/>
            </w:checkBox>
          </w:ffData>
        </w:fldChar>
      </w:r>
      <w:r w:rsidRPr="00791F24">
        <w:instrText xml:space="preserve"> FORMCHECKBOX </w:instrText>
      </w:r>
      <w:r w:rsidR="00C56E1C">
        <w:fldChar w:fldCharType="separate"/>
      </w:r>
      <w:r w:rsidRPr="00791F24">
        <w:fldChar w:fldCharType="end"/>
      </w:r>
      <w:r w:rsidRPr="00791F24">
        <w:tab/>
        <w:t xml:space="preserve">There are </w:t>
      </w:r>
      <w:r w:rsidR="00F876BA">
        <w:t>non-public</w:t>
      </w:r>
      <w:r w:rsidRPr="00791F24">
        <w:t xml:space="preserve"> schools located within the attendance boundaries of the school(s) proposed to be served by this project (listed below). These </w:t>
      </w:r>
      <w:r w:rsidR="00F876BA">
        <w:t>non-public</w:t>
      </w:r>
      <w:r w:rsidRPr="00791F24">
        <w:t xml:space="preserve"> schools were consulted (methods </w:t>
      </w:r>
      <w:r>
        <w:t xml:space="preserve">listed </w:t>
      </w:r>
      <w:r w:rsidRPr="00791F24">
        <w:t xml:space="preserve">below) prior to the development of </w:t>
      </w:r>
      <w:r w:rsidRPr="00533905">
        <w:t xml:space="preserve">the </w:t>
      </w:r>
      <w:r w:rsidR="005C2695" w:rsidRPr="00533905">
        <w:t>Stronger Connections</w:t>
      </w:r>
      <w:r>
        <w:t xml:space="preserve"> </w:t>
      </w:r>
      <w:r w:rsidRPr="00791F24">
        <w:t>application.</w:t>
      </w:r>
    </w:p>
    <w:p w14:paraId="459F6C7A" w14:textId="2FE58CAF" w:rsidR="000C1D03" w:rsidRPr="00E816EE" w:rsidRDefault="00F876BA" w:rsidP="000C1D03">
      <w:pPr>
        <w:rPr>
          <w:sz w:val="22"/>
          <w:szCs w:val="22"/>
          <w:u w:val="single"/>
        </w:rPr>
      </w:pPr>
      <w:r w:rsidRPr="00F876BA">
        <w:rPr>
          <w:u w:val="single"/>
        </w:rPr>
        <w:t>Non-Public</w:t>
      </w:r>
      <w:r w:rsidRPr="00E816EE">
        <w:rPr>
          <w:sz w:val="22"/>
          <w:szCs w:val="22"/>
          <w:u w:val="single"/>
        </w:rPr>
        <w:t xml:space="preserve"> </w:t>
      </w:r>
      <w:r w:rsidR="000C1D03" w:rsidRPr="00E816EE">
        <w:rPr>
          <w:sz w:val="22"/>
          <w:szCs w:val="22"/>
          <w:u w:val="single"/>
        </w:rPr>
        <w:t>school(s) within the attendance boundaries of the school(s) proposed to be served by this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2401"/>
        <w:gridCol w:w="1108"/>
        <w:gridCol w:w="2630"/>
        <w:gridCol w:w="1413"/>
      </w:tblGrid>
      <w:tr w:rsidR="000C1D03" w:rsidRPr="00791F24" w14:paraId="6E0927A0" w14:textId="77777777" w:rsidTr="000C1D03">
        <w:tc>
          <w:tcPr>
            <w:tcW w:w="2088" w:type="dxa"/>
            <w:shd w:val="clear" w:color="auto" w:fill="auto"/>
          </w:tcPr>
          <w:p w14:paraId="10115818" w14:textId="501768F2" w:rsidR="000C1D03" w:rsidRPr="003E41B0" w:rsidRDefault="000C1D03" w:rsidP="00EF25E3">
            <w:pPr>
              <w:tabs>
                <w:tab w:val="left" w:pos="1080"/>
                <w:tab w:val="right" w:leader="underscore" w:pos="4320"/>
              </w:tabs>
              <w:rPr>
                <w:sz w:val="22"/>
                <w:szCs w:val="22"/>
              </w:rPr>
            </w:pPr>
            <w:r w:rsidRPr="003E41B0">
              <w:rPr>
                <w:sz w:val="22"/>
                <w:szCs w:val="22"/>
              </w:rPr>
              <w:t xml:space="preserve">Name of </w:t>
            </w:r>
            <w:r w:rsidR="00F876BA">
              <w:t>Non-</w:t>
            </w:r>
            <w:r w:rsidR="00F876BA" w:rsidRPr="000C1D03">
              <w:t>P</w:t>
            </w:r>
            <w:r w:rsidR="00F876BA">
              <w:t>ublic</w:t>
            </w:r>
            <w:r w:rsidRPr="003E41B0">
              <w:rPr>
                <w:sz w:val="22"/>
                <w:szCs w:val="22"/>
              </w:rPr>
              <w:t xml:space="preserve"> School</w:t>
            </w:r>
          </w:p>
        </w:tc>
        <w:tc>
          <w:tcPr>
            <w:tcW w:w="2790" w:type="dxa"/>
            <w:shd w:val="clear" w:color="auto" w:fill="auto"/>
          </w:tcPr>
          <w:p w14:paraId="046D470C" w14:textId="77777777" w:rsidR="000C1D03" w:rsidRPr="003E41B0" w:rsidRDefault="000C1D03" w:rsidP="00EF25E3">
            <w:pPr>
              <w:tabs>
                <w:tab w:val="left" w:pos="1080"/>
                <w:tab w:val="right" w:leader="underscore" w:pos="4320"/>
              </w:tabs>
              <w:rPr>
                <w:sz w:val="22"/>
                <w:szCs w:val="22"/>
              </w:rPr>
            </w:pPr>
            <w:r w:rsidRPr="003E41B0">
              <w:rPr>
                <w:sz w:val="22"/>
                <w:szCs w:val="22"/>
              </w:rPr>
              <w:t>Name and Title of Person Contacted</w:t>
            </w:r>
          </w:p>
        </w:tc>
        <w:tc>
          <w:tcPr>
            <w:tcW w:w="1170" w:type="dxa"/>
            <w:shd w:val="clear" w:color="auto" w:fill="auto"/>
          </w:tcPr>
          <w:p w14:paraId="6F4B3EEB" w14:textId="77777777" w:rsidR="000C1D03" w:rsidRPr="003E41B0" w:rsidRDefault="000C1D03" w:rsidP="00EF25E3">
            <w:pPr>
              <w:tabs>
                <w:tab w:val="left" w:pos="1080"/>
                <w:tab w:val="right" w:leader="underscore" w:pos="4320"/>
              </w:tabs>
              <w:rPr>
                <w:sz w:val="22"/>
                <w:szCs w:val="22"/>
              </w:rPr>
            </w:pPr>
            <w:r w:rsidRPr="003E41B0">
              <w:rPr>
                <w:sz w:val="22"/>
                <w:szCs w:val="22"/>
              </w:rPr>
              <w:t>Date of Contact</w:t>
            </w:r>
          </w:p>
        </w:tc>
        <w:tc>
          <w:tcPr>
            <w:tcW w:w="3150" w:type="dxa"/>
            <w:shd w:val="clear" w:color="auto" w:fill="auto"/>
          </w:tcPr>
          <w:p w14:paraId="34B9B9FA" w14:textId="77777777" w:rsidR="000C1D03" w:rsidRPr="003E41B0" w:rsidRDefault="000C1D03" w:rsidP="00EF25E3">
            <w:pPr>
              <w:tabs>
                <w:tab w:val="left" w:pos="1080"/>
                <w:tab w:val="right" w:leader="underscore" w:pos="4320"/>
              </w:tabs>
              <w:rPr>
                <w:sz w:val="22"/>
                <w:szCs w:val="22"/>
              </w:rPr>
            </w:pPr>
            <w:r w:rsidRPr="003E41B0">
              <w:rPr>
                <w:sz w:val="22"/>
                <w:szCs w:val="22"/>
              </w:rPr>
              <w:t xml:space="preserve">Method of Contact (e.g., in person, phone, email, other) </w:t>
            </w:r>
          </w:p>
        </w:tc>
        <w:tc>
          <w:tcPr>
            <w:tcW w:w="1530" w:type="dxa"/>
            <w:shd w:val="clear" w:color="auto" w:fill="auto"/>
          </w:tcPr>
          <w:p w14:paraId="5420885B" w14:textId="77777777" w:rsidR="000C1D03" w:rsidRPr="003E41B0" w:rsidRDefault="000C1D03" w:rsidP="00EF25E3">
            <w:pPr>
              <w:tabs>
                <w:tab w:val="left" w:pos="1080"/>
                <w:tab w:val="right" w:leader="underscore" w:pos="4320"/>
              </w:tabs>
              <w:rPr>
                <w:sz w:val="22"/>
                <w:szCs w:val="22"/>
              </w:rPr>
            </w:pPr>
            <w:r w:rsidRPr="003E41B0">
              <w:rPr>
                <w:sz w:val="22"/>
                <w:szCs w:val="22"/>
              </w:rPr>
              <w:t xml:space="preserve">To receive services? </w:t>
            </w:r>
          </w:p>
          <w:p w14:paraId="7F1BF168" w14:textId="77777777" w:rsidR="000C1D03" w:rsidRPr="003E41B0" w:rsidRDefault="000C1D03" w:rsidP="00EF25E3">
            <w:pPr>
              <w:tabs>
                <w:tab w:val="left" w:pos="1080"/>
                <w:tab w:val="right" w:leader="underscore" w:pos="4320"/>
              </w:tabs>
              <w:rPr>
                <w:sz w:val="22"/>
                <w:szCs w:val="22"/>
              </w:rPr>
            </w:pPr>
            <w:r w:rsidRPr="003E41B0">
              <w:rPr>
                <w:sz w:val="22"/>
                <w:szCs w:val="22"/>
              </w:rPr>
              <w:t>(Yes or No*)</w:t>
            </w:r>
          </w:p>
        </w:tc>
      </w:tr>
      <w:tr w:rsidR="000C1D03" w:rsidRPr="00791F24" w14:paraId="2EC42771" w14:textId="77777777" w:rsidTr="000C1D03">
        <w:tc>
          <w:tcPr>
            <w:tcW w:w="2088" w:type="dxa"/>
            <w:shd w:val="clear" w:color="auto" w:fill="auto"/>
          </w:tcPr>
          <w:p w14:paraId="70422746" w14:textId="77777777" w:rsidR="000C1D03" w:rsidRDefault="000C1D03" w:rsidP="00EF25E3">
            <w:pPr>
              <w:tabs>
                <w:tab w:val="left" w:pos="1080"/>
                <w:tab w:val="right" w:leader="underscore" w:pos="4320"/>
              </w:tabs>
            </w:pPr>
          </w:p>
          <w:p w14:paraId="34E995E7" w14:textId="77777777" w:rsidR="000C1D03" w:rsidRDefault="000C1D03" w:rsidP="00EF25E3">
            <w:pPr>
              <w:tabs>
                <w:tab w:val="left" w:pos="1080"/>
                <w:tab w:val="right" w:leader="underscore" w:pos="4320"/>
              </w:tabs>
            </w:pPr>
          </w:p>
          <w:p w14:paraId="002880EF" w14:textId="77777777" w:rsidR="000C1D03" w:rsidRPr="00791F24" w:rsidRDefault="000C1D03" w:rsidP="00EF25E3">
            <w:pPr>
              <w:tabs>
                <w:tab w:val="left" w:pos="1080"/>
                <w:tab w:val="right" w:leader="underscore" w:pos="4320"/>
              </w:tabs>
            </w:pPr>
          </w:p>
        </w:tc>
        <w:tc>
          <w:tcPr>
            <w:tcW w:w="2790" w:type="dxa"/>
            <w:shd w:val="clear" w:color="auto" w:fill="auto"/>
          </w:tcPr>
          <w:p w14:paraId="2CE70547" w14:textId="77777777" w:rsidR="000C1D03" w:rsidRPr="00791F24" w:rsidRDefault="000C1D03" w:rsidP="00EF25E3">
            <w:pPr>
              <w:tabs>
                <w:tab w:val="left" w:pos="1080"/>
                <w:tab w:val="right" w:leader="underscore" w:pos="4320"/>
              </w:tabs>
            </w:pPr>
          </w:p>
        </w:tc>
        <w:tc>
          <w:tcPr>
            <w:tcW w:w="1170" w:type="dxa"/>
            <w:shd w:val="clear" w:color="auto" w:fill="auto"/>
          </w:tcPr>
          <w:p w14:paraId="35C22DF7" w14:textId="77777777" w:rsidR="000C1D03" w:rsidRPr="00791F24" w:rsidRDefault="000C1D03" w:rsidP="00EF25E3">
            <w:pPr>
              <w:tabs>
                <w:tab w:val="left" w:pos="1080"/>
                <w:tab w:val="right" w:leader="underscore" w:pos="4320"/>
              </w:tabs>
            </w:pPr>
          </w:p>
        </w:tc>
        <w:tc>
          <w:tcPr>
            <w:tcW w:w="3150" w:type="dxa"/>
            <w:shd w:val="clear" w:color="auto" w:fill="auto"/>
          </w:tcPr>
          <w:p w14:paraId="756A354B" w14:textId="77777777" w:rsidR="000C1D03" w:rsidRPr="00791F24" w:rsidRDefault="000C1D03" w:rsidP="00EF25E3">
            <w:pPr>
              <w:tabs>
                <w:tab w:val="left" w:pos="1080"/>
                <w:tab w:val="right" w:leader="underscore" w:pos="4320"/>
              </w:tabs>
            </w:pPr>
          </w:p>
        </w:tc>
        <w:tc>
          <w:tcPr>
            <w:tcW w:w="1530" w:type="dxa"/>
            <w:shd w:val="clear" w:color="auto" w:fill="auto"/>
          </w:tcPr>
          <w:p w14:paraId="068B72EA" w14:textId="77777777" w:rsidR="000C1D03" w:rsidRPr="00791F24" w:rsidRDefault="000C1D03" w:rsidP="00EF25E3">
            <w:pPr>
              <w:tabs>
                <w:tab w:val="left" w:pos="1080"/>
                <w:tab w:val="right" w:leader="underscore" w:pos="4320"/>
              </w:tabs>
            </w:pPr>
          </w:p>
        </w:tc>
      </w:tr>
      <w:tr w:rsidR="000C1D03" w:rsidRPr="00791F24" w14:paraId="071F38BC" w14:textId="77777777" w:rsidTr="000C1D03">
        <w:tc>
          <w:tcPr>
            <w:tcW w:w="2088" w:type="dxa"/>
            <w:shd w:val="clear" w:color="auto" w:fill="auto"/>
          </w:tcPr>
          <w:p w14:paraId="3629E8E0" w14:textId="77777777" w:rsidR="000C1D03" w:rsidRDefault="000C1D03" w:rsidP="00EF25E3">
            <w:pPr>
              <w:tabs>
                <w:tab w:val="left" w:pos="1080"/>
                <w:tab w:val="right" w:leader="underscore" w:pos="4320"/>
              </w:tabs>
            </w:pPr>
          </w:p>
          <w:p w14:paraId="00D7B684" w14:textId="77777777" w:rsidR="000C1D03" w:rsidRDefault="000C1D03" w:rsidP="00EF25E3">
            <w:pPr>
              <w:tabs>
                <w:tab w:val="left" w:pos="1080"/>
                <w:tab w:val="right" w:leader="underscore" w:pos="4320"/>
              </w:tabs>
            </w:pPr>
          </w:p>
          <w:p w14:paraId="6E8190F6" w14:textId="77777777" w:rsidR="000C1D03" w:rsidRPr="00791F24" w:rsidRDefault="000C1D03" w:rsidP="00EF25E3">
            <w:pPr>
              <w:tabs>
                <w:tab w:val="left" w:pos="1080"/>
                <w:tab w:val="right" w:leader="underscore" w:pos="4320"/>
              </w:tabs>
            </w:pPr>
          </w:p>
        </w:tc>
        <w:tc>
          <w:tcPr>
            <w:tcW w:w="2790" w:type="dxa"/>
            <w:shd w:val="clear" w:color="auto" w:fill="auto"/>
          </w:tcPr>
          <w:p w14:paraId="7BA3113F" w14:textId="77777777" w:rsidR="000C1D03" w:rsidRPr="00791F24" w:rsidRDefault="000C1D03" w:rsidP="00EF25E3">
            <w:pPr>
              <w:tabs>
                <w:tab w:val="left" w:pos="1080"/>
                <w:tab w:val="right" w:leader="underscore" w:pos="4320"/>
              </w:tabs>
            </w:pPr>
          </w:p>
        </w:tc>
        <w:tc>
          <w:tcPr>
            <w:tcW w:w="1170" w:type="dxa"/>
            <w:shd w:val="clear" w:color="auto" w:fill="auto"/>
          </w:tcPr>
          <w:p w14:paraId="39D98836" w14:textId="77777777" w:rsidR="000C1D03" w:rsidRPr="00791F24" w:rsidRDefault="000C1D03" w:rsidP="00EF25E3">
            <w:pPr>
              <w:tabs>
                <w:tab w:val="left" w:pos="1080"/>
                <w:tab w:val="right" w:leader="underscore" w:pos="4320"/>
              </w:tabs>
            </w:pPr>
          </w:p>
        </w:tc>
        <w:tc>
          <w:tcPr>
            <w:tcW w:w="3150" w:type="dxa"/>
            <w:shd w:val="clear" w:color="auto" w:fill="auto"/>
          </w:tcPr>
          <w:p w14:paraId="694B4FDD" w14:textId="77777777" w:rsidR="000C1D03" w:rsidRPr="00791F24" w:rsidRDefault="000C1D03" w:rsidP="00EF25E3">
            <w:pPr>
              <w:tabs>
                <w:tab w:val="left" w:pos="1080"/>
                <w:tab w:val="right" w:leader="underscore" w:pos="4320"/>
              </w:tabs>
            </w:pPr>
          </w:p>
        </w:tc>
        <w:tc>
          <w:tcPr>
            <w:tcW w:w="1530" w:type="dxa"/>
            <w:shd w:val="clear" w:color="auto" w:fill="auto"/>
          </w:tcPr>
          <w:p w14:paraId="0943BFBC" w14:textId="77777777" w:rsidR="000C1D03" w:rsidRPr="00791F24" w:rsidRDefault="000C1D03" w:rsidP="00EF25E3">
            <w:pPr>
              <w:tabs>
                <w:tab w:val="left" w:pos="1080"/>
                <w:tab w:val="right" w:leader="underscore" w:pos="4320"/>
              </w:tabs>
            </w:pPr>
          </w:p>
        </w:tc>
      </w:tr>
    </w:tbl>
    <w:p w14:paraId="53D048EE" w14:textId="77777777" w:rsidR="000C1D03" w:rsidRPr="00791F24" w:rsidRDefault="000C1D03" w:rsidP="000C1D03">
      <w:pPr>
        <w:tabs>
          <w:tab w:val="left" w:pos="1080"/>
          <w:tab w:val="right" w:leader="underscore" w:pos="4320"/>
        </w:tabs>
      </w:pPr>
      <w:r>
        <w:t>*If no, please provide a brief explanation.</w:t>
      </w:r>
    </w:p>
    <w:p w14:paraId="178A6531" w14:textId="77777777" w:rsidR="00B91FD5" w:rsidRDefault="00B91FD5" w:rsidP="000C1D03"/>
    <w:p w14:paraId="3E7B5B74" w14:textId="26E86A1C" w:rsidR="00B91FD5" w:rsidRDefault="00B91FD5" w:rsidP="000C1D03"/>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3325"/>
      </w:tblGrid>
      <w:tr w:rsidR="00B91FD5" w14:paraId="24FE9F2D" w14:textId="77777777" w:rsidTr="008C66F3">
        <w:trPr>
          <w:tblHeader/>
        </w:trPr>
        <w:tc>
          <w:tcPr>
            <w:tcW w:w="6025" w:type="dxa"/>
          </w:tcPr>
          <w:p w14:paraId="6330901C" w14:textId="24F947BD" w:rsidR="00B91FD5" w:rsidRDefault="00B91FD5" w:rsidP="000C1D03">
            <w:r w:rsidRPr="002B51C6">
              <w:t xml:space="preserve">Signature of Applicant’s </w:t>
            </w:r>
            <w:r w:rsidRPr="000C1D03">
              <w:t>Authorized Representative</w:t>
            </w:r>
          </w:p>
        </w:tc>
        <w:tc>
          <w:tcPr>
            <w:tcW w:w="3325" w:type="dxa"/>
          </w:tcPr>
          <w:p w14:paraId="59156633" w14:textId="441957DA" w:rsidR="00B91FD5" w:rsidRDefault="00B91FD5" w:rsidP="000C1D03">
            <w:r>
              <w:t>Date</w:t>
            </w:r>
          </w:p>
        </w:tc>
      </w:tr>
    </w:tbl>
    <w:p w14:paraId="1882A2FD" w14:textId="084C25B1" w:rsidR="00B91FD5" w:rsidRDefault="00B91FD5" w:rsidP="000C1D03"/>
    <w:p w14:paraId="6C4E9FFC" w14:textId="77777777" w:rsidR="00150AF2" w:rsidRDefault="00150AF2" w:rsidP="000C1D03"/>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3325"/>
      </w:tblGrid>
      <w:tr w:rsidR="00B91FD5" w14:paraId="6F0F0442" w14:textId="77777777" w:rsidTr="00F357FE">
        <w:trPr>
          <w:tblHeader/>
        </w:trPr>
        <w:tc>
          <w:tcPr>
            <w:tcW w:w="6025" w:type="dxa"/>
          </w:tcPr>
          <w:p w14:paraId="23790B35" w14:textId="66CD920A" w:rsidR="00B91FD5" w:rsidRDefault="00B91FD5" w:rsidP="00F876BA">
            <w:r w:rsidRPr="000C1D03">
              <w:t xml:space="preserve">Signature of </w:t>
            </w:r>
            <w:r w:rsidR="00F876BA">
              <w:t>Non-</w:t>
            </w:r>
            <w:r w:rsidRPr="000C1D03">
              <w:t>P</w:t>
            </w:r>
            <w:r w:rsidR="00F876BA">
              <w:t>ublic</w:t>
            </w:r>
            <w:r w:rsidRPr="000C1D03">
              <w:t xml:space="preserve"> School Representative</w:t>
            </w:r>
          </w:p>
        </w:tc>
        <w:tc>
          <w:tcPr>
            <w:tcW w:w="3325" w:type="dxa"/>
          </w:tcPr>
          <w:p w14:paraId="75AFA9B9" w14:textId="5CB04CFF" w:rsidR="00B91FD5" w:rsidRDefault="00B91FD5" w:rsidP="000C1D03">
            <w:r>
              <w:t>Date</w:t>
            </w:r>
          </w:p>
        </w:tc>
      </w:tr>
    </w:tbl>
    <w:p w14:paraId="1369D4D6" w14:textId="77777777" w:rsidR="00CB3176" w:rsidRDefault="00CB3176" w:rsidP="00AF0671">
      <w:pPr>
        <w:sectPr w:rsidR="00CB3176" w:rsidSect="00150AF2">
          <w:headerReference w:type="default" r:id="rId79"/>
          <w:pgSz w:w="12240" w:h="15840" w:code="1"/>
          <w:pgMar w:top="1440" w:right="1440" w:bottom="1170" w:left="1440" w:header="720" w:footer="720" w:gutter="0"/>
          <w:cols w:space="720"/>
          <w:noEndnote/>
          <w:docGrid w:linePitch="326"/>
        </w:sectPr>
      </w:pPr>
    </w:p>
    <w:p w14:paraId="45A80007" w14:textId="51689E16" w:rsidR="0013421F" w:rsidRPr="00405E6A" w:rsidRDefault="0013421F" w:rsidP="00B84D01">
      <w:pPr>
        <w:pStyle w:val="Heading2"/>
        <w:numPr>
          <w:ilvl w:val="0"/>
          <w:numId w:val="0"/>
        </w:numPr>
        <w:jc w:val="center"/>
      </w:pPr>
      <w:bookmarkStart w:id="208" w:name="_Ref48452767"/>
      <w:bookmarkStart w:id="209" w:name="_Toc48713161"/>
      <w:bookmarkStart w:id="210" w:name="_Toc48724717"/>
      <w:bookmarkStart w:id="211" w:name="_Toc51073662"/>
      <w:bookmarkStart w:id="212" w:name="_Toc136353345"/>
      <w:bookmarkEnd w:id="190"/>
      <w:bookmarkEnd w:id="191"/>
      <w:r w:rsidRPr="00405E6A">
        <w:t>Sample Timeline</w:t>
      </w:r>
      <w:r w:rsidR="00D03897" w:rsidRPr="00405E6A">
        <w:t xml:space="preserve"> of Activities</w:t>
      </w:r>
      <w:r w:rsidRPr="00405E6A">
        <w:t xml:space="preserve"> </w:t>
      </w:r>
      <w:bookmarkEnd w:id="208"/>
      <w:bookmarkEnd w:id="209"/>
      <w:bookmarkEnd w:id="210"/>
      <w:r w:rsidRPr="00405E6A">
        <w:t>Template</w:t>
      </w:r>
      <w:bookmarkEnd w:id="211"/>
      <w:bookmarkEnd w:id="212"/>
    </w:p>
    <w:p w14:paraId="5915F584" w14:textId="77777777" w:rsidR="0013421F" w:rsidRPr="009A78CE" w:rsidRDefault="0013421F" w:rsidP="00490A37">
      <w:pPr>
        <w:widowControl w:val="0"/>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3600"/>
        <w:gridCol w:w="2520"/>
        <w:gridCol w:w="3420"/>
        <w:gridCol w:w="2160"/>
      </w:tblGrid>
      <w:tr w:rsidR="0013421F" w:rsidRPr="009A78CE" w14:paraId="116FC705" w14:textId="77777777">
        <w:trPr>
          <w:trHeight w:val="974"/>
        </w:trPr>
        <w:tc>
          <w:tcPr>
            <w:tcW w:w="1368" w:type="dxa"/>
          </w:tcPr>
          <w:p w14:paraId="3A78B526" w14:textId="77777777" w:rsidR="0013421F" w:rsidRPr="009A78CE" w:rsidRDefault="0013421F" w:rsidP="00490A37">
            <w:pPr>
              <w:widowControl w:val="0"/>
              <w:jc w:val="center"/>
              <w:rPr>
                <w:b/>
                <w:bCs/>
              </w:rPr>
            </w:pPr>
            <w:r w:rsidRPr="009A78CE">
              <w:rPr>
                <w:b/>
                <w:bCs/>
              </w:rPr>
              <w:t>Start Date–End Date</w:t>
            </w:r>
          </w:p>
        </w:tc>
        <w:tc>
          <w:tcPr>
            <w:tcW w:w="3600" w:type="dxa"/>
          </w:tcPr>
          <w:p w14:paraId="43CA57BC" w14:textId="77777777" w:rsidR="0013421F" w:rsidRPr="009A78CE" w:rsidRDefault="0013421F" w:rsidP="00490A37">
            <w:pPr>
              <w:widowControl w:val="0"/>
              <w:jc w:val="center"/>
              <w:rPr>
                <w:b/>
                <w:bCs/>
              </w:rPr>
            </w:pPr>
            <w:r w:rsidRPr="009A78CE">
              <w:rPr>
                <w:b/>
                <w:bCs/>
              </w:rPr>
              <w:t>Activity to achieve Objective</w:t>
            </w:r>
          </w:p>
        </w:tc>
        <w:tc>
          <w:tcPr>
            <w:tcW w:w="2520" w:type="dxa"/>
          </w:tcPr>
          <w:p w14:paraId="44949479" w14:textId="77777777" w:rsidR="0013421F" w:rsidRPr="009A78CE" w:rsidRDefault="0013421F" w:rsidP="00490A37">
            <w:pPr>
              <w:widowControl w:val="0"/>
              <w:jc w:val="center"/>
              <w:rPr>
                <w:b/>
                <w:bCs/>
              </w:rPr>
            </w:pPr>
            <w:r w:rsidRPr="009A78CE">
              <w:rPr>
                <w:b/>
                <w:bCs/>
              </w:rPr>
              <w:t>Related Objective and Goal</w:t>
            </w:r>
          </w:p>
        </w:tc>
        <w:tc>
          <w:tcPr>
            <w:tcW w:w="3420" w:type="dxa"/>
          </w:tcPr>
          <w:p w14:paraId="1310C33F" w14:textId="77777777" w:rsidR="0013421F" w:rsidRPr="009A78CE" w:rsidRDefault="0013421F" w:rsidP="00490A37">
            <w:pPr>
              <w:widowControl w:val="0"/>
              <w:jc w:val="center"/>
              <w:rPr>
                <w:b/>
                <w:bCs/>
              </w:rPr>
            </w:pPr>
            <w:r w:rsidRPr="009A78CE">
              <w:rPr>
                <w:b/>
                <w:bCs/>
              </w:rPr>
              <w:t>Evidence that Proves Activity has been Completed OR Data to be Collected from Activity</w:t>
            </w:r>
          </w:p>
        </w:tc>
        <w:tc>
          <w:tcPr>
            <w:tcW w:w="2160" w:type="dxa"/>
          </w:tcPr>
          <w:p w14:paraId="051F00D6" w14:textId="77777777" w:rsidR="0013421F" w:rsidRPr="009A78CE" w:rsidRDefault="0013421F" w:rsidP="00490A37">
            <w:pPr>
              <w:widowControl w:val="0"/>
              <w:jc w:val="center"/>
              <w:rPr>
                <w:b/>
                <w:bCs/>
              </w:rPr>
            </w:pPr>
            <w:r w:rsidRPr="009A78CE">
              <w:rPr>
                <w:b/>
                <w:bCs/>
              </w:rPr>
              <w:t>Persons/Agency Responsible</w:t>
            </w:r>
          </w:p>
        </w:tc>
      </w:tr>
      <w:tr w:rsidR="0013421F" w:rsidRPr="009A78CE" w14:paraId="37E3879F" w14:textId="77777777">
        <w:trPr>
          <w:trHeight w:val="974"/>
        </w:trPr>
        <w:tc>
          <w:tcPr>
            <w:tcW w:w="1368" w:type="dxa"/>
          </w:tcPr>
          <w:p w14:paraId="0832C3EA" w14:textId="77777777" w:rsidR="0013421F" w:rsidRPr="009A78CE" w:rsidRDefault="0013421F" w:rsidP="00490A37">
            <w:pPr>
              <w:widowControl w:val="0"/>
              <w:rPr>
                <w:i/>
                <w:iCs/>
              </w:rPr>
            </w:pPr>
          </w:p>
        </w:tc>
        <w:tc>
          <w:tcPr>
            <w:tcW w:w="3600" w:type="dxa"/>
          </w:tcPr>
          <w:p w14:paraId="1E92AB39" w14:textId="77777777" w:rsidR="0013421F" w:rsidRPr="009A78CE" w:rsidRDefault="0013421F" w:rsidP="00490A37">
            <w:pPr>
              <w:widowControl w:val="0"/>
              <w:rPr>
                <w:i/>
                <w:iCs/>
              </w:rPr>
            </w:pPr>
          </w:p>
          <w:p w14:paraId="7BBF5A8F" w14:textId="77777777" w:rsidR="0013421F" w:rsidRPr="009A78CE" w:rsidRDefault="0013421F" w:rsidP="00B84D01">
            <w:pPr>
              <w:pStyle w:val="Header"/>
              <w:widowControl w:val="0"/>
              <w:tabs>
                <w:tab w:val="clear" w:pos="4320"/>
                <w:tab w:val="clear" w:pos="8640"/>
              </w:tabs>
              <w:rPr>
                <w:i/>
                <w:iCs/>
              </w:rPr>
            </w:pPr>
          </w:p>
          <w:p w14:paraId="77020A45" w14:textId="77777777" w:rsidR="0013421F" w:rsidRPr="009A78CE" w:rsidRDefault="0013421F" w:rsidP="00B84D01">
            <w:pPr>
              <w:pStyle w:val="Header"/>
              <w:widowControl w:val="0"/>
              <w:tabs>
                <w:tab w:val="clear" w:pos="4320"/>
                <w:tab w:val="clear" w:pos="8640"/>
              </w:tabs>
              <w:rPr>
                <w:i/>
                <w:iCs/>
              </w:rPr>
            </w:pPr>
          </w:p>
          <w:p w14:paraId="2450EFAE" w14:textId="77777777" w:rsidR="0013421F" w:rsidRPr="009A78CE" w:rsidRDefault="0013421F" w:rsidP="00490A37">
            <w:pPr>
              <w:widowControl w:val="0"/>
              <w:rPr>
                <w:i/>
                <w:iCs/>
              </w:rPr>
            </w:pPr>
          </w:p>
        </w:tc>
        <w:tc>
          <w:tcPr>
            <w:tcW w:w="2520" w:type="dxa"/>
          </w:tcPr>
          <w:p w14:paraId="38C6C93B" w14:textId="77777777" w:rsidR="0013421F" w:rsidRPr="009A78CE" w:rsidRDefault="0013421F" w:rsidP="00490A37">
            <w:pPr>
              <w:widowControl w:val="0"/>
              <w:rPr>
                <w:i/>
                <w:iCs/>
              </w:rPr>
            </w:pPr>
          </w:p>
        </w:tc>
        <w:tc>
          <w:tcPr>
            <w:tcW w:w="3420" w:type="dxa"/>
          </w:tcPr>
          <w:p w14:paraId="3D229F1F" w14:textId="77777777" w:rsidR="0013421F" w:rsidRPr="009A78CE" w:rsidRDefault="0013421F" w:rsidP="00490A37">
            <w:pPr>
              <w:widowControl w:val="0"/>
              <w:rPr>
                <w:i/>
                <w:iCs/>
              </w:rPr>
            </w:pPr>
          </w:p>
        </w:tc>
        <w:tc>
          <w:tcPr>
            <w:tcW w:w="2160" w:type="dxa"/>
          </w:tcPr>
          <w:p w14:paraId="743F350F" w14:textId="77777777" w:rsidR="0013421F" w:rsidRPr="009A78CE" w:rsidRDefault="0013421F" w:rsidP="00490A37">
            <w:pPr>
              <w:widowControl w:val="0"/>
              <w:rPr>
                <w:i/>
                <w:iCs/>
              </w:rPr>
            </w:pPr>
          </w:p>
        </w:tc>
      </w:tr>
      <w:tr w:rsidR="0013421F" w:rsidRPr="009A78CE" w14:paraId="1D796D94" w14:textId="77777777">
        <w:trPr>
          <w:trHeight w:val="974"/>
        </w:trPr>
        <w:tc>
          <w:tcPr>
            <w:tcW w:w="1368" w:type="dxa"/>
          </w:tcPr>
          <w:p w14:paraId="2ED6AC50" w14:textId="77777777" w:rsidR="0013421F" w:rsidRPr="009A78CE" w:rsidRDefault="0013421F" w:rsidP="00490A37">
            <w:pPr>
              <w:widowControl w:val="0"/>
              <w:rPr>
                <w:i/>
                <w:iCs/>
              </w:rPr>
            </w:pPr>
          </w:p>
        </w:tc>
        <w:tc>
          <w:tcPr>
            <w:tcW w:w="3600" w:type="dxa"/>
          </w:tcPr>
          <w:p w14:paraId="42A1C56E" w14:textId="750BBDC6" w:rsidR="0013421F" w:rsidRPr="009A78CE" w:rsidRDefault="0013421F" w:rsidP="00490A37">
            <w:pPr>
              <w:widowControl w:val="0"/>
              <w:rPr>
                <w:i/>
                <w:iCs/>
              </w:rPr>
            </w:pPr>
          </w:p>
        </w:tc>
        <w:tc>
          <w:tcPr>
            <w:tcW w:w="2520" w:type="dxa"/>
          </w:tcPr>
          <w:p w14:paraId="0F43D96B" w14:textId="77777777" w:rsidR="0013421F" w:rsidRPr="009A78CE" w:rsidRDefault="0013421F" w:rsidP="00490A37">
            <w:pPr>
              <w:widowControl w:val="0"/>
              <w:rPr>
                <w:i/>
                <w:iCs/>
              </w:rPr>
            </w:pPr>
          </w:p>
        </w:tc>
        <w:tc>
          <w:tcPr>
            <w:tcW w:w="3420" w:type="dxa"/>
          </w:tcPr>
          <w:p w14:paraId="38F889EE" w14:textId="77777777" w:rsidR="0013421F" w:rsidRPr="009A78CE" w:rsidRDefault="0013421F" w:rsidP="00490A37">
            <w:pPr>
              <w:widowControl w:val="0"/>
              <w:rPr>
                <w:i/>
                <w:iCs/>
              </w:rPr>
            </w:pPr>
          </w:p>
        </w:tc>
        <w:tc>
          <w:tcPr>
            <w:tcW w:w="2160" w:type="dxa"/>
          </w:tcPr>
          <w:p w14:paraId="31D041CF" w14:textId="77777777" w:rsidR="0013421F" w:rsidRPr="009A78CE" w:rsidRDefault="0013421F" w:rsidP="00490A37">
            <w:pPr>
              <w:widowControl w:val="0"/>
              <w:rPr>
                <w:i/>
                <w:iCs/>
              </w:rPr>
            </w:pPr>
          </w:p>
        </w:tc>
      </w:tr>
      <w:tr w:rsidR="0013421F" w:rsidRPr="009A78CE" w14:paraId="12D0EEDE" w14:textId="77777777">
        <w:trPr>
          <w:trHeight w:val="974"/>
        </w:trPr>
        <w:tc>
          <w:tcPr>
            <w:tcW w:w="1368" w:type="dxa"/>
          </w:tcPr>
          <w:p w14:paraId="566D9643" w14:textId="77777777" w:rsidR="0013421F" w:rsidRPr="009A78CE" w:rsidRDefault="0013421F" w:rsidP="00490A37">
            <w:pPr>
              <w:widowControl w:val="0"/>
              <w:rPr>
                <w:i/>
                <w:iCs/>
              </w:rPr>
            </w:pPr>
          </w:p>
        </w:tc>
        <w:tc>
          <w:tcPr>
            <w:tcW w:w="3600" w:type="dxa"/>
          </w:tcPr>
          <w:p w14:paraId="452A7DD4" w14:textId="77777777" w:rsidR="0013421F" w:rsidRPr="009A78CE" w:rsidRDefault="0013421F" w:rsidP="00490A37">
            <w:pPr>
              <w:widowControl w:val="0"/>
              <w:rPr>
                <w:i/>
                <w:iCs/>
              </w:rPr>
            </w:pPr>
          </w:p>
          <w:p w14:paraId="0A2A00AA" w14:textId="77777777" w:rsidR="0013421F" w:rsidRPr="009A78CE" w:rsidRDefault="0013421F" w:rsidP="00490A37">
            <w:pPr>
              <w:widowControl w:val="0"/>
              <w:rPr>
                <w:i/>
                <w:iCs/>
              </w:rPr>
            </w:pPr>
          </w:p>
          <w:p w14:paraId="08683AA6" w14:textId="77777777" w:rsidR="0013421F" w:rsidRPr="009A78CE" w:rsidRDefault="0013421F" w:rsidP="00490A37">
            <w:pPr>
              <w:widowControl w:val="0"/>
              <w:rPr>
                <w:i/>
                <w:iCs/>
              </w:rPr>
            </w:pPr>
          </w:p>
        </w:tc>
        <w:tc>
          <w:tcPr>
            <w:tcW w:w="2520" w:type="dxa"/>
          </w:tcPr>
          <w:p w14:paraId="414EADCE" w14:textId="77777777" w:rsidR="0013421F" w:rsidRPr="009A78CE" w:rsidRDefault="0013421F" w:rsidP="006907F9">
            <w:pPr>
              <w:widowControl w:val="0"/>
              <w:rPr>
                <w:i/>
                <w:iCs/>
              </w:rPr>
            </w:pPr>
          </w:p>
        </w:tc>
        <w:tc>
          <w:tcPr>
            <w:tcW w:w="3420" w:type="dxa"/>
          </w:tcPr>
          <w:p w14:paraId="026E8ED5" w14:textId="77777777" w:rsidR="0013421F" w:rsidRPr="009A78CE" w:rsidRDefault="0013421F" w:rsidP="00490A37">
            <w:pPr>
              <w:widowControl w:val="0"/>
              <w:rPr>
                <w:i/>
                <w:iCs/>
              </w:rPr>
            </w:pPr>
          </w:p>
        </w:tc>
        <w:tc>
          <w:tcPr>
            <w:tcW w:w="2160" w:type="dxa"/>
          </w:tcPr>
          <w:p w14:paraId="666A306F" w14:textId="77777777" w:rsidR="0013421F" w:rsidRPr="009A78CE" w:rsidRDefault="0013421F" w:rsidP="00490A37">
            <w:pPr>
              <w:widowControl w:val="0"/>
              <w:rPr>
                <w:i/>
                <w:iCs/>
              </w:rPr>
            </w:pPr>
          </w:p>
        </w:tc>
      </w:tr>
      <w:tr w:rsidR="0013421F" w:rsidRPr="009A78CE" w14:paraId="104E4C14" w14:textId="77777777">
        <w:trPr>
          <w:trHeight w:val="956"/>
        </w:trPr>
        <w:tc>
          <w:tcPr>
            <w:tcW w:w="1368" w:type="dxa"/>
          </w:tcPr>
          <w:p w14:paraId="74686B46" w14:textId="77777777" w:rsidR="0013421F" w:rsidRPr="009A78CE" w:rsidRDefault="0013421F" w:rsidP="00490A37">
            <w:pPr>
              <w:widowControl w:val="0"/>
              <w:rPr>
                <w:i/>
                <w:iCs/>
              </w:rPr>
            </w:pPr>
          </w:p>
        </w:tc>
        <w:tc>
          <w:tcPr>
            <w:tcW w:w="3600" w:type="dxa"/>
          </w:tcPr>
          <w:p w14:paraId="64E85836" w14:textId="77777777" w:rsidR="0013421F" w:rsidRPr="009A78CE" w:rsidRDefault="0013421F" w:rsidP="00490A37">
            <w:pPr>
              <w:widowControl w:val="0"/>
              <w:rPr>
                <w:i/>
                <w:iCs/>
              </w:rPr>
            </w:pPr>
          </w:p>
          <w:p w14:paraId="408CEC27" w14:textId="77777777" w:rsidR="0013421F" w:rsidRPr="009A78CE" w:rsidRDefault="0013421F" w:rsidP="00490A37">
            <w:pPr>
              <w:widowControl w:val="0"/>
              <w:rPr>
                <w:i/>
                <w:iCs/>
              </w:rPr>
            </w:pPr>
          </w:p>
          <w:p w14:paraId="794C7A84" w14:textId="77777777" w:rsidR="0013421F" w:rsidRPr="009A78CE" w:rsidRDefault="0013421F" w:rsidP="00490A37">
            <w:pPr>
              <w:widowControl w:val="0"/>
              <w:rPr>
                <w:i/>
                <w:iCs/>
              </w:rPr>
            </w:pPr>
          </w:p>
        </w:tc>
        <w:tc>
          <w:tcPr>
            <w:tcW w:w="2520" w:type="dxa"/>
          </w:tcPr>
          <w:p w14:paraId="4F453A6F" w14:textId="77777777" w:rsidR="0013421F" w:rsidRPr="009A78CE" w:rsidRDefault="0013421F" w:rsidP="006907F9">
            <w:pPr>
              <w:widowControl w:val="0"/>
              <w:rPr>
                <w:i/>
                <w:iCs/>
              </w:rPr>
            </w:pPr>
          </w:p>
        </w:tc>
        <w:tc>
          <w:tcPr>
            <w:tcW w:w="3420" w:type="dxa"/>
          </w:tcPr>
          <w:p w14:paraId="2DDF979B" w14:textId="77777777" w:rsidR="0013421F" w:rsidRPr="009A78CE" w:rsidRDefault="0013421F" w:rsidP="00490A37">
            <w:pPr>
              <w:widowControl w:val="0"/>
              <w:rPr>
                <w:i/>
                <w:iCs/>
              </w:rPr>
            </w:pPr>
          </w:p>
        </w:tc>
        <w:tc>
          <w:tcPr>
            <w:tcW w:w="2160" w:type="dxa"/>
          </w:tcPr>
          <w:p w14:paraId="75C7E2A2" w14:textId="77777777" w:rsidR="0013421F" w:rsidRPr="009A78CE" w:rsidRDefault="0013421F" w:rsidP="00490A37">
            <w:pPr>
              <w:widowControl w:val="0"/>
              <w:rPr>
                <w:i/>
                <w:iCs/>
              </w:rPr>
            </w:pPr>
          </w:p>
        </w:tc>
      </w:tr>
      <w:tr w:rsidR="0013421F" w:rsidRPr="009A78CE" w14:paraId="6A8A6C8B" w14:textId="77777777">
        <w:trPr>
          <w:trHeight w:val="974"/>
        </w:trPr>
        <w:tc>
          <w:tcPr>
            <w:tcW w:w="1368" w:type="dxa"/>
          </w:tcPr>
          <w:p w14:paraId="26C94C0C" w14:textId="77777777" w:rsidR="0013421F" w:rsidRPr="009A78CE" w:rsidRDefault="0013421F" w:rsidP="00490A37">
            <w:pPr>
              <w:widowControl w:val="0"/>
            </w:pPr>
          </w:p>
        </w:tc>
        <w:tc>
          <w:tcPr>
            <w:tcW w:w="3600" w:type="dxa"/>
          </w:tcPr>
          <w:p w14:paraId="1377255B" w14:textId="77777777" w:rsidR="0013421F" w:rsidRPr="009A78CE" w:rsidRDefault="0013421F" w:rsidP="00490A37">
            <w:pPr>
              <w:widowControl w:val="0"/>
            </w:pPr>
          </w:p>
          <w:p w14:paraId="5CE0C1FD" w14:textId="77777777" w:rsidR="0013421F" w:rsidRPr="009A78CE" w:rsidRDefault="0013421F" w:rsidP="00490A37">
            <w:pPr>
              <w:widowControl w:val="0"/>
            </w:pPr>
          </w:p>
          <w:p w14:paraId="357EEE03" w14:textId="77777777" w:rsidR="0013421F" w:rsidRPr="009A78CE" w:rsidRDefault="0013421F" w:rsidP="00490A37">
            <w:pPr>
              <w:widowControl w:val="0"/>
            </w:pPr>
          </w:p>
        </w:tc>
        <w:tc>
          <w:tcPr>
            <w:tcW w:w="2520" w:type="dxa"/>
          </w:tcPr>
          <w:p w14:paraId="668BF3C2" w14:textId="77777777" w:rsidR="0013421F" w:rsidRPr="009A78CE" w:rsidRDefault="0013421F" w:rsidP="006907F9">
            <w:pPr>
              <w:widowControl w:val="0"/>
            </w:pPr>
          </w:p>
        </w:tc>
        <w:tc>
          <w:tcPr>
            <w:tcW w:w="3420" w:type="dxa"/>
          </w:tcPr>
          <w:p w14:paraId="22134932" w14:textId="77777777" w:rsidR="0013421F" w:rsidRPr="009A78CE" w:rsidRDefault="0013421F" w:rsidP="00490A37">
            <w:pPr>
              <w:widowControl w:val="0"/>
            </w:pPr>
          </w:p>
        </w:tc>
        <w:tc>
          <w:tcPr>
            <w:tcW w:w="2160" w:type="dxa"/>
          </w:tcPr>
          <w:p w14:paraId="58EBD655" w14:textId="77777777" w:rsidR="0013421F" w:rsidRPr="009A78CE" w:rsidRDefault="0013421F" w:rsidP="00490A37">
            <w:pPr>
              <w:widowControl w:val="0"/>
            </w:pPr>
          </w:p>
        </w:tc>
      </w:tr>
      <w:tr w:rsidR="0013421F" w:rsidRPr="009A78CE" w14:paraId="1E3A5D3E" w14:textId="77777777">
        <w:trPr>
          <w:trHeight w:val="974"/>
        </w:trPr>
        <w:tc>
          <w:tcPr>
            <w:tcW w:w="1368" w:type="dxa"/>
          </w:tcPr>
          <w:p w14:paraId="5B72FF63" w14:textId="77777777" w:rsidR="0013421F" w:rsidRPr="009A78CE" w:rsidRDefault="0013421F" w:rsidP="00490A37">
            <w:pPr>
              <w:widowControl w:val="0"/>
            </w:pPr>
          </w:p>
        </w:tc>
        <w:tc>
          <w:tcPr>
            <w:tcW w:w="3600" w:type="dxa"/>
          </w:tcPr>
          <w:p w14:paraId="65BC7292" w14:textId="77777777" w:rsidR="0013421F" w:rsidRPr="009A78CE" w:rsidRDefault="0013421F" w:rsidP="00490A37">
            <w:pPr>
              <w:widowControl w:val="0"/>
            </w:pPr>
          </w:p>
          <w:p w14:paraId="098443AD" w14:textId="77777777" w:rsidR="0013421F" w:rsidRPr="009A78CE" w:rsidRDefault="0013421F" w:rsidP="00490A37">
            <w:pPr>
              <w:widowControl w:val="0"/>
            </w:pPr>
          </w:p>
          <w:p w14:paraId="32250842" w14:textId="77777777" w:rsidR="0013421F" w:rsidRPr="009A78CE" w:rsidRDefault="0013421F" w:rsidP="00490A37">
            <w:pPr>
              <w:widowControl w:val="0"/>
            </w:pPr>
          </w:p>
        </w:tc>
        <w:tc>
          <w:tcPr>
            <w:tcW w:w="2520" w:type="dxa"/>
          </w:tcPr>
          <w:p w14:paraId="25E2C001" w14:textId="77777777" w:rsidR="0013421F" w:rsidRPr="009A78CE" w:rsidRDefault="0013421F" w:rsidP="006907F9">
            <w:pPr>
              <w:widowControl w:val="0"/>
            </w:pPr>
          </w:p>
        </w:tc>
        <w:tc>
          <w:tcPr>
            <w:tcW w:w="3420" w:type="dxa"/>
          </w:tcPr>
          <w:p w14:paraId="06ECB172" w14:textId="77777777" w:rsidR="0013421F" w:rsidRPr="009A78CE" w:rsidRDefault="0013421F" w:rsidP="00490A37">
            <w:pPr>
              <w:widowControl w:val="0"/>
            </w:pPr>
          </w:p>
        </w:tc>
        <w:tc>
          <w:tcPr>
            <w:tcW w:w="2160" w:type="dxa"/>
          </w:tcPr>
          <w:p w14:paraId="4160160A" w14:textId="77777777" w:rsidR="0013421F" w:rsidRPr="009A78CE" w:rsidRDefault="0013421F" w:rsidP="00490A37">
            <w:pPr>
              <w:widowControl w:val="0"/>
            </w:pPr>
          </w:p>
        </w:tc>
      </w:tr>
    </w:tbl>
    <w:p w14:paraId="4017E4AC" w14:textId="77777777" w:rsidR="0013421F" w:rsidRPr="009A78CE" w:rsidRDefault="0013421F" w:rsidP="00490A37">
      <w:pPr>
        <w:widowControl w:val="0"/>
        <w:sectPr w:rsidR="0013421F" w:rsidRPr="009A78CE" w:rsidSect="00842451">
          <w:headerReference w:type="default" r:id="rId80"/>
          <w:type w:val="nextColumn"/>
          <w:pgSz w:w="15840" w:h="12240" w:orient="landscape" w:code="1"/>
          <w:pgMar w:top="1440" w:right="1440" w:bottom="1440" w:left="1440" w:header="720" w:footer="720" w:gutter="0"/>
          <w:cols w:space="720"/>
          <w:noEndnote/>
        </w:sectPr>
      </w:pPr>
    </w:p>
    <w:p w14:paraId="4220021F" w14:textId="2B12741E" w:rsidR="005C2695" w:rsidRPr="00197176" w:rsidRDefault="005C2695" w:rsidP="00197176">
      <w:pPr>
        <w:jc w:val="center"/>
        <w:rPr>
          <w:b/>
          <w:bCs/>
        </w:rPr>
      </w:pPr>
      <w:bookmarkStart w:id="213" w:name="_Toc128482824"/>
      <w:bookmarkStart w:id="214" w:name="_Toc129072781"/>
      <w:bookmarkStart w:id="215" w:name="_Toc48724719"/>
      <w:bookmarkStart w:id="216" w:name="_Toc51073663"/>
      <w:r w:rsidRPr="00197176">
        <w:rPr>
          <w:b/>
          <w:bCs/>
        </w:rPr>
        <w:t>Stronger Connections Subgrant</w:t>
      </w:r>
      <w:bookmarkEnd w:id="213"/>
      <w:bookmarkEnd w:id="214"/>
    </w:p>
    <w:p w14:paraId="6FAC6975" w14:textId="13731CAE" w:rsidR="0013421F" w:rsidRPr="00405E6A" w:rsidRDefault="0013421F" w:rsidP="00B84D01">
      <w:pPr>
        <w:pStyle w:val="Heading2"/>
        <w:numPr>
          <w:ilvl w:val="0"/>
          <w:numId w:val="0"/>
        </w:numPr>
        <w:jc w:val="center"/>
      </w:pPr>
      <w:bookmarkStart w:id="217" w:name="_Toc136353346"/>
      <w:r w:rsidRPr="00405E6A">
        <w:t>Goals, Objectives, and Outcomes Worksheet</w:t>
      </w:r>
      <w:bookmarkEnd w:id="215"/>
      <w:bookmarkEnd w:id="216"/>
      <w:bookmarkEnd w:id="217"/>
    </w:p>
    <w:p w14:paraId="44569894" w14:textId="77777777" w:rsidR="0013421F" w:rsidRPr="009A78CE" w:rsidRDefault="0013421F" w:rsidP="00490A37">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6838"/>
      </w:tblGrid>
      <w:tr w:rsidR="0013421F" w:rsidRPr="009A78CE" w14:paraId="152CD554" w14:textId="77777777">
        <w:trPr>
          <w:cantSplit/>
        </w:trPr>
        <w:tc>
          <w:tcPr>
            <w:tcW w:w="9360" w:type="dxa"/>
            <w:gridSpan w:val="2"/>
          </w:tcPr>
          <w:p w14:paraId="49282EF8" w14:textId="77777777" w:rsidR="0013421F" w:rsidRPr="009A78CE" w:rsidRDefault="0013421F" w:rsidP="00490A37">
            <w:bookmarkStart w:id="218" w:name="_Toc48713163"/>
            <w:r w:rsidRPr="009A78CE">
              <w:t>Goal _____:</w:t>
            </w:r>
            <w:bookmarkEnd w:id="218"/>
          </w:p>
          <w:p w14:paraId="259ECBB1" w14:textId="77777777" w:rsidR="0013421F" w:rsidRPr="009A78CE" w:rsidRDefault="0013421F" w:rsidP="00490A37">
            <w:pPr>
              <w:widowControl w:val="0"/>
            </w:pPr>
          </w:p>
          <w:p w14:paraId="57F918D8" w14:textId="77777777" w:rsidR="0013421F" w:rsidRPr="009A78CE" w:rsidRDefault="0013421F" w:rsidP="00490A37">
            <w:pPr>
              <w:widowControl w:val="0"/>
            </w:pPr>
          </w:p>
          <w:p w14:paraId="0A3B049E" w14:textId="77777777" w:rsidR="0013421F" w:rsidRPr="009A78CE" w:rsidRDefault="0013421F" w:rsidP="00490A37">
            <w:pPr>
              <w:widowControl w:val="0"/>
            </w:pPr>
          </w:p>
        </w:tc>
      </w:tr>
      <w:tr w:rsidR="0013421F" w:rsidRPr="009A78CE" w14:paraId="151D83B6" w14:textId="77777777">
        <w:trPr>
          <w:cantSplit/>
        </w:trPr>
        <w:tc>
          <w:tcPr>
            <w:tcW w:w="9360" w:type="dxa"/>
            <w:gridSpan w:val="2"/>
          </w:tcPr>
          <w:p w14:paraId="7400A645" w14:textId="77777777" w:rsidR="0013421F" w:rsidRPr="009A78CE" w:rsidRDefault="0013421F" w:rsidP="00490A37">
            <w:bookmarkStart w:id="219" w:name="_Toc48713164"/>
            <w:r w:rsidRPr="009A78CE">
              <w:t>Objective _____:</w:t>
            </w:r>
            <w:bookmarkEnd w:id="219"/>
          </w:p>
          <w:p w14:paraId="57F78C17" w14:textId="77777777" w:rsidR="0013421F" w:rsidRPr="009A78CE" w:rsidRDefault="0013421F" w:rsidP="00490A37">
            <w:pPr>
              <w:widowControl w:val="0"/>
            </w:pPr>
          </w:p>
          <w:p w14:paraId="4EC64544" w14:textId="77777777" w:rsidR="0013421F" w:rsidRPr="009A78CE" w:rsidRDefault="0013421F" w:rsidP="00490A37">
            <w:pPr>
              <w:widowControl w:val="0"/>
            </w:pPr>
          </w:p>
          <w:p w14:paraId="275C25A9" w14:textId="77777777" w:rsidR="0013421F" w:rsidRPr="009A78CE" w:rsidRDefault="0013421F" w:rsidP="00490A37">
            <w:pPr>
              <w:widowControl w:val="0"/>
            </w:pPr>
          </w:p>
        </w:tc>
      </w:tr>
      <w:tr w:rsidR="0013421F" w:rsidRPr="009A78CE" w14:paraId="054DA8B1" w14:textId="77777777">
        <w:trPr>
          <w:cantSplit/>
        </w:trPr>
        <w:tc>
          <w:tcPr>
            <w:tcW w:w="9360" w:type="dxa"/>
            <w:gridSpan w:val="2"/>
          </w:tcPr>
          <w:p w14:paraId="2852A340" w14:textId="77777777" w:rsidR="0013421F" w:rsidRPr="009A78CE" w:rsidRDefault="0013421F" w:rsidP="00490A37">
            <w:pPr>
              <w:jc w:val="center"/>
            </w:pPr>
            <w:bookmarkStart w:id="220" w:name="_Toc48713165"/>
            <w:r w:rsidRPr="009A78CE">
              <w:t>Directions</w:t>
            </w:r>
            <w:bookmarkEnd w:id="220"/>
          </w:p>
        </w:tc>
      </w:tr>
      <w:tr w:rsidR="0013421F" w:rsidRPr="009A78CE" w14:paraId="532B77AD" w14:textId="77777777">
        <w:tc>
          <w:tcPr>
            <w:tcW w:w="2419" w:type="dxa"/>
          </w:tcPr>
          <w:p w14:paraId="0F4D4AFF" w14:textId="77777777" w:rsidR="0013421F" w:rsidRPr="009A78CE" w:rsidRDefault="0013421F" w:rsidP="00490A37">
            <w:pPr>
              <w:widowControl w:val="0"/>
            </w:pPr>
            <w:r w:rsidRPr="009A78CE">
              <w:t>1</w:t>
            </w:r>
            <w:r w:rsidR="006F2D93">
              <w:t xml:space="preserve">. </w:t>
            </w:r>
            <w:r w:rsidRPr="009A78CE">
              <w:t xml:space="preserve">Identify a result you expect to achieve through this program. </w:t>
            </w:r>
          </w:p>
        </w:tc>
        <w:tc>
          <w:tcPr>
            <w:tcW w:w="6941" w:type="dxa"/>
          </w:tcPr>
          <w:p w14:paraId="499423BA" w14:textId="77777777" w:rsidR="0013421F" w:rsidRPr="009A78CE" w:rsidRDefault="0013421F" w:rsidP="006907F9">
            <w:pPr>
              <w:widowControl w:val="0"/>
            </w:pPr>
          </w:p>
        </w:tc>
      </w:tr>
      <w:tr w:rsidR="0013421F" w:rsidRPr="009A78CE" w14:paraId="0AA15290" w14:textId="77777777">
        <w:tc>
          <w:tcPr>
            <w:tcW w:w="2419" w:type="dxa"/>
          </w:tcPr>
          <w:p w14:paraId="459B1146" w14:textId="77777777" w:rsidR="0013421F" w:rsidRPr="009A78CE" w:rsidRDefault="0013421F" w:rsidP="00490A37">
            <w:pPr>
              <w:widowControl w:val="0"/>
            </w:pPr>
            <w:r w:rsidRPr="009A78CE">
              <w:t>2</w:t>
            </w:r>
            <w:r w:rsidR="006F2D93">
              <w:t xml:space="preserve">. </w:t>
            </w:r>
            <w:r w:rsidRPr="009A78CE">
              <w:t>Describe what you will do to achieve this result.</w:t>
            </w:r>
          </w:p>
        </w:tc>
        <w:tc>
          <w:tcPr>
            <w:tcW w:w="6941" w:type="dxa"/>
          </w:tcPr>
          <w:p w14:paraId="4BD0217B" w14:textId="77777777" w:rsidR="0013421F" w:rsidRPr="009A78CE" w:rsidRDefault="0013421F" w:rsidP="006907F9">
            <w:pPr>
              <w:widowControl w:val="0"/>
            </w:pPr>
          </w:p>
        </w:tc>
      </w:tr>
      <w:tr w:rsidR="0013421F" w:rsidRPr="009A78CE" w14:paraId="3B46C405" w14:textId="77777777">
        <w:tc>
          <w:tcPr>
            <w:tcW w:w="2419" w:type="dxa"/>
          </w:tcPr>
          <w:p w14:paraId="69E920D9" w14:textId="77777777" w:rsidR="0013421F" w:rsidRPr="009A78CE" w:rsidRDefault="0013421F" w:rsidP="00490A37">
            <w:pPr>
              <w:widowControl w:val="0"/>
            </w:pPr>
            <w:r w:rsidRPr="009A78CE">
              <w:t>3</w:t>
            </w:r>
            <w:r w:rsidR="006F2D93">
              <w:t xml:space="preserve">. </w:t>
            </w:r>
            <w:r w:rsidRPr="009A78CE">
              <w:t>What data will you collect to prove that you have achieved this result?</w:t>
            </w:r>
          </w:p>
        </w:tc>
        <w:tc>
          <w:tcPr>
            <w:tcW w:w="6941" w:type="dxa"/>
          </w:tcPr>
          <w:p w14:paraId="4CC84D35" w14:textId="77777777" w:rsidR="0013421F" w:rsidRPr="009A78CE" w:rsidRDefault="0013421F" w:rsidP="006907F9">
            <w:pPr>
              <w:widowControl w:val="0"/>
            </w:pPr>
          </w:p>
        </w:tc>
      </w:tr>
      <w:tr w:rsidR="0013421F" w:rsidRPr="009A78CE" w14:paraId="297E4EA8" w14:textId="77777777">
        <w:tc>
          <w:tcPr>
            <w:tcW w:w="2419" w:type="dxa"/>
          </w:tcPr>
          <w:p w14:paraId="24DABE86" w14:textId="77777777" w:rsidR="0013421F" w:rsidRPr="009A78CE" w:rsidRDefault="0013421F" w:rsidP="00490A37">
            <w:pPr>
              <w:widowControl w:val="0"/>
            </w:pPr>
            <w:r w:rsidRPr="009A78CE">
              <w:t>4</w:t>
            </w:r>
            <w:r w:rsidR="006F2D93">
              <w:t xml:space="preserve">. </w:t>
            </w:r>
            <w:r w:rsidRPr="009A78CE">
              <w:t>Are there target benchmarks for progress toward achieving this result over time?</w:t>
            </w:r>
          </w:p>
        </w:tc>
        <w:tc>
          <w:tcPr>
            <w:tcW w:w="6941" w:type="dxa"/>
          </w:tcPr>
          <w:p w14:paraId="68B95853" w14:textId="77777777" w:rsidR="0013421F" w:rsidRPr="009A78CE" w:rsidRDefault="0013421F" w:rsidP="006907F9">
            <w:pPr>
              <w:widowControl w:val="0"/>
            </w:pPr>
          </w:p>
        </w:tc>
      </w:tr>
      <w:tr w:rsidR="0013421F" w:rsidRPr="009A78CE" w14:paraId="7F43CFFB" w14:textId="77777777">
        <w:tc>
          <w:tcPr>
            <w:tcW w:w="2419" w:type="dxa"/>
          </w:tcPr>
          <w:p w14:paraId="6D9C4916" w14:textId="77777777" w:rsidR="0013421F" w:rsidRPr="009A78CE" w:rsidRDefault="0013421F" w:rsidP="00490A37">
            <w:pPr>
              <w:widowControl w:val="0"/>
            </w:pPr>
            <w:r w:rsidRPr="009A78CE">
              <w:t>5</w:t>
            </w:r>
            <w:r w:rsidR="006F2D93">
              <w:t xml:space="preserve">. </w:t>
            </w:r>
            <w:r w:rsidRPr="009A78CE">
              <w:t>Combine the information from Steps 1-4 into one sentence</w:t>
            </w:r>
            <w:r w:rsidR="006F2D93">
              <w:t xml:space="preserve">. </w:t>
            </w:r>
            <w:r w:rsidRPr="009A78CE">
              <w:t>(This combined statement is a performance measure)</w:t>
            </w:r>
          </w:p>
        </w:tc>
        <w:tc>
          <w:tcPr>
            <w:tcW w:w="6941" w:type="dxa"/>
          </w:tcPr>
          <w:p w14:paraId="4707548F" w14:textId="77777777" w:rsidR="0013421F" w:rsidRPr="009A78CE" w:rsidRDefault="0013421F" w:rsidP="006907F9">
            <w:pPr>
              <w:widowControl w:val="0"/>
            </w:pPr>
          </w:p>
        </w:tc>
      </w:tr>
      <w:tr w:rsidR="0013421F" w:rsidRPr="009A78CE" w14:paraId="1BB280C5" w14:textId="77777777">
        <w:tc>
          <w:tcPr>
            <w:tcW w:w="2419" w:type="dxa"/>
          </w:tcPr>
          <w:p w14:paraId="678EDD32" w14:textId="77777777" w:rsidR="0013421F" w:rsidRPr="009A78CE" w:rsidRDefault="0013421F" w:rsidP="00490A37">
            <w:pPr>
              <w:widowControl w:val="0"/>
            </w:pPr>
            <w:r w:rsidRPr="009A78CE">
              <w:t>6. How long will it take to achieve this result?</w:t>
            </w:r>
          </w:p>
        </w:tc>
        <w:tc>
          <w:tcPr>
            <w:tcW w:w="6941" w:type="dxa"/>
          </w:tcPr>
          <w:p w14:paraId="6EC8C1AB" w14:textId="77777777" w:rsidR="0013421F" w:rsidRPr="009A78CE" w:rsidRDefault="0013421F" w:rsidP="00490A37">
            <w:pPr>
              <w:widowControl w:val="0"/>
            </w:pPr>
          </w:p>
          <w:p w14:paraId="26BABCA7" w14:textId="77777777" w:rsidR="0013421F" w:rsidRPr="009A78CE" w:rsidRDefault="0013421F" w:rsidP="00490A37">
            <w:pPr>
              <w:widowControl w:val="0"/>
            </w:pPr>
          </w:p>
          <w:p w14:paraId="64E40C23" w14:textId="77777777" w:rsidR="0013421F" w:rsidRPr="009A78CE" w:rsidRDefault="0013421F" w:rsidP="00490A37">
            <w:pPr>
              <w:widowControl w:val="0"/>
            </w:pPr>
          </w:p>
        </w:tc>
      </w:tr>
      <w:tr w:rsidR="0013421F" w:rsidRPr="009A78CE" w14:paraId="72F0235D" w14:textId="77777777" w:rsidTr="007E1E11">
        <w:trPr>
          <w:trHeight w:val="1304"/>
        </w:trPr>
        <w:tc>
          <w:tcPr>
            <w:tcW w:w="2419" w:type="dxa"/>
          </w:tcPr>
          <w:p w14:paraId="2A02C82E" w14:textId="77777777" w:rsidR="0013421F" w:rsidRPr="009A78CE" w:rsidRDefault="0013421F" w:rsidP="00490A37">
            <w:pPr>
              <w:widowControl w:val="0"/>
            </w:pPr>
            <w:r w:rsidRPr="009A78CE">
              <w:t>7</w:t>
            </w:r>
            <w:r w:rsidR="006F2D93">
              <w:t xml:space="preserve">. </w:t>
            </w:r>
            <w:r w:rsidRPr="009A78CE">
              <w:t>What baseline data will you need to have to measure achievement of this result?</w:t>
            </w:r>
          </w:p>
        </w:tc>
        <w:tc>
          <w:tcPr>
            <w:tcW w:w="6941" w:type="dxa"/>
          </w:tcPr>
          <w:p w14:paraId="6ECABE36" w14:textId="77777777" w:rsidR="0013421F" w:rsidRPr="009A78CE" w:rsidRDefault="0013421F" w:rsidP="006907F9">
            <w:pPr>
              <w:widowControl w:val="0"/>
            </w:pPr>
          </w:p>
        </w:tc>
      </w:tr>
    </w:tbl>
    <w:p w14:paraId="5967F9DB" w14:textId="77777777" w:rsidR="007E1E11" w:rsidRDefault="007E1E11" w:rsidP="007E1E11">
      <w:pPr>
        <w:widowControl w:val="0"/>
        <w:sectPr w:rsidR="007E1E11" w:rsidSect="00842451">
          <w:headerReference w:type="default" r:id="rId81"/>
          <w:type w:val="nextColumn"/>
          <w:pgSz w:w="12240" w:h="15840" w:code="1"/>
          <w:pgMar w:top="1440" w:right="1440" w:bottom="1440" w:left="1440" w:header="720" w:footer="720" w:gutter="0"/>
          <w:cols w:space="720"/>
          <w:vAlign w:val="bottom"/>
          <w:noEndnote/>
        </w:sectPr>
      </w:pPr>
    </w:p>
    <w:p w14:paraId="0415DEF2" w14:textId="00ECCDED" w:rsidR="007E1E11" w:rsidRPr="007E1E11" w:rsidRDefault="007E1E11" w:rsidP="007E1E11">
      <w:pPr>
        <w:pStyle w:val="Heading2"/>
        <w:numPr>
          <w:ilvl w:val="0"/>
          <w:numId w:val="0"/>
        </w:numPr>
        <w:ind w:left="360"/>
        <w:jc w:val="center"/>
      </w:pPr>
      <w:bookmarkStart w:id="221" w:name="_Toc136353347"/>
      <w:r w:rsidRPr="007E1E11">
        <w:t>Grant Design Chart</w:t>
      </w:r>
      <w:bookmarkEnd w:id="221"/>
    </w:p>
    <w:tbl>
      <w:tblPr>
        <w:tblW w:w="0" w:type="auto"/>
        <w:tblInd w:w="88" w:type="dxa"/>
        <w:tblLayout w:type="fixed"/>
        <w:tblCellMar>
          <w:left w:w="0" w:type="dxa"/>
          <w:right w:w="0" w:type="dxa"/>
        </w:tblCellMar>
        <w:tblLook w:val="01E0" w:firstRow="1" w:lastRow="1" w:firstColumn="1" w:lastColumn="1" w:noHBand="0" w:noVBand="0"/>
      </w:tblPr>
      <w:tblGrid>
        <w:gridCol w:w="1554"/>
        <w:gridCol w:w="2301"/>
        <w:gridCol w:w="1569"/>
        <w:gridCol w:w="1559"/>
        <w:gridCol w:w="957"/>
        <w:gridCol w:w="637"/>
        <w:gridCol w:w="1246"/>
        <w:gridCol w:w="2340"/>
        <w:gridCol w:w="1530"/>
      </w:tblGrid>
      <w:tr w:rsidR="007E1E11" w:rsidRPr="007E1E11" w14:paraId="3C02BE1D" w14:textId="77777777" w:rsidTr="00C20CF3">
        <w:trPr>
          <w:trHeight w:val="288"/>
        </w:trPr>
        <w:tc>
          <w:tcPr>
            <w:tcW w:w="13693" w:type="dxa"/>
            <w:gridSpan w:val="9"/>
            <w:tcBorders>
              <w:top w:val="single" w:sz="8" w:space="0" w:color="000000"/>
              <w:left w:val="single" w:sz="8" w:space="0" w:color="000000"/>
              <w:bottom w:val="single" w:sz="8" w:space="0" w:color="000000"/>
              <w:right w:val="single" w:sz="8" w:space="0" w:color="000000"/>
            </w:tcBorders>
            <w:hideMark/>
          </w:tcPr>
          <w:p w14:paraId="56169945" w14:textId="77777777" w:rsidR="007E1E11" w:rsidRPr="007E1E11" w:rsidRDefault="007E1E11" w:rsidP="007E1E11">
            <w:pPr>
              <w:spacing w:line="219" w:lineRule="exact"/>
              <w:ind w:right="130"/>
              <w:rPr>
                <w:rFonts w:eastAsia="Copperplate Gothic Bold"/>
                <w:sz w:val="20"/>
                <w:szCs w:val="20"/>
              </w:rPr>
            </w:pPr>
            <w:r w:rsidRPr="007E1E11">
              <w:rPr>
                <w:rFonts w:eastAsia="Copperplate Gothic Bold"/>
                <w:sz w:val="20"/>
                <w:szCs w:val="20"/>
              </w:rPr>
              <w:t>G</w:t>
            </w:r>
            <w:r w:rsidRPr="007E1E11">
              <w:rPr>
                <w:rFonts w:eastAsia="Copperplate Gothic Bold"/>
                <w:spacing w:val="-1"/>
                <w:sz w:val="20"/>
                <w:szCs w:val="20"/>
              </w:rPr>
              <w:t>o</w:t>
            </w:r>
            <w:r w:rsidRPr="007E1E11">
              <w:rPr>
                <w:rFonts w:eastAsia="Copperplate Gothic Bold"/>
                <w:spacing w:val="1"/>
                <w:sz w:val="20"/>
                <w:szCs w:val="20"/>
              </w:rPr>
              <w:t>al</w:t>
            </w:r>
            <w:r w:rsidRPr="007E1E11">
              <w:rPr>
                <w:rFonts w:eastAsia="Copperplate Gothic Bold"/>
                <w:sz w:val="20"/>
                <w:szCs w:val="20"/>
              </w:rPr>
              <w:t>:</w:t>
            </w:r>
          </w:p>
        </w:tc>
      </w:tr>
      <w:tr w:rsidR="007E1E11" w:rsidRPr="007E1E11" w14:paraId="44E364D9" w14:textId="77777777" w:rsidTr="00C20CF3">
        <w:trPr>
          <w:trHeight w:hRule="exact" w:val="288"/>
        </w:trPr>
        <w:tc>
          <w:tcPr>
            <w:tcW w:w="1554" w:type="dxa"/>
            <w:vMerge w:val="restart"/>
            <w:tcBorders>
              <w:top w:val="single" w:sz="8" w:space="0" w:color="000000"/>
              <w:left w:val="single" w:sz="8" w:space="0" w:color="000000"/>
              <w:bottom w:val="single" w:sz="8" w:space="0" w:color="000000"/>
              <w:right w:val="single" w:sz="8" w:space="0" w:color="000000"/>
            </w:tcBorders>
          </w:tcPr>
          <w:p w14:paraId="50443467" w14:textId="77777777" w:rsidR="007E1E11" w:rsidRPr="007E1E11" w:rsidRDefault="007E1E11" w:rsidP="007E1E11">
            <w:pPr>
              <w:spacing w:before="6" w:line="220" w:lineRule="exact"/>
              <w:ind w:right="130"/>
              <w:jc w:val="center"/>
            </w:pPr>
          </w:p>
          <w:p w14:paraId="639B3366" w14:textId="77777777" w:rsidR="007E1E11" w:rsidRPr="007E1E11" w:rsidRDefault="007E1E11" w:rsidP="007E1E11">
            <w:pPr>
              <w:ind w:right="130"/>
              <w:jc w:val="center"/>
              <w:rPr>
                <w:rFonts w:eastAsia="Copperplate Gothic Bold"/>
                <w:sz w:val="20"/>
                <w:szCs w:val="20"/>
              </w:rPr>
            </w:pPr>
            <w:r w:rsidRPr="007E1E11">
              <w:rPr>
                <w:rFonts w:eastAsia="Copperplate Gothic Bold"/>
                <w:sz w:val="20"/>
                <w:szCs w:val="20"/>
              </w:rPr>
              <w:t>Obj</w:t>
            </w:r>
            <w:r w:rsidRPr="007E1E11">
              <w:rPr>
                <w:rFonts w:eastAsia="Copperplate Gothic Bold"/>
                <w:spacing w:val="-1"/>
                <w:sz w:val="20"/>
                <w:szCs w:val="20"/>
              </w:rPr>
              <w:t>e</w:t>
            </w:r>
            <w:r w:rsidRPr="007E1E11">
              <w:rPr>
                <w:rFonts w:eastAsia="Copperplate Gothic Bold"/>
                <w:spacing w:val="3"/>
                <w:sz w:val="20"/>
                <w:szCs w:val="20"/>
              </w:rPr>
              <w:t>c</w:t>
            </w:r>
            <w:r w:rsidRPr="007E1E11">
              <w:rPr>
                <w:rFonts w:eastAsia="Copperplate Gothic Bold"/>
                <w:sz w:val="20"/>
                <w:szCs w:val="20"/>
              </w:rPr>
              <w:t>t</w:t>
            </w:r>
            <w:r w:rsidRPr="007E1E11">
              <w:rPr>
                <w:rFonts w:eastAsia="Copperplate Gothic Bold"/>
                <w:spacing w:val="-1"/>
                <w:sz w:val="20"/>
                <w:szCs w:val="20"/>
              </w:rPr>
              <w:t>i</w:t>
            </w:r>
            <w:r w:rsidRPr="007E1E11">
              <w:rPr>
                <w:rFonts w:eastAsia="Copperplate Gothic Bold"/>
                <w:spacing w:val="2"/>
                <w:sz w:val="20"/>
                <w:szCs w:val="20"/>
              </w:rPr>
              <w:t>v</w:t>
            </w:r>
            <w:r w:rsidRPr="007E1E11">
              <w:rPr>
                <w:rFonts w:eastAsia="Copperplate Gothic Bold"/>
                <w:spacing w:val="-1"/>
                <w:sz w:val="20"/>
                <w:szCs w:val="20"/>
              </w:rPr>
              <w:t>e</w:t>
            </w:r>
            <w:r w:rsidRPr="007E1E11">
              <w:rPr>
                <w:rFonts w:eastAsia="Copperplate Gothic Bold"/>
                <w:sz w:val="20"/>
                <w:szCs w:val="20"/>
              </w:rPr>
              <w:t>s</w:t>
            </w:r>
          </w:p>
        </w:tc>
        <w:tc>
          <w:tcPr>
            <w:tcW w:w="2301" w:type="dxa"/>
            <w:vMerge w:val="restart"/>
            <w:tcBorders>
              <w:top w:val="single" w:sz="8" w:space="0" w:color="000000"/>
              <w:left w:val="single" w:sz="8" w:space="0" w:color="000000"/>
              <w:bottom w:val="single" w:sz="8" w:space="0" w:color="000000"/>
              <w:right w:val="single" w:sz="8" w:space="0" w:color="000000"/>
            </w:tcBorders>
          </w:tcPr>
          <w:p w14:paraId="540FC40B" w14:textId="77777777" w:rsidR="007E1E11" w:rsidRPr="007E1E11" w:rsidRDefault="007E1E11" w:rsidP="007E1E11">
            <w:pPr>
              <w:spacing w:before="6" w:line="220" w:lineRule="exact"/>
              <w:ind w:right="130"/>
              <w:jc w:val="center"/>
            </w:pPr>
          </w:p>
          <w:p w14:paraId="7BE0BABA" w14:textId="77777777" w:rsidR="007E1E11" w:rsidRPr="007E1E11" w:rsidRDefault="007E1E11" w:rsidP="007E1E11">
            <w:pPr>
              <w:ind w:right="130"/>
              <w:jc w:val="center"/>
              <w:rPr>
                <w:rFonts w:eastAsia="Copperplate Gothic Bold"/>
                <w:sz w:val="20"/>
                <w:szCs w:val="20"/>
              </w:rPr>
            </w:pPr>
            <w:r w:rsidRPr="007E1E11">
              <w:rPr>
                <w:rFonts w:eastAsia="Copperplate Gothic Bold"/>
                <w:sz w:val="20"/>
                <w:szCs w:val="20"/>
              </w:rPr>
              <w:t>T</w:t>
            </w:r>
            <w:r w:rsidRPr="007E1E11">
              <w:rPr>
                <w:rFonts w:eastAsia="Copperplate Gothic Bold"/>
                <w:spacing w:val="1"/>
                <w:sz w:val="20"/>
                <w:szCs w:val="20"/>
              </w:rPr>
              <w:t>a</w:t>
            </w:r>
            <w:r w:rsidRPr="007E1E11">
              <w:rPr>
                <w:rFonts w:eastAsia="Copperplate Gothic Bold"/>
                <w:sz w:val="20"/>
                <w:szCs w:val="20"/>
              </w:rPr>
              <w:t>sks/</w:t>
            </w:r>
            <w:r w:rsidRPr="007E1E11">
              <w:rPr>
                <w:rFonts w:eastAsia="Copperplate Gothic Bold"/>
                <w:spacing w:val="1"/>
                <w:sz w:val="20"/>
                <w:szCs w:val="20"/>
              </w:rPr>
              <w:t>A</w:t>
            </w:r>
            <w:r w:rsidRPr="007E1E11">
              <w:rPr>
                <w:rFonts w:eastAsia="Copperplate Gothic Bold"/>
                <w:sz w:val="20"/>
                <w:szCs w:val="20"/>
              </w:rPr>
              <w:t>ct</w:t>
            </w:r>
            <w:r w:rsidRPr="007E1E11">
              <w:rPr>
                <w:rFonts w:eastAsia="Copperplate Gothic Bold"/>
                <w:spacing w:val="2"/>
                <w:sz w:val="20"/>
                <w:szCs w:val="20"/>
              </w:rPr>
              <w:t>i</w:t>
            </w:r>
            <w:r w:rsidRPr="007E1E11">
              <w:rPr>
                <w:rFonts w:eastAsia="Copperplate Gothic Bold"/>
                <w:sz w:val="20"/>
                <w:szCs w:val="20"/>
              </w:rPr>
              <w:t>vit</w:t>
            </w:r>
            <w:r w:rsidRPr="007E1E11">
              <w:rPr>
                <w:rFonts w:eastAsia="Copperplate Gothic Bold"/>
                <w:spacing w:val="2"/>
                <w:sz w:val="20"/>
                <w:szCs w:val="20"/>
              </w:rPr>
              <w:t>i</w:t>
            </w:r>
            <w:r w:rsidRPr="007E1E11">
              <w:rPr>
                <w:rFonts w:eastAsia="Copperplate Gothic Bold"/>
                <w:spacing w:val="-1"/>
                <w:sz w:val="20"/>
                <w:szCs w:val="20"/>
              </w:rPr>
              <w:t>e</w:t>
            </w:r>
            <w:r w:rsidRPr="007E1E11">
              <w:rPr>
                <w:rFonts w:eastAsia="Copperplate Gothic Bold"/>
                <w:sz w:val="20"/>
                <w:szCs w:val="20"/>
              </w:rPr>
              <w:t>s</w:t>
            </w:r>
          </w:p>
        </w:tc>
        <w:tc>
          <w:tcPr>
            <w:tcW w:w="1569" w:type="dxa"/>
            <w:vMerge w:val="restart"/>
            <w:tcBorders>
              <w:top w:val="single" w:sz="8" w:space="0" w:color="000000"/>
              <w:left w:val="single" w:sz="8" w:space="0" w:color="000000"/>
              <w:bottom w:val="single" w:sz="8" w:space="0" w:color="000000"/>
              <w:right w:val="single" w:sz="8" w:space="0" w:color="000000"/>
            </w:tcBorders>
            <w:hideMark/>
          </w:tcPr>
          <w:p w14:paraId="77685E83" w14:textId="77777777" w:rsidR="007E1E11" w:rsidRPr="007E1E11" w:rsidRDefault="007E1E11" w:rsidP="007E1E11">
            <w:pPr>
              <w:spacing w:before="98"/>
              <w:ind w:right="130"/>
              <w:jc w:val="center"/>
              <w:rPr>
                <w:rFonts w:eastAsia="Copperplate Gothic Bold"/>
                <w:sz w:val="20"/>
                <w:szCs w:val="20"/>
              </w:rPr>
            </w:pPr>
            <w:r w:rsidRPr="007E1E11">
              <w:rPr>
                <w:rFonts w:eastAsia="Copperplate Gothic Bold"/>
                <w:w w:val="99"/>
                <w:sz w:val="20"/>
                <w:szCs w:val="20"/>
              </w:rPr>
              <w:t>Begin/E</w:t>
            </w:r>
            <w:r w:rsidRPr="007E1E11">
              <w:rPr>
                <w:rFonts w:eastAsia="Copperplate Gothic Bold"/>
                <w:spacing w:val="4"/>
                <w:w w:val="99"/>
                <w:sz w:val="20"/>
                <w:szCs w:val="20"/>
              </w:rPr>
              <w:t>n</w:t>
            </w:r>
            <w:r w:rsidRPr="007E1E11">
              <w:rPr>
                <w:rFonts w:eastAsia="Copperplate Gothic Bold"/>
                <w:w w:val="99"/>
                <w:sz w:val="20"/>
                <w:szCs w:val="20"/>
              </w:rPr>
              <w:t>d</w:t>
            </w:r>
          </w:p>
          <w:p w14:paraId="79FECBFC" w14:textId="77777777" w:rsidR="007E1E11" w:rsidRPr="007E1E11" w:rsidRDefault="007E1E11" w:rsidP="007E1E11">
            <w:pPr>
              <w:spacing w:before="34"/>
              <w:ind w:right="130"/>
              <w:jc w:val="center"/>
              <w:rPr>
                <w:rFonts w:eastAsia="Copperplate Gothic Bold"/>
                <w:sz w:val="20"/>
                <w:szCs w:val="20"/>
              </w:rPr>
            </w:pPr>
            <w:r w:rsidRPr="007E1E11">
              <w:rPr>
                <w:rFonts w:eastAsia="Copperplate Gothic Bold"/>
                <w:spacing w:val="1"/>
                <w:w w:val="99"/>
                <w:sz w:val="20"/>
                <w:szCs w:val="20"/>
              </w:rPr>
              <w:t>Da</w:t>
            </w:r>
            <w:r w:rsidRPr="007E1E11">
              <w:rPr>
                <w:rFonts w:eastAsia="Copperplate Gothic Bold"/>
                <w:w w:val="99"/>
                <w:sz w:val="20"/>
                <w:szCs w:val="20"/>
              </w:rPr>
              <w:t>t</w:t>
            </w:r>
            <w:r w:rsidRPr="007E1E11">
              <w:rPr>
                <w:rFonts w:eastAsia="Copperplate Gothic Bold"/>
                <w:spacing w:val="-1"/>
                <w:w w:val="99"/>
                <w:sz w:val="20"/>
                <w:szCs w:val="20"/>
              </w:rPr>
              <w:t>e</w:t>
            </w:r>
            <w:r w:rsidRPr="007E1E11">
              <w:rPr>
                <w:rFonts w:eastAsia="Copperplate Gothic Bold"/>
                <w:w w:val="99"/>
                <w:sz w:val="20"/>
                <w:szCs w:val="20"/>
              </w:rPr>
              <w:t>s</w:t>
            </w:r>
          </w:p>
        </w:tc>
        <w:tc>
          <w:tcPr>
            <w:tcW w:w="1559" w:type="dxa"/>
            <w:vMerge w:val="restart"/>
            <w:tcBorders>
              <w:top w:val="single" w:sz="8" w:space="0" w:color="000000"/>
              <w:left w:val="single" w:sz="8" w:space="0" w:color="000000"/>
              <w:bottom w:val="single" w:sz="8" w:space="0" w:color="000000"/>
              <w:right w:val="single" w:sz="8" w:space="0" w:color="000000"/>
            </w:tcBorders>
          </w:tcPr>
          <w:p w14:paraId="3EE48140" w14:textId="77777777" w:rsidR="007E1E11" w:rsidRPr="007E1E11" w:rsidRDefault="007E1E11" w:rsidP="007E1E11">
            <w:pPr>
              <w:spacing w:before="6" w:line="220" w:lineRule="exact"/>
              <w:ind w:right="130"/>
              <w:jc w:val="center"/>
            </w:pPr>
          </w:p>
          <w:p w14:paraId="5F3F5415" w14:textId="77777777" w:rsidR="007E1E11" w:rsidRPr="007E1E11" w:rsidRDefault="007E1E11" w:rsidP="007E1E11">
            <w:pPr>
              <w:ind w:right="130"/>
              <w:jc w:val="center"/>
              <w:rPr>
                <w:rFonts w:eastAsia="Copperplate Gothic Bold"/>
                <w:sz w:val="20"/>
                <w:szCs w:val="20"/>
              </w:rPr>
            </w:pPr>
            <w:r w:rsidRPr="007E1E11">
              <w:rPr>
                <w:rFonts w:eastAsia="Copperplate Gothic Bold"/>
                <w:spacing w:val="1"/>
                <w:sz w:val="20"/>
                <w:szCs w:val="20"/>
              </w:rPr>
              <w:t>P</w:t>
            </w:r>
            <w:r w:rsidRPr="007E1E11">
              <w:rPr>
                <w:rFonts w:eastAsia="Copperplate Gothic Bold"/>
                <w:spacing w:val="-1"/>
                <w:sz w:val="20"/>
                <w:szCs w:val="20"/>
              </w:rPr>
              <w:t>e</w:t>
            </w:r>
            <w:r w:rsidRPr="007E1E11">
              <w:rPr>
                <w:rFonts w:eastAsia="Copperplate Gothic Bold"/>
                <w:sz w:val="20"/>
                <w:szCs w:val="20"/>
              </w:rPr>
              <w:t>rs</w:t>
            </w:r>
            <w:r w:rsidRPr="007E1E11">
              <w:rPr>
                <w:rFonts w:eastAsia="Copperplate Gothic Bold"/>
                <w:spacing w:val="-1"/>
                <w:sz w:val="20"/>
                <w:szCs w:val="20"/>
              </w:rPr>
              <w:t>o</w:t>
            </w:r>
            <w:r w:rsidRPr="007E1E11">
              <w:rPr>
                <w:rFonts w:eastAsia="Copperplate Gothic Bold"/>
                <w:sz w:val="20"/>
                <w:szCs w:val="20"/>
              </w:rPr>
              <w:t>n</w:t>
            </w:r>
            <w:r w:rsidRPr="007E1E11">
              <w:rPr>
                <w:rFonts w:eastAsia="Copperplate Gothic Bold"/>
                <w:spacing w:val="4"/>
                <w:sz w:val="20"/>
                <w:szCs w:val="20"/>
              </w:rPr>
              <w:t>n</w:t>
            </w:r>
            <w:r w:rsidRPr="007E1E11">
              <w:rPr>
                <w:rFonts w:eastAsia="Copperplate Gothic Bold"/>
                <w:spacing w:val="-1"/>
                <w:sz w:val="20"/>
                <w:szCs w:val="20"/>
              </w:rPr>
              <w:t>e</w:t>
            </w:r>
            <w:r w:rsidRPr="007E1E11">
              <w:rPr>
                <w:rFonts w:eastAsia="Copperplate Gothic Bold"/>
                <w:sz w:val="20"/>
                <w:szCs w:val="20"/>
              </w:rPr>
              <w:t>l</w:t>
            </w:r>
          </w:p>
        </w:tc>
        <w:tc>
          <w:tcPr>
            <w:tcW w:w="2840" w:type="dxa"/>
            <w:gridSpan w:val="3"/>
            <w:tcBorders>
              <w:top w:val="single" w:sz="8" w:space="0" w:color="000000"/>
              <w:left w:val="single" w:sz="8" w:space="0" w:color="000000"/>
              <w:bottom w:val="single" w:sz="8" w:space="0" w:color="000000"/>
              <w:right w:val="single" w:sz="8" w:space="0" w:color="000000"/>
            </w:tcBorders>
            <w:hideMark/>
          </w:tcPr>
          <w:p w14:paraId="1B898FAF" w14:textId="77777777" w:rsidR="007E1E11" w:rsidRPr="007E1E11" w:rsidRDefault="007E1E11" w:rsidP="007E1E11">
            <w:pPr>
              <w:spacing w:before="50"/>
              <w:ind w:right="130"/>
              <w:jc w:val="center"/>
              <w:rPr>
                <w:rFonts w:eastAsia="Copperplate Gothic Bold"/>
                <w:sz w:val="20"/>
                <w:szCs w:val="20"/>
              </w:rPr>
            </w:pPr>
            <w:r w:rsidRPr="007E1E11">
              <w:rPr>
                <w:rFonts w:eastAsia="Copperplate Gothic Bold"/>
                <w:sz w:val="20"/>
                <w:szCs w:val="20"/>
              </w:rPr>
              <w:t>Ou</w:t>
            </w:r>
            <w:r w:rsidRPr="007E1E11">
              <w:rPr>
                <w:rFonts w:eastAsia="Copperplate Gothic Bold"/>
                <w:spacing w:val="-1"/>
                <w:sz w:val="20"/>
                <w:szCs w:val="20"/>
              </w:rPr>
              <w:t>t</w:t>
            </w:r>
            <w:r w:rsidRPr="007E1E11">
              <w:rPr>
                <w:rFonts w:eastAsia="Copperplate Gothic Bold"/>
                <w:spacing w:val="3"/>
                <w:sz w:val="20"/>
                <w:szCs w:val="20"/>
              </w:rPr>
              <w:t>c</w:t>
            </w:r>
            <w:r w:rsidRPr="007E1E11">
              <w:rPr>
                <w:rFonts w:eastAsia="Copperplate Gothic Bold"/>
                <w:sz w:val="20"/>
                <w:szCs w:val="20"/>
              </w:rPr>
              <w:t>om</w:t>
            </w:r>
            <w:r w:rsidRPr="007E1E11">
              <w:rPr>
                <w:rFonts w:eastAsia="Copperplate Gothic Bold"/>
                <w:spacing w:val="1"/>
                <w:sz w:val="20"/>
                <w:szCs w:val="20"/>
              </w:rPr>
              <w:t>e</w:t>
            </w:r>
            <w:r w:rsidRPr="007E1E11">
              <w:rPr>
                <w:rFonts w:eastAsia="Copperplate Gothic Bold"/>
                <w:sz w:val="20"/>
                <w:szCs w:val="20"/>
              </w:rPr>
              <w:t>s</w:t>
            </w:r>
          </w:p>
        </w:tc>
        <w:tc>
          <w:tcPr>
            <w:tcW w:w="2340" w:type="dxa"/>
            <w:vMerge w:val="restart"/>
            <w:tcBorders>
              <w:top w:val="single" w:sz="8" w:space="0" w:color="000000"/>
              <w:left w:val="single" w:sz="8" w:space="0" w:color="000000"/>
              <w:bottom w:val="single" w:sz="8" w:space="0" w:color="000000"/>
              <w:right w:val="single" w:sz="8" w:space="0" w:color="000000"/>
            </w:tcBorders>
          </w:tcPr>
          <w:p w14:paraId="0759EF30" w14:textId="77777777" w:rsidR="007E1E11" w:rsidRPr="007E1E11" w:rsidRDefault="007E1E11" w:rsidP="007E1E11">
            <w:pPr>
              <w:spacing w:before="6" w:line="220" w:lineRule="exact"/>
              <w:ind w:right="130"/>
              <w:jc w:val="center"/>
            </w:pPr>
          </w:p>
          <w:p w14:paraId="2039CA46" w14:textId="77777777" w:rsidR="007E1E11" w:rsidRPr="007E1E11" w:rsidRDefault="007E1E11" w:rsidP="007E1E11">
            <w:pPr>
              <w:ind w:right="130"/>
              <w:jc w:val="center"/>
              <w:rPr>
                <w:rFonts w:eastAsia="Copperplate Gothic Bold"/>
                <w:sz w:val="20"/>
                <w:szCs w:val="20"/>
              </w:rPr>
            </w:pPr>
            <w:r w:rsidRPr="007E1E11">
              <w:rPr>
                <w:rFonts w:eastAsia="Copperplate Gothic Bold"/>
                <w:sz w:val="20"/>
                <w:szCs w:val="20"/>
              </w:rPr>
              <w:t>Ev</w:t>
            </w:r>
            <w:r w:rsidRPr="007E1E11">
              <w:rPr>
                <w:rFonts w:eastAsia="Copperplate Gothic Bold"/>
                <w:spacing w:val="1"/>
                <w:sz w:val="20"/>
                <w:szCs w:val="20"/>
              </w:rPr>
              <w:t>al</w:t>
            </w:r>
            <w:r w:rsidRPr="007E1E11">
              <w:rPr>
                <w:rFonts w:eastAsia="Copperplate Gothic Bold"/>
                <w:spacing w:val="-1"/>
                <w:sz w:val="20"/>
                <w:szCs w:val="20"/>
              </w:rPr>
              <w:t>u</w:t>
            </w:r>
            <w:r w:rsidRPr="007E1E11">
              <w:rPr>
                <w:rFonts w:eastAsia="Copperplate Gothic Bold"/>
                <w:spacing w:val="1"/>
                <w:sz w:val="20"/>
                <w:szCs w:val="20"/>
              </w:rPr>
              <w:t>a</w:t>
            </w:r>
            <w:r w:rsidRPr="007E1E11">
              <w:rPr>
                <w:rFonts w:eastAsia="Copperplate Gothic Bold"/>
                <w:sz w:val="20"/>
                <w:szCs w:val="20"/>
              </w:rPr>
              <w:t>t</w:t>
            </w:r>
            <w:r w:rsidRPr="007E1E11">
              <w:rPr>
                <w:rFonts w:eastAsia="Copperplate Gothic Bold"/>
                <w:spacing w:val="-1"/>
                <w:sz w:val="20"/>
                <w:szCs w:val="20"/>
              </w:rPr>
              <w:t>i</w:t>
            </w:r>
            <w:r w:rsidRPr="007E1E11">
              <w:rPr>
                <w:rFonts w:eastAsia="Copperplate Gothic Bold"/>
                <w:sz w:val="20"/>
                <w:szCs w:val="20"/>
              </w:rPr>
              <w:t>on</w:t>
            </w:r>
          </w:p>
        </w:tc>
        <w:tc>
          <w:tcPr>
            <w:tcW w:w="1530" w:type="dxa"/>
            <w:vMerge w:val="restart"/>
            <w:tcBorders>
              <w:top w:val="single" w:sz="8" w:space="0" w:color="000000"/>
              <w:left w:val="single" w:sz="8" w:space="0" w:color="000000"/>
              <w:bottom w:val="single" w:sz="8" w:space="0" w:color="000000"/>
              <w:right w:val="single" w:sz="8" w:space="0" w:color="000000"/>
            </w:tcBorders>
          </w:tcPr>
          <w:p w14:paraId="64119DFE" w14:textId="77777777" w:rsidR="007E1E11" w:rsidRPr="007E1E11" w:rsidRDefault="007E1E11" w:rsidP="007E1E11">
            <w:pPr>
              <w:spacing w:before="6" w:line="220" w:lineRule="exact"/>
              <w:ind w:right="130"/>
              <w:jc w:val="center"/>
            </w:pPr>
          </w:p>
          <w:p w14:paraId="12E70CD1" w14:textId="77777777" w:rsidR="007E1E11" w:rsidRPr="007E1E11" w:rsidRDefault="007E1E11" w:rsidP="007E1E11">
            <w:pPr>
              <w:ind w:right="130"/>
              <w:jc w:val="center"/>
              <w:rPr>
                <w:rFonts w:eastAsia="Copperplate Gothic Bold"/>
                <w:sz w:val="20"/>
                <w:szCs w:val="20"/>
              </w:rPr>
            </w:pPr>
            <w:r w:rsidRPr="007E1E11">
              <w:rPr>
                <w:rFonts w:eastAsia="Copperplate Gothic Bold"/>
                <w:sz w:val="20"/>
                <w:szCs w:val="20"/>
              </w:rPr>
              <w:t>Bu</w:t>
            </w:r>
            <w:r w:rsidRPr="007E1E11">
              <w:rPr>
                <w:rFonts w:eastAsia="Copperplate Gothic Bold"/>
                <w:spacing w:val="-1"/>
                <w:sz w:val="20"/>
                <w:szCs w:val="20"/>
              </w:rPr>
              <w:t>d</w:t>
            </w:r>
            <w:r w:rsidRPr="007E1E11">
              <w:rPr>
                <w:rFonts w:eastAsia="Copperplate Gothic Bold"/>
                <w:spacing w:val="3"/>
                <w:sz w:val="20"/>
                <w:szCs w:val="20"/>
              </w:rPr>
              <w:t>g</w:t>
            </w:r>
            <w:r w:rsidRPr="007E1E11">
              <w:rPr>
                <w:rFonts w:eastAsia="Copperplate Gothic Bold"/>
                <w:spacing w:val="-1"/>
                <w:sz w:val="20"/>
                <w:szCs w:val="20"/>
              </w:rPr>
              <w:t>e</w:t>
            </w:r>
            <w:r w:rsidRPr="007E1E11">
              <w:rPr>
                <w:rFonts w:eastAsia="Copperplate Gothic Bold"/>
                <w:sz w:val="20"/>
                <w:szCs w:val="20"/>
              </w:rPr>
              <w:t>t</w:t>
            </w:r>
          </w:p>
        </w:tc>
      </w:tr>
      <w:tr w:rsidR="007E1E11" w:rsidRPr="007E1E11" w14:paraId="664FBB75" w14:textId="77777777" w:rsidTr="00C20CF3">
        <w:trPr>
          <w:trHeight w:hRule="exact" w:val="355"/>
        </w:trPr>
        <w:tc>
          <w:tcPr>
            <w:tcW w:w="13693" w:type="dxa"/>
            <w:vMerge/>
            <w:tcBorders>
              <w:top w:val="single" w:sz="8" w:space="0" w:color="000000"/>
              <w:left w:val="single" w:sz="8" w:space="0" w:color="000000"/>
              <w:bottom w:val="single" w:sz="8" w:space="0" w:color="000000"/>
              <w:right w:val="single" w:sz="8" w:space="0" w:color="000000"/>
            </w:tcBorders>
            <w:vAlign w:val="center"/>
            <w:hideMark/>
          </w:tcPr>
          <w:p w14:paraId="62A0B824" w14:textId="77777777" w:rsidR="007E1E11" w:rsidRPr="007E1E11" w:rsidRDefault="007E1E11" w:rsidP="007E1E11">
            <w:pPr>
              <w:rPr>
                <w:rFonts w:eastAsia="Copperplate Gothic Bold"/>
                <w:sz w:val="20"/>
                <w:szCs w:val="20"/>
              </w:rPr>
            </w:pPr>
          </w:p>
        </w:tc>
        <w:tc>
          <w:tcPr>
            <w:tcW w:w="2301" w:type="dxa"/>
            <w:vMerge/>
            <w:tcBorders>
              <w:top w:val="single" w:sz="8" w:space="0" w:color="000000"/>
              <w:left w:val="single" w:sz="8" w:space="0" w:color="000000"/>
              <w:bottom w:val="single" w:sz="8" w:space="0" w:color="000000"/>
              <w:right w:val="single" w:sz="8" w:space="0" w:color="000000"/>
            </w:tcBorders>
            <w:vAlign w:val="center"/>
            <w:hideMark/>
          </w:tcPr>
          <w:p w14:paraId="4AC518B7" w14:textId="77777777" w:rsidR="007E1E11" w:rsidRPr="007E1E11" w:rsidRDefault="007E1E11" w:rsidP="007E1E11">
            <w:pPr>
              <w:rPr>
                <w:rFonts w:eastAsia="Copperplate Gothic Bold"/>
                <w:sz w:val="20"/>
                <w:szCs w:val="20"/>
              </w:rPr>
            </w:pPr>
          </w:p>
        </w:tc>
        <w:tc>
          <w:tcPr>
            <w:tcW w:w="1569" w:type="dxa"/>
            <w:vMerge/>
            <w:tcBorders>
              <w:top w:val="single" w:sz="8" w:space="0" w:color="000000"/>
              <w:left w:val="single" w:sz="8" w:space="0" w:color="000000"/>
              <w:bottom w:val="single" w:sz="8" w:space="0" w:color="000000"/>
              <w:right w:val="single" w:sz="8" w:space="0" w:color="000000"/>
            </w:tcBorders>
            <w:vAlign w:val="center"/>
            <w:hideMark/>
          </w:tcPr>
          <w:p w14:paraId="065203F1" w14:textId="77777777" w:rsidR="007E1E11" w:rsidRPr="007E1E11" w:rsidRDefault="007E1E11" w:rsidP="007E1E11">
            <w:pPr>
              <w:rPr>
                <w:rFonts w:eastAsia="Copperplate Gothic Bold"/>
                <w:sz w:val="20"/>
                <w:szCs w:val="20"/>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136DF7C4" w14:textId="77777777" w:rsidR="007E1E11" w:rsidRPr="007E1E11" w:rsidRDefault="007E1E11" w:rsidP="007E1E11">
            <w:pPr>
              <w:rPr>
                <w:rFonts w:eastAsia="Copperplate Gothic Bold"/>
                <w:sz w:val="20"/>
                <w:szCs w:val="20"/>
              </w:rPr>
            </w:pPr>
          </w:p>
        </w:tc>
        <w:tc>
          <w:tcPr>
            <w:tcW w:w="957" w:type="dxa"/>
            <w:tcBorders>
              <w:top w:val="single" w:sz="8" w:space="0" w:color="000000"/>
              <w:left w:val="single" w:sz="8" w:space="0" w:color="000000"/>
              <w:bottom w:val="single" w:sz="8" w:space="0" w:color="000000"/>
              <w:right w:val="single" w:sz="8" w:space="0" w:color="000000"/>
            </w:tcBorders>
            <w:hideMark/>
          </w:tcPr>
          <w:p w14:paraId="7CC6CB0E" w14:textId="77777777" w:rsidR="007E1E11" w:rsidRPr="007E1E11" w:rsidRDefault="007E1E11" w:rsidP="007E1E11">
            <w:pPr>
              <w:spacing w:line="218" w:lineRule="exact"/>
              <w:ind w:right="130"/>
              <w:jc w:val="center"/>
              <w:rPr>
                <w:rFonts w:eastAsia="Copperplate Gothic Bold"/>
                <w:sz w:val="20"/>
                <w:szCs w:val="20"/>
              </w:rPr>
            </w:pPr>
            <w:r w:rsidRPr="007E1E11">
              <w:rPr>
                <w:rFonts w:eastAsia="Copperplate Gothic Bold"/>
                <w:sz w:val="20"/>
                <w:szCs w:val="20"/>
              </w:rPr>
              <w:t>Sho</w:t>
            </w:r>
            <w:r w:rsidRPr="007E1E11">
              <w:rPr>
                <w:rFonts w:eastAsia="Copperplate Gothic Bold"/>
                <w:spacing w:val="2"/>
                <w:sz w:val="20"/>
                <w:szCs w:val="20"/>
              </w:rPr>
              <w:t>r</w:t>
            </w:r>
            <w:r w:rsidRPr="007E1E11">
              <w:rPr>
                <w:rFonts w:eastAsia="Copperplate Gothic Bold"/>
                <w:sz w:val="20"/>
                <w:szCs w:val="20"/>
              </w:rPr>
              <w:t>t</w:t>
            </w:r>
          </w:p>
        </w:tc>
        <w:tc>
          <w:tcPr>
            <w:tcW w:w="637" w:type="dxa"/>
            <w:tcBorders>
              <w:top w:val="single" w:sz="8" w:space="0" w:color="000000"/>
              <w:left w:val="single" w:sz="8" w:space="0" w:color="000000"/>
              <w:bottom w:val="single" w:sz="8" w:space="0" w:color="000000"/>
              <w:right w:val="single" w:sz="8" w:space="0" w:color="000000"/>
            </w:tcBorders>
            <w:hideMark/>
          </w:tcPr>
          <w:p w14:paraId="7168C268" w14:textId="77777777" w:rsidR="007E1E11" w:rsidRPr="007E1E11" w:rsidRDefault="007E1E11" w:rsidP="007E1E11">
            <w:pPr>
              <w:spacing w:line="218" w:lineRule="exact"/>
              <w:ind w:right="130"/>
              <w:jc w:val="center"/>
              <w:rPr>
                <w:rFonts w:eastAsia="Copperplate Gothic Bold"/>
                <w:sz w:val="20"/>
                <w:szCs w:val="20"/>
              </w:rPr>
            </w:pPr>
            <w:r w:rsidRPr="007E1E11">
              <w:rPr>
                <w:rFonts w:eastAsia="Copperplate Gothic Bold"/>
                <w:sz w:val="20"/>
                <w:szCs w:val="20"/>
              </w:rPr>
              <w:t>Mid</w:t>
            </w:r>
          </w:p>
        </w:tc>
        <w:tc>
          <w:tcPr>
            <w:tcW w:w="1246" w:type="dxa"/>
            <w:tcBorders>
              <w:top w:val="single" w:sz="8" w:space="0" w:color="000000"/>
              <w:left w:val="single" w:sz="8" w:space="0" w:color="000000"/>
              <w:bottom w:val="single" w:sz="8" w:space="0" w:color="000000"/>
              <w:right w:val="single" w:sz="8" w:space="0" w:color="000000"/>
            </w:tcBorders>
            <w:hideMark/>
          </w:tcPr>
          <w:p w14:paraId="5AF70664" w14:textId="77777777" w:rsidR="007E1E11" w:rsidRPr="007E1E11" w:rsidRDefault="007E1E11" w:rsidP="007E1E11">
            <w:pPr>
              <w:spacing w:line="218" w:lineRule="exact"/>
              <w:ind w:right="130"/>
              <w:jc w:val="center"/>
              <w:rPr>
                <w:rFonts w:eastAsia="Copperplate Gothic Bold"/>
                <w:sz w:val="20"/>
                <w:szCs w:val="20"/>
              </w:rPr>
            </w:pPr>
            <w:r w:rsidRPr="007E1E11">
              <w:rPr>
                <w:rFonts w:eastAsia="Copperplate Gothic Bold"/>
                <w:sz w:val="20"/>
                <w:szCs w:val="20"/>
              </w:rPr>
              <w:t>Lo</w:t>
            </w:r>
            <w:r w:rsidRPr="007E1E11">
              <w:rPr>
                <w:rFonts w:eastAsia="Copperplate Gothic Bold"/>
                <w:spacing w:val="1"/>
                <w:sz w:val="20"/>
                <w:szCs w:val="20"/>
              </w:rPr>
              <w:t>n</w:t>
            </w:r>
            <w:r w:rsidRPr="007E1E11">
              <w:rPr>
                <w:rFonts w:eastAsia="Copperplate Gothic Bold"/>
                <w:sz w:val="20"/>
                <w:szCs w:val="20"/>
              </w:rPr>
              <w:t>g</w:t>
            </w:r>
          </w:p>
        </w:tc>
        <w:tc>
          <w:tcPr>
            <w:tcW w:w="2340" w:type="dxa"/>
            <w:vMerge/>
            <w:tcBorders>
              <w:top w:val="single" w:sz="8" w:space="0" w:color="000000"/>
              <w:left w:val="single" w:sz="8" w:space="0" w:color="000000"/>
              <w:bottom w:val="single" w:sz="8" w:space="0" w:color="000000"/>
              <w:right w:val="single" w:sz="8" w:space="0" w:color="000000"/>
            </w:tcBorders>
            <w:vAlign w:val="center"/>
            <w:hideMark/>
          </w:tcPr>
          <w:p w14:paraId="51BD18D9" w14:textId="77777777" w:rsidR="007E1E11" w:rsidRPr="007E1E11" w:rsidRDefault="007E1E11" w:rsidP="007E1E11">
            <w:pPr>
              <w:rPr>
                <w:rFonts w:eastAsia="Copperplate Gothic Bold"/>
                <w:sz w:val="20"/>
                <w:szCs w:val="20"/>
              </w:rPr>
            </w:pPr>
          </w:p>
        </w:tc>
        <w:tc>
          <w:tcPr>
            <w:tcW w:w="1530" w:type="dxa"/>
            <w:vMerge/>
            <w:tcBorders>
              <w:top w:val="single" w:sz="8" w:space="0" w:color="000000"/>
              <w:left w:val="single" w:sz="8" w:space="0" w:color="000000"/>
              <w:bottom w:val="single" w:sz="8" w:space="0" w:color="000000"/>
              <w:right w:val="single" w:sz="8" w:space="0" w:color="000000"/>
            </w:tcBorders>
            <w:vAlign w:val="center"/>
            <w:hideMark/>
          </w:tcPr>
          <w:p w14:paraId="5E6F1399" w14:textId="77777777" w:rsidR="007E1E11" w:rsidRPr="007E1E11" w:rsidRDefault="007E1E11" w:rsidP="007E1E11">
            <w:pPr>
              <w:rPr>
                <w:rFonts w:eastAsia="Copperplate Gothic Bold"/>
                <w:sz w:val="20"/>
                <w:szCs w:val="20"/>
              </w:rPr>
            </w:pPr>
          </w:p>
        </w:tc>
      </w:tr>
      <w:tr w:rsidR="007E1E11" w:rsidRPr="007E1E11" w14:paraId="4802C72B"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hideMark/>
          </w:tcPr>
          <w:p w14:paraId="1BD76068" w14:textId="77777777" w:rsidR="007E1E11" w:rsidRPr="007E1E11" w:rsidRDefault="007E1E11" w:rsidP="007E1E11">
            <w:pPr>
              <w:spacing w:line="242" w:lineRule="exact"/>
              <w:ind w:right="130"/>
              <w:rPr>
                <w:rFonts w:eastAsia="Copperplate Gothic Bold"/>
              </w:rPr>
            </w:pPr>
            <w:r w:rsidRPr="007E1E11">
              <w:rPr>
                <w:rFonts w:eastAsia="Copperplate Gothic Bold"/>
              </w:rPr>
              <w:t>A.</w:t>
            </w:r>
          </w:p>
        </w:tc>
        <w:tc>
          <w:tcPr>
            <w:tcW w:w="2301" w:type="dxa"/>
            <w:tcBorders>
              <w:top w:val="single" w:sz="8" w:space="0" w:color="000000"/>
              <w:left w:val="single" w:sz="8" w:space="0" w:color="000000"/>
              <w:bottom w:val="single" w:sz="8" w:space="0" w:color="000000"/>
              <w:right w:val="single" w:sz="8" w:space="0" w:color="000000"/>
            </w:tcBorders>
            <w:hideMark/>
          </w:tcPr>
          <w:p w14:paraId="309A34A6" w14:textId="77777777" w:rsidR="007E1E11" w:rsidRPr="007E1E11" w:rsidRDefault="007E1E11" w:rsidP="007E1E11">
            <w:pPr>
              <w:spacing w:line="242" w:lineRule="exact"/>
              <w:ind w:right="130"/>
              <w:rPr>
                <w:rFonts w:eastAsia="Copperplate Gothic Bold"/>
              </w:rPr>
            </w:pPr>
            <w:r w:rsidRPr="007E1E11">
              <w:rPr>
                <w:rFonts w:eastAsia="Copperplate Gothic Bold"/>
              </w:rPr>
              <w:t>A</w:t>
            </w:r>
            <w:r w:rsidRPr="007E1E11">
              <w:rPr>
                <w:rFonts w:eastAsia="Copperplate Gothic Bold"/>
                <w:spacing w:val="-1"/>
              </w:rPr>
              <w:t>-</w:t>
            </w:r>
            <w:r w:rsidRPr="007E1E11">
              <w:rPr>
                <w:rFonts w:eastAsia="Copperplate Gothic Bold"/>
                <w:spacing w:val="1"/>
              </w:rPr>
              <w:t>1:</w:t>
            </w:r>
          </w:p>
        </w:tc>
        <w:tc>
          <w:tcPr>
            <w:tcW w:w="1569" w:type="dxa"/>
            <w:tcBorders>
              <w:top w:val="single" w:sz="8" w:space="0" w:color="000000"/>
              <w:left w:val="single" w:sz="8" w:space="0" w:color="000000"/>
              <w:bottom w:val="single" w:sz="8" w:space="0" w:color="000000"/>
              <w:right w:val="single" w:sz="8" w:space="0" w:color="000000"/>
            </w:tcBorders>
          </w:tcPr>
          <w:p w14:paraId="26E286FE"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5B618B13"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482138B6"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3D896BAB"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5BF458E2" w14:textId="77777777" w:rsidR="007E1E11" w:rsidRPr="007E1E11" w:rsidRDefault="007E1E11" w:rsidP="007E1E11">
            <w:pPr>
              <w:ind w:right="130"/>
            </w:pPr>
          </w:p>
        </w:tc>
      </w:tr>
      <w:tr w:rsidR="007E1E11" w:rsidRPr="007E1E11" w14:paraId="5678E830"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2D9F9A22"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5EE8D833" w14:textId="77777777" w:rsidR="007E1E11" w:rsidRPr="007E1E11" w:rsidRDefault="007E1E11" w:rsidP="007E1E11">
            <w:pPr>
              <w:spacing w:line="244" w:lineRule="exact"/>
              <w:ind w:right="130"/>
              <w:rPr>
                <w:rFonts w:eastAsia="Copperplate Gothic Bold"/>
              </w:rPr>
            </w:pPr>
            <w:r w:rsidRPr="007E1E11">
              <w:rPr>
                <w:rFonts w:eastAsia="Copperplate Gothic Bold"/>
              </w:rPr>
              <w:t>A</w:t>
            </w:r>
            <w:r w:rsidRPr="007E1E11">
              <w:rPr>
                <w:rFonts w:eastAsia="Copperplate Gothic Bold"/>
                <w:spacing w:val="-1"/>
              </w:rPr>
              <w:t>-</w:t>
            </w:r>
            <w:r w:rsidRPr="007E1E11">
              <w:rPr>
                <w:rFonts w:eastAsia="Copperplate Gothic Bold"/>
                <w:spacing w:val="1"/>
              </w:rPr>
              <w:t>2:</w:t>
            </w:r>
          </w:p>
        </w:tc>
        <w:tc>
          <w:tcPr>
            <w:tcW w:w="1569" w:type="dxa"/>
            <w:tcBorders>
              <w:top w:val="single" w:sz="8" w:space="0" w:color="000000"/>
              <w:left w:val="single" w:sz="8" w:space="0" w:color="000000"/>
              <w:bottom w:val="single" w:sz="8" w:space="0" w:color="000000"/>
              <w:right w:val="single" w:sz="8" w:space="0" w:color="000000"/>
            </w:tcBorders>
          </w:tcPr>
          <w:p w14:paraId="25BB122B"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14B4B5D8"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73B0D81D"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625FB6A9"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0CEF616A" w14:textId="77777777" w:rsidR="007E1E11" w:rsidRPr="007E1E11" w:rsidRDefault="007E1E11" w:rsidP="007E1E11">
            <w:pPr>
              <w:ind w:right="130"/>
            </w:pPr>
          </w:p>
        </w:tc>
      </w:tr>
      <w:tr w:rsidR="007E1E11" w:rsidRPr="007E1E11" w14:paraId="0E5A1DB3"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77705A9E"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2C514FCB" w14:textId="77777777" w:rsidR="007E1E11" w:rsidRPr="007E1E11" w:rsidRDefault="007E1E11" w:rsidP="007E1E11">
            <w:pPr>
              <w:spacing w:line="244" w:lineRule="exact"/>
              <w:ind w:right="130"/>
              <w:rPr>
                <w:rFonts w:eastAsia="Copperplate Gothic Bold"/>
              </w:rPr>
            </w:pPr>
            <w:r w:rsidRPr="007E1E11">
              <w:rPr>
                <w:rFonts w:eastAsia="Copperplate Gothic Bold"/>
              </w:rPr>
              <w:t>A</w:t>
            </w:r>
            <w:r w:rsidRPr="007E1E11">
              <w:rPr>
                <w:rFonts w:eastAsia="Copperplate Gothic Bold"/>
                <w:spacing w:val="-1"/>
              </w:rPr>
              <w:t>-</w:t>
            </w:r>
            <w:r w:rsidRPr="007E1E11">
              <w:rPr>
                <w:rFonts w:eastAsia="Copperplate Gothic Bold"/>
                <w:spacing w:val="1"/>
              </w:rPr>
              <w:t>3:</w:t>
            </w:r>
          </w:p>
        </w:tc>
        <w:tc>
          <w:tcPr>
            <w:tcW w:w="1569" w:type="dxa"/>
            <w:tcBorders>
              <w:top w:val="single" w:sz="8" w:space="0" w:color="000000"/>
              <w:left w:val="single" w:sz="8" w:space="0" w:color="000000"/>
              <w:bottom w:val="single" w:sz="8" w:space="0" w:color="000000"/>
              <w:right w:val="single" w:sz="8" w:space="0" w:color="000000"/>
            </w:tcBorders>
          </w:tcPr>
          <w:p w14:paraId="466EE3E8"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272A07DC"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127C4ED4"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45E8CE91"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0F496952" w14:textId="77777777" w:rsidR="007E1E11" w:rsidRPr="007E1E11" w:rsidRDefault="007E1E11" w:rsidP="007E1E11">
            <w:pPr>
              <w:ind w:right="130"/>
            </w:pPr>
          </w:p>
        </w:tc>
      </w:tr>
      <w:tr w:rsidR="007E1E11" w:rsidRPr="007E1E11" w14:paraId="5924EF99"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hideMark/>
          </w:tcPr>
          <w:p w14:paraId="32320444" w14:textId="77777777" w:rsidR="007E1E11" w:rsidRPr="007E1E11" w:rsidRDefault="007E1E11" w:rsidP="007E1E11">
            <w:pPr>
              <w:ind w:right="130"/>
              <w:rPr>
                <w:rFonts w:eastAsia="Copperplate Gothic Bold"/>
              </w:rPr>
            </w:pPr>
            <w:r w:rsidRPr="007E1E11">
              <w:rPr>
                <w:rFonts w:eastAsia="Copperplate Gothic Bold"/>
              </w:rPr>
              <w:t>B.</w:t>
            </w:r>
          </w:p>
        </w:tc>
        <w:tc>
          <w:tcPr>
            <w:tcW w:w="2301" w:type="dxa"/>
            <w:tcBorders>
              <w:top w:val="single" w:sz="8" w:space="0" w:color="000000"/>
              <w:left w:val="single" w:sz="8" w:space="0" w:color="000000"/>
              <w:bottom w:val="single" w:sz="8" w:space="0" w:color="000000"/>
              <w:right w:val="single" w:sz="8" w:space="0" w:color="000000"/>
            </w:tcBorders>
            <w:hideMark/>
          </w:tcPr>
          <w:p w14:paraId="43DA6CEF" w14:textId="77777777" w:rsidR="007E1E11" w:rsidRPr="007E1E11" w:rsidRDefault="007E1E11" w:rsidP="007E1E11">
            <w:pPr>
              <w:ind w:right="130"/>
              <w:rPr>
                <w:rFonts w:eastAsia="Copperplate Gothic Bold"/>
              </w:rPr>
            </w:pPr>
            <w:r w:rsidRPr="007E1E11">
              <w:rPr>
                <w:rFonts w:eastAsia="Copperplate Gothic Bold"/>
              </w:rPr>
              <w:t>B</w:t>
            </w:r>
            <w:r w:rsidRPr="007E1E11">
              <w:rPr>
                <w:rFonts w:eastAsia="Copperplate Gothic Bold"/>
                <w:spacing w:val="-1"/>
              </w:rPr>
              <w:t>-</w:t>
            </w:r>
            <w:r w:rsidRPr="007E1E11">
              <w:rPr>
                <w:rFonts w:eastAsia="Copperplate Gothic Bold"/>
                <w:spacing w:val="1"/>
              </w:rPr>
              <w:t>1:</w:t>
            </w:r>
          </w:p>
        </w:tc>
        <w:tc>
          <w:tcPr>
            <w:tcW w:w="1569" w:type="dxa"/>
            <w:tcBorders>
              <w:top w:val="single" w:sz="8" w:space="0" w:color="000000"/>
              <w:left w:val="single" w:sz="8" w:space="0" w:color="000000"/>
              <w:bottom w:val="single" w:sz="8" w:space="0" w:color="000000"/>
              <w:right w:val="single" w:sz="8" w:space="0" w:color="000000"/>
            </w:tcBorders>
          </w:tcPr>
          <w:p w14:paraId="2D91EA90"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51E052B4"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25D1ACAB"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77D9D776"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7B2BC4AC" w14:textId="77777777" w:rsidR="007E1E11" w:rsidRPr="007E1E11" w:rsidRDefault="007E1E11" w:rsidP="007E1E11">
            <w:pPr>
              <w:ind w:right="130"/>
            </w:pPr>
          </w:p>
        </w:tc>
      </w:tr>
      <w:tr w:rsidR="007E1E11" w:rsidRPr="007E1E11" w14:paraId="6F2845C4"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790896D2"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598EF91D" w14:textId="77777777" w:rsidR="007E1E11" w:rsidRPr="007E1E11" w:rsidRDefault="007E1E11" w:rsidP="007E1E11">
            <w:pPr>
              <w:spacing w:line="243" w:lineRule="exact"/>
              <w:ind w:right="130"/>
              <w:rPr>
                <w:rFonts w:eastAsia="Copperplate Gothic Bold"/>
              </w:rPr>
            </w:pPr>
            <w:r w:rsidRPr="007E1E11">
              <w:rPr>
                <w:rFonts w:eastAsia="Copperplate Gothic Bold"/>
              </w:rPr>
              <w:t>B</w:t>
            </w:r>
            <w:r w:rsidRPr="007E1E11">
              <w:rPr>
                <w:rFonts w:eastAsia="Copperplate Gothic Bold"/>
                <w:spacing w:val="-1"/>
              </w:rPr>
              <w:t>-</w:t>
            </w:r>
            <w:r w:rsidRPr="007E1E11">
              <w:rPr>
                <w:rFonts w:eastAsia="Copperplate Gothic Bold"/>
                <w:spacing w:val="1"/>
              </w:rPr>
              <w:t>2:</w:t>
            </w:r>
          </w:p>
        </w:tc>
        <w:tc>
          <w:tcPr>
            <w:tcW w:w="1569" w:type="dxa"/>
            <w:tcBorders>
              <w:top w:val="single" w:sz="8" w:space="0" w:color="000000"/>
              <w:left w:val="single" w:sz="8" w:space="0" w:color="000000"/>
              <w:bottom w:val="single" w:sz="8" w:space="0" w:color="000000"/>
              <w:right w:val="single" w:sz="8" w:space="0" w:color="000000"/>
            </w:tcBorders>
          </w:tcPr>
          <w:p w14:paraId="5CF7AD11"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24B755B8"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286046F1"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108E4FE3"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3E9B841E" w14:textId="77777777" w:rsidR="007E1E11" w:rsidRPr="007E1E11" w:rsidRDefault="007E1E11" w:rsidP="007E1E11">
            <w:pPr>
              <w:ind w:right="130"/>
            </w:pPr>
          </w:p>
        </w:tc>
      </w:tr>
      <w:tr w:rsidR="007E1E11" w:rsidRPr="007E1E11" w14:paraId="51930726"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77096C5B"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3F8EDE83" w14:textId="77777777" w:rsidR="007E1E11" w:rsidRPr="007E1E11" w:rsidRDefault="007E1E11" w:rsidP="007E1E11">
            <w:pPr>
              <w:spacing w:line="244" w:lineRule="exact"/>
              <w:ind w:right="130"/>
              <w:rPr>
                <w:rFonts w:eastAsia="Copperplate Gothic Bold"/>
              </w:rPr>
            </w:pPr>
            <w:r w:rsidRPr="007E1E11">
              <w:rPr>
                <w:rFonts w:eastAsia="Copperplate Gothic Bold"/>
              </w:rPr>
              <w:t>B</w:t>
            </w:r>
            <w:r w:rsidRPr="007E1E11">
              <w:rPr>
                <w:rFonts w:eastAsia="Copperplate Gothic Bold"/>
                <w:spacing w:val="-1"/>
              </w:rPr>
              <w:t>-</w:t>
            </w:r>
            <w:r w:rsidRPr="007E1E11">
              <w:rPr>
                <w:rFonts w:eastAsia="Copperplate Gothic Bold"/>
                <w:spacing w:val="1"/>
              </w:rPr>
              <w:t>3:</w:t>
            </w:r>
          </w:p>
        </w:tc>
        <w:tc>
          <w:tcPr>
            <w:tcW w:w="1569" w:type="dxa"/>
            <w:tcBorders>
              <w:top w:val="single" w:sz="8" w:space="0" w:color="000000"/>
              <w:left w:val="single" w:sz="8" w:space="0" w:color="000000"/>
              <w:bottom w:val="single" w:sz="8" w:space="0" w:color="000000"/>
              <w:right w:val="single" w:sz="8" w:space="0" w:color="000000"/>
            </w:tcBorders>
          </w:tcPr>
          <w:p w14:paraId="66FB2061"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4B160C71"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27E837C6"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12B06FEA"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15C21457" w14:textId="77777777" w:rsidR="007E1E11" w:rsidRPr="007E1E11" w:rsidRDefault="007E1E11" w:rsidP="007E1E11">
            <w:pPr>
              <w:ind w:right="130"/>
            </w:pPr>
          </w:p>
        </w:tc>
      </w:tr>
      <w:tr w:rsidR="007E1E11" w:rsidRPr="007E1E11" w14:paraId="6519E041"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hideMark/>
          </w:tcPr>
          <w:p w14:paraId="108629D4" w14:textId="77777777" w:rsidR="007E1E11" w:rsidRPr="007E1E11" w:rsidRDefault="007E1E11" w:rsidP="007E1E11">
            <w:pPr>
              <w:ind w:right="130"/>
              <w:rPr>
                <w:rFonts w:eastAsia="Copperplate Gothic Bold"/>
              </w:rPr>
            </w:pPr>
            <w:r w:rsidRPr="007E1E11">
              <w:rPr>
                <w:rFonts w:eastAsia="Copperplate Gothic Bold"/>
              </w:rPr>
              <w:t>C:</w:t>
            </w:r>
          </w:p>
        </w:tc>
        <w:tc>
          <w:tcPr>
            <w:tcW w:w="2301" w:type="dxa"/>
            <w:tcBorders>
              <w:top w:val="single" w:sz="8" w:space="0" w:color="000000"/>
              <w:left w:val="single" w:sz="8" w:space="0" w:color="000000"/>
              <w:bottom w:val="single" w:sz="8" w:space="0" w:color="000000"/>
              <w:right w:val="single" w:sz="8" w:space="0" w:color="000000"/>
            </w:tcBorders>
            <w:hideMark/>
          </w:tcPr>
          <w:p w14:paraId="05FF6882" w14:textId="77777777" w:rsidR="007E1E11" w:rsidRPr="007E1E11" w:rsidRDefault="007E1E11" w:rsidP="007E1E11">
            <w:pPr>
              <w:ind w:right="130"/>
              <w:rPr>
                <w:rFonts w:eastAsia="Copperplate Gothic Bold"/>
              </w:rPr>
            </w:pPr>
            <w:r w:rsidRPr="007E1E11">
              <w:rPr>
                <w:rFonts w:eastAsia="Copperplate Gothic Bold"/>
              </w:rPr>
              <w:t>C</w:t>
            </w:r>
            <w:r w:rsidRPr="007E1E11">
              <w:rPr>
                <w:rFonts w:eastAsia="Copperplate Gothic Bold"/>
                <w:spacing w:val="-1"/>
              </w:rPr>
              <w:t>-</w:t>
            </w:r>
            <w:r w:rsidRPr="007E1E11">
              <w:rPr>
                <w:rFonts w:eastAsia="Copperplate Gothic Bold"/>
                <w:spacing w:val="1"/>
              </w:rPr>
              <w:t>1:</w:t>
            </w:r>
          </w:p>
        </w:tc>
        <w:tc>
          <w:tcPr>
            <w:tcW w:w="1569" w:type="dxa"/>
            <w:tcBorders>
              <w:top w:val="single" w:sz="8" w:space="0" w:color="000000"/>
              <w:left w:val="single" w:sz="8" w:space="0" w:color="000000"/>
              <w:bottom w:val="single" w:sz="8" w:space="0" w:color="000000"/>
              <w:right w:val="single" w:sz="8" w:space="0" w:color="000000"/>
            </w:tcBorders>
          </w:tcPr>
          <w:p w14:paraId="3259096F"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1CCBC8BC"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50E08CDE"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5188FFCE"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0FCA75E7" w14:textId="77777777" w:rsidR="007E1E11" w:rsidRPr="007E1E11" w:rsidRDefault="007E1E11" w:rsidP="007E1E11">
            <w:pPr>
              <w:ind w:right="130"/>
            </w:pPr>
          </w:p>
        </w:tc>
      </w:tr>
      <w:tr w:rsidR="007E1E11" w:rsidRPr="007E1E11" w14:paraId="480C5E8B"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2CBD0671"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6AACD4F2" w14:textId="77777777" w:rsidR="007E1E11" w:rsidRPr="007E1E11" w:rsidRDefault="007E1E11" w:rsidP="007E1E11">
            <w:pPr>
              <w:ind w:right="130"/>
              <w:rPr>
                <w:rFonts w:eastAsia="Copperplate Gothic Bold"/>
              </w:rPr>
            </w:pPr>
            <w:r w:rsidRPr="007E1E11">
              <w:rPr>
                <w:rFonts w:eastAsia="Copperplate Gothic Bold"/>
              </w:rPr>
              <w:t>C</w:t>
            </w:r>
            <w:r w:rsidRPr="007E1E11">
              <w:rPr>
                <w:rFonts w:eastAsia="Copperplate Gothic Bold"/>
                <w:spacing w:val="-1"/>
              </w:rPr>
              <w:t>-</w:t>
            </w:r>
            <w:r w:rsidRPr="007E1E11">
              <w:rPr>
                <w:rFonts w:eastAsia="Copperplate Gothic Bold"/>
                <w:spacing w:val="1"/>
              </w:rPr>
              <w:t>2:</w:t>
            </w:r>
          </w:p>
        </w:tc>
        <w:tc>
          <w:tcPr>
            <w:tcW w:w="1569" w:type="dxa"/>
            <w:tcBorders>
              <w:top w:val="single" w:sz="8" w:space="0" w:color="000000"/>
              <w:left w:val="single" w:sz="8" w:space="0" w:color="000000"/>
              <w:bottom w:val="single" w:sz="8" w:space="0" w:color="000000"/>
              <w:right w:val="single" w:sz="8" w:space="0" w:color="000000"/>
            </w:tcBorders>
          </w:tcPr>
          <w:p w14:paraId="03723517"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4F6B596B"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64524233"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42C280AF"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3ACF9177" w14:textId="77777777" w:rsidR="007E1E11" w:rsidRPr="007E1E11" w:rsidRDefault="007E1E11" w:rsidP="007E1E11">
            <w:pPr>
              <w:ind w:right="130"/>
            </w:pPr>
          </w:p>
        </w:tc>
      </w:tr>
      <w:tr w:rsidR="007E1E11" w:rsidRPr="007E1E11" w14:paraId="0174B743"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1D93CBF2"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4A03C766" w14:textId="77777777" w:rsidR="007E1E11" w:rsidRPr="007E1E11" w:rsidRDefault="007E1E11" w:rsidP="007E1E11">
            <w:pPr>
              <w:spacing w:line="244" w:lineRule="exact"/>
              <w:ind w:right="130"/>
              <w:rPr>
                <w:rFonts w:eastAsia="Copperplate Gothic Bold"/>
              </w:rPr>
            </w:pPr>
            <w:r w:rsidRPr="007E1E11">
              <w:rPr>
                <w:rFonts w:eastAsia="Copperplate Gothic Bold"/>
              </w:rPr>
              <w:t>C</w:t>
            </w:r>
            <w:r w:rsidRPr="007E1E11">
              <w:rPr>
                <w:rFonts w:eastAsia="Copperplate Gothic Bold"/>
                <w:spacing w:val="-1"/>
              </w:rPr>
              <w:t>-</w:t>
            </w:r>
            <w:r w:rsidRPr="007E1E11">
              <w:rPr>
                <w:rFonts w:eastAsia="Copperplate Gothic Bold"/>
                <w:spacing w:val="1"/>
              </w:rPr>
              <w:t>3:</w:t>
            </w:r>
          </w:p>
        </w:tc>
        <w:tc>
          <w:tcPr>
            <w:tcW w:w="1569" w:type="dxa"/>
            <w:tcBorders>
              <w:top w:val="single" w:sz="8" w:space="0" w:color="000000"/>
              <w:left w:val="single" w:sz="8" w:space="0" w:color="000000"/>
              <w:bottom w:val="single" w:sz="8" w:space="0" w:color="000000"/>
              <w:right w:val="single" w:sz="8" w:space="0" w:color="000000"/>
            </w:tcBorders>
          </w:tcPr>
          <w:p w14:paraId="0E056EA5"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01727A93"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1FD50995"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4ADD6B1A"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2B629ED9" w14:textId="77777777" w:rsidR="007E1E11" w:rsidRPr="007E1E11" w:rsidRDefault="007E1E11" w:rsidP="007E1E11">
            <w:pPr>
              <w:ind w:right="130"/>
            </w:pPr>
          </w:p>
        </w:tc>
      </w:tr>
      <w:tr w:rsidR="007E1E11" w:rsidRPr="007E1E11" w14:paraId="1D5FC6C9"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hideMark/>
          </w:tcPr>
          <w:p w14:paraId="75A7434D" w14:textId="77777777" w:rsidR="007E1E11" w:rsidRPr="007E1E11" w:rsidRDefault="007E1E11" w:rsidP="007E1E11">
            <w:pPr>
              <w:ind w:right="130"/>
              <w:rPr>
                <w:rFonts w:eastAsia="Copperplate Gothic Bold"/>
              </w:rPr>
            </w:pPr>
            <w:r w:rsidRPr="007E1E11">
              <w:rPr>
                <w:rFonts w:eastAsia="Copperplate Gothic Bold"/>
              </w:rPr>
              <w:t>D:</w:t>
            </w:r>
          </w:p>
        </w:tc>
        <w:tc>
          <w:tcPr>
            <w:tcW w:w="2301" w:type="dxa"/>
            <w:tcBorders>
              <w:top w:val="single" w:sz="8" w:space="0" w:color="000000"/>
              <w:left w:val="single" w:sz="8" w:space="0" w:color="000000"/>
              <w:bottom w:val="single" w:sz="8" w:space="0" w:color="000000"/>
              <w:right w:val="single" w:sz="8" w:space="0" w:color="000000"/>
            </w:tcBorders>
            <w:hideMark/>
          </w:tcPr>
          <w:p w14:paraId="2CCDE97F" w14:textId="77777777" w:rsidR="007E1E11" w:rsidRPr="007E1E11" w:rsidRDefault="007E1E11" w:rsidP="007E1E11">
            <w:pPr>
              <w:ind w:right="130"/>
              <w:rPr>
                <w:rFonts w:eastAsia="Copperplate Gothic Bold"/>
              </w:rPr>
            </w:pPr>
            <w:r w:rsidRPr="007E1E11">
              <w:rPr>
                <w:rFonts w:eastAsia="Copperplate Gothic Bold"/>
              </w:rPr>
              <w:t>D</w:t>
            </w:r>
            <w:r w:rsidRPr="007E1E11">
              <w:rPr>
                <w:rFonts w:eastAsia="Copperplate Gothic Bold"/>
                <w:spacing w:val="-1"/>
              </w:rPr>
              <w:t>-</w:t>
            </w:r>
            <w:r w:rsidRPr="007E1E11">
              <w:rPr>
                <w:rFonts w:eastAsia="Copperplate Gothic Bold"/>
                <w:spacing w:val="1"/>
              </w:rPr>
              <w:t>1:</w:t>
            </w:r>
          </w:p>
        </w:tc>
        <w:tc>
          <w:tcPr>
            <w:tcW w:w="1569" w:type="dxa"/>
            <w:tcBorders>
              <w:top w:val="single" w:sz="8" w:space="0" w:color="000000"/>
              <w:left w:val="single" w:sz="8" w:space="0" w:color="000000"/>
              <w:bottom w:val="single" w:sz="8" w:space="0" w:color="000000"/>
              <w:right w:val="single" w:sz="8" w:space="0" w:color="000000"/>
            </w:tcBorders>
          </w:tcPr>
          <w:p w14:paraId="72836A33"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368E2827"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06A7434D"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59CDA05C"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408DDCE3" w14:textId="77777777" w:rsidR="007E1E11" w:rsidRPr="007E1E11" w:rsidRDefault="007E1E11" w:rsidP="007E1E11">
            <w:pPr>
              <w:ind w:right="130"/>
            </w:pPr>
          </w:p>
        </w:tc>
      </w:tr>
      <w:tr w:rsidR="007E1E11" w:rsidRPr="007E1E11" w14:paraId="18D724CC"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7E59CA15" w14:textId="77777777" w:rsidR="007E1E11" w:rsidRPr="007E1E11" w:rsidRDefault="007E1E11" w:rsidP="007E1E11"/>
        </w:tc>
        <w:tc>
          <w:tcPr>
            <w:tcW w:w="2301" w:type="dxa"/>
            <w:tcBorders>
              <w:top w:val="single" w:sz="8" w:space="0" w:color="000000"/>
              <w:left w:val="single" w:sz="8" w:space="0" w:color="000000"/>
              <w:bottom w:val="single" w:sz="8" w:space="0" w:color="000000"/>
              <w:right w:val="single" w:sz="8" w:space="0" w:color="000000"/>
            </w:tcBorders>
            <w:hideMark/>
          </w:tcPr>
          <w:p w14:paraId="55AA8941" w14:textId="77777777" w:rsidR="007E1E11" w:rsidRPr="007E1E11" w:rsidRDefault="007E1E11" w:rsidP="007E1E11">
            <w:pPr>
              <w:ind w:right="-20"/>
              <w:rPr>
                <w:rFonts w:eastAsia="Copperplate Gothic Bold"/>
              </w:rPr>
            </w:pPr>
            <w:r w:rsidRPr="007E1E11">
              <w:rPr>
                <w:rFonts w:eastAsia="Copperplate Gothic Bold"/>
              </w:rPr>
              <w:t>D</w:t>
            </w:r>
            <w:r w:rsidRPr="007E1E11">
              <w:rPr>
                <w:rFonts w:eastAsia="Copperplate Gothic Bold"/>
                <w:spacing w:val="-1"/>
              </w:rPr>
              <w:t>-</w:t>
            </w:r>
            <w:r w:rsidRPr="007E1E11">
              <w:rPr>
                <w:rFonts w:eastAsia="Copperplate Gothic Bold"/>
                <w:spacing w:val="1"/>
              </w:rPr>
              <w:t>2:</w:t>
            </w:r>
          </w:p>
        </w:tc>
        <w:tc>
          <w:tcPr>
            <w:tcW w:w="1569" w:type="dxa"/>
            <w:tcBorders>
              <w:top w:val="single" w:sz="8" w:space="0" w:color="000000"/>
              <w:left w:val="single" w:sz="8" w:space="0" w:color="000000"/>
              <w:bottom w:val="single" w:sz="8" w:space="0" w:color="000000"/>
              <w:right w:val="single" w:sz="8" w:space="0" w:color="000000"/>
            </w:tcBorders>
          </w:tcPr>
          <w:p w14:paraId="0A6065BF" w14:textId="77777777" w:rsidR="007E1E11" w:rsidRPr="007E1E11" w:rsidRDefault="007E1E11" w:rsidP="007E1E11"/>
        </w:tc>
        <w:tc>
          <w:tcPr>
            <w:tcW w:w="1559" w:type="dxa"/>
            <w:tcBorders>
              <w:top w:val="single" w:sz="8" w:space="0" w:color="000000"/>
              <w:left w:val="single" w:sz="8" w:space="0" w:color="000000"/>
              <w:bottom w:val="single" w:sz="8" w:space="0" w:color="000000"/>
              <w:right w:val="single" w:sz="8" w:space="0" w:color="000000"/>
            </w:tcBorders>
          </w:tcPr>
          <w:p w14:paraId="2F2C0FC7" w14:textId="77777777" w:rsidR="007E1E11" w:rsidRPr="007E1E11" w:rsidRDefault="007E1E11" w:rsidP="007E1E11"/>
        </w:tc>
        <w:tc>
          <w:tcPr>
            <w:tcW w:w="2840" w:type="dxa"/>
            <w:gridSpan w:val="3"/>
            <w:tcBorders>
              <w:top w:val="single" w:sz="8" w:space="0" w:color="000000"/>
              <w:left w:val="single" w:sz="8" w:space="0" w:color="000000"/>
              <w:bottom w:val="single" w:sz="8" w:space="0" w:color="000000"/>
              <w:right w:val="single" w:sz="8" w:space="0" w:color="000000"/>
            </w:tcBorders>
          </w:tcPr>
          <w:p w14:paraId="48661265" w14:textId="77777777" w:rsidR="007E1E11" w:rsidRPr="007E1E11" w:rsidRDefault="007E1E11" w:rsidP="007E1E11"/>
        </w:tc>
        <w:tc>
          <w:tcPr>
            <w:tcW w:w="2340" w:type="dxa"/>
            <w:tcBorders>
              <w:top w:val="single" w:sz="8" w:space="0" w:color="000000"/>
              <w:left w:val="single" w:sz="8" w:space="0" w:color="000000"/>
              <w:bottom w:val="single" w:sz="8" w:space="0" w:color="000000"/>
              <w:right w:val="single" w:sz="8" w:space="0" w:color="000000"/>
            </w:tcBorders>
          </w:tcPr>
          <w:p w14:paraId="0EDC8303" w14:textId="77777777" w:rsidR="007E1E11" w:rsidRPr="007E1E11" w:rsidRDefault="007E1E11" w:rsidP="007E1E11"/>
        </w:tc>
        <w:tc>
          <w:tcPr>
            <w:tcW w:w="1530" w:type="dxa"/>
            <w:tcBorders>
              <w:top w:val="single" w:sz="8" w:space="0" w:color="000000"/>
              <w:left w:val="single" w:sz="8" w:space="0" w:color="000000"/>
              <w:bottom w:val="single" w:sz="8" w:space="0" w:color="000000"/>
              <w:right w:val="single" w:sz="8" w:space="0" w:color="000000"/>
            </w:tcBorders>
          </w:tcPr>
          <w:p w14:paraId="3C9AC728" w14:textId="77777777" w:rsidR="007E1E11" w:rsidRPr="007E1E11" w:rsidRDefault="007E1E11" w:rsidP="007E1E11"/>
        </w:tc>
      </w:tr>
      <w:tr w:rsidR="007E1E11" w:rsidRPr="007E1E11" w14:paraId="1D62A339"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10AB62BB" w14:textId="77777777" w:rsidR="007E1E11" w:rsidRPr="007E1E11" w:rsidRDefault="007E1E11" w:rsidP="007E1E11"/>
        </w:tc>
        <w:tc>
          <w:tcPr>
            <w:tcW w:w="2301" w:type="dxa"/>
            <w:tcBorders>
              <w:top w:val="single" w:sz="8" w:space="0" w:color="000000"/>
              <w:left w:val="single" w:sz="8" w:space="0" w:color="000000"/>
              <w:bottom w:val="single" w:sz="8" w:space="0" w:color="000000"/>
              <w:right w:val="single" w:sz="8" w:space="0" w:color="000000"/>
            </w:tcBorders>
            <w:hideMark/>
          </w:tcPr>
          <w:p w14:paraId="19F75164" w14:textId="77777777" w:rsidR="007E1E11" w:rsidRPr="007E1E11" w:rsidRDefault="007E1E11" w:rsidP="007E1E11">
            <w:pPr>
              <w:spacing w:before="1"/>
              <w:ind w:right="-20"/>
              <w:rPr>
                <w:rFonts w:eastAsia="Copperplate Gothic Bold"/>
              </w:rPr>
            </w:pPr>
            <w:r w:rsidRPr="007E1E11">
              <w:rPr>
                <w:rFonts w:eastAsia="Copperplate Gothic Bold"/>
              </w:rPr>
              <w:t>D</w:t>
            </w:r>
            <w:r w:rsidRPr="007E1E11">
              <w:rPr>
                <w:rFonts w:eastAsia="Copperplate Gothic Bold"/>
                <w:spacing w:val="-1"/>
              </w:rPr>
              <w:t>-</w:t>
            </w:r>
            <w:r w:rsidRPr="007E1E11">
              <w:rPr>
                <w:rFonts w:eastAsia="Copperplate Gothic Bold"/>
                <w:spacing w:val="1"/>
              </w:rPr>
              <w:t>3:</w:t>
            </w:r>
          </w:p>
        </w:tc>
        <w:tc>
          <w:tcPr>
            <w:tcW w:w="1569" w:type="dxa"/>
            <w:tcBorders>
              <w:top w:val="single" w:sz="8" w:space="0" w:color="000000"/>
              <w:left w:val="single" w:sz="8" w:space="0" w:color="000000"/>
              <w:bottom w:val="single" w:sz="8" w:space="0" w:color="000000"/>
              <w:right w:val="single" w:sz="8" w:space="0" w:color="000000"/>
            </w:tcBorders>
          </w:tcPr>
          <w:p w14:paraId="3FFA184F" w14:textId="77777777" w:rsidR="007E1E11" w:rsidRPr="007E1E11" w:rsidRDefault="007E1E11" w:rsidP="007E1E11"/>
        </w:tc>
        <w:tc>
          <w:tcPr>
            <w:tcW w:w="1559" w:type="dxa"/>
            <w:tcBorders>
              <w:top w:val="single" w:sz="8" w:space="0" w:color="000000"/>
              <w:left w:val="single" w:sz="8" w:space="0" w:color="000000"/>
              <w:bottom w:val="single" w:sz="8" w:space="0" w:color="000000"/>
              <w:right w:val="single" w:sz="8" w:space="0" w:color="000000"/>
            </w:tcBorders>
          </w:tcPr>
          <w:p w14:paraId="78836444" w14:textId="77777777" w:rsidR="007E1E11" w:rsidRPr="007E1E11" w:rsidRDefault="007E1E11" w:rsidP="007E1E11"/>
        </w:tc>
        <w:tc>
          <w:tcPr>
            <w:tcW w:w="2840" w:type="dxa"/>
            <w:gridSpan w:val="3"/>
            <w:tcBorders>
              <w:top w:val="single" w:sz="8" w:space="0" w:color="000000"/>
              <w:left w:val="single" w:sz="8" w:space="0" w:color="000000"/>
              <w:bottom w:val="single" w:sz="8" w:space="0" w:color="000000"/>
              <w:right w:val="single" w:sz="8" w:space="0" w:color="000000"/>
            </w:tcBorders>
          </w:tcPr>
          <w:p w14:paraId="63AA6F2D" w14:textId="77777777" w:rsidR="007E1E11" w:rsidRPr="007E1E11" w:rsidRDefault="007E1E11" w:rsidP="007E1E11"/>
        </w:tc>
        <w:tc>
          <w:tcPr>
            <w:tcW w:w="2340" w:type="dxa"/>
            <w:tcBorders>
              <w:top w:val="single" w:sz="8" w:space="0" w:color="000000"/>
              <w:left w:val="single" w:sz="8" w:space="0" w:color="000000"/>
              <w:bottom w:val="single" w:sz="8" w:space="0" w:color="000000"/>
              <w:right w:val="single" w:sz="8" w:space="0" w:color="000000"/>
            </w:tcBorders>
          </w:tcPr>
          <w:p w14:paraId="1C77EF89" w14:textId="77777777" w:rsidR="007E1E11" w:rsidRPr="007E1E11" w:rsidRDefault="007E1E11" w:rsidP="007E1E11"/>
        </w:tc>
        <w:tc>
          <w:tcPr>
            <w:tcW w:w="1530" w:type="dxa"/>
            <w:tcBorders>
              <w:top w:val="single" w:sz="8" w:space="0" w:color="000000"/>
              <w:left w:val="single" w:sz="8" w:space="0" w:color="000000"/>
              <w:bottom w:val="single" w:sz="8" w:space="0" w:color="000000"/>
              <w:right w:val="single" w:sz="8" w:space="0" w:color="000000"/>
            </w:tcBorders>
          </w:tcPr>
          <w:p w14:paraId="402D1A9C" w14:textId="77777777" w:rsidR="007E1E11" w:rsidRPr="007E1E11" w:rsidRDefault="007E1E11" w:rsidP="007E1E11"/>
        </w:tc>
      </w:tr>
    </w:tbl>
    <w:p w14:paraId="727676DB" w14:textId="23BC264B" w:rsidR="0013421F" w:rsidRPr="009A78CE" w:rsidRDefault="0013421F" w:rsidP="007E1E11">
      <w:pPr>
        <w:sectPr w:rsidR="0013421F" w:rsidRPr="009A78CE" w:rsidSect="007E1E11">
          <w:headerReference w:type="default" r:id="rId82"/>
          <w:pgSz w:w="15840" w:h="12240" w:orient="landscape" w:code="1"/>
          <w:pgMar w:top="1440" w:right="1440" w:bottom="1440" w:left="1440" w:header="720" w:footer="720" w:gutter="0"/>
          <w:cols w:space="720"/>
          <w:vAlign w:val="bottom"/>
          <w:noEndnote/>
          <w:docGrid w:linePitch="326"/>
        </w:sectPr>
      </w:pPr>
    </w:p>
    <w:p w14:paraId="7A985977" w14:textId="28453CE1" w:rsidR="0013421F" w:rsidRPr="009A78CE" w:rsidRDefault="0013421F" w:rsidP="004101A3">
      <w:pPr>
        <w:pStyle w:val="Heading2"/>
        <w:numPr>
          <w:ilvl w:val="0"/>
          <w:numId w:val="0"/>
        </w:numPr>
        <w:jc w:val="center"/>
      </w:pPr>
      <w:bookmarkStart w:id="222" w:name="_Toc51073664"/>
      <w:bookmarkStart w:id="223" w:name="_Toc136353348"/>
      <w:bookmarkEnd w:id="192"/>
      <w:r w:rsidRPr="00405E6A">
        <w:t>Action Plan Form</w:t>
      </w:r>
      <w:bookmarkEnd w:id="222"/>
      <w:bookmarkEnd w:id="223"/>
    </w:p>
    <w:p w14:paraId="2B7F8354" w14:textId="77777777" w:rsidR="0013421F" w:rsidRPr="009A78CE" w:rsidRDefault="0013421F" w:rsidP="00490A37">
      <w:pPr>
        <w:tabs>
          <w:tab w:val="right" w:leader="underscore" w:pos="12960"/>
        </w:tabs>
      </w:pPr>
      <w:r w:rsidRPr="009A78CE">
        <w:t xml:space="preserve">Objective: </w:t>
      </w:r>
      <w:r w:rsidRPr="009A78CE">
        <w:tab/>
      </w:r>
    </w:p>
    <w:p w14:paraId="2B9B2B0F" w14:textId="033D436E" w:rsidR="0013421F" w:rsidRPr="009A78CE" w:rsidRDefault="0013421F" w:rsidP="004101A3">
      <w:pPr>
        <w:tabs>
          <w:tab w:val="right" w:leader="underscore" w:pos="12960"/>
        </w:tabs>
      </w:pPr>
      <w:r w:rsidRPr="009A78CE">
        <w:t>(Each Objective requires an Action Plan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2069"/>
        <w:gridCol w:w="2231"/>
        <w:gridCol w:w="2082"/>
        <w:gridCol w:w="2225"/>
        <w:gridCol w:w="2069"/>
      </w:tblGrid>
      <w:tr w:rsidR="0013421F" w:rsidRPr="009A78CE" w14:paraId="71667EBE" w14:textId="77777777" w:rsidTr="002B7F69">
        <w:trPr>
          <w:trHeight w:val="537"/>
        </w:trPr>
        <w:tc>
          <w:tcPr>
            <w:tcW w:w="2070" w:type="dxa"/>
          </w:tcPr>
          <w:p w14:paraId="7ACFA34E" w14:textId="77777777" w:rsidR="0013421F" w:rsidRPr="009A78CE" w:rsidRDefault="0013421F" w:rsidP="00490A37">
            <w:pPr>
              <w:tabs>
                <w:tab w:val="right" w:leader="underscore" w:pos="12960"/>
              </w:tabs>
              <w:jc w:val="center"/>
            </w:pPr>
            <w:r w:rsidRPr="009A78CE">
              <w:t>Strategy</w:t>
            </w:r>
          </w:p>
        </w:tc>
        <w:tc>
          <w:tcPr>
            <w:tcW w:w="2069" w:type="dxa"/>
          </w:tcPr>
          <w:p w14:paraId="0AB8E4C5" w14:textId="77777777" w:rsidR="0013421F" w:rsidRPr="009A78CE" w:rsidRDefault="0013421F" w:rsidP="00490A37">
            <w:pPr>
              <w:tabs>
                <w:tab w:val="right" w:leader="underscore" w:pos="12960"/>
              </w:tabs>
              <w:jc w:val="center"/>
            </w:pPr>
            <w:r w:rsidRPr="009A78CE">
              <w:t>Activity</w:t>
            </w:r>
          </w:p>
        </w:tc>
        <w:tc>
          <w:tcPr>
            <w:tcW w:w="2231" w:type="dxa"/>
          </w:tcPr>
          <w:p w14:paraId="722D0FBD" w14:textId="77777777" w:rsidR="0013421F" w:rsidRPr="009A78CE" w:rsidRDefault="0013421F" w:rsidP="00490A37">
            <w:pPr>
              <w:tabs>
                <w:tab w:val="right" w:leader="underscore" w:pos="12960"/>
              </w:tabs>
              <w:jc w:val="center"/>
            </w:pPr>
            <w:r w:rsidRPr="009A78CE">
              <w:t>Result/Measurable Outcome</w:t>
            </w:r>
          </w:p>
        </w:tc>
        <w:tc>
          <w:tcPr>
            <w:tcW w:w="2082" w:type="dxa"/>
          </w:tcPr>
          <w:p w14:paraId="45C1AC03" w14:textId="77777777" w:rsidR="0013421F" w:rsidRPr="009A78CE" w:rsidRDefault="0013421F" w:rsidP="00490A37">
            <w:pPr>
              <w:tabs>
                <w:tab w:val="right" w:leader="underscore" w:pos="12960"/>
              </w:tabs>
              <w:jc w:val="center"/>
            </w:pPr>
            <w:r w:rsidRPr="009A78CE">
              <w:t>Timeline</w:t>
            </w:r>
          </w:p>
        </w:tc>
        <w:tc>
          <w:tcPr>
            <w:tcW w:w="2225" w:type="dxa"/>
          </w:tcPr>
          <w:p w14:paraId="31F0CDBA" w14:textId="77777777" w:rsidR="0013421F" w:rsidRPr="009A78CE" w:rsidRDefault="0013421F" w:rsidP="00490A37">
            <w:pPr>
              <w:tabs>
                <w:tab w:val="right" w:leader="underscore" w:pos="12960"/>
              </w:tabs>
              <w:jc w:val="center"/>
            </w:pPr>
            <w:r w:rsidRPr="009A78CE">
              <w:t>Responsible Agency/Personnel</w:t>
            </w:r>
          </w:p>
        </w:tc>
        <w:tc>
          <w:tcPr>
            <w:tcW w:w="2069" w:type="dxa"/>
          </w:tcPr>
          <w:p w14:paraId="7E111BDA" w14:textId="77777777" w:rsidR="0013421F" w:rsidRPr="009A78CE" w:rsidRDefault="0013421F" w:rsidP="00490A37">
            <w:pPr>
              <w:tabs>
                <w:tab w:val="right" w:leader="underscore" w:pos="12960"/>
              </w:tabs>
              <w:jc w:val="center"/>
            </w:pPr>
            <w:r w:rsidRPr="009A78CE">
              <w:t>Budget Needed for Activity</w:t>
            </w:r>
          </w:p>
        </w:tc>
      </w:tr>
      <w:tr w:rsidR="0013421F" w:rsidRPr="009A78CE" w14:paraId="294C4794" w14:textId="77777777" w:rsidTr="002B7F69">
        <w:trPr>
          <w:trHeight w:val="1064"/>
        </w:trPr>
        <w:tc>
          <w:tcPr>
            <w:tcW w:w="2070" w:type="dxa"/>
          </w:tcPr>
          <w:p w14:paraId="0419254E" w14:textId="77777777" w:rsidR="0013421F" w:rsidRPr="009A78CE" w:rsidRDefault="0013421F" w:rsidP="00490A37">
            <w:pPr>
              <w:tabs>
                <w:tab w:val="right" w:leader="underscore" w:pos="12960"/>
              </w:tabs>
            </w:pPr>
          </w:p>
          <w:p w14:paraId="53B8D290" w14:textId="77777777" w:rsidR="0013421F" w:rsidRPr="009A78CE" w:rsidRDefault="0013421F" w:rsidP="00490A37">
            <w:pPr>
              <w:tabs>
                <w:tab w:val="right" w:leader="underscore" w:pos="12960"/>
              </w:tabs>
            </w:pPr>
          </w:p>
          <w:p w14:paraId="7472C51C" w14:textId="77777777" w:rsidR="0013421F" w:rsidRPr="009A78CE" w:rsidRDefault="0013421F" w:rsidP="00490A37">
            <w:pPr>
              <w:tabs>
                <w:tab w:val="right" w:leader="underscore" w:pos="12960"/>
              </w:tabs>
            </w:pPr>
          </w:p>
          <w:p w14:paraId="7200CB77" w14:textId="77777777" w:rsidR="0013421F" w:rsidRPr="009A78CE" w:rsidRDefault="0013421F" w:rsidP="00490A37">
            <w:pPr>
              <w:tabs>
                <w:tab w:val="right" w:leader="underscore" w:pos="12960"/>
              </w:tabs>
            </w:pPr>
          </w:p>
        </w:tc>
        <w:tc>
          <w:tcPr>
            <w:tcW w:w="2069" w:type="dxa"/>
          </w:tcPr>
          <w:p w14:paraId="238A7DA8" w14:textId="77777777" w:rsidR="0013421F" w:rsidRPr="009A78CE" w:rsidRDefault="0013421F" w:rsidP="00490A37">
            <w:pPr>
              <w:tabs>
                <w:tab w:val="right" w:leader="underscore" w:pos="12960"/>
              </w:tabs>
            </w:pPr>
          </w:p>
        </w:tc>
        <w:tc>
          <w:tcPr>
            <w:tcW w:w="2231" w:type="dxa"/>
          </w:tcPr>
          <w:p w14:paraId="13035F64" w14:textId="77777777" w:rsidR="0013421F" w:rsidRPr="009A78CE" w:rsidRDefault="0013421F" w:rsidP="00490A37">
            <w:pPr>
              <w:tabs>
                <w:tab w:val="right" w:leader="underscore" w:pos="12960"/>
              </w:tabs>
            </w:pPr>
          </w:p>
        </w:tc>
        <w:tc>
          <w:tcPr>
            <w:tcW w:w="2082" w:type="dxa"/>
          </w:tcPr>
          <w:p w14:paraId="036F2C24" w14:textId="77777777" w:rsidR="0013421F" w:rsidRPr="009A78CE" w:rsidRDefault="0013421F" w:rsidP="00490A37">
            <w:pPr>
              <w:tabs>
                <w:tab w:val="right" w:leader="underscore" w:pos="12960"/>
              </w:tabs>
            </w:pPr>
          </w:p>
        </w:tc>
        <w:tc>
          <w:tcPr>
            <w:tcW w:w="2225" w:type="dxa"/>
          </w:tcPr>
          <w:p w14:paraId="5AFD0604" w14:textId="77777777" w:rsidR="0013421F" w:rsidRPr="009A78CE" w:rsidRDefault="0013421F" w:rsidP="00490A37">
            <w:pPr>
              <w:tabs>
                <w:tab w:val="right" w:leader="underscore" w:pos="12960"/>
              </w:tabs>
            </w:pPr>
          </w:p>
        </w:tc>
        <w:tc>
          <w:tcPr>
            <w:tcW w:w="2069" w:type="dxa"/>
          </w:tcPr>
          <w:p w14:paraId="37DCB659" w14:textId="77777777" w:rsidR="0013421F" w:rsidRPr="009A78CE" w:rsidRDefault="0013421F" w:rsidP="00490A37">
            <w:pPr>
              <w:tabs>
                <w:tab w:val="right" w:leader="underscore" w:pos="12960"/>
              </w:tabs>
            </w:pPr>
          </w:p>
        </w:tc>
      </w:tr>
      <w:tr w:rsidR="0013421F" w:rsidRPr="009A78CE" w14:paraId="7144D3AB" w14:textId="77777777" w:rsidTr="002B7F69">
        <w:trPr>
          <w:trHeight w:val="1076"/>
        </w:trPr>
        <w:tc>
          <w:tcPr>
            <w:tcW w:w="2070" w:type="dxa"/>
          </w:tcPr>
          <w:p w14:paraId="6E62CB09" w14:textId="77777777" w:rsidR="0013421F" w:rsidRPr="009A78CE" w:rsidRDefault="0013421F" w:rsidP="00490A37">
            <w:pPr>
              <w:tabs>
                <w:tab w:val="right" w:leader="underscore" w:pos="12960"/>
              </w:tabs>
            </w:pPr>
          </w:p>
          <w:p w14:paraId="5F14030A" w14:textId="77777777" w:rsidR="0013421F" w:rsidRPr="009A78CE" w:rsidRDefault="0013421F" w:rsidP="00490A37">
            <w:pPr>
              <w:tabs>
                <w:tab w:val="right" w:leader="underscore" w:pos="12960"/>
              </w:tabs>
            </w:pPr>
          </w:p>
          <w:p w14:paraId="1DC590B2" w14:textId="77777777" w:rsidR="0013421F" w:rsidRPr="009A78CE" w:rsidRDefault="0013421F" w:rsidP="00490A37">
            <w:pPr>
              <w:tabs>
                <w:tab w:val="right" w:leader="underscore" w:pos="12960"/>
              </w:tabs>
            </w:pPr>
          </w:p>
          <w:p w14:paraId="3F4CAC05" w14:textId="77777777" w:rsidR="0013421F" w:rsidRPr="009A78CE" w:rsidRDefault="0013421F" w:rsidP="00490A37">
            <w:pPr>
              <w:tabs>
                <w:tab w:val="right" w:leader="underscore" w:pos="12960"/>
              </w:tabs>
            </w:pPr>
          </w:p>
        </w:tc>
        <w:tc>
          <w:tcPr>
            <w:tcW w:w="2069" w:type="dxa"/>
          </w:tcPr>
          <w:p w14:paraId="7B700DDC" w14:textId="77777777" w:rsidR="0013421F" w:rsidRPr="009A78CE" w:rsidRDefault="0013421F" w:rsidP="00490A37">
            <w:pPr>
              <w:tabs>
                <w:tab w:val="right" w:leader="underscore" w:pos="12960"/>
              </w:tabs>
            </w:pPr>
          </w:p>
        </w:tc>
        <w:tc>
          <w:tcPr>
            <w:tcW w:w="2231" w:type="dxa"/>
          </w:tcPr>
          <w:p w14:paraId="14D0AD28" w14:textId="77777777" w:rsidR="0013421F" w:rsidRPr="009A78CE" w:rsidRDefault="0013421F" w:rsidP="00490A37">
            <w:pPr>
              <w:tabs>
                <w:tab w:val="right" w:leader="underscore" w:pos="12960"/>
              </w:tabs>
            </w:pPr>
          </w:p>
        </w:tc>
        <w:tc>
          <w:tcPr>
            <w:tcW w:w="2082" w:type="dxa"/>
          </w:tcPr>
          <w:p w14:paraId="248F914E" w14:textId="77777777" w:rsidR="0013421F" w:rsidRPr="009A78CE" w:rsidRDefault="0013421F" w:rsidP="00490A37">
            <w:pPr>
              <w:tabs>
                <w:tab w:val="right" w:leader="underscore" w:pos="12960"/>
              </w:tabs>
            </w:pPr>
          </w:p>
        </w:tc>
        <w:tc>
          <w:tcPr>
            <w:tcW w:w="2225" w:type="dxa"/>
          </w:tcPr>
          <w:p w14:paraId="32C61289" w14:textId="77777777" w:rsidR="0013421F" w:rsidRPr="009A78CE" w:rsidRDefault="0013421F" w:rsidP="00490A37">
            <w:pPr>
              <w:tabs>
                <w:tab w:val="right" w:leader="underscore" w:pos="12960"/>
              </w:tabs>
            </w:pPr>
          </w:p>
        </w:tc>
        <w:tc>
          <w:tcPr>
            <w:tcW w:w="2069" w:type="dxa"/>
          </w:tcPr>
          <w:p w14:paraId="73C1EA42" w14:textId="77777777" w:rsidR="0013421F" w:rsidRPr="009A78CE" w:rsidRDefault="0013421F" w:rsidP="00490A37">
            <w:pPr>
              <w:tabs>
                <w:tab w:val="right" w:leader="underscore" w:pos="12960"/>
              </w:tabs>
            </w:pPr>
          </w:p>
        </w:tc>
      </w:tr>
      <w:tr w:rsidR="0013421F" w:rsidRPr="009A78CE" w14:paraId="56950FE8" w14:textId="77777777" w:rsidTr="002B7F69">
        <w:trPr>
          <w:trHeight w:val="1076"/>
        </w:trPr>
        <w:tc>
          <w:tcPr>
            <w:tcW w:w="2070" w:type="dxa"/>
          </w:tcPr>
          <w:p w14:paraId="78794453" w14:textId="77777777" w:rsidR="0013421F" w:rsidRPr="009A78CE" w:rsidRDefault="0013421F" w:rsidP="00490A37">
            <w:pPr>
              <w:tabs>
                <w:tab w:val="right" w:leader="underscore" w:pos="12960"/>
              </w:tabs>
            </w:pPr>
          </w:p>
          <w:p w14:paraId="5F3F1212" w14:textId="77777777" w:rsidR="0013421F" w:rsidRPr="009A78CE" w:rsidRDefault="0013421F" w:rsidP="00490A37">
            <w:pPr>
              <w:tabs>
                <w:tab w:val="right" w:leader="underscore" w:pos="12960"/>
              </w:tabs>
            </w:pPr>
          </w:p>
          <w:p w14:paraId="11A5285D" w14:textId="77777777" w:rsidR="0013421F" w:rsidRPr="009A78CE" w:rsidRDefault="0013421F" w:rsidP="00490A37">
            <w:pPr>
              <w:tabs>
                <w:tab w:val="right" w:leader="underscore" w:pos="12960"/>
              </w:tabs>
            </w:pPr>
          </w:p>
          <w:p w14:paraId="080A39E0" w14:textId="77777777" w:rsidR="0013421F" w:rsidRPr="009A78CE" w:rsidRDefault="0013421F" w:rsidP="00490A37">
            <w:pPr>
              <w:tabs>
                <w:tab w:val="right" w:leader="underscore" w:pos="12960"/>
              </w:tabs>
            </w:pPr>
          </w:p>
        </w:tc>
        <w:tc>
          <w:tcPr>
            <w:tcW w:w="2069" w:type="dxa"/>
          </w:tcPr>
          <w:p w14:paraId="0B5B01CC" w14:textId="77777777" w:rsidR="0013421F" w:rsidRPr="009A78CE" w:rsidRDefault="0013421F" w:rsidP="00490A37">
            <w:pPr>
              <w:tabs>
                <w:tab w:val="right" w:leader="underscore" w:pos="12960"/>
              </w:tabs>
            </w:pPr>
          </w:p>
        </w:tc>
        <w:tc>
          <w:tcPr>
            <w:tcW w:w="2231" w:type="dxa"/>
          </w:tcPr>
          <w:p w14:paraId="3D60A429" w14:textId="77777777" w:rsidR="0013421F" w:rsidRPr="009A78CE" w:rsidRDefault="0013421F" w:rsidP="00490A37">
            <w:pPr>
              <w:tabs>
                <w:tab w:val="right" w:leader="underscore" w:pos="12960"/>
              </w:tabs>
            </w:pPr>
          </w:p>
        </w:tc>
        <w:tc>
          <w:tcPr>
            <w:tcW w:w="2082" w:type="dxa"/>
          </w:tcPr>
          <w:p w14:paraId="3F868373" w14:textId="77777777" w:rsidR="0013421F" w:rsidRPr="009A78CE" w:rsidRDefault="0013421F" w:rsidP="00490A37">
            <w:pPr>
              <w:tabs>
                <w:tab w:val="right" w:leader="underscore" w:pos="12960"/>
              </w:tabs>
            </w:pPr>
          </w:p>
        </w:tc>
        <w:tc>
          <w:tcPr>
            <w:tcW w:w="2225" w:type="dxa"/>
          </w:tcPr>
          <w:p w14:paraId="266DA25A" w14:textId="77777777" w:rsidR="0013421F" w:rsidRPr="009A78CE" w:rsidRDefault="0013421F" w:rsidP="00490A37">
            <w:pPr>
              <w:tabs>
                <w:tab w:val="right" w:leader="underscore" w:pos="12960"/>
              </w:tabs>
            </w:pPr>
          </w:p>
        </w:tc>
        <w:tc>
          <w:tcPr>
            <w:tcW w:w="2069" w:type="dxa"/>
          </w:tcPr>
          <w:p w14:paraId="56FA2CC9" w14:textId="77777777" w:rsidR="0013421F" w:rsidRPr="009A78CE" w:rsidRDefault="0013421F" w:rsidP="00490A37">
            <w:pPr>
              <w:tabs>
                <w:tab w:val="right" w:leader="underscore" w:pos="12960"/>
              </w:tabs>
            </w:pPr>
          </w:p>
        </w:tc>
      </w:tr>
      <w:tr w:rsidR="0013421F" w:rsidRPr="009A78CE" w14:paraId="3231104A" w14:textId="77777777" w:rsidTr="002B7F69">
        <w:trPr>
          <w:trHeight w:val="1076"/>
        </w:trPr>
        <w:tc>
          <w:tcPr>
            <w:tcW w:w="2070" w:type="dxa"/>
          </w:tcPr>
          <w:p w14:paraId="2F901EE9" w14:textId="77777777" w:rsidR="0013421F" w:rsidRPr="009A78CE" w:rsidRDefault="0013421F" w:rsidP="00490A37">
            <w:pPr>
              <w:tabs>
                <w:tab w:val="right" w:leader="underscore" w:pos="12960"/>
              </w:tabs>
            </w:pPr>
          </w:p>
          <w:p w14:paraId="46FE8C23" w14:textId="77777777" w:rsidR="0013421F" w:rsidRPr="009A78CE" w:rsidRDefault="0013421F" w:rsidP="00490A37">
            <w:pPr>
              <w:tabs>
                <w:tab w:val="right" w:leader="underscore" w:pos="12960"/>
              </w:tabs>
            </w:pPr>
          </w:p>
          <w:p w14:paraId="2E52FD19" w14:textId="77777777" w:rsidR="0013421F" w:rsidRPr="009A78CE" w:rsidRDefault="0013421F" w:rsidP="00490A37">
            <w:pPr>
              <w:tabs>
                <w:tab w:val="right" w:leader="underscore" w:pos="12960"/>
              </w:tabs>
            </w:pPr>
          </w:p>
          <w:p w14:paraId="40C46E84" w14:textId="77777777" w:rsidR="0013421F" w:rsidRPr="009A78CE" w:rsidRDefault="0013421F" w:rsidP="00490A37">
            <w:pPr>
              <w:tabs>
                <w:tab w:val="right" w:leader="underscore" w:pos="12960"/>
              </w:tabs>
            </w:pPr>
          </w:p>
        </w:tc>
        <w:tc>
          <w:tcPr>
            <w:tcW w:w="2069" w:type="dxa"/>
          </w:tcPr>
          <w:p w14:paraId="4AD08DE7" w14:textId="77777777" w:rsidR="0013421F" w:rsidRPr="009A78CE" w:rsidRDefault="0013421F" w:rsidP="00490A37">
            <w:pPr>
              <w:tabs>
                <w:tab w:val="right" w:leader="underscore" w:pos="12960"/>
              </w:tabs>
            </w:pPr>
          </w:p>
        </w:tc>
        <w:tc>
          <w:tcPr>
            <w:tcW w:w="2231" w:type="dxa"/>
          </w:tcPr>
          <w:p w14:paraId="3DE0A97D" w14:textId="77777777" w:rsidR="0013421F" w:rsidRPr="009A78CE" w:rsidRDefault="0013421F" w:rsidP="00490A37">
            <w:pPr>
              <w:tabs>
                <w:tab w:val="right" w:leader="underscore" w:pos="12960"/>
              </w:tabs>
            </w:pPr>
          </w:p>
        </w:tc>
        <w:tc>
          <w:tcPr>
            <w:tcW w:w="2082" w:type="dxa"/>
          </w:tcPr>
          <w:p w14:paraId="6ED300B1" w14:textId="77777777" w:rsidR="0013421F" w:rsidRPr="009A78CE" w:rsidRDefault="0013421F" w:rsidP="00490A37">
            <w:pPr>
              <w:tabs>
                <w:tab w:val="right" w:leader="underscore" w:pos="12960"/>
              </w:tabs>
            </w:pPr>
          </w:p>
        </w:tc>
        <w:tc>
          <w:tcPr>
            <w:tcW w:w="2225" w:type="dxa"/>
          </w:tcPr>
          <w:p w14:paraId="2FCE6FCD" w14:textId="77777777" w:rsidR="0013421F" w:rsidRPr="009A78CE" w:rsidRDefault="0013421F" w:rsidP="00490A37">
            <w:pPr>
              <w:tabs>
                <w:tab w:val="right" w:leader="underscore" w:pos="12960"/>
              </w:tabs>
            </w:pPr>
          </w:p>
        </w:tc>
        <w:tc>
          <w:tcPr>
            <w:tcW w:w="2069" w:type="dxa"/>
          </w:tcPr>
          <w:p w14:paraId="1DA3DBB9" w14:textId="77777777" w:rsidR="0013421F" w:rsidRPr="009A78CE" w:rsidRDefault="0013421F" w:rsidP="00490A37">
            <w:pPr>
              <w:tabs>
                <w:tab w:val="right" w:leader="underscore" w:pos="12960"/>
              </w:tabs>
            </w:pPr>
          </w:p>
        </w:tc>
      </w:tr>
      <w:tr w:rsidR="0013421F" w:rsidRPr="009A78CE" w14:paraId="16B23F4E" w14:textId="77777777" w:rsidTr="002B7F69">
        <w:trPr>
          <w:trHeight w:val="1064"/>
        </w:trPr>
        <w:tc>
          <w:tcPr>
            <w:tcW w:w="2070" w:type="dxa"/>
          </w:tcPr>
          <w:p w14:paraId="1F4AB6AF" w14:textId="77777777" w:rsidR="0013421F" w:rsidRPr="009A78CE" w:rsidRDefault="0013421F" w:rsidP="00490A37">
            <w:pPr>
              <w:tabs>
                <w:tab w:val="right" w:leader="underscore" w:pos="12960"/>
              </w:tabs>
            </w:pPr>
          </w:p>
          <w:p w14:paraId="104F1C36" w14:textId="77777777" w:rsidR="0013421F" w:rsidRPr="009A78CE" w:rsidRDefault="0013421F" w:rsidP="00490A37">
            <w:pPr>
              <w:tabs>
                <w:tab w:val="right" w:leader="underscore" w:pos="12960"/>
              </w:tabs>
            </w:pPr>
          </w:p>
          <w:p w14:paraId="45FA05C7" w14:textId="77777777" w:rsidR="0013421F" w:rsidRPr="009A78CE" w:rsidRDefault="0013421F" w:rsidP="00490A37">
            <w:pPr>
              <w:tabs>
                <w:tab w:val="right" w:leader="underscore" w:pos="12960"/>
              </w:tabs>
            </w:pPr>
          </w:p>
          <w:p w14:paraId="23BC8C0B" w14:textId="77777777" w:rsidR="0013421F" w:rsidRPr="009A78CE" w:rsidRDefault="0013421F" w:rsidP="00490A37">
            <w:pPr>
              <w:tabs>
                <w:tab w:val="right" w:leader="underscore" w:pos="12960"/>
              </w:tabs>
            </w:pPr>
          </w:p>
        </w:tc>
        <w:tc>
          <w:tcPr>
            <w:tcW w:w="2069" w:type="dxa"/>
          </w:tcPr>
          <w:p w14:paraId="1355594A" w14:textId="77777777" w:rsidR="0013421F" w:rsidRPr="009A78CE" w:rsidRDefault="0013421F" w:rsidP="00490A37">
            <w:pPr>
              <w:tabs>
                <w:tab w:val="right" w:leader="underscore" w:pos="12960"/>
              </w:tabs>
            </w:pPr>
          </w:p>
        </w:tc>
        <w:tc>
          <w:tcPr>
            <w:tcW w:w="2231" w:type="dxa"/>
          </w:tcPr>
          <w:p w14:paraId="4C4F36D0" w14:textId="77777777" w:rsidR="0013421F" w:rsidRPr="009A78CE" w:rsidRDefault="0013421F" w:rsidP="00490A37">
            <w:pPr>
              <w:tabs>
                <w:tab w:val="right" w:leader="underscore" w:pos="12960"/>
              </w:tabs>
            </w:pPr>
          </w:p>
        </w:tc>
        <w:tc>
          <w:tcPr>
            <w:tcW w:w="2082" w:type="dxa"/>
          </w:tcPr>
          <w:p w14:paraId="15F6959E" w14:textId="77777777" w:rsidR="0013421F" w:rsidRPr="009A78CE" w:rsidRDefault="0013421F" w:rsidP="00490A37">
            <w:pPr>
              <w:tabs>
                <w:tab w:val="right" w:leader="underscore" w:pos="12960"/>
              </w:tabs>
            </w:pPr>
          </w:p>
        </w:tc>
        <w:tc>
          <w:tcPr>
            <w:tcW w:w="2225" w:type="dxa"/>
          </w:tcPr>
          <w:p w14:paraId="2FD68FE3" w14:textId="77777777" w:rsidR="0013421F" w:rsidRPr="009A78CE" w:rsidRDefault="0013421F" w:rsidP="00490A37">
            <w:pPr>
              <w:tabs>
                <w:tab w:val="right" w:leader="underscore" w:pos="12960"/>
              </w:tabs>
            </w:pPr>
          </w:p>
        </w:tc>
        <w:tc>
          <w:tcPr>
            <w:tcW w:w="2069" w:type="dxa"/>
          </w:tcPr>
          <w:p w14:paraId="555AC7DD" w14:textId="77777777" w:rsidR="0013421F" w:rsidRPr="009A78CE" w:rsidRDefault="0013421F" w:rsidP="00490A37">
            <w:pPr>
              <w:tabs>
                <w:tab w:val="right" w:leader="underscore" w:pos="12960"/>
              </w:tabs>
            </w:pPr>
          </w:p>
        </w:tc>
      </w:tr>
    </w:tbl>
    <w:p w14:paraId="484A4E22" w14:textId="77777777" w:rsidR="00F75FCB" w:rsidRDefault="00F75FCB" w:rsidP="00B02C48">
      <w:pPr>
        <w:tabs>
          <w:tab w:val="left" w:pos="11808"/>
        </w:tabs>
        <w:sectPr w:rsidR="00F75FCB" w:rsidSect="00842451">
          <w:headerReference w:type="default" r:id="rId83"/>
          <w:headerReference w:type="first" r:id="rId84"/>
          <w:type w:val="nextColumn"/>
          <w:pgSz w:w="15840" w:h="12240" w:orient="landscape" w:code="1"/>
          <w:pgMar w:top="1440" w:right="1440" w:bottom="1440" w:left="1440" w:header="1440" w:footer="1440" w:gutter="0"/>
          <w:cols w:space="720"/>
          <w:noEndnote/>
          <w:titlePg/>
        </w:sectPr>
      </w:pPr>
    </w:p>
    <w:p w14:paraId="2212E11A" w14:textId="65A448F0" w:rsidR="00F97B15" w:rsidRDefault="00F97B15" w:rsidP="00F75FCB">
      <w:pPr>
        <w:pStyle w:val="Heading2"/>
        <w:numPr>
          <w:ilvl w:val="0"/>
          <w:numId w:val="0"/>
        </w:numPr>
        <w:ind w:left="360"/>
        <w:jc w:val="center"/>
      </w:pPr>
      <w:bookmarkStart w:id="224" w:name="_Toc136353349"/>
      <w:r w:rsidRPr="00F75FCB">
        <w:t>List of Eligible LEAs</w:t>
      </w:r>
      <w:bookmarkEnd w:id="224"/>
    </w:p>
    <w:p w14:paraId="3E8C09E2" w14:textId="77777777" w:rsidR="00F75FCB" w:rsidRPr="00F75FCB" w:rsidRDefault="00F75FCB" w:rsidP="00F75FCB"/>
    <w:p w14:paraId="08F4D4EC" w14:textId="0F4B9FCB" w:rsidR="00064548" w:rsidRDefault="00F75FCB" w:rsidP="00F97B15">
      <w:r w:rsidRPr="001F2F6B">
        <w:t>Eligible applicants are S</w:t>
      </w:r>
      <w:r w:rsidR="004B1B29">
        <w:t xml:space="preserve">outh </w:t>
      </w:r>
      <w:r w:rsidRPr="001F2F6B">
        <w:t>C</w:t>
      </w:r>
      <w:r w:rsidR="004B1B29">
        <w:t>arolina</w:t>
      </w:r>
      <w:r w:rsidRPr="001F2F6B">
        <w:t xml:space="preserve"> LEAs (school districts) that demonstrate a high need as identified by </w:t>
      </w:r>
    </w:p>
    <w:p w14:paraId="51D7B3DD" w14:textId="77777777" w:rsidR="00064548" w:rsidRDefault="00F75FCB" w:rsidP="00064548">
      <w:pPr>
        <w:pStyle w:val="ListParagraph"/>
        <w:numPr>
          <w:ilvl w:val="2"/>
          <w:numId w:val="46"/>
        </w:numPr>
        <w:ind w:left="540"/>
      </w:pPr>
      <w:r w:rsidRPr="001F2F6B">
        <w:t xml:space="preserve">a high percentage of students living in poverty (40 percent or higher) and </w:t>
      </w:r>
    </w:p>
    <w:p w14:paraId="55AB3781" w14:textId="77777777" w:rsidR="00064548" w:rsidRDefault="00F75FCB" w:rsidP="00064548">
      <w:pPr>
        <w:pStyle w:val="ListParagraph"/>
        <w:numPr>
          <w:ilvl w:val="2"/>
          <w:numId w:val="46"/>
        </w:numPr>
        <w:ind w:left="540"/>
      </w:pPr>
      <w:r w:rsidRPr="001F2F6B">
        <w:t xml:space="preserve">either </w:t>
      </w:r>
    </w:p>
    <w:p w14:paraId="3D7A9323" w14:textId="77777777" w:rsidR="00064548" w:rsidRDefault="00F75FCB" w:rsidP="00064548">
      <w:pPr>
        <w:pStyle w:val="ListParagraph"/>
        <w:numPr>
          <w:ilvl w:val="3"/>
          <w:numId w:val="46"/>
        </w:numPr>
        <w:ind w:left="1080"/>
      </w:pPr>
      <w:r w:rsidRPr="001F2F6B">
        <w:t>a high rate of bullying/harassment</w:t>
      </w:r>
      <w:r>
        <w:t xml:space="preserve"> (&gt; </w:t>
      </w:r>
      <w:r w:rsidR="00063F5C">
        <w:t xml:space="preserve">.5 </w:t>
      </w:r>
      <w:r>
        <w:t>percent)</w:t>
      </w:r>
      <w:r w:rsidRPr="001F2F6B">
        <w:t xml:space="preserve">, </w:t>
      </w:r>
    </w:p>
    <w:p w14:paraId="1222EF96" w14:textId="77777777" w:rsidR="00064548" w:rsidRDefault="00F75FCB" w:rsidP="00064548">
      <w:pPr>
        <w:pStyle w:val="ListParagraph"/>
        <w:numPr>
          <w:ilvl w:val="3"/>
          <w:numId w:val="46"/>
        </w:numPr>
        <w:ind w:left="1080"/>
      </w:pPr>
      <w:r w:rsidRPr="001F2F6B">
        <w:t>a high rate of chronic absenteeism</w:t>
      </w:r>
      <w:r>
        <w:t xml:space="preserve"> (&gt; </w:t>
      </w:r>
      <w:r w:rsidR="00063F5C">
        <w:t xml:space="preserve">20 </w:t>
      </w:r>
      <w:r>
        <w:t>percent)</w:t>
      </w:r>
      <w:r w:rsidRPr="001F2F6B">
        <w:t xml:space="preserve">, or </w:t>
      </w:r>
    </w:p>
    <w:p w14:paraId="6FF1F6B5" w14:textId="226B86E6" w:rsidR="00F97B15" w:rsidRDefault="00F75FCB" w:rsidP="00064548">
      <w:pPr>
        <w:pStyle w:val="ListParagraph"/>
        <w:numPr>
          <w:ilvl w:val="3"/>
          <w:numId w:val="46"/>
        </w:numPr>
        <w:ind w:left="1080"/>
      </w:pPr>
      <w:r w:rsidRPr="001F2F6B">
        <w:t>a high rate of exclusionary discipline</w:t>
      </w:r>
      <w:r>
        <w:t xml:space="preserve"> (&gt;</w:t>
      </w:r>
      <w:r w:rsidR="00063F5C">
        <w:t>11</w:t>
      </w:r>
      <w:r>
        <w:t xml:space="preserve"> percent)</w:t>
      </w:r>
      <w:r w:rsidRPr="001F2F6B">
        <w:t>.</w:t>
      </w:r>
      <w:r>
        <w:t xml:space="preserve"> </w:t>
      </w:r>
    </w:p>
    <w:p w14:paraId="525CF491" w14:textId="77777777" w:rsidR="007D4E33" w:rsidRDefault="007D4E33" w:rsidP="00F97B15"/>
    <w:p w14:paraId="06B25EFF" w14:textId="5E1811F4" w:rsidR="00525C6A" w:rsidRDefault="00064548" w:rsidP="00F97B15">
      <w:r w:rsidRPr="00064548">
        <w:t xml:space="preserve">The SCDE used </w:t>
      </w:r>
      <w:r w:rsidR="00F75FCB" w:rsidRPr="00064548">
        <w:t>2021</w:t>
      </w:r>
      <w:r w:rsidR="00AA591E">
        <w:t>–</w:t>
      </w:r>
      <w:r w:rsidR="00F75FCB" w:rsidRPr="00064548">
        <w:t xml:space="preserve">22 </w:t>
      </w:r>
      <w:r w:rsidR="00817C6A" w:rsidRPr="00064548">
        <w:t xml:space="preserve">School Report data </w:t>
      </w:r>
      <w:r w:rsidR="00AA591E">
        <w:t>and 202</w:t>
      </w:r>
      <w:r w:rsidR="00E27CDE">
        <w:t>1</w:t>
      </w:r>
      <w:r w:rsidR="00AA591E">
        <w:t>–2</w:t>
      </w:r>
      <w:r w:rsidR="00E27CDE">
        <w:t>2</w:t>
      </w:r>
      <w:r w:rsidR="00AA591E">
        <w:t xml:space="preserve"> Chronic Absenteeism Data </w:t>
      </w:r>
      <w:r w:rsidR="00F75FCB" w:rsidRPr="00064548">
        <w:t>to determine</w:t>
      </w:r>
      <w:r w:rsidRPr="00064548">
        <w:t xml:space="preserve"> that the following LEAs are</w:t>
      </w:r>
      <w:r w:rsidR="00F75FCB" w:rsidRPr="00064548">
        <w:t xml:space="preserve"> eligib</w:t>
      </w:r>
      <w:r w:rsidRPr="00064548">
        <w:t>le.</w:t>
      </w:r>
    </w:p>
    <w:p w14:paraId="6C70C2B1" w14:textId="77777777" w:rsidR="00AA591E" w:rsidRPr="00AA591E" w:rsidRDefault="00AA591E" w:rsidP="00F97B15"/>
    <w:tbl>
      <w:tblPr>
        <w:tblStyle w:val="TableGrid"/>
        <w:tblW w:w="0" w:type="auto"/>
        <w:tblInd w:w="-113" w:type="dxa"/>
        <w:tblLook w:val="04A0" w:firstRow="1" w:lastRow="0" w:firstColumn="1" w:lastColumn="0" w:noHBand="0" w:noVBand="1"/>
      </w:tblPr>
      <w:tblGrid>
        <w:gridCol w:w="9350"/>
      </w:tblGrid>
      <w:tr w:rsidR="00D05EF9" w:rsidRPr="00525C6A" w14:paraId="4C510C59" w14:textId="77777777" w:rsidTr="00D05EF9">
        <w:trPr>
          <w:tblHeader/>
        </w:trPr>
        <w:tc>
          <w:tcPr>
            <w:tcW w:w="9350" w:type="dxa"/>
            <w:shd w:val="clear" w:color="auto" w:fill="BFBFBF" w:themeFill="background1" w:themeFillShade="BF"/>
          </w:tcPr>
          <w:p w14:paraId="0FDA7F44" w14:textId="4E34DBD8" w:rsidR="00D05EF9" w:rsidRPr="00525C6A" w:rsidRDefault="00D05EF9" w:rsidP="005A2696">
            <w:pPr>
              <w:tabs>
                <w:tab w:val="left" w:pos="11808"/>
              </w:tabs>
              <w:jc w:val="center"/>
              <w:rPr>
                <w:b/>
                <w:bCs/>
              </w:rPr>
            </w:pPr>
            <w:r w:rsidRPr="00525C6A">
              <w:rPr>
                <w:b/>
                <w:bCs/>
              </w:rPr>
              <w:t xml:space="preserve">Eligible SC </w:t>
            </w:r>
            <w:r w:rsidR="00DB51F2">
              <w:rPr>
                <w:b/>
                <w:bCs/>
              </w:rPr>
              <w:t>LEAs (</w:t>
            </w:r>
            <w:r w:rsidRPr="00525C6A">
              <w:rPr>
                <w:b/>
                <w:bCs/>
              </w:rPr>
              <w:t>School Districts</w:t>
            </w:r>
            <w:r w:rsidR="00DB51F2">
              <w:rPr>
                <w:b/>
                <w:bCs/>
              </w:rPr>
              <w:t>)</w:t>
            </w:r>
          </w:p>
        </w:tc>
      </w:tr>
      <w:tr w:rsidR="00D05EF9" w:rsidRPr="00064548" w14:paraId="0E0CB073" w14:textId="77777777" w:rsidTr="00D05EF9">
        <w:tc>
          <w:tcPr>
            <w:tcW w:w="9350" w:type="dxa"/>
          </w:tcPr>
          <w:p w14:paraId="5C539875" w14:textId="77777777" w:rsidR="00D05EF9" w:rsidRPr="00064548" w:rsidRDefault="00D05EF9" w:rsidP="005A2696">
            <w:pPr>
              <w:tabs>
                <w:tab w:val="left" w:pos="11808"/>
              </w:tabs>
              <w:rPr>
                <w:sz w:val="22"/>
                <w:szCs w:val="22"/>
              </w:rPr>
            </w:pPr>
            <w:r w:rsidRPr="00064548">
              <w:rPr>
                <w:sz w:val="22"/>
                <w:szCs w:val="22"/>
              </w:rPr>
              <w:t>Abbeville County School District</w:t>
            </w:r>
          </w:p>
        </w:tc>
      </w:tr>
      <w:tr w:rsidR="00D05EF9" w:rsidRPr="00064548" w14:paraId="1E78B9B7" w14:textId="77777777" w:rsidTr="00D05EF9">
        <w:tc>
          <w:tcPr>
            <w:tcW w:w="9350" w:type="dxa"/>
          </w:tcPr>
          <w:p w14:paraId="17D9ED7E" w14:textId="77777777" w:rsidR="00D05EF9" w:rsidRPr="00064548" w:rsidRDefault="00D05EF9" w:rsidP="005A2696">
            <w:pPr>
              <w:tabs>
                <w:tab w:val="left" w:pos="11808"/>
              </w:tabs>
              <w:rPr>
                <w:sz w:val="22"/>
                <w:szCs w:val="22"/>
              </w:rPr>
            </w:pPr>
            <w:r w:rsidRPr="00064548">
              <w:rPr>
                <w:sz w:val="22"/>
                <w:szCs w:val="22"/>
              </w:rPr>
              <w:t>Aiken County Public School District</w:t>
            </w:r>
          </w:p>
        </w:tc>
      </w:tr>
      <w:tr w:rsidR="00D05EF9" w:rsidRPr="00064548" w14:paraId="050FE666" w14:textId="77777777" w:rsidTr="00D05EF9">
        <w:tc>
          <w:tcPr>
            <w:tcW w:w="9350" w:type="dxa"/>
          </w:tcPr>
          <w:p w14:paraId="18796B23" w14:textId="77777777" w:rsidR="00D05EF9" w:rsidRPr="00064548" w:rsidRDefault="00D05EF9" w:rsidP="005A2696">
            <w:pPr>
              <w:tabs>
                <w:tab w:val="left" w:pos="11808"/>
              </w:tabs>
              <w:rPr>
                <w:sz w:val="22"/>
                <w:szCs w:val="22"/>
              </w:rPr>
            </w:pPr>
            <w:r w:rsidRPr="00064548">
              <w:rPr>
                <w:sz w:val="22"/>
                <w:szCs w:val="22"/>
              </w:rPr>
              <w:t>Allendale County Schools</w:t>
            </w:r>
          </w:p>
        </w:tc>
      </w:tr>
      <w:tr w:rsidR="00D05EF9" w:rsidRPr="00064548" w14:paraId="6D170867" w14:textId="77777777" w:rsidTr="00D05EF9">
        <w:tc>
          <w:tcPr>
            <w:tcW w:w="9350" w:type="dxa"/>
          </w:tcPr>
          <w:p w14:paraId="4E0691DF" w14:textId="77777777" w:rsidR="00D05EF9" w:rsidRPr="004B1B29" w:rsidRDefault="00D05EF9" w:rsidP="005A2696">
            <w:pPr>
              <w:tabs>
                <w:tab w:val="left" w:pos="11808"/>
              </w:tabs>
              <w:rPr>
                <w:strike/>
                <w:sz w:val="22"/>
                <w:szCs w:val="22"/>
                <w:highlight w:val="yellow"/>
              </w:rPr>
            </w:pPr>
            <w:r w:rsidRPr="004B1B29">
              <w:rPr>
                <w:strike/>
                <w:sz w:val="22"/>
                <w:szCs w:val="22"/>
                <w:highlight w:val="yellow"/>
              </w:rPr>
              <w:t>Anderson School District One</w:t>
            </w:r>
          </w:p>
        </w:tc>
      </w:tr>
      <w:tr w:rsidR="00D05EF9" w:rsidRPr="00064548" w14:paraId="49D6E434" w14:textId="77777777" w:rsidTr="00D05EF9">
        <w:tc>
          <w:tcPr>
            <w:tcW w:w="9350" w:type="dxa"/>
          </w:tcPr>
          <w:p w14:paraId="27AA42F1" w14:textId="77777777" w:rsidR="00D05EF9" w:rsidRPr="00064548" w:rsidRDefault="00D05EF9" w:rsidP="005A2696">
            <w:pPr>
              <w:tabs>
                <w:tab w:val="left" w:pos="11808"/>
              </w:tabs>
              <w:rPr>
                <w:sz w:val="22"/>
                <w:szCs w:val="22"/>
              </w:rPr>
            </w:pPr>
            <w:r w:rsidRPr="00064548">
              <w:rPr>
                <w:sz w:val="22"/>
                <w:szCs w:val="22"/>
              </w:rPr>
              <w:t>Anderson School District Two</w:t>
            </w:r>
          </w:p>
        </w:tc>
      </w:tr>
      <w:tr w:rsidR="00D05EF9" w:rsidRPr="00064548" w14:paraId="3D021BA2" w14:textId="77777777" w:rsidTr="00D05EF9">
        <w:tc>
          <w:tcPr>
            <w:tcW w:w="9350" w:type="dxa"/>
          </w:tcPr>
          <w:p w14:paraId="53FD71C3" w14:textId="77777777" w:rsidR="00D05EF9" w:rsidRPr="00064548" w:rsidRDefault="00D05EF9" w:rsidP="005A2696">
            <w:pPr>
              <w:tabs>
                <w:tab w:val="left" w:pos="11808"/>
              </w:tabs>
              <w:rPr>
                <w:sz w:val="22"/>
                <w:szCs w:val="22"/>
              </w:rPr>
            </w:pPr>
            <w:r w:rsidRPr="00064548">
              <w:rPr>
                <w:sz w:val="22"/>
                <w:szCs w:val="22"/>
              </w:rPr>
              <w:t>Anderson School District 3</w:t>
            </w:r>
          </w:p>
        </w:tc>
      </w:tr>
      <w:tr w:rsidR="004B1B29" w:rsidRPr="00064548" w14:paraId="59C2732B" w14:textId="77777777" w:rsidTr="00D05EF9">
        <w:tc>
          <w:tcPr>
            <w:tcW w:w="9350" w:type="dxa"/>
          </w:tcPr>
          <w:p w14:paraId="2CF54E1D" w14:textId="7C3F94E1" w:rsidR="004B1B29" w:rsidRPr="004B1B29" w:rsidRDefault="004B1B29" w:rsidP="005A2696">
            <w:pPr>
              <w:tabs>
                <w:tab w:val="left" w:pos="11808"/>
              </w:tabs>
              <w:rPr>
                <w:b/>
                <w:bCs/>
                <w:sz w:val="22"/>
                <w:szCs w:val="22"/>
              </w:rPr>
            </w:pPr>
            <w:r w:rsidRPr="004B1B29">
              <w:rPr>
                <w:b/>
                <w:bCs/>
                <w:sz w:val="22"/>
                <w:szCs w:val="22"/>
                <w:highlight w:val="yellow"/>
              </w:rPr>
              <w:t>Anderson School District</w:t>
            </w:r>
            <w:r>
              <w:rPr>
                <w:b/>
                <w:bCs/>
                <w:sz w:val="22"/>
                <w:szCs w:val="22"/>
                <w:highlight w:val="yellow"/>
              </w:rPr>
              <w:t xml:space="preserve"> Five</w:t>
            </w:r>
          </w:p>
        </w:tc>
      </w:tr>
      <w:tr w:rsidR="00D05EF9" w:rsidRPr="00064548" w14:paraId="13DA8C66" w14:textId="77777777" w:rsidTr="00D05EF9">
        <w:tc>
          <w:tcPr>
            <w:tcW w:w="9350" w:type="dxa"/>
          </w:tcPr>
          <w:p w14:paraId="14EAEEDF" w14:textId="77777777" w:rsidR="00D05EF9" w:rsidRPr="00064548" w:rsidRDefault="00D05EF9" w:rsidP="005A2696">
            <w:pPr>
              <w:tabs>
                <w:tab w:val="left" w:pos="11808"/>
              </w:tabs>
              <w:rPr>
                <w:sz w:val="22"/>
                <w:szCs w:val="22"/>
              </w:rPr>
            </w:pPr>
            <w:r w:rsidRPr="00064548">
              <w:rPr>
                <w:sz w:val="22"/>
                <w:szCs w:val="22"/>
              </w:rPr>
              <w:t xml:space="preserve">Bamberg County School District </w:t>
            </w:r>
          </w:p>
        </w:tc>
      </w:tr>
      <w:tr w:rsidR="00D05EF9" w:rsidRPr="00064548" w14:paraId="00A1BFD5" w14:textId="77777777" w:rsidTr="00D05EF9">
        <w:tc>
          <w:tcPr>
            <w:tcW w:w="9350" w:type="dxa"/>
          </w:tcPr>
          <w:p w14:paraId="4248DF0D" w14:textId="77777777" w:rsidR="00D05EF9" w:rsidRPr="00064548" w:rsidRDefault="00D05EF9" w:rsidP="005A2696">
            <w:pPr>
              <w:tabs>
                <w:tab w:val="left" w:pos="11808"/>
              </w:tabs>
              <w:rPr>
                <w:sz w:val="22"/>
                <w:szCs w:val="22"/>
              </w:rPr>
            </w:pPr>
            <w:r w:rsidRPr="00064548">
              <w:rPr>
                <w:sz w:val="22"/>
                <w:szCs w:val="22"/>
              </w:rPr>
              <w:t>Barnwell County Consolidated School District</w:t>
            </w:r>
          </w:p>
        </w:tc>
      </w:tr>
      <w:tr w:rsidR="00D05EF9" w:rsidRPr="00064548" w14:paraId="01CAF7E7" w14:textId="77777777" w:rsidTr="00D05EF9">
        <w:tc>
          <w:tcPr>
            <w:tcW w:w="9350" w:type="dxa"/>
          </w:tcPr>
          <w:p w14:paraId="5848F424" w14:textId="77777777" w:rsidR="00D05EF9" w:rsidRPr="00064548" w:rsidRDefault="00D05EF9" w:rsidP="005A2696">
            <w:pPr>
              <w:tabs>
                <w:tab w:val="left" w:pos="11808"/>
              </w:tabs>
              <w:rPr>
                <w:sz w:val="22"/>
                <w:szCs w:val="22"/>
              </w:rPr>
            </w:pPr>
            <w:r w:rsidRPr="00064548">
              <w:rPr>
                <w:sz w:val="22"/>
                <w:szCs w:val="22"/>
              </w:rPr>
              <w:t>Barnwell School District 45</w:t>
            </w:r>
          </w:p>
        </w:tc>
      </w:tr>
      <w:tr w:rsidR="00D05EF9" w:rsidRPr="00064548" w14:paraId="0AB8D3FE" w14:textId="77777777" w:rsidTr="00D05EF9">
        <w:tc>
          <w:tcPr>
            <w:tcW w:w="9350" w:type="dxa"/>
          </w:tcPr>
          <w:p w14:paraId="62950A4B" w14:textId="77777777" w:rsidR="00D05EF9" w:rsidRPr="00064548" w:rsidRDefault="00D05EF9" w:rsidP="005A2696">
            <w:pPr>
              <w:tabs>
                <w:tab w:val="left" w:pos="11808"/>
              </w:tabs>
              <w:rPr>
                <w:sz w:val="22"/>
                <w:szCs w:val="22"/>
              </w:rPr>
            </w:pPr>
            <w:r w:rsidRPr="00064548">
              <w:rPr>
                <w:sz w:val="22"/>
                <w:szCs w:val="22"/>
              </w:rPr>
              <w:t>Beaufort County School District</w:t>
            </w:r>
          </w:p>
        </w:tc>
      </w:tr>
      <w:tr w:rsidR="004B1B29" w:rsidRPr="004B1B29" w14:paraId="51A50E0F" w14:textId="77777777" w:rsidTr="00D05EF9">
        <w:tc>
          <w:tcPr>
            <w:tcW w:w="9350" w:type="dxa"/>
          </w:tcPr>
          <w:p w14:paraId="53ADE7DE" w14:textId="6FD4E7B5" w:rsidR="004B1B29" w:rsidRPr="004B1B29" w:rsidRDefault="004B1B29" w:rsidP="004B1B29">
            <w:pPr>
              <w:tabs>
                <w:tab w:val="left" w:pos="11808"/>
              </w:tabs>
              <w:rPr>
                <w:b/>
                <w:bCs/>
                <w:sz w:val="22"/>
                <w:szCs w:val="22"/>
              </w:rPr>
            </w:pPr>
            <w:r w:rsidRPr="004B1B29">
              <w:rPr>
                <w:b/>
                <w:bCs/>
                <w:sz w:val="22"/>
                <w:szCs w:val="22"/>
                <w:highlight w:val="yellow"/>
              </w:rPr>
              <w:t>Berkeley County School District</w:t>
            </w:r>
          </w:p>
        </w:tc>
      </w:tr>
      <w:tr w:rsidR="00D05EF9" w:rsidRPr="00064548" w14:paraId="4F1E1431" w14:textId="77777777" w:rsidTr="00D05EF9">
        <w:tc>
          <w:tcPr>
            <w:tcW w:w="9350" w:type="dxa"/>
          </w:tcPr>
          <w:p w14:paraId="6FA95B3D" w14:textId="77777777" w:rsidR="00D05EF9" w:rsidRPr="00064548" w:rsidRDefault="00D05EF9" w:rsidP="005A2696">
            <w:pPr>
              <w:tabs>
                <w:tab w:val="left" w:pos="11808"/>
              </w:tabs>
              <w:rPr>
                <w:sz w:val="22"/>
                <w:szCs w:val="22"/>
              </w:rPr>
            </w:pPr>
            <w:r w:rsidRPr="00064548">
              <w:rPr>
                <w:sz w:val="22"/>
                <w:szCs w:val="22"/>
              </w:rPr>
              <w:t>Calhoun County Public Schools</w:t>
            </w:r>
          </w:p>
        </w:tc>
      </w:tr>
      <w:tr w:rsidR="00D05EF9" w:rsidRPr="00064548" w14:paraId="31705740" w14:textId="77777777" w:rsidTr="00D05EF9">
        <w:tc>
          <w:tcPr>
            <w:tcW w:w="9350" w:type="dxa"/>
          </w:tcPr>
          <w:p w14:paraId="4FF97E55" w14:textId="77777777" w:rsidR="00D05EF9" w:rsidRPr="00064548" w:rsidRDefault="00D05EF9" w:rsidP="005A2696">
            <w:pPr>
              <w:tabs>
                <w:tab w:val="left" w:pos="11808"/>
              </w:tabs>
              <w:rPr>
                <w:sz w:val="22"/>
                <w:szCs w:val="22"/>
              </w:rPr>
            </w:pPr>
            <w:r w:rsidRPr="00064548">
              <w:rPr>
                <w:sz w:val="22"/>
                <w:szCs w:val="22"/>
              </w:rPr>
              <w:t>Charleston County School District</w:t>
            </w:r>
          </w:p>
        </w:tc>
      </w:tr>
      <w:tr w:rsidR="00D05EF9" w:rsidRPr="00064548" w14:paraId="6EB4FF52" w14:textId="77777777" w:rsidTr="00D05EF9">
        <w:tc>
          <w:tcPr>
            <w:tcW w:w="9350" w:type="dxa"/>
          </w:tcPr>
          <w:p w14:paraId="3DCFF9F5" w14:textId="77777777" w:rsidR="00D05EF9" w:rsidRPr="00064548" w:rsidRDefault="00D05EF9" w:rsidP="005A2696">
            <w:pPr>
              <w:tabs>
                <w:tab w:val="left" w:pos="11808"/>
              </w:tabs>
              <w:rPr>
                <w:sz w:val="22"/>
                <w:szCs w:val="22"/>
              </w:rPr>
            </w:pPr>
            <w:r w:rsidRPr="00064548">
              <w:rPr>
                <w:sz w:val="22"/>
                <w:szCs w:val="22"/>
              </w:rPr>
              <w:t>Cherokee County School District</w:t>
            </w:r>
          </w:p>
        </w:tc>
      </w:tr>
      <w:tr w:rsidR="00D05EF9" w:rsidRPr="00064548" w14:paraId="01809F0F" w14:textId="77777777" w:rsidTr="00D05EF9">
        <w:tc>
          <w:tcPr>
            <w:tcW w:w="9350" w:type="dxa"/>
          </w:tcPr>
          <w:p w14:paraId="30B3EC65" w14:textId="77777777" w:rsidR="00D05EF9" w:rsidRPr="00064548" w:rsidRDefault="00D05EF9" w:rsidP="005A2696">
            <w:pPr>
              <w:tabs>
                <w:tab w:val="left" w:pos="11808"/>
              </w:tabs>
              <w:rPr>
                <w:sz w:val="22"/>
                <w:szCs w:val="22"/>
              </w:rPr>
            </w:pPr>
            <w:r w:rsidRPr="00064548">
              <w:rPr>
                <w:sz w:val="22"/>
                <w:szCs w:val="22"/>
              </w:rPr>
              <w:t>Chester County School District</w:t>
            </w:r>
          </w:p>
        </w:tc>
      </w:tr>
      <w:tr w:rsidR="00D05EF9" w:rsidRPr="00064548" w14:paraId="6C1534D4" w14:textId="77777777" w:rsidTr="00D05EF9">
        <w:tc>
          <w:tcPr>
            <w:tcW w:w="9350" w:type="dxa"/>
          </w:tcPr>
          <w:p w14:paraId="3E62B70D" w14:textId="77777777" w:rsidR="00D05EF9" w:rsidRPr="00064548" w:rsidRDefault="00D05EF9" w:rsidP="005A2696">
            <w:pPr>
              <w:tabs>
                <w:tab w:val="left" w:pos="11808"/>
              </w:tabs>
              <w:rPr>
                <w:sz w:val="22"/>
                <w:szCs w:val="22"/>
              </w:rPr>
            </w:pPr>
            <w:r w:rsidRPr="00064548">
              <w:rPr>
                <w:sz w:val="22"/>
                <w:szCs w:val="22"/>
              </w:rPr>
              <w:t>Chesterfield County School District</w:t>
            </w:r>
          </w:p>
        </w:tc>
      </w:tr>
      <w:tr w:rsidR="00D05EF9" w:rsidRPr="00064548" w14:paraId="6DC3708E" w14:textId="77777777" w:rsidTr="00D05EF9">
        <w:tc>
          <w:tcPr>
            <w:tcW w:w="9350" w:type="dxa"/>
          </w:tcPr>
          <w:p w14:paraId="04989CC9" w14:textId="77777777" w:rsidR="00D05EF9" w:rsidRPr="00064548" w:rsidRDefault="00D05EF9" w:rsidP="005A2696">
            <w:pPr>
              <w:tabs>
                <w:tab w:val="left" w:pos="11808"/>
              </w:tabs>
              <w:rPr>
                <w:sz w:val="22"/>
                <w:szCs w:val="22"/>
              </w:rPr>
            </w:pPr>
            <w:r w:rsidRPr="00064548">
              <w:rPr>
                <w:sz w:val="22"/>
                <w:szCs w:val="22"/>
              </w:rPr>
              <w:t xml:space="preserve">Clarendon County School District </w:t>
            </w:r>
          </w:p>
        </w:tc>
      </w:tr>
      <w:tr w:rsidR="00D05EF9" w:rsidRPr="00064548" w14:paraId="154EB1EE" w14:textId="77777777" w:rsidTr="00D05EF9">
        <w:tc>
          <w:tcPr>
            <w:tcW w:w="9350" w:type="dxa"/>
          </w:tcPr>
          <w:p w14:paraId="7DC1F7DC" w14:textId="77777777" w:rsidR="00D05EF9" w:rsidRPr="00064548" w:rsidRDefault="00D05EF9" w:rsidP="005A2696">
            <w:pPr>
              <w:tabs>
                <w:tab w:val="left" w:pos="11808"/>
              </w:tabs>
              <w:rPr>
                <w:sz w:val="22"/>
                <w:szCs w:val="22"/>
              </w:rPr>
            </w:pPr>
            <w:r w:rsidRPr="00064548">
              <w:rPr>
                <w:sz w:val="22"/>
                <w:szCs w:val="22"/>
              </w:rPr>
              <w:t>Colleton County School District</w:t>
            </w:r>
          </w:p>
        </w:tc>
      </w:tr>
      <w:tr w:rsidR="00D05EF9" w:rsidRPr="00064548" w14:paraId="0B5A129F" w14:textId="77777777" w:rsidTr="00D05EF9">
        <w:tc>
          <w:tcPr>
            <w:tcW w:w="9350" w:type="dxa"/>
          </w:tcPr>
          <w:p w14:paraId="070CA672" w14:textId="77777777" w:rsidR="00D05EF9" w:rsidRPr="00064548" w:rsidRDefault="00D05EF9" w:rsidP="005A2696">
            <w:pPr>
              <w:tabs>
                <w:tab w:val="left" w:pos="11808"/>
              </w:tabs>
              <w:rPr>
                <w:sz w:val="22"/>
                <w:szCs w:val="22"/>
              </w:rPr>
            </w:pPr>
            <w:r w:rsidRPr="00064548">
              <w:rPr>
                <w:sz w:val="22"/>
                <w:szCs w:val="22"/>
              </w:rPr>
              <w:t>Beaufort County School District</w:t>
            </w:r>
          </w:p>
        </w:tc>
      </w:tr>
      <w:tr w:rsidR="00D05EF9" w:rsidRPr="00064548" w14:paraId="3CE5461F" w14:textId="77777777" w:rsidTr="00D05EF9">
        <w:tc>
          <w:tcPr>
            <w:tcW w:w="9350" w:type="dxa"/>
          </w:tcPr>
          <w:p w14:paraId="198921E0" w14:textId="77777777" w:rsidR="00D05EF9" w:rsidRPr="00064548" w:rsidRDefault="00D05EF9" w:rsidP="005A2696">
            <w:pPr>
              <w:tabs>
                <w:tab w:val="left" w:pos="11808"/>
              </w:tabs>
              <w:rPr>
                <w:sz w:val="22"/>
                <w:szCs w:val="22"/>
              </w:rPr>
            </w:pPr>
            <w:r w:rsidRPr="00064548">
              <w:rPr>
                <w:sz w:val="22"/>
                <w:szCs w:val="22"/>
              </w:rPr>
              <w:t>Darlington County School District</w:t>
            </w:r>
          </w:p>
        </w:tc>
      </w:tr>
      <w:tr w:rsidR="00D05EF9" w:rsidRPr="00064548" w14:paraId="58C6C6CE" w14:textId="77777777" w:rsidTr="00D05EF9">
        <w:tc>
          <w:tcPr>
            <w:tcW w:w="9350" w:type="dxa"/>
          </w:tcPr>
          <w:p w14:paraId="42BFF27F" w14:textId="77777777" w:rsidR="00D05EF9" w:rsidRPr="00064548" w:rsidRDefault="00D05EF9" w:rsidP="005A2696">
            <w:pPr>
              <w:tabs>
                <w:tab w:val="left" w:pos="11808"/>
              </w:tabs>
              <w:rPr>
                <w:sz w:val="22"/>
                <w:szCs w:val="22"/>
              </w:rPr>
            </w:pPr>
            <w:r w:rsidRPr="00064548">
              <w:rPr>
                <w:sz w:val="22"/>
                <w:szCs w:val="22"/>
              </w:rPr>
              <w:t>Dillon School District Three</w:t>
            </w:r>
          </w:p>
        </w:tc>
      </w:tr>
      <w:tr w:rsidR="00D05EF9" w:rsidRPr="00064548" w14:paraId="270DBBB5" w14:textId="77777777" w:rsidTr="00D05EF9">
        <w:tc>
          <w:tcPr>
            <w:tcW w:w="9350" w:type="dxa"/>
          </w:tcPr>
          <w:p w14:paraId="5CC5B06A" w14:textId="77777777" w:rsidR="00D05EF9" w:rsidRPr="00064548" w:rsidRDefault="00D05EF9" w:rsidP="005A2696">
            <w:pPr>
              <w:tabs>
                <w:tab w:val="left" w:pos="11808"/>
              </w:tabs>
              <w:rPr>
                <w:sz w:val="22"/>
                <w:szCs w:val="22"/>
              </w:rPr>
            </w:pPr>
            <w:r w:rsidRPr="00064548">
              <w:rPr>
                <w:sz w:val="22"/>
                <w:szCs w:val="22"/>
              </w:rPr>
              <w:t>Dillon School District Four</w:t>
            </w:r>
          </w:p>
        </w:tc>
      </w:tr>
      <w:tr w:rsidR="00D05EF9" w:rsidRPr="00064548" w14:paraId="39985F57" w14:textId="77777777" w:rsidTr="00D05EF9">
        <w:tc>
          <w:tcPr>
            <w:tcW w:w="9350" w:type="dxa"/>
          </w:tcPr>
          <w:p w14:paraId="54E6E97E" w14:textId="77777777" w:rsidR="00D05EF9" w:rsidRPr="00064548" w:rsidRDefault="00D05EF9" w:rsidP="005A2696">
            <w:pPr>
              <w:tabs>
                <w:tab w:val="left" w:pos="11808"/>
              </w:tabs>
              <w:rPr>
                <w:sz w:val="22"/>
                <w:szCs w:val="22"/>
              </w:rPr>
            </w:pPr>
            <w:r w:rsidRPr="00064548">
              <w:rPr>
                <w:sz w:val="22"/>
                <w:szCs w:val="22"/>
              </w:rPr>
              <w:t>Dorchester School District Two</w:t>
            </w:r>
          </w:p>
        </w:tc>
      </w:tr>
      <w:tr w:rsidR="00D05EF9" w:rsidRPr="00064548" w14:paraId="61424900" w14:textId="77777777" w:rsidTr="00D05EF9">
        <w:tc>
          <w:tcPr>
            <w:tcW w:w="9350" w:type="dxa"/>
          </w:tcPr>
          <w:p w14:paraId="258E5AE8" w14:textId="77777777" w:rsidR="00D05EF9" w:rsidRPr="00064548" w:rsidRDefault="00D05EF9" w:rsidP="005A2696">
            <w:pPr>
              <w:tabs>
                <w:tab w:val="left" w:pos="11808"/>
              </w:tabs>
              <w:rPr>
                <w:sz w:val="22"/>
                <w:szCs w:val="22"/>
              </w:rPr>
            </w:pPr>
            <w:r w:rsidRPr="00064548">
              <w:rPr>
                <w:sz w:val="22"/>
                <w:szCs w:val="22"/>
              </w:rPr>
              <w:t>Edgefield County School District</w:t>
            </w:r>
          </w:p>
        </w:tc>
      </w:tr>
      <w:tr w:rsidR="00D05EF9" w:rsidRPr="00064548" w14:paraId="1E0C0C9A" w14:textId="77777777" w:rsidTr="00D05EF9">
        <w:tc>
          <w:tcPr>
            <w:tcW w:w="9350" w:type="dxa"/>
          </w:tcPr>
          <w:p w14:paraId="46F77338" w14:textId="77777777" w:rsidR="00D05EF9" w:rsidRPr="00064548" w:rsidRDefault="00D05EF9" w:rsidP="005A2696">
            <w:pPr>
              <w:tabs>
                <w:tab w:val="left" w:pos="11808"/>
              </w:tabs>
              <w:rPr>
                <w:sz w:val="22"/>
                <w:szCs w:val="22"/>
              </w:rPr>
            </w:pPr>
            <w:r w:rsidRPr="00064548">
              <w:rPr>
                <w:sz w:val="22"/>
                <w:szCs w:val="22"/>
              </w:rPr>
              <w:t>Fairfield County School District</w:t>
            </w:r>
          </w:p>
        </w:tc>
      </w:tr>
      <w:tr w:rsidR="00D05EF9" w:rsidRPr="00064548" w14:paraId="3B6444F4" w14:textId="77777777" w:rsidTr="00D05EF9">
        <w:tc>
          <w:tcPr>
            <w:tcW w:w="9350" w:type="dxa"/>
          </w:tcPr>
          <w:p w14:paraId="4F4C40F1" w14:textId="77777777" w:rsidR="00D05EF9" w:rsidRPr="00064548" w:rsidRDefault="00D05EF9" w:rsidP="005A2696">
            <w:pPr>
              <w:tabs>
                <w:tab w:val="left" w:pos="11808"/>
              </w:tabs>
              <w:rPr>
                <w:sz w:val="22"/>
                <w:szCs w:val="22"/>
              </w:rPr>
            </w:pPr>
            <w:r w:rsidRPr="00064548">
              <w:rPr>
                <w:sz w:val="22"/>
                <w:szCs w:val="22"/>
              </w:rPr>
              <w:t>Florence Public School District One</w:t>
            </w:r>
          </w:p>
        </w:tc>
      </w:tr>
      <w:tr w:rsidR="00D05EF9" w:rsidRPr="00064548" w14:paraId="33CDBC9A" w14:textId="77777777" w:rsidTr="00D05EF9">
        <w:tc>
          <w:tcPr>
            <w:tcW w:w="9350" w:type="dxa"/>
          </w:tcPr>
          <w:p w14:paraId="10B61198" w14:textId="77777777" w:rsidR="00D05EF9" w:rsidRPr="00064548" w:rsidRDefault="00D05EF9" w:rsidP="005A2696">
            <w:pPr>
              <w:tabs>
                <w:tab w:val="left" w:pos="11808"/>
              </w:tabs>
              <w:rPr>
                <w:sz w:val="22"/>
                <w:szCs w:val="22"/>
              </w:rPr>
            </w:pPr>
            <w:r w:rsidRPr="00064548">
              <w:rPr>
                <w:sz w:val="22"/>
                <w:szCs w:val="22"/>
              </w:rPr>
              <w:t>Florence County School District 2</w:t>
            </w:r>
          </w:p>
        </w:tc>
      </w:tr>
      <w:tr w:rsidR="00D05EF9" w:rsidRPr="00064548" w14:paraId="1DA70921" w14:textId="77777777" w:rsidTr="00D05EF9">
        <w:tc>
          <w:tcPr>
            <w:tcW w:w="9350" w:type="dxa"/>
          </w:tcPr>
          <w:p w14:paraId="76C92540" w14:textId="77777777" w:rsidR="00D05EF9" w:rsidRPr="00064548" w:rsidRDefault="00D05EF9" w:rsidP="005A2696">
            <w:pPr>
              <w:tabs>
                <w:tab w:val="left" w:pos="11808"/>
              </w:tabs>
              <w:rPr>
                <w:sz w:val="22"/>
                <w:szCs w:val="22"/>
              </w:rPr>
            </w:pPr>
            <w:r w:rsidRPr="00064548">
              <w:rPr>
                <w:sz w:val="22"/>
                <w:szCs w:val="22"/>
              </w:rPr>
              <w:t>Florence County School District 3</w:t>
            </w:r>
          </w:p>
        </w:tc>
      </w:tr>
      <w:tr w:rsidR="00D05EF9" w:rsidRPr="00064548" w14:paraId="623D8CF7" w14:textId="77777777" w:rsidTr="00D05EF9">
        <w:tc>
          <w:tcPr>
            <w:tcW w:w="9350" w:type="dxa"/>
          </w:tcPr>
          <w:p w14:paraId="2C15FAA6" w14:textId="77777777" w:rsidR="00D05EF9" w:rsidRPr="00064548" w:rsidRDefault="00D05EF9" w:rsidP="005A2696">
            <w:pPr>
              <w:tabs>
                <w:tab w:val="left" w:pos="11808"/>
              </w:tabs>
              <w:rPr>
                <w:sz w:val="22"/>
                <w:szCs w:val="22"/>
              </w:rPr>
            </w:pPr>
            <w:r w:rsidRPr="00064548">
              <w:rPr>
                <w:sz w:val="22"/>
                <w:szCs w:val="22"/>
              </w:rPr>
              <w:t>Florence County School District Five</w:t>
            </w:r>
          </w:p>
        </w:tc>
      </w:tr>
      <w:tr w:rsidR="00D05EF9" w:rsidRPr="00064548" w14:paraId="6E4073B8" w14:textId="77777777" w:rsidTr="00D05EF9">
        <w:tc>
          <w:tcPr>
            <w:tcW w:w="9350" w:type="dxa"/>
          </w:tcPr>
          <w:p w14:paraId="6E55D7B0" w14:textId="77777777" w:rsidR="00D05EF9" w:rsidRPr="00064548" w:rsidRDefault="00D05EF9" w:rsidP="005A2696">
            <w:pPr>
              <w:tabs>
                <w:tab w:val="left" w:pos="11808"/>
              </w:tabs>
              <w:rPr>
                <w:sz w:val="22"/>
                <w:szCs w:val="22"/>
              </w:rPr>
            </w:pPr>
            <w:r w:rsidRPr="00064548">
              <w:rPr>
                <w:sz w:val="22"/>
                <w:szCs w:val="22"/>
              </w:rPr>
              <w:t>Georgetown County School District</w:t>
            </w:r>
          </w:p>
        </w:tc>
      </w:tr>
      <w:tr w:rsidR="00D05EF9" w:rsidRPr="00064548" w14:paraId="6FFFDD09" w14:textId="77777777" w:rsidTr="00D05EF9">
        <w:tc>
          <w:tcPr>
            <w:tcW w:w="9350" w:type="dxa"/>
          </w:tcPr>
          <w:p w14:paraId="39A4528E" w14:textId="77777777" w:rsidR="00D05EF9" w:rsidRPr="00064548" w:rsidRDefault="00D05EF9" w:rsidP="005A2696">
            <w:pPr>
              <w:tabs>
                <w:tab w:val="left" w:pos="11808"/>
              </w:tabs>
              <w:rPr>
                <w:sz w:val="22"/>
                <w:szCs w:val="22"/>
              </w:rPr>
            </w:pPr>
            <w:r w:rsidRPr="00064548">
              <w:rPr>
                <w:sz w:val="22"/>
                <w:szCs w:val="22"/>
              </w:rPr>
              <w:t>The School District of Greenville County</w:t>
            </w:r>
          </w:p>
        </w:tc>
      </w:tr>
      <w:tr w:rsidR="00D05EF9" w:rsidRPr="00064548" w14:paraId="49177399" w14:textId="77777777" w:rsidTr="00D05EF9">
        <w:tc>
          <w:tcPr>
            <w:tcW w:w="9350" w:type="dxa"/>
          </w:tcPr>
          <w:p w14:paraId="45CF9F1A" w14:textId="77777777" w:rsidR="00D05EF9" w:rsidRPr="00064548" w:rsidRDefault="00D05EF9" w:rsidP="005A2696">
            <w:pPr>
              <w:tabs>
                <w:tab w:val="left" w:pos="11808"/>
              </w:tabs>
              <w:rPr>
                <w:sz w:val="22"/>
                <w:szCs w:val="22"/>
              </w:rPr>
            </w:pPr>
            <w:r w:rsidRPr="00064548">
              <w:rPr>
                <w:sz w:val="22"/>
                <w:szCs w:val="22"/>
              </w:rPr>
              <w:t>Greenwood School District 50</w:t>
            </w:r>
          </w:p>
        </w:tc>
      </w:tr>
      <w:tr w:rsidR="00D05EF9" w:rsidRPr="00064548" w14:paraId="4807AA9F" w14:textId="77777777" w:rsidTr="00D05EF9">
        <w:tc>
          <w:tcPr>
            <w:tcW w:w="9350" w:type="dxa"/>
          </w:tcPr>
          <w:p w14:paraId="23BA958B" w14:textId="77777777" w:rsidR="00D05EF9" w:rsidRPr="00064548" w:rsidRDefault="00D05EF9" w:rsidP="005A2696">
            <w:pPr>
              <w:tabs>
                <w:tab w:val="left" w:pos="11808"/>
              </w:tabs>
              <w:rPr>
                <w:sz w:val="22"/>
                <w:szCs w:val="22"/>
              </w:rPr>
            </w:pPr>
            <w:r w:rsidRPr="00064548">
              <w:rPr>
                <w:sz w:val="22"/>
                <w:szCs w:val="22"/>
              </w:rPr>
              <w:t>Ware Shoals School District 51 (Greenwood 51)</w:t>
            </w:r>
          </w:p>
        </w:tc>
      </w:tr>
      <w:tr w:rsidR="00D05EF9" w:rsidRPr="00064548" w14:paraId="746C26F8" w14:textId="77777777" w:rsidTr="00D05EF9">
        <w:tc>
          <w:tcPr>
            <w:tcW w:w="9350" w:type="dxa"/>
          </w:tcPr>
          <w:p w14:paraId="69296748" w14:textId="77777777" w:rsidR="00D05EF9" w:rsidRPr="00DB51F2" w:rsidRDefault="00D05EF9" w:rsidP="005A2696">
            <w:pPr>
              <w:tabs>
                <w:tab w:val="left" w:pos="11808"/>
              </w:tabs>
              <w:rPr>
                <w:strike/>
                <w:color w:val="FF0000"/>
                <w:sz w:val="22"/>
                <w:szCs w:val="22"/>
                <w:highlight w:val="yellow"/>
              </w:rPr>
            </w:pPr>
            <w:r w:rsidRPr="00DB51F2">
              <w:rPr>
                <w:strike/>
                <w:sz w:val="22"/>
                <w:szCs w:val="22"/>
                <w:highlight w:val="yellow"/>
              </w:rPr>
              <w:t>Greenwood County School District 52</w:t>
            </w:r>
          </w:p>
        </w:tc>
      </w:tr>
      <w:tr w:rsidR="00D05EF9" w:rsidRPr="00064548" w14:paraId="0903F341" w14:textId="77777777" w:rsidTr="00D05EF9">
        <w:tc>
          <w:tcPr>
            <w:tcW w:w="9350" w:type="dxa"/>
          </w:tcPr>
          <w:p w14:paraId="741FF4EC" w14:textId="77777777" w:rsidR="00D05EF9" w:rsidRPr="00064548" w:rsidRDefault="00D05EF9" w:rsidP="005A2696">
            <w:pPr>
              <w:tabs>
                <w:tab w:val="left" w:pos="11808"/>
              </w:tabs>
              <w:rPr>
                <w:sz w:val="22"/>
                <w:szCs w:val="22"/>
              </w:rPr>
            </w:pPr>
            <w:r w:rsidRPr="00064548">
              <w:rPr>
                <w:sz w:val="22"/>
                <w:szCs w:val="22"/>
              </w:rPr>
              <w:t xml:space="preserve">Hampton County School District </w:t>
            </w:r>
          </w:p>
        </w:tc>
      </w:tr>
      <w:tr w:rsidR="00D05EF9" w:rsidRPr="00064548" w14:paraId="13920F9D" w14:textId="77777777" w:rsidTr="00D05EF9">
        <w:tc>
          <w:tcPr>
            <w:tcW w:w="9350" w:type="dxa"/>
          </w:tcPr>
          <w:p w14:paraId="7797BF47" w14:textId="77777777" w:rsidR="00D05EF9" w:rsidRPr="00064548" w:rsidRDefault="00D05EF9" w:rsidP="005A2696">
            <w:pPr>
              <w:tabs>
                <w:tab w:val="left" w:pos="11808"/>
              </w:tabs>
              <w:rPr>
                <w:sz w:val="22"/>
                <w:szCs w:val="22"/>
              </w:rPr>
            </w:pPr>
            <w:r w:rsidRPr="00064548">
              <w:rPr>
                <w:sz w:val="22"/>
                <w:szCs w:val="22"/>
              </w:rPr>
              <w:t>Horry County Schools</w:t>
            </w:r>
          </w:p>
        </w:tc>
      </w:tr>
      <w:tr w:rsidR="00DB51F2" w:rsidRPr="00DB51F2" w14:paraId="169A90AF" w14:textId="77777777" w:rsidTr="00D05EF9">
        <w:tc>
          <w:tcPr>
            <w:tcW w:w="9350" w:type="dxa"/>
          </w:tcPr>
          <w:p w14:paraId="7336C117" w14:textId="488A51A7" w:rsidR="00DB51F2" w:rsidRPr="00DB51F2" w:rsidRDefault="00DB51F2" w:rsidP="00DB51F2">
            <w:pPr>
              <w:tabs>
                <w:tab w:val="left" w:pos="11808"/>
              </w:tabs>
              <w:rPr>
                <w:b/>
                <w:bCs/>
                <w:sz w:val="22"/>
                <w:szCs w:val="22"/>
                <w:highlight w:val="yellow"/>
              </w:rPr>
            </w:pPr>
            <w:r w:rsidRPr="00DB51F2">
              <w:rPr>
                <w:b/>
                <w:bCs/>
                <w:sz w:val="22"/>
                <w:szCs w:val="22"/>
                <w:highlight w:val="yellow"/>
              </w:rPr>
              <w:t>Kershaw County Schools</w:t>
            </w:r>
          </w:p>
        </w:tc>
      </w:tr>
      <w:tr w:rsidR="00D05EF9" w:rsidRPr="00064548" w14:paraId="3F8E9F42" w14:textId="77777777" w:rsidTr="00D05EF9">
        <w:tc>
          <w:tcPr>
            <w:tcW w:w="9350" w:type="dxa"/>
          </w:tcPr>
          <w:p w14:paraId="656DC795" w14:textId="77777777" w:rsidR="00D05EF9" w:rsidRPr="00064548" w:rsidRDefault="00D05EF9" w:rsidP="005A2696">
            <w:pPr>
              <w:tabs>
                <w:tab w:val="left" w:pos="11808"/>
              </w:tabs>
              <w:rPr>
                <w:sz w:val="22"/>
                <w:szCs w:val="22"/>
              </w:rPr>
            </w:pPr>
            <w:r w:rsidRPr="00064548">
              <w:rPr>
                <w:sz w:val="22"/>
                <w:szCs w:val="22"/>
              </w:rPr>
              <w:t>Jasper County School District</w:t>
            </w:r>
          </w:p>
        </w:tc>
      </w:tr>
      <w:tr w:rsidR="00D05EF9" w:rsidRPr="00064548" w14:paraId="2395FDB9" w14:textId="77777777" w:rsidTr="00D05EF9">
        <w:tc>
          <w:tcPr>
            <w:tcW w:w="9350" w:type="dxa"/>
          </w:tcPr>
          <w:p w14:paraId="5D8071AE" w14:textId="77777777" w:rsidR="00D05EF9" w:rsidRPr="00064548" w:rsidRDefault="00D05EF9" w:rsidP="005A2696">
            <w:pPr>
              <w:tabs>
                <w:tab w:val="left" w:pos="11808"/>
              </w:tabs>
              <w:rPr>
                <w:sz w:val="22"/>
                <w:szCs w:val="22"/>
              </w:rPr>
            </w:pPr>
            <w:r w:rsidRPr="00064548">
              <w:rPr>
                <w:sz w:val="22"/>
                <w:szCs w:val="22"/>
              </w:rPr>
              <w:t>Lancaster County School District</w:t>
            </w:r>
          </w:p>
        </w:tc>
      </w:tr>
      <w:tr w:rsidR="00D05EF9" w:rsidRPr="00064548" w14:paraId="6C5EBEB9" w14:textId="77777777" w:rsidTr="00D05EF9">
        <w:tc>
          <w:tcPr>
            <w:tcW w:w="9350" w:type="dxa"/>
          </w:tcPr>
          <w:p w14:paraId="4C33700F" w14:textId="77777777" w:rsidR="00D05EF9" w:rsidRPr="00064548" w:rsidRDefault="00D05EF9" w:rsidP="005A2696">
            <w:pPr>
              <w:tabs>
                <w:tab w:val="left" w:pos="11808"/>
              </w:tabs>
              <w:rPr>
                <w:sz w:val="22"/>
                <w:szCs w:val="22"/>
              </w:rPr>
            </w:pPr>
            <w:r w:rsidRPr="00064548">
              <w:rPr>
                <w:sz w:val="22"/>
                <w:szCs w:val="22"/>
              </w:rPr>
              <w:t>Laurens County School District 55</w:t>
            </w:r>
          </w:p>
        </w:tc>
      </w:tr>
      <w:tr w:rsidR="00D05EF9" w:rsidRPr="00064548" w14:paraId="4A49E777" w14:textId="77777777" w:rsidTr="00D05EF9">
        <w:tc>
          <w:tcPr>
            <w:tcW w:w="9350" w:type="dxa"/>
          </w:tcPr>
          <w:p w14:paraId="09C79FCB" w14:textId="77777777" w:rsidR="00D05EF9" w:rsidRPr="00064548" w:rsidRDefault="00D05EF9" w:rsidP="005A2696">
            <w:pPr>
              <w:tabs>
                <w:tab w:val="left" w:pos="11808"/>
              </w:tabs>
              <w:rPr>
                <w:sz w:val="22"/>
                <w:szCs w:val="22"/>
              </w:rPr>
            </w:pPr>
            <w:r w:rsidRPr="00064548">
              <w:rPr>
                <w:sz w:val="22"/>
                <w:szCs w:val="22"/>
              </w:rPr>
              <w:t>Laurens County School District 56</w:t>
            </w:r>
          </w:p>
        </w:tc>
      </w:tr>
      <w:tr w:rsidR="00D05EF9" w:rsidRPr="00064548" w14:paraId="42A334F9" w14:textId="77777777" w:rsidTr="00D05EF9">
        <w:tc>
          <w:tcPr>
            <w:tcW w:w="9350" w:type="dxa"/>
          </w:tcPr>
          <w:p w14:paraId="1041AD54" w14:textId="77777777" w:rsidR="00D05EF9" w:rsidRPr="00064548" w:rsidRDefault="00D05EF9" w:rsidP="005A2696">
            <w:pPr>
              <w:tabs>
                <w:tab w:val="left" w:pos="11808"/>
              </w:tabs>
              <w:rPr>
                <w:sz w:val="22"/>
                <w:szCs w:val="22"/>
              </w:rPr>
            </w:pPr>
            <w:r w:rsidRPr="00064548">
              <w:rPr>
                <w:sz w:val="22"/>
                <w:szCs w:val="22"/>
              </w:rPr>
              <w:t>Lee County School District</w:t>
            </w:r>
          </w:p>
        </w:tc>
      </w:tr>
      <w:tr w:rsidR="00D05EF9" w:rsidRPr="00064548" w14:paraId="0C45D211" w14:textId="77777777" w:rsidTr="00D05EF9">
        <w:tc>
          <w:tcPr>
            <w:tcW w:w="9350" w:type="dxa"/>
          </w:tcPr>
          <w:p w14:paraId="0A341CE9" w14:textId="77777777" w:rsidR="00D05EF9" w:rsidRPr="00064548" w:rsidRDefault="00D05EF9" w:rsidP="005A2696">
            <w:pPr>
              <w:tabs>
                <w:tab w:val="left" w:pos="11808"/>
              </w:tabs>
              <w:rPr>
                <w:sz w:val="22"/>
                <w:szCs w:val="22"/>
              </w:rPr>
            </w:pPr>
            <w:r w:rsidRPr="00064548">
              <w:rPr>
                <w:sz w:val="22"/>
                <w:szCs w:val="22"/>
              </w:rPr>
              <w:t>Lexington County School District One</w:t>
            </w:r>
          </w:p>
        </w:tc>
      </w:tr>
      <w:tr w:rsidR="00D05EF9" w:rsidRPr="00064548" w14:paraId="1021FAA1" w14:textId="77777777" w:rsidTr="00D05EF9">
        <w:tc>
          <w:tcPr>
            <w:tcW w:w="9350" w:type="dxa"/>
          </w:tcPr>
          <w:p w14:paraId="6D988B39" w14:textId="77777777" w:rsidR="00D05EF9" w:rsidRPr="00064548" w:rsidRDefault="00D05EF9" w:rsidP="005A2696">
            <w:pPr>
              <w:tabs>
                <w:tab w:val="left" w:pos="11808"/>
              </w:tabs>
              <w:rPr>
                <w:sz w:val="22"/>
                <w:szCs w:val="22"/>
              </w:rPr>
            </w:pPr>
            <w:r w:rsidRPr="00064548">
              <w:rPr>
                <w:sz w:val="22"/>
                <w:szCs w:val="22"/>
              </w:rPr>
              <w:t>Lexington County School District Two</w:t>
            </w:r>
          </w:p>
        </w:tc>
      </w:tr>
      <w:tr w:rsidR="00D05EF9" w:rsidRPr="00064548" w14:paraId="339CD7FE" w14:textId="77777777" w:rsidTr="00D05EF9">
        <w:tc>
          <w:tcPr>
            <w:tcW w:w="9350" w:type="dxa"/>
          </w:tcPr>
          <w:p w14:paraId="02989BC7" w14:textId="77777777" w:rsidR="00D05EF9" w:rsidRPr="00064548" w:rsidRDefault="00D05EF9" w:rsidP="005A2696">
            <w:pPr>
              <w:tabs>
                <w:tab w:val="left" w:pos="11808"/>
              </w:tabs>
              <w:rPr>
                <w:sz w:val="22"/>
                <w:szCs w:val="22"/>
              </w:rPr>
            </w:pPr>
            <w:r w:rsidRPr="00064548">
              <w:rPr>
                <w:sz w:val="22"/>
                <w:szCs w:val="22"/>
              </w:rPr>
              <w:t>Lexington County School District Three</w:t>
            </w:r>
          </w:p>
        </w:tc>
      </w:tr>
      <w:tr w:rsidR="00D05EF9" w:rsidRPr="00064548" w14:paraId="42DBECDA" w14:textId="77777777" w:rsidTr="00D05EF9">
        <w:tc>
          <w:tcPr>
            <w:tcW w:w="9350" w:type="dxa"/>
          </w:tcPr>
          <w:p w14:paraId="2316F5AF" w14:textId="77777777" w:rsidR="00D05EF9" w:rsidRPr="00064548" w:rsidRDefault="00D05EF9" w:rsidP="005A2696">
            <w:pPr>
              <w:tabs>
                <w:tab w:val="left" w:pos="11808"/>
              </w:tabs>
              <w:rPr>
                <w:sz w:val="22"/>
                <w:szCs w:val="22"/>
              </w:rPr>
            </w:pPr>
            <w:r w:rsidRPr="00064548">
              <w:rPr>
                <w:sz w:val="22"/>
                <w:szCs w:val="22"/>
              </w:rPr>
              <w:t>Lexington School District Four</w:t>
            </w:r>
          </w:p>
        </w:tc>
      </w:tr>
      <w:tr w:rsidR="00D05EF9" w:rsidRPr="00064548" w14:paraId="2B8E6FD5" w14:textId="77777777" w:rsidTr="00D05EF9">
        <w:tc>
          <w:tcPr>
            <w:tcW w:w="9350" w:type="dxa"/>
          </w:tcPr>
          <w:p w14:paraId="0A1A3C78" w14:textId="77777777" w:rsidR="00D05EF9" w:rsidRPr="00064548" w:rsidRDefault="00D05EF9" w:rsidP="005A2696">
            <w:pPr>
              <w:tabs>
                <w:tab w:val="left" w:pos="11808"/>
              </w:tabs>
              <w:rPr>
                <w:sz w:val="22"/>
                <w:szCs w:val="22"/>
              </w:rPr>
            </w:pPr>
            <w:r w:rsidRPr="00064548">
              <w:rPr>
                <w:sz w:val="22"/>
                <w:szCs w:val="22"/>
              </w:rPr>
              <w:t>School District Five of Lexington and Richland Counties (Lexington/Richland 5)</w:t>
            </w:r>
          </w:p>
        </w:tc>
      </w:tr>
      <w:tr w:rsidR="00D05EF9" w:rsidRPr="00064548" w14:paraId="48BB6C68" w14:textId="77777777" w:rsidTr="00D05EF9">
        <w:tc>
          <w:tcPr>
            <w:tcW w:w="9350" w:type="dxa"/>
          </w:tcPr>
          <w:p w14:paraId="1265069D" w14:textId="77777777" w:rsidR="00D05EF9" w:rsidRPr="00064548" w:rsidRDefault="00D05EF9" w:rsidP="005A2696">
            <w:pPr>
              <w:tabs>
                <w:tab w:val="left" w:pos="11808"/>
              </w:tabs>
              <w:rPr>
                <w:sz w:val="22"/>
                <w:szCs w:val="22"/>
              </w:rPr>
            </w:pPr>
            <w:r w:rsidRPr="00064548">
              <w:rPr>
                <w:sz w:val="22"/>
                <w:szCs w:val="22"/>
              </w:rPr>
              <w:t>Marion County School District (Marion 10)</w:t>
            </w:r>
          </w:p>
        </w:tc>
      </w:tr>
      <w:tr w:rsidR="00D05EF9" w:rsidRPr="00064548" w14:paraId="3C2CD50B" w14:textId="77777777" w:rsidTr="00D05EF9">
        <w:tc>
          <w:tcPr>
            <w:tcW w:w="9350" w:type="dxa"/>
          </w:tcPr>
          <w:p w14:paraId="593AB489" w14:textId="77777777" w:rsidR="00D05EF9" w:rsidRPr="00064548" w:rsidRDefault="00D05EF9" w:rsidP="005A2696">
            <w:pPr>
              <w:tabs>
                <w:tab w:val="left" w:pos="11808"/>
              </w:tabs>
              <w:rPr>
                <w:sz w:val="22"/>
                <w:szCs w:val="22"/>
              </w:rPr>
            </w:pPr>
            <w:r w:rsidRPr="00064548">
              <w:rPr>
                <w:sz w:val="22"/>
                <w:szCs w:val="22"/>
              </w:rPr>
              <w:t>Marlboro County School District</w:t>
            </w:r>
          </w:p>
        </w:tc>
      </w:tr>
      <w:tr w:rsidR="00D05EF9" w:rsidRPr="00064548" w14:paraId="5AED15D5" w14:textId="77777777" w:rsidTr="00D05EF9">
        <w:tc>
          <w:tcPr>
            <w:tcW w:w="9350" w:type="dxa"/>
          </w:tcPr>
          <w:p w14:paraId="1EF5E8B4" w14:textId="77777777" w:rsidR="00D05EF9" w:rsidRPr="00064548" w:rsidRDefault="00D05EF9" w:rsidP="005A2696">
            <w:pPr>
              <w:tabs>
                <w:tab w:val="left" w:pos="11808"/>
              </w:tabs>
              <w:rPr>
                <w:sz w:val="22"/>
                <w:szCs w:val="22"/>
              </w:rPr>
            </w:pPr>
            <w:r w:rsidRPr="00064548">
              <w:rPr>
                <w:sz w:val="22"/>
                <w:szCs w:val="22"/>
              </w:rPr>
              <w:t>McCormick County School District</w:t>
            </w:r>
          </w:p>
        </w:tc>
      </w:tr>
      <w:tr w:rsidR="00D05EF9" w:rsidRPr="00064548" w14:paraId="3B50B512" w14:textId="77777777" w:rsidTr="00D05EF9">
        <w:tc>
          <w:tcPr>
            <w:tcW w:w="9350" w:type="dxa"/>
          </w:tcPr>
          <w:p w14:paraId="546B816A" w14:textId="77777777" w:rsidR="00D05EF9" w:rsidRPr="00064548" w:rsidRDefault="00D05EF9" w:rsidP="005A2696">
            <w:pPr>
              <w:tabs>
                <w:tab w:val="left" w:pos="11808"/>
              </w:tabs>
              <w:rPr>
                <w:sz w:val="22"/>
                <w:szCs w:val="22"/>
              </w:rPr>
            </w:pPr>
            <w:r w:rsidRPr="00064548">
              <w:rPr>
                <w:sz w:val="22"/>
                <w:szCs w:val="22"/>
              </w:rPr>
              <w:t>School District of Newberry County</w:t>
            </w:r>
          </w:p>
        </w:tc>
      </w:tr>
      <w:tr w:rsidR="00D05EF9" w:rsidRPr="00064548" w14:paraId="717FB44C" w14:textId="77777777" w:rsidTr="00D05EF9">
        <w:tc>
          <w:tcPr>
            <w:tcW w:w="9350" w:type="dxa"/>
          </w:tcPr>
          <w:p w14:paraId="223F4D28" w14:textId="77777777" w:rsidR="00D05EF9" w:rsidRPr="00064548" w:rsidRDefault="00D05EF9" w:rsidP="005A2696">
            <w:pPr>
              <w:tabs>
                <w:tab w:val="left" w:pos="11808"/>
              </w:tabs>
              <w:rPr>
                <w:sz w:val="22"/>
                <w:szCs w:val="22"/>
              </w:rPr>
            </w:pPr>
            <w:r w:rsidRPr="00064548">
              <w:rPr>
                <w:sz w:val="22"/>
                <w:szCs w:val="22"/>
              </w:rPr>
              <w:t>School District of Oconee County</w:t>
            </w:r>
          </w:p>
        </w:tc>
      </w:tr>
      <w:tr w:rsidR="00D05EF9" w:rsidRPr="00064548" w14:paraId="3EEB9609" w14:textId="77777777" w:rsidTr="00D05EF9">
        <w:tc>
          <w:tcPr>
            <w:tcW w:w="9350" w:type="dxa"/>
          </w:tcPr>
          <w:p w14:paraId="4B34AD5D" w14:textId="77777777" w:rsidR="00D05EF9" w:rsidRPr="00064548" w:rsidRDefault="00D05EF9" w:rsidP="005A2696">
            <w:pPr>
              <w:tabs>
                <w:tab w:val="left" w:pos="11808"/>
              </w:tabs>
              <w:rPr>
                <w:sz w:val="22"/>
                <w:szCs w:val="22"/>
              </w:rPr>
            </w:pPr>
            <w:r w:rsidRPr="00064548">
              <w:rPr>
                <w:sz w:val="22"/>
                <w:szCs w:val="22"/>
              </w:rPr>
              <w:t>Orangeburg County School District</w:t>
            </w:r>
          </w:p>
        </w:tc>
      </w:tr>
      <w:tr w:rsidR="00D05EF9" w:rsidRPr="00064548" w14:paraId="4B11DEDE" w14:textId="77777777" w:rsidTr="00D05EF9">
        <w:tc>
          <w:tcPr>
            <w:tcW w:w="9350" w:type="dxa"/>
          </w:tcPr>
          <w:p w14:paraId="6EE7BB85" w14:textId="77777777" w:rsidR="00D05EF9" w:rsidRPr="00064548" w:rsidRDefault="00D05EF9" w:rsidP="005A2696">
            <w:pPr>
              <w:tabs>
                <w:tab w:val="left" w:pos="11808"/>
              </w:tabs>
              <w:rPr>
                <w:sz w:val="22"/>
                <w:szCs w:val="22"/>
              </w:rPr>
            </w:pPr>
            <w:r w:rsidRPr="00064548">
              <w:rPr>
                <w:sz w:val="22"/>
                <w:szCs w:val="22"/>
              </w:rPr>
              <w:t>School District of Pickens County</w:t>
            </w:r>
          </w:p>
        </w:tc>
      </w:tr>
      <w:tr w:rsidR="00D05EF9" w:rsidRPr="00064548" w14:paraId="1797FD34" w14:textId="77777777" w:rsidTr="00D05EF9">
        <w:tc>
          <w:tcPr>
            <w:tcW w:w="9350" w:type="dxa"/>
          </w:tcPr>
          <w:p w14:paraId="079FC6BD" w14:textId="77777777" w:rsidR="00D05EF9" w:rsidRPr="00064548" w:rsidRDefault="00D05EF9" w:rsidP="005A2696">
            <w:pPr>
              <w:tabs>
                <w:tab w:val="left" w:pos="11808"/>
              </w:tabs>
              <w:rPr>
                <w:sz w:val="22"/>
                <w:szCs w:val="22"/>
              </w:rPr>
            </w:pPr>
            <w:r w:rsidRPr="00064548">
              <w:rPr>
                <w:sz w:val="22"/>
                <w:szCs w:val="22"/>
              </w:rPr>
              <w:t>Richland County School District One</w:t>
            </w:r>
          </w:p>
        </w:tc>
      </w:tr>
      <w:tr w:rsidR="00D05EF9" w:rsidRPr="00064548" w14:paraId="7FC6201F" w14:textId="77777777" w:rsidTr="00D05EF9">
        <w:tc>
          <w:tcPr>
            <w:tcW w:w="9350" w:type="dxa"/>
          </w:tcPr>
          <w:p w14:paraId="3CD984BD" w14:textId="77777777" w:rsidR="00D05EF9" w:rsidRPr="00064548" w:rsidRDefault="00D05EF9" w:rsidP="005A2696">
            <w:pPr>
              <w:tabs>
                <w:tab w:val="left" w:pos="11808"/>
              </w:tabs>
              <w:rPr>
                <w:sz w:val="22"/>
                <w:szCs w:val="22"/>
              </w:rPr>
            </w:pPr>
            <w:r w:rsidRPr="00064548">
              <w:rPr>
                <w:sz w:val="22"/>
                <w:szCs w:val="22"/>
              </w:rPr>
              <w:t>Richland School District Two</w:t>
            </w:r>
          </w:p>
        </w:tc>
      </w:tr>
      <w:tr w:rsidR="00D05EF9" w:rsidRPr="00064548" w14:paraId="06828000" w14:textId="77777777" w:rsidTr="00D05EF9">
        <w:tc>
          <w:tcPr>
            <w:tcW w:w="9350" w:type="dxa"/>
          </w:tcPr>
          <w:p w14:paraId="6ECB40D1" w14:textId="77777777" w:rsidR="00D05EF9" w:rsidRPr="00064548" w:rsidRDefault="00D05EF9" w:rsidP="005A2696">
            <w:pPr>
              <w:tabs>
                <w:tab w:val="left" w:pos="11808"/>
              </w:tabs>
              <w:rPr>
                <w:sz w:val="22"/>
                <w:szCs w:val="22"/>
              </w:rPr>
            </w:pPr>
            <w:r w:rsidRPr="00064548">
              <w:rPr>
                <w:sz w:val="22"/>
                <w:szCs w:val="22"/>
              </w:rPr>
              <w:t>SC Public Charter School District</w:t>
            </w:r>
          </w:p>
        </w:tc>
      </w:tr>
      <w:tr w:rsidR="00D05EF9" w:rsidRPr="00064548" w14:paraId="454D6C1D" w14:textId="77777777" w:rsidTr="00D05EF9">
        <w:tc>
          <w:tcPr>
            <w:tcW w:w="9350" w:type="dxa"/>
          </w:tcPr>
          <w:p w14:paraId="57752D08" w14:textId="77777777" w:rsidR="00D05EF9" w:rsidRPr="00064548" w:rsidRDefault="00D05EF9" w:rsidP="005A2696">
            <w:pPr>
              <w:tabs>
                <w:tab w:val="left" w:pos="11808"/>
              </w:tabs>
              <w:rPr>
                <w:sz w:val="22"/>
                <w:szCs w:val="22"/>
              </w:rPr>
            </w:pPr>
            <w:r w:rsidRPr="00064548">
              <w:rPr>
                <w:sz w:val="22"/>
                <w:szCs w:val="22"/>
              </w:rPr>
              <w:t>Spartanburg School District One</w:t>
            </w:r>
          </w:p>
        </w:tc>
      </w:tr>
      <w:tr w:rsidR="00D05EF9" w:rsidRPr="00064548" w14:paraId="25999B8C" w14:textId="77777777" w:rsidTr="00D05EF9">
        <w:tc>
          <w:tcPr>
            <w:tcW w:w="9350" w:type="dxa"/>
          </w:tcPr>
          <w:p w14:paraId="46397711" w14:textId="77777777" w:rsidR="00D05EF9" w:rsidRPr="00064548" w:rsidRDefault="00D05EF9" w:rsidP="005A2696">
            <w:pPr>
              <w:tabs>
                <w:tab w:val="left" w:pos="11808"/>
              </w:tabs>
              <w:rPr>
                <w:sz w:val="22"/>
                <w:szCs w:val="22"/>
              </w:rPr>
            </w:pPr>
            <w:r w:rsidRPr="00064548">
              <w:rPr>
                <w:sz w:val="22"/>
                <w:szCs w:val="22"/>
              </w:rPr>
              <w:t>Spartanburg School District 2</w:t>
            </w:r>
          </w:p>
        </w:tc>
      </w:tr>
      <w:tr w:rsidR="00D05EF9" w:rsidRPr="00064548" w14:paraId="0B3BBB00" w14:textId="77777777" w:rsidTr="00D05EF9">
        <w:tc>
          <w:tcPr>
            <w:tcW w:w="9350" w:type="dxa"/>
          </w:tcPr>
          <w:p w14:paraId="10F11192" w14:textId="77777777" w:rsidR="00D05EF9" w:rsidRPr="00064548" w:rsidRDefault="00D05EF9" w:rsidP="005A2696">
            <w:pPr>
              <w:tabs>
                <w:tab w:val="left" w:pos="11808"/>
              </w:tabs>
              <w:rPr>
                <w:sz w:val="22"/>
                <w:szCs w:val="22"/>
              </w:rPr>
            </w:pPr>
            <w:r w:rsidRPr="00064548">
              <w:rPr>
                <w:sz w:val="22"/>
                <w:szCs w:val="22"/>
              </w:rPr>
              <w:t>Spartanburg School District Three</w:t>
            </w:r>
          </w:p>
        </w:tc>
      </w:tr>
      <w:tr w:rsidR="00D05EF9" w:rsidRPr="00064548" w14:paraId="412BF507" w14:textId="77777777" w:rsidTr="00D05EF9">
        <w:tc>
          <w:tcPr>
            <w:tcW w:w="9350" w:type="dxa"/>
          </w:tcPr>
          <w:p w14:paraId="0D81A1E1" w14:textId="77777777" w:rsidR="00D05EF9" w:rsidRPr="00064548" w:rsidRDefault="00D05EF9" w:rsidP="005A2696">
            <w:pPr>
              <w:tabs>
                <w:tab w:val="left" w:pos="11808"/>
              </w:tabs>
              <w:rPr>
                <w:sz w:val="22"/>
                <w:szCs w:val="22"/>
              </w:rPr>
            </w:pPr>
            <w:r w:rsidRPr="00064548">
              <w:rPr>
                <w:sz w:val="22"/>
                <w:szCs w:val="22"/>
              </w:rPr>
              <w:t>Spartanburg School District Four</w:t>
            </w:r>
          </w:p>
        </w:tc>
      </w:tr>
      <w:tr w:rsidR="00D05EF9" w:rsidRPr="00064548" w14:paraId="68D0365C" w14:textId="77777777" w:rsidTr="00D05EF9">
        <w:tc>
          <w:tcPr>
            <w:tcW w:w="9350" w:type="dxa"/>
          </w:tcPr>
          <w:p w14:paraId="4E63E189" w14:textId="77777777" w:rsidR="00D05EF9" w:rsidRPr="00064548" w:rsidRDefault="00D05EF9" w:rsidP="005A2696">
            <w:pPr>
              <w:tabs>
                <w:tab w:val="left" w:pos="11808"/>
              </w:tabs>
              <w:rPr>
                <w:sz w:val="22"/>
                <w:szCs w:val="22"/>
              </w:rPr>
            </w:pPr>
            <w:r w:rsidRPr="00064548">
              <w:rPr>
                <w:sz w:val="22"/>
                <w:szCs w:val="22"/>
              </w:rPr>
              <w:t>Spartanburg School District Five</w:t>
            </w:r>
          </w:p>
        </w:tc>
      </w:tr>
      <w:tr w:rsidR="00D05EF9" w:rsidRPr="00064548" w14:paraId="376AE0B3" w14:textId="77777777" w:rsidTr="00D05EF9">
        <w:tc>
          <w:tcPr>
            <w:tcW w:w="9350" w:type="dxa"/>
          </w:tcPr>
          <w:p w14:paraId="16C24F5A" w14:textId="77777777" w:rsidR="00D05EF9" w:rsidRPr="00064548" w:rsidRDefault="00D05EF9" w:rsidP="005A2696">
            <w:pPr>
              <w:tabs>
                <w:tab w:val="left" w:pos="11808"/>
              </w:tabs>
              <w:rPr>
                <w:sz w:val="22"/>
                <w:szCs w:val="22"/>
              </w:rPr>
            </w:pPr>
            <w:r w:rsidRPr="00064548">
              <w:rPr>
                <w:sz w:val="22"/>
                <w:szCs w:val="22"/>
              </w:rPr>
              <w:t>Spartanburg School District Six</w:t>
            </w:r>
          </w:p>
        </w:tc>
      </w:tr>
      <w:tr w:rsidR="00DB51F2" w:rsidRPr="00064548" w14:paraId="73C6D3C2" w14:textId="77777777" w:rsidTr="00D05EF9">
        <w:tc>
          <w:tcPr>
            <w:tcW w:w="9350" w:type="dxa"/>
          </w:tcPr>
          <w:p w14:paraId="463B80BE" w14:textId="72127DA3" w:rsidR="00DB51F2" w:rsidRPr="00DB51F2" w:rsidRDefault="00DB51F2" w:rsidP="00DB51F2">
            <w:pPr>
              <w:tabs>
                <w:tab w:val="left" w:pos="11808"/>
              </w:tabs>
              <w:rPr>
                <w:b/>
                <w:bCs/>
                <w:sz w:val="22"/>
                <w:szCs w:val="22"/>
              </w:rPr>
            </w:pPr>
            <w:r w:rsidRPr="00DB51F2">
              <w:rPr>
                <w:b/>
                <w:bCs/>
                <w:sz w:val="22"/>
                <w:szCs w:val="22"/>
                <w:highlight w:val="yellow"/>
              </w:rPr>
              <w:t>Spartanburg School District 7</w:t>
            </w:r>
          </w:p>
        </w:tc>
      </w:tr>
      <w:tr w:rsidR="00D05EF9" w:rsidRPr="00064548" w14:paraId="6538C007" w14:textId="77777777" w:rsidTr="00D05EF9">
        <w:tc>
          <w:tcPr>
            <w:tcW w:w="9350" w:type="dxa"/>
          </w:tcPr>
          <w:p w14:paraId="1A3B04ED" w14:textId="77777777" w:rsidR="00D05EF9" w:rsidRPr="00064548" w:rsidRDefault="00D05EF9" w:rsidP="005A2696">
            <w:pPr>
              <w:tabs>
                <w:tab w:val="left" w:pos="11808"/>
              </w:tabs>
              <w:rPr>
                <w:sz w:val="22"/>
                <w:szCs w:val="22"/>
              </w:rPr>
            </w:pPr>
            <w:r w:rsidRPr="00064548">
              <w:rPr>
                <w:sz w:val="22"/>
                <w:szCs w:val="22"/>
              </w:rPr>
              <w:t xml:space="preserve">Sumter School District </w:t>
            </w:r>
          </w:p>
        </w:tc>
      </w:tr>
      <w:tr w:rsidR="00D05EF9" w:rsidRPr="00064548" w14:paraId="20C2B672" w14:textId="77777777" w:rsidTr="00D05EF9">
        <w:tc>
          <w:tcPr>
            <w:tcW w:w="9350" w:type="dxa"/>
          </w:tcPr>
          <w:p w14:paraId="4D2BB4C5" w14:textId="77777777" w:rsidR="00D05EF9" w:rsidRPr="00064548" w:rsidRDefault="00D05EF9" w:rsidP="005A2696">
            <w:pPr>
              <w:tabs>
                <w:tab w:val="left" w:pos="11808"/>
              </w:tabs>
              <w:rPr>
                <w:sz w:val="22"/>
                <w:szCs w:val="22"/>
              </w:rPr>
            </w:pPr>
            <w:r w:rsidRPr="00064548">
              <w:rPr>
                <w:sz w:val="22"/>
                <w:szCs w:val="22"/>
              </w:rPr>
              <w:t>Union County Schools</w:t>
            </w:r>
          </w:p>
        </w:tc>
      </w:tr>
      <w:tr w:rsidR="00D05EF9" w:rsidRPr="00064548" w14:paraId="26063272" w14:textId="77777777" w:rsidTr="00D05EF9">
        <w:tc>
          <w:tcPr>
            <w:tcW w:w="9350" w:type="dxa"/>
          </w:tcPr>
          <w:p w14:paraId="68DDF4D3" w14:textId="77777777" w:rsidR="00D05EF9" w:rsidRPr="00064548" w:rsidRDefault="00D05EF9" w:rsidP="005A2696">
            <w:pPr>
              <w:tabs>
                <w:tab w:val="left" w:pos="11808"/>
              </w:tabs>
              <w:rPr>
                <w:sz w:val="22"/>
                <w:szCs w:val="22"/>
              </w:rPr>
            </w:pPr>
            <w:r w:rsidRPr="00064548">
              <w:rPr>
                <w:sz w:val="22"/>
                <w:szCs w:val="22"/>
              </w:rPr>
              <w:t>Williamsburg County School District</w:t>
            </w:r>
          </w:p>
        </w:tc>
      </w:tr>
      <w:tr w:rsidR="00D05EF9" w:rsidRPr="00064548" w14:paraId="224323C5" w14:textId="77777777" w:rsidTr="00D05EF9">
        <w:tc>
          <w:tcPr>
            <w:tcW w:w="9350" w:type="dxa"/>
          </w:tcPr>
          <w:p w14:paraId="56CA198D" w14:textId="77777777" w:rsidR="00D05EF9" w:rsidRPr="00064548" w:rsidRDefault="00D05EF9" w:rsidP="005A2696">
            <w:pPr>
              <w:tabs>
                <w:tab w:val="left" w:pos="11808"/>
              </w:tabs>
              <w:rPr>
                <w:sz w:val="22"/>
                <w:szCs w:val="22"/>
              </w:rPr>
            </w:pPr>
            <w:r w:rsidRPr="00064548">
              <w:rPr>
                <w:sz w:val="22"/>
                <w:szCs w:val="22"/>
              </w:rPr>
              <w:t>York School District 1</w:t>
            </w:r>
          </w:p>
        </w:tc>
      </w:tr>
      <w:tr w:rsidR="00D05EF9" w:rsidRPr="00064548" w14:paraId="559EC2AE" w14:textId="77777777" w:rsidTr="00D05EF9">
        <w:tc>
          <w:tcPr>
            <w:tcW w:w="9350" w:type="dxa"/>
          </w:tcPr>
          <w:p w14:paraId="04C0057A" w14:textId="77777777" w:rsidR="00D05EF9" w:rsidRPr="00064548" w:rsidRDefault="00D05EF9" w:rsidP="005A2696">
            <w:pPr>
              <w:tabs>
                <w:tab w:val="left" w:pos="11808"/>
              </w:tabs>
              <w:rPr>
                <w:sz w:val="22"/>
                <w:szCs w:val="22"/>
              </w:rPr>
            </w:pPr>
            <w:r w:rsidRPr="00064548">
              <w:rPr>
                <w:sz w:val="22"/>
                <w:szCs w:val="22"/>
              </w:rPr>
              <w:t>Rock Hill School District Three (York 3)</w:t>
            </w:r>
          </w:p>
        </w:tc>
      </w:tr>
    </w:tbl>
    <w:p w14:paraId="469F713D" w14:textId="77777777" w:rsidR="00D05EF9" w:rsidRPr="00AA591E" w:rsidRDefault="00D05EF9" w:rsidP="00AA591E">
      <w:pPr>
        <w:rPr>
          <w:sz w:val="16"/>
          <w:szCs w:val="16"/>
        </w:rPr>
      </w:pPr>
    </w:p>
    <w:sectPr w:rsidR="00D05EF9" w:rsidRPr="00AA591E" w:rsidSect="00F75FCB">
      <w:headerReference w:type="first" r:id="rId85"/>
      <w:pgSz w:w="12240" w:h="15840" w:code="1"/>
      <w:pgMar w:top="1440" w:right="1440" w:bottom="1440" w:left="1440" w:header="1440" w:footer="144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1019C" w14:textId="77777777" w:rsidR="00090387" w:rsidRDefault="00090387">
      <w:r>
        <w:separator/>
      </w:r>
    </w:p>
  </w:endnote>
  <w:endnote w:type="continuationSeparator" w:id="0">
    <w:p w14:paraId="1BD26F6E" w14:textId="77777777" w:rsidR="00090387" w:rsidRDefault="00090387">
      <w:r>
        <w:continuationSeparator/>
      </w:r>
    </w:p>
  </w:endnote>
  <w:endnote w:type="continuationNotice" w:id="1">
    <w:p w14:paraId="4E9BB755" w14:textId="77777777" w:rsidR="00090387" w:rsidRDefault="000903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797202"/>
      <w:docPartObj>
        <w:docPartGallery w:val="Page Numbers (Bottom of Page)"/>
        <w:docPartUnique/>
      </w:docPartObj>
    </w:sdtPr>
    <w:sdtEndPr>
      <w:rPr>
        <w:noProof/>
      </w:rPr>
    </w:sdtEndPr>
    <w:sdtContent>
      <w:p w14:paraId="1BD59F16" w14:textId="1B7A28EE" w:rsidR="001F2F6B" w:rsidRDefault="001F2F6B" w:rsidP="002B7F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650175"/>
      <w:docPartObj>
        <w:docPartGallery w:val="Page Numbers (Bottom of Page)"/>
        <w:docPartUnique/>
      </w:docPartObj>
    </w:sdtPr>
    <w:sdtEndPr>
      <w:rPr>
        <w:noProof/>
      </w:rPr>
    </w:sdtEndPr>
    <w:sdtContent>
      <w:p w14:paraId="5AB3B3F7" w14:textId="77777777" w:rsidR="001F2F6B" w:rsidRDefault="001F2F6B">
        <w:pPr>
          <w:pStyle w:val="Footer"/>
          <w:jc w:val="right"/>
        </w:pPr>
        <w:r>
          <w:fldChar w:fldCharType="begin"/>
        </w:r>
        <w:r>
          <w:instrText xml:space="preserve"> PAGE   \* MERGEFORMAT </w:instrText>
        </w:r>
        <w:r>
          <w:fldChar w:fldCharType="separate"/>
        </w:r>
        <w:r>
          <w:rPr>
            <w:noProof/>
          </w:rPr>
          <w:t>16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625819"/>
      <w:docPartObj>
        <w:docPartGallery w:val="Page Numbers (Bottom of Page)"/>
        <w:docPartUnique/>
      </w:docPartObj>
    </w:sdtPr>
    <w:sdtEndPr>
      <w:rPr>
        <w:noProof/>
      </w:rPr>
    </w:sdtEndPr>
    <w:sdtContent>
      <w:p w14:paraId="56BF9FB7" w14:textId="5188B4EF" w:rsidR="004E53D6" w:rsidRDefault="004E53D6" w:rsidP="00DB51F2">
        <w:pPr>
          <w:pStyle w:val="Footer"/>
          <w:tabs>
            <w:tab w:val="left" w:pos="360"/>
          </w:tabs>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307EE" w14:textId="77777777" w:rsidR="00090387" w:rsidRDefault="00090387">
      <w:r>
        <w:separator/>
      </w:r>
    </w:p>
  </w:footnote>
  <w:footnote w:type="continuationSeparator" w:id="0">
    <w:p w14:paraId="593E1B81" w14:textId="77777777" w:rsidR="00090387" w:rsidRDefault="00090387">
      <w:r>
        <w:continuationSeparator/>
      </w:r>
    </w:p>
  </w:footnote>
  <w:footnote w:type="continuationNotice" w:id="1">
    <w:p w14:paraId="50FF2A4A" w14:textId="77777777" w:rsidR="00090387" w:rsidRDefault="000903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D8763" w14:textId="77777777" w:rsidR="001F2F6B" w:rsidRPr="002C1224" w:rsidRDefault="001F2F6B" w:rsidP="00187698">
    <w:pPr>
      <w:pStyle w:val="ReturnAddress"/>
      <w:ind w:right="-14"/>
      <w:jc w:val="center"/>
      <w:rPr>
        <w:sz w:val="28"/>
        <w:szCs w:val="28"/>
      </w:rPr>
    </w:pPr>
    <w:r w:rsidRPr="002C1224">
      <w:rPr>
        <w:noProof/>
        <w:sz w:val="28"/>
        <w:szCs w:val="28"/>
      </w:rPr>
      <w:drawing>
        <wp:inline distT="0" distB="0" distL="0" distR="0" wp14:anchorId="2757C4DE" wp14:editId="6D284A2B">
          <wp:extent cx="1101090" cy="1036320"/>
          <wp:effectExtent l="0" t="0" r="3810" b="0"/>
          <wp:docPr id="20" name="Picture 20" descr="The current seal of South Carolina is made up of two elliptical areas, linked by branches of the palmetto tree. The left oval is the palmetto tree with a fallen oak at the base. The right oval is the goddess SPES (Hope) walking on the beach at dawn over discarded weapons. The State’s two mottos surround the two ovals. On the left is ANIMIS OPIBUSQUE PARATI, meaning, “Prepared in Mind and Resources”. On the right, DUM SPIRO SPERO, meaning, “While I Breathe, I Hope”." title="South Carolina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DE-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090" cy="1036320"/>
                  </a:xfrm>
                  <a:prstGeom prst="rect">
                    <a:avLst/>
                  </a:prstGeom>
                  <a:noFill/>
                </pic:spPr>
              </pic:pic>
            </a:graphicData>
          </a:graphic>
        </wp:inline>
      </w:drawing>
    </w:r>
  </w:p>
  <w:p w14:paraId="2C7FB69C" w14:textId="77777777" w:rsidR="001F2F6B" w:rsidRDefault="001F2F6B" w:rsidP="00187698">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3A8D49C0" w14:textId="55CC8E1D" w:rsidR="001F2F6B" w:rsidRPr="00EE2BEC" w:rsidRDefault="007204A6" w:rsidP="00187698">
    <w:pPr>
      <w:widowControl w:val="0"/>
      <w:jc w:val="center"/>
      <w:rPr>
        <w:b/>
        <w:bCs/>
        <w:smallCaps/>
        <w:color w:val="000000" w:themeColor="text1"/>
        <w:sz w:val="2"/>
        <w:szCs w:val="2"/>
      </w:rPr>
    </w:pPr>
    <w:r>
      <w:rPr>
        <w:noProof/>
      </w:rPr>
      <mc:AlternateContent>
        <mc:Choice Requires="wps">
          <w:drawing>
            <wp:anchor distT="4294967295" distB="4294967295" distL="114300" distR="114300" simplePos="0" relativeHeight="251659264" behindDoc="0" locked="0" layoutInCell="1" allowOverlap="1" wp14:anchorId="2F24BA09" wp14:editId="04F560F1">
              <wp:simplePos x="0" y="0"/>
              <wp:positionH relativeFrom="margin">
                <wp:align>center</wp:align>
              </wp:positionH>
              <wp:positionV relativeFrom="paragraph">
                <wp:posOffset>39369</wp:posOffset>
              </wp:positionV>
              <wp:extent cx="1675130" cy="0"/>
              <wp:effectExtent l="0" t="0" r="0" b="0"/>
              <wp:wrapTopAndBottom/>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FF32DFF" id="Straight Connector 2" o:spid="_x0000_s1026" alt="&quot;&quot;" style="position:absolute;z-index:2516592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1pt" to="131.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" strokecolor="#4a7ebb">
              <o:lock v:ext="edit" shapetype="f"/>
              <w10:wrap type="topAndBottom" anchorx="margin"/>
            </v:line>
          </w:pict>
        </mc:Fallback>
      </mc:AlternateContent>
    </w:r>
  </w:p>
  <w:p w14:paraId="595324BD" w14:textId="77777777" w:rsidR="001F2F6B" w:rsidRDefault="001F2F6B" w:rsidP="00187698">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65B54644" w14:textId="2F998D73" w:rsidR="001F2F6B" w:rsidRPr="000A6A8F" w:rsidRDefault="001F2F6B" w:rsidP="00187698">
    <w:pPr>
      <w:widowControl w:val="0"/>
      <w:jc w:val="center"/>
      <w:rPr>
        <w:b/>
        <w:bCs/>
        <w:smallCaps/>
      </w:rPr>
    </w:pPr>
    <w:r w:rsidRPr="000A6A8F">
      <w:rPr>
        <w:b/>
        <w:smallCaps/>
      </w:rPr>
      <w:t xml:space="preserve">Ellen </w:t>
    </w:r>
    <w:r w:rsidR="006206B0">
      <w:rPr>
        <w:b/>
        <w:smallCaps/>
      </w:rPr>
      <w:t xml:space="preserve">E. </w:t>
    </w:r>
    <w:r w:rsidRPr="000A6A8F">
      <w:rPr>
        <w:b/>
        <w:smallCaps/>
      </w:rPr>
      <w:t>Weaver</w:t>
    </w:r>
  </w:p>
  <w:p w14:paraId="76559636" w14:textId="77777777" w:rsidR="001F2F6B" w:rsidRPr="00700527" w:rsidRDefault="001F2F6B" w:rsidP="00187698">
    <w:pPr>
      <w:jc w:val="center"/>
      <w:rPr>
        <w:i/>
        <w:smallCaps/>
        <w:color w:val="000000" w:themeColor="text1"/>
      </w:rPr>
    </w:pPr>
    <w:r w:rsidRPr="003B48CC">
      <w:rPr>
        <w:i/>
        <w:smallCaps/>
        <w:color w:val="000000" w:themeColor="text1"/>
      </w:rPr>
      <w:t>State Superintendent of Education</w:t>
    </w:r>
  </w:p>
  <w:p w14:paraId="4C708AF4" w14:textId="77777777" w:rsidR="001F2F6B" w:rsidRDefault="001F2F6B" w:rsidP="00187698">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A30003" w14:paraId="60208C91" w14:textId="77777777" w:rsidTr="00C20CF3">
      <w:trPr>
        <w:tblHeader/>
      </w:trPr>
      <w:tc>
        <w:tcPr>
          <w:tcW w:w="1984" w:type="dxa"/>
          <w:vAlign w:val="center"/>
        </w:tcPr>
        <w:p w14:paraId="45C8AF78" w14:textId="77777777" w:rsidR="00A30003" w:rsidRDefault="00A30003" w:rsidP="00A30003">
          <w:pPr>
            <w:pStyle w:val="Header"/>
            <w:jc w:val="center"/>
          </w:pPr>
          <w:r>
            <w:rPr>
              <w:noProof/>
            </w:rPr>
            <w:drawing>
              <wp:inline distT="0" distB="0" distL="0" distR="0" wp14:anchorId="5BBD7E60" wp14:editId="0FA611B4">
                <wp:extent cx="850900" cy="809682"/>
                <wp:effectExtent l="0" t="0" r="6350" b="9525"/>
                <wp:docPr id="774" name="Picture 77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5FD21D38" w14:textId="21AD4E90" w:rsidR="008174F7" w:rsidRPr="008174F7" w:rsidRDefault="008174F7" w:rsidP="008174F7">
          <w:pPr>
            <w:widowControl w:val="0"/>
            <w:jc w:val="center"/>
            <w:rPr>
              <w:b/>
              <w:bCs/>
            </w:rPr>
          </w:pPr>
          <w:r w:rsidRPr="008174F7">
            <w:rPr>
              <w:b/>
              <w:bCs/>
            </w:rPr>
            <w:t>2023</w:t>
          </w:r>
          <w:r w:rsidR="009506AB">
            <w:rPr>
              <w:b/>
              <w:bCs/>
            </w:rPr>
            <w:t>–25</w:t>
          </w:r>
          <w:r w:rsidRPr="008174F7">
            <w:rPr>
              <w:b/>
              <w:bCs/>
            </w:rPr>
            <w:t xml:space="preserve"> Stronger Connections Subgrant </w:t>
          </w:r>
        </w:p>
        <w:p w14:paraId="1AB7DDAA" w14:textId="77777777" w:rsidR="008174F7" w:rsidRPr="008174F7" w:rsidRDefault="008174F7" w:rsidP="008174F7">
          <w:pPr>
            <w:widowControl w:val="0"/>
            <w:jc w:val="center"/>
          </w:pPr>
          <w:r w:rsidRPr="008174F7">
            <w:t>Stronger Connections Subgrant Program</w:t>
          </w:r>
        </w:p>
        <w:p w14:paraId="60D4E7B1" w14:textId="77777777" w:rsidR="00A30003" w:rsidRPr="00217F3D" w:rsidRDefault="00A30003" w:rsidP="00A30003">
          <w:pPr>
            <w:widowControl w:val="0"/>
            <w:jc w:val="center"/>
          </w:pPr>
        </w:p>
        <w:p w14:paraId="62C95075" w14:textId="3E3F60CA" w:rsidR="00A30003" w:rsidRPr="007D5EBF" w:rsidRDefault="00F876BA" w:rsidP="00A30003">
          <w:pPr>
            <w:jc w:val="center"/>
            <w:rPr>
              <w:b/>
            </w:rPr>
          </w:pPr>
          <w:r>
            <w:rPr>
              <w:b/>
            </w:rPr>
            <w:t>Non-Public</w:t>
          </w:r>
          <w:r w:rsidR="00A30003">
            <w:rPr>
              <w:b/>
            </w:rPr>
            <w:t xml:space="preserve"> School Consultation Form</w:t>
          </w:r>
        </w:p>
      </w:tc>
    </w:tr>
  </w:tbl>
  <w:p w14:paraId="76C65FF6" w14:textId="77777777" w:rsidR="0063168F" w:rsidRPr="008F33FF" w:rsidRDefault="0063168F" w:rsidP="008F33F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14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11156"/>
    </w:tblGrid>
    <w:tr w:rsidR="004101A3" w14:paraId="4668DC73" w14:textId="77777777" w:rsidTr="004101A3">
      <w:trPr>
        <w:tblHeader/>
      </w:trPr>
      <w:tc>
        <w:tcPr>
          <w:tcW w:w="1984" w:type="dxa"/>
          <w:vAlign w:val="center"/>
        </w:tcPr>
        <w:p w14:paraId="0B267F4D" w14:textId="77777777" w:rsidR="004101A3" w:rsidRDefault="004101A3" w:rsidP="004101A3">
          <w:pPr>
            <w:pStyle w:val="Header"/>
            <w:jc w:val="center"/>
          </w:pPr>
          <w:r>
            <w:rPr>
              <w:noProof/>
            </w:rPr>
            <w:drawing>
              <wp:inline distT="0" distB="0" distL="0" distR="0" wp14:anchorId="3FDE1180" wp14:editId="455240A7">
                <wp:extent cx="850900" cy="809682"/>
                <wp:effectExtent l="0" t="0" r="6350" b="9525"/>
                <wp:docPr id="775" name="Picture 775"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11156" w:type="dxa"/>
          <w:vAlign w:val="center"/>
        </w:tcPr>
        <w:p w14:paraId="5EEE66BE" w14:textId="2F5464FB" w:rsidR="004101A3" w:rsidRPr="008174F7" w:rsidRDefault="004101A3" w:rsidP="004101A3">
          <w:pPr>
            <w:widowControl w:val="0"/>
            <w:jc w:val="center"/>
            <w:rPr>
              <w:b/>
              <w:bCs/>
            </w:rPr>
          </w:pPr>
          <w:r w:rsidRPr="008174F7">
            <w:rPr>
              <w:b/>
              <w:bCs/>
            </w:rPr>
            <w:t>2023</w:t>
          </w:r>
          <w:r w:rsidR="009506AB">
            <w:rPr>
              <w:b/>
              <w:bCs/>
            </w:rPr>
            <w:t>–25</w:t>
          </w:r>
          <w:r w:rsidRPr="008174F7">
            <w:rPr>
              <w:b/>
              <w:bCs/>
            </w:rPr>
            <w:t xml:space="preserve"> Stronger Connections Subgrant </w:t>
          </w:r>
        </w:p>
        <w:p w14:paraId="7AE86295" w14:textId="77777777" w:rsidR="004101A3" w:rsidRPr="008174F7" w:rsidRDefault="004101A3" w:rsidP="004101A3">
          <w:pPr>
            <w:widowControl w:val="0"/>
            <w:jc w:val="center"/>
          </w:pPr>
          <w:r w:rsidRPr="008174F7">
            <w:t>Stronger Connections Subgrant Program</w:t>
          </w:r>
        </w:p>
        <w:p w14:paraId="401AECFC" w14:textId="77777777" w:rsidR="004101A3" w:rsidRPr="00217F3D" w:rsidRDefault="004101A3" w:rsidP="004101A3">
          <w:pPr>
            <w:widowControl w:val="0"/>
            <w:jc w:val="center"/>
          </w:pPr>
        </w:p>
        <w:p w14:paraId="640246F4" w14:textId="1A1EA76B" w:rsidR="004101A3" w:rsidRPr="007D5EBF" w:rsidRDefault="004101A3" w:rsidP="004101A3">
          <w:pPr>
            <w:jc w:val="center"/>
            <w:rPr>
              <w:b/>
            </w:rPr>
          </w:pPr>
          <w:r>
            <w:rPr>
              <w:b/>
            </w:rPr>
            <w:t>Timeline of Activities Template</w:t>
          </w:r>
        </w:p>
      </w:tc>
    </w:tr>
  </w:tbl>
  <w:p w14:paraId="7AEBA79B" w14:textId="77777777" w:rsidR="0063168F" w:rsidRPr="00F41BB0" w:rsidRDefault="0063168F" w:rsidP="004101A3">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92"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580"/>
      <w:gridCol w:w="8412"/>
    </w:tblGrid>
    <w:tr w:rsidR="004101A3" w14:paraId="4C03E06C" w14:textId="77777777" w:rsidTr="004101A3">
      <w:trPr>
        <w:trHeight w:val="1182"/>
        <w:tblHeader/>
      </w:trPr>
      <w:tc>
        <w:tcPr>
          <w:tcW w:w="1508" w:type="dxa"/>
          <w:vAlign w:val="center"/>
        </w:tcPr>
        <w:p w14:paraId="497071B8" w14:textId="77777777" w:rsidR="004101A3" w:rsidRDefault="004101A3" w:rsidP="004101A3">
          <w:pPr>
            <w:pStyle w:val="Header"/>
            <w:jc w:val="center"/>
          </w:pPr>
          <w:r>
            <w:rPr>
              <w:noProof/>
            </w:rPr>
            <w:drawing>
              <wp:inline distT="0" distB="0" distL="0" distR="0" wp14:anchorId="72AFA94A" wp14:editId="57FE836D">
                <wp:extent cx="850900" cy="809682"/>
                <wp:effectExtent l="0" t="0" r="6350" b="9525"/>
                <wp:docPr id="777" name="Picture 777"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8484" w:type="dxa"/>
          <w:vAlign w:val="center"/>
        </w:tcPr>
        <w:p w14:paraId="79C78CC9" w14:textId="118E79F3" w:rsidR="004101A3" w:rsidRPr="008174F7" w:rsidRDefault="004101A3" w:rsidP="004101A3">
          <w:pPr>
            <w:widowControl w:val="0"/>
            <w:jc w:val="center"/>
            <w:rPr>
              <w:b/>
              <w:bCs/>
            </w:rPr>
          </w:pPr>
          <w:r w:rsidRPr="008174F7">
            <w:rPr>
              <w:b/>
              <w:bCs/>
            </w:rPr>
            <w:t>2023</w:t>
          </w:r>
          <w:r w:rsidR="009506AB">
            <w:rPr>
              <w:b/>
              <w:bCs/>
            </w:rPr>
            <w:t>–25</w:t>
          </w:r>
          <w:r w:rsidRPr="008174F7">
            <w:rPr>
              <w:b/>
              <w:bCs/>
            </w:rPr>
            <w:t xml:space="preserve"> Stronger Connections Subgrant </w:t>
          </w:r>
        </w:p>
        <w:p w14:paraId="7770FF44" w14:textId="77777777" w:rsidR="004101A3" w:rsidRPr="008174F7" w:rsidRDefault="004101A3" w:rsidP="004101A3">
          <w:pPr>
            <w:widowControl w:val="0"/>
            <w:jc w:val="center"/>
          </w:pPr>
          <w:r w:rsidRPr="008174F7">
            <w:t>Stronger Connections Subgrant Program</w:t>
          </w:r>
        </w:p>
        <w:p w14:paraId="44FDC478" w14:textId="77777777" w:rsidR="004101A3" w:rsidRPr="00217F3D" w:rsidRDefault="004101A3" w:rsidP="004101A3">
          <w:pPr>
            <w:widowControl w:val="0"/>
            <w:jc w:val="center"/>
          </w:pPr>
        </w:p>
        <w:p w14:paraId="566717AB" w14:textId="6AC7F025" w:rsidR="004101A3" w:rsidRPr="007D5EBF" w:rsidRDefault="004101A3" w:rsidP="004101A3">
          <w:pPr>
            <w:jc w:val="center"/>
            <w:rPr>
              <w:b/>
            </w:rPr>
          </w:pPr>
          <w:r>
            <w:rPr>
              <w:b/>
            </w:rPr>
            <w:t>Goals, Objectives, and Outcomes Worksheet</w:t>
          </w:r>
        </w:p>
      </w:tc>
    </w:tr>
  </w:tbl>
  <w:p w14:paraId="4BC57F40" w14:textId="77777777" w:rsidR="004101A3" w:rsidRPr="00F41BB0" w:rsidRDefault="004101A3" w:rsidP="004101A3">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144"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2078"/>
      <w:gridCol w:w="11066"/>
    </w:tblGrid>
    <w:tr w:rsidR="007E1E11" w14:paraId="56C97468" w14:textId="77777777" w:rsidTr="007E1E11">
      <w:trPr>
        <w:trHeight w:val="1149"/>
        <w:tblHeader/>
      </w:trPr>
      <w:tc>
        <w:tcPr>
          <w:tcW w:w="2078" w:type="dxa"/>
          <w:vAlign w:val="center"/>
        </w:tcPr>
        <w:p w14:paraId="6C94ED4A" w14:textId="77777777" w:rsidR="007E1E11" w:rsidRDefault="007E1E11" w:rsidP="004101A3">
          <w:pPr>
            <w:pStyle w:val="Header"/>
            <w:jc w:val="center"/>
          </w:pPr>
          <w:r>
            <w:rPr>
              <w:noProof/>
            </w:rPr>
            <w:drawing>
              <wp:inline distT="0" distB="0" distL="0" distR="0" wp14:anchorId="1A668E0B" wp14:editId="6B640C04">
                <wp:extent cx="850900" cy="809682"/>
                <wp:effectExtent l="0" t="0" r="6350" b="9525"/>
                <wp:docPr id="778" name="Picture 778"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11066" w:type="dxa"/>
          <w:vAlign w:val="center"/>
        </w:tcPr>
        <w:p w14:paraId="2860145D" w14:textId="5B403B3D" w:rsidR="007E1E11" w:rsidRPr="008174F7" w:rsidRDefault="007E1E11" w:rsidP="004101A3">
          <w:pPr>
            <w:widowControl w:val="0"/>
            <w:jc w:val="center"/>
            <w:rPr>
              <w:b/>
              <w:bCs/>
            </w:rPr>
          </w:pPr>
          <w:r w:rsidRPr="008174F7">
            <w:rPr>
              <w:b/>
              <w:bCs/>
            </w:rPr>
            <w:t>2023</w:t>
          </w:r>
          <w:r w:rsidR="009506AB">
            <w:rPr>
              <w:b/>
              <w:bCs/>
            </w:rPr>
            <w:t>–25</w:t>
          </w:r>
          <w:r w:rsidRPr="008174F7">
            <w:rPr>
              <w:b/>
              <w:bCs/>
            </w:rPr>
            <w:t xml:space="preserve"> Stronger Connections Subgrant </w:t>
          </w:r>
        </w:p>
        <w:p w14:paraId="08F9FD98" w14:textId="77777777" w:rsidR="007E1E11" w:rsidRPr="008174F7" w:rsidRDefault="007E1E11" w:rsidP="004101A3">
          <w:pPr>
            <w:widowControl w:val="0"/>
            <w:jc w:val="center"/>
          </w:pPr>
          <w:r w:rsidRPr="008174F7">
            <w:t>Stronger Connections Subgrant Program</w:t>
          </w:r>
        </w:p>
        <w:p w14:paraId="79826078" w14:textId="77777777" w:rsidR="007E1E11" w:rsidRPr="00217F3D" w:rsidRDefault="007E1E11" w:rsidP="004101A3">
          <w:pPr>
            <w:widowControl w:val="0"/>
            <w:jc w:val="center"/>
          </w:pPr>
        </w:p>
        <w:p w14:paraId="19BBDAE6" w14:textId="7455654A" w:rsidR="007E1E11" w:rsidRPr="007D5EBF" w:rsidRDefault="007E1E11" w:rsidP="004101A3">
          <w:pPr>
            <w:jc w:val="center"/>
            <w:rPr>
              <w:b/>
            </w:rPr>
          </w:pPr>
          <w:r>
            <w:rPr>
              <w:b/>
            </w:rPr>
            <w:t>Grant Design Chart</w:t>
          </w:r>
        </w:p>
      </w:tc>
    </w:tr>
  </w:tbl>
  <w:p w14:paraId="0983A53B" w14:textId="77777777" w:rsidR="007E1E11" w:rsidRPr="00F41BB0" w:rsidRDefault="007E1E11" w:rsidP="004101A3">
    <w:pPr>
      <w:pStyle w:val="Heade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474"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580"/>
      <w:gridCol w:w="7894"/>
    </w:tblGrid>
    <w:tr w:rsidR="00F75FCB" w14:paraId="4E3F17B2" w14:textId="77777777" w:rsidTr="00837AD7">
      <w:trPr>
        <w:trHeight w:val="1251"/>
        <w:tblHeader/>
      </w:trPr>
      <w:tc>
        <w:tcPr>
          <w:tcW w:w="1519" w:type="dxa"/>
          <w:vAlign w:val="center"/>
        </w:tcPr>
        <w:p w14:paraId="5F23D2E3" w14:textId="77777777" w:rsidR="00F75FCB" w:rsidRDefault="00F75FCB" w:rsidP="00F75FCB">
          <w:pPr>
            <w:pStyle w:val="Header"/>
            <w:jc w:val="center"/>
          </w:pPr>
          <w:r>
            <w:rPr>
              <w:noProof/>
            </w:rPr>
            <w:drawing>
              <wp:inline distT="0" distB="0" distL="0" distR="0" wp14:anchorId="657CD3F0" wp14:editId="00DB9AF3">
                <wp:extent cx="850900" cy="809682"/>
                <wp:effectExtent l="0" t="0" r="6350" b="9525"/>
                <wp:docPr id="782" name="Picture 782"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955" w:type="dxa"/>
          <w:vAlign w:val="center"/>
        </w:tcPr>
        <w:p w14:paraId="7C5E3D81" w14:textId="77777777" w:rsidR="00F75FCB" w:rsidRPr="008174F7" w:rsidRDefault="00F75FCB" w:rsidP="00F75FCB">
          <w:pPr>
            <w:widowControl w:val="0"/>
            <w:jc w:val="center"/>
            <w:rPr>
              <w:b/>
              <w:bCs/>
            </w:rPr>
          </w:pPr>
          <w:r w:rsidRPr="008174F7">
            <w:rPr>
              <w:b/>
              <w:bCs/>
            </w:rPr>
            <w:t xml:space="preserve">2023 Stronger Connections Subgrant </w:t>
          </w:r>
        </w:p>
        <w:p w14:paraId="466A8569" w14:textId="77777777" w:rsidR="00F75FCB" w:rsidRPr="008174F7" w:rsidRDefault="00F75FCB" w:rsidP="00F75FCB">
          <w:pPr>
            <w:widowControl w:val="0"/>
            <w:jc w:val="center"/>
          </w:pPr>
          <w:r w:rsidRPr="008174F7">
            <w:t>Stronger Connections Subgrant Program</w:t>
          </w:r>
        </w:p>
        <w:p w14:paraId="7F8CD73F" w14:textId="77777777" w:rsidR="00F75FCB" w:rsidRPr="00217F3D" w:rsidRDefault="00F75FCB" w:rsidP="00F75FCB">
          <w:pPr>
            <w:widowControl w:val="0"/>
            <w:jc w:val="center"/>
          </w:pPr>
        </w:p>
        <w:p w14:paraId="592A7E60" w14:textId="07A96673" w:rsidR="00F75FCB" w:rsidRPr="007D5EBF" w:rsidRDefault="00F75FCB" w:rsidP="00F75FCB">
          <w:pPr>
            <w:jc w:val="center"/>
            <w:rPr>
              <w:b/>
            </w:rPr>
          </w:pPr>
          <w:r>
            <w:rPr>
              <w:b/>
            </w:rPr>
            <w:t>Eligible LEAs</w:t>
          </w:r>
        </w:p>
      </w:tc>
    </w:tr>
  </w:tbl>
  <w:p w14:paraId="6E3F4405" w14:textId="77777777" w:rsidR="0063168F" w:rsidRPr="00D05EF9" w:rsidRDefault="0063168F" w:rsidP="00D05EF9">
    <w:pPr>
      <w:pStyle w:val="Header"/>
      <w:rPr>
        <w:sz w:val="14"/>
        <w:szCs w:val="1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880" w:type="dxa"/>
      <w:jc w:val="center"/>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580"/>
      <w:gridCol w:w="10300"/>
    </w:tblGrid>
    <w:tr w:rsidR="004101A3" w14:paraId="321BB17A" w14:textId="77777777" w:rsidTr="0092309A">
      <w:trPr>
        <w:trHeight w:val="1256"/>
        <w:tblHeader/>
        <w:jc w:val="center"/>
      </w:trPr>
      <w:tc>
        <w:tcPr>
          <w:tcW w:w="1580" w:type="dxa"/>
          <w:vAlign w:val="center"/>
        </w:tcPr>
        <w:p w14:paraId="78EEBDAE" w14:textId="77777777" w:rsidR="004101A3" w:rsidRDefault="004101A3" w:rsidP="00D46783">
          <w:pPr>
            <w:pStyle w:val="Header"/>
            <w:jc w:val="right"/>
          </w:pPr>
          <w:r>
            <w:rPr>
              <w:noProof/>
            </w:rPr>
            <w:drawing>
              <wp:inline distT="0" distB="0" distL="0" distR="0" wp14:anchorId="6B746A5D" wp14:editId="6C2151D7">
                <wp:extent cx="850900" cy="809682"/>
                <wp:effectExtent l="0" t="0" r="6350" b="9525"/>
                <wp:docPr id="783" name="Picture 783"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10300" w:type="dxa"/>
          <w:vAlign w:val="center"/>
        </w:tcPr>
        <w:p w14:paraId="79EFA961" w14:textId="793C5BFA" w:rsidR="004101A3" w:rsidRPr="008174F7" w:rsidRDefault="004101A3" w:rsidP="004101A3">
          <w:pPr>
            <w:widowControl w:val="0"/>
            <w:jc w:val="center"/>
            <w:rPr>
              <w:b/>
              <w:bCs/>
            </w:rPr>
          </w:pPr>
          <w:r w:rsidRPr="008174F7">
            <w:rPr>
              <w:b/>
              <w:bCs/>
            </w:rPr>
            <w:t>2023</w:t>
          </w:r>
          <w:r w:rsidR="009506AB">
            <w:rPr>
              <w:b/>
              <w:bCs/>
            </w:rPr>
            <w:t>–25</w:t>
          </w:r>
          <w:r w:rsidRPr="008174F7">
            <w:rPr>
              <w:b/>
              <w:bCs/>
            </w:rPr>
            <w:t xml:space="preserve"> Stronger Connections Subgrant </w:t>
          </w:r>
        </w:p>
        <w:p w14:paraId="7A41E11A" w14:textId="77777777" w:rsidR="004101A3" w:rsidRPr="008174F7" w:rsidRDefault="004101A3" w:rsidP="004101A3">
          <w:pPr>
            <w:widowControl w:val="0"/>
            <w:jc w:val="center"/>
          </w:pPr>
          <w:r w:rsidRPr="008174F7">
            <w:t>Stronger Connections Subgrant Program</w:t>
          </w:r>
        </w:p>
        <w:p w14:paraId="4C658DD1" w14:textId="77777777" w:rsidR="004101A3" w:rsidRPr="00217F3D" w:rsidRDefault="004101A3" w:rsidP="004101A3">
          <w:pPr>
            <w:widowControl w:val="0"/>
            <w:jc w:val="center"/>
          </w:pPr>
        </w:p>
        <w:p w14:paraId="6EFE7000" w14:textId="3FCF2C1D" w:rsidR="004101A3" w:rsidRPr="007D5EBF" w:rsidRDefault="004101A3" w:rsidP="004101A3">
          <w:pPr>
            <w:jc w:val="center"/>
            <w:rPr>
              <w:b/>
            </w:rPr>
          </w:pPr>
          <w:r>
            <w:rPr>
              <w:b/>
            </w:rPr>
            <w:t>Action Plan Form</w:t>
          </w:r>
        </w:p>
      </w:tc>
    </w:tr>
  </w:tbl>
  <w:p w14:paraId="6B1F528D" w14:textId="77777777" w:rsidR="0063168F" w:rsidRDefault="0063168F" w:rsidP="004101A3">
    <w:pPr>
      <w:pStyle w:val="Heade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450" w:type="dxa"/>
      <w:jc w:val="center"/>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580"/>
      <w:gridCol w:w="7870"/>
    </w:tblGrid>
    <w:tr w:rsidR="0092309A" w14:paraId="1FCCF4C1" w14:textId="77777777" w:rsidTr="0092309A">
      <w:trPr>
        <w:trHeight w:val="1256"/>
        <w:tblHeader/>
        <w:jc w:val="center"/>
      </w:trPr>
      <w:tc>
        <w:tcPr>
          <w:tcW w:w="1580" w:type="dxa"/>
          <w:vAlign w:val="center"/>
        </w:tcPr>
        <w:p w14:paraId="52FFC2D6" w14:textId="77777777" w:rsidR="0092309A" w:rsidRDefault="0092309A" w:rsidP="00D46783">
          <w:pPr>
            <w:pStyle w:val="Header"/>
            <w:jc w:val="right"/>
          </w:pPr>
          <w:r>
            <w:rPr>
              <w:noProof/>
            </w:rPr>
            <w:drawing>
              <wp:inline distT="0" distB="0" distL="0" distR="0" wp14:anchorId="7F16398B" wp14:editId="12AA8EDF">
                <wp:extent cx="850900" cy="809682"/>
                <wp:effectExtent l="0" t="0" r="6350" b="9525"/>
                <wp:docPr id="3" name="Picture 3"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870" w:type="dxa"/>
          <w:vAlign w:val="center"/>
        </w:tcPr>
        <w:p w14:paraId="38E27FA8" w14:textId="77777777" w:rsidR="0092309A" w:rsidRPr="008174F7" w:rsidRDefault="0092309A" w:rsidP="004101A3">
          <w:pPr>
            <w:widowControl w:val="0"/>
            <w:jc w:val="center"/>
            <w:rPr>
              <w:b/>
              <w:bCs/>
            </w:rPr>
          </w:pPr>
          <w:r w:rsidRPr="008174F7">
            <w:rPr>
              <w:b/>
              <w:bCs/>
            </w:rPr>
            <w:t>2023</w:t>
          </w:r>
          <w:r>
            <w:rPr>
              <w:b/>
              <w:bCs/>
            </w:rPr>
            <w:t>–25</w:t>
          </w:r>
          <w:r w:rsidRPr="008174F7">
            <w:rPr>
              <w:b/>
              <w:bCs/>
            </w:rPr>
            <w:t xml:space="preserve"> Stronger Connections Subgrant </w:t>
          </w:r>
        </w:p>
        <w:p w14:paraId="644829CB" w14:textId="77777777" w:rsidR="0092309A" w:rsidRPr="008174F7" w:rsidRDefault="0092309A" w:rsidP="004101A3">
          <w:pPr>
            <w:widowControl w:val="0"/>
            <w:jc w:val="center"/>
          </w:pPr>
          <w:r w:rsidRPr="008174F7">
            <w:t>Stronger Connections Subgrant Program</w:t>
          </w:r>
        </w:p>
        <w:p w14:paraId="3F7841D0" w14:textId="77777777" w:rsidR="0092309A" w:rsidRPr="00217F3D" w:rsidRDefault="0092309A" w:rsidP="004101A3">
          <w:pPr>
            <w:widowControl w:val="0"/>
            <w:jc w:val="center"/>
          </w:pPr>
        </w:p>
        <w:p w14:paraId="0381A614" w14:textId="306D6DBF" w:rsidR="0092309A" w:rsidRPr="007D5EBF" w:rsidRDefault="008143D1" w:rsidP="004101A3">
          <w:pPr>
            <w:jc w:val="center"/>
            <w:rPr>
              <w:b/>
            </w:rPr>
          </w:pPr>
          <w:r>
            <w:rPr>
              <w:b/>
            </w:rPr>
            <w:t xml:space="preserve">List of </w:t>
          </w:r>
          <w:r w:rsidR="0092309A">
            <w:rPr>
              <w:b/>
            </w:rPr>
            <w:t>El</w:t>
          </w:r>
          <w:r w:rsidR="004B1B29">
            <w:rPr>
              <w:b/>
            </w:rPr>
            <w:t>i</w:t>
          </w:r>
          <w:r w:rsidR="0092309A">
            <w:rPr>
              <w:b/>
            </w:rPr>
            <w:t>gible LEAs</w:t>
          </w:r>
        </w:p>
      </w:tc>
    </w:tr>
  </w:tbl>
  <w:p w14:paraId="14D65F64" w14:textId="77777777" w:rsidR="0092309A" w:rsidRPr="00AA591E" w:rsidRDefault="0092309A" w:rsidP="00AA591E">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A9BA" w14:textId="77777777" w:rsidR="001F2F6B" w:rsidRPr="00383C6A" w:rsidRDefault="001F2F6B" w:rsidP="00383C6A">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EF60" w14:textId="77777777" w:rsidR="001F2F6B" w:rsidRDefault="001F2F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7455E4" w14:paraId="3B4C7904" w14:textId="77777777" w:rsidTr="007455E4">
      <w:trPr>
        <w:tblHeader/>
      </w:trPr>
      <w:tc>
        <w:tcPr>
          <w:tcW w:w="1984" w:type="dxa"/>
          <w:vAlign w:val="center"/>
        </w:tcPr>
        <w:p w14:paraId="4196C3A9" w14:textId="77777777" w:rsidR="007455E4" w:rsidRDefault="007455E4" w:rsidP="007455E4">
          <w:pPr>
            <w:pStyle w:val="Header"/>
            <w:jc w:val="center"/>
          </w:pPr>
          <w:r>
            <w:rPr>
              <w:noProof/>
            </w:rPr>
            <w:drawing>
              <wp:inline distT="0" distB="0" distL="0" distR="0" wp14:anchorId="7FCB6E48" wp14:editId="3A52CC93">
                <wp:extent cx="850900" cy="809682"/>
                <wp:effectExtent l="0" t="0" r="6350" b="9525"/>
                <wp:docPr id="62" name="Picture 62"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4FDCF206" w14:textId="4A630E79" w:rsidR="007455E4" w:rsidRPr="008174F7" w:rsidRDefault="008174F7" w:rsidP="008174F7">
          <w:pPr>
            <w:widowControl w:val="0"/>
            <w:shd w:val="clear" w:color="auto" w:fill="FFFFFF" w:themeFill="background1"/>
            <w:jc w:val="center"/>
            <w:rPr>
              <w:b/>
              <w:bCs/>
            </w:rPr>
          </w:pPr>
          <w:r w:rsidRPr="008174F7">
            <w:rPr>
              <w:b/>
              <w:bCs/>
            </w:rPr>
            <w:t>2023</w:t>
          </w:r>
          <w:r w:rsidR="009506AB">
            <w:rPr>
              <w:b/>
              <w:bCs/>
            </w:rPr>
            <w:t>–25</w:t>
          </w:r>
          <w:r w:rsidR="007455E4" w:rsidRPr="008174F7">
            <w:rPr>
              <w:b/>
              <w:bCs/>
            </w:rPr>
            <w:t xml:space="preserve"> </w:t>
          </w:r>
          <w:r w:rsidRPr="008174F7">
            <w:rPr>
              <w:b/>
              <w:bCs/>
            </w:rPr>
            <w:t>Stronger Connections Subgrant</w:t>
          </w:r>
        </w:p>
        <w:p w14:paraId="6A3DC2E5" w14:textId="3DAF2936" w:rsidR="007455E4" w:rsidRPr="00217F3D" w:rsidRDefault="008174F7" w:rsidP="007455E4">
          <w:pPr>
            <w:jc w:val="center"/>
          </w:pPr>
          <w:r w:rsidRPr="008174F7">
            <w:t>Stronger Connections Subgrant</w:t>
          </w:r>
          <w:r w:rsidR="007455E4" w:rsidRPr="00217F3D">
            <w:t xml:space="preserve"> Program</w:t>
          </w:r>
        </w:p>
        <w:p w14:paraId="5E6AA88D" w14:textId="77777777" w:rsidR="007455E4" w:rsidRPr="00217F3D" w:rsidRDefault="007455E4" w:rsidP="007455E4">
          <w:pPr>
            <w:widowControl w:val="0"/>
            <w:jc w:val="center"/>
          </w:pPr>
        </w:p>
        <w:p w14:paraId="3CD10F80" w14:textId="3609595B" w:rsidR="007455E4" w:rsidRPr="007D5EBF" w:rsidRDefault="007455E4" w:rsidP="007455E4">
          <w:pPr>
            <w:jc w:val="center"/>
            <w:rPr>
              <w:b/>
            </w:rPr>
          </w:pPr>
          <w:r>
            <w:rPr>
              <w:b/>
            </w:rPr>
            <w:t>Certification Signature Page</w:t>
          </w:r>
        </w:p>
      </w:tc>
    </w:tr>
  </w:tbl>
  <w:p w14:paraId="45631B22" w14:textId="77777777" w:rsidR="0063168F" w:rsidRDefault="006316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4319" w14:textId="77777777" w:rsidR="004E53D6" w:rsidRDefault="004E53D6"/>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4E53D6" w14:paraId="116C6EF1" w14:textId="77777777" w:rsidTr="00C20CF3">
      <w:trPr>
        <w:tblHeader/>
      </w:trPr>
      <w:tc>
        <w:tcPr>
          <w:tcW w:w="1984" w:type="dxa"/>
          <w:vAlign w:val="center"/>
        </w:tcPr>
        <w:p w14:paraId="56221948" w14:textId="77777777" w:rsidR="004E53D6" w:rsidRDefault="004E53D6" w:rsidP="00C20CF3">
          <w:pPr>
            <w:pStyle w:val="Header"/>
            <w:jc w:val="center"/>
          </w:pPr>
          <w:r>
            <w:rPr>
              <w:noProof/>
            </w:rPr>
            <w:drawing>
              <wp:inline distT="0" distB="0" distL="0" distR="0" wp14:anchorId="2806CB32" wp14:editId="27AE1355">
                <wp:extent cx="850900" cy="809682"/>
                <wp:effectExtent l="0" t="0" r="6350" b="9525"/>
                <wp:docPr id="63" name="Picture 63"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7EBC3B73" w14:textId="4E836201" w:rsidR="004E53D6" w:rsidRPr="008174F7" w:rsidRDefault="004E53D6" w:rsidP="004E53D6">
          <w:pPr>
            <w:widowControl w:val="0"/>
            <w:shd w:val="clear" w:color="auto" w:fill="FFFFFF" w:themeFill="background1"/>
            <w:jc w:val="center"/>
            <w:rPr>
              <w:b/>
              <w:bCs/>
            </w:rPr>
          </w:pPr>
          <w:r w:rsidRPr="008174F7">
            <w:rPr>
              <w:b/>
              <w:bCs/>
            </w:rPr>
            <w:t>2023</w:t>
          </w:r>
          <w:r w:rsidR="009506AB">
            <w:rPr>
              <w:b/>
              <w:bCs/>
            </w:rPr>
            <w:t>–25</w:t>
          </w:r>
          <w:r w:rsidRPr="008174F7">
            <w:rPr>
              <w:b/>
              <w:bCs/>
            </w:rPr>
            <w:t xml:space="preserve"> Stronger Connections Subgrant</w:t>
          </w:r>
        </w:p>
        <w:p w14:paraId="69865CAF" w14:textId="16419926" w:rsidR="004E53D6" w:rsidRPr="00217F3D" w:rsidRDefault="004E53D6" w:rsidP="004E53D6">
          <w:pPr>
            <w:jc w:val="center"/>
          </w:pPr>
          <w:r w:rsidRPr="008174F7">
            <w:t>Stronger Connections Subgrant</w:t>
          </w:r>
          <w:r w:rsidRPr="00217F3D">
            <w:t xml:space="preserve"> Program</w:t>
          </w:r>
        </w:p>
        <w:p w14:paraId="629EA52D" w14:textId="77777777" w:rsidR="004E53D6" w:rsidRPr="00217F3D" w:rsidRDefault="004E53D6" w:rsidP="00C20CF3">
          <w:pPr>
            <w:widowControl w:val="0"/>
            <w:jc w:val="center"/>
          </w:pPr>
        </w:p>
        <w:p w14:paraId="7B3395FF" w14:textId="77777777" w:rsidR="004E53D6" w:rsidRPr="00CA34FC" w:rsidRDefault="004E53D6" w:rsidP="00C20CF3">
          <w:pPr>
            <w:jc w:val="center"/>
            <w:rPr>
              <w:b/>
              <w:sz w:val="22"/>
            </w:rPr>
          </w:pPr>
          <w:r w:rsidRPr="00CA34FC">
            <w:rPr>
              <w:b/>
              <w:sz w:val="22"/>
            </w:rPr>
            <w:t>Assurances</w:t>
          </w:r>
          <w:r>
            <w:rPr>
              <w:b/>
              <w:sz w:val="22"/>
            </w:rPr>
            <w:t xml:space="preserve"> and</w:t>
          </w:r>
          <w:r w:rsidRPr="00CA34FC">
            <w:rPr>
              <w:b/>
              <w:sz w:val="22"/>
            </w:rPr>
            <w:t xml:space="preserve"> Terms and Conditions for Federal Subawards</w:t>
          </w:r>
        </w:p>
        <w:p w14:paraId="050E5200" w14:textId="77777777" w:rsidR="004E53D6" w:rsidRPr="00CA34FC" w:rsidRDefault="004E53D6" w:rsidP="00C20CF3">
          <w:pPr>
            <w:jc w:val="center"/>
          </w:pPr>
          <w:r w:rsidRPr="001C67F2">
            <w:rPr>
              <w:sz w:val="20"/>
            </w:rPr>
            <w:t>Effective date: 1/</w:t>
          </w:r>
          <w:r>
            <w:rPr>
              <w:sz w:val="20"/>
            </w:rPr>
            <w:t>3</w:t>
          </w:r>
          <w:r w:rsidRPr="001C67F2">
            <w:rPr>
              <w:sz w:val="20"/>
            </w:rPr>
            <w:t>/202</w:t>
          </w:r>
          <w:r>
            <w:rPr>
              <w:sz w:val="20"/>
            </w:rPr>
            <w:t>3</w:t>
          </w:r>
        </w:p>
      </w:tc>
    </w:tr>
  </w:tbl>
  <w:p w14:paraId="07E8DC16" w14:textId="77777777" w:rsidR="004E53D6" w:rsidRPr="003B7139" w:rsidRDefault="004E53D6" w:rsidP="00C20CF3">
    <w:pPr>
      <w:pStyle w:val="Header"/>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BF055F" w14:paraId="0718A82C" w14:textId="77777777" w:rsidTr="00C20CF3">
      <w:trPr>
        <w:tblHeader/>
      </w:trPr>
      <w:tc>
        <w:tcPr>
          <w:tcW w:w="1984" w:type="dxa"/>
          <w:vAlign w:val="center"/>
        </w:tcPr>
        <w:p w14:paraId="37A7A384" w14:textId="77777777" w:rsidR="00BF055F" w:rsidRDefault="00BF055F" w:rsidP="00BF055F">
          <w:pPr>
            <w:pStyle w:val="Header"/>
            <w:jc w:val="center"/>
          </w:pPr>
          <w:r>
            <w:rPr>
              <w:noProof/>
            </w:rPr>
            <w:drawing>
              <wp:inline distT="0" distB="0" distL="0" distR="0" wp14:anchorId="57F842C0" wp14:editId="6A25A460">
                <wp:extent cx="850900" cy="809682"/>
                <wp:effectExtent l="0" t="0" r="6350" b="9525"/>
                <wp:docPr id="768" name="Picture 768"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360B8E6A" w14:textId="59925E6D" w:rsidR="008174F7" w:rsidRPr="008174F7" w:rsidRDefault="008174F7" w:rsidP="008174F7">
          <w:pPr>
            <w:widowControl w:val="0"/>
            <w:jc w:val="center"/>
            <w:rPr>
              <w:b/>
              <w:bCs/>
            </w:rPr>
          </w:pPr>
          <w:r w:rsidRPr="008174F7">
            <w:rPr>
              <w:b/>
              <w:bCs/>
            </w:rPr>
            <w:t>2023</w:t>
          </w:r>
          <w:r w:rsidR="009506AB">
            <w:rPr>
              <w:b/>
              <w:bCs/>
            </w:rPr>
            <w:t>–25</w:t>
          </w:r>
          <w:r w:rsidRPr="008174F7">
            <w:rPr>
              <w:b/>
              <w:bCs/>
            </w:rPr>
            <w:t xml:space="preserve"> Stronger Connections Subgrant</w:t>
          </w:r>
        </w:p>
        <w:p w14:paraId="3538D8F1" w14:textId="1F558949" w:rsidR="00BF055F" w:rsidRPr="00D43E7D" w:rsidRDefault="008174F7" w:rsidP="008174F7">
          <w:pPr>
            <w:widowControl w:val="0"/>
            <w:jc w:val="center"/>
            <w:rPr>
              <w:highlight w:val="lightGray"/>
            </w:rPr>
          </w:pPr>
          <w:r w:rsidRPr="008174F7">
            <w:t>Stronger Connections Subgrant Program</w:t>
          </w:r>
        </w:p>
        <w:p w14:paraId="2A86770B" w14:textId="77777777" w:rsidR="00BF055F" w:rsidRPr="008174F7" w:rsidRDefault="00BF055F" w:rsidP="00BF055F">
          <w:pPr>
            <w:widowControl w:val="0"/>
            <w:jc w:val="center"/>
          </w:pPr>
        </w:p>
        <w:p w14:paraId="69E4E114" w14:textId="77777777" w:rsidR="00BF055F" w:rsidRDefault="00BF055F" w:rsidP="00BF055F">
          <w:pPr>
            <w:jc w:val="center"/>
            <w:rPr>
              <w:b/>
            </w:rPr>
          </w:pPr>
          <w:r>
            <w:rPr>
              <w:b/>
            </w:rPr>
            <w:t>Assurances and Terms and Conditions</w:t>
          </w:r>
          <w:r w:rsidR="00056038">
            <w:rPr>
              <w:b/>
            </w:rPr>
            <w:t xml:space="preserve"> for Federal Subawards</w:t>
          </w:r>
        </w:p>
        <w:p w14:paraId="0391AFF9" w14:textId="359D69B0" w:rsidR="00104CBB" w:rsidRPr="00104CBB" w:rsidRDefault="00104CBB" w:rsidP="00BF055F">
          <w:pPr>
            <w:jc w:val="center"/>
            <w:rPr>
              <w:bCs/>
              <w:sz w:val="22"/>
              <w:szCs w:val="22"/>
            </w:rPr>
          </w:pPr>
          <w:r w:rsidRPr="00104CBB">
            <w:rPr>
              <w:bCs/>
              <w:sz w:val="22"/>
              <w:szCs w:val="22"/>
            </w:rPr>
            <w:t>Effective Date: 1/3/2023</w:t>
          </w:r>
        </w:p>
      </w:tc>
    </w:tr>
  </w:tbl>
  <w:p w14:paraId="0377B7F0" w14:textId="77777777" w:rsidR="00BF055F" w:rsidRDefault="00BF05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BF055F" w14:paraId="4CC1DEEB" w14:textId="77777777" w:rsidTr="00C20CF3">
      <w:trPr>
        <w:tblHeader/>
      </w:trPr>
      <w:tc>
        <w:tcPr>
          <w:tcW w:w="1984" w:type="dxa"/>
          <w:vAlign w:val="center"/>
        </w:tcPr>
        <w:p w14:paraId="2120C579" w14:textId="77777777" w:rsidR="00BF055F" w:rsidRDefault="00BF055F" w:rsidP="00BF055F">
          <w:pPr>
            <w:pStyle w:val="Header"/>
            <w:jc w:val="center"/>
          </w:pPr>
          <w:r>
            <w:rPr>
              <w:noProof/>
            </w:rPr>
            <w:drawing>
              <wp:inline distT="0" distB="0" distL="0" distR="0" wp14:anchorId="4491BC88" wp14:editId="25FA7B1C">
                <wp:extent cx="850900" cy="809682"/>
                <wp:effectExtent l="0" t="0" r="6350" b="9525"/>
                <wp:docPr id="770" name="Picture 770"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7FEEA190" w14:textId="5F24732F" w:rsidR="008174F7" w:rsidRPr="00D43E7D" w:rsidRDefault="008174F7" w:rsidP="00BF055F">
          <w:pPr>
            <w:jc w:val="center"/>
            <w:rPr>
              <w:b/>
              <w:bCs/>
              <w:highlight w:val="lightGray"/>
            </w:rPr>
          </w:pPr>
          <w:r w:rsidRPr="008174F7">
            <w:rPr>
              <w:b/>
              <w:bCs/>
            </w:rPr>
            <w:t>2023</w:t>
          </w:r>
          <w:r w:rsidR="009506AB">
            <w:rPr>
              <w:b/>
              <w:bCs/>
            </w:rPr>
            <w:t>–25</w:t>
          </w:r>
          <w:r w:rsidRPr="008174F7">
            <w:rPr>
              <w:b/>
              <w:bCs/>
            </w:rPr>
            <w:t xml:space="preserve"> Stronger Connections Subgrant</w:t>
          </w:r>
          <w:r w:rsidRPr="00D43E7D">
            <w:rPr>
              <w:b/>
              <w:bCs/>
              <w:highlight w:val="lightGray"/>
            </w:rPr>
            <w:t xml:space="preserve"> </w:t>
          </w:r>
        </w:p>
        <w:p w14:paraId="115DA650" w14:textId="3CBD747A" w:rsidR="008174F7" w:rsidRDefault="008174F7" w:rsidP="00BF055F">
          <w:pPr>
            <w:jc w:val="center"/>
          </w:pPr>
          <w:r w:rsidRPr="008174F7">
            <w:t>Stronger Connections Subgrant Program</w:t>
          </w:r>
        </w:p>
        <w:p w14:paraId="4B2A4C61" w14:textId="77777777" w:rsidR="00640B95" w:rsidRDefault="00640B95" w:rsidP="00BF055F">
          <w:pPr>
            <w:jc w:val="center"/>
          </w:pPr>
        </w:p>
        <w:p w14:paraId="03B1882D" w14:textId="136E8128" w:rsidR="00BF055F" w:rsidRPr="007D5EBF" w:rsidRDefault="00BF055F" w:rsidP="00BF055F">
          <w:pPr>
            <w:jc w:val="center"/>
            <w:rPr>
              <w:b/>
            </w:rPr>
          </w:pPr>
          <w:r>
            <w:rPr>
              <w:b/>
            </w:rPr>
            <w:t>Instructions for GEPA Statement of Compliance</w:t>
          </w:r>
        </w:p>
      </w:tc>
    </w:tr>
  </w:tbl>
  <w:p w14:paraId="627ACD84" w14:textId="77777777" w:rsidR="0063168F" w:rsidRPr="008F33FF" w:rsidRDefault="0063168F" w:rsidP="008F33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A30003" w14:paraId="2F773536" w14:textId="77777777" w:rsidTr="00C20CF3">
      <w:trPr>
        <w:tblHeader/>
      </w:trPr>
      <w:tc>
        <w:tcPr>
          <w:tcW w:w="1984" w:type="dxa"/>
          <w:vAlign w:val="center"/>
        </w:tcPr>
        <w:p w14:paraId="303A2155" w14:textId="77777777" w:rsidR="00A30003" w:rsidRDefault="00A30003" w:rsidP="00A30003">
          <w:pPr>
            <w:pStyle w:val="Header"/>
            <w:jc w:val="center"/>
          </w:pPr>
          <w:r>
            <w:rPr>
              <w:noProof/>
            </w:rPr>
            <w:drawing>
              <wp:inline distT="0" distB="0" distL="0" distR="0" wp14:anchorId="0B413635" wp14:editId="5FC93DB5">
                <wp:extent cx="850900" cy="809682"/>
                <wp:effectExtent l="0" t="0" r="6350" b="9525"/>
                <wp:docPr id="771" name="Picture 771"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6C5AD659" w14:textId="0C466900" w:rsidR="008174F7" w:rsidRPr="008174F7" w:rsidRDefault="008174F7" w:rsidP="008174F7">
          <w:pPr>
            <w:widowControl w:val="0"/>
            <w:jc w:val="center"/>
            <w:rPr>
              <w:b/>
              <w:bCs/>
            </w:rPr>
          </w:pPr>
          <w:r w:rsidRPr="008174F7">
            <w:rPr>
              <w:b/>
              <w:bCs/>
            </w:rPr>
            <w:t>2023</w:t>
          </w:r>
          <w:r w:rsidR="009506AB">
            <w:rPr>
              <w:b/>
              <w:bCs/>
            </w:rPr>
            <w:t>–25</w:t>
          </w:r>
          <w:r w:rsidRPr="008174F7">
            <w:rPr>
              <w:b/>
              <w:bCs/>
            </w:rPr>
            <w:t xml:space="preserve"> Stronger Connections Subgrant </w:t>
          </w:r>
        </w:p>
        <w:p w14:paraId="2756E468" w14:textId="1BBA13E3" w:rsidR="00A30003" w:rsidRPr="008174F7" w:rsidRDefault="008174F7" w:rsidP="008174F7">
          <w:pPr>
            <w:widowControl w:val="0"/>
            <w:jc w:val="center"/>
          </w:pPr>
          <w:r w:rsidRPr="008174F7">
            <w:t>Stronger Connections Subgrant Program</w:t>
          </w:r>
        </w:p>
        <w:p w14:paraId="4B852054" w14:textId="77777777" w:rsidR="00A30003" w:rsidRPr="00217F3D" w:rsidRDefault="00A30003" w:rsidP="00A30003">
          <w:pPr>
            <w:widowControl w:val="0"/>
            <w:jc w:val="center"/>
          </w:pPr>
        </w:p>
        <w:p w14:paraId="4D361958" w14:textId="45166F7F" w:rsidR="00A30003" w:rsidRPr="007D5EBF" w:rsidRDefault="00A30003" w:rsidP="00A30003">
          <w:pPr>
            <w:jc w:val="center"/>
            <w:rPr>
              <w:b/>
            </w:rPr>
          </w:pPr>
          <w:r>
            <w:rPr>
              <w:b/>
            </w:rPr>
            <w:t>Request for Taxpayer Identification Number and Certification</w:t>
          </w:r>
        </w:p>
      </w:tc>
    </w:tr>
  </w:tbl>
  <w:p w14:paraId="199C779A" w14:textId="77777777" w:rsidR="0063168F" w:rsidRPr="008F33FF" w:rsidRDefault="0063168F" w:rsidP="00AE6B8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8143D1" w14:paraId="449B79FD" w14:textId="77777777" w:rsidTr="00C20CF3">
      <w:trPr>
        <w:tblHeader/>
      </w:trPr>
      <w:tc>
        <w:tcPr>
          <w:tcW w:w="1984" w:type="dxa"/>
          <w:vAlign w:val="center"/>
        </w:tcPr>
        <w:p w14:paraId="79C6F863" w14:textId="77777777" w:rsidR="008143D1" w:rsidRDefault="008143D1" w:rsidP="00A30003">
          <w:pPr>
            <w:pStyle w:val="Header"/>
            <w:jc w:val="center"/>
          </w:pPr>
          <w:r>
            <w:rPr>
              <w:noProof/>
            </w:rPr>
            <w:drawing>
              <wp:inline distT="0" distB="0" distL="0" distR="0" wp14:anchorId="73CDE597" wp14:editId="3CEDCB51">
                <wp:extent cx="850900" cy="809682"/>
                <wp:effectExtent l="0" t="0" r="6350" b="9525"/>
                <wp:docPr id="686420758" name="Picture 686420758"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6133E40D" w14:textId="77777777" w:rsidR="008143D1" w:rsidRPr="008174F7" w:rsidRDefault="008143D1" w:rsidP="008174F7">
          <w:pPr>
            <w:widowControl w:val="0"/>
            <w:jc w:val="center"/>
            <w:rPr>
              <w:b/>
              <w:bCs/>
            </w:rPr>
          </w:pPr>
          <w:r w:rsidRPr="008174F7">
            <w:rPr>
              <w:b/>
              <w:bCs/>
            </w:rPr>
            <w:t>2023</w:t>
          </w:r>
          <w:r>
            <w:rPr>
              <w:b/>
              <w:bCs/>
            </w:rPr>
            <w:t>–25</w:t>
          </w:r>
          <w:r w:rsidRPr="008174F7">
            <w:rPr>
              <w:b/>
              <w:bCs/>
            </w:rPr>
            <w:t xml:space="preserve"> Stronger Connections Subgrant </w:t>
          </w:r>
        </w:p>
        <w:p w14:paraId="1EC0AAC1" w14:textId="77777777" w:rsidR="008143D1" w:rsidRDefault="008143D1" w:rsidP="008174F7">
          <w:pPr>
            <w:widowControl w:val="0"/>
            <w:jc w:val="center"/>
          </w:pPr>
          <w:r w:rsidRPr="008174F7">
            <w:t>Stronger Connections Subgrant Program</w:t>
          </w:r>
        </w:p>
        <w:p w14:paraId="4B5AD55B" w14:textId="77777777" w:rsidR="008143D1" w:rsidRPr="008174F7" w:rsidRDefault="008143D1" w:rsidP="008174F7">
          <w:pPr>
            <w:widowControl w:val="0"/>
            <w:jc w:val="center"/>
          </w:pPr>
        </w:p>
        <w:p w14:paraId="62752F11" w14:textId="6EE43AE3" w:rsidR="008143D1" w:rsidRPr="007D5EBF" w:rsidRDefault="008143D1" w:rsidP="00A30003">
          <w:pPr>
            <w:jc w:val="center"/>
            <w:rPr>
              <w:b/>
            </w:rPr>
          </w:pPr>
          <w:r>
            <w:rPr>
              <w:b/>
            </w:rPr>
            <w:t>Budget Forecast and Narrative Format Guidance</w:t>
          </w:r>
        </w:p>
      </w:tc>
    </w:tr>
  </w:tbl>
  <w:p w14:paraId="1BA3BE72" w14:textId="77777777" w:rsidR="008143D1" w:rsidRPr="008F33FF" w:rsidRDefault="008143D1" w:rsidP="00AE6B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59A6"/>
    <w:multiLevelType w:val="hybridMultilevel"/>
    <w:tmpl w:val="C1C67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45A1564"/>
    <w:multiLevelType w:val="hybridMultilevel"/>
    <w:tmpl w:val="C13E02E0"/>
    <w:lvl w:ilvl="0" w:tplc="6A9689A0">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F7743"/>
    <w:multiLevelType w:val="hybridMultilevel"/>
    <w:tmpl w:val="993C0F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166AC6"/>
    <w:multiLevelType w:val="hybridMultilevel"/>
    <w:tmpl w:val="F5A6990C"/>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5"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57761A"/>
    <w:multiLevelType w:val="hybridMultilevel"/>
    <w:tmpl w:val="CC58CB7E"/>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034EDC"/>
    <w:multiLevelType w:val="hybridMultilevel"/>
    <w:tmpl w:val="07221298"/>
    <w:lvl w:ilvl="0" w:tplc="04090011">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9"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7333B1"/>
    <w:multiLevelType w:val="hybridMultilevel"/>
    <w:tmpl w:val="3DA0A93C"/>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FD6A70"/>
    <w:multiLevelType w:val="hybridMultilevel"/>
    <w:tmpl w:val="216C8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16544"/>
    <w:multiLevelType w:val="hybridMultilevel"/>
    <w:tmpl w:val="E960AE2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F4B44C1"/>
    <w:multiLevelType w:val="hybridMultilevel"/>
    <w:tmpl w:val="E9922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0644808"/>
    <w:multiLevelType w:val="hybridMultilevel"/>
    <w:tmpl w:val="54BA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6B2DC4"/>
    <w:multiLevelType w:val="hybridMultilevel"/>
    <w:tmpl w:val="D90AF318"/>
    <w:lvl w:ilvl="0" w:tplc="92A406DC">
      <w:start w:val="1"/>
      <w:numFmt w:val="lowerRoman"/>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6E2DFA"/>
    <w:multiLevelType w:val="hybridMultilevel"/>
    <w:tmpl w:val="B7E8F322"/>
    <w:lvl w:ilvl="0" w:tplc="ED3CD47C">
      <w:start w:val="1"/>
      <w:numFmt w:val="decimal"/>
      <w:pStyle w:val="Heading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6775A0"/>
    <w:multiLevelType w:val="hybridMultilevel"/>
    <w:tmpl w:val="D766E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BC55BD1"/>
    <w:multiLevelType w:val="multilevel"/>
    <w:tmpl w:val="1B3AEA20"/>
    <w:lvl w:ilvl="0">
      <w:start w:val="1"/>
      <w:numFmt w:val="upperRoman"/>
      <w:lvlText w:val="%1."/>
      <w:lvlJc w:val="left"/>
      <w:rPr>
        <w:rFonts w:ascii="Arial" w:hAnsi="Arial" w:hint="default"/>
        <w:b w:val="0"/>
        <w:i w:val="0"/>
        <w:caps/>
        <w:strike w:val="0"/>
        <w:dstrike w:val="0"/>
        <w:vanish w:val="0"/>
        <w:sz w:val="24"/>
        <w:u w:val="words"/>
        <w:vertAlign w:val="base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9" w15:restartNumberingAfterBreak="0">
    <w:nsid w:val="2D5A0EC4"/>
    <w:multiLevelType w:val="hybridMultilevel"/>
    <w:tmpl w:val="6ED44D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401391C"/>
    <w:multiLevelType w:val="hybridMultilevel"/>
    <w:tmpl w:val="2FA05672"/>
    <w:lvl w:ilvl="0" w:tplc="A3E4E08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EF181B"/>
    <w:multiLevelType w:val="hybridMultilevel"/>
    <w:tmpl w:val="18F85540"/>
    <w:lvl w:ilvl="0" w:tplc="258E164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1208E"/>
    <w:multiLevelType w:val="hybridMultilevel"/>
    <w:tmpl w:val="1C38F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C3F6F9C"/>
    <w:multiLevelType w:val="hybridMultilevel"/>
    <w:tmpl w:val="1296832C"/>
    <w:lvl w:ilvl="0" w:tplc="C1F43A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407F0E"/>
    <w:multiLevelType w:val="hybridMultilevel"/>
    <w:tmpl w:val="A3BE3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A05D1D"/>
    <w:multiLevelType w:val="hybridMultilevel"/>
    <w:tmpl w:val="9BE65D98"/>
    <w:lvl w:ilvl="0" w:tplc="FFFFFFFF">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4146F7C"/>
    <w:multiLevelType w:val="hybridMultilevel"/>
    <w:tmpl w:val="91585D94"/>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4F373131"/>
    <w:multiLevelType w:val="hybridMultilevel"/>
    <w:tmpl w:val="C4C8D8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792289"/>
    <w:multiLevelType w:val="hybridMultilevel"/>
    <w:tmpl w:val="1954005A"/>
    <w:lvl w:ilvl="0" w:tplc="F8CC4854">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b w:val="0"/>
        <w:i w:val="0"/>
        <w:color w:val="auto"/>
        <w:sz w:val="24"/>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CC75DF"/>
    <w:multiLevelType w:val="hybridMultilevel"/>
    <w:tmpl w:val="8D72C78A"/>
    <w:lvl w:ilvl="0" w:tplc="92A406D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587543EF"/>
    <w:multiLevelType w:val="hybridMultilevel"/>
    <w:tmpl w:val="C3F29F40"/>
    <w:lvl w:ilvl="0" w:tplc="04090001">
      <w:start w:val="1"/>
      <w:numFmt w:val="bullet"/>
      <w:lvlText w:val=""/>
      <w:lvlJc w:val="left"/>
      <w:pPr>
        <w:ind w:left="1153" w:hanging="360"/>
      </w:pPr>
      <w:rPr>
        <w:rFonts w:ascii="Symbol" w:hAnsi="Symbol" w:hint="default"/>
      </w:rPr>
    </w:lvl>
    <w:lvl w:ilvl="1" w:tplc="04090003" w:tentative="1">
      <w:start w:val="1"/>
      <w:numFmt w:val="bullet"/>
      <w:lvlText w:val="o"/>
      <w:lvlJc w:val="left"/>
      <w:pPr>
        <w:ind w:left="1873" w:hanging="360"/>
      </w:pPr>
      <w:rPr>
        <w:rFonts w:ascii="Courier New" w:hAnsi="Courier New" w:cs="Courier New" w:hint="default"/>
      </w:rPr>
    </w:lvl>
    <w:lvl w:ilvl="2" w:tplc="04090005" w:tentative="1">
      <w:start w:val="1"/>
      <w:numFmt w:val="bullet"/>
      <w:lvlText w:val=""/>
      <w:lvlJc w:val="left"/>
      <w:pPr>
        <w:ind w:left="2593" w:hanging="360"/>
      </w:pPr>
      <w:rPr>
        <w:rFonts w:ascii="Wingdings" w:hAnsi="Wingdings" w:hint="default"/>
      </w:rPr>
    </w:lvl>
    <w:lvl w:ilvl="3" w:tplc="04090001" w:tentative="1">
      <w:start w:val="1"/>
      <w:numFmt w:val="bullet"/>
      <w:lvlText w:val=""/>
      <w:lvlJc w:val="left"/>
      <w:pPr>
        <w:ind w:left="3313" w:hanging="360"/>
      </w:pPr>
      <w:rPr>
        <w:rFonts w:ascii="Symbol" w:hAnsi="Symbol" w:hint="default"/>
      </w:rPr>
    </w:lvl>
    <w:lvl w:ilvl="4" w:tplc="04090003" w:tentative="1">
      <w:start w:val="1"/>
      <w:numFmt w:val="bullet"/>
      <w:lvlText w:val="o"/>
      <w:lvlJc w:val="left"/>
      <w:pPr>
        <w:ind w:left="4033" w:hanging="360"/>
      </w:pPr>
      <w:rPr>
        <w:rFonts w:ascii="Courier New" w:hAnsi="Courier New" w:cs="Courier New" w:hint="default"/>
      </w:rPr>
    </w:lvl>
    <w:lvl w:ilvl="5" w:tplc="04090005" w:tentative="1">
      <w:start w:val="1"/>
      <w:numFmt w:val="bullet"/>
      <w:lvlText w:val=""/>
      <w:lvlJc w:val="left"/>
      <w:pPr>
        <w:ind w:left="4753" w:hanging="360"/>
      </w:pPr>
      <w:rPr>
        <w:rFonts w:ascii="Wingdings" w:hAnsi="Wingdings" w:hint="default"/>
      </w:rPr>
    </w:lvl>
    <w:lvl w:ilvl="6" w:tplc="04090001" w:tentative="1">
      <w:start w:val="1"/>
      <w:numFmt w:val="bullet"/>
      <w:lvlText w:val=""/>
      <w:lvlJc w:val="left"/>
      <w:pPr>
        <w:ind w:left="5473" w:hanging="360"/>
      </w:pPr>
      <w:rPr>
        <w:rFonts w:ascii="Symbol" w:hAnsi="Symbol" w:hint="default"/>
      </w:rPr>
    </w:lvl>
    <w:lvl w:ilvl="7" w:tplc="04090003" w:tentative="1">
      <w:start w:val="1"/>
      <w:numFmt w:val="bullet"/>
      <w:lvlText w:val="o"/>
      <w:lvlJc w:val="left"/>
      <w:pPr>
        <w:ind w:left="6193" w:hanging="360"/>
      </w:pPr>
      <w:rPr>
        <w:rFonts w:ascii="Courier New" w:hAnsi="Courier New" w:cs="Courier New" w:hint="default"/>
      </w:rPr>
    </w:lvl>
    <w:lvl w:ilvl="8" w:tplc="04090005" w:tentative="1">
      <w:start w:val="1"/>
      <w:numFmt w:val="bullet"/>
      <w:lvlText w:val=""/>
      <w:lvlJc w:val="left"/>
      <w:pPr>
        <w:ind w:left="6913" w:hanging="360"/>
      </w:pPr>
      <w:rPr>
        <w:rFonts w:ascii="Wingdings" w:hAnsi="Wingdings" w:hint="default"/>
      </w:rPr>
    </w:lvl>
  </w:abstractNum>
  <w:abstractNum w:abstractNumId="35" w15:restartNumberingAfterBreak="0">
    <w:nsid w:val="5A4B413C"/>
    <w:multiLevelType w:val="hybridMultilevel"/>
    <w:tmpl w:val="AE5EBA06"/>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92A406DC">
      <w:start w:val="1"/>
      <w:numFmt w:val="lowerRoman"/>
      <w:lvlText w:val="(%3)"/>
      <w:lvlJc w:val="left"/>
      <w:pPr>
        <w:ind w:left="207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E471352"/>
    <w:multiLevelType w:val="hybridMultilevel"/>
    <w:tmpl w:val="842AB330"/>
    <w:lvl w:ilvl="0" w:tplc="C930AFC0">
      <w:start w:val="1"/>
      <w:numFmt w:val="upperLetter"/>
      <w:lvlText w:val="(%1)"/>
      <w:lvlJc w:val="left"/>
      <w:pPr>
        <w:ind w:left="450" w:hanging="360"/>
      </w:pPr>
      <w:rPr>
        <w:rFonts w:hint="default"/>
      </w:rPr>
    </w:lvl>
    <w:lvl w:ilvl="1" w:tplc="04090019">
      <w:start w:val="1"/>
      <w:numFmt w:val="lowerLetter"/>
      <w:lvlText w:val="%2."/>
      <w:lvlJc w:val="left"/>
      <w:pPr>
        <w:ind w:left="1440" w:hanging="360"/>
      </w:pPr>
    </w:lvl>
    <w:lvl w:ilvl="2" w:tplc="1F068D46">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5F336A"/>
    <w:multiLevelType w:val="hybridMultilevel"/>
    <w:tmpl w:val="6B5C03AC"/>
    <w:lvl w:ilvl="0" w:tplc="FFFFFFFF">
      <w:start w:val="1"/>
      <w:numFmt w:val="bullet"/>
      <w:lvlText w:val=""/>
      <w:lvlJc w:val="left"/>
      <w:pPr>
        <w:tabs>
          <w:tab w:val="num" w:pos="360"/>
        </w:tabs>
        <w:ind w:left="360" w:hanging="360"/>
      </w:pPr>
      <w:rPr>
        <w:rFonts w:ascii="Wingdings" w:hAnsi="Wingdings"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9342DC"/>
    <w:multiLevelType w:val="hybridMultilevel"/>
    <w:tmpl w:val="504CD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5917BE"/>
    <w:multiLevelType w:val="hybridMultilevel"/>
    <w:tmpl w:val="0D3AC3EA"/>
    <w:lvl w:ilvl="0" w:tplc="BFA6B8F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F734C9"/>
    <w:multiLevelType w:val="hybridMultilevel"/>
    <w:tmpl w:val="A4F248BC"/>
    <w:lvl w:ilvl="0" w:tplc="92A406DC">
      <w:start w:val="1"/>
      <w:numFmt w:val="lowerRoman"/>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3F6B0E"/>
    <w:multiLevelType w:val="hybridMultilevel"/>
    <w:tmpl w:val="912002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2" w15:restartNumberingAfterBreak="0">
    <w:nsid w:val="71C02617"/>
    <w:multiLevelType w:val="hybridMultilevel"/>
    <w:tmpl w:val="05DAC4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34F7ADD"/>
    <w:multiLevelType w:val="hybridMultilevel"/>
    <w:tmpl w:val="9E80279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4" w15:restartNumberingAfterBreak="0">
    <w:nsid w:val="740C40F2"/>
    <w:multiLevelType w:val="hybridMultilevel"/>
    <w:tmpl w:val="A59A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965163"/>
    <w:multiLevelType w:val="hybridMultilevel"/>
    <w:tmpl w:val="D93A2588"/>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A5E48FE0">
      <w:start w:val="1"/>
      <w:numFmt w:val="decimal"/>
      <w:lvlText w:val="(%2)"/>
      <w:lvlJc w:val="left"/>
      <w:pPr>
        <w:ind w:left="1440" w:hanging="360"/>
      </w:pPr>
      <w:rPr>
        <w:rFonts w:hint="default"/>
      </w:rPr>
    </w:lvl>
    <w:lvl w:ilvl="2" w:tplc="3FD0850E">
      <w:start w:val="1"/>
      <w:numFmt w:val="decimal"/>
      <w:lvlText w:val="%3)"/>
      <w:lvlJc w:val="left"/>
      <w:pPr>
        <w:ind w:left="2340" w:hanging="360"/>
      </w:pPr>
      <w:rPr>
        <w:rFonts w:hint="default"/>
      </w:rPr>
    </w:lvl>
    <w:lvl w:ilvl="3" w:tplc="04090001">
      <w:start w:val="1"/>
      <w:numFmt w:val="bullet"/>
      <w:lvlText w:val=""/>
      <w:lvlJc w:val="left"/>
      <w:pPr>
        <w:ind w:left="720" w:hanging="360"/>
      </w:pPr>
      <w:rPr>
        <w:rFonts w:ascii="Symbol" w:hAnsi="Symbo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763B1562"/>
    <w:multiLevelType w:val="hybridMultilevel"/>
    <w:tmpl w:val="EF1EE3EA"/>
    <w:lvl w:ilvl="0" w:tplc="DEDEA9C6">
      <w:numFmt w:val="bullet"/>
      <w:lvlText w:val="•"/>
      <w:lvlJc w:val="left"/>
      <w:pPr>
        <w:ind w:left="99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7385F1A"/>
    <w:multiLevelType w:val="hybridMultilevel"/>
    <w:tmpl w:val="4D76158E"/>
    <w:lvl w:ilvl="0" w:tplc="92A406D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174CC0"/>
    <w:multiLevelType w:val="hybridMultilevel"/>
    <w:tmpl w:val="7166F4BA"/>
    <w:lvl w:ilvl="0" w:tplc="FFFFFFFF">
      <w:start w:val="1"/>
      <w:numFmt w:val="bullet"/>
      <w:lvlText w:val=""/>
      <w:lvlJc w:val="left"/>
      <w:pPr>
        <w:tabs>
          <w:tab w:val="num" w:pos="1080"/>
        </w:tabs>
        <w:ind w:left="1080" w:hanging="360"/>
      </w:pPr>
      <w:rPr>
        <w:rFonts w:ascii="Wingdings" w:hAnsi="Wingdings" w:hint="default"/>
        <w:sz w:val="28"/>
        <w:szCs w:val="28"/>
      </w:rPr>
    </w:lvl>
    <w:lvl w:ilvl="1" w:tplc="0409000F">
      <w:start w:val="1"/>
      <w:numFmt w:val="decimal"/>
      <w:lvlText w:val="%2."/>
      <w:lvlJc w:val="left"/>
      <w:pPr>
        <w:tabs>
          <w:tab w:val="num" w:pos="1440"/>
        </w:tabs>
        <w:ind w:left="1440" w:hanging="360"/>
      </w:pPr>
      <w:rPr>
        <w:rFonts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86F1041"/>
    <w:multiLevelType w:val="hybridMultilevel"/>
    <w:tmpl w:val="1CE032A8"/>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92A406DC">
      <w:start w:val="1"/>
      <w:numFmt w:val="lowerRoman"/>
      <w:lvlText w:val="(%3)"/>
      <w:lvlJc w:val="left"/>
      <w:pPr>
        <w:ind w:left="207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A61336C"/>
    <w:multiLevelType w:val="hybridMultilevel"/>
    <w:tmpl w:val="9BCC6ADA"/>
    <w:lvl w:ilvl="0" w:tplc="FFFFFFFF">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92A406DC">
      <w:start w:val="1"/>
      <w:numFmt w:val="lowerRoman"/>
      <w:lvlText w:val="(%3)"/>
      <w:lvlJc w:val="left"/>
      <w:pPr>
        <w:ind w:left="207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B5117C8"/>
    <w:multiLevelType w:val="hybridMultilevel"/>
    <w:tmpl w:val="057A9266"/>
    <w:lvl w:ilvl="0" w:tplc="54A8128A">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CD13A12"/>
    <w:multiLevelType w:val="hybridMultilevel"/>
    <w:tmpl w:val="F878A6C2"/>
    <w:lvl w:ilvl="0" w:tplc="04090001">
      <w:start w:val="1"/>
      <w:numFmt w:val="bullet"/>
      <w:lvlText w:val=""/>
      <w:lvlJc w:val="left"/>
      <w:rPr>
        <w:rFonts w:ascii="Symbol" w:hAnsi="Symbol" w:hint="default"/>
        <w:caps w:val="0"/>
        <w:strike w:val="0"/>
        <w:dstrike w:val="0"/>
        <w:vanish w:val="0"/>
        <w:color w:val="00000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07288926">
    <w:abstractNumId w:val="28"/>
  </w:num>
  <w:num w:numId="2" w16cid:durableId="403840771">
    <w:abstractNumId w:val="33"/>
  </w:num>
  <w:num w:numId="3" w16cid:durableId="13657925">
    <w:abstractNumId w:val="18"/>
  </w:num>
  <w:num w:numId="4" w16cid:durableId="642274416">
    <w:abstractNumId w:val="6"/>
  </w:num>
  <w:num w:numId="5" w16cid:durableId="987711448">
    <w:abstractNumId w:val="10"/>
  </w:num>
  <w:num w:numId="6" w16cid:durableId="372921711">
    <w:abstractNumId w:val="37"/>
  </w:num>
  <w:num w:numId="7" w16cid:durableId="353074782">
    <w:abstractNumId w:val="7"/>
  </w:num>
  <w:num w:numId="8" w16cid:durableId="882835620">
    <w:abstractNumId w:val="6"/>
    <w:lvlOverride w:ilvl="0">
      <w:startOverride w:val="1"/>
    </w:lvlOverride>
  </w:num>
  <w:num w:numId="9" w16cid:durableId="282539157">
    <w:abstractNumId w:val="14"/>
  </w:num>
  <w:num w:numId="10" w16cid:durableId="1669747566">
    <w:abstractNumId w:val="12"/>
  </w:num>
  <w:num w:numId="11" w16cid:durableId="1930389996">
    <w:abstractNumId w:val="53"/>
  </w:num>
  <w:num w:numId="12" w16cid:durableId="1620406704">
    <w:abstractNumId w:val="21"/>
  </w:num>
  <w:num w:numId="13" w16cid:durableId="113596749">
    <w:abstractNumId w:val="25"/>
  </w:num>
  <w:num w:numId="14" w16cid:durableId="1766002372">
    <w:abstractNumId w:val="44"/>
  </w:num>
  <w:num w:numId="15" w16cid:durableId="1612592738">
    <w:abstractNumId w:val="1"/>
  </w:num>
  <w:num w:numId="16" w16cid:durableId="153031762">
    <w:abstractNumId w:val="54"/>
  </w:num>
  <w:num w:numId="17" w16cid:durableId="294988566">
    <w:abstractNumId w:val="48"/>
  </w:num>
  <w:num w:numId="18" w16cid:durableId="920139331">
    <w:abstractNumId w:val="31"/>
  </w:num>
  <w:num w:numId="19" w16cid:durableId="422453303">
    <w:abstractNumId w:val="8"/>
  </w:num>
  <w:num w:numId="20" w16cid:durableId="1294217815">
    <w:abstractNumId w:val="42"/>
  </w:num>
  <w:num w:numId="21" w16cid:durableId="1270041905">
    <w:abstractNumId w:val="16"/>
  </w:num>
  <w:num w:numId="22" w16cid:durableId="248931974">
    <w:abstractNumId w:val="0"/>
  </w:num>
  <w:num w:numId="23" w16cid:durableId="1834180194">
    <w:abstractNumId w:val="19"/>
  </w:num>
  <w:num w:numId="24" w16cid:durableId="813451252">
    <w:abstractNumId w:val="13"/>
  </w:num>
  <w:num w:numId="25" w16cid:durableId="1929997695">
    <w:abstractNumId w:val="30"/>
  </w:num>
  <w:num w:numId="26" w16cid:durableId="1762333570">
    <w:abstractNumId w:val="50"/>
  </w:num>
  <w:num w:numId="27" w16cid:durableId="252667790">
    <w:abstractNumId w:val="41"/>
  </w:num>
  <w:num w:numId="28" w16cid:durableId="14118110">
    <w:abstractNumId w:val="20"/>
  </w:num>
  <w:num w:numId="29" w16cid:durableId="1419981962">
    <w:abstractNumId w:val="24"/>
  </w:num>
  <w:num w:numId="30" w16cid:durableId="1313560814">
    <w:abstractNumId w:val="36"/>
  </w:num>
  <w:num w:numId="31" w16cid:durableId="1536119158">
    <w:abstractNumId w:val="47"/>
  </w:num>
  <w:num w:numId="32" w16cid:durableId="1594894075">
    <w:abstractNumId w:val="32"/>
  </w:num>
  <w:num w:numId="33" w16cid:durableId="815032611">
    <w:abstractNumId w:val="39"/>
  </w:num>
  <w:num w:numId="34" w16cid:durableId="960385289">
    <w:abstractNumId w:val="40"/>
  </w:num>
  <w:num w:numId="35" w16cid:durableId="2043091306">
    <w:abstractNumId w:val="15"/>
  </w:num>
  <w:num w:numId="36" w16cid:durableId="989290321">
    <w:abstractNumId w:val="35"/>
  </w:num>
  <w:num w:numId="37" w16cid:durableId="1628507111">
    <w:abstractNumId w:val="49"/>
  </w:num>
  <w:num w:numId="38" w16cid:durableId="1230923503">
    <w:abstractNumId w:val="51"/>
  </w:num>
  <w:num w:numId="39" w16cid:durableId="757677046">
    <w:abstractNumId w:val="46"/>
  </w:num>
  <w:num w:numId="40" w16cid:durableId="34815961">
    <w:abstractNumId w:val="43"/>
  </w:num>
  <w:num w:numId="41" w16cid:durableId="444615305">
    <w:abstractNumId w:val="11"/>
  </w:num>
  <w:num w:numId="42" w16cid:durableId="988753462">
    <w:abstractNumId w:val="23"/>
  </w:num>
  <w:num w:numId="43" w16cid:durableId="80026876">
    <w:abstractNumId w:val="5"/>
  </w:num>
  <w:num w:numId="44" w16cid:durableId="871500103">
    <w:abstractNumId w:val="9"/>
  </w:num>
  <w:num w:numId="45" w16cid:durableId="218127320">
    <w:abstractNumId w:val="55"/>
  </w:num>
  <w:num w:numId="46" w16cid:durableId="885680944">
    <w:abstractNumId w:val="45"/>
  </w:num>
  <w:num w:numId="47" w16cid:durableId="1720200019">
    <w:abstractNumId w:val="27"/>
  </w:num>
  <w:num w:numId="48" w16cid:durableId="1472749760">
    <w:abstractNumId w:val="38"/>
  </w:num>
  <w:num w:numId="49" w16cid:durableId="697118324">
    <w:abstractNumId w:val="29"/>
  </w:num>
  <w:num w:numId="50" w16cid:durableId="2061972614">
    <w:abstractNumId w:val="17"/>
  </w:num>
  <w:num w:numId="51" w16cid:durableId="72704549">
    <w:abstractNumId w:val="3"/>
  </w:num>
  <w:num w:numId="52" w16cid:durableId="1720058107">
    <w:abstractNumId w:val="34"/>
  </w:num>
  <w:num w:numId="53" w16cid:durableId="122039998">
    <w:abstractNumId w:val="52"/>
  </w:num>
  <w:num w:numId="54" w16cid:durableId="1941259426">
    <w:abstractNumId w:val="26"/>
  </w:num>
  <w:num w:numId="55" w16cid:durableId="681006442">
    <w:abstractNumId w:val="2"/>
  </w:num>
  <w:num w:numId="56" w16cid:durableId="1360352585">
    <w:abstractNumId w:val="4"/>
  </w:num>
  <w:num w:numId="57" w16cid:durableId="641812819">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F9E"/>
    <w:rsid w:val="0000048D"/>
    <w:rsid w:val="00000E5A"/>
    <w:rsid w:val="00004B75"/>
    <w:rsid w:val="0000611F"/>
    <w:rsid w:val="0000714B"/>
    <w:rsid w:val="00010407"/>
    <w:rsid w:val="00011AAF"/>
    <w:rsid w:val="000126C8"/>
    <w:rsid w:val="000154B0"/>
    <w:rsid w:val="00016268"/>
    <w:rsid w:val="000168FA"/>
    <w:rsid w:val="00017CCB"/>
    <w:rsid w:val="000219AA"/>
    <w:rsid w:val="00022C98"/>
    <w:rsid w:val="00024115"/>
    <w:rsid w:val="00025B27"/>
    <w:rsid w:val="00033766"/>
    <w:rsid w:val="000346AF"/>
    <w:rsid w:val="000348B0"/>
    <w:rsid w:val="0004081B"/>
    <w:rsid w:val="00042018"/>
    <w:rsid w:val="00047AF2"/>
    <w:rsid w:val="000508F4"/>
    <w:rsid w:val="0005151E"/>
    <w:rsid w:val="00053CF4"/>
    <w:rsid w:val="00053EF9"/>
    <w:rsid w:val="00056038"/>
    <w:rsid w:val="00057C77"/>
    <w:rsid w:val="00062545"/>
    <w:rsid w:val="00063AFC"/>
    <w:rsid w:val="00063C2E"/>
    <w:rsid w:val="00063F5C"/>
    <w:rsid w:val="00064548"/>
    <w:rsid w:val="00064D3E"/>
    <w:rsid w:val="00066F66"/>
    <w:rsid w:val="00070D29"/>
    <w:rsid w:val="000727B0"/>
    <w:rsid w:val="00072AD2"/>
    <w:rsid w:val="0007578E"/>
    <w:rsid w:val="00075F0E"/>
    <w:rsid w:val="00076353"/>
    <w:rsid w:val="000769E6"/>
    <w:rsid w:val="00076E26"/>
    <w:rsid w:val="000770CF"/>
    <w:rsid w:val="00083795"/>
    <w:rsid w:val="00084F3B"/>
    <w:rsid w:val="000858BC"/>
    <w:rsid w:val="00085F35"/>
    <w:rsid w:val="00086179"/>
    <w:rsid w:val="00086852"/>
    <w:rsid w:val="00086998"/>
    <w:rsid w:val="00090387"/>
    <w:rsid w:val="00094159"/>
    <w:rsid w:val="00095882"/>
    <w:rsid w:val="0009624A"/>
    <w:rsid w:val="000A008E"/>
    <w:rsid w:val="000A1E00"/>
    <w:rsid w:val="000A26E7"/>
    <w:rsid w:val="000A70B6"/>
    <w:rsid w:val="000A7ADE"/>
    <w:rsid w:val="000B22B5"/>
    <w:rsid w:val="000B2733"/>
    <w:rsid w:val="000B2752"/>
    <w:rsid w:val="000B2F82"/>
    <w:rsid w:val="000B3109"/>
    <w:rsid w:val="000B4A1E"/>
    <w:rsid w:val="000B5901"/>
    <w:rsid w:val="000B6216"/>
    <w:rsid w:val="000C0134"/>
    <w:rsid w:val="000C0462"/>
    <w:rsid w:val="000C10DD"/>
    <w:rsid w:val="000C1D03"/>
    <w:rsid w:val="000C4413"/>
    <w:rsid w:val="000C6AFA"/>
    <w:rsid w:val="000C6F44"/>
    <w:rsid w:val="000C724C"/>
    <w:rsid w:val="000C78C1"/>
    <w:rsid w:val="000D4734"/>
    <w:rsid w:val="000D52C8"/>
    <w:rsid w:val="000D58E4"/>
    <w:rsid w:val="000D72A7"/>
    <w:rsid w:val="000D7577"/>
    <w:rsid w:val="000E5261"/>
    <w:rsid w:val="000E5A3E"/>
    <w:rsid w:val="000E70DF"/>
    <w:rsid w:val="000F1D5E"/>
    <w:rsid w:val="000F386D"/>
    <w:rsid w:val="000F62D8"/>
    <w:rsid w:val="000F7EFD"/>
    <w:rsid w:val="001011BE"/>
    <w:rsid w:val="00104CBB"/>
    <w:rsid w:val="00110B73"/>
    <w:rsid w:val="00111E99"/>
    <w:rsid w:val="001121D5"/>
    <w:rsid w:val="00113ACF"/>
    <w:rsid w:val="00113DAB"/>
    <w:rsid w:val="001144E7"/>
    <w:rsid w:val="00114650"/>
    <w:rsid w:val="00114A53"/>
    <w:rsid w:val="001153A6"/>
    <w:rsid w:val="00115F0C"/>
    <w:rsid w:val="001203F3"/>
    <w:rsid w:val="00120918"/>
    <w:rsid w:val="001221B6"/>
    <w:rsid w:val="00123393"/>
    <w:rsid w:val="0012470B"/>
    <w:rsid w:val="00125D24"/>
    <w:rsid w:val="001264DB"/>
    <w:rsid w:val="00127E9A"/>
    <w:rsid w:val="0013421F"/>
    <w:rsid w:val="00136771"/>
    <w:rsid w:val="0013720D"/>
    <w:rsid w:val="00137511"/>
    <w:rsid w:val="001409C6"/>
    <w:rsid w:val="0014207E"/>
    <w:rsid w:val="0014502E"/>
    <w:rsid w:val="001451D5"/>
    <w:rsid w:val="0014552A"/>
    <w:rsid w:val="00150001"/>
    <w:rsid w:val="00150AF2"/>
    <w:rsid w:val="00151226"/>
    <w:rsid w:val="00153663"/>
    <w:rsid w:val="001538E8"/>
    <w:rsid w:val="00164AE1"/>
    <w:rsid w:val="00166BDA"/>
    <w:rsid w:val="0016721D"/>
    <w:rsid w:val="001737ED"/>
    <w:rsid w:val="00174459"/>
    <w:rsid w:val="00174ABB"/>
    <w:rsid w:val="00175F4B"/>
    <w:rsid w:val="00180E42"/>
    <w:rsid w:val="00182751"/>
    <w:rsid w:val="00187698"/>
    <w:rsid w:val="0018772C"/>
    <w:rsid w:val="00193148"/>
    <w:rsid w:val="00193E2A"/>
    <w:rsid w:val="00197176"/>
    <w:rsid w:val="001A1057"/>
    <w:rsid w:val="001A1D4E"/>
    <w:rsid w:val="001A42AB"/>
    <w:rsid w:val="001A4A8B"/>
    <w:rsid w:val="001A6B9C"/>
    <w:rsid w:val="001A717D"/>
    <w:rsid w:val="001B16F6"/>
    <w:rsid w:val="001B1F07"/>
    <w:rsid w:val="001B23FC"/>
    <w:rsid w:val="001B3041"/>
    <w:rsid w:val="001C0F92"/>
    <w:rsid w:val="001C4BAA"/>
    <w:rsid w:val="001C4FA6"/>
    <w:rsid w:val="001C51A7"/>
    <w:rsid w:val="001C5448"/>
    <w:rsid w:val="001D041B"/>
    <w:rsid w:val="001D68BC"/>
    <w:rsid w:val="001D70C7"/>
    <w:rsid w:val="001D7BC2"/>
    <w:rsid w:val="001E1544"/>
    <w:rsid w:val="001E4BFC"/>
    <w:rsid w:val="001E5A9B"/>
    <w:rsid w:val="001E620C"/>
    <w:rsid w:val="001E6686"/>
    <w:rsid w:val="001F2F6B"/>
    <w:rsid w:val="001F41E1"/>
    <w:rsid w:val="001F4565"/>
    <w:rsid w:val="001F4DEB"/>
    <w:rsid w:val="00201643"/>
    <w:rsid w:val="002023ED"/>
    <w:rsid w:val="00202AB5"/>
    <w:rsid w:val="0020394B"/>
    <w:rsid w:val="0020430F"/>
    <w:rsid w:val="00204A29"/>
    <w:rsid w:val="00204BDF"/>
    <w:rsid w:val="002061CB"/>
    <w:rsid w:val="0020699F"/>
    <w:rsid w:val="00210B30"/>
    <w:rsid w:val="00213AA5"/>
    <w:rsid w:val="00216843"/>
    <w:rsid w:val="00217835"/>
    <w:rsid w:val="00217F3D"/>
    <w:rsid w:val="0022345D"/>
    <w:rsid w:val="00224FA7"/>
    <w:rsid w:val="00225162"/>
    <w:rsid w:val="00225392"/>
    <w:rsid w:val="002258C5"/>
    <w:rsid w:val="00231497"/>
    <w:rsid w:val="002401A7"/>
    <w:rsid w:val="002422DF"/>
    <w:rsid w:val="00250729"/>
    <w:rsid w:val="00251497"/>
    <w:rsid w:val="00253FF0"/>
    <w:rsid w:val="00254FED"/>
    <w:rsid w:val="00256D5E"/>
    <w:rsid w:val="00257079"/>
    <w:rsid w:val="00261F8E"/>
    <w:rsid w:val="00262D44"/>
    <w:rsid w:val="00264D66"/>
    <w:rsid w:val="00265E0D"/>
    <w:rsid w:val="00266288"/>
    <w:rsid w:val="0026745A"/>
    <w:rsid w:val="002675C7"/>
    <w:rsid w:val="00272BD2"/>
    <w:rsid w:val="00276F47"/>
    <w:rsid w:val="00277906"/>
    <w:rsid w:val="0028210A"/>
    <w:rsid w:val="0028348A"/>
    <w:rsid w:val="00283DA7"/>
    <w:rsid w:val="00284EF6"/>
    <w:rsid w:val="00290794"/>
    <w:rsid w:val="002909F5"/>
    <w:rsid w:val="002942A5"/>
    <w:rsid w:val="0029459A"/>
    <w:rsid w:val="002957B1"/>
    <w:rsid w:val="002A0168"/>
    <w:rsid w:val="002A2D54"/>
    <w:rsid w:val="002A33FE"/>
    <w:rsid w:val="002A5C7A"/>
    <w:rsid w:val="002A6F4B"/>
    <w:rsid w:val="002B0C9E"/>
    <w:rsid w:val="002B3D3E"/>
    <w:rsid w:val="002B4A2A"/>
    <w:rsid w:val="002B57AB"/>
    <w:rsid w:val="002B6172"/>
    <w:rsid w:val="002B666A"/>
    <w:rsid w:val="002B7F69"/>
    <w:rsid w:val="002C3402"/>
    <w:rsid w:val="002C3FF5"/>
    <w:rsid w:val="002C40D7"/>
    <w:rsid w:val="002C5921"/>
    <w:rsid w:val="002D07A9"/>
    <w:rsid w:val="002D1413"/>
    <w:rsid w:val="002D2725"/>
    <w:rsid w:val="002E0DE0"/>
    <w:rsid w:val="002E18D8"/>
    <w:rsid w:val="002E22BD"/>
    <w:rsid w:val="002E5DD9"/>
    <w:rsid w:val="002F4FC1"/>
    <w:rsid w:val="003001C0"/>
    <w:rsid w:val="00303163"/>
    <w:rsid w:val="00304F26"/>
    <w:rsid w:val="00305613"/>
    <w:rsid w:val="0031061D"/>
    <w:rsid w:val="003127A7"/>
    <w:rsid w:val="00313A27"/>
    <w:rsid w:val="00315159"/>
    <w:rsid w:val="00320394"/>
    <w:rsid w:val="00322096"/>
    <w:rsid w:val="00326141"/>
    <w:rsid w:val="003261A5"/>
    <w:rsid w:val="00326E97"/>
    <w:rsid w:val="00327BDE"/>
    <w:rsid w:val="0033226C"/>
    <w:rsid w:val="00335D7B"/>
    <w:rsid w:val="00341826"/>
    <w:rsid w:val="00346D48"/>
    <w:rsid w:val="0034710E"/>
    <w:rsid w:val="00351AF6"/>
    <w:rsid w:val="003528BA"/>
    <w:rsid w:val="00354578"/>
    <w:rsid w:val="00355FFF"/>
    <w:rsid w:val="003568F6"/>
    <w:rsid w:val="003605B3"/>
    <w:rsid w:val="00362052"/>
    <w:rsid w:val="00362156"/>
    <w:rsid w:val="003632FA"/>
    <w:rsid w:val="00363BD9"/>
    <w:rsid w:val="003643EE"/>
    <w:rsid w:val="003644FF"/>
    <w:rsid w:val="0036629F"/>
    <w:rsid w:val="00367D47"/>
    <w:rsid w:val="003744C3"/>
    <w:rsid w:val="00374FB7"/>
    <w:rsid w:val="003765EC"/>
    <w:rsid w:val="00376E39"/>
    <w:rsid w:val="00380B18"/>
    <w:rsid w:val="00380EDB"/>
    <w:rsid w:val="0038219D"/>
    <w:rsid w:val="003824DD"/>
    <w:rsid w:val="00383C6A"/>
    <w:rsid w:val="003860BC"/>
    <w:rsid w:val="00386CBE"/>
    <w:rsid w:val="00393091"/>
    <w:rsid w:val="003946DE"/>
    <w:rsid w:val="003957F8"/>
    <w:rsid w:val="00395D37"/>
    <w:rsid w:val="00395DCE"/>
    <w:rsid w:val="003A0BBA"/>
    <w:rsid w:val="003A1096"/>
    <w:rsid w:val="003A25CC"/>
    <w:rsid w:val="003A3C3E"/>
    <w:rsid w:val="003A451A"/>
    <w:rsid w:val="003A7996"/>
    <w:rsid w:val="003B03BB"/>
    <w:rsid w:val="003B34CA"/>
    <w:rsid w:val="003B537C"/>
    <w:rsid w:val="003C3F74"/>
    <w:rsid w:val="003D40CB"/>
    <w:rsid w:val="003D4BAF"/>
    <w:rsid w:val="003D6CF9"/>
    <w:rsid w:val="003E4E7F"/>
    <w:rsid w:val="003E68D2"/>
    <w:rsid w:val="003F0A77"/>
    <w:rsid w:val="003F128C"/>
    <w:rsid w:val="003F2F6A"/>
    <w:rsid w:val="003F373B"/>
    <w:rsid w:val="0040215B"/>
    <w:rsid w:val="00402927"/>
    <w:rsid w:val="00402937"/>
    <w:rsid w:val="0040333B"/>
    <w:rsid w:val="004041FD"/>
    <w:rsid w:val="00404A17"/>
    <w:rsid w:val="00405E6A"/>
    <w:rsid w:val="004064DD"/>
    <w:rsid w:val="0040690B"/>
    <w:rsid w:val="00406F91"/>
    <w:rsid w:val="0040769B"/>
    <w:rsid w:val="004101A3"/>
    <w:rsid w:val="0041029B"/>
    <w:rsid w:val="0041516D"/>
    <w:rsid w:val="00416A21"/>
    <w:rsid w:val="00417F42"/>
    <w:rsid w:val="00424943"/>
    <w:rsid w:val="00425CCA"/>
    <w:rsid w:val="00425DAC"/>
    <w:rsid w:val="00426905"/>
    <w:rsid w:val="004273EE"/>
    <w:rsid w:val="0043187E"/>
    <w:rsid w:val="0043251B"/>
    <w:rsid w:val="00432C95"/>
    <w:rsid w:val="0043338F"/>
    <w:rsid w:val="004347D9"/>
    <w:rsid w:val="00434838"/>
    <w:rsid w:val="0043518A"/>
    <w:rsid w:val="004452E3"/>
    <w:rsid w:val="00445742"/>
    <w:rsid w:val="004474D2"/>
    <w:rsid w:val="00447A39"/>
    <w:rsid w:val="004509A1"/>
    <w:rsid w:val="00450C29"/>
    <w:rsid w:val="00452F18"/>
    <w:rsid w:val="00463BD4"/>
    <w:rsid w:val="00465307"/>
    <w:rsid w:val="00466101"/>
    <w:rsid w:val="00470229"/>
    <w:rsid w:val="00472588"/>
    <w:rsid w:val="00476030"/>
    <w:rsid w:val="00476BA2"/>
    <w:rsid w:val="0048033B"/>
    <w:rsid w:val="00481C6B"/>
    <w:rsid w:val="0048317A"/>
    <w:rsid w:val="00484821"/>
    <w:rsid w:val="0048596E"/>
    <w:rsid w:val="00485CA6"/>
    <w:rsid w:val="0048648B"/>
    <w:rsid w:val="00490A37"/>
    <w:rsid w:val="00492537"/>
    <w:rsid w:val="00492FE2"/>
    <w:rsid w:val="004962DD"/>
    <w:rsid w:val="004966B9"/>
    <w:rsid w:val="004A0F8B"/>
    <w:rsid w:val="004A4F9B"/>
    <w:rsid w:val="004A51D9"/>
    <w:rsid w:val="004A53E9"/>
    <w:rsid w:val="004B1B29"/>
    <w:rsid w:val="004B358C"/>
    <w:rsid w:val="004C0BA7"/>
    <w:rsid w:val="004C39F8"/>
    <w:rsid w:val="004C4604"/>
    <w:rsid w:val="004C5FDF"/>
    <w:rsid w:val="004D105B"/>
    <w:rsid w:val="004D1E4B"/>
    <w:rsid w:val="004D3379"/>
    <w:rsid w:val="004D5553"/>
    <w:rsid w:val="004D6C0F"/>
    <w:rsid w:val="004D7064"/>
    <w:rsid w:val="004D7C8D"/>
    <w:rsid w:val="004E11F7"/>
    <w:rsid w:val="004E2F59"/>
    <w:rsid w:val="004E386F"/>
    <w:rsid w:val="004E53D6"/>
    <w:rsid w:val="004E7283"/>
    <w:rsid w:val="004F090B"/>
    <w:rsid w:val="004F1D5A"/>
    <w:rsid w:val="004F77B6"/>
    <w:rsid w:val="004F7952"/>
    <w:rsid w:val="00500F7C"/>
    <w:rsid w:val="0050173A"/>
    <w:rsid w:val="00501ACB"/>
    <w:rsid w:val="00505358"/>
    <w:rsid w:val="00506C5D"/>
    <w:rsid w:val="00512465"/>
    <w:rsid w:val="005157DA"/>
    <w:rsid w:val="00515BCE"/>
    <w:rsid w:val="005161AE"/>
    <w:rsid w:val="00523A63"/>
    <w:rsid w:val="00524692"/>
    <w:rsid w:val="00525C6A"/>
    <w:rsid w:val="00525CCA"/>
    <w:rsid w:val="005261CA"/>
    <w:rsid w:val="005322CF"/>
    <w:rsid w:val="00532773"/>
    <w:rsid w:val="005334EE"/>
    <w:rsid w:val="00533905"/>
    <w:rsid w:val="005349C6"/>
    <w:rsid w:val="0053652B"/>
    <w:rsid w:val="00536BAB"/>
    <w:rsid w:val="00544597"/>
    <w:rsid w:val="00544D9D"/>
    <w:rsid w:val="00554048"/>
    <w:rsid w:val="00554830"/>
    <w:rsid w:val="00554D59"/>
    <w:rsid w:val="00555377"/>
    <w:rsid w:val="005559F2"/>
    <w:rsid w:val="00555DF3"/>
    <w:rsid w:val="00563BF6"/>
    <w:rsid w:val="0056723B"/>
    <w:rsid w:val="00570CDF"/>
    <w:rsid w:val="005711F4"/>
    <w:rsid w:val="005726F3"/>
    <w:rsid w:val="00573824"/>
    <w:rsid w:val="00573D16"/>
    <w:rsid w:val="0057627E"/>
    <w:rsid w:val="00576FA1"/>
    <w:rsid w:val="005776AA"/>
    <w:rsid w:val="00577DA6"/>
    <w:rsid w:val="00585334"/>
    <w:rsid w:val="005858C6"/>
    <w:rsid w:val="00592BAB"/>
    <w:rsid w:val="005933B7"/>
    <w:rsid w:val="0059354D"/>
    <w:rsid w:val="00593951"/>
    <w:rsid w:val="00596964"/>
    <w:rsid w:val="00596CCA"/>
    <w:rsid w:val="0059710F"/>
    <w:rsid w:val="005A296F"/>
    <w:rsid w:val="005A579F"/>
    <w:rsid w:val="005B1108"/>
    <w:rsid w:val="005B2222"/>
    <w:rsid w:val="005B2683"/>
    <w:rsid w:val="005B338A"/>
    <w:rsid w:val="005B510F"/>
    <w:rsid w:val="005B5DF1"/>
    <w:rsid w:val="005B6542"/>
    <w:rsid w:val="005B7A32"/>
    <w:rsid w:val="005C2695"/>
    <w:rsid w:val="005C3FD8"/>
    <w:rsid w:val="005C465A"/>
    <w:rsid w:val="005C5B78"/>
    <w:rsid w:val="005C662B"/>
    <w:rsid w:val="005C692F"/>
    <w:rsid w:val="005D219F"/>
    <w:rsid w:val="005D65D8"/>
    <w:rsid w:val="005D6E3E"/>
    <w:rsid w:val="005E33B0"/>
    <w:rsid w:val="005E4B05"/>
    <w:rsid w:val="005E6854"/>
    <w:rsid w:val="005E7629"/>
    <w:rsid w:val="005E7D37"/>
    <w:rsid w:val="005F09F9"/>
    <w:rsid w:val="005F4197"/>
    <w:rsid w:val="005F4B29"/>
    <w:rsid w:val="005F7037"/>
    <w:rsid w:val="00604DDA"/>
    <w:rsid w:val="00604FCC"/>
    <w:rsid w:val="00610051"/>
    <w:rsid w:val="00611932"/>
    <w:rsid w:val="00612692"/>
    <w:rsid w:val="0061269C"/>
    <w:rsid w:val="00612E99"/>
    <w:rsid w:val="0061313A"/>
    <w:rsid w:val="006142D1"/>
    <w:rsid w:val="00616BC4"/>
    <w:rsid w:val="00620333"/>
    <w:rsid w:val="006205D0"/>
    <w:rsid w:val="006206B0"/>
    <w:rsid w:val="00624E7B"/>
    <w:rsid w:val="0063168F"/>
    <w:rsid w:val="00633561"/>
    <w:rsid w:val="00636C37"/>
    <w:rsid w:val="00636C7E"/>
    <w:rsid w:val="00640B95"/>
    <w:rsid w:val="00640E79"/>
    <w:rsid w:val="00642686"/>
    <w:rsid w:val="006441F7"/>
    <w:rsid w:val="00644236"/>
    <w:rsid w:val="00650924"/>
    <w:rsid w:val="00651C9B"/>
    <w:rsid w:val="00652B40"/>
    <w:rsid w:val="0065486E"/>
    <w:rsid w:val="00654991"/>
    <w:rsid w:val="00656A88"/>
    <w:rsid w:val="0065761F"/>
    <w:rsid w:val="00662072"/>
    <w:rsid w:val="00664FDD"/>
    <w:rsid w:val="006652A2"/>
    <w:rsid w:val="00666021"/>
    <w:rsid w:val="00666423"/>
    <w:rsid w:val="006664E0"/>
    <w:rsid w:val="00666AE7"/>
    <w:rsid w:val="00670677"/>
    <w:rsid w:val="00675F9E"/>
    <w:rsid w:val="00676446"/>
    <w:rsid w:val="006769E8"/>
    <w:rsid w:val="00677048"/>
    <w:rsid w:val="00677F44"/>
    <w:rsid w:val="0068006E"/>
    <w:rsid w:val="006812D8"/>
    <w:rsid w:val="00683B6A"/>
    <w:rsid w:val="00684B54"/>
    <w:rsid w:val="00684FED"/>
    <w:rsid w:val="00686F06"/>
    <w:rsid w:val="006907F9"/>
    <w:rsid w:val="00690EAF"/>
    <w:rsid w:val="00692597"/>
    <w:rsid w:val="006941E2"/>
    <w:rsid w:val="006A0677"/>
    <w:rsid w:val="006A3AE4"/>
    <w:rsid w:val="006A78E5"/>
    <w:rsid w:val="006A7B0F"/>
    <w:rsid w:val="006A7D0F"/>
    <w:rsid w:val="006A7E42"/>
    <w:rsid w:val="006B3C87"/>
    <w:rsid w:val="006B6023"/>
    <w:rsid w:val="006B651D"/>
    <w:rsid w:val="006B72FC"/>
    <w:rsid w:val="006C3EE8"/>
    <w:rsid w:val="006C450C"/>
    <w:rsid w:val="006C5D47"/>
    <w:rsid w:val="006C6539"/>
    <w:rsid w:val="006D0238"/>
    <w:rsid w:val="006D3B2A"/>
    <w:rsid w:val="006D3D31"/>
    <w:rsid w:val="006D6778"/>
    <w:rsid w:val="006E00A3"/>
    <w:rsid w:val="006E08D6"/>
    <w:rsid w:val="006E134A"/>
    <w:rsid w:val="006E2B3D"/>
    <w:rsid w:val="006E2C33"/>
    <w:rsid w:val="006E32E3"/>
    <w:rsid w:val="006E3451"/>
    <w:rsid w:val="006E5F68"/>
    <w:rsid w:val="006E63D9"/>
    <w:rsid w:val="006E698D"/>
    <w:rsid w:val="006E6D68"/>
    <w:rsid w:val="006F1AD8"/>
    <w:rsid w:val="006F1DBA"/>
    <w:rsid w:val="006F2D93"/>
    <w:rsid w:val="00703349"/>
    <w:rsid w:val="0070410D"/>
    <w:rsid w:val="007057E7"/>
    <w:rsid w:val="00711867"/>
    <w:rsid w:val="007167AC"/>
    <w:rsid w:val="007204A6"/>
    <w:rsid w:val="007207A8"/>
    <w:rsid w:val="00720CED"/>
    <w:rsid w:val="007240A2"/>
    <w:rsid w:val="0072467F"/>
    <w:rsid w:val="0072758C"/>
    <w:rsid w:val="007277E5"/>
    <w:rsid w:val="00730431"/>
    <w:rsid w:val="00730648"/>
    <w:rsid w:val="00730A3B"/>
    <w:rsid w:val="00732089"/>
    <w:rsid w:val="007340A6"/>
    <w:rsid w:val="00734E6E"/>
    <w:rsid w:val="007406FB"/>
    <w:rsid w:val="00742120"/>
    <w:rsid w:val="00742AF0"/>
    <w:rsid w:val="00742CA7"/>
    <w:rsid w:val="00744F4E"/>
    <w:rsid w:val="007450DD"/>
    <w:rsid w:val="007455E4"/>
    <w:rsid w:val="00747CF9"/>
    <w:rsid w:val="007515AC"/>
    <w:rsid w:val="00752480"/>
    <w:rsid w:val="00752859"/>
    <w:rsid w:val="00754947"/>
    <w:rsid w:val="00754B3D"/>
    <w:rsid w:val="007562C6"/>
    <w:rsid w:val="007616B0"/>
    <w:rsid w:val="007650ED"/>
    <w:rsid w:val="00765BE0"/>
    <w:rsid w:val="00765F78"/>
    <w:rsid w:val="00772B26"/>
    <w:rsid w:val="00775127"/>
    <w:rsid w:val="007754A2"/>
    <w:rsid w:val="00777586"/>
    <w:rsid w:val="00777B4A"/>
    <w:rsid w:val="0078471B"/>
    <w:rsid w:val="00784989"/>
    <w:rsid w:val="007860D8"/>
    <w:rsid w:val="00786929"/>
    <w:rsid w:val="00787736"/>
    <w:rsid w:val="00787820"/>
    <w:rsid w:val="00787A07"/>
    <w:rsid w:val="00790EB1"/>
    <w:rsid w:val="00791735"/>
    <w:rsid w:val="007965E1"/>
    <w:rsid w:val="00797273"/>
    <w:rsid w:val="007A22FC"/>
    <w:rsid w:val="007A442E"/>
    <w:rsid w:val="007A7386"/>
    <w:rsid w:val="007A75D1"/>
    <w:rsid w:val="007A7BA7"/>
    <w:rsid w:val="007B1CEB"/>
    <w:rsid w:val="007B353C"/>
    <w:rsid w:val="007B4D64"/>
    <w:rsid w:val="007B69DB"/>
    <w:rsid w:val="007C02AF"/>
    <w:rsid w:val="007C0422"/>
    <w:rsid w:val="007C40DD"/>
    <w:rsid w:val="007C7A0C"/>
    <w:rsid w:val="007D1BB4"/>
    <w:rsid w:val="007D32DD"/>
    <w:rsid w:val="007D39B6"/>
    <w:rsid w:val="007D4A69"/>
    <w:rsid w:val="007D4CCE"/>
    <w:rsid w:val="007D4DA6"/>
    <w:rsid w:val="007D4E33"/>
    <w:rsid w:val="007D7BF3"/>
    <w:rsid w:val="007E1559"/>
    <w:rsid w:val="007E1E11"/>
    <w:rsid w:val="007E2EA1"/>
    <w:rsid w:val="007E3E21"/>
    <w:rsid w:val="007F0C8A"/>
    <w:rsid w:val="007F19AB"/>
    <w:rsid w:val="007F1C30"/>
    <w:rsid w:val="007F2768"/>
    <w:rsid w:val="007F2F08"/>
    <w:rsid w:val="007F52C5"/>
    <w:rsid w:val="007F6B94"/>
    <w:rsid w:val="0080106B"/>
    <w:rsid w:val="00802632"/>
    <w:rsid w:val="008077FB"/>
    <w:rsid w:val="00807906"/>
    <w:rsid w:val="00810488"/>
    <w:rsid w:val="008106B1"/>
    <w:rsid w:val="00811EA7"/>
    <w:rsid w:val="00812C41"/>
    <w:rsid w:val="008143D1"/>
    <w:rsid w:val="008147D0"/>
    <w:rsid w:val="008174F7"/>
    <w:rsid w:val="008178B5"/>
    <w:rsid w:val="00817C6A"/>
    <w:rsid w:val="00820151"/>
    <w:rsid w:val="00826C76"/>
    <w:rsid w:val="00830BD2"/>
    <w:rsid w:val="00830BF2"/>
    <w:rsid w:val="008311C2"/>
    <w:rsid w:val="008335B3"/>
    <w:rsid w:val="00835FBB"/>
    <w:rsid w:val="008373BC"/>
    <w:rsid w:val="00837AD7"/>
    <w:rsid w:val="00841802"/>
    <w:rsid w:val="00842289"/>
    <w:rsid w:val="00842451"/>
    <w:rsid w:val="008438FC"/>
    <w:rsid w:val="00847F89"/>
    <w:rsid w:val="00850D09"/>
    <w:rsid w:val="008524EA"/>
    <w:rsid w:val="00860729"/>
    <w:rsid w:val="00861E3D"/>
    <w:rsid w:val="008631A6"/>
    <w:rsid w:val="0086584A"/>
    <w:rsid w:val="008671F9"/>
    <w:rsid w:val="0086732A"/>
    <w:rsid w:val="00867430"/>
    <w:rsid w:val="00870140"/>
    <w:rsid w:val="00870A0F"/>
    <w:rsid w:val="00873A25"/>
    <w:rsid w:val="0087751D"/>
    <w:rsid w:val="0087777B"/>
    <w:rsid w:val="00881888"/>
    <w:rsid w:val="0088207D"/>
    <w:rsid w:val="008832C7"/>
    <w:rsid w:val="008836FB"/>
    <w:rsid w:val="0088553F"/>
    <w:rsid w:val="00886557"/>
    <w:rsid w:val="0089062C"/>
    <w:rsid w:val="00891033"/>
    <w:rsid w:val="00891AE6"/>
    <w:rsid w:val="0089331D"/>
    <w:rsid w:val="00894407"/>
    <w:rsid w:val="00896C98"/>
    <w:rsid w:val="008A1EE4"/>
    <w:rsid w:val="008A43DB"/>
    <w:rsid w:val="008A5F5E"/>
    <w:rsid w:val="008A751C"/>
    <w:rsid w:val="008B0176"/>
    <w:rsid w:val="008B1D11"/>
    <w:rsid w:val="008B212D"/>
    <w:rsid w:val="008B4DEA"/>
    <w:rsid w:val="008B644C"/>
    <w:rsid w:val="008C0C81"/>
    <w:rsid w:val="008C2509"/>
    <w:rsid w:val="008C359C"/>
    <w:rsid w:val="008C3EBF"/>
    <w:rsid w:val="008C4387"/>
    <w:rsid w:val="008C44E6"/>
    <w:rsid w:val="008C4E68"/>
    <w:rsid w:val="008C5F77"/>
    <w:rsid w:val="008C66F3"/>
    <w:rsid w:val="008C6823"/>
    <w:rsid w:val="008D098D"/>
    <w:rsid w:val="008D102C"/>
    <w:rsid w:val="008D11DA"/>
    <w:rsid w:val="008D6768"/>
    <w:rsid w:val="008D6FAB"/>
    <w:rsid w:val="008E1D90"/>
    <w:rsid w:val="008E223E"/>
    <w:rsid w:val="008E4BFE"/>
    <w:rsid w:val="008E5BA0"/>
    <w:rsid w:val="008E6138"/>
    <w:rsid w:val="008E6982"/>
    <w:rsid w:val="008F102A"/>
    <w:rsid w:val="008F213B"/>
    <w:rsid w:val="008F33FF"/>
    <w:rsid w:val="008F4241"/>
    <w:rsid w:val="008F6980"/>
    <w:rsid w:val="008F74A2"/>
    <w:rsid w:val="008F7B96"/>
    <w:rsid w:val="0090090F"/>
    <w:rsid w:val="00902916"/>
    <w:rsid w:val="009031B7"/>
    <w:rsid w:val="00905D85"/>
    <w:rsid w:val="00907293"/>
    <w:rsid w:val="009107F8"/>
    <w:rsid w:val="00911F3D"/>
    <w:rsid w:val="009224EE"/>
    <w:rsid w:val="0092309A"/>
    <w:rsid w:val="00923DAF"/>
    <w:rsid w:val="00925ED2"/>
    <w:rsid w:val="00926D93"/>
    <w:rsid w:val="009270B2"/>
    <w:rsid w:val="00930EA0"/>
    <w:rsid w:val="00931CE7"/>
    <w:rsid w:val="009334EC"/>
    <w:rsid w:val="0093553A"/>
    <w:rsid w:val="009367A9"/>
    <w:rsid w:val="00936922"/>
    <w:rsid w:val="0094042B"/>
    <w:rsid w:val="00941A46"/>
    <w:rsid w:val="0094217C"/>
    <w:rsid w:val="00944B53"/>
    <w:rsid w:val="00944EFF"/>
    <w:rsid w:val="00945E86"/>
    <w:rsid w:val="009506AB"/>
    <w:rsid w:val="00951399"/>
    <w:rsid w:val="00951BE0"/>
    <w:rsid w:val="009523CF"/>
    <w:rsid w:val="0095259B"/>
    <w:rsid w:val="00953D44"/>
    <w:rsid w:val="00954B5B"/>
    <w:rsid w:val="009628BB"/>
    <w:rsid w:val="0096318D"/>
    <w:rsid w:val="0096383C"/>
    <w:rsid w:val="009658C7"/>
    <w:rsid w:val="0096727E"/>
    <w:rsid w:val="00970859"/>
    <w:rsid w:val="00981E13"/>
    <w:rsid w:val="0098264B"/>
    <w:rsid w:val="009830BA"/>
    <w:rsid w:val="00984CD0"/>
    <w:rsid w:val="009877AE"/>
    <w:rsid w:val="00987F4D"/>
    <w:rsid w:val="00991D0A"/>
    <w:rsid w:val="00991F6E"/>
    <w:rsid w:val="0099365A"/>
    <w:rsid w:val="009937B4"/>
    <w:rsid w:val="00994647"/>
    <w:rsid w:val="00996B50"/>
    <w:rsid w:val="009A4944"/>
    <w:rsid w:val="009A78CE"/>
    <w:rsid w:val="009B1235"/>
    <w:rsid w:val="009B16FF"/>
    <w:rsid w:val="009B256F"/>
    <w:rsid w:val="009B4254"/>
    <w:rsid w:val="009B5007"/>
    <w:rsid w:val="009C03A4"/>
    <w:rsid w:val="009C0A81"/>
    <w:rsid w:val="009C1E97"/>
    <w:rsid w:val="009C4E43"/>
    <w:rsid w:val="009C5004"/>
    <w:rsid w:val="009D08F5"/>
    <w:rsid w:val="009D5B82"/>
    <w:rsid w:val="009D6152"/>
    <w:rsid w:val="009E09CE"/>
    <w:rsid w:val="009E0E3C"/>
    <w:rsid w:val="009E3202"/>
    <w:rsid w:val="009E4DD5"/>
    <w:rsid w:val="009E71C6"/>
    <w:rsid w:val="009F43F2"/>
    <w:rsid w:val="009F5E0D"/>
    <w:rsid w:val="00A0066B"/>
    <w:rsid w:val="00A01BD7"/>
    <w:rsid w:val="00A0257D"/>
    <w:rsid w:val="00A0385F"/>
    <w:rsid w:val="00A03F48"/>
    <w:rsid w:val="00A07117"/>
    <w:rsid w:val="00A0797C"/>
    <w:rsid w:val="00A11867"/>
    <w:rsid w:val="00A11AF6"/>
    <w:rsid w:val="00A21086"/>
    <w:rsid w:val="00A2120B"/>
    <w:rsid w:val="00A22A54"/>
    <w:rsid w:val="00A2413F"/>
    <w:rsid w:val="00A2554A"/>
    <w:rsid w:val="00A26ACD"/>
    <w:rsid w:val="00A30003"/>
    <w:rsid w:val="00A31201"/>
    <w:rsid w:val="00A31FFB"/>
    <w:rsid w:val="00A3262E"/>
    <w:rsid w:val="00A33202"/>
    <w:rsid w:val="00A33333"/>
    <w:rsid w:val="00A33594"/>
    <w:rsid w:val="00A416D2"/>
    <w:rsid w:val="00A43727"/>
    <w:rsid w:val="00A47294"/>
    <w:rsid w:val="00A47E4C"/>
    <w:rsid w:val="00A50098"/>
    <w:rsid w:val="00A50500"/>
    <w:rsid w:val="00A50BC4"/>
    <w:rsid w:val="00A535E6"/>
    <w:rsid w:val="00A578A4"/>
    <w:rsid w:val="00A61708"/>
    <w:rsid w:val="00A62863"/>
    <w:rsid w:val="00A64D41"/>
    <w:rsid w:val="00A665A6"/>
    <w:rsid w:val="00A6673E"/>
    <w:rsid w:val="00A7015D"/>
    <w:rsid w:val="00A70A5E"/>
    <w:rsid w:val="00A714C9"/>
    <w:rsid w:val="00A7207A"/>
    <w:rsid w:val="00A746F2"/>
    <w:rsid w:val="00A77DE4"/>
    <w:rsid w:val="00A85250"/>
    <w:rsid w:val="00A874C7"/>
    <w:rsid w:val="00A9086D"/>
    <w:rsid w:val="00A94B02"/>
    <w:rsid w:val="00A95BD8"/>
    <w:rsid w:val="00A9715B"/>
    <w:rsid w:val="00A97AFF"/>
    <w:rsid w:val="00A97E39"/>
    <w:rsid w:val="00AA10A8"/>
    <w:rsid w:val="00AA11B7"/>
    <w:rsid w:val="00AA1599"/>
    <w:rsid w:val="00AA2D11"/>
    <w:rsid w:val="00AA47BC"/>
    <w:rsid w:val="00AA511B"/>
    <w:rsid w:val="00AA591E"/>
    <w:rsid w:val="00AB22E4"/>
    <w:rsid w:val="00AB294F"/>
    <w:rsid w:val="00AB3926"/>
    <w:rsid w:val="00AB5FEA"/>
    <w:rsid w:val="00AB6CC9"/>
    <w:rsid w:val="00AC2F13"/>
    <w:rsid w:val="00AC3847"/>
    <w:rsid w:val="00AC57F7"/>
    <w:rsid w:val="00AD1047"/>
    <w:rsid w:val="00AD436D"/>
    <w:rsid w:val="00AD6CA1"/>
    <w:rsid w:val="00AD7028"/>
    <w:rsid w:val="00AE11D8"/>
    <w:rsid w:val="00AE2960"/>
    <w:rsid w:val="00AE6B8D"/>
    <w:rsid w:val="00AF0317"/>
    <w:rsid w:val="00AF0671"/>
    <w:rsid w:val="00AF0FA8"/>
    <w:rsid w:val="00AF200A"/>
    <w:rsid w:val="00AF6F9B"/>
    <w:rsid w:val="00AF777B"/>
    <w:rsid w:val="00B00CCA"/>
    <w:rsid w:val="00B02C48"/>
    <w:rsid w:val="00B039E4"/>
    <w:rsid w:val="00B04F78"/>
    <w:rsid w:val="00B06B2E"/>
    <w:rsid w:val="00B10E2E"/>
    <w:rsid w:val="00B1122A"/>
    <w:rsid w:val="00B142D5"/>
    <w:rsid w:val="00B21E29"/>
    <w:rsid w:val="00B228DA"/>
    <w:rsid w:val="00B2509D"/>
    <w:rsid w:val="00B25936"/>
    <w:rsid w:val="00B3376D"/>
    <w:rsid w:val="00B45FAB"/>
    <w:rsid w:val="00B52AC6"/>
    <w:rsid w:val="00B533E1"/>
    <w:rsid w:val="00B5404F"/>
    <w:rsid w:val="00B54BC6"/>
    <w:rsid w:val="00B55685"/>
    <w:rsid w:val="00B56BAF"/>
    <w:rsid w:val="00B5702F"/>
    <w:rsid w:val="00B609F8"/>
    <w:rsid w:val="00B62A46"/>
    <w:rsid w:val="00B65FBE"/>
    <w:rsid w:val="00B726E3"/>
    <w:rsid w:val="00B7278E"/>
    <w:rsid w:val="00B728D5"/>
    <w:rsid w:val="00B742EE"/>
    <w:rsid w:val="00B74ABA"/>
    <w:rsid w:val="00B7689E"/>
    <w:rsid w:val="00B80D5E"/>
    <w:rsid w:val="00B816BB"/>
    <w:rsid w:val="00B83E60"/>
    <w:rsid w:val="00B84D01"/>
    <w:rsid w:val="00B91990"/>
    <w:rsid w:val="00B91D33"/>
    <w:rsid w:val="00B91FD5"/>
    <w:rsid w:val="00B923EA"/>
    <w:rsid w:val="00B93E70"/>
    <w:rsid w:val="00B95471"/>
    <w:rsid w:val="00B96592"/>
    <w:rsid w:val="00B9662F"/>
    <w:rsid w:val="00B96C89"/>
    <w:rsid w:val="00BA0CF5"/>
    <w:rsid w:val="00BA1263"/>
    <w:rsid w:val="00BA2158"/>
    <w:rsid w:val="00BA3966"/>
    <w:rsid w:val="00BA4023"/>
    <w:rsid w:val="00BA472C"/>
    <w:rsid w:val="00BA669E"/>
    <w:rsid w:val="00BA70C5"/>
    <w:rsid w:val="00BB176C"/>
    <w:rsid w:val="00BB41A4"/>
    <w:rsid w:val="00BB568A"/>
    <w:rsid w:val="00BC0D0B"/>
    <w:rsid w:val="00BC2456"/>
    <w:rsid w:val="00BC25F5"/>
    <w:rsid w:val="00BC4828"/>
    <w:rsid w:val="00BC5548"/>
    <w:rsid w:val="00BC72FF"/>
    <w:rsid w:val="00BC7FE6"/>
    <w:rsid w:val="00BD07C3"/>
    <w:rsid w:val="00BD0E58"/>
    <w:rsid w:val="00BD6944"/>
    <w:rsid w:val="00BD74A0"/>
    <w:rsid w:val="00BD7FA1"/>
    <w:rsid w:val="00BE157E"/>
    <w:rsid w:val="00BE39AE"/>
    <w:rsid w:val="00BE520A"/>
    <w:rsid w:val="00BE66D4"/>
    <w:rsid w:val="00BF055F"/>
    <w:rsid w:val="00BF0EFC"/>
    <w:rsid w:val="00BF2D43"/>
    <w:rsid w:val="00C00E82"/>
    <w:rsid w:val="00C034EA"/>
    <w:rsid w:val="00C0360F"/>
    <w:rsid w:val="00C03BCF"/>
    <w:rsid w:val="00C10515"/>
    <w:rsid w:val="00C12934"/>
    <w:rsid w:val="00C15C7C"/>
    <w:rsid w:val="00C172A7"/>
    <w:rsid w:val="00C177D5"/>
    <w:rsid w:val="00C20CF3"/>
    <w:rsid w:val="00C21901"/>
    <w:rsid w:val="00C24520"/>
    <w:rsid w:val="00C24C32"/>
    <w:rsid w:val="00C26489"/>
    <w:rsid w:val="00C26EB9"/>
    <w:rsid w:val="00C33DC7"/>
    <w:rsid w:val="00C33FB6"/>
    <w:rsid w:val="00C36E09"/>
    <w:rsid w:val="00C41D30"/>
    <w:rsid w:val="00C4440D"/>
    <w:rsid w:val="00C458A4"/>
    <w:rsid w:val="00C505B0"/>
    <w:rsid w:val="00C5335F"/>
    <w:rsid w:val="00C5486B"/>
    <w:rsid w:val="00C54F96"/>
    <w:rsid w:val="00C56E1C"/>
    <w:rsid w:val="00C576AC"/>
    <w:rsid w:val="00C61009"/>
    <w:rsid w:val="00C61F2E"/>
    <w:rsid w:val="00C64CB0"/>
    <w:rsid w:val="00C65381"/>
    <w:rsid w:val="00C65A2C"/>
    <w:rsid w:val="00C66658"/>
    <w:rsid w:val="00C672D1"/>
    <w:rsid w:val="00C71078"/>
    <w:rsid w:val="00C724D8"/>
    <w:rsid w:val="00C7251A"/>
    <w:rsid w:val="00C740D5"/>
    <w:rsid w:val="00C74C75"/>
    <w:rsid w:val="00C80919"/>
    <w:rsid w:val="00C85A86"/>
    <w:rsid w:val="00C85CAD"/>
    <w:rsid w:val="00C87F17"/>
    <w:rsid w:val="00C87F8D"/>
    <w:rsid w:val="00C9138B"/>
    <w:rsid w:val="00C92293"/>
    <w:rsid w:val="00CA1618"/>
    <w:rsid w:val="00CA33F6"/>
    <w:rsid w:val="00CA4684"/>
    <w:rsid w:val="00CA4B65"/>
    <w:rsid w:val="00CA4BAF"/>
    <w:rsid w:val="00CB0E81"/>
    <w:rsid w:val="00CB16DE"/>
    <w:rsid w:val="00CB3176"/>
    <w:rsid w:val="00CC0504"/>
    <w:rsid w:val="00CC205D"/>
    <w:rsid w:val="00CC3205"/>
    <w:rsid w:val="00CC4191"/>
    <w:rsid w:val="00CC48A1"/>
    <w:rsid w:val="00CD0168"/>
    <w:rsid w:val="00CD0400"/>
    <w:rsid w:val="00CD74EC"/>
    <w:rsid w:val="00CE130F"/>
    <w:rsid w:val="00CE2CD4"/>
    <w:rsid w:val="00CE5002"/>
    <w:rsid w:val="00CE73AA"/>
    <w:rsid w:val="00CF7E56"/>
    <w:rsid w:val="00D00B14"/>
    <w:rsid w:val="00D010C0"/>
    <w:rsid w:val="00D01445"/>
    <w:rsid w:val="00D03897"/>
    <w:rsid w:val="00D04E44"/>
    <w:rsid w:val="00D0560A"/>
    <w:rsid w:val="00D058D1"/>
    <w:rsid w:val="00D05EF9"/>
    <w:rsid w:val="00D130A7"/>
    <w:rsid w:val="00D175AD"/>
    <w:rsid w:val="00D2481E"/>
    <w:rsid w:val="00D24ACF"/>
    <w:rsid w:val="00D2570A"/>
    <w:rsid w:val="00D25EAD"/>
    <w:rsid w:val="00D27735"/>
    <w:rsid w:val="00D320AD"/>
    <w:rsid w:val="00D33A38"/>
    <w:rsid w:val="00D34A3A"/>
    <w:rsid w:val="00D35EC7"/>
    <w:rsid w:val="00D36539"/>
    <w:rsid w:val="00D3797F"/>
    <w:rsid w:val="00D37D64"/>
    <w:rsid w:val="00D42C80"/>
    <w:rsid w:val="00D43AD3"/>
    <w:rsid w:val="00D43D5D"/>
    <w:rsid w:val="00D43E7D"/>
    <w:rsid w:val="00D46783"/>
    <w:rsid w:val="00D47163"/>
    <w:rsid w:val="00D47F8C"/>
    <w:rsid w:val="00D506BD"/>
    <w:rsid w:val="00D50C9B"/>
    <w:rsid w:val="00D51368"/>
    <w:rsid w:val="00D5185A"/>
    <w:rsid w:val="00D52F25"/>
    <w:rsid w:val="00D56E4B"/>
    <w:rsid w:val="00D60CC5"/>
    <w:rsid w:val="00D60D5D"/>
    <w:rsid w:val="00D662ED"/>
    <w:rsid w:val="00D670DD"/>
    <w:rsid w:val="00D67A48"/>
    <w:rsid w:val="00D70F07"/>
    <w:rsid w:val="00D7206B"/>
    <w:rsid w:val="00D721EA"/>
    <w:rsid w:val="00D806E5"/>
    <w:rsid w:val="00D83BA2"/>
    <w:rsid w:val="00D844C5"/>
    <w:rsid w:val="00D85750"/>
    <w:rsid w:val="00D8796A"/>
    <w:rsid w:val="00D87F2C"/>
    <w:rsid w:val="00D909AD"/>
    <w:rsid w:val="00D90C0F"/>
    <w:rsid w:val="00D917A3"/>
    <w:rsid w:val="00D93323"/>
    <w:rsid w:val="00D977EA"/>
    <w:rsid w:val="00DA0E5A"/>
    <w:rsid w:val="00DA1E8F"/>
    <w:rsid w:val="00DA5E2C"/>
    <w:rsid w:val="00DB0369"/>
    <w:rsid w:val="00DB1B8D"/>
    <w:rsid w:val="00DB28C7"/>
    <w:rsid w:val="00DB51F2"/>
    <w:rsid w:val="00DB61BF"/>
    <w:rsid w:val="00DB6B5F"/>
    <w:rsid w:val="00DB6E2D"/>
    <w:rsid w:val="00DB7A51"/>
    <w:rsid w:val="00DC39B5"/>
    <w:rsid w:val="00DC4322"/>
    <w:rsid w:val="00DC6512"/>
    <w:rsid w:val="00DC6A32"/>
    <w:rsid w:val="00DD346F"/>
    <w:rsid w:val="00DD43AB"/>
    <w:rsid w:val="00DD4DF9"/>
    <w:rsid w:val="00DE228E"/>
    <w:rsid w:val="00DE3ACE"/>
    <w:rsid w:val="00DE5A64"/>
    <w:rsid w:val="00DF15E2"/>
    <w:rsid w:val="00DF21CC"/>
    <w:rsid w:val="00DF36A9"/>
    <w:rsid w:val="00DF4D82"/>
    <w:rsid w:val="00DF66AA"/>
    <w:rsid w:val="00E02C64"/>
    <w:rsid w:val="00E03043"/>
    <w:rsid w:val="00E03F75"/>
    <w:rsid w:val="00E05B53"/>
    <w:rsid w:val="00E05B69"/>
    <w:rsid w:val="00E07718"/>
    <w:rsid w:val="00E108CA"/>
    <w:rsid w:val="00E10AD7"/>
    <w:rsid w:val="00E112A6"/>
    <w:rsid w:val="00E12268"/>
    <w:rsid w:val="00E12A93"/>
    <w:rsid w:val="00E13904"/>
    <w:rsid w:val="00E14588"/>
    <w:rsid w:val="00E1644F"/>
    <w:rsid w:val="00E16584"/>
    <w:rsid w:val="00E21DB9"/>
    <w:rsid w:val="00E22626"/>
    <w:rsid w:val="00E24D12"/>
    <w:rsid w:val="00E25D69"/>
    <w:rsid w:val="00E27CDE"/>
    <w:rsid w:val="00E30D1B"/>
    <w:rsid w:val="00E32EA3"/>
    <w:rsid w:val="00E360C4"/>
    <w:rsid w:val="00E3793D"/>
    <w:rsid w:val="00E437A6"/>
    <w:rsid w:val="00E45893"/>
    <w:rsid w:val="00E46896"/>
    <w:rsid w:val="00E475D4"/>
    <w:rsid w:val="00E47FD8"/>
    <w:rsid w:val="00E50372"/>
    <w:rsid w:val="00E51A64"/>
    <w:rsid w:val="00E521A7"/>
    <w:rsid w:val="00E52A0B"/>
    <w:rsid w:val="00E53F9B"/>
    <w:rsid w:val="00E54572"/>
    <w:rsid w:val="00E56C84"/>
    <w:rsid w:val="00E57516"/>
    <w:rsid w:val="00E60CB8"/>
    <w:rsid w:val="00E613B1"/>
    <w:rsid w:val="00E61DD1"/>
    <w:rsid w:val="00E626E8"/>
    <w:rsid w:val="00E64D40"/>
    <w:rsid w:val="00E65B44"/>
    <w:rsid w:val="00E66242"/>
    <w:rsid w:val="00E66AA4"/>
    <w:rsid w:val="00E66C89"/>
    <w:rsid w:val="00E67653"/>
    <w:rsid w:val="00E67742"/>
    <w:rsid w:val="00E71023"/>
    <w:rsid w:val="00E74EB0"/>
    <w:rsid w:val="00E75096"/>
    <w:rsid w:val="00E75A4F"/>
    <w:rsid w:val="00E7747D"/>
    <w:rsid w:val="00E847E3"/>
    <w:rsid w:val="00E84B9E"/>
    <w:rsid w:val="00E84F8F"/>
    <w:rsid w:val="00E9276E"/>
    <w:rsid w:val="00E93188"/>
    <w:rsid w:val="00E94265"/>
    <w:rsid w:val="00E952E7"/>
    <w:rsid w:val="00E96388"/>
    <w:rsid w:val="00E97AC8"/>
    <w:rsid w:val="00E97B73"/>
    <w:rsid w:val="00EA1308"/>
    <w:rsid w:val="00EA4D79"/>
    <w:rsid w:val="00EA74E6"/>
    <w:rsid w:val="00EB06FB"/>
    <w:rsid w:val="00EB1E7A"/>
    <w:rsid w:val="00EB7AFF"/>
    <w:rsid w:val="00EC7053"/>
    <w:rsid w:val="00EC70C0"/>
    <w:rsid w:val="00ED07D1"/>
    <w:rsid w:val="00ED098F"/>
    <w:rsid w:val="00ED0A12"/>
    <w:rsid w:val="00ED40E7"/>
    <w:rsid w:val="00ED4F46"/>
    <w:rsid w:val="00ED582D"/>
    <w:rsid w:val="00EE1F7F"/>
    <w:rsid w:val="00EE349B"/>
    <w:rsid w:val="00EE4620"/>
    <w:rsid w:val="00EE662F"/>
    <w:rsid w:val="00EE69F8"/>
    <w:rsid w:val="00EF015C"/>
    <w:rsid w:val="00EF0894"/>
    <w:rsid w:val="00EF0F2F"/>
    <w:rsid w:val="00EF25E3"/>
    <w:rsid w:val="00EF3228"/>
    <w:rsid w:val="00F008BB"/>
    <w:rsid w:val="00F0534B"/>
    <w:rsid w:val="00F05463"/>
    <w:rsid w:val="00F10A54"/>
    <w:rsid w:val="00F11F50"/>
    <w:rsid w:val="00F13D63"/>
    <w:rsid w:val="00F1723B"/>
    <w:rsid w:val="00F177AB"/>
    <w:rsid w:val="00F2074D"/>
    <w:rsid w:val="00F20E01"/>
    <w:rsid w:val="00F2106A"/>
    <w:rsid w:val="00F2740F"/>
    <w:rsid w:val="00F27F74"/>
    <w:rsid w:val="00F304F1"/>
    <w:rsid w:val="00F30906"/>
    <w:rsid w:val="00F31DAA"/>
    <w:rsid w:val="00F33B63"/>
    <w:rsid w:val="00F34FED"/>
    <w:rsid w:val="00F357FE"/>
    <w:rsid w:val="00F35A89"/>
    <w:rsid w:val="00F36008"/>
    <w:rsid w:val="00F36ED4"/>
    <w:rsid w:val="00F41B14"/>
    <w:rsid w:val="00F41BB0"/>
    <w:rsid w:val="00F43A9E"/>
    <w:rsid w:val="00F465F8"/>
    <w:rsid w:val="00F46837"/>
    <w:rsid w:val="00F55E3A"/>
    <w:rsid w:val="00F629FC"/>
    <w:rsid w:val="00F62D52"/>
    <w:rsid w:val="00F6514F"/>
    <w:rsid w:val="00F66020"/>
    <w:rsid w:val="00F71139"/>
    <w:rsid w:val="00F712E6"/>
    <w:rsid w:val="00F717E0"/>
    <w:rsid w:val="00F731FF"/>
    <w:rsid w:val="00F75FCB"/>
    <w:rsid w:val="00F76E76"/>
    <w:rsid w:val="00F80220"/>
    <w:rsid w:val="00F804D6"/>
    <w:rsid w:val="00F876BA"/>
    <w:rsid w:val="00F91917"/>
    <w:rsid w:val="00F91AC4"/>
    <w:rsid w:val="00F9220C"/>
    <w:rsid w:val="00F9341E"/>
    <w:rsid w:val="00F94C0E"/>
    <w:rsid w:val="00F97087"/>
    <w:rsid w:val="00F97B15"/>
    <w:rsid w:val="00FA1D45"/>
    <w:rsid w:val="00FA34F4"/>
    <w:rsid w:val="00FA37B2"/>
    <w:rsid w:val="00FA39D8"/>
    <w:rsid w:val="00FA57C7"/>
    <w:rsid w:val="00FA6CBE"/>
    <w:rsid w:val="00FB1A77"/>
    <w:rsid w:val="00FC2DDD"/>
    <w:rsid w:val="00FC34A6"/>
    <w:rsid w:val="00FC59FB"/>
    <w:rsid w:val="00FC5F02"/>
    <w:rsid w:val="00FC6F04"/>
    <w:rsid w:val="00FC7571"/>
    <w:rsid w:val="00FD069A"/>
    <w:rsid w:val="00FD7511"/>
    <w:rsid w:val="00FE088F"/>
    <w:rsid w:val="00FE1C67"/>
    <w:rsid w:val="00FE1FD7"/>
    <w:rsid w:val="00FE28D7"/>
    <w:rsid w:val="00FE3EB6"/>
    <w:rsid w:val="00FE53DF"/>
    <w:rsid w:val="00FF2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9CE5E"/>
  <w15:docId w15:val="{7CAC6DF1-B004-4E30-AFCE-14277E2CA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E6A"/>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512465"/>
    <w:pPr>
      <w:keepNext/>
      <w:numPr>
        <w:numId w:val="21"/>
      </w:numPr>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uiPriority w:val="10"/>
    <w:qFormat/>
    <w:pPr>
      <w:spacing w:line="240" w:lineRule="exact"/>
      <w:jc w:val="center"/>
    </w:pPr>
    <w:rPr>
      <w:rFonts w:ascii="Arial" w:hAnsi="Arial"/>
      <w:b/>
      <w:szCs w:val="20"/>
    </w:rPr>
  </w:style>
  <w:style w:type="paragraph" w:styleId="TOC2">
    <w:name w:val="toc 2"/>
    <w:basedOn w:val="Normal"/>
    <w:next w:val="Normal"/>
    <w:autoRedefine/>
    <w:uiPriority w:val="39"/>
    <w:rsid w:val="00017CCB"/>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3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05E6A"/>
    <w:rPr>
      <w:sz w:val="16"/>
      <w:szCs w:val="16"/>
    </w:rPr>
  </w:style>
  <w:style w:type="paragraph" w:styleId="CommentText">
    <w:name w:val="annotation text"/>
    <w:basedOn w:val="Normal"/>
    <w:link w:val="CommentTextChar"/>
    <w:rsid w:val="00405E6A"/>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
    <w:rsid w:val="00512465"/>
    <w:rPr>
      <w:rFonts w:eastAsia="Time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uiPriority w:val="10"/>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character" w:styleId="UnresolvedMention">
    <w:name w:val="Unresolved Mention"/>
    <w:basedOn w:val="DefaultParagraphFont"/>
    <w:uiPriority w:val="99"/>
    <w:semiHidden/>
    <w:unhideWhenUsed/>
    <w:rsid w:val="00515BCE"/>
    <w:rPr>
      <w:color w:val="605E5C"/>
      <w:shd w:val="clear" w:color="auto" w:fill="E1DFDD"/>
    </w:rPr>
  </w:style>
  <w:style w:type="paragraph" w:styleId="TOCHeading">
    <w:name w:val="TOC Heading"/>
    <w:basedOn w:val="Heading1"/>
    <w:next w:val="Normal"/>
    <w:uiPriority w:val="39"/>
    <w:unhideWhenUsed/>
    <w:qFormat/>
    <w:rsid w:val="00D51368"/>
    <w:pPr>
      <w:keepLines/>
      <w:widowControl/>
      <w:spacing w:before="240" w:line="259" w:lineRule="auto"/>
      <w:jc w:val="left"/>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283462144">
      <w:bodyDiv w:val="1"/>
      <w:marLeft w:val="0"/>
      <w:marRight w:val="0"/>
      <w:marTop w:val="0"/>
      <w:marBottom w:val="0"/>
      <w:divBdr>
        <w:top w:val="none" w:sz="0" w:space="0" w:color="auto"/>
        <w:left w:val="none" w:sz="0" w:space="0" w:color="auto"/>
        <w:bottom w:val="none" w:sz="0" w:space="0" w:color="auto"/>
        <w:right w:val="none" w:sz="0" w:space="0" w:color="auto"/>
      </w:divBdr>
    </w:div>
    <w:div w:id="293297602">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74918403">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1995523874">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 w:id="2110849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cde.formstack.com/forms/stronger_connections_2023_24" TargetMode="External"/><Relationship Id="rId21" Type="http://schemas.openxmlformats.org/officeDocument/2006/relationships/hyperlink" Target="http://www.ecfr.gov" TargetMode="External"/><Relationship Id="rId42" Type="http://schemas.openxmlformats.org/officeDocument/2006/relationships/hyperlink" Target="http://www.ecfr.gov/cgi-bin/text-idx?SID=4261233194aaecb414f1b265b62a772d&amp;node=se2.1.200_1439&amp;rgn=div8" TargetMode="External"/><Relationship Id="rId47" Type="http://schemas.openxmlformats.org/officeDocument/2006/relationships/image" Target="media/image3.JPG"/><Relationship Id="rId63" Type="http://schemas.openxmlformats.org/officeDocument/2006/relationships/header" Target="header4.xml"/><Relationship Id="rId68" Type="http://schemas.openxmlformats.org/officeDocument/2006/relationships/header" Target="header5.xml"/><Relationship Id="rId84" Type="http://schemas.openxmlformats.org/officeDocument/2006/relationships/header" Target="header15.xml"/><Relationship Id="rId16" Type="http://schemas.openxmlformats.org/officeDocument/2006/relationships/hyperlink" Target="https://oese.ed.gov/files/2023/04/23-0083.BSCA-FAQs.pdf" TargetMode="External"/><Relationship Id="rId11" Type="http://schemas.openxmlformats.org/officeDocument/2006/relationships/hyperlink" Target="mailto:strongerconnections@ed.sc.gov" TargetMode="External"/><Relationship Id="rId32" Type="http://schemas.openxmlformats.org/officeDocument/2006/relationships/hyperlink" Target="https://oese.ed.gov/student-engagement-and-attendance-technical-assistance-sea-center/" TargetMode="External"/><Relationship Id="rId37" Type="http://schemas.openxmlformats.org/officeDocument/2006/relationships/hyperlink" Target="http://www.ecfr.gov/cgi-bin/text-idx?SID=222bf518d6688192aba1d2c95af98a83&amp;node=pt2.1.200&amp;rgn=div5" TargetMode="External"/><Relationship Id="rId53" Type="http://schemas.openxmlformats.org/officeDocument/2006/relationships/image" Target="media/image9.JPG"/><Relationship Id="rId58" Type="http://schemas.openxmlformats.org/officeDocument/2006/relationships/hyperlink" Target="https://www.stopbullying.gov/bullying/what-is-bullying" TargetMode="External"/><Relationship Id="rId74" Type="http://schemas.openxmlformats.org/officeDocument/2006/relationships/image" Target="media/image15.png"/><Relationship Id="rId79" Type="http://schemas.openxmlformats.org/officeDocument/2006/relationships/header" Target="header10.xml"/><Relationship Id="rId5" Type="http://schemas.openxmlformats.org/officeDocument/2006/relationships/numbering" Target="numbering.xml"/><Relationship Id="rId19" Type="http://schemas.openxmlformats.org/officeDocument/2006/relationships/hyperlink" Target="https://scde.adobeconnect.com/strongconnectionspre-applicationta/" TargetMode="External"/><Relationship Id="rId14" Type="http://schemas.openxmlformats.org/officeDocument/2006/relationships/header" Target="header2.xml"/><Relationship Id="rId22" Type="http://schemas.openxmlformats.org/officeDocument/2006/relationships/hyperlink" Target="https://login.gov/help/" TargetMode="External"/><Relationship Id="rId27" Type="http://schemas.openxmlformats.org/officeDocument/2006/relationships/hyperlink" Target="https://ed.sc.gov/instruction/early-learning-and-literacy/multi-tiered-system-of-supports-mtss/" TargetMode="External"/><Relationship Id="rId30" Type="http://schemas.openxmlformats.org/officeDocument/2006/relationships/hyperlink" Target="https://www.samhsa.gov/resource-search/ebp" TargetMode="External"/><Relationship Id="rId35" Type="http://schemas.openxmlformats.org/officeDocument/2006/relationships/hyperlink" Target="https://ed.sc.gov/instruction/early-learning-and-literacy/multi-tiered-system-of-supports-mtss/" TargetMode="External"/><Relationship Id="rId43" Type="http://schemas.openxmlformats.org/officeDocument/2006/relationships/hyperlink" Target="https://www.irs.gov/pub/irs-pdf/fw9.pdf" TargetMode="External"/><Relationship Id="rId48" Type="http://schemas.openxmlformats.org/officeDocument/2006/relationships/image" Target="media/image4.PNG"/><Relationship Id="rId56" Type="http://schemas.openxmlformats.org/officeDocument/2006/relationships/image" Target="media/image12.JPG"/><Relationship Id="rId64" Type="http://schemas.openxmlformats.org/officeDocument/2006/relationships/hyperlink" Target="http://www.sam.gov" TargetMode="External"/><Relationship Id="rId69" Type="http://schemas.openxmlformats.org/officeDocument/2006/relationships/footer" Target="footer3.xml"/><Relationship Id="rId77"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hyperlink" Target="mailto:ICDocketMgr@ed.gov" TargetMode="External"/><Relationship Id="rId80" Type="http://schemas.openxmlformats.org/officeDocument/2006/relationships/header" Target="header11.xml"/><Relationship Id="rId85"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2.ed.gov/documents/essa-act-of-1965.pdf" TargetMode="External"/><Relationship Id="rId25" Type="http://schemas.openxmlformats.org/officeDocument/2006/relationships/header" Target="header3.xml"/><Relationship Id="rId33" Type="http://schemas.openxmlformats.org/officeDocument/2006/relationships/hyperlink" Target="https://www.pbis.org/" TargetMode="External"/><Relationship Id="rId38" Type="http://schemas.openxmlformats.org/officeDocument/2006/relationships/hyperlink" Target="https://www.procurement.sc.gov/legal/procurement-law" TargetMode="External"/><Relationship Id="rId46" Type="http://schemas.openxmlformats.org/officeDocument/2006/relationships/image" Target="media/image2.JPG"/><Relationship Id="rId59" Type="http://schemas.openxmlformats.org/officeDocument/2006/relationships/hyperlink" Target="https://ed.sc.gov/instruction/early-learning-and-literacy/multi-tiered-system-of-supports-mtss/" TargetMode="External"/><Relationship Id="rId67" Type="http://schemas.openxmlformats.org/officeDocument/2006/relationships/hyperlink" Target="https://nam10.safelinks.protection.outlook.com/?url=https%3A%2F%2Fcg.sc.gov%2Fsites%2Fcg%2Ffiles%2FDocuments%2FGuidance%2520and%2520Forms%2520for%2520State%2520Agencies%2FCG%27s%2520Accounting%2520Policies%2520and%2520Procedures%2F03-31-22%2FDisbursement%2520Regulations%2520-%2520March%25202022.pdf&amp;data=05%7C01%7CJHicks%40ed.sc.gov%7Ce1ef2a31a64a492ddf5b08da59058959%7C2704e2c529f54f7eb91cbd56f0685995%7C0%7C0%7C637920177568711085%7CUnknown%7CTWFpbGZsb3d8eyJWIjoiMC4wLjAwMDAiLCJQIjoiV2luMzIiLCJBTiI6Ik1haWwiLCJXVCI6Mn0%3D%7C3000%7C%7C%7C&amp;sdata=ieiO0yocAxqKa1YcO2T86VHjhwcb%2BkKzGOPAHhB%2BwE0%3D&amp;reserved=0" TargetMode="External"/><Relationship Id="rId20" Type="http://schemas.openxmlformats.org/officeDocument/2006/relationships/hyperlink" Target="https://www2.ed.gov/documents/essa-act-of-1965.pdf" TargetMode="External"/><Relationship Id="rId41" Type="http://schemas.openxmlformats.org/officeDocument/2006/relationships/hyperlink" Target="http://www.ecfr.gov/cgi-bin/text-idx?SID=4261233194aaecb414f1b265b62a772d&amp;node=se2.1.200_1313&amp;rgn=div8" TargetMode="External"/><Relationship Id="rId54" Type="http://schemas.openxmlformats.org/officeDocument/2006/relationships/image" Target="media/image10.JPG"/><Relationship Id="rId62" Type="http://schemas.openxmlformats.org/officeDocument/2006/relationships/hyperlink" Target="http://www.sam.gov" TargetMode="External"/><Relationship Id="rId70" Type="http://schemas.openxmlformats.org/officeDocument/2006/relationships/header" Target="header6.xml"/><Relationship Id="rId75" Type="http://schemas.openxmlformats.org/officeDocument/2006/relationships/header" Target="header8.xml"/><Relationship Id="rId83"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sam.gov/" TargetMode="External"/><Relationship Id="rId28" Type="http://schemas.openxmlformats.org/officeDocument/2006/relationships/hyperlink" Target="https://www2.ed.gov/policy/elsec/leg/essa/guidanceuseseinvestment.pdf" TargetMode="External"/><Relationship Id="rId36" Type="http://schemas.openxmlformats.org/officeDocument/2006/relationships/hyperlink" Target="http://www.ecfr.gov/cgi-bin/text-idx?SID=67933caff31f7d06c8058638923904e7&amp;node=sp2.1.200.e&amp;rgn=div6" TargetMode="External"/><Relationship Id="rId49" Type="http://schemas.openxmlformats.org/officeDocument/2006/relationships/image" Target="media/image5.PNG"/><Relationship Id="rId57" Type="http://schemas.openxmlformats.org/officeDocument/2006/relationships/image" Target="media/image13.JPG"/><Relationship Id="rId10" Type="http://schemas.openxmlformats.org/officeDocument/2006/relationships/endnotes" Target="endnotes.xml"/><Relationship Id="rId31" Type="http://schemas.openxmlformats.org/officeDocument/2006/relationships/hyperlink" Target="https://www.stopbullying.gov/" TargetMode="External"/><Relationship Id="rId44" Type="http://schemas.openxmlformats.org/officeDocument/2006/relationships/hyperlink" Target="mailto:strongerconnections@ed.sc.gov" TargetMode="External"/><Relationship Id="rId52" Type="http://schemas.openxmlformats.org/officeDocument/2006/relationships/image" Target="media/image8.JPG"/><Relationship Id="rId60" Type="http://schemas.openxmlformats.org/officeDocument/2006/relationships/hyperlink" Target="https://ed.sc.gov/instruction/early-learning-and-literacy/multi-tiered-system-of-supports-mtss/" TargetMode="External"/><Relationship Id="rId65" Type="http://schemas.openxmlformats.org/officeDocument/2006/relationships/hyperlink" Target="http://ed.sc.gov/finance/auditing/manuals-handbooks-and-guidelines/guidelines-for-retaining-documentation-to-support-expenditures/" TargetMode="External"/><Relationship Id="rId73" Type="http://schemas.openxmlformats.org/officeDocument/2006/relationships/hyperlink" Target="http://www.irs.gov/pub/irs-pdf/fw9.pdf" TargetMode="External"/><Relationship Id="rId78" Type="http://schemas.openxmlformats.org/officeDocument/2006/relationships/image" Target="media/image16.png"/><Relationship Id="rId81" Type="http://schemas.openxmlformats.org/officeDocument/2006/relationships/header" Target="header12.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ed.sc.gov/instruction/early-learning-and-literacy/multi-tiered-system-of-supports-mtss/" TargetMode="External"/><Relationship Id="rId39" Type="http://schemas.openxmlformats.org/officeDocument/2006/relationships/hyperlink" Target="https://sam.gov/content/home" TargetMode="External"/><Relationship Id="rId34" Type="http://schemas.openxmlformats.org/officeDocument/2006/relationships/hyperlink" Target="http://rems.ed.gov/" TargetMode="External"/><Relationship Id="rId50" Type="http://schemas.openxmlformats.org/officeDocument/2006/relationships/image" Target="media/image6.PNG"/><Relationship Id="rId55" Type="http://schemas.openxmlformats.org/officeDocument/2006/relationships/image" Target="media/image11.JPG"/><Relationship Id="rId76" Type="http://schemas.openxmlformats.org/officeDocument/2006/relationships/hyperlink" Target="https://ed.sc.gov/finance/grants/scde-grant-opportunities/" TargetMode="External"/><Relationship Id="rId7" Type="http://schemas.openxmlformats.org/officeDocument/2006/relationships/settings" Target="settings.xml"/><Relationship Id="rId71" Type="http://schemas.openxmlformats.org/officeDocument/2006/relationships/header" Target="header7.xml"/><Relationship Id="rId2" Type="http://schemas.openxmlformats.org/officeDocument/2006/relationships/customXml" Target="../customXml/item2.xml"/><Relationship Id="rId29" Type="http://schemas.openxmlformats.org/officeDocument/2006/relationships/hyperlink" Target="https://ies.ed.gov/ncee/wwc/" TargetMode="External"/><Relationship Id="rId24" Type="http://schemas.openxmlformats.org/officeDocument/2006/relationships/hyperlink" Target="https://www.fsd.gov/gsafsd_sp" TargetMode="External"/><Relationship Id="rId40" Type="http://schemas.openxmlformats.org/officeDocument/2006/relationships/hyperlink" Target="https://www.fsd.gov/gsafsd_sp?id=kb_article_view&amp;sysparm_article=KB0030305&amp;sys_kb_id=f6eb58131b1a4d90937fa64ce54bcba2&amp;spa=1" TargetMode="External"/><Relationship Id="rId45" Type="http://schemas.openxmlformats.org/officeDocument/2006/relationships/hyperlink" Target="https://scde.formstack.com/forms/stronger_connections_2023_24" TargetMode="External"/><Relationship Id="rId66" Type="http://schemas.openxmlformats.org/officeDocument/2006/relationships/hyperlink" Target="https://www.gsa.gov/travel/plan-book/per-diem-rates" TargetMode="External"/><Relationship Id="rId87" Type="http://schemas.openxmlformats.org/officeDocument/2006/relationships/theme" Target="theme/theme1.xml"/><Relationship Id="rId61" Type="http://schemas.openxmlformats.org/officeDocument/2006/relationships/hyperlink" Target="https://ed.sc.gov/instruction/early-learning-and-literacy/multi-tiered-system-of-supports-mtss/" TargetMode="External"/><Relationship Id="rId82"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4.png"/></Relationships>
</file>

<file path=word/_rels/header11.xml.rels><?xml version="1.0" encoding="UTF-8" standalone="yes"?>
<Relationships xmlns="http://schemas.openxmlformats.org/package/2006/relationships"><Relationship Id="rId1" Type="http://schemas.openxmlformats.org/officeDocument/2006/relationships/image" Target="media/image14.png"/></Relationships>
</file>

<file path=word/_rels/header12.xml.rels><?xml version="1.0" encoding="UTF-8" standalone="yes"?>
<Relationships xmlns="http://schemas.openxmlformats.org/package/2006/relationships"><Relationship Id="rId1" Type="http://schemas.openxmlformats.org/officeDocument/2006/relationships/image" Target="media/image14.png"/></Relationships>
</file>

<file path=word/_rels/header13.xml.rels><?xml version="1.0" encoding="UTF-8" standalone="yes"?>
<Relationships xmlns="http://schemas.openxmlformats.org/package/2006/relationships"><Relationship Id="rId1" Type="http://schemas.openxmlformats.org/officeDocument/2006/relationships/image" Target="media/image14.png"/></Relationships>
</file>

<file path=word/_rels/header14.xml.rels><?xml version="1.0" encoding="UTF-8" standalone="yes"?>
<Relationships xmlns="http://schemas.openxmlformats.org/package/2006/relationships"><Relationship Id="rId1" Type="http://schemas.openxmlformats.org/officeDocument/2006/relationships/image" Target="media/image14.png"/></Relationships>
</file>

<file path=word/_rels/header15.xml.rels><?xml version="1.0" encoding="UTF-8" standalone="yes"?>
<Relationships xmlns="http://schemas.openxmlformats.org/package/2006/relationships"><Relationship Id="rId1" Type="http://schemas.openxmlformats.org/officeDocument/2006/relationships/image" Target="media/image14.png"/></Relationships>
</file>

<file path=word/_rels/header16.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_rels/header7.xml.rels><?xml version="1.0" encoding="UTF-8" standalone="yes"?>
<Relationships xmlns="http://schemas.openxmlformats.org/package/2006/relationships"><Relationship Id="rId1" Type="http://schemas.openxmlformats.org/officeDocument/2006/relationships/image" Target="media/image14.png"/></Relationships>
</file>

<file path=word/_rels/header8.xml.rels><?xml version="1.0" encoding="UTF-8" standalone="yes"?>
<Relationships xmlns="http://schemas.openxmlformats.org/package/2006/relationships"><Relationship Id="rId1" Type="http://schemas.openxmlformats.org/officeDocument/2006/relationships/image" Target="media/image14.png"/></Relationships>
</file>

<file path=word/_rels/header9.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fcf3f85e19e74918eeadf98bf138b90c">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dcd5f863602bab06c27e73ee658cae6d"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29F62-460B-442A-89CC-7010A925BE82}">
  <ds:schemaRef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terms/"/>
    <ds:schemaRef ds:uri="http://purl.org/dc/dcmitype/"/>
    <ds:schemaRef ds:uri="f6c76d0c-ee7d-4653-8e40-cb44806c1a64"/>
    <ds:schemaRef ds:uri="http://schemas.microsoft.com/office/infopath/2007/PartnerControls"/>
    <ds:schemaRef ds:uri="1e83e901-0e59-4900-9ab5-ff0318b22b23"/>
    <ds:schemaRef ds:uri="http://www.w3.org/XML/1998/namespace"/>
  </ds:schemaRefs>
</ds:datastoreItem>
</file>

<file path=customXml/itemProps2.xml><?xml version="1.0" encoding="utf-8"?>
<ds:datastoreItem xmlns:ds="http://schemas.openxmlformats.org/officeDocument/2006/customXml" ds:itemID="{73AF2967-3613-4B45-9109-3D283A566351}">
  <ds:schemaRefs>
    <ds:schemaRef ds:uri="http://schemas.microsoft.com/sharepoint/v3/contenttype/forms"/>
  </ds:schemaRefs>
</ds:datastoreItem>
</file>

<file path=customXml/itemProps3.xml><?xml version="1.0" encoding="utf-8"?>
<ds:datastoreItem xmlns:ds="http://schemas.openxmlformats.org/officeDocument/2006/customXml" ds:itemID="{71CFAE55-9661-4338-B852-33B8F6904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7D00EA-30ED-42D8-B1FF-2BE24EE84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58</Pages>
  <Words>18340</Words>
  <Characters>104543</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2023-25 Stronger Communities Program Subgrant</vt:lpstr>
    </vt:vector>
  </TitlesOfParts>
  <Company>SDE</Company>
  <LinksUpToDate>false</LinksUpToDate>
  <CharactersWithSpaces>122638</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2023-25 Stronger Communities Program Subgrant</dc:title>
  <dc:subject/>
  <dc:creator>South Carolina Department of Education</dc:creator>
  <cp:keywords/>
  <dc:description/>
  <cp:lastModifiedBy>Shifflett, Audrey H.</cp:lastModifiedBy>
  <cp:revision>6</cp:revision>
  <cp:lastPrinted>2023-05-30T19:36:00Z</cp:lastPrinted>
  <dcterms:created xsi:type="dcterms:W3CDTF">2023-05-30T20:27:00Z</dcterms:created>
  <dcterms:modified xsi:type="dcterms:W3CDTF">2023-06-16T17:23:00Z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