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24FB7" w14:textId="77777777" w:rsidR="00617217" w:rsidRDefault="00617217" w:rsidP="00E1073E">
      <w:pPr>
        <w:widowControl w:val="0"/>
        <w:rPr>
          <w:sz w:val="28"/>
          <w:szCs w:val="28"/>
        </w:rPr>
      </w:pPr>
    </w:p>
    <w:p w14:paraId="7C138C32" w14:textId="3BC6676E"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14F650EE" w14:textId="77777777" w:rsidR="00F97087" w:rsidRPr="00C24520" w:rsidRDefault="00F97087" w:rsidP="00F97087">
      <w:pPr>
        <w:widowControl w:val="0"/>
        <w:jc w:val="center"/>
        <w:rPr>
          <w:b/>
          <w:sz w:val="32"/>
          <w:szCs w:val="32"/>
        </w:rPr>
      </w:pPr>
      <w:r w:rsidRPr="00C24520">
        <w:rPr>
          <w:b/>
          <w:sz w:val="32"/>
          <w:szCs w:val="32"/>
        </w:rPr>
        <w:t>Application Package</w:t>
      </w:r>
    </w:p>
    <w:p w14:paraId="2775A854" w14:textId="77777777" w:rsidR="00BA4023" w:rsidRPr="009A78CE" w:rsidRDefault="00BA4023" w:rsidP="00E84F8F">
      <w:pPr>
        <w:widowControl w:val="0"/>
        <w:rPr>
          <w:b/>
          <w:bCs/>
          <w:highlight w:val="lightGray"/>
        </w:rPr>
      </w:pPr>
    </w:p>
    <w:p w14:paraId="67C75FC7" w14:textId="44C41A08" w:rsidR="0013421F" w:rsidRPr="000026E6" w:rsidRDefault="000C44B1" w:rsidP="00E84F8F">
      <w:pPr>
        <w:widowControl w:val="0"/>
        <w:jc w:val="center"/>
        <w:rPr>
          <w:b/>
          <w:bCs/>
          <w:sz w:val="32"/>
          <w:szCs w:val="32"/>
        </w:rPr>
      </w:pPr>
      <w:r w:rsidRPr="000026E6">
        <w:rPr>
          <w:b/>
          <w:bCs/>
          <w:sz w:val="32"/>
          <w:szCs w:val="32"/>
        </w:rPr>
        <w:t>FY 202</w:t>
      </w:r>
      <w:r w:rsidR="00CE4CB7">
        <w:rPr>
          <w:b/>
          <w:bCs/>
          <w:sz w:val="32"/>
          <w:szCs w:val="32"/>
        </w:rPr>
        <w:t>4</w:t>
      </w:r>
      <w:r w:rsidRPr="000026E6">
        <w:rPr>
          <w:b/>
          <w:bCs/>
          <w:sz w:val="32"/>
          <w:szCs w:val="32"/>
        </w:rPr>
        <w:t>-2</w:t>
      </w:r>
      <w:r w:rsidR="00CE4CB7">
        <w:rPr>
          <w:b/>
          <w:bCs/>
          <w:sz w:val="32"/>
          <w:szCs w:val="32"/>
        </w:rPr>
        <w:t>5</w:t>
      </w:r>
      <w:r w:rsidRPr="000026E6">
        <w:rPr>
          <w:b/>
          <w:bCs/>
          <w:sz w:val="32"/>
          <w:szCs w:val="32"/>
        </w:rPr>
        <w:t xml:space="preserve"> Innovation Grant</w:t>
      </w:r>
    </w:p>
    <w:p w14:paraId="7053EADE" w14:textId="77777777" w:rsidR="0013421F" w:rsidRPr="009A78CE" w:rsidRDefault="0013421F" w:rsidP="00944EFF">
      <w:pPr>
        <w:widowControl w:val="0"/>
        <w:jc w:val="center"/>
      </w:pPr>
    </w:p>
    <w:p w14:paraId="38CB6657" w14:textId="0812CB66" w:rsidR="00536BAB" w:rsidRPr="009A78CE" w:rsidRDefault="00536BAB" w:rsidP="00490A37">
      <w:pPr>
        <w:widowControl w:val="0"/>
        <w:jc w:val="center"/>
      </w:pPr>
      <w:r w:rsidRPr="009A78CE">
        <w:t xml:space="preserve">The </w:t>
      </w:r>
      <w:r w:rsidR="00EE2939">
        <w:t xml:space="preserve">Innovation Grant </w:t>
      </w:r>
      <w:r w:rsidRPr="009A78CE">
        <w:t xml:space="preserve">is a </w:t>
      </w:r>
      <w:r w:rsidR="00EE2939">
        <w:t xml:space="preserve">grant </w:t>
      </w:r>
      <w:r w:rsidRPr="009A78CE">
        <w:t xml:space="preserve">program funded by the </w:t>
      </w:r>
      <w:bookmarkStart w:id="0" w:name="_Hlk169864052"/>
      <w:r w:rsidR="00D27DB5" w:rsidRPr="00D27DB5">
        <w:t xml:space="preserve">General Appropriations Bill H. </w:t>
      </w:r>
      <w:r w:rsidR="00DE3121">
        <w:t>5100</w:t>
      </w:r>
      <w:r w:rsidR="00D27DB5" w:rsidRPr="00D27DB5">
        <w:t xml:space="preserve"> of 202</w:t>
      </w:r>
      <w:r w:rsidR="00CE4CB7">
        <w:t>4</w:t>
      </w:r>
      <w:bookmarkEnd w:id="0"/>
      <w:r w:rsidRPr="009A78CE">
        <w:t xml:space="preserve">, authorized by </w:t>
      </w:r>
      <w:r w:rsidR="00D27DB5" w:rsidRPr="009E053C">
        <w:t>proviso</w:t>
      </w:r>
      <w:r w:rsidR="00107606" w:rsidRPr="009E053C">
        <w:t xml:space="preserve"> 1A.56</w:t>
      </w:r>
      <w:r w:rsidR="00107606" w:rsidRPr="00107606">
        <w:t>. (SDE-EIA: Grants Committee)</w:t>
      </w:r>
      <w:r w:rsidR="00107606" w:rsidRPr="009A78CE">
        <w:t xml:space="preserve"> and</w:t>
      </w:r>
      <w:r w:rsidRPr="009A78CE">
        <w:t xml:space="preserve"> administered by the</w:t>
      </w:r>
      <w:r w:rsidR="00BD0E58">
        <w:t xml:space="preserve"> South Carolina Department of Education</w:t>
      </w:r>
      <w:r w:rsidRPr="009A78CE">
        <w:t>.</w:t>
      </w:r>
    </w:p>
    <w:p w14:paraId="6E21FCFB" w14:textId="77777777" w:rsidR="00536BAB" w:rsidRPr="009A78CE" w:rsidRDefault="00536BAB" w:rsidP="00490A37">
      <w:pPr>
        <w:widowControl w:val="0"/>
        <w:jc w:val="center"/>
      </w:pPr>
    </w:p>
    <w:p w14:paraId="28F3202C" w14:textId="77777777" w:rsidR="00536BAB" w:rsidRPr="009A78CE" w:rsidRDefault="00536BAB" w:rsidP="00944EFF">
      <w:pPr>
        <w:widowControl w:val="0"/>
        <w:jc w:val="center"/>
      </w:pPr>
    </w:p>
    <w:p w14:paraId="1225FC8C" w14:textId="509297D8" w:rsidR="0013421F" w:rsidRPr="00C24520" w:rsidRDefault="0013421F" w:rsidP="00490A37">
      <w:pPr>
        <w:widowControl w:val="0"/>
        <w:jc w:val="center"/>
        <w:rPr>
          <w:bCs/>
          <w:sz w:val="32"/>
          <w:szCs w:val="32"/>
          <w:u w:val="single"/>
        </w:rPr>
      </w:pPr>
      <w:r w:rsidRPr="007250EE">
        <w:rPr>
          <w:bCs/>
          <w:sz w:val="32"/>
          <w:szCs w:val="32"/>
        </w:rPr>
        <w:t>Deadline for Receipt of Applications:</w:t>
      </w:r>
      <w:r w:rsidR="00E84F8F" w:rsidRPr="007250EE">
        <w:rPr>
          <w:bCs/>
          <w:sz w:val="32"/>
          <w:szCs w:val="32"/>
        </w:rPr>
        <w:t xml:space="preserve"> </w:t>
      </w:r>
      <w:bookmarkStart w:id="1" w:name="_Hlk170476760"/>
      <w:r w:rsidR="007250EE" w:rsidRPr="007250EE">
        <w:rPr>
          <w:bCs/>
          <w:sz w:val="32"/>
          <w:szCs w:val="32"/>
          <w:u w:val="single"/>
        </w:rPr>
        <w:t>July 31,</w:t>
      </w:r>
      <w:r w:rsidR="00A77867" w:rsidRPr="007250EE">
        <w:rPr>
          <w:bCs/>
          <w:sz w:val="32"/>
          <w:szCs w:val="32"/>
          <w:u w:val="single"/>
        </w:rPr>
        <w:t xml:space="preserve"> 202</w:t>
      </w:r>
      <w:r w:rsidR="00CE4CB7" w:rsidRPr="007250EE">
        <w:rPr>
          <w:bCs/>
          <w:sz w:val="32"/>
          <w:szCs w:val="32"/>
          <w:u w:val="single"/>
        </w:rPr>
        <w:t>4</w:t>
      </w:r>
      <w:bookmarkEnd w:id="1"/>
      <w:r w:rsidR="00DC6B30" w:rsidRPr="007250EE">
        <w:rPr>
          <w:bCs/>
          <w:sz w:val="32"/>
          <w:szCs w:val="32"/>
          <w:u w:val="single"/>
        </w:rPr>
        <w:t>,</w:t>
      </w:r>
      <w:r w:rsidR="002C14D3" w:rsidRPr="007250EE">
        <w:rPr>
          <w:bCs/>
          <w:sz w:val="32"/>
          <w:szCs w:val="32"/>
          <w:u w:val="single"/>
        </w:rPr>
        <w:t xml:space="preserve"> at 5:00 PM</w:t>
      </w:r>
    </w:p>
    <w:p w14:paraId="7EA92FE9" w14:textId="77777777" w:rsidR="00D01445" w:rsidRPr="009A78CE" w:rsidRDefault="00D01445" w:rsidP="00490A37">
      <w:pPr>
        <w:widowControl w:val="0"/>
      </w:pPr>
    </w:p>
    <w:p w14:paraId="3BA009FC" w14:textId="77777777" w:rsidR="00D01445" w:rsidRDefault="00D01445" w:rsidP="00490A37">
      <w:pPr>
        <w:widowControl w:val="0"/>
      </w:pPr>
    </w:p>
    <w:p w14:paraId="1917F818" w14:textId="77777777" w:rsidR="00617217" w:rsidRPr="009A78CE" w:rsidRDefault="00617217" w:rsidP="00490A37">
      <w:pPr>
        <w:widowControl w:val="0"/>
      </w:pPr>
    </w:p>
    <w:p w14:paraId="05ABEAA2" w14:textId="36943559" w:rsidR="0013421F" w:rsidRPr="009A78CE" w:rsidRDefault="00536BAB" w:rsidP="00536BAB">
      <w:pPr>
        <w:widowControl w:val="0"/>
      </w:pPr>
      <w:r w:rsidRPr="00E14588">
        <w:rPr>
          <w:u w:val="single"/>
        </w:rPr>
        <w:t xml:space="preserve">For </w:t>
      </w:r>
      <w:r w:rsidR="00E14588" w:rsidRPr="00E14588">
        <w:rPr>
          <w:u w:val="single"/>
        </w:rPr>
        <w:t xml:space="preserve">questions about the </w:t>
      </w:r>
      <w:r w:rsidR="00F14255">
        <w:rPr>
          <w:u w:val="single"/>
        </w:rPr>
        <w:t>Innovation Grant</w:t>
      </w:r>
      <w:r w:rsidRPr="00E14588">
        <w:rPr>
          <w:u w:val="single"/>
        </w:rPr>
        <w:t>, contact</w:t>
      </w:r>
      <w:r w:rsidRPr="009A78CE">
        <w:t>:</w:t>
      </w:r>
    </w:p>
    <w:p w14:paraId="2F54F36A" w14:textId="48C1CB35" w:rsidR="00536BAB" w:rsidRPr="009A78CE" w:rsidRDefault="00F14255" w:rsidP="00536BAB">
      <w:pPr>
        <w:widowControl w:val="0"/>
      </w:pPr>
      <w:bookmarkStart w:id="2" w:name="_Hlk170476790"/>
      <w:r>
        <w:t>Phillip Cease</w:t>
      </w:r>
      <w:bookmarkEnd w:id="2"/>
      <w:r w:rsidR="00536BAB" w:rsidRPr="00944EFF">
        <w:t>,</w:t>
      </w:r>
      <w:r w:rsidR="00536BAB" w:rsidRPr="009A78CE">
        <w:t xml:space="preserve"> </w:t>
      </w:r>
      <w:r>
        <w:t>(803) 734-</w:t>
      </w:r>
      <w:r w:rsidR="00DF00DD">
        <w:t>0183</w:t>
      </w:r>
      <w:r w:rsidR="008F505B">
        <w:t xml:space="preserve">, </w:t>
      </w:r>
      <w:hyperlink r:id="rId11" w:history="1">
        <w:r w:rsidR="008F505B" w:rsidRPr="00936CAA">
          <w:rPr>
            <w:rStyle w:val="Hyperlink"/>
          </w:rPr>
          <w:t>phcease@ed.sc.gov</w:t>
        </w:r>
      </w:hyperlink>
      <w:r w:rsidR="008F505B">
        <w:t xml:space="preserve"> </w:t>
      </w:r>
    </w:p>
    <w:p w14:paraId="690AE393" w14:textId="77777777" w:rsidR="0013421F" w:rsidRDefault="0013421F" w:rsidP="00536BAB">
      <w:pPr>
        <w:widowControl w:val="0"/>
      </w:pPr>
    </w:p>
    <w:p w14:paraId="4B148E1C" w14:textId="77777777" w:rsidR="00617217" w:rsidRPr="009A78CE" w:rsidRDefault="00617217" w:rsidP="00536BAB">
      <w:pPr>
        <w:widowControl w:val="0"/>
      </w:pPr>
    </w:p>
    <w:p w14:paraId="2F804A52" w14:textId="77777777" w:rsidR="00113DAB" w:rsidRPr="009A78CE" w:rsidRDefault="00113DAB" w:rsidP="00490A37">
      <w:pPr>
        <w:widowControl w:val="0"/>
        <w:jc w:val="center"/>
      </w:pPr>
    </w:p>
    <w:p w14:paraId="67AFED33" w14:textId="77777777" w:rsidR="0013421F" w:rsidRPr="009A78CE" w:rsidRDefault="00536BAB" w:rsidP="00536BAB">
      <w:pPr>
        <w:widowControl w:val="0"/>
      </w:pPr>
      <w:r w:rsidRPr="00E14588">
        <w:rPr>
          <w:u w:val="single"/>
        </w:rPr>
        <w:t>Issued by</w:t>
      </w:r>
      <w:r w:rsidR="0013421F" w:rsidRPr="009A78CE">
        <w:t>:</w:t>
      </w:r>
    </w:p>
    <w:p w14:paraId="632BAD52" w14:textId="4FDF1DB4" w:rsidR="00E54572" w:rsidRPr="009A78CE" w:rsidRDefault="00E54572" w:rsidP="00E54572">
      <w:pPr>
        <w:widowControl w:val="0"/>
      </w:pPr>
      <w:r w:rsidRPr="009A78CE">
        <w:t>South Carolina Department of Education</w:t>
      </w:r>
    </w:p>
    <w:p w14:paraId="1DA4FCEE" w14:textId="064AAC71" w:rsidR="0013421F" w:rsidRPr="009A78CE" w:rsidRDefault="0013421F" w:rsidP="00536BAB">
      <w:pPr>
        <w:widowControl w:val="0"/>
      </w:pPr>
      <w:bookmarkStart w:id="3" w:name="_Hlk170476344"/>
      <w:r w:rsidRPr="009A78CE">
        <w:t xml:space="preserve">Office of </w:t>
      </w:r>
      <w:r w:rsidR="00C0489C">
        <w:t>Governmental Affairs</w:t>
      </w:r>
    </w:p>
    <w:bookmarkEnd w:id="3"/>
    <w:p w14:paraId="5D87FDA4" w14:textId="32E2CC26" w:rsidR="0013421F" w:rsidRPr="009A78CE" w:rsidRDefault="00E24922" w:rsidP="00536BAB">
      <w:pPr>
        <w:widowControl w:val="0"/>
      </w:pPr>
      <w:r>
        <w:t>428 Warehouse Lane</w:t>
      </w:r>
    </w:p>
    <w:p w14:paraId="451A6BD9" w14:textId="49940AC2" w:rsidR="0013421F" w:rsidRPr="009A78CE" w:rsidRDefault="00E24922" w:rsidP="00536BAB">
      <w:pPr>
        <w:widowControl w:val="0"/>
      </w:pPr>
      <w:r>
        <w:t xml:space="preserve">West </w:t>
      </w:r>
      <w:r w:rsidR="0013421F" w:rsidRPr="009A78CE">
        <w:t>Columbia, SC</w:t>
      </w:r>
      <w:r w:rsidR="004474D2" w:rsidRPr="009A78CE">
        <w:t xml:space="preserve"> </w:t>
      </w:r>
      <w:r w:rsidR="0013421F" w:rsidRPr="009A78CE">
        <w:t>29</w:t>
      </w:r>
      <w:r>
        <w:t>172-3171</w:t>
      </w:r>
    </w:p>
    <w:p w14:paraId="21A8338F" w14:textId="77777777" w:rsidR="0013421F" w:rsidRPr="009A78CE" w:rsidRDefault="0013421F" w:rsidP="00490A37">
      <w:pPr>
        <w:widowControl w:val="0"/>
        <w:ind w:left="3060" w:firstLine="180"/>
        <w:rPr>
          <w:ins w:id="4" w:author="someone revised" w:date="2019-12-13T10:30:00Z"/>
          <w:b/>
          <w:bCs/>
        </w:rPr>
        <w:sectPr w:rsidR="0013421F" w:rsidRPr="009A78CE" w:rsidSect="00A416D2">
          <w:headerReference w:type="first" r:id="rId12"/>
          <w:footerReference w:type="first" r:id="rId13"/>
          <w:pgSz w:w="12240" w:h="15840" w:code="1"/>
          <w:pgMar w:top="1440" w:right="1440" w:bottom="1440" w:left="1440" w:header="720" w:footer="720" w:gutter="0"/>
          <w:pgNumType w:start="1"/>
          <w:cols w:space="720"/>
          <w:titlePg/>
          <w:docGrid w:linePitch="326"/>
        </w:sectPr>
      </w:pPr>
    </w:p>
    <w:p w14:paraId="4CCEB29D" w14:textId="77777777" w:rsidR="0013421F" w:rsidRPr="00053CF4" w:rsidRDefault="0013421F" w:rsidP="00490A37">
      <w:pPr>
        <w:widowControl w:val="0"/>
        <w:jc w:val="center"/>
        <w:rPr>
          <w:b/>
        </w:rPr>
      </w:pPr>
      <w:r w:rsidRPr="00053CF4">
        <w:rPr>
          <w:b/>
        </w:rPr>
        <w:lastRenderedPageBreak/>
        <w:t>TABLE OF CONTENTS</w:t>
      </w:r>
    </w:p>
    <w:p w14:paraId="0EEDB2B6" w14:textId="77777777" w:rsidR="0082713B" w:rsidRPr="00610051" w:rsidRDefault="0082713B" w:rsidP="0094042B">
      <w:pPr>
        <w:widowControl w:val="0"/>
        <w:jc w:val="center"/>
      </w:pPr>
    </w:p>
    <w:p w14:paraId="4F12953D" w14:textId="28C37CE2" w:rsidR="00AB00EE"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CF62BA">
        <w:rPr>
          <w:sz w:val="24"/>
        </w:rPr>
        <w:fldChar w:fldCharType="begin"/>
      </w:r>
      <w:r w:rsidRPr="00CF62BA">
        <w:rPr>
          <w:sz w:val="24"/>
          <w:szCs w:val="24"/>
        </w:rPr>
        <w:instrText xml:space="preserve"> TOC \o "1-3" \h \z </w:instrText>
      </w:r>
      <w:r w:rsidRPr="00CF62BA">
        <w:rPr>
          <w:sz w:val="24"/>
        </w:rPr>
        <w:fldChar w:fldCharType="separate"/>
      </w:r>
      <w:hyperlink w:anchor="_Toc169267857" w:history="1">
        <w:r w:rsidR="00AB00EE" w:rsidRPr="00EA53E3">
          <w:rPr>
            <w:rStyle w:val="Hyperlink"/>
          </w:rPr>
          <w:t>PART I: General Information</w:t>
        </w:r>
        <w:r w:rsidR="00AB00EE">
          <w:rPr>
            <w:webHidden/>
          </w:rPr>
          <w:tab/>
        </w:r>
        <w:r w:rsidR="00AB00EE">
          <w:rPr>
            <w:webHidden/>
          </w:rPr>
          <w:fldChar w:fldCharType="begin"/>
        </w:r>
        <w:r w:rsidR="00AB00EE">
          <w:rPr>
            <w:webHidden/>
          </w:rPr>
          <w:instrText xml:space="preserve"> PAGEREF _Toc169267857 \h </w:instrText>
        </w:r>
        <w:r w:rsidR="00AB00EE">
          <w:rPr>
            <w:webHidden/>
          </w:rPr>
        </w:r>
        <w:r w:rsidR="00AB00EE">
          <w:rPr>
            <w:webHidden/>
          </w:rPr>
          <w:fldChar w:fldCharType="separate"/>
        </w:r>
        <w:r w:rsidR="00AB00EE">
          <w:rPr>
            <w:webHidden/>
          </w:rPr>
          <w:t>1</w:t>
        </w:r>
        <w:r w:rsidR="00AB00EE">
          <w:rPr>
            <w:webHidden/>
          </w:rPr>
          <w:fldChar w:fldCharType="end"/>
        </w:r>
      </w:hyperlink>
    </w:p>
    <w:p w14:paraId="16F43302" w14:textId="682579BD" w:rsidR="00AB00EE" w:rsidRDefault="00741FA3">
      <w:pPr>
        <w:pStyle w:val="TOC2"/>
        <w:rPr>
          <w:rFonts w:asciiTheme="minorHAnsi" w:eastAsiaTheme="minorEastAsia" w:hAnsiTheme="minorHAnsi" w:cstheme="minorBidi"/>
          <w:noProof/>
          <w:kern w:val="2"/>
          <w14:ligatures w14:val="standardContextual"/>
        </w:rPr>
      </w:pPr>
      <w:hyperlink w:anchor="_Toc169267858" w:history="1">
        <w:r w:rsidR="00AB00EE" w:rsidRPr="00EA53E3">
          <w:rPr>
            <w:rStyle w:val="Hyperlink"/>
            <w:rFonts w:eastAsia="Times"/>
            <w:noProof/>
          </w:rPr>
          <w:t>A.</w:t>
        </w:r>
        <w:r w:rsidR="00AB00EE">
          <w:rPr>
            <w:rFonts w:asciiTheme="minorHAnsi" w:eastAsiaTheme="minorEastAsia" w:hAnsiTheme="minorHAnsi" w:cstheme="minorBidi"/>
            <w:noProof/>
            <w:kern w:val="2"/>
            <w14:ligatures w14:val="standardContextual"/>
          </w:rPr>
          <w:tab/>
        </w:r>
        <w:r w:rsidR="00AB00EE" w:rsidRPr="00EA53E3">
          <w:rPr>
            <w:rStyle w:val="Hyperlink"/>
            <w:rFonts w:eastAsia="Times"/>
            <w:noProof/>
          </w:rPr>
          <w:t>Introduction and Purpose</w:t>
        </w:r>
        <w:r w:rsidR="00AB00EE">
          <w:rPr>
            <w:noProof/>
            <w:webHidden/>
          </w:rPr>
          <w:tab/>
        </w:r>
        <w:r w:rsidR="00AB00EE">
          <w:rPr>
            <w:noProof/>
            <w:webHidden/>
          </w:rPr>
          <w:fldChar w:fldCharType="begin"/>
        </w:r>
        <w:r w:rsidR="00AB00EE">
          <w:rPr>
            <w:noProof/>
            <w:webHidden/>
          </w:rPr>
          <w:instrText xml:space="preserve"> PAGEREF _Toc169267858 \h </w:instrText>
        </w:r>
        <w:r w:rsidR="00AB00EE">
          <w:rPr>
            <w:noProof/>
            <w:webHidden/>
          </w:rPr>
        </w:r>
        <w:r w:rsidR="00AB00EE">
          <w:rPr>
            <w:noProof/>
            <w:webHidden/>
          </w:rPr>
          <w:fldChar w:fldCharType="separate"/>
        </w:r>
        <w:r w:rsidR="00AB00EE">
          <w:rPr>
            <w:noProof/>
            <w:webHidden/>
          </w:rPr>
          <w:t>1</w:t>
        </w:r>
        <w:r w:rsidR="00AB00EE">
          <w:rPr>
            <w:noProof/>
            <w:webHidden/>
          </w:rPr>
          <w:fldChar w:fldCharType="end"/>
        </w:r>
      </w:hyperlink>
    </w:p>
    <w:p w14:paraId="31559225" w14:textId="171D239F" w:rsidR="00AB00EE" w:rsidRDefault="00741FA3">
      <w:pPr>
        <w:pStyle w:val="TOC2"/>
        <w:rPr>
          <w:rFonts w:asciiTheme="minorHAnsi" w:eastAsiaTheme="minorEastAsia" w:hAnsiTheme="minorHAnsi" w:cstheme="minorBidi"/>
          <w:noProof/>
          <w:kern w:val="2"/>
          <w14:ligatures w14:val="standardContextual"/>
        </w:rPr>
      </w:pPr>
      <w:hyperlink w:anchor="_Toc169267859" w:history="1">
        <w:r w:rsidR="00AB00EE" w:rsidRPr="00EA53E3">
          <w:rPr>
            <w:rStyle w:val="Hyperlink"/>
            <w:rFonts w:eastAsia="Times"/>
            <w:noProof/>
          </w:rPr>
          <w:t>B.</w:t>
        </w:r>
        <w:r w:rsidR="00AB00EE">
          <w:rPr>
            <w:rFonts w:asciiTheme="minorHAnsi" w:eastAsiaTheme="minorEastAsia" w:hAnsiTheme="minorHAnsi" w:cstheme="minorBidi"/>
            <w:noProof/>
            <w:kern w:val="2"/>
            <w14:ligatures w14:val="standardContextual"/>
          </w:rPr>
          <w:tab/>
        </w:r>
        <w:r w:rsidR="00AB00EE" w:rsidRPr="00EA53E3">
          <w:rPr>
            <w:rStyle w:val="Hyperlink"/>
            <w:rFonts w:eastAsia="Times"/>
            <w:noProof/>
          </w:rPr>
          <w:t>Eligible Applicants</w:t>
        </w:r>
        <w:r w:rsidR="00AB00EE">
          <w:rPr>
            <w:noProof/>
            <w:webHidden/>
          </w:rPr>
          <w:tab/>
        </w:r>
        <w:r w:rsidR="00AB00EE">
          <w:rPr>
            <w:noProof/>
            <w:webHidden/>
          </w:rPr>
          <w:fldChar w:fldCharType="begin"/>
        </w:r>
        <w:r w:rsidR="00AB00EE">
          <w:rPr>
            <w:noProof/>
            <w:webHidden/>
          </w:rPr>
          <w:instrText xml:space="preserve"> PAGEREF _Toc169267859 \h </w:instrText>
        </w:r>
        <w:r w:rsidR="00AB00EE">
          <w:rPr>
            <w:noProof/>
            <w:webHidden/>
          </w:rPr>
        </w:r>
        <w:r w:rsidR="00AB00EE">
          <w:rPr>
            <w:noProof/>
            <w:webHidden/>
          </w:rPr>
          <w:fldChar w:fldCharType="separate"/>
        </w:r>
        <w:r w:rsidR="00AB00EE">
          <w:rPr>
            <w:noProof/>
            <w:webHidden/>
          </w:rPr>
          <w:t>2</w:t>
        </w:r>
        <w:r w:rsidR="00AB00EE">
          <w:rPr>
            <w:noProof/>
            <w:webHidden/>
          </w:rPr>
          <w:fldChar w:fldCharType="end"/>
        </w:r>
      </w:hyperlink>
    </w:p>
    <w:p w14:paraId="3AD454AE" w14:textId="4244FE2C" w:rsidR="00AB00EE" w:rsidRDefault="00741FA3">
      <w:pPr>
        <w:pStyle w:val="TOC2"/>
        <w:rPr>
          <w:rFonts w:asciiTheme="minorHAnsi" w:eastAsiaTheme="minorEastAsia" w:hAnsiTheme="minorHAnsi" w:cstheme="minorBidi"/>
          <w:noProof/>
          <w:kern w:val="2"/>
          <w14:ligatures w14:val="standardContextual"/>
        </w:rPr>
      </w:pPr>
      <w:hyperlink w:anchor="_Toc169267860" w:history="1">
        <w:r w:rsidR="00AB00EE" w:rsidRPr="00EA53E3">
          <w:rPr>
            <w:rStyle w:val="Hyperlink"/>
            <w:rFonts w:eastAsia="Times"/>
            <w:noProof/>
          </w:rPr>
          <w:t>C.</w:t>
        </w:r>
        <w:r w:rsidR="00AB00EE">
          <w:rPr>
            <w:rFonts w:asciiTheme="minorHAnsi" w:eastAsiaTheme="minorEastAsia" w:hAnsiTheme="minorHAnsi" w:cstheme="minorBidi"/>
            <w:noProof/>
            <w:kern w:val="2"/>
            <w14:ligatures w14:val="standardContextual"/>
          </w:rPr>
          <w:tab/>
        </w:r>
        <w:r w:rsidR="00AB00EE" w:rsidRPr="00EA53E3">
          <w:rPr>
            <w:rStyle w:val="Hyperlink"/>
            <w:rFonts w:eastAsia="Times"/>
            <w:noProof/>
          </w:rPr>
          <w:t>Timeline of Granting Process</w:t>
        </w:r>
        <w:r w:rsidR="00AB00EE">
          <w:rPr>
            <w:noProof/>
            <w:webHidden/>
          </w:rPr>
          <w:tab/>
        </w:r>
        <w:r w:rsidR="00AB00EE">
          <w:rPr>
            <w:noProof/>
            <w:webHidden/>
          </w:rPr>
          <w:fldChar w:fldCharType="begin"/>
        </w:r>
        <w:r w:rsidR="00AB00EE">
          <w:rPr>
            <w:noProof/>
            <w:webHidden/>
          </w:rPr>
          <w:instrText xml:space="preserve"> PAGEREF _Toc169267860 \h </w:instrText>
        </w:r>
        <w:r w:rsidR="00AB00EE">
          <w:rPr>
            <w:noProof/>
            <w:webHidden/>
          </w:rPr>
        </w:r>
        <w:r w:rsidR="00AB00EE">
          <w:rPr>
            <w:noProof/>
            <w:webHidden/>
          </w:rPr>
          <w:fldChar w:fldCharType="separate"/>
        </w:r>
        <w:r w:rsidR="00AB00EE">
          <w:rPr>
            <w:noProof/>
            <w:webHidden/>
          </w:rPr>
          <w:t>2</w:t>
        </w:r>
        <w:r w:rsidR="00AB00EE">
          <w:rPr>
            <w:noProof/>
            <w:webHidden/>
          </w:rPr>
          <w:fldChar w:fldCharType="end"/>
        </w:r>
      </w:hyperlink>
    </w:p>
    <w:p w14:paraId="7EC17CBC" w14:textId="12ADE771" w:rsidR="00AB00EE" w:rsidRPr="00E24922" w:rsidRDefault="00741FA3">
      <w:pPr>
        <w:pStyle w:val="TOC2"/>
        <w:rPr>
          <w:rFonts w:asciiTheme="minorHAnsi" w:eastAsiaTheme="minorEastAsia" w:hAnsiTheme="minorHAnsi" w:cstheme="minorBidi"/>
          <w:noProof/>
          <w:kern w:val="2"/>
          <w14:ligatures w14:val="standardContextual"/>
        </w:rPr>
      </w:pPr>
      <w:hyperlink w:anchor="_Toc169267861" w:history="1">
        <w:r w:rsidR="00AB00EE" w:rsidRPr="00EA53E3">
          <w:rPr>
            <w:rStyle w:val="Hyperlink"/>
            <w:rFonts w:eastAsia="Times"/>
            <w:noProof/>
          </w:rPr>
          <w:t>D.</w:t>
        </w:r>
        <w:r w:rsidR="00AB00EE">
          <w:rPr>
            <w:rFonts w:asciiTheme="minorHAnsi" w:eastAsiaTheme="minorEastAsia" w:hAnsiTheme="minorHAnsi" w:cstheme="minorBidi"/>
            <w:noProof/>
            <w:kern w:val="2"/>
            <w14:ligatures w14:val="standardContextual"/>
          </w:rPr>
          <w:tab/>
        </w:r>
        <w:r w:rsidR="00AB00EE" w:rsidRPr="00EA53E3">
          <w:rPr>
            <w:rStyle w:val="Hyperlink"/>
            <w:rFonts w:eastAsia="Times"/>
            <w:noProof/>
          </w:rPr>
          <w:t>Program and State Requirements</w:t>
        </w:r>
        <w:r w:rsidR="00AB00EE">
          <w:rPr>
            <w:noProof/>
            <w:webHidden/>
          </w:rPr>
          <w:tab/>
        </w:r>
        <w:r w:rsidR="00AB00EE">
          <w:rPr>
            <w:noProof/>
            <w:webHidden/>
          </w:rPr>
          <w:fldChar w:fldCharType="begin"/>
        </w:r>
        <w:r w:rsidR="00AB00EE">
          <w:rPr>
            <w:noProof/>
            <w:webHidden/>
          </w:rPr>
          <w:instrText xml:space="preserve"> PAGEREF _Toc169267861 \h </w:instrText>
        </w:r>
        <w:r w:rsidR="00AB00EE">
          <w:rPr>
            <w:noProof/>
            <w:webHidden/>
          </w:rPr>
        </w:r>
        <w:r w:rsidR="00AB00EE">
          <w:rPr>
            <w:noProof/>
            <w:webHidden/>
          </w:rPr>
          <w:fldChar w:fldCharType="separate"/>
        </w:r>
        <w:r w:rsidR="00AB00EE">
          <w:rPr>
            <w:noProof/>
            <w:webHidden/>
          </w:rPr>
          <w:t>2</w:t>
        </w:r>
        <w:r w:rsidR="00AB00EE">
          <w:rPr>
            <w:noProof/>
            <w:webHidden/>
          </w:rPr>
          <w:fldChar w:fldCharType="end"/>
        </w:r>
      </w:hyperlink>
    </w:p>
    <w:p w14:paraId="5FDB3D38" w14:textId="1135CC5D" w:rsidR="00AB00EE" w:rsidRPr="00E24922" w:rsidRDefault="00741FA3">
      <w:pPr>
        <w:pStyle w:val="TOC2"/>
        <w:rPr>
          <w:rFonts w:asciiTheme="minorHAnsi" w:eastAsiaTheme="minorEastAsia" w:hAnsiTheme="minorHAnsi" w:cstheme="minorBidi"/>
          <w:noProof/>
          <w:kern w:val="2"/>
          <w14:ligatures w14:val="standardContextual"/>
        </w:rPr>
      </w:pPr>
      <w:hyperlink w:anchor="_Toc169267862" w:history="1">
        <w:r w:rsidR="00AB00EE" w:rsidRPr="00E24922">
          <w:rPr>
            <w:rStyle w:val="Hyperlink"/>
            <w:rFonts w:eastAsia="Times"/>
            <w:noProof/>
            <w:color w:val="auto"/>
          </w:rPr>
          <w:t>E.</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Review and Selection Process</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_Toc169267862 \h </w:instrText>
        </w:r>
        <w:r w:rsidR="00AB00EE" w:rsidRPr="00E24922">
          <w:rPr>
            <w:noProof/>
            <w:webHidden/>
          </w:rPr>
        </w:r>
        <w:r w:rsidR="00AB00EE" w:rsidRPr="00E24922">
          <w:rPr>
            <w:noProof/>
            <w:webHidden/>
          </w:rPr>
          <w:fldChar w:fldCharType="separate"/>
        </w:r>
        <w:r w:rsidR="00AB00EE" w:rsidRPr="00E24922">
          <w:rPr>
            <w:noProof/>
            <w:webHidden/>
          </w:rPr>
          <w:t>3</w:t>
        </w:r>
        <w:r w:rsidR="00AB00EE" w:rsidRPr="00E24922">
          <w:rPr>
            <w:noProof/>
            <w:webHidden/>
          </w:rPr>
          <w:fldChar w:fldCharType="end"/>
        </w:r>
      </w:hyperlink>
    </w:p>
    <w:p w14:paraId="78C8702C" w14:textId="4FE595DB" w:rsidR="00AB00EE" w:rsidRPr="00E24922" w:rsidRDefault="00741FA3">
      <w:pPr>
        <w:pStyle w:val="TOC2"/>
        <w:rPr>
          <w:rStyle w:val="Hyperlink"/>
          <w:rFonts w:eastAsia="Times"/>
          <w:noProof/>
          <w:color w:val="auto"/>
        </w:rPr>
      </w:pPr>
      <w:hyperlink w:anchor="_Toc169267863" w:history="1">
        <w:r w:rsidR="00AB00EE" w:rsidRPr="00E24922">
          <w:rPr>
            <w:rStyle w:val="Hyperlink"/>
            <w:rFonts w:eastAsia="Times"/>
            <w:noProof/>
            <w:color w:val="auto"/>
          </w:rPr>
          <w:t>F.</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Appeals Process</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_Toc169267863 \h </w:instrText>
        </w:r>
        <w:r w:rsidR="00AB00EE" w:rsidRPr="00E24922">
          <w:rPr>
            <w:noProof/>
            <w:webHidden/>
          </w:rPr>
        </w:r>
        <w:r w:rsidR="00AB00EE" w:rsidRPr="00E24922">
          <w:rPr>
            <w:noProof/>
            <w:webHidden/>
          </w:rPr>
          <w:fldChar w:fldCharType="separate"/>
        </w:r>
        <w:r w:rsidR="00AB00EE" w:rsidRPr="00E24922">
          <w:rPr>
            <w:noProof/>
            <w:webHidden/>
          </w:rPr>
          <w:t>3</w:t>
        </w:r>
        <w:r w:rsidR="00AB00EE" w:rsidRPr="00E24922">
          <w:rPr>
            <w:noProof/>
            <w:webHidden/>
          </w:rPr>
          <w:fldChar w:fldCharType="end"/>
        </w:r>
      </w:hyperlink>
    </w:p>
    <w:p w14:paraId="394B30D2" w14:textId="77777777" w:rsidR="00AB00EE" w:rsidRPr="00E24922" w:rsidRDefault="00AB00EE" w:rsidP="00AB00EE">
      <w:pPr>
        <w:rPr>
          <w:rFonts w:eastAsiaTheme="minorEastAsia"/>
        </w:rPr>
      </w:pPr>
    </w:p>
    <w:p w14:paraId="3C84383A" w14:textId="429C39CD" w:rsidR="00AB00EE" w:rsidRPr="00E24922" w:rsidRDefault="00741FA3">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69267864" w:history="1">
        <w:r w:rsidR="00AB00EE" w:rsidRPr="00E24922">
          <w:rPr>
            <w:rStyle w:val="Hyperlink"/>
            <w:color w:val="auto"/>
          </w:rPr>
          <w:t>PART II: Application Overview, Content, and Instructions</w:t>
        </w:r>
        <w:r w:rsidR="00AB00EE" w:rsidRPr="00E24922">
          <w:rPr>
            <w:webHidden/>
          </w:rPr>
          <w:tab/>
        </w:r>
        <w:r w:rsidR="00AB00EE" w:rsidRPr="00E24922">
          <w:rPr>
            <w:webHidden/>
          </w:rPr>
          <w:fldChar w:fldCharType="begin"/>
        </w:r>
        <w:r w:rsidR="00AB00EE" w:rsidRPr="00E24922">
          <w:rPr>
            <w:webHidden/>
          </w:rPr>
          <w:instrText xml:space="preserve"> PAGEREF _Toc169267864 \h </w:instrText>
        </w:r>
        <w:r w:rsidR="00AB00EE" w:rsidRPr="00E24922">
          <w:rPr>
            <w:webHidden/>
          </w:rPr>
        </w:r>
        <w:r w:rsidR="00AB00EE" w:rsidRPr="00E24922">
          <w:rPr>
            <w:webHidden/>
          </w:rPr>
          <w:fldChar w:fldCharType="separate"/>
        </w:r>
        <w:r w:rsidR="00AB00EE" w:rsidRPr="00E24922">
          <w:rPr>
            <w:webHidden/>
          </w:rPr>
          <w:t>5</w:t>
        </w:r>
        <w:r w:rsidR="00AB00EE" w:rsidRPr="00E24922">
          <w:rPr>
            <w:webHidden/>
          </w:rPr>
          <w:fldChar w:fldCharType="end"/>
        </w:r>
      </w:hyperlink>
    </w:p>
    <w:p w14:paraId="376DE6CE" w14:textId="4F2A93C5" w:rsidR="00AB00EE" w:rsidRPr="00E24922" w:rsidRDefault="00741FA3">
      <w:pPr>
        <w:pStyle w:val="TOC2"/>
        <w:rPr>
          <w:rFonts w:asciiTheme="minorHAnsi" w:eastAsiaTheme="minorEastAsia" w:hAnsiTheme="minorHAnsi" w:cstheme="minorBidi"/>
          <w:noProof/>
          <w:kern w:val="2"/>
          <w14:ligatures w14:val="standardContextual"/>
        </w:rPr>
      </w:pPr>
      <w:hyperlink w:anchor="_Toc169267865" w:history="1">
        <w:r w:rsidR="00AB00EE" w:rsidRPr="00E24922">
          <w:rPr>
            <w:rStyle w:val="Hyperlink"/>
            <w:rFonts w:eastAsia="Times"/>
            <w:noProof/>
            <w:color w:val="auto"/>
          </w:rPr>
          <w:t>A.</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Application Overview</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_Toc169267865 \h </w:instrText>
        </w:r>
        <w:r w:rsidR="00AB00EE" w:rsidRPr="00E24922">
          <w:rPr>
            <w:noProof/>
            <w:webHidden/>
          </w:rPr>
        </w:r>
        <w:r w:rsidR="00AB00EE" w:rsidRPr="00E24922">
          <w:rPr>
            <w:noProof/>
            <w:webHidden/>
          </w:rPr>
          <w:fldChar w:fldCharType="separate"/>
        </w:r>
        <w:r w:rsidR="00AB00EE" w:rsidRPr="00E24922">
          <w:rPr>
            <w:noProof/>
            <w:webHidden/>
          </w:rPr>
          <w:t>5</w:t>
        </w:r>
        <w:r w:rsidR="00AB00EE" w:rsidRPr="00E24922">
          <w:rPr>
            <w:noProof/>
            <w:webHidden/>
          </w:rPr>
          <w:fldChar w:fldCharType="end"/>
        </w:r>
      </w:hyperlink>
    </w:p>
    <w:p w14:paraId="0E3C4F98" w14:textId="18D534F5" w:rsidR="00AB00EE" w:rsidRPr="00E24922" w:rsidRDefault="00741FA3">
      <w:pPr>
        <w:pStyle w:val="TOC2"/>
        <w:rPr>
          <w:rFonts w:asciiTheme="minorHAnsi" w:eastAsiaTheme="minorEastAsia" w:hAnsiTheme="minorHAnsi" w:cstheme="minorBidi"/>
          <w:noProof/>
          <w:kern w:val="2"/>
          <w14:ligatures w14:val="standardContextual"/>
        </w:rPr>
      </w:pPr>
      <w:hyperlink w:anchor="_Toc169267866" w:history="1">
        <w:r w:rsidR="00AB00EE" w:rsidRPr="00E24922">
          <w:rPr>
            <w:rStyle w:val="Hyperlink"/>
            <w:rFonts w:eastAsia="Times"/>
            <w:noProof/>
            <w:color w:val="auto"/>
          </w:rPr>
          <w:t>B.</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Online Application Instructions</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_Toc169267866 \h </w:instrText>
        </w:r>
        <w:r w:rsidR="00AB00EE" w:rsidRPr="00E24922">
          <w:rPr>
            <w:noProof/>
            <w:webHidden/>
          </w:rPr>
        </w:r>
        <w:r w:rsidR="00AB00EE" w:rsidRPr="00E24922">
          <w:rPr>
            <w:noProof/>
            <w:webHidden/>
          </w:rPr>
          <w:fldChar w:fldCharType="separate"/>
        </w:r>
        <w:r w:rsidR="00AB00EE" w:rsidRPr="00E24922">
          <w:rPr>
            <w:noProof/>
            <w:webHidden/>
          </w:rPr>
          <w:t>5</w:t>
        </w:r>
        <w:r w:rsidR="00AB00EE" w:rsidRPr="00E24922">
          <w:rPr>
            <w:noProof/>
            <w:webHidden/>
          </w:rPr>
          <w:fldChar w:fldCharType="end"/>
        </w:r>
      </w:hyperlink>
    </w:p>
    <w:p w14:paraId="3AC63D21" w14:textId="004E5785" w:rsidR="00AB00EE" w:rsidRPr="00E24922" w:rsidRDefault="00741FA3">
      <w:pPr>
        <w:pStyle w:val="TOC2"/>
        <w:rPr>
          <w:rFonts w:asciiTheme="minorHAnsi" w:eastAsiaTheme="minorEastAsia" w:hAnsiTheme="minorHAnsi" w:cstheme="minorBidi"/>
          <w:noProof/>
          <w:kern w:val="2"/>
          <w14:ligatures w14:val="standardContextual"/>
        </w:rPr>
      </w:pPr>
      <w:hyperlink w:anchor="_Toc169267867" w:history="1">
        <w:r w:rsidR="00AB00EE" w:rsidRPr="00E24922">
          <w:rPr>
            <w:rStyle w:val="Hyperlink"/>
            <w:rFonts w:eastAsia="Times"/>
            <w:noProof/>
            <w:color w:val="auto"/>
          </w:rPr>
          <w:t>C.</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Application Attachments</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_Toc169267867 \h </w:instrText>
        </w:r>
        <w:r w:rsidR="00AB00EE" w:rsidRPr="00E24922">
          <w:rPr>
            <w:noProof/>
            <w:webHidden/>
          </w:rPr>
        </w:r>
        <w:r w:rsidR="00AB00EE" w:rsidRPr="00E24922">
          <w:rPr>
            <w:noProof/>
            <w:webHidden/>
          </w:rPr>
          <w:fldChar w:fldCharType="separate"/>
        </w:r>
        <w:r w:rsidR="00AB00EE" w:rsidRPr="00E24922">
          <w:rPr>
            <w:noProof/>
            <w:webHidden/>
          </w:rPr>
          <w:t>6</w:t>
        </w:r>
        <w:r w:rsidR="00AB00EE" w:rsidRPr="00E24922">
          <w:rPr>
            <w:noProof/>
            <w:webHidden/>
          </w:rPr>
          <w:fldChar w:fldCharType="end"/>
        </w:r>
      </w:hyperlink>
    </w:p>
    <w:p w14:paraId="6223FCB1" w14:textId="61EC21E7" w:rsidR="00AB00EE" w:rsidRPr="00E24922" w:rsidRDefault="00741FA3">
      <w:pPr>
        <w:pStyle w:val="TOC3"/>
        <w:tabs>
          <w:tab w:val="left" w:pos="1200"/>
        </w:tabs>
        <w:rPr>
          <w:rFonts w:asciiTheme="minorHAnsi" w:eastAsiaTheme="minorEastAsia" w:hAnsiTheme="minorHAnsi" w:cstheme="minorBidi"/>
          <w:noProof/>
          <w:kern w:val="2"/>
          <w14:ligatures w14:val="standardContextual"/>
        </w:rPr>
      </w:pPr>
      <w:hyperlink w:anchor="_Toc169267868" w:history="1">
        <w:r w:rsidR="00AB00EE" w:rsidRPr="00E24922">
          <w:rPr>
            <w:rStyle w:val="Hyperlink"/>
            <w:rFonts w:eastAsia="Times"/>
            <w:noProof/>
            <w:color w:val="auto"/>
          </w:rPr>
          <w:t>1.</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Certification Signature Page</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_Toc169267868 \h </w:instrText>
        </w:r>
        <w:r w:rsidR="00AB00EE" w:rsidRPr="00E24922">
          <w:rPr>
            <w:noProof/>
            <w:webHidden/>
          </w:rPr>
        </w:r>
        <w:r w:rsidR="00AB00EE" w:rsidRPr="00E24922">
          <w:rPr>
            <w:noProof/>
            <w:webHidden/>
          </w:rPr>
          <w:fldChar w:fldCharType="separate"/>
        </w:r>
        <w:r w:rsidR="00AB00EE" w:rsidRPr="00E24922">
          <w:rPr>
            <w:noProof/>
            <w:webHidden/>
          </w:rPr>
          <w:t>6</w:t>
        </w:r>
        <w:r w:rsidR="00AB00EE" w:rsidRPr="00E24922">
          <w:rPr>
            <w:noProof/>
            <w:webHidden/>
          </w:rPr>
          <w:fldChar w:fldCharType="end"/>
        </w:r>
      </w:hyperlink>
    </w:p>
    <w:p w14:paraId="19A20D1C" w14:textId="1439D27F" w:rsidR="00AB00EE" w:rsidRPr="00E24922" w:rsidRDefault="00741FA3">
      <w:pPr>
        <w:pStyle w:val="TOC3"/>
        <w:tabs>
          <w:tab w:val="left" w:pos="1200"/>
        </w:tabs>
        <w:rPr>
          <w:rFonts w:asciiTheme="minorHAnsi" w:eastAsiaTheme="minorEastAsia" w:hAnsiTheme="minorHAnsi" w:cstheme="minorBidi"/>
          <w:noProof/>
          <w:kern w:val="2"/>
          <w14:ligatures w14:val="standardContextual"/>
        </w:rPr>
      </w:pPr>
      <w:hyperlink w:anchor="_Toc169267869" w:history="1">
        <w:r w:rsidR="00AB00EE" w:rsidRPr="00E24922">
          <w:rPr>
            <w:rStyle w:val="Hyperlink"/>
            <w:rFonts w:eastAsia="Times"/>
            <w:noProof/>
            <w:color w:val="auto"/>
          </w:rPr>
          <w:t>2.</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Application Narrative</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_Toc169267869 \h </w:instrText>
        </w:r>
        <w:r w:rsidR="00AB00EE" w:rsidRPr="00E24922">
          <w:rPr>
            <w:noProof/>
            <w:webHidden/>
          </w:rPr>
        </w:r>
        <w:r w:rsidR="00AB00EE" w:rsidRPr="00E24922">
          <w:rPr>
            <w:noProof/>
            <w:webHidden/>
          </w:rPr>
          <w:fldChar w:fldCharType="separate"/>
        </w:r>
        <w:r w:rsidR="00AB00EE" w:rsidRPr="00E24922">
          <w:rPr>
            <w:noProof/>
            <w:webHidden/>
          </w:rPr>
          <w:t>6</w:t>
        </w:r>
        <w:r w:rsidR="00AB00EE" w:rsidRPr="00E24922">
          <w:rPr>
            <w:noProof/>
            <w:webHidden/>
          </w:rPr>
          <w:fldChar w:fldCharType="end"/>
        </w:r>
      </w:hyperlink>
    </w:p>
    <w:p w14:paraId="78DDB9D8" w14:textId="6C857D82" w:rsidR="00AB00EE" w:rsidRPr="00E24922" w:rsidRDefault="00741FA3">
      <w:pPr>
        <w:pStyle w:val="TOC3"/>
        <w:tabs>
          <w:tab w:val="left" w:pos="1200"/>
        </w:tabs>
        <w:rPr>
          <w:rFonts w:asciiTheme="minorHAnsi" w:eastAsiaTheme="minorEastAsia" w:hAnsiTheme="minorHAnsi" w:cstheme="minorBidi"/>
          <w:noProof/>
          <w:kern w:val="2"/>
          <w14:ligatures w14:val="standardContextual"/>
        </w:rPr>
      </w:pPr>
      <w:hyperlink w:anchor="_Toc169267870" w:history="1">
        <w:r w:rsidR="00AB00EE" w:rsidRPr="00E24922">
          <w:rPr>
            <w:rStyle w:val="Hyperlink"/>
            <w:rFonts w:eastAsia="Times"/>
            <w:noProof/>
            <w:color w:val="auto"/>
          </w:rPr>
          <w:t>3.</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Budget Narrative</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_Toc169267870 \h </w:instrText>
        </w:r>
        <w:r w:rsidR="00AB00EE" w:rsidRPr="00E24922">
          <w:rPr>
            <w:noProof/>
            <w:webHidden/>
          </w:rPr>
        </w:r>
        <w:r w:rsidR="00AB00EE" w:rsidRPr="00E24922">
          <w:rPr>
            <w:noProof/>
            <w:webHidden/>
          </w:rPr>
          <w:fldChar w:fldCharType="separate"/>
        </w:r>
        <w:r w:rsidR="00AB00EE" w:rsidRPr="00E24922">
          <w:rPr>
            <w:noProof/>
            <w:webHidden/>
          </w:rPr>
          <w:t>7</w:t>
        </w:r>
        <w:r w:rsidR="00AB00EE" w:rsidRPr="00E24922">
          <w:rPr>
            <w:noProof/>
            <w:webHidden/>
          </w:rPr>
          <w:fldChar w:fldCharType="end"/>
        </w:r>
      </w:hyperlink>
    </w:p>
    <w:p w14:paraId="6D2F8907" w14:textId="42326CDB" w:rsidR="00AB00EE" w:rsidRPr="00E24922" w:rsidRDefault="00741FA3">
      <w:pPr>
        <w:pStyle w:val="TOC3"/>
        <w:tabs>
          <w:tab w:val="left" w:pos="1200"/>
        </w:tabs>
        <w:rPr>
          <w:rFonts w:asciiTheme="minorHAnsi" w:eastAsiaTheme="minorEastAsia" w:hAnsiTheme="minorHAnsi" w:cstheme="minorBidi"/>
          <w:noProof/>
          <w:kern w:val="2"/>
          <w14:ligatures w14:val="standardContextual"/>
        </w:rPr>
      </w:pPr>
      <w:hyperlink w:anchor="_Toc169267871" w:history="1">
        <w:r w:rsidR="00AB00EE" w:rsidRPr="00E24922">
          <w:rPr>
            <w:rStyle w:val="Hyperlink"/>
            <w:bCs/>
            <w:noProof/>
            <w:color w:val="auto"/>
          </w:rPr>
          <w:t>4.</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Letters of Support</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_Toc169267871 \h </w:instrText>
        </w:r>
        <w:r w:rsidR="00AB00EE" w:rsidRPr="00E24922">
          <w:rPr>
            <w:noProof/>
            <w:webHidden/>
          </w:rPr>
        </w:r>
        <w:r w:rsidR="00AB00EE" w:rsidRPr="00E24922">
          <w:rPr>
            <w:noProof/>
            <w:webHidden/>
          </w:rPr>
          <w:fldChar w:fldCharType="separate"/>
        </w:r>
        <w:r w:rsidR="00AB00EE" w:rsidRPr="00E24922">
          <w:rPr>
            <w:noProof/>
            <w:webHidden/>
          </w:rPr>
          <w:t>8</w:t>
        </w:r>
        <w:r w:rsidR="00AB00EE" w:rsidRPr="00E24922">
          <w:rPr>
            <w:noProof/>
            <w:webHidden/>
          </w:rPr>
          <w:fldChar w:fldCharType="end"/>
        </w:r>
      </w:hyperlink>
    </w:p>
    <w:p w14:paraId="53A8D198" w14:textId="748B6BAE" w:rsidR="00AB00EE" w:rsidRPr="00E24922" w:rsidRDefault="00741FA3">
      <w:pPr>
        <w:pStyle w:val="TOC2"/>
        <w:rPr>
          <w:rFonts w:asciiTheme="minorHAnsi" w:eastAsiaTheme="minorEastAsia" w:hAnsiTheme="minorHAnsi" w:cstheme="minorBidi"/>
          <w:noProof/>
          <w:kern w:val="2"/>
          <w14:ligatures w14:val="standardContextual"/>
        </w:rPr>
      </w:pPr>
      <w:hyperlink w:anchor="_Toc169267872" w:history="1">
        <w:r w:rsidR="00AB00EE" w:rsidRPr="00E24922">
          <w:rPr>
            <w:rStyle w:val="Hyperlink"/>
            <w:rFonts w:eastAsia="Times"/>
            <w:noProof/>
            <w:color w:val="auto"/>
          </w:rPr>
          <w:t>D.</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Deadline and Submission Procedures</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_Toc169267872 \h </w:instrText>
        </w:r>
        <w:r w:rsidR="00AB00EE" w:rsidRPr="00E24922">
          <w:rPr>
            <w:noProof/>
            <w:webHidden/>
          </w:rPr>
        </w:r>
        <w:r w:rsidR="00AB00EE" w:rsidRPr="00E24922">
          <w:rPr>
            <w:noProof/>
            <w:webHidden/>
          </w:rPr>
          <w:fldChar w:fldCharType="separate"/>
        </w:r>
        <w:r w:rsidR="00AB00EE" w:rsidRPr="00E24922">
          <w:rPr>
            <w:noProof/>
            <w:webHidden/>
          </w:rPr>
          <w:t>8</w:t>
        </w:r>
        <w:r w:rsidR="00AB00EE" w:rsidRPr="00E24922">
          <w:rPr>
            <w:noProof/>
            <w:webHidden/>
          </w:rPr>
          <w:fldChar w:fldCharType="end"/>
        </w:r>
      </w:hyperlink>
    </w:p>
    <w:p w14:paraId="0E7D9E65" w14:textId="16156762" w:rsidR="00AB00EE" w:rsidRPr="00E24922" w:rsidRDefault="00741FA3">
      <w:pPr>
        <w:pStyle w:val="TOC2"/>
        <w:rPr>
          <w:rStyle w:val="Hyperlink"/>
          <w:rFonts w:eastAsia="Times"/>
          <w:noProof/>
          <w:color w:val="auto"/>
        </w:rPr>
      </w:pPr>
      <w:hyperlink w:anchor="_Toc169267873" w:history="1">
        <w:r w:rsidR="00AB00EE" w:rsidRPr="00E24922">
          <w:rPr>
            <w:rStyle w:val="Hyperlink"/>
            <w:rFonts w:eastAsia="Times"/>
            <w:noProof/>
            <w:color w:val="auto"/>
          </w:rPr>
          <w:t>E.</w:t>
        </w:r>
        <w:r w:rsidR="00AB00EE" w:rsidRPr="00E24922">
          <w:rPr>
            <w:rFonts w:asciiTheme="minorHAnsi" w:eastAsiaTheme="minorEastAsia" w:hAnsiTheme="minorHAnsi" w:cstheme="minorBidi"/>
            <w:noProof/>
            <w:kern w:val="2"/>
            <w14:ligatures w14:val="standardContextual"/>
          </w:rPr>
          <w:tab/>
        </w:r>
        <w:r w:rsidR="00AB00EE" w:rsidRPr="00E24922">
          <w:rPr>
            <w:rStyle w:val="Hyperlink"/>
            <w:rFonts w:eastAsia="Times"/>
            <w:noProof/>
            <w:color w:val="auto"/>
          </w:rPr>
          <w:t>Screenshots of the Online Application Form and Submission Instructions</w:t>
        </w:r>
        <w:r w:rsidR="00AB00EE" w:rsidRPr="00E24922">
          <w:rPr>
            <w:noProof/>
            <w:webHidden/>
          </w:rPr>
          <w:tab/>
        </w:r>
        <w:r w:rsidR="00AB00EE" w:rsidRPr="00E24922">
          <w:rPr>
            <w:noProof/>
            <w:webHidden/>
          </w:rPr>
          <w:fldChar w:fldCharType="begin"/>
        </w:r>
        <w:r w:rsidR="00AB00EE" w:rsidRPr="00E24922">
          <w:rPr>
            <w:noProof/>
            <w:webHidden/>
          </w:rPr>
          <w:instrText xml:space="preserve"> PAGEREF _Toc169267873 \h </w:instrText>
        </w:r>
        <w:r w:rsidR="00AB00EE" w:rsidRPr="00E24922">
          <w:rPr>
            <w:noProof/>
            <w:webHidden/>
          </w:rPr>
        </w:r>
        <w:r w:rsidR="00AB00EE" w:rsidRPr="00E24922">
          <w:rPr>
            <w:noProof/>
            <w:webHidden/>
          </w:rPr>
          <w:fldChar w:fldCharType="separate"/>
        </w:r>
        <w:r w:rsidR="00AB00EE" w:rsidRPr="00E24922">
          <w:rPr>
            <w:noProof/>
            <w:webHidden/>
          </w:rPr>
          <w:t>8</w:t>
        </w:r>
        <w:r w:rsidR="00AB00EE" w:rsidRPr="00E24922">
          <w:rPr>
            <w:noProof/>
            <w:webHidden/>
          </w:rPr>
          <w:fldChar w:fldCharType="end"/>
        </w:r>
      </w:hyperlink>
    </w:p>
    <w:p w14:paraId="5BB7FA3B" w14:textId="77777777" w:rsidR="00AB00EE" w:rsidRPr="00AB00EE" w:rsidRDefault="00AB00EE" w:rsidP="00AB00EE">
      <w:pPr>
        <w:rPr>
          <w:rFonts w:eastAsiaTheme="minorEastAsia"/>
        </w:rPr>
      </w:pPr>
    </w:p>
    <w:p w14:paraId="04324AEF" w14:textId="64F46B4E" w:rsidR="00AB00EE" w:rsidRDefault="00741FA3">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69267874" w:history="1">
        <w:r w:rsidR="00AB00EE" w:rsidRPr="00EA53E3">
          <w:rPr>
            <w:rStyle w:val="Hyperlink"/>
          </w:rPr>
          <w:t>Appendix C: Required SCDE Forms</w:t>
        </w:r>
        <w:r w:rsidR="00AB00EE">
          <w:rPr>
            <w:webHidden/>
          </w:rPr>
          <w:tab/>
        </w:r>
        <w:r w:rsidR="00AB00EE">
          <w:rPr>
            <w:webHidden/>
          </w:rPr>
          <w:fldChar w:fldCharType="begin"/>
        </w:r>
        <w:r w:rsidR="00AB00EE">
          <w:rPr>
            <w:webHidden/>
          </w:rPr>
          <w:instrText xml:space="preserve"> PAGEREF _Toc169267874 \h </w:instrText>
        </w:r>
        <w:r w:rsidR="00AB00EE">
          <w:rPr>
            <w:webHidden/>
          </w:rPr>
        </w:r>
        <w:r w:rsidR="00AB00EE">
          <w:rPr>
            <w:webHidden/>
          </w:rPr>
          <w:fldChar w:fldCharType="separate"/>
        </w:r>
        <w:r w:rsidR="00AB00EE">
          <w:rPr>
            <w:webHidden/>
          </w:rPr>
          <w:t>14</w:t>
        </w:r>
        <w:r w:rsidR="00AB00EE">
          <w:rPr>
            <w:webHidden/>
          </w:rPr>
          <w:fldChar w:fldCharType="end"/>
        </w:r>
      </w:hyperlink>
    </w:p>
    <w:p w14:paraId="187155D2" w14:textId="6F172CC2" w:rsidR="00AB00EE" w:rsidRDefault="00741FA3">
      <w:pPr>
        <w:pStyle w:val="TOC2"/>
        <w:rPr>
          <w:rFonts w:asciiTheme="minorHAnsi" w:eastAsiaTheme="minorEastAsia" w:hAnsiTheme="minorHAnsi" w:cstheme="minorBidi"/>
          <w:noProof/>
          <w:kern w:val="2"/>
          <w14:ligatures w14:val="standardContextual"/>
        </w:rPr>
      </w:pPr>
      <w:hyperlink w:anchor="_Toc169267875" w:history="1">
        <w:r w:rsidR="00AB00EE" w:rsidRPr="00EA53E3">
          <w:rPr>
            <w:rStyle w:val="Hyperlink"/>
            <w:rFonts w:eastAsia="Times"/>
            <w:noProof/>
          </w:rPr>
          <w:t>Certification Signature Page</w:t>
        </w:r>
        <w:r w:rsidR="00AB00EE">
          <w:rPr>
            <w:noProof/>
            <w:webHidden/>
          </w:rPr>
          <w:tab/>
        </w:r>
        <w:r w:rsidR="00AB00EE">
          <w:rPr>
            <w:noProof/>
            <w:webHidden/>
          </w:rPr>
          <w:fldChar w:fldCharType="begin"/>
        </w:r>
        <w:r w:rsidR="00AB00EE">
          <w:rPr>
            <w:noProof/>
            <w:webHidden/>
          </w:rPr>
          <w:instrText xml:space="preserve"> PAGEREF _Toc169267875 \h </w:instrText>
        </w:r>
        <w:r w:rsidR="00AB00EE">
          <w:rPr>
            <w:noProof/>
            <w:webHidden/>
          </w:rPr>
        </w:r>
        <w:r w:rsidR="00AB00EE">
          <w:rPr>
            <w:noProof/>
            <w:webHidden/>
          </w:rPr>
          <w:fldChar w:fldCharType="separate"/>
        </w:r>
        <w:r w:rsidR="00AB00EE">
          <w:rPr>
            <w:noProof/>
            <w:webHidden/>
          </w:rPr>
          <w:t>14</w:t>
        </w:r>
        <w:r w:rsidR="00AB00EE">
          <w:rPr>
            <w:noProof/>
            <w:webHidden/>
          </w:rPr>
          <w:fldChar w:fldCharType="end"/>
        </w:r>
      </w:hyperlink>
    </w:p>
    <w:p w14:paraId="4EF60618" w14:textId="5637D90D" w:rsidR="00AB00EE" w:rsidRDefault="00741FA3">
      <w:pPr>
        <w:pStyle w:val="TOC2"/>
        <w:rPr>
          <w:rFonts w:asciiTheme="minorHAnsi" w:eastAsiaTheme="minorEastAsia" w:hAnsiTheme="minorHAnsi" w:cstheme="minorBidi"/>
          <w:noProof/>
          <w:kern w:val="2"/>
          <w14:ligatures w14:val="standardContextual"/>
        </w:rPr>
      </w:pPr>
      <w:hyperlink w:anchor="_Toc169267876" w:history="1">
        <w:r w:rsidR="00AB00EE" w:rsidRPr="00EA53E3">
          <w:rPr>
            <w:rStyle w:val="Hyperlink"/>
            <w:rFonts w:eastAsia="Times"/>
            <w:noProof/>
          </w:rPr>
          <w:t>Assurances and Terms and Conditions for State Awards</w:t>
        </w:r>
        <w:r w:rsidR="00AB00EE">
          <w:rPr>
            <w:noProof/>
            <w:webHidden/>
          </w:rPr>
          <w:tab/>
        </w:r>
        <w:r w:rsidR="00AB00EE">
          <w:rPr>
            <w:noProof/>
            <w:webHidden/>
          </w:rPr>
          <w:fldChar w:fldCharType="begin"/>
        </w:r>
        <w:r w:rsidR="00AB00EE">
          <w:rPr>
            <w:noProof/>
            <w:webHidden/>
          </w:rPr>
          <w:instrText xml:space="preserve"> PAGEREF _Toc169267876 \h </w:instrText>
        </w:r>
        <w:r w:rsidR="00AB00EE">
          <w:rPr>
            <w:noProof/>
            <w:webHidden/>
          </w:rPr>
        </w:r>
        <w:r w:rsidR="00AB00EE">
          <w:rPr>
            <w:noProof/>
            <w:webHidden/>
          </w:rPr>
          <w:fldChar w:fldCharType="separate"/>
        </w:r>
        <w:r w:rsidR="00AB00EE">
          <w:rPr>
            <w:noProof/>
            <w:webHidden/>
          </w:rPr>
          <w:t>15</w:t>
        </w:r>
        <w:r w:rsidR="00AB00EE">
          <w:rPr>
            <w:noProof/>
            <w:webHidden/>
          </w:rPr>
          <w:fldChar w:fldCharType="end"/>
        </w:r>
      </w:hyperlink>
    </w:p>
    <w:p w14:paraId="00327680" w14:textId="09660D89" w:rsidR="00AB00EE" w:rsidRDefault="00741FA3">
      <w:pPr>
        <w:pStyle w:val="TOC2"/>
        <w:rPr>
          <w:rFonts w:asciiTheme="minorHAnsi" w:eastAsiaTheme="minorEastAsia" w:hAnsiTheme="minorHAnsi" w:cstheme="minorBidi"/>
          <w:noProof/>
          <w:kern w:val="2"/>
          <w14:ligatures w14:val="standardContextual"/>
        </w:rPr>
      </w:pPr>
      <w:hyperlink w:anchor="_Toc169267878" w:history="1">
        <w:r w:rsidR="00AB00EE" w:rsidRPr="00EA53E3">
          <w:rPr>
            <w:rStyle w:val="Hyperlink"/>
            <w:rFonts w:eastAsia="Times"/>
            <w:noProof/>
          </w:rPr>
          <w:t>Budget Narrative Template</w:t>
        </w:r>
        <w:r w:rsidR="00AB00EE">
          <w:rPr>
            <w:noProof/>
            <w:webHidden/>
          </w:rPr>
          <w:tab/>
        </w:r>
        <w:r w:rsidR="00AB00EE">
          <w:rPr>
            <w:noProof/>
            <w:webHidden/>
          </w:rPr>
          <w:fldChar w:fldCharType="begin"/>
        </w:r>
        <w:r w:rsidR="00AB00EE">
          <w:rPr>
            <w:noProof/>
            <w:webHidden/>
          </w:rPr>
          <w:instrText xml:space="preserve"> PAGEREF _Toc169267878 \h </w:instrText>
        </w:r>
        <w:r w:rsidR="00AB00EE">
          <w:rPr>
            <w:noProof/>
            <w:webHidden/>
          </w:rPr>
        </w:r>
        <w:r w:rsidR="00AB00EE">
          <w:rPr>
            <w:noProof/>
            <w:webHidden/>
          </w:rPr>
          <w:fldChar w:fldCharType="separate"/>
        </w:r>
        <w:r w:rsidR="00AB00EE">
          <w:rPr>
            <w:noProof/>
            <w:webHidden/>
          </w:rPr>
          <w:t>18</w:t>
        </w:r>
        <w:r w:rsidR="00AB00EE">
          <w:rPr>
            <w:noProof/>
            <w:webHidden/>
          </w:rPr>
          <w:fldChar w:fldCharType="end"/>
        </w:r>
      </w:hyperlink>
    </w:p>
    <w:p w14:paraId="76C6C60F" w14:textId="2AF8B962" w:rsidR="0013421F" w:rsidRPr="00CF62BA" w:rsidRDefault="0013421F" w:rsidP="00944EFF">
      <w:pPr>
        <w:pStyle w:val="Heading1"/>
        <w:rPr>
          <w:sz w:val="24"/>
        </w:rPr>
        <w:sectPr w:rsidR="0013421F" w:rsidRPr="00CF62BA" w:rsidSect="00842451">
          <w:headerReference w:type="default" r:id="rId14"/>
          <w:footerReference w:type="default" r:id="rId15"/>
          <w:type w:val="nextColumn"/>
          <w:pgSz w:w="12240" w:h="15840" w:code="1"/>
          <w:pgMar w:top="1440" w:right="1440" w:bottom="1440" w:left="1440" w:header="720" w:footer="720" w:gutter="0"/>
          <w:pgNumType w:fmt="lowerRoman" w:start="1"/>
          <w:cols w:space="720"/>
          <w:docGrid w:linePitch="326"/>
        </w:sectPr>
      </w:pPr>
      <w:r w:rsidRPr="00CF62BA">
        <w:rPr>
          <w:sz w:val="24"/>
        </w:rPr>
        <w:fldChar w:fldCharType="end"/>
      </w:r>
    </w:p>
    <w:p w14:paraId="42A920B0" w14:textId="77777777" w:rsidR="0013421F" w:rsidRPr="00944EFF" w:rsidRDefault="0013421F" w:rsidP="00944EFF">
      <w:pPr>
        <w:pStyle w:val="Heading1"/>
        <w:rPr>
          <w:b/>
          <w:sz w:val="24"/>
        </w:rPr>
      </w:pPr>
      <w:bookmarkStart w:id="5" w:name="_Toc47777375"/>
      <w:bookmarkStart w:id="6" w:name="_Toc47839011"/>
      <w:bookmarkStart w:id="7" w:name="_Toc47850297"/>
      <w:bookmarkStart w:id="8" w:name="_Toc48698906"/>
      <w:bookmarkStart w:id="9" w:name="_Toc49934158"/>
      <w:bookmarkStart w:id="10" w:name="_Toc50869611"/>
      <w:bookmarkStart w:id="11" w:name="_Toc169267857"/>
      <w:r w:rsidRPr="00944EFF">
        <w:rPr>
          <w:b/>
          <w:sz w:val="24"/>
        </w:rPr>
        <w:t>PART I:</w:t>
      </w:r>
      <w:bookmarkEnd w:id="5"/>
      <w:bookmarkEnd w:id="6"/>
      <w:bookmarkEnd w:id="7"/>
      <w:r w:rsidRPr="00944EFF">
        <w:rPr>
          <w:b/>
          <w:sz w:val="24"/>
        </w:rPr>
        <w:t xml:space="preserve"> General Information</w:t>
      </w:r>
      <w:bookmarkEnd w:id="8"/>
      <w:bookmarkEnd w:id="9"/>
      <w:bookmarkEnd w:id="10"/>
      <w:bookmarkEnd w:id="11"/>
    </w:p>
    <w:p w14:paraId="6D57E7DC" w14:textId="77777777" w:rsidR="0013421F" w:rsidRPr="009A78CE" w:rsidRDefault="0013421F" w:rsidP="00F62D52">
      <w:pPr>
        <w:widowControl w:val="0"/>
      </w:pPr>
    </w:p>
    <w:p w14:paraId="6066E0A6" w14:textId="77777777" w:rsidR="0013421F" w:rsidRPr="00BC7FE6" w:rsidRDefault="0013421F" w:rsidP="00C458A4">
      <w:pPr>
        <w:pStyle w:val="Heading2"/>
        <w:rPr>
          <w:szCs w:val="24"/>
        </w:rPr>
      </w:pPr>
      <w:bookmarkStart w:id="12" w:name="_Toc47777376"/>
      <w:bookmarkStart w:id="13" w:name="_Toc47839012"/>
      <w:bookmarkStart w:id="14" w:name="_Toc47850298"/>
      <w:bookmarkStart w:id="15" w:name="_Toc48698907"/>
      <w:bookmarkStart w:id="16" w:name="_Toc49934159"/>
      <w:bookmarkStart w:id="17" w:name="_Toc50869612"/>
      <w:bookmarkStart w:id="18" w:name="_Toc169267858"/>
      <w:r w:rsidRPr="009A78CE">
        <w:rPr>
          <w:szCs w:val="24"/>
        </w:rPr>
        <w:t>Introduction</w:t>
      </w:r>
      <w:bookmarkEnd w:id="12"/>
      <w:bookmarkEnd w:id="13"/>
      <w:bookmarkEnd w:id="14"/>
      <w:bookmarkEnd w:id="15"/>
      <w:bookmarkEnd w:id="16"/>
      <w:bookmarkEnd w:id="17"/>
      <w:r w:rsidR="00E54572" w:rsidRPr="009A78CE">
        <w:rPr>
          <w:szCs w:val="24"/>
        </w:rPr>
        <w:t xml:space="preserve"> </w:t>
      </w:r>
      <w:r w:rsidR="00E54572" w:rsidRPr="00BC7FE6">
        <w:rPr>
          <w:szCs w:val="24"/>
        </w:rPr>
        <w:t>and Purpose</w:t>
      </w:r>
      <w:bookmarkEnd w:id="18"/>
    </w:p>
    <w:p w14:paraId="3CB72851" w14:textId="77777777" w:rsidR="00F62D52" w:rsidRPr="009A78CE" w:rsidRDefault="00F62D52" w:rsidP="0065761F">
      <w:bookmarkStart w:id="19" w:name="_Toc48698908"/>
      <w:bookmarkStart w:id="20" w:name="_Toc49934160"/>
    </w:p>
    <w:p w14:paraId="2210126C" w14:textId="4DE807C3" w:rsidR="008021EB" w:rsidRDefault="008021EB" w:rsidP="008021EB">
      <w:r>
        <w:t xml:space="preserve">The purpose of the Innovation Grant Program is to support innovative pilot initiatives in public school districts and schools that include the criteria listed in </w:t>
      </w:r>
      <w:r w:rsidR="005311F8">
        <w:t>P</w:t>
      </w:r>
      <w:r w:rsidR="005311F8" w:rsidRPr="00DE3121">
        <w:t xml:space="preserve">roviso </w:t>
      </w:r>
      <w:r w:rsidR="005311F8" w:rsidRPr="000139FC">
        <w:t>1A.56</w:t>
      </w:r>
      <w:r w:rsidR="00A2609B">
        <w:t xml:space="preserve"> of </w:t>
      </w:r>
      <w:r w:rsidR="00A2609B" w:rsidRPr="00D27DB5">
        <w:t xml:space="preserve">H. </w:t>
      </w:r>
      <w:r w:rsidR="00A2609B">
        <w:t xml:space="preserve">5100, the </w:t>
      </w:r>
      <w:r w:rsidRPr="00D27DB5">
        <w:t>General Appropriations Bill of 202</w:t>
      </w:r>
      <w:r>
        <w:t>4,</w:t>
      </w:r>
      <w:r w:rsidR="00A2609B">
        <w:t xml:space="preserve"> </w:t>
      </w:r>
      <w:r w:rsidR="0046071D">
        <w:t xml:space="preserve">2nd </w:t>
      </w:r>
      <w:r w:rsidR="002A1E51">
        <w:t>R</w:t>
      </w:r>
      <w:r w:rsidR="0046071D">
        <w:t xml:space="preserve">egular </w:t>
      </w:r>
      <w:r w:rsidR="002A1E51">
        <w:t>S</w:t>
      </w:r>
      <w:r w:rsidR="0046071D">
        <w:t>ession of the 125</w:t>
      </w:r>
      <w:r w:rsidR="0046071D" w:rsidRPr="0046071D">
        <w:rPr>
          <w:vertAlign w:val="superscript"/>
        </w:rPr>
        <w:t>th</w:t>
      </w:r>
      <w:r w:rsidR="0046071D">
        <w:t xml:space="preserve"> South Carolina General Assembly</w:t>
      </w:r>
      <w:r w:rsidRPr="000139FC">
        <w:t>:</w:t>
      </w:r>
    </w:p>
    <w:p w14:paraId="0CD58E03" w14:textId="77777777" w:rsidR="008021EB" w:rsidRDefault="008021EB" w:rsidP="008021EB"/>
    <w:p w14:paraId="1FBD5AA2" w14:textId="6DD92214" w:rsidR="0093192E" w:rsidRPr="007A1A0E" w:rsidRDefault="00B7246E" w:rsidP="0093192E">
      <w:pPr>
        <w:ind w:left="720" w:right="432"/>
        <w:rPr>
          <w:rFonts w:eastAsiaTheme="minorHAnsi"/>
        </w:rPr>
      </w:pPr>
      <w:r w:rsidRPr="00066F71">
        <w:rPr>
          <w:rFonts w:eastAsiaTheme="minorHAnsi"/>
          <w:b/>
          <w:bCs/>
        </w:rPr>
        <w:t>1A.56.</w:t>
      </w:r>
      <w:r w:rsidRPr="00066F71">
        <w:rPr>
          <w:rFonts w:eastAsiaTheme="minorHAnsi"/>
        </w:rPr>
        <w:t xml:space="preserve"> (SDE-EIA: Grants Committee) </w:t>
      </w:r>
      <w:r w:rsidR="0093192E" w:rsidRPr="007A1A0E">
        <w:rPr>
          <w:rFonts w:eastAsiaTheme="minorHAnsi"/>
        </w:rPr>
        <w:t>(A) Of the funds appropriated to the Department of Education for Innovation Grants, the grants committee shall accept applications per the established process for new grantees not to exceed the amount appropriated by the General Assembly.</w:t>
      </w:r>
    </w:p>
    <w:p w14:paraId="3E4AC2BB" w14:textId="3CDE22C3" w:rsidR="0093192E" w:rsidRPr="0093192E" w:rsidRDefault="0093192E" w:rsidP="00352FE0">
      <w:pPr>
        <w:ind w:left="720" w:right="432" w:firstLine="360"/>
        <w:rPr>
          <w:rFonts w:eastAsiaTheme="minorHAnsi"/>
        </w:rPr>
      </w:pPr>
      <w:r w:rsidRPr="0093192E">
        <w:rPr>
          <w:rFonts w:eastAsiaTheme="minorHAnsi"/>
        </w:rPr>
        <w:t>(B) The process shall include the application and selection process. The grants committee must be comprised of seven members, three members selected from the education community and four members selected from the business community. The suggested criteria for awarding the grants to schools or school districts or directly purchasing services must include, but are not limited to:</w:t>
      </w:r>
    </w:p>
    <w:p w14:paraId="7EF0896E" w14:textId="77777777" w:rsidR="00352FE0" w:rsidRDefault="0093192E" w:rsidP="00352FE0">
      <w:pPr>
        <w:ind w:left="1800" w:right="432" w:hanging="360"/>
        <w:rPr>
          <w:rFonts w:eastAsiaTheme="minorHAnsi"/>
        </w:rPr>
      </w:pPr>
      <w:r w:rsidRPr="0093192E">
        <w:rPr>
          <w:rFonts w:eastAsiaTheme="minorHAnsi"/>
        </w:rPr>
        <w:t>(1) identification of key measurable benchmarks to raise student achievement and ensure all students are prepared to graduate college, career and civic ready;</w:t>
      </w:r>
    </w:p>
    <w:p w14:paraId="42275926" w14:textId="77777777" w:rsidR="00352FE0" w:rsidRDefault="0093192E" w:rsidP="00352FE0">
      <w:pPr>
        <w:ind w:left="1800" w:right="432" w:hanging="360"/>
        <w:rPr>
          <w:rFonts w:eastAsiaTheme="minorHAnsi"/>
        </w:rPr>
      </w:pPr>
      <w:r w:rsidRPr="0093192E">
        <w:rPr>
          <w:rFonts w:eastAsiaTheme="minorHAnsi"/>
        </w:rPr>
        <w:t xml:space="preserve">(2) innovative strategies to close student achievement gaps in reading and mathematics, with a focus on schools with an academic achievement rating of below average and unsatisfactory; </w:t>
      </w:r>
    </w:p>
    <w:p w14:paraId="2B00FA4D" w14:textId="77777777" w:rsidR="00352FE0" w:rsidRDefault="0093192E" w:rsidP="00352FE0">
      <w:pPr>
        <w:ind w:left="1800" w:right="432" w:hanging="360"/>
        <w:rPr>
          <w:rFonts w:eastAsiaTheme="minorHAnsi"/>
        </w:rPr>
      </w:pPr>
      <w:r w:rsidRPr="0093192E">
        <w:rPr>
          <w:rFonts w:eastAsiaTheme="minorHAnsi"/>
        </w:rPr>
        <w:t>(3) a demonstrated ability to implement the initiative or model as outlined in the application; and</w:t>
      </w:r>
    </w:p>
    <w:p w14:paraId="58FC569B" w14:textId="7CB7CF32" w:rsidR="0093192E" w:rsidRPr="0093192E" w:rsidRDefault="0093192E" w:rsidP="00352FE0">
      <w:pPr>
        <w:ind w:left="1800" w:right="432" w:hanging="360"/>
        <w:rPr>
          <w:rFonts w:eastAsiaTheme="minorHAnsi"/>
        </w:rPr>
      </w:pPr>
      <w:r w:rsidRPr="0093192E">
        <w:rPr>
          <w:rFonts w:eastAsiaTheme="minorHAnsi"/>
        </w:rPr>
        <w:t>(4) a demonstrated ability to be both replicable and scalable with priority given to projects grounded in evidence-based practices that have significantly impacted student achievement outcomes.</w:t>
      </w:r>
    </w:p>
    <w:p w14:paraId="528BE9E1" w14:textId="77777777" w:rsidR="00352FE0" w:rsidRDefault="0093192E" w:rsidP="00352FE0">
      <w:pPr>
        <w:ind w:left="720" w:right="432" w:firstLine="360"/>
        <w:rPr>
          <w:rFonts w:eastAsiaTheme="minorHAnsi"/>
        </w:rPr>
      </w:pPr>
      <w:r w:rsidRPr="0093192E">
        <w:rPr>
          <w:rFonts w:eastAsiaTheme="minorHAnsi"/>
        </w:rPr>
        <w:t>(C) Notice of grant opportunities and applications shall be posted on the department’s website by May 30th. Applications for funding must be submitted to the department by June 30th. Notification of grant awards and final grant amounts shall be sent to applicants by July 31st.</w:t>
      </w:r>
    </w:p>
    <w:p w14:paraId="2F388FDD" w14:textId="77777777" w:rsidR="00352FE0" w:rsidRDefault="0093192E" w:rsidP="00352FE0">
      <w:pPr>
        <w:ind w:left="720" w:right="432" w:firstLine="360"/>
        <w:rPr>
          <w:rFonts w:eastAsiaTheme="minorHAnsi"/>
        </w:rPr>
      </w:pPr>
      <w:r w:rsidRPr="0093192E">
        <w:rPr>
          <w:rFonts w:eastAsiaTheme="minorHAnsi"/>
        </w:rPr>
        <w:t xml:space="preserve">(D) Applicants </w:t>
      </w:r>
      <w:r w:rsidRPr="00940418">
        <w:rPr>
          <w:rFonts w:eastAsiaTheme="minorHAnsi"/>
        </w:rPr>
        <w:t>who commit to a match will be given priority in the selection process. The match may be met by funds or by in-kind donations, such as technology, to be further defined by the grants committee. Public school districts and schools that have high poverty and low achievement will receive priority for grants when their applications are judged to meet</w:t>
      </w:r>
      <w:r w:rsidRPr="0093192E">
        <w:rPr>
          <w:rFonts w:eastAsiaTheme="minorHAnsi"/>
        </w:rPr>
        <w:t xml:space="preserve"> the criteria established for the grant program. De-identified student level data shall be submitted, including a definition of program fidelity. The committee shall submit an annual report to the Governor, the Chairman of House Ways and Means and the Chairman of Senate Finance by June 30th.</w:t>
      </w:r>
    </w:p>
    <w:p w14:paraId="57334498" w14:textId="77777777" w:rsidR="00352FE0" w:rsidRDefault="0093192E" w:rsidP="00352FE0">
      <w:pPr>
        <w:ind w:left="720" w:right="432" w:firstLine="360"/>
        <w:rPr>
          <w:rFonts w:eastAsiaTheme="minorHAnsi"/>
        </w:rPr>
      </w:pPr>
      <w:r w:rsidRPr="0093192E">
        <w:rPr>
          <w:rFonts w:eastAsiaTheme="minorHAnsi"/>
        </w:rPr>
        <w:t>(E) Grantees will be required to participate in an external evaluation by selecting an evaluator from a Department approved list as prescribed by the committee in the application. Funding for the evaluation shall be based on a percentage of the grantee’s final award.</w:t>
      </w:r>
    </w:p>
    <w:p w14:paraId="261C6ACE" w14:textId="60772E2C" w:rsidR="0093192E" w:rsidRPr="0093192E" w:rsidRDefault="0093192E" w:rsidP="00352FE0">
      <w:pPr>
        <w:ind w:left="720" w:right="432" w:firstLine="360"/>
        <w:rPr>
          <w:rFonts w:eastAsiaTheme="minorHAnsi"/>
        </w:rPr>
      </w:pPr>
      <w:r w:rsidRPr="0093192E">
        <w:rPr>
          <w:rFonts w:eastAsiaTheme="minorHAnsi"/>
        </w:rPr>
        <w:t>(F) The grants committee must award at least one grant to an applicant providing an assessment tool that will provide each district with a local inventory dashboard of education software programs used by their students and teachers, and that includes an aggregate dashboard of program usage from across the state, for the department. Additionally, the system must provide a compilation of usage data by educator and student, be able to conduct rapid cycle evaluations to measure the effectiveness of education software programs based on student outcomes, and support evidence-based analysis of education software programs aligned to the required levels of evidence in the Every Student Succeeds Act. Any system procured must meet the state and agency minimum IT security standards as prescribed by the department. The department is authorized to carry forward and expend any balance for funds authorized in the prior fiscal year for Innovation Grants that provide an assessment tool as described herein in the current fiscal year.</w:t>
      </w:r>
    </w:p>
    <w:p w14:paraId="33A712DE" w14:textId="2B3A2BD7" w:rsidR="00B7246E" w:rsidRDefault="00B7246E" w:rsidP="0093192E">
      <w:pPr>
        <w:ind w:left="720" w:right="432"/>
        <w:rPr>
          <w:rFonts w:eastAsiaTheme="minorHAnsi"/>
          <w:b/>
          <w:bCs/>
          <w:strike/>
        </w:rPr>
      </w:pPr>
    </w:p>
    <w:p w14:paraId="5992790D" w14:textId="5BFEBED1" w:rsidR="00BE66D4" w:rsidRDefault="00BE66D4" w:rsidP="0065761F">
      <w:r w:rsidRPr="00B5305D">
        <w:t>Award amount</w:t>
      </w:r>
      <w:r>
        <w:t>s</w:t>
      </w:r>
      <w:r w:rsidRPr="00B5305D">
        <w:t xml:space="preserve"> will be </w:t>
      </w:r>
      <w:r w:rsidR="00E618D8">
        <w:t>based on</w:t>
      </w:r>
      <w:r w:rsidR="00127A37">
        <w:t xml:space="preserve"> </w:t>
      </w:r>
      <w:r w:rsidR="00127A37" w:rsidRPr="00066F71">
        <w:t xml:space="preserve">the final amount appropriated in </w:t>
      </w:r>
      <w:r w:rsidR="00625C6B" w:rsidRPr="00625C6B">
        <w:t>General Appropriations Bill H. 5100 of 2024</w:t>
      </w:r>
      <w:r w:rsidR="00761845" w:rsidRPr="00066F71">
        <w:t>, in addition to $2,000,000 in current recurring funding,</w:t>
      </w:r>
      <w:r w:rsidRPr="00B5305D">
        <w:t xml:space="preserve"> </w:t>
      </w:r>
      <w:r>
        <w:t>the quality of applications received</w:t>
      </w:r>
      <w:r w:rsidR="00066F71">
        <w:t>,</w:t>
      </w:r>
      <w:r>
        <w:t xml:space="preserve"> and total funding requested</w:t>
      </w:r>
      <w:r w:rsidR="006F2D93">
        <w:t xml:space="preserve">. </w:t>
      </w:r>
      <w:r>
        <w:t>Final budgets may</w:t>
      </w:r>
      <w:r w:rsidRPr="00C26AE2">
        <w:t xml:space="preserve"> be negotiated based on demonstrated needs</w:t>
      </w:r>
      <w:r w:rsidR="006F2D93">
        <w:t xml:space="preserve">. </w:t>
      </w:r>
      <w:r w:rsidRPr="00680CE8">
        <w:t xml:space="preserve">All grant awards are contingent upon </w:t>
      </w:r>
      <w:r>
        <w:t xml:space="preserve">total </w:t>
      </w:r>
      <w:r w:rsidRPr="00680CE8">
        <w:t>allocations to the SCDE</w:t>
      </w:r>
      <w:r w:rsidR="00FF0AE5">
        <w:t>.</w:t>
      </w:r>
    </w:p>
    <w:p w14:paraId="1B633564" w14:textId="77777777" w:rsidR="00873AA1" w:rsidRDefault="00873AA1" w:rsidP="00806DF7"/>
    <w:p w14:paraId="0586F2B7" w14:textId="60C5B2A4" w:rsidR="00BE66D4" w:rsidRDefault="00BE66D4" w:rsidP="00806DF7">
      <w:bookmarkStart w:id="21" w:name="_Hlk170476720"/>
      <w:r w:rsidRPr="00C26AE2">
        <w:t xml:space="preserve">The </w:t>
      </w:r>
      <w:r>
        <w:t xml:space="preserve">maximum </w:t>
      </w:r>
      <w:r w:rsidRPr="00C26AE2">
        <w:t xml:space="preserve">grant period is </w:t>
      </w:r>
      <w:r w:rsidR="008B2797">
        <w:t>one</w:t>
      </w:r>
      <w:r w:rsidRPr="00C26AE2">
        <w:t xml:space="preserve"> yea</w:t>
      </w:r>
      <w:r w:rsidR="001C76EB">
        <w:t>r</w:t>
      </w:r>
      <w:r w:rsidR="008021EB">
        <w:t>,</w:t>
      </w:r>
      <w:r w:rsidR="001C76EB">
        <w:t xml:space="preserve"> </w:t>
      </w:r>
      <w:r w:rsidR="00CE2D6B">
        <w:t xml:space="preserve">ending </w:t>
      </w:r>
      <w:r w:rsidR="00CE2D6B" w:rsidRPr="00DE3121">
        <w:t xml:space="preserve">on June </w:t>
      </w:r>
      <w:r w:rsidR="00806DF7" w:rsidRPr="00DE3121">
        <w:t>30, 202</w:t>
      </w:r>
      <w:r w:rsidR="00CE4CB7" w:rsidRPr="00DE3121">
        <w:t>5</w:t>
      </w:r>
      <w:r w:rsidR="00CF62BA">
        <w:t>.</w:t>
      </w:r>
      <w:bookmarkEnd w:id="21"/>
      <w:r w:rsidR="00CF62BA">
        <w:t xml:space="preserve"> All grants are</w:t>
      </w:r>
      <w:r w:rsidRPr="00C26AE2">
        <w:t xml:space="preserve"> subject to the availability of </w:t>
      </w:r>
      <w:r w:rsidR="00806DF7">
        <w:t>state</w:t>
      </w:r>
      <w:r w:rsidRPr="00C26AE2">
        <w:t xml:space="preserve"> funds</w:t>
      </w:r>
      <w:r w:rsidR="006F2D93">
        <w:t xml:space="preserve">. </w:t>
      </w:r>
    </w:p>
    <w:p w14:paraId="2519FD85" w14:textId="77777777" w:rsidR="0033226C" w:rsidRPr="009A78CE" w:rsidRDefault="0033226C" w:rsidP="0065761F"/>
    <w:p w14:paraId="711FA324" w14:textId="77777777" w:rsidR="0013421F" w:rsidRPr="009A78CE" w:rsidRDefault="0013421F" w:rsidP="00C458A4">
      <w:pPr>
        <w:pStyle w:val="Heading2"/>
        <w:rPr>
          <w:szCs w:val="24"/>
        </w:rPr>
      </w:pPr>
      <w:bookmarkStart w:id="22" w:name="_Toc169267859"/>
      <w:r w:rsidRPr="009A78CE">
        <w:rPr>
          <w:szCs w:val="24"/>
        </w:rPr>
        <w:t>Eligible Applicants</w:t>
      </w:r>
      <w:bookmarkEnd w:id="22"/>
    </w:p>
    <w:p w14:paraId="65C29563" w14:textId="77777777" w:rsidR="0013421F" w:rsidRPr="009A78CE" w:rsidRDefault="0013421F" w:rsidP="0065761F"/>
    <w:p w14:paraId="74E9D3CC" w14:textId="3BA4A600" w:rsidR="0013421F" w:rsidRPr="009A78CE" w:rsidRDefault="0015051B" w:rsidP="0065761F">
      <w:bookmarkStart w:id="23" w:name="_Hlk170476413"/>
      <w:r>
        <w:t>All South Carolina s</w:t>
      </w:r>
      <w:r w:rsidR="003D5AA9">
        <w:t xml:space="preserve">chool districts, </w:t>
      </w:r>
      <w:r w:rsidR="00871989">
        <w:t xml:space="preserve">South Carolina </w:t>
      </w:r>
      <w:r w:rsidR="003D5AA9">
        <w:t xml:space="preserve">schools, </w:t>
      </w:r>
      <w:r w:rsidR="002949A7">
        <w:t>nonprofit</w:t>
      </w:r>
      <w:r w:rsidR="00CF62BA">
        <w:t>,</w:t>
      </w:r>
      <w:r w:rsidR="002949A7">
        <w:t xml:space="preserve"> and for</w:t>
      </w:r>
      <w:r w:rsidR="00C844F1">
        <w:t>-</w:t>
      </w:r>
      <w:r w:rsidR="002949A7">
        <w:t>profit entities</w:t>
      </w:r>
      <w:r w:rsidR="008B2797">
        <w:t xml:space="preserve"> are eligible to apply</w:t>
      </w:r>
      <w:r w:rsidR="002949A7">
        <w:t xml:space="preserve">. </w:t>
      </w:r>
      <w:r w:rsidR="00C002EB" w:rsidRPr="0092396B">
        <w:rPr>
          <w:rFonts w:eastAsiaTheme="minorHAnsi"/>
        </w:rPr>
        <w:t>Public school districts and schools that have high poverty and low achievement will receive priority for grants</w:t>
      </w:r>
      <w:r w:rsidR="00C002EB">
        <w:rPr>
          <w:rFonts w:eastAsiaTheme="minorHAnsi"/>
        </w:rPr>
        <w:t>.</w:t>
      </w:r>
      <w:r w:rsidR="00747C77">
        <w:rPr>
          <w:rFonts w:eastAsiaTheme="minorHAnsi"/>
        </w:rPr>
        <w:t xml:space="preserve"> </w:t>
      </w:r>
    </w:p>
    <w:p w14:paraId="48CD6B0B" w14:textId="77777777" w:rsidR="002023ED" w:rsidRDefault="002023ED" w:rsidP="0065761F">
      <w:bookmarkStart w:id="24" w:name="_Toc47777377"/>
      <w:bookmarkStart w:id="25" w:name="_Toc47839013"/>
      <w:bookmarkStart w:id="26" w:name="_Toc47850299"/>
      <w:bookmarkStart w:id="27" w:name="_Toc48698915"/>
      <w:bookmarkStart w:id="28" w:name="_Toc49934167"/>
      <w:bookmarkStart w:id="29" w:name="_Toc50869614"/>
      <w:bookmarkEnd w:id="19"/>
      <w:bookmarkEnd w:id="20"/>
      <w:bookmarkEnd w:id="23"/>
    </w:p>
    <w:p w14:paraId="0B904E5B" w14:textId="62984DCC" w:rsidR="00C21901" w:rsidRPr="009A78CE" w:rsidRDefault="00C21901" w:rsidP="00C21901">
      <w:pPr>
        <w:pStyle w:val="Heading2"/>
        <w:rPr>
          <w:szCs w:val="24"/>
        </w:rPr>
      </w:pPr>
      <w:bookmarkStart w:id="30" w:name="_Toc47777391"/>
      <w:bookmarkStart w:id="31" w:name="_Toc47839027"/>
      <w:bookmarkStart w:id="32" w:name="_Toc47850314"/>
      <w:bookmarkStart w:id="33" w:name="_Toc48698926"/>
      <w:bookmarkStart w:id="34" w:name="_Toc49934178"/>
      <w:bookmarkStart w:id="35" w:name="_Toc50869622"/>
      <w:bookmarkStart w:id="36" w:name="_Toc169267860"/>
      <w:r w:rsidRPr="009A78CE">
        <w:rPr>
          <w:szCs w:val="24"/>
        </w:rPr>
        <w:t xml:space="preserve">Timeline of </w:t>
      </w:r>
      <w:r w:rsidR="00AD0359">
        <w:rPr>
          <w:szCs w:val="24"/>
        </w:rPr>
        <w:t>Granting</w:t>
      </w:r>
      <w:r w:rsidRPr="009A78CE">
        <w:rPr>
          <w:szCs w:val="24"/>
        </w:rPr>
        <w:t xml:space="preserve"> Process</w:t>
      </w:r>
      <w:bookmarkEnd w:id="30"/>
      <w:bookmarkEnd w:id="31"/>
      <w:bookmarkEnd w:id="32"/>
      <w:bookmarkEnd w:id="33"/>
      <w:bookmarkEnd w:id="34"/>
      <w:bookmarkEnd w:id="35"/>
      <w:bookmarkEnd w:id="36"/>
    </w:p>
    <w:p w14:paraId="36E3592C" w14:textId="77777777" w:rsidR="00C21901" w:rsidRPr="009A78CE" w:rsidRDefault="00C21901" w:rsidP="0065761F"/>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C21901" w:rsidRPr="009A78CE" w14:paraId="2153092A" w14:textId="77777777" w:rsidTr="001144E7">
        <w:trPr>
          <w:cantSplit/>
        </w:trPr>
        <w:tc>
          <w:tcPr>
            <w:tcW w:w="2700" w:type="dxa"/>
            <w:shd w:val="clear" w:color="auto" w:fill="E0E0E0"/>
          </w:tcPr>
          <w:p w14:paraId="4AE0C03B" w14:textId="77777777" w:rsidR="00C21901" w:rsidRPr="009A78CE" w:rsidRDefault="00C21901" w:rsidP="00BC25F5">
            <w:pPr>
              <w:widowControl w:val="0"/>
              <w:jc w:val="center"/>
              <w:rPr>
                <w:b/>
                <w:bCs/>
              </w:rPr>
            </w:pPr>
            <w:r w:rsidRPr="009A78CE">
              <w:rPr>
                <w:b/>
                <w:bCs/>
              </w:rPr>
              <w:t>Date</w:t>
            </w:r>
          </w:p>
        </w:tc>
        <w:tc>
          <w:tcPr>
            <w:tcW w:w="6660" w:type="dxa"/>
            <w:shd w:val="clear" w:color="auto" w:fill="E0E0E0"/>
          </w:tcPr>
          <w:p w14:paraId="2B3B69B5" w14:textId="77777777" w:rsidR="00C21901" w:rsidRPr="009A78CE" w:rsidRDefault="00C21901" w:rsidP="00BC25F5">
            <w:pPr>
              <w:widowControl w:val="0"/>
              <w:jc w:val="center"/>
              <w:rPr>
                <w:b/>
                <w:bCs/>
              </w:rPr>
            </w:pPr>
            <w:r w:rsidRPr="009A78CE">
              <w:rPr>
                <w:b/>
                <w:bCs/>
              </w:rPr>
              <w:t>Activity/Action</w:t>
            </w:r>
          </w:p>
        </w:tc>
      </w:tr>
      <w:tr w:rsidR="00AD0359" w:rsidRPr="009A78CE" w14:paraId="14B9FA95" w14:textId="77777777" w:rsidTr="00CF62BA">
        <w:trPr>
          <w:cantSplit/>
        </w:trPr>
        <w:tc>
          <w:tcPr>
            <w:tcW w:w="2700" w:type="dxa"/>
          </w:tcPr>
          <w:p w14:paraId="099363E2" w14:textId="0465572E" w:rsidR="00AD0359" w:rsidRPr="009A78CE" w:rsidRDefault="00CE4CB7" w:rsidP="0065761F">
            <w:r w:rsidRPr="00625C6B">
              <w:t>J</w:t>
            </w:r>
            <w:r w:rsidR="00316A01" w:rsidRPr="00625C6B">
              <w:t>u</w:t>
            </w:r>
            <w:r w:rsidRPr="00625C6B">
              <w:t>ly</w:t>
            </w:r>
            <w:r w:rsidR="00316A01" w:rsidRPr="00625C6B">
              <w:t xml:space="preserve"> </w:t>
            </w:r>
            <w:r w:rsidR="000F3ED3" w:rsidRPr="00625C6B">
              <w:t>31</w:t>
            </w:r>
            <w:r w:rsidR="00316A01" w:rsidRPr="00625C6B">
              <w:t>, 202</w:t>
            </w:r>
            <w:r w:rsidRPr="00625C6B">
              <w:t>4</w:t>
            </w:r>
          </w:p>
        </w:tc>
        <w:tc>
          <w:tcPr>
            <w:tcW w:w="6660" w:type="dxa"/>
            <w:shd w:val="clear" w:color="auto" w:fill="auto"/>
          </w:tcPr>
          <w:p w14:paraId="766B7D7C" w14:textId="1566EDC2" w:rsidR="00AD0359" w:rsidRPr="00CF62BA" w:rsidRDefault="00AD0359" w:rsidP="0065761F">
            <w:r w:rsidRPr="00CF62BA">
              <w:t>Deadline for receipt of application</w:t>
            </w:r>
            <w:r w:rsidR="00C002EB">
              <w:t>s</w:t>
            </w:r>
          </w:p>
        </w:tc>
      </w:tr>
      <w:tr w:rsidR="00AD0359" w:rsidRPr="009A78CE" w14:paraId="5622ACB2" w14:textId="77777777" w:rsidTr="00CF62BA">
        <w:trPr>
          <w:cantSplit/>
        </w:trPr>
        <w:tc>
          <w:tcPr>
            <w:tcW w:w="2700" w:type="dxa"/>
          </w:tcPr>
          <w:p w14:paraId="3DCED569" w14:textId="76C14A8E" w:rsidR="00AD0359" w:rsidRPr="00FA57C7" w:rsidRDefault="00CE4CB7" w:rsidP="0065761F">
            <w:pPr>
              <w:rPr>
                <w:highlight w:val="lightGray"/>
              </w:rPr>
            </w:pPr>
            <w:r>
              <w:t>August</w:t>
            </w:r>
            <w:r w:rsidR="00B566C1" w:rsidRPr="00B566C1">
              <w:t xml:space="preserve"> 202</w:t>
            </w:r>
            <w:r>
              <w:t>4</w:t>
            </w:r>
          </w:p>
        </w:tc>
        <w:tc>
          <w:tcPr>
            <w:tcW w:w="6660" w:type="dxa"/>
            <w:shd w:val="clear" w:color="auto" w:fill="auto"/>
          </w:tcPr>
          <w:p w14:paraId="42DDE839" w14:textId="0E1F8708" w:rsidR="00AD0359" w:rsidRPr="00CF62BA" w:rsidRDefault="00AD0359" w:rsidP="0065761F">
            <w:r w:rsidRPr="00CF62BA">
              <w:t>Notification of awards</w:t>
            </w:r>
          </w:p>
        </w:tc>
      </w:tr>
      <w:tr w:rsidR="00AD0359" w:rsidRPr="009A78CE" w14:paraId="69A49ABD" w14:textId="77777777" w:rsidTr="00CF62BA">
        <w:trPr>
          <w:cantSplit/>
        </w:trPr>
        <w:tc>
          <w:tcPr>
            <w:tcW w:w="2700" w:type="dxa"/>
          </w:tcPr>
          <w:p w14:paraId="0B480847" w14:textId="7957A970" w:rsidR="00AD0359" w:rsidRPr="00FA57C7" w:rsidRDefault="00B566C1" w:rsidP="0065761F">
            <w:pPr>
              <w:rPr>
                <w:highlight w:val="lightGray"/>
              </w:rPr>
            </w:pPr>
            <w:r w:rsidRPr="00B566C1">
              <w:t>June 30, 202</w:t>
            </w:r>
            <w:r w:rsidR="00CE4CB7">
              <w:t>5</w:t>
            </w:r>
          </w:p>
        </w:tc>
        <w:tc>
          <w:tcPr>
            <w:tcW w:w="6660" w:type="dxa"/>
            <w:shd w:val="clear" w:color="auto" w:fill="auto"/>
          </w:tcPr>
          <w:p w14:paraId="65723693" w14:textId="03989A2F" w:rsidR="00AD0359" w:rsidRPr="00CF62BA" w:rsidRDefault="00AD0359" w:rsidP="0065761F">
            <w:r w:rsidRPr="00CF62BA">
              <w:t>Funding period ends; projects must end</w:t>
            </w:r>
          </w:p>
        </w:tc>
      </w:tr>
      <w:tr w:rsidR="00AD0359" w:rsidRPr="009A78CE" w14:paraId="6C4D2239" w14:textId="77777777" w:rsidTr="00CF62BA">
        <w:trPr>
          <w:cantSplit/>
        </w:trPr>
        <w:tc>
          <w:tcPr>
            <w:tcW w:w="2700" w:type="dxa"/>
          </w:tcPr>
          <w:p w14:paraId="6AD12FBB" w14:textId="76B66539" w:rsidR="00AD0359" w:rsidRPr="00FA57C7" w:rsidRDefault="0038145F" w:rsidP="0065761F">
            <w:pPr>
              <w:rPr>
                <w:highlight w:val="lightGray"/>
              </w:rPr>
            </w:pPr>
            <w:r w:rsidRPr="004B7797">
              <w:t>July 12, 202</w:t>
            </w:r>
            <w:r w:rsidR="00CE4CB7" w:rsidRPr="004B7797">
              <w:t>5</w:t>
            </w:r>
          </w:p>
        </w:tc>
        <w:tc>
          <w:tcPr>
            <w:tcW w:w="6660" w:type="dxa"/>
            <w:shd w:val="clear" w:color="auto" w:fill="auto"/>
          </w:tcPr>
          <w:p w14:paraId="7621086D" w14:textId="1DCF7EE9" w:rsidR="00AD0359" w:rsidRPr="00CF62BA" w:rsidRDefault="00AD0359" w:rsidP="0065761F">
            <w:r w:rsidRPr="00CF62BA">
              <w:t>Final report(s) due to the SCDE</w:t>
            </w:r>
          </w:p>
        </w:tc>
      </w:tr>
    </w:tbl>
    <w:p w14:paraId="1C9C0BC1" w14:textId="77777777" w:rsidR="00C21901" w:rsidRPr="009A78CE" w:rsidRDefault="00C21901" w:rsidP="0065761F"/>
    <w:p w14:paraId="3AEF94EB" w14:textId="7977D8C4" w:rsidR="00D77EF3" w:rsidRDefault="00D77EF3" w:rsidP="00C458A4">
      <w:pPr>
        <w:pStyle w:val="Heading2"/>
        <w:rPr>
          <w:szCs w:val="24"/>
        </w:rPr>
      </w:pPr>
      <w:bookmarkStart w:id="37" w:name="_Toc169267861"/>
      <w:bookmarkStart w:id="38" w:name="_Toc47777390"/>
      <w:bookmarkStart w:id="39" w:name="_Toc47839026"/>
      <w:bookmarkStart w:id="40" w:name="_Toc47850313"/>
      <w:bookmarkStart w:id="41" w:name="_Toc48698925"/>
      <w:bookmarkStart w:id="42" w:name="_Toc49934177"/>
      <w:bookmarkStart w:id="43" w:name="_Toc50869621"/>
      <w:bookmarkStart w:id="44" w:name="_Toc47777385"/>
      <w:bookmarkStart w:id="45" w:name="_Toc47839018"/>
      <w:bookmarkStart w:id="46" w:name="_Toc47850304"/>
      <w:bookmarkStart w:id="47" w:name="_Toc48698919"/>
      <w:bookmarkStart w:id="48" w:name="_Toc49934171"/>
      <w:bookmarkEnd w:id="24"/>
      <w:bookmarkEnd w:id="25"/>
      <w:bookmarkEnd w:id="26"/>
      <w:bookmarkEnd w:id="27"/>
      <w:bookmarkEnd w:id="28"/>
      <w:bookmarkEnd w:id="29"/>
      <w:r>
        <w:rPr>
          <w:szCs w:val="24"/>
        </w:rPr>
        <w:t xml:space="preserve">Program </w:t>
      </w:r>
      <w:r w:rsidR="007965A2">
        <w:rPr>
          <w:szCs w:val="24"/>
        </w:rPr>
        <w:t xml:space="preserve">and State </w:t>
      </w:r>
      <w:r>
        <w:rPr>
          <w:szCs w:val="24"/>
        </w:rPr>
        <w:t>Requirements</w:t>
      </w:r>
      <w:bookmarkEnd w:id="37"/>
    </w:p>
    <w:p w14:paraId="5F7EDC54" w14:textId="77777777" w:rsidR="00D77EF3" w:rsidRPr="00F82030" w:rsidRDefault="00D77EF3" w:rsidP="00F82030">
      <w:pPr>
        <w:rPr>
          <w:u w:val="single"/>
        </w:rPr>
      </w:pPr>
    </w:p>
    <w:p w14:paraId="3C7CE200" w14:textId="38010A8B" w:rsidR="00D77EF3" w:rsidRDefault="00F82030" w:rsidP="00D77EF3">
      <w:r>
        <w:t>Applicants must indicate in their application which of the</w:t>
      </w:r>
      <w:r w:rsidR="00D77EF3" w:rsidRPr="00720331">
        <w:t xml:space="preserve"> </w:t>
      </w:r>
      <w:r w:rsidR="00D77EF3">
        <w:t xml:space="preserve">following </w:t>
      </w:r>
      <w:r w:rsidR="00D77EF3" w:rsidRPr="00720331">
        <w:t>priority area</w:t>
      </w:r>
      <w:r w:rsidR="00944747">
        <w:t xml:space="preserve"> </w:t>
      </w:r>
      <w:r>
        <w:t xml:space="preserve">will </w:t>
      </w:r>
      <w:r w:rsidR="00D77EF3">
        <w:t xml:space="preserve">be </w:t>
      </w:r>
      <w:r w:rsidR="00D77EF3" w:rsidRPr="00720331">
        <w:t xml:space="preserve">addressed by </w:t>
      </w:r>
      <w:r w:rsidR="00D77EF3">
        <w:t>the</w:t>
      </w:r>
      <w:r>
        <w:t>ir</w:t>
      </w:r>
      <w:r w:rsidR="00D77EF3">
        <w:t xml:space="preserve"> proposed</w:t>
      </w:r>
      <w:r w:rsidR="00D77EF3" w:rsidRPr="00720331">
        <w:t xml:space="preserve"> program</w:t>
      </w:r>
      <w:r>
        <w:t>:</w:t>
      </w:r>
    </w:p>
    <w:p w14:paraId="1DF6EB73" w14:textId="77777777" w:rsidR="00D77EF3" w:rsidRDefault="00D77EF3" w:rsidP="0085236A">
      <w:pPr>
        <w:pStyle w:val="ListParagraph"/>
        <w:numPr>
          <w:ilvl w:val="0"/>
          <w:numId w:val="17"/>
        </w:numPr>
        <w:spacing w:after="200"/>
      </w:pPr>
      <w:r>
        <w:t>Literacy</w:t>
      </w:r>
    </w:p>
    <w:p w14:paraId="24B35F44" w14:textId="763C8753" w:rsidR="00D77EF3" w:rsidRDefault="00D77EF3" w:rsidP="0085236A">
      <w:pPr>
        <w:pStyle w:val="ListParagraph"/>
        <w:numPr>
          <w:ilvl w:val="0"/>
          <w:numId w:val="17"/>
        </w:numPr>
        <w:spacing w:after="200"/>
      </w:pPr>
      <w:r>
        <w:t>Raise student achievement to ensure College, Career, and Military readiness</w:t>
      </w:r>
    </w:p>
    <w:p w14:paraId="105A67EE" w14:textId="77777777" w:rsidR="00D77EF3" w:rsidRDefault="00D77EF3" w:rsidP="0085236A">
      <w:pPr>
        <w:pStyle w:val="ListParagraph"/>
        <w:numPr>
          <w:ilvl w:val="0"/>
          <w:numId w:val="17"/>
        </w:numPr>
        <w:spacing w:after="200"/>
      </w:pPr>
      <w:r>
        <w:t>Close student achievement gaps, with a focus on below average and unsatisfactory schools</w:t>
      </w:r>
    </w:p>
    <w:p w14:paraId="7751E016" w14:textId="77777777" w:rsidR="00D77EF3" w:rsidRDefault="00D77EF3" w:rsidP="0085236A">
      <w:pPr>
        <w:pStyle w:val="ListParagraph"/>
        <w:numPr>
          <w:ilvl w:val="0"/>
          <w:numId w:val="17"/>
        </w:numPr>
        <w:spacing w:after="200"/>
      </w:pPr>
      <w:r>
        <w:t>Applied Learning and Workforce Development</w:t>
      </w:r>
    </w:p>
    <w:p w14:paraId="1B0EA8E6" w14:textId="77777777" w:rsidR="00D77EF3" w:rsidRDefault="00D77EF3" w:rsidP="0085236A">
      <w:pPr>
        <w:pStyle w:val="ListParagraph"/>
        <w:numPr>
          <w:ilvl w:val="0"/>
          <w:numId w:val="17"/>
        </w:numPr>
        <w:spacing w:after="200"/>
      </w:pPr>
      <w:r>
        <w:t>STEM/STEAM</w:t>
      </w:r>
    </w:p>
    <w:p w14:paraId="1C72519B" w14:textId="77777777" w:rsidR="00D77EF3" w:rsidRDefault="00D77EF3" w:rsidP="0085236A">
      <w:pPr>
        <w:pStyle w:val="ListParagraph"/>
        <w:numPr>
          <w:ilvl w:val="0"/>
          <w:numId w:val="17"/>
        </w:numPr>
        <w:spacing w:after="200"/>
      </w:pPr>
      <w:r>
        <w:t>Character Development</w:t>
      </w:r>
    </w:p>
    <w:p w14:paraId="321C45CD" w14:textId="77777777" w:rsidR="00F82030" w:rsidRDefault="00D77EF3" w:rsidP="00F82030">
      <w:pPr>
        <w:pStyle w:val="ListParagraph"/>
        <w:numPr>
          <w:ilvl w:val="0"/>
          <w:numId w:val="17"/>
        </w:numPr>
        <w:spacing w:after="200"/>
      </w:pPr>
      <w:r>
        <w:t>Civics Education</w:t>
      </w:r>
    </w:p>
    <w:p w14:paraId="7E7A7F91" w14:textId="0B207D9B" w:rsidR="00D77EF3" w:rsidRPr="00F82030" w:rsidRDefault="00D77EF3" w:rsidP="00F82030">
      <w:pPr>
        <w:pStyle w:val="ListParagraph"/>
        <w:numPr>
          <w:ilvl w:val="0"/>
          <w:numId w:val="17"/>
        </w:numPr>
        <w:spacing w:after="200"/>
      </w:pPr>
      <w:r>
        <w:t>Blended and personalized learning focused on content mastery and experiential learning</w:t>
      </w:r>
      <w:r w:rsidR="004B7797">
        <w:t>.</w:t>
      </w:r>
    </w:p>
    <w:p w14:paraId="23E87E62" w14:textId="0358EAF5" w:rsidR="00D77EF3" w:rsidRPr="009253D7" w:rsidRDefault="00D77EF3" w:rsidP="00F82030">
      <w:r w:rsidRPr="009253D7">
        <w:t xml:space="preserve">Grantees </w:t>
      </w:r>
      <w:r w:rsidR="000F3ED3">
        <w:t>are</w:t>
      </w:r>
      <w:r w:rsidRPr="009253D7">
        <w:t xml:space="preserve"> required to participate in an external evaluation</w:t>
      </w:r>
      <w:r w:rsidR="000F3ED3">
        <w:t xml:space="preserve">. Applicants determined to be eligible to receive an award will </w:t>
      </w:r>
      <w:r w:rsidRPr="009253D7">
        <w:t xml:space="preserve">select an evaluator from a </w:t>
      </w:r>
      <w:r w:rsidR="00F82030">
        <w:t>SCD</w:t>
      </w:r>
      <w:r w:rsidR="000F3ED3">
        <w:t>E</w:t>
      </w:r>
      <w:r w:rsidR="00F82030">
        <w:t>-</w:t>
      </w:r>
      <w:r w:rsidRPr="009253D7">
        <w:t>approved list prior to signing the Grant Award Notification. Funding for the evaluation will be based on a percentage of the grantee’s final award.</w:t>
      </w:r>
    </w:p>
    <w:p w14:paraId="4BA46E36" w14:textId="77777777" w:rsidR="00F82030" w:rsidRPr="009A78CE" w:rsidRDefault="00F82030" w:rsidP="00F82030"/>
    <w:p w14:paraId="4E1A88D2" w14:textId="445ABDD6" w:rsidR="00F82030" w:rsidRPr="00DA4C18" w:rsidRDefault="00F82030" w:rsidP="00F82030">
      <w:r>
        <w:t xml:space="preserve">The Innovation Grant program is authorized by </w:t>
      </w:r>
      <w:r w:rsidRPr="009E053C">
        <w:t>proviso 1A.56</w:t>
      </w:r>
      <w:r w:rsidRPr="00107606">
        <w:t>. (SDE-EIA: Grants Committee)</w:t>
      </w:r>
      <w:r>
        <w:t xml:space="preserve"> of </w:t>
      </w:r>
      <w:r w:rsidR="00A41AA7">
        <w:t>H. 5100, the</w:t>
      </w:r>
      <w:r w:rsidRPr="009A78CE">
        <w:t xml:space="preserve"> </w:t>
      </w:r>
      <w:r w:rsidRPr="00D27DB5">
        <w:t>General Appropriations</w:t>
      </w:r>
      <w:r>
        <w:t xml:space="preserve"> Act o</w:t>
      </w:r>
      <w:r w:rsidRPr="00D27DB5">
        <w:t>f 202</w:t>
      </w:r>
      <w:r>
        <w:t>4</w:t>
      </w:r>
      <w:r w:rsidRPr="009A78CE">
        <w:t xml:space="preserve"> </w:t>
      </w:r>
      <w:r>
        <w:t xml:space="preserve">(see </w:t>
      </w:r>
      <w:r w:rsidRPr="00AD0742">
        <w:t>page</w:t>
      </w:r>
      <w:r w:rsidR="00AD0742" w:rsidRPr="00AD0742">
        <w:t>s</w:t>
      </w:r>
      <w:r w:rsidRPr="00AD0742">
        <w:t xml:space="preserve"> 1</w:t>
      </w:r>
      <w:r w:rsidR="00AD0742" w:rsidRPr="00AD0742">
        <w:rPr>
          <w:color w:val="000000"/>
        </w:rPr>
        <w:t>–2</w:t>
      </w:r>
      <w:r>
        <w:t>). Applicants are reminded that, if funded, their programs must comply with this proviso</w:t>
      </w:r>
      <w:r w:rsidR="000F3ED3">
        <w:t xml:space="preserve">.  </w:t>
      </w:r>
      <w:r w:rsidR="000918B6">
        <w:t>Applicants</w:t>
      </w:r>
      <w:r w:rsidR="000F3ED3">
        <w:t xml:space="preserve"> must also comply with </w:t>
      </w:r>
      <w:r>
        <w:t>other provisos in the Act, including</w:t>
      </w:r>
      <w:r w:rsidR="00DA4C18">
        <w:t xml:space="preserve"> P</w:t>
      </w:r>
      <w:r w:rsidR="00DA4C18" w:rsidRPr="00DA4C18">
        <w:t>roviso 117.20</w:t>
      </w:r>
      <w:r w:rsidR="00DA4C18">
        <w:t>, Travel and Proviso</w:t>
      </w:r>
      <w:r w:rsidR="00C25535">
        <w:t xml:space="preserve"> 1.</w:t>
      </w:r>
      <w:r w:rsidR="001B74FC">
        <w:t>79</w:t>
      </w:r>
      <w:r w:rsidR="00C25535">
        <w:t xml:space="preserve"> (</w:t>
      </w:r>
      <w:r w:rsidR="00F91C32" w:rsidRPr="00F91C32">
        <w:t>Partisanship Curriculum</w:t>
      </w:r>
      <w:r w:rsidR="00C25535">
        <w:t>)</w:t>
      </w:r>
      <w:r w:rsidRPr="00DA4C18">
        <w:t xml:space="preserve">. </w:t>
      </w:r>
    </w:p>
    <w:p w14:paraId="6AFFC5D1" w14:textId="77777777" w:rsidR="00F82030" w:rsidRPr="00F10A54" w:rsidRDefault="00F82030" w:rsidP="00F82030">
      <w:pPr>
        <w:autoSpaceDE w:val="0"/>
        <w:autoSpaceDN w:val="0"/>
        <w:adjustRightInd w:val="0"/>
        <w:ind w:firstLine="720"/>
        <w:rPr>
          <w:color w:val="000000"/>
        </w:rPr>
      </w:pPr>
    </w:p>
    <w:p w14:paraId="7154C17C" w14:textId="049A50FB" w:rsidR="00F82030" w:rsidRPr="00FD7511" w:rsidRDefault="00F82030" w:rsidP="00F82030">
      <w:r w:rsidRPr="00BD42B6">
        <w:rPr>
          <w:color w:val="000000"/>
        </w:rPr>
        <w:t xml:space="preserve">Applicants should review the Assurances and Terms and Conditions for State Awards (on pages </w:t>
      </w:r>
      <w:r w:rsidR="000F3ED3" w:rsidRPr="00BD42B6">
        <w:rPr>
          <w:color w:val="000000"/>
        </w:rPr>
        <w:t>15</w:t>
      </w:r>
      <w:r w:rsidRPr="00BD42B6">
        <w:rPr>
          <w:color w:val="000000"/>
        </w:rPr>
        <w:t>–</w:t>
      </w:r>
      <w:r w:rsidR="000F3ED3" w:rsidRPr="00BD42B6">
        <w:rPr>
          <w:color w:val="000000"/>
        </w:rPr>
        <w:t>1</w:t>
      </w:r>
      <w:r w:rsidR="00857EB9" w:rsidRPr="00BD42B6">
        <w:rPr>
          <w:color w:val="000000"/>
        </w:rPr>
        <w:t>7</w:t>
      </w:r>
      <w:r w:rsidRPr="00BD42B6">
        <w:rPr>
          <w:color w:val="000000"/>
        </w:rPr>
        <w:t>) to ensure that, if</w:t>
      </w:r>
      <w:r>
        <w:rPr>
          <w:color w:val="000000"/>
        </w:rPr>
        <w:t xml:space="preserve"> awarded a grant, they are capable of full compliance, especially with all the referenced regulations and state laws, in order to enter into an agreement with the SCDE for this program. </w:t>
      </w:r>
      <w:r w:rsidRPr="00FD7511">
        <w:t>Pursuant to S.C. Code Ann. §8-13-700 (Supp. 20</w:t>
      </w:r>
      <w:r>
        <w:t>2</w:t>
      </w:r>
      <w:r w:rsidR="005A0927">
        <w:t>3</w:t>
      </w:r>
      <w:r w:rsidRPr="00FD7511">
        <w:t xml:space="preserve">) the applicant must disclose any potential conflict of interest to the SCDE in accordance with the SC Ethics Reform Act conflict of interest policy. </w:t>
      </w:r>
      <w:r>
        <w:rPr>
          <w:color w:val="000000"/>
        </w:rPr>
        <w:t>A signed Certification Signature Page (</w:t>
      </w:r>
      <w:r w:rsidRPr="00BD42B6">
        <w:rPr>
          <w:color w:val="000000"/>
        </w:rPr>
        <w:t xml:space="preserve">see page </w:t>
      </w:r>
      <w:r w:rsidR="000F3ED3" w:rsidRPr="00BD42B6">
        <w:t>14</w:t>
      </w:r>
      <w:r w:rsidRPr="00BD42B6">
        <w:rPr>
          <w:color w:val="000000"/>
        </w:rPr>
        <w:t>) is required</w:t>
      </w:r>
      <w:r>
        <w:rPr>
          <w:color w:val="000000"/>
        </w:rPr>
        <w:t xml:space="preserve"> with the grant application and </w:t>
      </w:r>
      <w:r w:rsidRPr="0086732A">
        <w:rPr>
          <w:i/>
          <w:color w:val="000000"/>
        </w:rPr>
        <w:t>legally binds</w:t>
      </w:r>
      <w:r>
        <w:rPr>
          <w:color w:val="000000"/>
        </w:rPr>
        <w:t xml:space="preserve"> the applicant to the agency’s Assurances and Terms and Conditions.</w:t>
      </w:r>
    </w:p>
    <w:p w14:paraId="77A96AB9" w14:textId="77777777" w:rsidR="00D77EF3" w:rsidRPr="00D77EF3" w:rsidRDefault="00D77EF3" w:rsidP="00D77EF3"/>
    <w:p w14:paraId="3CB1EDD5" w14:textId="10056B3C" w:rsidR="0013421F" w:rsidRPr="009A78CE" w:rsidRDefault="0013421F" w:rsidP="00C458A4">
      <w:pPr>
        <w:pStyle w:val="Heading2"/>
        <w:rPr>
          <w:szCs w:val="24"/>
        </w:rPr>
      </w:pPr>
      <w:bookmarkStart w:id="49" w:name="_Toc169267862"/>
      <w:r w:rsidRPr="009A78CE">
        <w:rPr>
          <w:szCs w:val="24"/>
        </w:rPr>
        <w:t xml:space="preserve">Review and </w:t>
      </w:r>
      <w:r w:rsidR="00DD4ED7">
        <w:rPr>
          <w:szCs w:val="24"/>
        </w:rPr>
        <w:t xml:space="preserve">Selection </w:t>
      </w:r>
      <w:r w:rsidRPr="009A78CE">
        <w:rPr>
          <w:szCs w:val="24"/>
        </w:rPr>
        <w:t>Process</w:t>
      </w:r>
      <w:bookmarkEnd w:id="49"/>
    </w:p>
    <w:p w14:paraId="10FDD71A" w14:textId="77777777" w:rsidR="0013421F" w:rsidRPr="009A78CE" w:rsidRDefault="0013421F" w:rsidP="00C458A4"/>
    <w:p w14:paraId="0F948F96" w14:textId="7205E2D3" w:rsidR="00127E9A" w:rsidRPr="003A52DD" w:rsidRDefault="00127E9A" w:rsidP="00970859">
      <w:pPr>
        <w:widowControl w:val="0"/>
      </w:pPr>
      <w:r w:rsidRPr="003A52DD">
        <w:t>Only those grant applications that are received by the deadline and deemed complete will be forwarded for review and funding consideration</w:t>
      </w:r>
      <w:r w:rsidR="006F2D93">
        <w:t xml:space="preserve">. </w:t>
      </w:r>
      <w:r w:rsidRPr="003A52DD">
        <w:t xml:space="preserve">All required materials must be submitted for the </w:t>
      </w:r>
      <w:r>
        <w:t>application</w:t>
      </w:r>
      <w:r w:rsidRPr="003A52DD">
        <w:t xml:space="preserve"> to be considered complete and eligible for review</w:t>
      </w:r>
      <w:r w:rsidR="006F2D93">
        <w:t xml:space="preserve">. </w:t>
      </w:r>
      <w:r w:rsidR="009031B7">
        <w:rPr>
          <w:spacing w:val="-1"/>
        </w:rPr>
        <w:t>Program s</w:t>
      </w:r>
      <w:r w:rsidR="009031B7" w:rsidRPr="00044D6B">
        <w:rPr>
          <w:spacing w:val="-1"/>
        </w:rPr>
        <w:t xml:space="preserve">taff </w:t>
      </w:r>
      <w:r w:rsidR="009031B7" w:rsidRPr="00044D6B">
        <w:t>will</w:t>
      </w:r>
      <w:r w:rsidR="009031B7">
        <w:t xml:space="preserve"> conduct an initial</w:t>
      </w:r>
      <w:r w:rsidR="009031B7" w:rsidRPr="00044D6B">
        <w:t xml:space="preserve"> </w:t>
      </w:r>
      <w:r w:rsidR="009031B7" w:rsidRPr="00044D6B">
        <w:rPr>
          <w:spacing w:val="-1"/>
        </w:rPr>
        <w:t>review</w:t>
      </w:r>
      <w:r w:rsidR="009031B7">
        <w:rPr>
          <w:spacing w:val="-1"/>
        </w:rPr>
        <w:t xml:space="preserve"> of</w:t>
      </w:r>
      <w:r w:rsidR="009031B7">
        <w:rPr>
          <w:spacing w:val="57"/>
        </w:rPr>
        <w:t xml:space="preserve"> </w:t>
      </w:r>
      <w:r w:rsidR="009031B7" w:rsidRPr="00044D6B">
        <w:rPr>
          <w:spacing w:val="-1"/>
        </w:rPr>
        <w:t>applications</w:t>
      </w:r>
      <w:r w:rsidR="009031B7" w:rsidRPr="00044D6B">
        <w:t xml:space="preserve"> for</w:t>
      </w:r>
      <w:r w:rsidR="009031B7" w:rsidRPr="00044D6B">
        <w:rPr>
          <w:spacing w:val="-2"/>
        </w:rPr>
        <w:t xml:space="preserve"> </w:t>
      </w:r>
      <w:r w:rsidR="009031B7" w:rsidRPr="00044D6B">
        <w:rPr>
          <w:spacing w:val="-1"/>
        </w:rPr>
        <w:t>completeness</w:t>
      </w:r>
      <w:r w:rsidR="009031B7">
        <w:rPr>
          <w:spacing w:val="-1"/>
        </w:rPr>
        <w:t xml:space="preserve"> and compliance with the</w:t>
      </w:r>
      <w:r w:rsidR="00FF5B22">
        <w:rPr>
          <w:spacing w:val="-1"/>
        </w:rPr>
        <w:t xml:space="preserve"> application</w:t>
      </w:r>
      <w:r w:rsidR="009031B7">
        <w:rPr>
          <w:spacing w:val="-1"/>
        </w:rPr>
        <w:t xml:space="preserve"> instructions</w:t>
      </w:r>
      <w:r w:rsidR="006F2D93">
        <w:rPr>
          <w:spacing w:val="-1"/>
        </w:rPr>
        <w:t xml:space="preserve">. </w:t>
      </w:r>
      <w:r w:rsidR="009031B7" w:rsidRPr="00044D6B">
        <w:t>No incomplete</w:t>
      </w:r>
      <w:r w:rsidR="009031B7" w:rsidRPr="00044D6B">
        <w:rPr>
          <w:spacing w:val="-1"/>
        </w:rPr>
        <w:t xml:space="preserve"> applications</w:t>
      </w:r>
      <w:r w:rsidR="009031B7" w:rsidRPr="00044D6B">
        <w:t xml:space="preserve"> will be </w:t>
      </w:r>
      <w:r w:rsidR="009031B7" w:rsidRPr="00044D6B">
        <w:rPr>
          <w:spacing w:val="-1"/>
        </w:rPr>
        <w:t>forwarded</w:t>
      </w:r>
      <w:r w:rsidR="009031B7" w:rsidRPr="00044D6B">
        <w:t xml:space="preserve"> to</w:t>
      </w:r>
      <w:r w:rsidR="009031B7" w:rsidRPr="00044D6B">
        <w:rPr>
          <w:spacing w:val="3"/>
        </w:rPr>
        <w:t xml:space="preserve"> </w:t>
      </w:r>
      <w:r w:rsidR="009031B7" w:rsidRPr="00044D6B">
        <w:t xml:space="preserve">the </w:t>
      </w:r>
      <w:r w:rsidR="00FF5B22">
        <w:rPr>
          <w:spacing w:val="-1"/>
        </w:rPr>
        <w:t xml:space="preserve">Innovation Grants Committee </w:t>
      </w:r>
      <w:r w:rsidR="009031B7" w:rsidRPr="00044D6B">
        <w:t>or</w:t>
      </w:r>
      <w:r w:rsidR="009031B7" w:rsidRPr="00044D6B">
        <w:rPr>
          <w:spacing w:val="-2"/>
        </w:rPr>
        <w:t xml:space="preserve"> </w:t>
      </w:r>
      <w:r w:rsidR="009031B7" w:rsidRPr="00044D6B">
        <w:rPr>
          <w:spacing w:val="-1"/>
        </w:rPr>
        <w:t>considered</w:t>
      </w:r>
      <w:r w:rsidR="009031B7" w:rsidRPr="00044D6B">
        <w:rPr>
          <w:spacing w:val="2"/>
        </w:rPr>
        <w:t xml:space="preserve"> </w:t>
      </w:r>
      <w:r w:rsidR="009031B7" w:rsidRPr="00044D6B">
        <w:t>for</w:t>
      </w:r>
      <w:r w:rsidR="009031B7" w:rsidRPr="00044D6B">
        <w:rPr>
          <w:spacing w:val="-1"/>
        </w:rPr>
        <w:t xml:space="preserve"> funding.</w:t>
      </w:r>
    </w:p>
    <w:p w14:paraId="520FF905" w14:textId="77777777" w:rsidR="008C2509" w:rsidRDefault="008C2509" w:rsidP="00FC34A6">
      <w:pPr>
        <w:pStyle w:val="PlainText"/>
        <w:rPr>
          <w:rFonts w:ascii="Times New Roman" w:eastAsia="MS Mincho" w:hAnsi="Times New Roman"/>
        </w:rPr>
      </w:pPr>
    </w:p>
    <w:p w14:paraId="146BE4A3" w14:textId="2A6280BC" w:rsidR="00CF62BA" w:rsidRPr="0092396B" w:rsidRDefault="00CF62BA" w:rsidP="00FC34A6">
      <w:pPr>
        <w:pStyle w:val="PlainText"/>
        <w:rPr>
          <w:rFonts w:ascii="Times New Roman" w:eastAsia="MS Mincho" w:hAnsi="Times New Roman"/>
        </w:rPr>
      </w:pPr>
      <w:r>
        <w:rPr>
          <w:rFonts w:ascii="Times New Roman" w:eastAsia="MS Mincho" w:hAnsi="Times New Roman"/>
        </w:rPr>
        <w:t>T</w:t>
      </w:r>
      <w:r w:rsidRPr="00CF62BA">
        <w:rPr>
          <w:rFonts w:ascii="Times New Roman" w:eastAsia="MS Mincho" w:hAnsi="Times New Roman"/>
        </w:rPr>
        <w:t>he Innovation Grants Committee</w:t>
      </w:r>
      <w:r>
        <w:rPr>
          <w:rFonts w:ascii="Times New Roman" w:eastAsia="MS Mincho" w:hAnsi="Times New Roman"/>
        </w:rPr>
        <w:t xml:space="preserve"> </w:t>
      </w:r>
      <w:r w:rsidRPr="0092396B">
        <w:rPr>
          <w:rFonts w:ascii="Times New Roman" w:eastAsia="MS Mincho" w:hAnsi="Times New Roman"/>
        </w:rPr>
        <w:t>will review all complete applications forwarded for review</w:t>
      </w:r>
      <w:r w:rsidR="0092396B" w:rsidRPr="0092396B">
        <w:rPr>
          <w:rFonts w:ascii="Times New Roman" w:eastAsia="MS Mincho" w:hAnsi="Times New Roman"/>
        </w:rPr>
        <w:t>. Following the committee’s s</w:t>
      </w:r>
      <w:r w:rsidRPr="0092396B">
        <w:rPr>
          <w:rFonts w:ascii="Times New Roman" w:eastAsia="MS Mincho" w:hAnsi="Times New Roman"/>
        </w:rPr>
        <w:t xml:space="preserve">election </w:t>
      </w:r>
      <w:r w:rsidR="0092396B" w:rsidRPr="0092396B">
        <w:rPr>
          <w:rFonts w:ascii="Times New Roman" w:eastAsia="MS Mincho" w:hAnsi="Times New Roman"/>
        </w:rPr>
        <w:t xml:space="preserve">process, awards will be made </w:t>
      </w:r>
      <w:r w:rsidR="0015051B">
        <w:rPr>
          <w:rFonts w:ascii="Times New Roman" w:eastAsia="MS Mincho" w:hAnsi="Times New Roman"/>
        </w:rPr>
        <w:t>to</w:t>
      </w:r>
      <w:r w:rsidR="0092396B" w:rsidRPr="0092396B">
        <w:rPr>
          <w:rFonts w:ascii="Times New Roman" w:eastAsia="MS Mincho" w:hAnsi="Times New Roman"/>
        </w:rPr>
        <w:t xml:space="preserve"> </w:t>
      </w:r>
      <w:r w:rsidR="0015051B">
        <w:rPr>
          <w:rFonts w:ascii="Times New Roman" w:eastAsia="MS Mincho" w:hAnsi="Times New Roman"/>
        </w:rPr>
        <w:t>applicants</w:t>
      </w:r>
      <w:r w:rsidR="0092396B" w:rsidRPr="0092396B">
        <w:rPr>
          <w:rFonts w:ascii="Times New Roman" w:eastAsia="MS Mincho" w:hAnsi="Times New Roman"/>
        </w:rPr>
        <w:t xml:space="preserve"> determined to be qualified to </w:t>
      </w:r>
      <w:r w:rsidR="0092396B" w:rsidRPr="0003676C">
        <w:rPr>
          <w:rFonts w:ascii="Times New Roman" w:eastAsia="MS Mincho" w:hAnsi="Times New Roman"/>
        </w:rPr>
        <w:t>receive funds based on responses that me</w:t>
      </w:r>
      <w:r w:rsidR="0092396B" w:rsidRPr="0003676C">
        <w:rPr>
          <w:rFonts w:ascii="Times New Roman" w:eastAsiaTheme="minorHAnsi" w:hAnsi="Times New Roman"/>
        </w:rPr>
        <w:t>et the criteria established for the grant program.</w:t>
      </w:r>
      <w:r w:rsidR="00DD4ED7" w:rsidRPr="0003676C">
        <w:rPr>
          <w:rFonts w:ascii="Times New Roman" w:eastAsiaTheme="minorHAnsi" w:hAnsi="Times New Roman"/>
        </w:rPr>
        <w:t xml:space="preserve"> </w:t>
      </w:r>
      <w:r w:rsidR="0092396B" w:rsidRPr="0003676C">
        <w:rPr>
          <w:rFonts w:ascii="Times New Roman" w:eastAsiaTheme="minorHAnsi" w:hAnsi="Times New Roman"/>
        </w:rPr>
        <w:t>Public school districts and schools that have high poverty and low achievement will receive priority for grants when their applications are judged to meet the criteria established for the grant program.</w:t>
      </w:r>
      <w:r w:rsidR="00D0445C" w:rsidRPr="0003676C">
        <w:rPr>
          <w:rFonts w:ascii="Times New Roman" w:eastAsiaTheme="minorHAnsi" w:hAnsi="Times New Roman"/>
        </w:rPr>
        <w:t xml:space="preserve"> Projects grounded in evidence-based practices that have significantly impacted student achievement outcomes and applicants th</w:t>
      </w:r>
      <w:r w:rsidR="000418D7" w:rsidRPr="0003676C">
        <w:rPr>
          <w:rFonts w:ascii="Times New Roman" w:eastAsiaTheme="minorHAnsi" w:hAnsi="Times New Roman"/>
        </w:rPr>
        <w:t>at commit to a match will be given priority in the selection process.</w:t>
      </w:r>
      <w:r w:rsidR="000418D7">
        <w:rPr>
          <w:rFonts w:ascii="Times New Roman" w:eastAsiaTheme="minorHAnsi" w:hAnsi="Times New Roman"/>
        </w:rPr>
        <w:t xml:space="preserve"> </w:t>
      </w:r>
    </w:p>
    <w:p w14:paraId="2DBED8C5" w14:textId="77777777" w:rsidR="0092396B" w:rsidRPr="0092396B" w:rsidRDefault="0092396B" w:rsidP="00FC34A6">
      <w:pPr>
        <w:pStyle w:val="PlainText"/>
        <w:rPr>
          <w:rFonts w:ascii="Times New Roman" w:eastAsia="MS Mincho" w:hAnsi="Times New Roman"/>
        </w:rPr>
      </w:pPr>
    </w:p>
    <w:p w14:paraId="49D113E6" w14:textId="77777777" w:rsidR="008C2509" w:rsidRDefault="008C2509" w:rsidP="00FC34A6">
      <w:pPr>
        <w:pStyle w:val="PlainText"/>
        <w:rPr>
          <w:rFonts w:ascii="Times New Roman" w:eastAsia="MS Mincho" w:hAnsi="Times New Roman"/>
        </w:rPr>
      </w:pPr>
      <w:r w:rsidRPr="0092396B">
        <w:rPr>
          <w:rFonts w:ascii="Times New Roman" w:hAnsi="Times New Roman"/>
        </w:rPr>
        <w:t>The SC</w:t>
      </w:r>
      <w:r w:rsidRPr="0092396B">
        <w:rPr>
          <w:rFonts w:ascii="Times New Roman" w:eastAsia="MS Mincho" w:hAnsi="Times New Roman"/>
        </w:rPr>
        <w:t>DE reserves the right</w:t>
      </w:r>
      <w:r w:rsidR="00C177D5" w:rsidRPr="0092396B">
        <w:rPr>
          <w:rFonts w:ascii="Times New Roman" w:eastAsia="MS Mincho" w:hAnsi="Times New Roman"/>
        </w:rPr>
        <w:t xml:space="preserve"> to negotiate final budgets and </w:t>
      </w:r>
      <w:r w:rsidRPr="0092396B">
        <w:rPr>
          <w:rFonts w:ascii="Times New Roman" w:eastAsia="MS Mincho" w:hAnsi="Times New Roman"/>
        </w:rPr>
        <w:t xml:space="preserve">to disqualify </w:t>
      </w:r>
      <w:r w:rsidR="00C177D5" w:rsidRPr="0092396B">
        <w:rPr>
          <w:rFonts w:ascii="Times New Roman" w:eastAsia="MS Mincho" w:hAnsi="Times New Roman"/>
        </w:rPr>
        <w:t>c</w:t>
      </w:r>
      <w:r w:rsidRPr="0092396B">
        <w:rPr>
          <w:rFonts w:ascii="Times New Roman" w:eastAsia="MS Mincho" w:hAnsi="Times New Roman"/>
        </w:rPr>
        <w:t>osts associated with any line item</w:t>
      </w:r>
      <w:r w:rsidR="00125D24" w:rsidRPr="0092396B">
        <w:rPr>
          <w:rFonts w:ascii="Times New Roman" w:eastAsia="MS Mincho" w:hAnsi="Times New Roman"/>
        </w:rPr>
        <w:t>s</w:t>
      </w:r>
      <w:r w:rsidRPr="0092396B">
        <w:rPr>
          <w:rFonts w:ascii="Times New Roman" w:eastAsia="MS Mincho" w:hAnsi="Times New Roman"/>
        </w:rPr>
        <w:t xml:space="preserve"> </w:t>
      </w:r>
      <w:r w:rsidR="00C177D5" w:rsidRPr="0092396B">
        <w:rPr>
          <w:rFonts w:ascii="Times New Roman" w:eastAsia="MS Mincho" w:hAnsi="Times New Roman"/>
        </w:rPr>
        <w:t>that are unallowable,</w:t>
      </w:r>
      <w:r w:rsidR="00125D24" w:rsidRPr="0092396B">
        <w:rPr>
          <w:rFonts w:ascii="Times New Roman" w:eastAsia="MS Mincho" w:hAnsi="Times New Roman"/>
        </w:rPr>
        <w:t xml:space="preserve"> unallocable,</w:t>
      </w:r>
      <w:r w:rsidR="00C177D5" w:rsidRPr="0092396B">
        <w:rPr>
          <w:rFonts w:ascii="Times New Roman" w:eastAsia="MS Mincho" w:hAnsi="Times New Roman"/>
        </w:rPr>
        <w:t xml:space="preserve"> unreasonable, or inconsistent with the </w:t>
      </w:r>
      <w:r w:rsidR="00125D24" w:rsidRPr="0092396B">
        <w:rPr>
          <w:rFonts w:ascii="Times New Roman" w:eastAsia="MS Mincho" w:hAnsi="Times New Roman"/>
        </w:rPr>
        <w:t xml:space="preserve">program’s goals or the </w:t>
      </w:r>
      <w:r w:rsidRPr="0092396B">
        <w:rPr>
          <w:rFonts w:ascii="Times New Roman" w:eastAsia="MS Mincho" w:hAnsi="Times New Roman"/>
        </w:rPr>
        <w:t xml:space="preserve">proposed </w:t>
      </w:r>
      <w:r w:rsidR="00125D24" w:rsidRPr="0092396B">
        <w:rPr>
          <w:rFonts w:ascii="Times New Roman" w:eastAsia="MS Mincho" w:hAnsi="Times New Roman"/>
        </w:rPr>
        <w:t>project’s activities</w:t>
      </w:r>
      <w:r w:rsidR="00125D24" w:rsidRPr="00FC34A6">
        <w:rPr>
          <w:rFonts w:ascii="Times New Roman" w:eastAsia="MS Mincho" w:hAnsi="Times New Roman"/>
        </w:rPr>
        <w:t xml:space="preserve"> and strategies</w:t>
      </w:r>
      <w:r w:rsidRPr="00FC34A6">
        <w:rPr>
          <w:rFonts w:ascii="Times New Roman" w:eastAsia="MS Mincho" w:hAnsi="Times New Roman"/>
        </w:rPr>
        <w:t>.</w:t>
      </w:r>
    </w:p>
    <w:p w14:paraId="1D57E4DD" w14:textId="4BA09FB9" w:rsidR="00A51EAC" w:rsidRPr="00C002EB" w:rsidRDefault="00A51EAC" w:rsidP="00A51EAC">
      <w:pPr>
        <w:pStyle w:val="Heading2"/>
        <w:rPr>
          <w:szCs w:val="24"/>
        </w:rPr>
      </w:pPr>
      <w:bookmarkStart w:id="50" w:name="_Toc169267863"/>
      <w:bookmarkStart w:id="51" w:name="_Toc48698933"/>
      <w:bookmarkStart w:id="52" w:name="_Toc49934185"/>
      <w:bookmarkStart w:id="53" w:name="_Toc50869629"/>
      <w:bookmarkEnd w:id="38"/>
      <w:bookmarkEnd w:id="39"/>
      <w:bookmarkEnd w:id="40"/>
      <w:bookmarkEnd w:id="41"/>
      <w:bookmarkEnd w:id="42"/>
      <w:bookmarkEnd w:id="43"/>
      <w:bookmarkEnd w:id="44"/>
      <w:bookmarkEnd w:id="45"/>
      <w:bookmarkEnd w:id="46"/>
      <w:bookmarkEnd w:id="47"/>
      <w:bookmarkEnd w:id="48"/>
      <w:r w:rsidRPr="00C002EB">
        <w:rPr>
          <w:szCs w:val="24"/>
        </w:rPr>
        <w:t>Appeals Process</w:t>
      </w:r>
      <w:bookmarkEnd w:id="50"/>
    </w:p>
    <w:p w14:paraId="38F8D571" w14:textId="77777777" w:rsidR="00A51EAC" w:rsidRPr="00DE3121" w:rsidRDefault="00A51EAC" w:rsidP="00A51EAC">
      <w:pPr>
        <w:widowControl w:val="0"/>
        <w:rPr>
          <w:strike/>
        </w:rPr>
      </w:pPr>
    </w:p>
    <w:p w14:paraId="3C0344FE" w14:textId="77777777" w:rsidR="00A51EAC" w:rsidRPr="00C002EB" w:rsidRDefault="00A51EAC" w:rsidP="00A51EAC">
      <w:pPr>
        <w:widowControl w:val="0"/>
      </w:pPr>
      <w:r w:rsidRPr="00C002EB">
        <w:t xml:space="preserve">An applicant who has submitted a proposal that the SCDE does not fund has 30 calendar days after receiving notification that the proposal is not funded to request a review of the process. Scores may not be appealed; the SCDE will not rescore applications. An unfunded applicant may inquire as to whether or not the application process was followed. </w:t>
      </w:r>
    </w:p>
    <w:p w14:paraId="4E6CB794" w14:textId="77777777" w:rsidR="00A51EAC" w:rsidRPr="00C002EB" w:rsidRDefault="00A51EAC" w:rsidP="00A51EAC">
      <w:pPr>
        <w:widowControl w:val="0"/>
      </w:pPr>
    </w:p>
    <w:p w14:paraId="7EB18065" w14:textId="647A99D7" w:rsidR="00A51EAC" w:rsidRPr="00DE3121" w:rsidRDefault="00A51EAC" w:rsidP="00A51EAC">
      <w:pPr>
        <w:widowControl w:val="0"/>
        <w:rPr>
          <w:strike/>
        </w:rPr>
      </w:pPr>
      <w:r w:rsidRPr="00C002EB">
        <w:t>The request for review must be directed to the State Superintendent of Education and must state the reasons for the request. 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 Administrative Procedures Act.</w:t>
      </w:r>
    </w:p>
    <w:p w14:paraId="49A29EC3" w14:textId="77777777" w:rsidR="00A51EAC" w:rsidRPr="00A51EAC" w:rsidRDefault="00A51EAC" w:rsidP="00A51EAC"/>
    <w:p w14:paraId="18759346" w14:textId="77777777" w:rsidR="00D52F25" w:rsidRDefault="00D52F25" w:rsidP="00E847E3">
      <w:pPr>
        <w:sectPr w:rsidR="00D52F25" w:rsidSect="00842451">
          <w:headerReference w:type="default" r:id="rId16"/>
          <w:type w:val="nextColumn"/>
          <w:pgSz w:w="12240" w:h="15840" w:code="1"/>
          <w:pgMar w:top="1440" w:right="1440" w:bottom="1440" w:left="1440" w:header="720" w:footer="720" w:gutter="0"/>
          <w:pgNumType w:start="1"/>
          <w:cols w:space="720"/>
          <w:docGrid w:linePitch="326"/>
        </w:sectPr>
      </w:pPr>
    </w:p>
    <w:p w14:paraId="10F7AAD7" w14:textId="73CED500" w:rsidR="0013421F" w:rsidRPr="00D52F25" w:rsidRDefault="0013421F" w:rsidP="00D52F25">
      <w:pPr>
        <w:pStyle w:val="Heading1"/>
        <w:rPr>
          <w:b/>
          <w:sz w:val="24"/>
        </w:rPr>
      </w:pPr>
      <w:bookmarkStart w:id="54" w:name="_Toc169267864"/>
      <w:r w:rsidRPr="00D52F25">
        <w:rPr>
          <w:b/>
          <w:sz w:val="24"/>
        </w:rPr>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51"/>
      <w:bookmarkEnd w:id="52"/>
      <w:bookmarkEnd w:id="53"/>
      <w:r w:rsidR="00835FBB" w:rsidRPr="00D52F25">
        <w:rPr>
          <w:b/>
          <w:sz w:val="24"/>
        </w:rPr>
        <w:t>and Instructions</w:t>
      </w:r>
      <w:bookmarkEnd w:id="54"/>
    </w:p>
    <w:p w14:paraId="0861C57D" w14:textId="77777777" w:rsidR="0013421F" w:rsidRPr="009A78CE" w:rsidRDefault="0013421F" w:rsidP="00490A37"/>
    <w:p w14:paraId="29E1F58C" w14:textId="56D56BF8"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74118F">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85236A">
      <w:pPr>
        <w:pStyle w:val="Heading2"/>
        <w:numPr>
          <w:ilvl w:val="0"/>
          <w:numId w:val="6"/>
        </w:numPr>
        <w:tabs>
          <w:tab w:val="clear" w:pos="720"/>
          <w:tab w:val="left" w:pos="360"/>
        </w:tabs>
        <w:ind w:left="0" w:firstLine="0"/>
      </w:pPr>
      <w:bookmarkStart w:id="55" w:name="_Toc169267865"/>
      <w:r w:rsidRPr="00405E6A">
        <w:t xml:space="preserve">Application </w:t>
      </w:r>
      <w:r w:rsidR="007616B0" w:rsidRPr="00405E6A">
        <w:t>O</w:t>
      </w:r>
      <w:r w:rsidRPr="00405E6A">
        <w:t>verview</w:t>
      </w:r>
      <w:bookmarkEnd w:id="55"/>
    </w:p>
    <w:p w14:paraId="7C76570C" w14:textId="77777777" w:rsidR="00B74ABA" w:rsidRDefault="00B74ABA" w:rsidP="00780455">
      <w:pPr>
        <w:rPr>
          <w:color w:val="000000"/>
        </w:rPr>
      </w:pPr>
    </w:p>
    <w:p w14:paraId="62F67340" w14:textId="77777777" w:rsidR="00076E26" w:rsidRDefault="00FA34F4" w:rsidP="00076E26">
      <w:r w:rsidRPr="00E05B36">
        <w:rPr>
          <w:color w:val="000000"/>
        </w:rPr>
        <w:t xml:space="preserve">Applicants are encouraged to prepare </w:t>
      </w:r>
      <w:r w:rsidRPr="00B74ABA">
        <w:rPr>
          <w:i/>
          <w:color w:val="000000"/>
        </w:rPr>
        <w:t>all</w:t>
      </w:r>
      <w:r w:rsidRPr="00E05B36">
        <w:rPr>
          <w:color w:val="000000"/>
        </w:rPr>
        <w:t xml:space="preserve"> of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submit an application.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 Verify that all narrative components and appendices are included prior </w:t>
      </w:r>
      <w:r w:rsidRPr="006D1567">
        <w:t>to uploading attachments.</w:t>
      </w:r>
    </w:p>
    <w:p w14:paraId="23B03CE3" w14:textId="77777777" w:rsidR="00FA34F4" w:rsidRDefault="00FA34F4" w:rsidP="00076E26"/>
    <w:p w14:paraId="525D0AEF" w14:textId="30CBC4BD" w:rsidR="008C0C81" w:rsidRPr="00DB28C7" w:rsidRDefault="008C0C81" w:rsidP="00B142D5">
      <w:r w:rsidRPr="00E05B36">
        <w:t xml:space="preserve">The </w:t>
      </w:r>
      <w:r w:rsidR="001613C9">
        <w:t>Innovation Grant</w:t>
      </w:r>
      <w:r>
        <w:t xml:space="preserve"> </w:t>
      </w:r>
      <w:r w:rsidR="00FA6CBE">
        <w:t xml:space="preserve">online </w:t>
      </w:r>
      <w:r w:rsidR="00B74ABA">
        <w:t>a</w:t>
      </w:r>
      <w:r w:rsidRPr="00E05B36">
        <w:t xml:space="preserve">pplication is organized into the following sections: </w:t>
      </w:r>
    </w:p>
    <w:p w14:paraId="56795906" w14:textId="5247B202" w:rsidR="004347D9" w:rsidRDefault="004347D9" w:rsidP="00780455">
      <w:pPr>
        <w:numPr>
          <w:ilvl w:val="0"/>
          <w:numId w:val="5"/>
        </w:numPr>
        <w:tabs>
          <w:tab w:val="left" w:pos="900"/>
        </w:tabs>
        <w:spacing w:before="60"/>
      </w:pPr>
      <w:r>
        <w:t>Online Form</w:t>
      </w:r>
    </w:p>
    <w:p w14:paraId="08593218" w14:textId="77777777" w:rsidR="0013421F" w:rsidRDefault="0013421F" w:rsidP="00780455">
      <w:pPr>
        <w:numPr>
          <w:ilvl w:val="0"/>
          <w:numId w:val="5"/>
        </w:numPr>
        <w:tabs>
          <w:tab w:val="left" w:pos="900"/>
        </w:tabs>
        <w:spacing w:before="60"/>
        <w:ind w:firstLine="0"/>
      </w:pPr>
      <w:r w:rsidRPr="00573D16">
        <w:t>A</w:t>
      </w:r>
      <w:r w:rsidR="008C0C81">
        <w:t>pplicant Information</w:t>
      </w:r>
    </w:p>
    <w:p w14:paraId="60E3804F" w14:textId="09817E7B" w:rsidR="00677048" w:rsidRDefault="005B4F16" w:rsidP="00780455">
      <w:pPr>
        <w:numPr>
          <w:ilvl w:val="0"/>
          <w:numId w:val="5"/>
        </w:numPr>
        <w:tabs>
          <w:tab w:val="left" w:pos="900"/>
        </w:tabs>
        <w:spacing w:before="60"/>
        <w:ind w:firstLine="0"/>
      </w:pPr>
      <w:r>
        <w:t>C</w:t>
      </w:r>
      <w:r w:rsidR="001613C9">
        <w:t>o</w:t>
      </w:r>
      <w:r>
        <w:t xml:space="preserve">ntact </w:t>
      </w:r>
      <w:r w:rsidR="001613C9">
        <w:t>Information</w:t>
      </w:r>
    </w:p>
    <w:p w14:paraId="24C499BA" w14:textId="5B9E6FC3" w:rsidR="005B4F16" w:rsidRDefault="005B4F16" w:rsidP="00780455">
      <w:pPr>
        <w:numPr>
          <w:ilvl w:val="0"/>
          <w:numId w:val="5"/>
        </w:numPr>
        <w:tabs>
          <w:tab w:val="left" w:pos="900"/>
        </w:tabs>
        <w:spacing w:before="60"/>
        <w:ind w:firstLine="0"/>
      </w:pPr>
      <w:r>
        <w:t>Alternate Contact Information</w:t>
      </w:r>
    </w:p>
    <w:p w14:paraId="1A0347B9" w14:textId="370863E8" w:rsidR="008C0C81" w:rsidRDefault="001613C9" w:rsidP="00780455">
      <w:pPr>
        <w:numPr>
          <w:ilvl w:val="0"/>
          <w:numId w:val="5"/>
        </w:numPr>
        <w:tabs>
          <w:tab w:val="left" w:pos="900"/>
        </w:tabs>
        <w:spacing w:before="60"/>
        <w:ind w:firstLine="0"/>
      </w:pPr>
      <w:r>
        <w:t xml:space="preserve">Program </w:t>
      </w:r>
      <w:r w:rsidR="005B4F16">
        <w:t>Information</w:t>
      </w:r>
    </w:p>
    <w:p w14:paraId="2CC7D0F1" w14:textId="7F6D0939" w:rsidR="005B4F16" w:rsidRDefault="005B4F16" w:rsidP="00780455">
      <w:pPr>
        <w:numPr>
          <w:ilvl w:val="0"/>
          <w:numId w:val="5"/>
        </w:numPr>
        <w:tabs>
          <w:tab w:val="left" w:pos="900"/>
        </w:tabs>
        <w:spacing w:before="60"/>
        <w:ind w:firstLine="0"/>
      </w:pPr>
      <w:r>
        <w:t>Funding Information</w:t>
      </w:r>
    </w:p>
    <w:p w14:paraId="2BB0B0FD" w14:textId="71B8E9A1" w:rsidR="0013421F" w:rsidRDefault="00EE6FB9" w:rsidP="00780455">
      <w:pPr>
        <w:numPr>
          <w:ilvl w:val="0"/>
          <w:numId w:val="5"/>
        </w:numPr>
        <w:tabs>
          <w:tab w:val="left" w:pos="900"/>
        </w:tabs>
        <w:spacing w:before="60"/>
      </w:pPr>
      <w:r>
        <w:t>Application</w:t>
      </w:r>
      <w:r w:rsidR="005B4F16">
        <w:t xml:space="preserve"> </w:t>
      </w:r>
      <w:r w:rsidR="008C0C81">
        <w:t>Attachments</w:t>
      </w:r>
    </w:p>
    <w:p w14:paraId="1F267535" w14:textId="271895ED" w:rsidR="00EC4732" w:rsidRDefault="00EC4732" w:rsidP="0085236A">
      <w:pPr>
        <w:numPr>
          <w:ilvl w:val="1"/>
          <w:numId w:val="15"/>
        </w:numPr>
        <w:tabs>
          <w:tab w:val="left" w:pos="900"/>
        </w:tabs>
        <w:spacing w:before="60"/>
        <w:ind w:left="900" w:hanging="540"/>
      </w:pPr>
      <w:r>
        <w:t>Certification Signature Page</w:t>
      </w:r>
    </w:p>
    <w:p w14:paraId="1BE353BA" w14:textId="4F1C7F39" w:rsidR="00EE6FB9" w:rsidRDefault="00EE6FB9" w:rsidP="0085236A">
      <w:pPr>
        <w:numPr>
          <w:ilvl w:val="1"/>
          <w:numId w:val="15"/>
        </w:numPr>
        <w:tabs>
          <w:tab w:val="left" w:pos="900"/>
        </w:tabs>
        <w:spacing w:before="60"/>
        <w:ind w:left="900" w:hanging="540"/>
      </w:pPr>
      <w:r>
        <w:t>Application Narrative</w:t>
      </w:r>
    </w:p>
    <w:p w14:paraId="415B8024" w14:textId="77777777" w:rsidR="005B4F16" w:rsidRDefault="005B4F16" w:rsidP="0085236A">
      <w:pPr>
        <w:numPr>
          <w:ilvl w:val="1"/>
          <w:numId w:val="15"/>
        </w:numPr>
        <w:tabs>
          <w:tab w:val="left" w:pos="900"/>
        </w:tabs>
        <w:spacing w:before="60"/>
        <w:ind w:left="900" w:hanging="540"/>
      </w:pPr>
      <w:r>
        <w:t>Budget Narrative</w:t>
      </w:r>
    </w:p>
    <w:p w14:paraId="275C7020" w14:textId="1C53B4B1" w:rsidR="00F8193C" w:rsidRPr="009A78CE" w:rsidRDefault="001613C9" w:rsidP="0085236A">
      <w:pPr>
        <w:numPr>
          <w:ilvl w:val="1"/>
          <w:numId w:val="15"/>
        </w:numPr>
        <w:tabs>
          <w:tab w:val="left" w:pos="900"/>
        </w:tabs>
        <w:spacing w:before="60"/>
        <w:ind w:left="900" w:hanging="540"/>
      </w:pPr>
      <w:r>
        <w:t>Letters of Support</w:t>
      </w:r>
      <w:r w:rsidR="00EC4732">
        <w:t xml:space="preserve"> (</w:t>
      </w:r>
      <w:r w:rsidR="005B4F16">
        <w:t>if applicable</w:t>
      </w:r>
      <w:r w:rsidR="00EC4732">
        <w:t>)</w:t>
      </w:r>
    </w:p>
    <w:p w14:paraId="51AC7056" w14:textId="77777777" w:rsidR="001A42AB" w:rsidRPr="009A78CE" w:rsidRDefault="001A42AB" w:rsidP="00780455">
      <w:pPr>
        <w:widowControl w:val="0"/>
        <w:tabs>
          <w:tab w:val="left" w:pos="1080"/>
          <w:tab w:val="left" w:pos="1440"/>
          <w:tab w:val="left" w:pos="2160"/>
          <w:tab w:val="left" w:pos="2520"/>
        </w:tabs>
        <w:spacing w:before="60"/>
      </w:pPr>
    </w:p>
    <w:p w14:paraId="56917B75" w14:textId="3DB662EB" w:rsidR="005A579F" w:rsidRDefault="005A579F" w:rsidP="00490A37">
      <w:pPr>
        <w:pStyle w:val="Heading2"/>
        <w:rPr>
          <w:szCs w:val="24"/>
        </w:rPr>
      </w:pPr>
      <w:bookmarkStart w:id="56" w:name="_Toc169267866"/>
      <w:r>
        <w:rPr>
          <w:szCs w:val="24"/>
        </w:rPr>
        <w:t xml:space="preserve">Online Application </w:t>
      </w:r>
      <w:r w:rsidR="00340DE9">
        <w:rPr>
          <w:szCs w:val="24"/>
        </w:rPr>
        <w:t>Instructions</w:t>
      </w:r>
      <w:bookmarkEnd w:id="56"/>
    </w:p>
    <w:p w14:paraId="263A293F" w14:textId="77777777" w:rsidR="005A579F" w:rsidRDefault="005A579F" w:rsidP="005B4F16">
      <w:pPr>
        <w:rPr>
          <w:color w:val="000000"/>
        </w:rPr>
      </w:pPr>
    </w:p>
    <w:p w14:paraId="204D2563" w14:textId="2545C5B0" w:rsidR="005A579F" w:rsidRPr="00E05B36" w:rsidRDefault="00780455" w:rsidP="00B142D5">
      <w:pPr>
        <w:rPr>
          <w:color w:val="000000"/>
        </w:rPr>
      </w:pPr>
      <w:r>
        <w:rPr>
          <w:color w:val="000000"/>
        </w:rPr>
        <w:t>Applications</w:t>
      </w:r>
      <w:r w:rsidR="00B142D5">
        <w:rPr>
          <w:color w:val="000000"/>
        </w:rPr>
        <w:t xml:space="preserve"> must be submitted using the online application form</w:t>
      </w:r>
      <w:r w:rsidR="005B4F16">
        <w:rPr>
          <w:color w:val="000000"/>
        </w:rPr>
        <w:t xml:space="preserve">: </w:t>
      </w:r>
      <w:hyperlink r:id="rId17" w:history="1">
        <w:r w:rsidR="005B4F16">
          <w:rPr>
            <w:rStyle w:val="Hyperlink"/>
          </w:rPr>
          <w:t>202</w:t>
        </w:r>
        <w:r w:rsidR="00D77EF3">
          <w:rPr>
            <w:rStyle w:val="Hyperlink"/>
          </w:rPr>
          <w:t>4</w:t>
        </w:r>
        <w:r w:rsidR="005B4F16">
          <w:rPr>
            <w:rStyle w:val="Hyperlink"/>
          </w:rPr>
          <w:t>-2</w:t>
        </w:r>
        <w:r w:rsidR="00D77EF3">
          <w:rPr>
            <w:rStyle w:val="Hyperlink"/>
          </w:rPr>
          <w:t>5</w:t>
        </w:r>
        <w:r w:rsidR="005B4F16">
          <w:rPr>
            <w:rStyle w:val="Hyperlink"/>
          </w:rPr>
          <w:t xml:space="preserve"> Innovation Grant Fund - Formstack</w:t>
        </w:r>
      </w:hyperlink>
      <w:r w:rsidR="00B142D5">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 xml:space="preserve">Online Form and </w:t>
      </w:r>
      <w:r w:rsidR="00275A1B">
        <w:rPr>
          <w:color w:val="000000"/>
        </w:rPr>
        <w:t xml:space="preserve">Application </w:t>
      </w:r>
      <w:r w:rsidR="005A579F" w:rsidRPr="00E05B36">
        <w:rPr>
          <w:color w:val="000000"/>
        </w:rPr>
        <w:t>Attachments.</w:t>
      </w:r>
      <w:r w:rsidR="00275A1B">
        <w:rPr>
          <w:color w:val="000000"/>
        </w:rPr>
        <w:t xml:space="preserve"> Use the screenshots on </w:t>
      </w:r>
      <w:r w:rsidR="00275A1B" w:rsidRPr="00BD42B6">
        <w:rPr>
          <w:color w:val="000000"/>
        </w:rPr>
        <w:t>pages 9–1</w:t>
      </w:r>
      <w:r w:rsidR="00857EB9" w:rsidRPr="00BD42B6">
        <w:rPr>
          <w:color w:val="000000"/>
        </w:rPr>
        <w:t>3</w:t>
      </w:r>
      <w:r w:rsidR="00275A1B" w:rsidRPr="00BD42B6">
        <w:rPr>
          <w:color w:val="000000"/>
        </w:rPr>
        <w:t xml:space="preserve"> as guides for preparing the following information for input into the online form.</w:t>
      </w:r>
    </w:p>
    <w:p w14:paraId="282884A2" w14:textId="57667F5A" w:rsidR="00780455" w:rsidRPr="00780455" w:rsidRDefault="00780455" w:rsidP="005B4F16">
      <w:pPr>
        <w:rPr>
          <w:u w:val="single"/>
        </w:rPr>
      </w:pPr>
    </w:p>
    <w:p w14:paraId="7A7C4300" w14:textId="6966F7E6" w:rsidR="00BD07C3" w:rsidRDefault="00780455" w:rsidP="00B142D5">
      <w:r>
        <w:t>P</w:t>
      </w:r>
      <w:r w:rsidR="005E6854" w:rsidRPr="002F11C6">
        <w:t>rovide the applicant</w:t>
      </w:r>
      <w:r w:rsidR="005B4F16">
        <w:t xml:space="preserve"> organization</w:t>
      </w:r>
      <w:r w:rsidR="005E6854" w:rsidRPr="002F11C6">
        <w:t xml:space="preserve">’s </w:t>
      </w:r>
      <w:r w:rsidR="005B4F16">
        <w:t xml:space="preserve">name, the </w:t>
      </w:r>
      <w:r w:rsidR="00BD42B6">
        <w:t>school’s</w:t>
      </w:r>
      <w:r w:rsidR="005B4F16">
        <w:t xml:space="preserve"> name</w:t>
      </w:r>
      <w:r w:rsidR="008B2797">
        <w:t xml:space="preserve"> (</w:t>
      </w:r>
      <w:r w:rsidR="005B4F16">
        <w:t>if applicable</w:t>
      </w:r>
      <w:r w:rsidR="008B2797">
        <w:t>)</w:t>
      </w:r>
      <w:r w:rsidR="005B4F16">
        <w:t>, and the applicant’s federal employer ID number (</w:t>
      </w:r>
      <w:r w:rsidR="005E6854" w:rsidRPr="00B97129">
        <w:t xml:space="preserve">contact </w:t>
      </w:r>
      <w:r w:rsidR="005B4F16">
        <w:t>the applicant organ</w:t>
      </w:r>
      <w:r w:rsidR="005E6854" w:rsidRPr="00B97129">
        <w:t>ization’s finance office f</w:t>
      </w:r>
      <w:r w:rsidR="005B4F16">
        <w:t>or</w:t>
      </w:r>
      <w:r w:rsidR="005E6854" w:rsidRPr="00B97129">
        <w:t xml:space="preserve"> assistance</w:t>
      </w:r>
      <w:r w:rsidR="005B4F16">
        <w:t>)</w:t>
      </w:r>
      <w:r w:rsidR="0014526B">
        <w:t>.</w:t>
      </w:r>
      <w:r w:rsidR="005B4F16">
        <w:t xml:space="preserve"> Provide the mailing address including the full Zip Code +4. Provide full contact information for the primary contact for the application (name, role/position, email, phone) and for an alternate contact for the application.</w:t>
      </w:r>
    </w:p>
    <w:p w14:paraId="6DFA5D59" w14:textId="77777777" w:rsidR="00780455" w:rsidRDefault="00780455" w:rsidP="00B142D5"/>
    <w:p w14:paraId="6B76ED58" w14:textId="2ADD307B" w:rsidR="00780455" w:rsidRDefault="00780455" w:rsidP="00B142D5">
      <w:r>
        <w:t>Provide the proposed Program Name and a brief (3-4 sentence) description of the program. In the form, enter the number of students, teachers, and others that the proposed program will serve</w:t>
      </w:r>
      <w:r w:rsidR="00535115">
        <w:t xml:space="preserve"> (see screenshot on page </w:t>
      </w:r>
      <w:r w:rsidR="00535115" w:rsidRPr="00BD42B6">
        <w:t>1</w:t>
      </w:r>
      <w:r w:rsidR="00BD42B6" w:rsidRPr="00BD42B6">
        <w:t>1</w:t>
      </w:r>
      <w:r w:rsidR="00535115">
        <w:t>)</w:t>
      </w:r>
      <w:r>
        <w:t>.</w:t>
      </w:r>
    </w:p>
    <w:p w14:paraId="1B512F38" w14:textId="31E59D10" w:rsidR="005C166F" w:rsidRDefault="00D77EF3" w:rsidP="00D77EF3">
      <w:r w:rsidRPr="00D77EF3">
        <w:t xml:space="preserve">In the </w:t>
      </w:r>
      <w:r w:rsidR="005C166F" w:rsidRPr="00D77EF3">
        <w:t>Funding Information</w:t>
      </w:r>
      <w:r w:rsidRPr="00D77EF3">
        <w:t xml:space="preserve"> section of the online form, e</w:t>
      </w:r>
      <w:r w:rsidR="005C166F">
        <w:t xml:space="preserve">nter </w:t>
      </w:r>
      <w:r w:rsidR="005C166F" w:rsidRPr="00D654BA">
        <w:t xml:space="preserve">the </w:t>
      </w:r>
      <w:r w:rsidR="00066277">
        <w:t xml:space="preserve">total funds </w:t>
      </w:r>
      <w:r w:rsidR="00066277" w:rsidRPr="00BD42B6">
        <w:t>requested for the proposed program.</w:t>
      </w:r>
      <w:r w:rsidRPr="00BD42B6">
        <w:t xml:space="preserve"> Ensure that this total equals the total in the Budget Narrative (page</w:t>
      </w:r>
      <w:r w:rsidR="00857EB9" w:rsidRPr="00BD42B6">
        <w:t>s</w:t>
      </w:r>
      <w:r w:rsidRPr="00BD42B6">
        <w:t xml:space="preserve"> </w:t>
      </w:r>
      <w:r w:rsidR="00857EB9" w:rsidRPr="00BD42B6">
        <w:t>7 and 18</w:t>
      </w:r>
      <w:r w:rsidRPr="00BD42B6">
        <w:t>).</w:t>
      </w:r>
    </w:p>
    <w:p w14:paraId="41F89700" w14:textId="77777777" w:rsidR="00D654BA" w:rsidRPr="00776CE2" w:rsidRDefault="00D654BA" w:rsidP="00D654BA">
      <w:pPr>
        <w:pStyle w:val="Default"/>
        <w:widowControl/>
        <w:spacing w:after="49"/>
        <w:rPr>
          <w:rFonts w:ascii="Times New Roman" w:hAnsi="Times New Roman"/>
          <w:color w:val="auto"/>
        </w:rPr>
      </w:pPr>
    </w:p>
    <w:p w14:paraId="56F25060" w14:textId="3B2470B5" w:rsidR="00776CE2" w:rsidRPr="009E2B9C" w:rsidRDefault="00416BE9" w:rsidP="00F56CD7">
      <w:pPr>
        <w:pStyle w:val="Heading2"/>
      </w:pPr>
      <w:bookmarkStart w:id="57" w:name="_Toc51073647"/>
      <w:bookmarkStart w:id="58" w:name="_Toc169267867"/>
      <w:r w:rsidRPr="009E2B9C">
        <w:t>Ap</w:t>
      </w:r>
      <w:r w:rsidR="00066277" w:rsidRPr="009E2B9C">
        <w:t>p</w:t>
      </w:r>
      <w:r w:rsidRPr="009E2B9C">
        <w:t>lication</w:t>
      </w:r>
      <w:r w:rsidR="00066277" w:rsidRPr="009E2B9C">
        <w:t xml:space="preserve"> Attachments</w:t>
      </w:r>
      <w:bookmarkEnd w:id="57"/>
      <w:bookmarkEnd w:id="58"/>
    </w:p>
    <w:p w14:paraId="22D8DD5D" w14:textId="77777777" w:rsidR="00780455" w:rsidRPr="009E2B9C" w:rsidRDefault="00780455" w:rsidP="00066277"/>
    <w:p w14:paraId="57F2895E" w14:textId="055561B6" w:rsidR="00776CE2" w:rsidRPr="00776CE2" w:rsidRDefault="00780455" w:rsidP="00066277">
      <w:r w:rsidRPr="009E2B9C">
        <w:rPr>
          <w:color w:val="000000"/>
        </w:rPr>
        <w:t xml:space="preserve">Use the following instructions to complete all </w:t>
      </w:r>
      <w:r w:rsidR="009D166A" w:rsidRPr="009E2B9C">
        <w:rPr>
          <w:color w:val="000000"/>
        </w:rPr>
        <w:t>application</w:t>
      </w:r>
      <w:r w:rsidRPr="009E2B9C">
        <w:rPr>
          <w:color w:val="000000"/>
        </w:rPr>
        <w:t xml:space="preserve"> attachments </w:t>
      </w:r>
      <w:r w:rsidR="00776CE2" w:rsidRPr="009E2B9C">
        <w:t xml:space="preserve">for upload </w:t>
      </w:r>
      <w:r w:rsidR="008B2797" w:rsidRPr="009E2B9C">
        <w:t>as separate items in the “</w:t>
      </w:r>
      <w:r w:rsidR="00416BE9" w:rsidRPr="00BD42B6">
        <w:t>Application</w:t>
      </w:r>
      <w:r w:rsidR="008B2797" w:rsidRPr="00BD42B6">
        <w:t xml:space="preserve"> Attachments” section of</w:t>
      </w:r>
      <w:r w:rsidR="00776CE2" w:rsidRPr="00BD42B6">
        <w:t xml:space="preserve"> the online application form</w:t>
      </w:r>
      <w:r w:rsidR="009E2B9C" w:rsidRPr="00BD42B6">
        <w:t xml:space="preserve"> (see screenshot on page </w:t>
      </w:r>
      <w:r w:rsidR="00C25535" w:rsidRPr="00BD42B6">
        <w:t>1</w:t>
      </w:r>
      <w:r w:rsidR="00857EB9" w:rsidRPr="00BD42B6">
        <w:t>1</w:t>
      </w:r>
      <w:r w:rsidR="009E2B9C" w:rsidRPr="00BD42B6">
        <w:t>)</w:t>
      </w:r>
      <w:r w:rsidR="00776CE2" w:rsidRPr="00BD42B6">
        <w:t>.</w:t>
      </w:r>
    </w:p>
    <w:p w14:paraId="0E8CB0F2" w14:textId="77777777" w:rsidR="00776CE2" w:rsidRPr="00776CE2" w:rsidRDefault="00776CE2" w:rsidP="00776CE2">
      <w:pPr>
        <w:pStyle w:val="Default"/>
        <w:spacing w:after="49"/>
        <w:rPr>
          <w:rFonts w:ascii="Times New Roman" w:hAnsi="Times New Roman"/>
          <w:u w:val="single"/>
        </w:rPr>
      </w:pPr>
    </w:p>
    <w:p w14:paraId="466CE691" w14:textId="77777777" w:rsidR="00776CE2" w:rsidRPr="00776CE2" w:rsidRDefault="00776CE2" w:rsidP="00857EB9">
      <w:pPr>
        <w:pStyle w:val="Heading30"/>
      </w:pPr>
      <w:bookmarkStart w:id="59" w:name="_Toc294164227"/>
      <w:bookmarkStart w:id="60" w:name="_Toc322013002"/>
      <w:bookmarkStart w:id="61" w:name="_Toc350151157"/>
      <w:bookmarkStart w:id="62" w:name="_Toc354136125"/>
      <w:bookmarkStart w:id="63" w:name="_Toc368579100"/>
      <w:bookmarkStart w:id="64" w:name="_Toc368654007"/>
      <w:bookmarkStart w:id="65" w:name="_Toc369251633"/>
      <w:bookmarkStart w:id="66" w:name="_Toc169267868"/>
      <w:r w:rsidRPr="00776CE2">
        <w:t>Certification Signature Page</w:t>
      </w:r>
      <w:bookmarkEnd w:id="59"/>
      <w:bookmarkEnd w:id="60"/>
      <w:bookmarkEnd w:id="61"/>
      <w:bookmarkEnd w:id="62"/>
      <w:bookmarkEnd w:id="63"/>
      <w:bookmarkEnd w:id="64"/>
      <w:bookmarkEnd w:id="65"/>
      <w:bookmarkEnd w:id="66"/>
    </w:p>
    <w:p w14:paraId="5AD61A6C" w14:textId="5F8BE182" w:rsidR="00776CE2" w:rsidRPr="00776CE2" w:rsidRDefault="00776CE2" w:rsidP="006F65C4">
      <w:pPr>
        <w:pStyle w:val="Default"/>
        <w:spacing w:after="49"/>
        <w:ind w:left="720"/>
        <w:rPr>
          <w:rFonts w:ascii="Times New Roman" w:hAnsi="Times New Roman"/>
        </w:rPr>
      </w:pPr>
      <w:r w:rsidRPr="00776CE2">
        <w:rPr>
          <w:rFonts w:ascii="Times New Roman" w:hAnsi="Times New Roman"/>
        </w:rPr>
        <w:t xml:space="preserve">Print the Certification </w:t>
      </w:r>
      <w:r w:rsidRPr="00BD42B6">
        <w:rPr>
          <w:rFonts w:ascii="Times New Roman" w:hAnsi="Times New Roman"/>
        </w:rPr>
        <w:t xml:space="preserve">Signature Page (see page </w:t>
      </w:r>
      <w:r w:rsidR="008539A0" w:rsidRPr="00BD42B6">
        <w:rPr>
          <w:rFonts w:ascii="Times New Roman" w:hAnsi="Times New Roman"/>
        </w:rPr>
        <w:t>1</w:t>
      </w:r>
      <w:r w:rsidR="00EE6FB9" w:rsidRPr="00BD42B6">
        <w:rPr>
          <w:rFonts w:ascii="Times New Roman" w:hAnsi="Times New Roman"/>
        </w:rPr>
        <w:t>4</w:t>
      </w:r>
      <w:r w:rsidRPr="00BD42B6">
        <w:rPr>
          <w:rFonts w:ascii="Times New Roman" w:hAnsi="Times New Roman"/>
        </w:rPr>
        <w:t>) and obtain the appropriate signatures. This form includes the certification of the SCDE’s Assurances and Terms and Conditions for State Awards (page</w:t>
      </w:r>
      <w:r w:rsidR="008B2797" w:rsidRPr="00BD42B6">
        <w:rPr>
          <w:rFonts w:ascii="Times New Roman" w:hAnsi="Times New Roman"/>
        </w:rPr>
        <w:t xml:space="preserve">s </w:t>
      </w:r>
      <w:r w:rsidR="00276A48" w:rsidRPr="00BD42B6">
        <w:rPr>
          <w:rFonts w:ascii="Times New Roman" w:hAnsi="Times New Roman"/>
        </w:rPr>
        <w:t>1</w:t>
      </w:r>
      <w:r w:rsidR="00EE6FB9" w:rsidRPr="00BD42B6">
        <w:rPr>
          <w:rFonts w:ascii="Times New Roman" w:hAnsi="Times New Roman"/>
        </w:rPr>
        <w:t>5</w:t>
      </w:r>
      <w:r w:rsidR="008B2797" w:rsidRPr="00BD42B6">
        <w:rPr>
          <w:rFonts w:ascii="Times New Roman" w:hAnsi="Times New Roman"/>
        </w:rPr>
        <w:t>–1</w:t>
      </w:r>
      <w:r w:rsidR="00EE6FB9" w:rsidRPr="00BD42B6">
        <w:rPr>
          <w:rFonts w:ascii="Times New Roman" w:hAnsi="Times New Roman"/>
        </w:rPr>
        <w:t>7</w:t>
      </w:r>
      <w:r w:rsidRPr="00BD42B6">
        <w:rPr>
          <w:rFonts w:ascii="Times New Roman" w:hAnsi="Times New Roman"/>
        </w:rPr>
        <w:t>)</w:t>
      </w:r>
      <w:r w:rsidR="00066277" w:rsidRPr="00BD42B6">
        <w:rPr>
          <w:rFonts w:ascii="Times New Roman" w:hAnsi="Times New Roman"/>
        </w:rPr>
        <w:t>,</w:t>
      </w:r>
      <w:r w:rsidR="00066277" w:rsidRPr="008B2797">
        <w:rPr>
          <w:rFonts w:ascii="Times New Roman" w:hAnsi="Times New Roman"/>
        </w:rPr>
        <w:t xml:space="preserve"> so t</w:t>
      </w:r>
      <w:r w:rsidRPr="00776CE2">
        <w:rPr>
          <w:rFonts w:ascii="Times New Roman" w:hAnsi="Times New Roman"/>
        </w:rPr>
        <w:t>h</w:t>
      </w:r>
      <w:r w:rsidRPr="008B2797">
        <w:rPr>
          <w:rFonts w:ascii="Times New Roman" w:hAnsi="Times New Roman"/>
        </w:rPr>
        <w:t>at</w:t>
      </w:r>
      <w:r w:rsidRPr="00776CE2">
        <w:rPr>
          <w:rFonts w:ascii="Times New Roman" w:hAnsi="Times New Roman"/>
        </w:rPr>
        <w:t xml:space="preserve"> document</w:t>
      </w:r>
      <w:r w:rsidRPr="008B2797">
        <w:rPr>
          <w:rFonts w:ascii="Times New Roman" w:hAnsi="Times New Roman"/>
        </w:rPr>
        <w:t xml:space="preserve"> i</w:t>
      </w:r>
      <w:r w:rsidRPr="00776CE2">
        <w:rPr>
          <w:rFonts w:ascii="Times New Roman" w:hAnsi="Times New Roman"/>
        </w:rPr>
        <w:t>s not required to be included in the applica</w:t>
      </w:r>
      <w:r w:rsidR="00066277" w:rsidRPr="008B2797">
        <w:rPr>
          <w:rFonts w:ascii="Times New Roman" w:hAnsi="Times New Roman"/>
        </w:rPr>
        <w:t>t</w:t>
      </w:r>
      <w:r w:rsidRPr="00776CE2">
        <w:rPr>
          <w:rFonts w:ascii="Times New Roman" w:hAnsi="Times New Roman"/>
        </w:rPr>
        <w:t xml:space="preserve">ion. However, retain the copy included in this RFP for your records and ensure that </w:t>
      </w:r>
      <w:r w:rsidR="00066277">
        <w:rPr>
          <w:rFonts w:ascii="Times New Roman" w:hAnsi="Times New Roman"/>
        </w:rPr>
        <w:t>all</w:t>
      </w:r>
      <w:r w:rsidRPr="00776CE2">
        <w:rPr>
          <w:rFonts w:ascii="Times New Roman" w:hAnsi="Times New Roman"/>
        </w:rPr>
        <w:t xml:space="preserve"> signatories have copies of each document.</w:t>
      </w:r>
    </w:p>
    <w:p w14:paraId="62C08197" w14:textId="77777777" w:rsidR="00776CE2" w:rsidRPr="00776CE2" w:rsidRDefault="00776CE2" w:rsidP="006F65C4">
      <w:pPr>
        <w:pStyle w:val="Default"/>
        <w:spacing w:after="49"/>
        <w:ind w:left="720"/>
        <w:rPr>
          <w:rFonts w:ascii="Times New Roman" w:hAnsi="Times New Roman"/>
        </w:rPr>
      </w:pPr>
    </w:p>
    <w:p w14:paraId="0E386E54" w14:textId="77777777" w:rsidR="00776CE2" w:rsidRDefault="00776CE2" w:rsidP="006F65C4">
      <w:pPr>
        <w:pStyle w:val="Default"/>
        <w:spacing w:after="49"/>
        <w:ind w:left="720"/>
        <w:rPr>
          <w:rFonts w:ascii="Times New Roman" w:hAnsi="Times New Roman"/>
        </w:rPr>
      </w:pPr>
      <w:r w:rsidRPr="00776CE2">
        <w:rPr>
          <w:rFonts w:ascii="Times New Roman" w:hAnsi="Times New Roman"/>
        </w:rPr>
        <w:t xml:space="preserve">By signing the Certification Signature Page, the signatories assure that they will comply with all the assurance and terms and conditions for the project/program. </w:t>
      </w:r>
      <w:r w:rsidRPr="00776CE2">
        <w:rPr>
          <w:rFonts w:ascii="Times New Roman" w:hAnsi="Times New Roman"/>
          <w:i/>
        </w:rPr>
        <w:t>All</w:t>
      </w:r>
      <w:r w:rsidRPr="00776CE2">
        <w:rPr>
          <w:rFonts w:ascii="Times New Roman" w:hAnsi="Times New Roman"/>
        </w:rPr>
        <w:t xml:space="preserve"> signatories </w:t>
      </w:r>
      <w:r w:rsidRPr="00776CE2">
        <w:rPr>
          <w:rFonts w:ascii="Times New Roman" w:hAnsi="Times New Roman"/>
          <w:i/>
        </w:rPr>
        <w:t>must</w:t>
      </w:r>
      <w:r w:rsidRPr="00776CE2">
        <w:rPr>
          <w:rFonts w:ascii="Times New Roman" w:hAnsi="Times New Roman"/>
        </w:rPr>
        <w:t xml:space="preserve"> understand that they are signing a document that is </w:t>
      </w:r>
      <w:r w:rsidRPr="00776CE2">
        <w:rPr>
          <w:rFonts w:ascii="Times New Roman" w:hAnsi="Times New Roman"/>
          <w:i/>
        </w:rPr>
        <w:t>legally binding</w:t>
      </w:r>
      <w:r w:rsidRPr="00776CE2">
        <w:rPr>
          <w:rFonts w:ascii="Times New Roman" w:hAnsi="Times New Roman"/>
        </w:rPr>
        <w:t xml:space="preserve"> in the event a grant is awarded. Applications that </w:t>
      </w:r>
      <w:r w:rsidRPr="00776CE2">
        <w:rPr>
          <w:rFonts w:ascii="Times New Roman" w:hAnsi="Times New Roman"/>
          <w:i/>
        </w:rPr>
        <w:t>do not</w:t>
      </w:r>
      <w:r w:rsidRPr="00776CE2">
        <w:rPr>
          <w:rFonts w:ascii="Times New Roman" w:hAnsi="Times New Roman"/>
        </w:rPr>
        <w:t xml:space="preserve"> include the signed Certification Signature Page </w:t>
      </w:r>
      <w:r w:rsidRPr="00776CE2">
        <w:rPr>
          <w:rFonts w:ascii="Times New Roman" w:hAnsi="Times New Roman"/>
          <w:i/>
        </w:rPr>
        <w:t>will not</w:t>
      </w:r>
      <w:r w:rsidRPr="00776CE2">
        <w:rPr>
          <w:rFonts w:ascii="Times New Roman" w:hAnsi="Times New Roman"/>
        </w:rPr>
        <w:t xml:space="preserve"> be reviewed or considered for funding.</w:t>
      </w:r>
    </w:p>
    <w:p w14:paraId="75692811" w14:textId="77777777" w:rsidR="002C4D61" w:rsidRDefault="002C4D61" w:rsidP="006F65C4">
      <w:pPr>
        <w:pStyle w:val="Default"/>
        <w:spacing w:after="49"/>
        <w:ind w:left="720"/>
        <w:rPr>
          <w:rFonts w:ascii="Times New Roman" w:hAnsi="Times New Roman"/>
        </w:rPr>
      </w:pPr>
    </w:p>
    <w:p w14:paraId="689EBF30" w14:textId="7B583176" w:rsidR="002C4D61" w:rsidRPr="00776CE2" w:rsidRDefault="002C4D61" w:rsidP="006F65C4">
      <w:pPr>
        <w:pStyle w:val="Default"/>
        <w:spacing w:after="49"/>
        <w:ind w:left="720"/>
        <w:rPr>
          <w:rFonts w:ascii="Times New Roman" w:hAnsi="Times New Roman"/>
        </w:rPr>
      </w:pPr>
      <w:r>
        <w:rPr>
          <w:rFonts w:ascii="Times New Roman" w:hAnsi="Times New Roman"/>
        </w:rPr>
        <w:t xml:space="preserve">After obtaining all required signatures, scan and save the Certification Signature Page as </w:t>
      </w:r>
      <w:r w:rsidRPr="002C4D61">
        <w:rPr>
          <w:rFonts w:ascii="Times New Roman" w:hAnsi="Times New Roman"/>
        </w:rPr>
        <w:t xml:space="preserve">a </w:t>
      </w:r>
      <w:r w:rsidRPr="002C4D61">
        <w:rPr>
          <w:rFonts w:ascii="Times New Roman" w:hAnsi="Times New Roman"/>
          <w:i/>
        </w:rPr>
        <w:t>single</w:t>
      </w:r>
      <w:r w:rsidRPr="002C4D61">
        <w:rPr>
          <w:rFonts w:ascii="Times New Roman" w:hAnsi="Times New Roman"/>
        </w:rPr>
        <w:t xml:space="preserve"> PDF document to be uploaded </w:t>
      </w:r>
      <w:r>
        <w:rPr>
          <w:rFonts w:ascii="Times New Roman" w:hAnsi="Times New Roman"/>
        </w:rPr>
        <w:t xml:space="preserve">where indication </w:t>
      </w:r>
      <w:r w:rsidRPr="002C4D61">
        <w:rPr>
          <w:rFonts w:ascii="Times New Roman" w:hAnsi="Times New Roman"/>
        </w:rPr>
        <w:t>in the online application</w:t>
      </w:r>
      <w:r>
        <w:rPr>
          <w:rFonts w:ascii="Times New Roman" w:hAnsi="Times New Roman"/>
        </w:rPr>
        <w:t xml:space="preserve"> form.</w:t>
      </w:r>
    </w:p>
    <w:p w14:paraId="3FA454EF" w14:textId="77777777" w:rsidR="00776CE2" w:rsidRDefault="00776CE2" w:rsidP="006F65C4">
      <w:pPr>
        <w:pStyle w:val="Default"/>
        <w:widowControl/>
        <w:spacing w:after="49"/>
        <w:ind w:left="720"/>
        <w:rPr>
          <w:rFonts w:ascii="Times New Roman" w:hAnsi="Times New Roman"/>
          <w:color w:val="auto"/>
        </w:rPr>
      </w:pPr>
    </w:p>
    <w:p w14:paraId="49C70CD4" w14:textId="31F91FBD" w:rsidR="00416BE9" w:rsidRPr="009D166A" w:rsidRDefault="00416BE9" w:rsidP="00857EB9">
      <w:pPr>
        <w:pStyle w:val="Heading30"/>
      </w:pPr>
      <w:bookmarkStart w:id="67" w:name="_Toc169267869"/>
      <w:r w:rsidRPr="009D166A">
        <w:t>Application Narrative</w:t>
      </w:r>
      <w:bookmarkEnd w:id="67"/>
    </w:p>
    <w:p w14:paraId="73730A4D" w14:textId="77777777" w:rsidR="00275A1B" w:rsidRPr="009E2B9C" w:rsidRDefault="00275A1B" w:rsidP="006F65C4">
      <w:pPr>
        <w:ind w:left="720"/>
      </w:pPr>
      <w:r w:rsidRPr="009E2B9C">
        <w:rPr>
          <w:rFonts w:eastAsia="Times"/>
        </w:rPr>
        <w:t>Use the following directions to write the application narrative and o</w:t>
      </w:r>
      <w:r w:rsidRPr="009E2B9C">
        <w:t xml:space="preserve">rganize it into sections following the sequence presented below. Do </w:t>
      </w:r>
      <w:r w:rsidRPr="009E2B9C">
        <w:rPr>
          <w:i/>
        </w:rPr>
        <w:t>not</w:t>
      </w:r>
      <w:r w:rsidRPr="009E2B9C">
        <w:t xml:space="preserve"> combine sections. Required components must be located in their designated sections in order to be scored.</w:t>
      </w:r>
    </w:p>
    <w:p w14:paraId="1F5F1819" w14:textId="77777777" w:rsidR="00275A1B" w:rsidRPr="009E2B9C" w:rsidRDefault="00275A1B" w:rsidP="006F65C4">
      <w:pPr>
        <w:ind w:left="720"/>
      </w:pPr>
    </w:p>
    <w:p w14:paraId="200A7A62" w14:textId="6FA6FA12" w:rsidR="00275A1B" w:rsidRDefault="00275A1B" w:rsidP="006F65C4">
      <w:pPr>
        <w:ind w:left="720"/>
      </w:pPr>
      <w:r w:rsidRPr="009E2B9C">
        <w:t xml:space="preserve">When completed, save the document as a </w:t>
      </w:r>
      <w:r w:rsidRPr="009E2B9C">
        <w:rPr>
          <w:i/>
        </w:rPr>
        <w:t>single</w:t>
      </w:r>
      <w:r w:rsidRPr="009E2B9C">
        <w:t xml:space="preserve"> PDF document to be uploaded where indicated in the “Application Attachments” section of the online application.</w:t>
      </w:r>
    </w:p>
    <w:p w14:paraId="3AC740D7" w14:textId="77777777" w:rsidR="00275A1B" w:rsidRDefault="00275A1B" w:rsidP="006F65C4">
      <w:pPr>
        <w:ind w:left="720"/>
      </w:pPr>
    </w:p>
    <w:p w14:paraId="4D05B407" w14:textId="77777777" w:rsidR="00275A1B" w:rsidRDefault="00275A1B" w:rsidP="006F65C4">
      <w:pPr>
        <w:pStyle w:val="ListParagraph"/>
        <w:numPr>
          <w:ilvl w:val="0"/>
          <w:numId w:val="24"/>
        </w:numPr>
        <w:ind w:left="1440"/>
      </w:pPr>
      <w:r w:rsidRPr="00413970">
        <w:rPr>
          <w:rFonts w:eastAsia="Times"/>
          <w:u w:val="single"/>
        </w:rPr>
        <w:t>Program Details</w:t>
      </w:r>
      <w:r w:rsidRPr="00EA617F">
        <w:t xml:space="preserve"> </w:t>
      </w:r>
      <w:r w:rsidRPr="00A87046">
        <w:t>(500-800 words</w:t>
      </w:r>
      <w:r>
        <w:t xml:space="preserve"> suggested)</w:t>
      </w:r>
    </w:p>
    <w:p w14:paraId="6ED853BF" w14:textId="77777777" w:rsidR="00275A1B" w:rsidRPr="009D166A" w:rsidRDefault="00275A1B" w:rsidP="006F65C4">
      <w:pPr>
        <w:ind w:left="1440"/>
      </w:pPr>
      <w:r w:rsidRPr="009D166A">
        <w:t>Describe the proposed program.</w:t>
      </w:r>
    </w:p>
    <w:p w14:paraId="7C11B31B" w14:textId="77777777" w:rsidR="00275A1B" w:rsidRPr="00EC032D" w:rsidRDefault="00275A1B" w:rsidP="006F65C4">
      <w:pPr>
        <w:ind w:left="1440"/>
      </w:pPr>
    </w:p>
    <w:p w14:paraId="4E11023A" w14:textId="77777777" w:rsidR="00275A1B" w:rsidRDefault="00275A1B" w:rsidP="006F65C4">
      <w:pPr>
        <w:pStyle w:val="ListParagraph"/>
        <w:numPr>
          <w:ilvl w:val="0"/>
          <w:numId w:val="24"/>
        </w:numPr>
        <w:ind w:left="1440"/>
      </w:pPr>
      <w:r w:rsidRPr="00857EB9">
        <w:rPr>
          <w:u w:val="single"/>
        </w:rPr>
        <w:t>Priority Area</w:t>
      </w:r>
      <w:r>
        <w:t xml:space="preserve"> (</w:t>
      </w:r>
      <w:r w:rsidRPr="005C166F">
        <w:t>300 – 500 words</w:t>
      </w:r>
      <w:r>
        <w:t xml:space="preserve"> suggested)</w:t>
      </w:r>
    </w:p>
    <w:p w14:paraId="7D8F48CD" w14:textId="61967D7B" w:rsidR="00275A1B" w:rsidRPr="009E2B9C" w:rsidRDefault="00275A1B" w:rsidP="006F65C4">
      <w:pPr>
        <w:ind w:left="1440"/>
      </w:pPr>
      <w:r w:rsidRPr="009E2B9C">
        <w:t xml:space="preserve">Identify </w:t>
      </w:r>
      <w:r w:rsidR="00331F4D">
        <w:t>one</w:t>
      </w:r>
      <w:r w:rsidRPr="009E2B9C">
        <w:t xml:space="preserve"> priority area to be addressed by the program and explain how the proposed program aligns with the priority area. The allowable priority areas are:</w:t>
      </w:r>
    </w:p>
    <w:p w14:paraId="7CE8E997" w14:textId="77777777" w:rsidR="00275A1B" w:rsidRPr="005C166F" w:rsidRDefault="00275A1B" w:rsidP="006F65C4">
      <w:pPr>
        <w:pStyle w:val="ListParagraph"/>
        <w:numPr>
          <w:ilvl w:val="2"/>
          <w:numId w:val="18"/>
        </w:numPr>
        <w:ind w:left="2160"/>
      </w:pPr>
      <w:r w:rsidRPr="005C166F">
        <w:t>Literacy</w:t>
      </w:r>
    </w:p>
    <w:p w14:paraId="0E562F48" w14:textId="77777777" w:rsidR="00275A1B" w:rsidRPr="005C166F" w:rsidRDefault="00275A1B" w:rsidP="006F65C4">
      <w:pPr>
        <w:pStyle w:val="ListParagraph"/>
        <w:numPr>
          <w:ilvl w:val="2"/>
          <w:numId w:val="18"/>
        </w:numPr>
        <w:ind w:left="2160"/>
      </w:pPr>
      <w:r w:rsidRPr="005C166F">
        <w:t>Raise student achievement to ensure College, Career, and Military readiness</w:t>
      </w:r>
    </w:p>
    <w:p w14:paraId="1B60A683" w14:textId="77777777" w:rsidR="00275A1B" w:rsidRPr="005C166F" w:rsidRDefault="00275A1B" w:rsidP="006F65C4">
      <w:pPr>
        <w:pStyle w:val="ListParagraph"/>
        <w:numPr>
          <w:ilvl w:val="2"/>
          <w:numId w:val="18"/>
        </w:numPr>
        <w:ind w:left="2160"/>
      </w:pPr>
      <w:r w:rsidRPr="005C166F">
        <w:t>Close student achievement gaps, with a focus on below average and unsatisfactory schools</w:t>
      </w:r>
    </w:p>
    <w:p w14:paraId="65E0C2C2" w14:textId="58116AC8" w:rsidR="00275A1B" w:rsidRPr="005C166F" w:rsidRDefault="00275A1B" w:rsidP="006F65C4">
      <w:pPr>
        <w:pStyle w:val="ListParagraph"/>
        <w:numPr>
          <w:ilvl w:val="2"/>
          <w:numId w:val="18"/>
        </w:numPr>
        <w:ind w:left="2160"/>
      </w:pPr>
      <w:r w:rsidRPr="005C166F">
        <w:t>Applied Learning and Workforce Development</w:t>
      </w:r>
    </w:p>
    <w:p w14:paraId="7A9C7E24" w14:textId="77777777" w:rsidR="00275A1B" w:rsidRPr="005C166F" w:rsidRDefault="00275A1B" w:rsidP="006F65C4">
      <w:pPr>
        <w:pStyle w:val="ListParagraph"/>
        <w:numPr>
          <w:ilvl w:val="2"/>
          <w:numId w:val="18"/>
        </w:numPr>
        <w:ind w:left="2160"/>
      </w:pPr>
      <w:r w:rsidRPr="005C166F">
        <w:t>STEM/STEAM</w:t>
      </w:r>
    </w:p>
    <w:p w14:paraId="60A019F8" w14:textId="77777777" w:rsidR="00275A1B" w:rsidRPr="005C166F" w:rsidRDefault="00275A1B" w:rsidP="006F65C4">
      <w:pPr>
        <w:pStyle w:val="ListParagraph"/>
        <w:numPr>
          <w:ilvl w:val="2"/>
          <w:numId w:val="18"/>
        </w:numPr>
        <w:ind w:left="2160"/>
      </w:pPr>
      <w:r w:rsidRPr="005C166F">
        <w:t xml:space="preserve">Character Development </w:t>
      </w:r>
    </w:p>
    <w:p w14:paraId="791138B3" w14:textId="77777777" w:rsidR="00275A1B" w:rsidRPr="005C166F" w:rsidRDefault="00275A1B" w:rsidP="006F65C4">
      <w:pPr>
        <w:pStyle w:val="ListParagraph"/>
        <w:numPr>
          <w:ilvl w:val="2"/>
          <w:numId w:val="18"/>
        </w:numPr>
        <w:ind w:left="2160"/>
      </w:pPr>
      <w:r w:rsidRPr="005C166F">
        <w:t>Civics Education</w:t>
      </w:r>
    </w:p>
    <w:p w14:paraId="24B923AA" w14:textId="77777777" w:rsidR="00275A1B" w:rsidRPr="005C166F" w:rsidRDefault="00275A1B" w:rsidP="006F65C4">
      <w:pPr>
        <w:pStyle w:val="ListParagraph"/>
        <w:numPr>
          <w:ilvl w:val="2"/>
          <w:numId w:val="18"/>
        </w:numPr>
        <w:ind w:left="2160"/>
      </w:pPr>
      <w:r w:rsidRPr="005C166F">
        <w:t>Blended and personalized learning focused on content mastery and experiential learning.</w:t>
      </w:r>
    </w:p>
    <w:p w14:paraId="6D99F551" w14:textId="77777777" w:rsidR="00275A1B" w:rsidRPr="00EC032D" w:rsidRDefault="00275A1B" w:rsidP="00275A1B"/>
    <w:p w14:paraId="466505FB" w14:textId="77777777" w:rsidR="00275A1B" w:rsidRDefault="00275A1B" w:rsidP="006F65C4">
      <w:pPr>
        <w:pStyle w:val="ListParagraph"/>
        <w:numPr>
          <w:ilvl w:val="0"/>
          <w:numId w:val="24"/>
        </w:numPr>
        <w:ind w:left="1440"/>
      </w:pPr>
      <w:r w:rsidRPr="00857EB9">
        <w:rPr>
          <w:u w:val="single"/>
        </w:rPr>
        <w:t>Target Population</w:t>
      </w:r>
      <w:r>
        <w:t xml:space="preserve"> </w:t>
      </w:r>
      <w:r w:rsidRPr="005C166F">
        <w:t>(300 – 500 words</w:t>
      </w:r>
      <w:r>
        <w:t xml:space="preserve"> suggested</w:t>
      </w:r>
      <w:r w:rsidRPr="005C166F">
        <w:t>)</w:t>
      </w:r>
    </w:p>
    <w:p w14:paraId="2CA35B35" w14:textId="77777777" w:rsidR="00275A1B" w:rsidRDefault="00275A1B" w:rsidP="006F65C4">
      <w:pPr>
        <w:ind w:left="1440"/>
      </w:pPr>
      <w:r w:rsidRPr="005C166F">
        <w:t xml:space="preserve">Identify the specific target population the </w:t>
      </w:r>
      <w:r w:rsidRPr="00784BB2">
        <w:t>proposed</w:t>
      </w:r>
      <w:r>
        <w:t xml:space="preserve"> </w:t>
      </w:r>
      <w:r w:rsidRPr="005C166F">
        <w:t>program will serve (including the demographics, grade level, characteristics, number of students/teachers/leaders)</w:t>
      </w:r>
      <w:r>
        <w:t xml:space="preserve">. Discuss </w:t>
      </w:r>
      <w:r w:rsidRPr="005C166F">
        <w:t>why this group</w:t>
      </w:r>
      <w:r>
        <w:t xml:space="preserve"> was chosen as the</w:t>
      </w:r>
      <w:r w:rsidRPr="005C166F">
        <w:t xml:space="preserve"> target population.</w:t>
      </w:r>
    </w:p>
    <w:p w14:paraId="11EEBEBF" w14:textId="77777777" w:rsidR="00275A1B" w:rsidRPr="00A626D9" w:rsidRDefault="00275A1B" w:rsidP="006F65C4">
      <w:pPr>
        <w:ind w:left="1440"/>
      </w:pPr>
    </w:p>
    <w:p w14:paraId="0F186B99" w14:textId="77777777" w:rsidR="00275A1B" w:rsidRPr="00857EB9" w:rsidRDefault="00275A1B" w:rsidP="006F65C4">
      <w:pPr>
        <w:pStyle w:val="ListParagraph"/>
        <w:numPr>
          <w:ilvl w:val="0"/>
          <w:numId w:val="24"/>
        </w:numPr>
        <w:ind w:left="1440"/>
        <w:rPr>
          <w:u w:val="single"/>
        </w:rPr>
      </w:pPr>
      <w:r w:rsidRPr="00857EB9">
        <w:rPr>
          <w:u w:val="single"/>
        </w:rPr>
        <w:t>Service Area</w:t>
      </w:r>
    </w:p>
    <w:p w14:paraId="36E487A0" w14:textId="77777777" w:rsidR="00275A1B" w:rsidRDefault="00275A1B" w:rsidP="006F65C4">
      <w:pPr>
        <w:ind w:left="1440"/>
      </w:pPr>
      <w:r>
        <w:t>If the proposed project is to serve a statewide population, state such. If the proposed project is not a statewide proposal</w:t>
      </w:r>
    </w:p>
    <w:p w14:paraId="7833E40E" w14:textId="77777777" w:rsidR="00275A1B" w:rsidRDefault="00275A1B" w:rsidP="006F65C4">
      <w:pPr>
        <w:pStyle w:val="ListParagraph"/>
        <w:numPr>
          <w:ilvl w:val="0"/>
          <w:numId w:val="19"/>
        </w:numPr>
        <w:ind w:left="2160"/>
      </w:pPr>
      <w:r>
        <w:t>D</w:t>
      </w:r>
      <w:r w:rsidRPr="00784BB2">
        <w:t>escribe how th</w:t>
      </w:r>
      <w:r>
        <w:t>e</w:t>
      </w:r>
      <w:r w:rsidRPr="00784BB2">
        <w:t xml:space="preserve"> program </w:t>
      </w:r>
      <w:r>
        <w:t>c</w:t>
      </w:r>
      <w:r w:rsidRPr="00784BB2">
        <w:t>an be replicated and scaled to a statewide level. (300 words</w:t>
      </w:r>
      <w:r>
        <w:t xml:space="preserve"> suggested</w:t>
      </w:r>
      <w:r w:rsidRPr="00784BB2">
        <w:t>)</w:t>
      </w:r>
      <w:r>
        <w:t xml:space="preserve">; and </w:t>
      </w:r>
    </w:p>
    <w:p w14:paraId="79C0F29B" w14:textId="77777777" w:rsidR="00275A1B" w:rsidRDefault="00275A1B" w:rsidP="006F65C4">
      <w:pPr>
        <w:pStyle w:val="ListParagraph"/>
        <w:numPr>
          <w:ilvl w:val="0"/>
          <w:numId w:val="19"/>
        </w:numPr>
        <w:ind w:left="2160"/>
      </w:pPr>
      <w:r>
        <w:t>I</w:t>
      </w:r>
      <w:r w:rsidRPr="00784BB2">
        <w:t>dentify the schools or districts that have agreed to participate in your program if funded (100 words</w:t>
      </w:r>
      <w:r>
        <w:t xml:space="preserve"> suggested</w:t>
      </w:r>
      <w:r w:rsidRPr="00784BB2">
        <w:t>)</w:t>
      </w:r>
      <w:r>
        <w:t>.</w:t>
      </w:r>
    </w:p>
    <w:p w14:paraId="7A281885" w14:textId="77777777" w:rsidR="00275A1B" w:rsidRDefault="00275A1B" w:rsidP="00275A1B">
      <w:pPr>
        <w:ind w:left="720"/>
      </w:pPr>
    </w:p>
    <w:p w14:paraId="6F419C07" w14:textId="77777777" w:rsidR="00275A1B" w:rsidRDefault="00275A1B" w:rsidP="006F65C4">
      <w:pPr>
        <w:pStyle w:val="ListParagraph"/>
        <w:numPr>
          <w:ilvl w:val="0"/>
          <w:numId w:val="24"/>
        </w:numPr>
        <w:ind w:left="1440"/>
      </w:pPr>
      <w:r w:rsidRPr="00857EB9">
        <w:rPr>
          <w:u w:val="single"/>
        </w:rPr>
        <w:t>Partnerships</w:t>
      </w:r>
      <w:r>
        <w:t xml:space="preserve"> (</w:t>
      </w:r>
      <w:r w:rsidRPr="005C166F">
        <w:t>500 words</w:t>
      </w:r>
      <w:r>
        <w:t xml:space="preserve"> suggested</w:t>
      </w:r>
      <w:r w:rsidRPr="005C166F">
        <w:t>)</w:t>
      </w:r>
    </w:p>
    <w:p w14:paraId="430BA02B" w14:textId="0B8DE0D1" w:rsidR="00275A1B" w:rsidRDefault="00275A1B" w:rsidP="006F65C4">
      <w:pPr>
        <w:ind w:left="1440"/>
      </w:pPr>
      <w:r w:rsidRPr="002447AC">
        <w:t>D</w:t>
      </w:r>
      <w:r w:rsidRPr="005C166F">
        <w:t xml:space="preserve">escribe any partners and/or organization(s) that will be involved in </w:t>
      </w:r>
      <w:r>
        <w:t>the proposed</w:t>
      </w:r>
      <w:r w:rsidRPr="005C166F">
        <w:t xml:space="preserve"> program and their role(s) in the implementation process.</w:t>
      </w:r>
    </w:p>
    <w:p w14:paraId="76E16C74" w14:textId="77777777" w:rsidR="00275A1B" w:rsidRDefault="00275A1B" w:rsidP="006F65C4">
      <w:pPr>
        <w:ind w:left="1440"/>
      </w:pPr>
    </w:p>
    <w:p w14:paraId="300C738E" w14:textId="77777777" w:rsidR="00275A1B" w:rsidRDefault="00275A1B" w:rsidP="006F65C4">
      <w:pPr>
        <w:pStyle w:val="ListParagraph"/>
        <w:numPr>
          <w:ilvl w:val="0"/>
          <w:numId w:val="24"/>
        </w:numPr>
        <w:ind w:left="1440"/>
      </w:pPr>
      <w:r w:rsidRPr="00857EB9">
        <w:rPr>
          <w:u w:val="single"/>
        </w:rPr>
        <w:t>Prior Innovation Grants</w:t>
      </w:r>
      <w:r>
        <w:t xml:space="preserve"> </w:t>
      </w:r>
      <w:r w:rsidRPr="005C166F">
        <w:t>(100 words</w:t>
      </w:r>
      <w:r>
        <w:t xml:space="preserve"> suggested</w:t>
      </w:r>
      <w:r w:rsidRPr="005C166F">
        <w:t>)</w:t>
      </w:r>
    </w:p>
    <w:p w14:paraId="68B9D192" w14:textId="77777777" w:rsidR="00275A1B" w:rsidRDefault="00275A1B" w:rsidP="006F65C4">
      <w:pPr>
        <w:pStyle w:val="ListParagraph"/>
        <w:ind w:left="1440"/>
      </w:pPr>
      <w:r>
        <w:t xml:space="preserve">If your organization or proposed project has never received Innovation Grants funding in the past, state such. If your organization or proposed project has </w:t>
      </w:r>
      <w:r w:rsidRPr="005C166F">
        <w:t>funding from the Innovation Grants Fund in the past</w:t>
      </w:r>
      <w:r>
        <w:t>,</w:t>
      </w:r>
      <w:r w:rsidRPr="005C166F">
        <w:t xml:space="preserve"> list the years and the amount of funding received for each award year</w:t>
      </w:r>
      <w:r>
        <w:t>.</w:t>
      </w:r>
    </w:p>
    <w:p w14:paraId="3BA9B6B7" w14:textId="77777777" w:rsidR="00275A1B" w:rsidRPr="005C166F" w:rsidRDefault="00275A1B" w:rsidP="006F65C4">
      <w:pPr>
        <w:ind w:left="1440"/>
      </w:pPr>
    </w:p>
    <w:p w14:paraId="78D35ACD" w14:textId="77777777" w:rsidR="00275A1B" w:rsidRPr="00857EB9" w:rsidRDefault="00275A1B" w:rsidP="006F65C4">
      <w:pPr>
        <w:pStyle w:val="ListParagraph"/>
        <w:numPr>
          <w:ilvl w:val="0"/>
          <w:numId w:val="24"/>
        </w:numPr>
        <w:ind w:left="1440"/>
        <w:rPr>
          <w:u w:val="single"/>
        </w:rPr>
      </w:pPr>
      <w:r w:rsidRPr="00857EB9">
        <w:rPr>
          <w:u w:val="single"/>
        </w:rPr>
        <w:t>The Problem Your Program Will Address</w:t>
      </w:r>
    </w:p>
    <w:p w14:paraId="031E5339" w14:textId="4E47B25D" w:rsidR="00275A1B" w:rsidRPr="005C166F" w:rsidRDefault="00275A1B" w:rsidP="006F65C4">
      <w:pPr>
        <w:pStyle w:val="ListParagraph"/>
        <w:numPr>
          <w:ilvl w:val="0"/>
          <w:numId w:val="26"/>
        </w:numPr>
        <w:ind w:left="2160"/>
      </w:pPr>
      <w:r w:rsidRPr="005C166F">
        <w:t xml:space="preserve">Describe the problem </w:t>
      </w:r>
      <w:r>
        <w:t>the proposed</w:t>
      </w:r>
      <w:r w:rsidRPr="005C166F">
        <w:t xml:space="preserve"> program will address. In your answer provide the specific qualitative and quantitative data that </w:t>
      </w:r>
      <w:r>
        <w:t xml:space="preserve">was </w:t>
      </w:r>
      <w:r w:rsidRPr="005C166F">
        <w:t>gathered to determine this problem</w:t>
      </w:r>
      <w:r w:rsidRPr="008B2797">
        <w:t>. (500 words</w:t>
      </w:r>
      <w:r>
        <w:t xml:space="preserve"> suggested.</w:t>
      </w:r>
      <w:r w:rsidRPr="008B2797">
        <w:t>)</w:t>
      </w:r>
    </w:p>
    <w:p w14:paraId="5A01C5AC" w14:textId="148212A5" w:rsidR="00275A1B" w:rsidRDefault="00275A1B" w:rsidP="006F65C4">
      <w:pPr>
        <w:pStyle w:val="ListParagraph"/>
        <w:numPr>
          <w:ilvl w:val="0"/>
          <w:numId w:val="26"/>
        </w:numPr>
        <w:ind w:left="2160"/>
      </w:pPr>
      <w:r w:rsidRPr="005C166F">
        <w:t xml:space="preserve">Describe how </w:t>
      </w:r>
      <w:r>
        <w:t>the proposed</w:t>
      </w:r>
      <w:r w:rsidRPr="005C166F">
        <w:t xml:space="preserve"> program will address the identified problem</w:t>
      </w:r>
      <w:r w:rsidRPr="008B2797">
        <w:t>. (500 words</w:t>
      </w:r>
      <w:r>
        <w:t xml:space="preserve"> suggested.</w:t>
      </w:r>
      <w:r w:rsidRPr="008B2797">
        <w:t>)</w:t>
      </w:r>
    </w:p>
    <w:p w14:paraId="11094302" w14:textId="77777777" w:rsidR="00275A1B" w:rsidRPr="008B2797" w:rsidRDefault="00275A1B" w:rsidP="006F65C4">
      <w:pPr>
        <w:pStyle w:val="ListParagraph"/>
        <w:numPr>
          <w:ilvl w:val="0"/>
          <w:numId w:val="26"/>
        </w:numPr>
        <w:ind w:left="2160"/>
      </w:pPr>
      <w:r>
        <w:t>Describe h</w:t>
      </w:r>
      <w:r w:rsidRPr="005C166F">
        <w:t xml:space="preserve">ow you </w:t>
      </w:r>
      <w:r>
        <w:t xml:space="preserve">will </w:t>
      </w:r>
      <w:r w:rsidRPr="005C166F">
        <w:t xml:space="preserve">know </w:t>
      </w:r>
      <w:r>
        <w:t>the</w:t>
      </w:r>
      <w:r w:rsidRPr="005C166F">
        <w:t xml:space="preserve"> program has succeeded</w:t>
      </w:r>
      <w:r>
        <w:t>. Include h</w:t>
      </w:r>
      <w:r w:rsidRPr="005C166F">
        <w:t xml:space="preserve">ow you </w:t>
      </w:r>
      <w:r>
        <w:t xml:space="preserve">will </w:t>
      </w:r>
      <w:r w:rsidRPr="005C166F">
        <w:t xml:space="preserve">identify and measure </w:t>
      </w:r>
      <w:r>
        <w:t>the program’s</w:t>
      </w:r>
      <w:r w:rsidRPr="005C166F">
        <w:t xml:space="preserve"> success</w:t>
      </w:r>
      <w:r>
        <w:t>.</w:t>
      </w:r>
      <w:r w:rsidRPr="008B2797">
        <w:t xml:space="preserve"> (500 words</w:t>
      </w:r>
      <w:r>
        <w:t xml:space="preserve"> suggested.</w:t>
      </w:r>
      <w:r w:rsidRPr="008B2797">
        <w:t>)</w:t>
      </w:r>
    </w:p>
    <w:p w14:paraId="6EF3304B" w14:textId="410A93EE" w:rsidR="009E2B9C" w:rsidRDefault="009E2B9C">
      <w:pPr>
        <w:rPr>
          <w:color w:val="000000"/>
        </w:rPr>
      </w:pPr>
    </w:p>
    <w:p w14:paraId="7F659B89" w14:textId="34D52F77" w:rsidR="00776CE2" w:rsidRPr="009E2B9C" w:rsidRDefault="00776CE2" w:rsidP="00413970">
      <w:pPr>
        <w:pStyle w:val="Heading30"/>
      </w:pPr>
      <w:bookmarkStart w:id="68" w:name="_Toc169267870"/>
      <w:r w:rsidRPr="009E2B9C">
        <w:t>Budget Narrative</w:t>
      </w:r>
      <w:bookmarkEnd w:id="68"/>
    </w:p>
    <w:p w14:paraId="51E664B7" w14:textId="3E1002B4" w:rsidR="00DB0DA0" w:rsidRDefault="00127A37" w:rsidP="00413970">
      <w:pPr>
        <w:ind w:left="720"/>
      </w:pPr>
      <w:bookmarkStart w:id="69" w:name="_Toc48698938"/>
      <w:bookmarkStart w:id="70" w:name="_Toc49934190"/>
      <w:r w:rsidRPr="00BD42B6">
        <w:t xml:space="preserve">Using the linked </w:t>
      </w:r>
      <w:r w:rsidR="00776CE2" w:rsidRPr="00BD42B6">
        <w:t>spreadsheet</w:t>
      </w:r>
      <w:r w:rsidR="00416BE9" w:rsidRPr="00BD42B6">
        <w:t xml:space="preserve"> (page </w:t>
      </w:r>
      <w:r w:rsidR="00C25535" w:rsidRPr="00BD42B6">
        <w:t>1</w:t>
      </w:r>
      <w:r w:rsidR="00857EB9" w:rsidRPr="00BD42B6">
        <w:t>8</w:t>
      </w:r>
      <w:r w:rsidR="00416BE9" w:rsidRPr="00BD42B6">
        <w:t>),</w:t>
      </w:r>
      <w:r w:rsidR="00776CE2" w:rsidRPr="00BD42B6">
        <w:t xml:space="preserve"> provide</w:t>
      </w:r>
      <w:r w:rsidR="00776CE2" w:rsidRPr="00776CE2">
        <w:t xml:space="preserve"> a</w:t>
      </w:r>
      <w:r w:rsidR="00C221D7">
        <w:t xml:space="preserve"> single, one-page</w:t>
      </w:r>
      <w:r w:rsidR="00776CE2" w:rsidRPr="00776CE2">
        <w:t xml:space="preserve"> Budget Narrative</w:t>
      </w:r>
      <w:r w:rsidR="00C221D7">
        <w:t xml:space="preserve"> for</w:t>
      </w:r>
      <w:r w:rsidR="00DB36A3" w:rsidRPr="00DB36A3">
        <w:t xml:space="preserve"> the tab labeled “100% Grant Budget.” Applicants are strongly encouraged to complete the tabs labeled “75% Grant Budget” and “50% Grant Budget” due to the limited amount of funding. Amounts for the tab “Budget Summary” will automatically populate</w:t>
      </w:r>
      <w:r w:rsidR="00ED22EB">
        <w:t>.</w:t>
      </w:r>
    </w:p>
    <w:p w14:paraId="2185AD3D" w14:textId="0EB2AE07" w:rsidR="00776CE2" w:rsidRPr="00776CE2" w:rsidRDefault="00C221D7" w:rsidP="00413970">
      <w:pPr>
        <w:ind w:left="720"/>
      </w:pPr>
      <w:r>
        <w:t>Include</w:t>
      </w:r>
      <w:r w:rsidR="00776CE2" w:rsidRPr="00776CE2">
        <w:t xml:space="preserve"> estimates for matching funds and in-kind contributions, if applicable</w:t>
      </w:r>
      <w:r>
        <w:t>. Provide</w:t>
      </w:r>
      <w:r w:rsidR="007012BC" w:rsidRPr="007012BC">
        <w:t xml:space="preserve"> the following:</w:t>
      </w:r>
    </w:p>
    <w:bookmarkEnd w:id="69"/>
    <w:bookmarkEnd w:id="70"/>
    <w:p w14:paraId="1371FC3E" w14:textId="1728BDAC" w:rsidR="005C166F" w:rsidRPr="007012BC" w:rsidRDefault="007012BC" w:rsidP="00413970">
      <w:pPr>
        <w:pStyle w:val="ListParagraph"/>
        <w:numPr>
          <w:ilvl w:val="0"/>
          <w:numId w:val="16"/>
        </w:numPr>
        <w:rPr>
          <w:u w:val="single"/>
        </w:rPr>
      </w:pPr>
      <w:r w:rsidRPr="007012BC">
        <w:t>A</w:t>
      </w:r>
      <w:r w:rsidR="005C166F" w:rsidRPr="007012BC">
        <w:t xml:space="preserve"> </w:t>
      </w:r>
      <w:r w:rsidR="00127A37">
        <w:t xml:space="preserve">brief </w:t>
      </w:r>
      <w:r w:rsidR="005C166F" w:rsidRPr="007012BC">
        <w:t>description and rationale for each of the expenses</w:t>
      </w:r>
      <w:r w:rsidR="00C221D7">
        <w:t>.</w:t>
      </w:r>
    </w:p>
    <w:p w14:paraId="28B88C1A" w14:textId="3A00FDD8" w:rsidR="005C166F" w:rsidRPr="007012BC" w:rsidRDefault="007012BC" w:rsidP="00413970">
      <w:pPr>
        <w:pStyle w:val="ListParagraph"/>
        <w:numPr>
          <w:ilvl w:val="0"/>
          <w:numId w:val="16"/>
        </w:numPr>
        <w:rPr>
          <w:iCs/>
          <w:u w:val="single"/>
        </w:rPr>
      </w:pPr>
      <w:r w:rsidRPr="007012BC">
        <w:rPr>
          <w:iCs/>
        </w:rPr>
        <w:t>A</w:t>
      </w:r>
      <w:r w:rsidR="005C166F" w:rsidRPr="007012BC">
        <w:rPr>
          <w:iCs/>
        </w:rPr>
        <w:t xml:space="preserve"> description of any match</w:t>
      </w:r>
      <w:r w:rsidR="00C221D7">
        <w:rPr>
          <w:iCs/>
        </w:rPr>
        <w:t>ing</w:t>
      </w:r>
      <w:r w:rsidR="005C166F" w:rsidRPr="007012BC">
        <w:rPr>
          <w:iCs/>
        </w:rPr>
        <w:t xml:space="preserve"> funds or in-kind donations you will receive (</w:t>
      </w:r>
      <w:r w:rsidR="00127A37">
        <w:rPr>
          <w:iCs/>
        </w:rPr>
        <w:t>100</w:t>
      </w:r>
      <w:r w:rsidR="005C166F" w:rsidRPr="007012BC">
        <w:rPr>
          <w:iCs/>
        </w:rPr>
        <w:t xml:space="preserve"> words</w:t>
      </w:r>
      <w:r w:rsidR="0085236A">
        <w:rPr>
          <w:iCs/>
        </w:rPr>
        <w:t xml:space="preserve"> suggested</w:t>
      </w:r>
      <w:r w:rsidR="005C166F" w:rsidRPr="007012BC">
        <w:rPr>
          <w:iCs/>
        </w:rPr>
        <w:t>)</w:t>
      </w:r>
      <w:r w:rsidR="001E0CEB">
        <w:rPr>
          <w:iCs/>
        </w:rPr>
        <w:t>.</w:t>
      </w:r>
    </w:p>
    <w:p w14:paraId="49197393" w14:textId="1F9774B6" w:rsidR="00C221D7" w:rsidRPr="00BD42B6" w:rsidRDefault="007012BC" w:rsidP="00413970">
      <w:pPr>
        <w:pStyle w:val="ListParagraph"/>
        <w:numPr>
          <w:ilvl w:val="0"/>
          <w:numId w:val="16"/>
        </w:numPr>
        <w:rPr>
          <w:u w:val="single"/>
        </w:rPr>
      </w:pPr>
      <w:r>
        <w:t>A</w:t>
      </w:r>
      <w:r w:rsidRPr="007012BC">
        <w:t xml:space="preserve"> per pupil cost of </w:t>
      </w:r>
      <w:r>
        <w:t xml:space="preserve">the </w:t>
      </w:r>
      <w:r w:rsidRPr="00C221D7">
        <w:t>proposed program, u</w:t>
      </w:r>
      <w:r w:rsidR="005C166F" w:rsidRPr="00C221D7">
        <w:t>sing the number of students i</w:t>
      </w:r>
      <w:r w:rsidRPr="00C221D7">
        <w:t>ncluded</w:t>
      </w:r>
      <w:r w:rsidR="005C166F" w:rsidRPr="00C221D7">
        <w:t xml:space="preserve"> </w:t>
      </w:r>
      <w:r w:rsidR="00275A1B" w:rsidRPr="00C221D7">
        <w:t xml:space="preserve">in </w:t>
      </w:r>
      <w:r w:rsidRPr="00C221D7">
        <w:t>Program</w:t>
      </w:r>
      <w:r w:rsidR="00EE6FB9" w:rsidRPr="00C221D7">
        <w:t xml:space="preserve"> </w:t>
      </w:r>
      <w:r w:rsidR="001A70B8" w:rsidRPr="00C221D7">
        <w:t>Information</w:t>
      </w:r>
      <w:r w:rsidR="00275A1B" w:rsidRPr="00C221D7">
        <w:t xml:space="preserve"> in the online form (s</w:t>
      </w:r>
      <w:r w:rsidR="00BD42B6">
        <w:t>ee s</w:t>
      </w:r>
      <w:r w:rsidR="00275A1B" w:rsidRPr="00C221D7">
        <w:t xml:space="preserve">creenshot </w:t>
      </w:r>
      <w:r w:rsidR="00275A1B" w:rsidRPr="00BD42B6">
        <w:t>on page 1</w:t>
      </w:r>
      <w:r w:rsidR="00BD42B6" w:rsidRPr="00BD42B6">
        <w:t>1</w:t>
      </w:r>
      <w:r w:rsidR="00C221D7" w:rsidRPr="00BD42B6">
        <w:t xml:space="preserve">; </w:t>
      </w:r>
      <w:r w:rsidR="005C166F" w:rsidRPr="00BD42B6">
        <w:t>100 words</w:t>
      </w:r>
      <w:r w:rsidR="001E0CEB" w:rsidRPr="00BD42B6">
        <w:t xml:space="preserve"> suggested</w:t>
      </w:r>
      <w:r w:rsidR="005C166F" w:rsidRPr="00BD42B6">
        <w:t>)</w:t>
      </w:r>
      <w:r w:rsidR="001E0CEB" w:rsidRPr="00BD42B6">
        <w:t>.</w:t>
      </w:r>
    </w:p>
    <w:p w14:paraId="246E1D63" w14:textId="77777777" w:rsidR="00C221D7" w:rsidRDefault="00C221D7" w:rsidP="00C221D7"/>
    <w:p w14:paraId="50D59D13" w14:textId="3C058D30" w:rsidR="007012BC" w:rsidRPr="00857EB9" w:rsidRDefault="00C221D7" w:rsidP="00413970">
      <w:pPr>
        <w:ind w:left="720"/>
        <w:rPr>
          <w:u w:val="single"/>
        </w:rPr>
      </w:pPr>
      <w:r>
        <w:t>The</w:t>
      </w:r>
      <w:r w:rsidRPr="00C221D7">
        <w:t xml:space="preserve"> budget narrative should not exceed one page for each proposed budget – one page for 100% funded, one page for 75% funded, one page for 50% funded</w:t>
      </w:r>
      <w:r w:rsidR="00857EB9">
        <w:t>.</w:t>
      </w:r>
      <w:r w:rsidR="00997EC5">
        <w:t xml:space="preserve"> </w:t>
      </w:r>
      <w:r w:rsidR="007012BC" w:rsidRPr="00C221D7">
        <w:t>Ensure</w:t>
      </w:r>
      <w:r w:rsidR="00857EB9">
        <w:t xml:space="preserve"> </w:t>
      </w:r>
      <w:r w:rsidR="007012BC" w:rsidRPr="00C221D7">
        <w:t xml:space="preserve">the totals in </w:t>
      </w:r>
      <w:r w:rsidR="00692D32" w:rsidRPr="00C221D7">
        <w:t>these budget narratives</w:t>
      </w:r>
      <w:r w:rsidR="007012BC" w:rsidRPr="00C221D7">
        <w:t xml:space="preserve"> equal the totals </w:t>
      </w:r>
      <w:r w:rsidR="00191597" w:rsidRPr="00C221D7">
        <w:t>on the</w:t>
      </w:r>
      <w:r w:rsidR="007012BC" w:rsidRPr="00C221D7">
        <w:t xml:space="preserve"> </w:t>
      </w:r>
      <w:r w:rsidR="000002F9" w:rsidRPr="00C221D7">
        <w:t>budget summary page</w:t>
      </w:r>
      <w:r w:rsidR="00191597" w:rsidRPr="00C221D7">
        <w:t>.</w:t>
      </w:r>
    </w:p>
    <w:p w14:paraId="203EAF8C" w14:textId="77777777" w:rsidR="000002F9" w:rsidRPr="00C221D7" w:rsidRDefault="000002F9" w:rsidP="000002F9">
      <w:pPr>
        <w:widowControl w:val="0"/>
      </w:pPr>
    </w:p>
    <w:p w14:paraId="5D8B5DC0" w14:textId="74A5E902" w:rsidR="00776CE2" w:rsidRPr="00413970" w:rsidRDefault="00776CE2" w:rsidP="00413970">
      <w:pPr>
        <w:pStyle w:val="ListParagraph"/>
        <w:numPr>
          <w:ilvl w:val="0"/>
          <w:numId w:val="27"/>
        </w:numPr>
        <w:rPr>
          <w:bCs/>
          <w:u w:val="single"/>
        </w:rPr>
      </w:pPr>
      <w:bookmarkStart w:id="71" w:name="_Toc169267871"/>
      <w:r w:rsidRPr="00413970">
        <w:rPr>
          <w:rStyle w:val="Heading3Char"/>
        </w:rPr>
        <w:t>Letters of Support</w:t>
      </w:r>
      <w:bookmarkEnd w:id="71"/>
      <w:r w:rsidRPr="00413970">
        <w:rPr>
          <w:bCs/>
          <w:u w:val="single"/>
        </w:rPr>
        <w:t xml:space="preserve"> (if applicable)</w:t>
      </w:r>
    </w:p>
    <w:p w14:paraId="469869B6" w14:textId="2BB2B4EB" w:rsidR="00776CE2" w:rsidRPr="00C221D7" w:rsidRDefault="00776CE2" w:rsidP="00413970">
      <w:pPr>
        <w:ind w:left="720"/>
      </w:pPr>
      <w:r w:rsidRPr="00C221D7">
        <w:t xml:space="preserve">Combine any applicable letters of support into a </w:t>
      </w:r>
      <w:r w:rsidRPr="00C221D7">
        <w:rPr>
          <w:i/>
        </w:rPr>
        <w:t>single</w:t>
      </w:r>
      <w:r w:rsidRPr="00C221D7">
        <w:t xml:space="preserve"> PDF document to be uploaded </w:t>
      </w:r>
      <w:r w:rsidR="008B2797" w:rsidRPr="00C221D7">
        <w:t xml:space="preserve">where indicated </w:t>
      </w:r>
      <w:r w:rsidRPr="00C221D7">
        <w:t>in</w:t>
      </w:r>
      <w:r w:rsidR="008B2797" w:rsidRPr="00C221D7">
        <w:t xml:space="preserve"> the “</w:t>
      </w:r>
      <w:r w:rsidR="009E2B9C" w:rsidRPr="00C221D7">
        <w:t xml:space="preserve">Application </w:t>
      </w:r>
      <w:r w:rsidR="008B2797" w:rsidRPr="00C221D7">
        <w:t>Attachments” section</w:t>
      </w:r>
      <w:r w:rsidRPr="00C221D7">
        <w:t xml:space="preserve"> </w:t>
      </w:r>
      <w:r w:rsidR="008B2797" w:rsidRPr="00C221D7">
        <w:t xml:space="preserve">of the </w:t>
      </w:r>
      <w:r w:rsidRPr="00C221D7">
        <w:t xml:space="preserve">online application. </w:t>
      </w:r>
    </w:p>
    <w:p w14:paraId="4B309537" w14:textId="77777777" w:rsidR="00776CE2" w:rsidRPr="00C221D7" w:rsidRDefault="00776CE2" w:rsidP="00D654BA">
      <w:pPr>
        <w:pStyle w:val="Default"/>
        <w:widowControl/>
        <w:spacing w:after="49"/>
        <w:rPr>
          <w:rFonts w:ascii="Times New Roman" w:hAnsi="Times New Roman"/>
          <w:color w:val="auto"/>
        </w:rPr>
      </w:pPr>
    </w:p>
    <w:p w14:paraId="1CE2E13C" w14:textId="77777777" w:rsidR="00C66658" w:rsidRPr="00C221D7" w:rsidRDefault="00231497" w:rsidP="008B2797">
      <w:pPr>
        <w:pStyle w:val="Heading2"/>
        <w:tabs>
          <w:tab w:val="clear" w:pos="360"/>
        </w:tabs>
        <w:rPr>
          <w:szCs w:val="24"/>
        </w:rPr>
      </w:pPr>
      <w:bookmarkStart w:id="72" w:name="_Toc169267872"/>
      <w:bookmarkStart w:id="73" w:name="_Toc48698939"/>
      <w:bookmarkStart w:id="74" w:name="_Toc49934191"/>
      <w:bookmarkStart w:id="75" w:name="_Toc50869631"/>
      <w:r w:rsidRPr="00C221D7">
        <w:rPr>
          <w:szCs w:val="24"/>
        </w:rPr>
        <w:t>D</w:t>
      </w:r>
      <w:r w:rsidR="00C66658" w:rsidRPr="00C221D7">
        <w:rPr>
          <w:szCs w:val="24"/>
        </w:rPr>
        <w:t>eadline and Submission Procedures</w:t>
      </w:r>
      <w:bookmarkEnd w:id="72"/>
    </w:p>
    <w:p w14:paraId="1900809B" w14:textId="77777777" w:rsidR="00C66658" w:rsidRPr="00C221D7" w:rsidRDefault="00C66658" w:rsidP="008B2797">
      <w:pPr>
        <w:rPr>
          <w:highlight w:val="cyan"/>
        </w:rPr>
      </w:pPr>
    </w:p>
    <w:p w14:paraId="4BCEEF41" w14:textId="37468752" w:rsidR="00C66658" w:rsidRPr="0093192E" w:rsidRDefault="00C66658" w:rsidP="0085236A">
      <w:pPr>
        <w:widowControl w:val="0"/>
        <w:numPr>
          <w:ilvl w:val="0"/>
          <w:numId w:val="7"/>
        </w:numPr>
        <w:rPr>
          <w:b/>
          <w:bCs/>
        </w:rPr>
      </w:pPr>
      <w:r w:rsidRPr="0093192E">
        <w:t xml:space="preserve">Applications </w:t>
      </w:r>
      <w:r w:rsidRPr="0093192E">
        <w:rPr>
          <w:i/>
        </w:rPr>
        <w:t>must</w:t>
      </w:r>
      <w:r w:rsidRPr="0093192E">
        <w:t xml:space="preserve"> be </w:t>
      </w:r>
      <w:hyperlink r:id="rId18" w:history="1">
        <w:r w:rsidRPr="0093192E">
          <w:rPr>
            <w:rStyle w:val="Hyperlink"/>
          </w:rPr>
          <w:t>submitted</w:t>
        </w:r>
        <w:r w:rsidR="00742AF0" w:rsidRPr="0093192E">
          <w:rPr>
            <w:rStyle w:val="Hyperlink"/>
          </w:rPr>
          <w:t xml:space="preserve"> online</w:t>
        </w:r>
      </w:hyperlink>
      <w:r w:rsidR="00742AF0" w:rsidRPr="0093192E">
        <w:t xml:space="preserve"> using the online application form </w:t>
      </w:r>
      <w:r w:rsidR="003946DE" w:rsidRPr="0093192E">
        <w:rPr>
          <w:b/>
          <w:bCs/>
        </w:rPr>
        <w:t xml:space="preserve">before </w:t>
      </w:r>
      <w:r w:rsidR="0074118F" w:rsidRPr="0093192E">
        <w:rPr>
          <w:b/>
          <w:bCs/>
        </w:rPr>
        <w:t xml:space="preserve">5 p.m. </w:t>
      </w:r>
      <w:r w:rsidR="003946DE" w:rsidRPr="0093192E">
        <w:rPr>
          <w:b/>
          <w:bCs/>
        </w:rPr>
        <w:t xml:space="preserve">on </w:t>
      </w:r>
      <w:r w:rsidR="0093192E" w:rsidRPr="0093192E">
        <w:rPr>
          <w:b/>
          <w:bCs/>
        </w:rPr>
        <w:t>July 31, 2024</w:t>
      </w:r>
      <w:r w:rsidR="0074118F" w:rsidRPr="0093192E">
        <w:rPr>
          <w:b/>
          <w:bCs/>
        </w:rPr>
        <w:t xml:space="preserve">. </w:t>
      </w:r>
    </w:p>
    <w:p w14:paraId="5CBD5B64" w14:textId="77777777" w:rsidR="003946DE" w:rsidRPr="00776CE2" w:rsidRDefault="003946DE" w:rsidP="0085236A">
      <w:pPr>
        <w:widowControl w:val="0"/>
        <w:numPr>
          <w:ilvl w:val="0"/>
          <w:numId w:val="7"/>
        </w:numPr>
        <w:spacing w:before="120"/>
      </w:pPr>
      <w:r w:rsidRPr="00C221D7">
        <w:t xml:space="preserve">Only applications that adhere to </w:t>
      </w:r>
      <w:r w:rsidRPr="00C221D7">
        <w:rPr>
          <w:i/>
        </w:rPr>
        <w:t>all</w:t>
      </w:r>
      <w:r w:rsidRPr="00C221D7">
        <w:t xml:space="preserve"> of the guidelines and directions set forth in this RFP will be reviewed and considered for</w:t>
      </w:r>
      <w:r w:rsidRPr="00776CE2">
        <w:t xml:space="preserve"> funding.</w:t>
      </w:r>
    </w:p>
    <w:p w14:paraId="6767EFCE" w14:textId="1292E423" w:rsidR="00362052" w:rsidRPr="00776CE2" w:rsidRDefault="00362052" w:rsidP="0085236A">
      <w:pPr>
        <w:widowControl w:val="0"/>
        <w:numPr>
          <w:ilvl w:val="0"/>
          <w:numId w:val="7"/>
        </w:numPr>
        <w:spacing w:before="120"/>
      </w:pPr>
      <w:r w:rsidRPr="00776CE2">
        <w:t>No hard copy applications will be accepted</w:t>
      </w:r>
      <w:r w:rsidR="006F2D93" w:rsidRPr="00776CE2">
        <w:t xml:space="preserve">. </w:t>
      </w:r>
      <w:r w:rsidRPr="00776CE2">
        <w:t xml:space="preserve">Applications delivered by hand, postal mail, </w:t>
      </w:r>
      <w:r w:rsidR="003568F6" w:rsidRPr="00776CE2">
        <w:t>email</w:t>
      </w:r>
      <w:r w:rsidRPr="00776CE2">
        <w:t xml:space="preserve">, or fax </w:t>
      </w:r>
      <w:r w:rsidRPr="00776CE2">
        <w:rPr>
          <w:i/>
        </w:rPr>
        <w:t>will not</w:t>
      </w:r>
      <w:r w:rsidRPr="00776CE2">
        <w:t xml:space="preserve"> be accepted.</w:t>
      </w:r>
    </w:p>
    <w:p w14:paraId="1967A1EE" w14:textId="77777777" w:rsidR="00C66658" w:rsidRDefault="00C66658" w:rsidP="0085236A">
      <w:pPr>
        <w:widowControl w:val="0"/>
        <w:numPr>
          <w:ilvl w:val="0"/>
          <w:numId w:val="7"/>
        </w:numPr>
        <w:spacing w:before="120"/>
      </w:pPr>
      <w:r w:rsidRPr="00776CE2">
        <w:t>Applications must originate from the applicant</w:t>
      </w:r>
      <w:r w:rsidR="006F2D93" w:rsidRPr="00776CE2">
        <w:t xml:space="preserve">. </w:t>
      </w:r>
      <w:r w:rsidRPr="00776CE2">
        <w:t>Applications that are plagiarized from the Internet, other grants, o</w:t>
      </w:r>
      <w:r w:rsidRPr="009A78CE">
        <w:t xml:space="preserve">r </w:t>
      </w:r>
      <w:r w:rsidR="003946DE">
        <w:t>other</w:t>
      </w:r>
      <w:r w:rsidR="00362052">
        <w:t xml:space="preserve"> </w:t>
      </w:r>
      <w:r w:rsidRPr="009A78CE">
        <w:t>resources will not be considered for funding</w:t>
      </w:r>
      <w:r w:rsidR="006F2D93">
        <w:t xml:space="preserve">. </w:t>
      </w:r>
    </w:p>
    <w:p w14:paraId="4103CA3C" w14:textId="77777777" w:rsidR="00C66658" w:rsidRDefault="00C66658" w:rsidP="0085236A">
      <w:pPr>
        <w:widowControl w:val="0"/>
        <w:numPr>
          <w:ilvl w:val="0"/>
          <w:numId w:val="7"/>
        </w:numPr>
        <w:spacing w:before="120"/>
      </w:pPr>
      <w:r w:rsidRPr="009A78CE">
        <w:t>Applications will not be returned</w:t>
      </w:r>
      <w:r w:rsidR="006F2D93">
        <w:t xml:space="preserve">. </w:t>
      </w:r>
      <w:r>
        <w:t>K</w:t>
      </w:r>
      <w:r w:rsidRPr="009A78CE">
        <w:t xml:space="preserve">eep a copy </w:t>
      </w:r>
      <w:r>
        <w:t xml:space="preserve">of the entire application </w:t>
      </w:r>
      <w:r w:rsidRPr="009A78CE">
        <w:t>for your records.</w:t>
      </w:r>
    </w:p>
    <w:p w14:paraId="49722A33" w14:textId="77777777" w:rsidR="00C66658" w:rsidRPr="00C66658" w:rsidRDefault="00C66658" w:rsidP="00C66658"/>
    <w:p w14:paraId="3BC9CE87" w14:textId="32E86CF4" w:rsidR="003632FA" w:rsidRPr="00C66658" w:rsidRDefault="002D3667" w:rsidP="00C66658">
      <w:pPr>
        <w:pStyle w:val="Heading2"/>
      </w:pPr>
      <w:bookmarkStart w:id="76" w:name="_Toc169267873"/>
      <w:r>
        <w:t>Screenshots of the</w:t>
      </w:r>
      <w:r w:rsidR="00285804">
        <w:t xml:space="preserve"> </w:t>
      </w:r>
      <w:r w:rsidR="00C66658" w:rsidRPr="00C66658">
        <w:t xml:space="preserve">Online Application </w:t>
      </w:r>
      <w:r>
        <w:t xml:space="preserve">Form and </w:t>
      </w:r>
      <w:r w:rsidR="00C66658" w:rsidRPr="00C66658">
        <w:t>Submission</w:t>
      </w:r>
      <w:r>
        <w:t xml:space="preserve"> Instructions</w:t>
      </w:r>
      <w:bookmarkEnd w:id="76"/>
    </w:p>
    <w:p w14:paraId="15C7F3FD" w14:textId="77777777" w:rsidR="00285804" w:rsidRDefault="00285804" w:rsidP="00742AF0"/>
    <w:p w14:paraId="28226BCF" w14:textId="51E87C0C" w:rsidR="00FE53DF" w:rsidRDefault="00A85250" w:rsidP="00742AF0">
      <w:r>
        <w:t xml:space="preserve">The SCDE encourages applicants to prepare </w:t>
      </w:r>
      <w:r w:rsidRPr="00A85250">
        <w:rPr>
          <w:i/>
        </w:rPr>
        <w:t>all</w:t>
      </w:r>
      <w:r w:rsidR="00951399">
        <w:t xml:space="preserve"> part</w:t>
      </w:r>
      <w:r>
        <w:t xml:space="preserve">s of the application </w:t>
      </w:r>
      <w:r w:rsidR="00284EF6">
        <w:rPr>
          <w:i/>
        </w:rPr>
        <w:t>before</w:t>
      </w:r>
      <w:r>
        <w:t xml:space="preserve"> beginning</w:t>
      </w:r>
      <w:r w:rsidR="00951399">
        <w:t xml:space="preserve"> the online submission process.</w:t>
      </w:r>
      <w:r w:rsidR="001377CD">
        <w:t xml:space="preserve"> </w:t>
      </w:r>
      <w:r w:rsidR="00FE53DF" w:rsidRPr="003A52DD">
        <w:t xml:space="preserve">Make sure all information submitted is accurate, including </w:t>
      </w:r>
      <w:r w:rsidR="00FE53DF">
        <w:t xml:space="preserve">formal or </w:t>
      </w:r>
      <w:r w:rsidR="00FE53DF" w:rsidRPr="003A52DD">
        <w:t>official names such as the school district, and that spelling is correct</w:t>
      </w:r>
      <w:r w:rsidR="006F2D93">
        <w:t xml:space="preserve">. </w:t>
      </w:r>
      <w:r w:rsidR="00FE53DF">
        <w:t>Do not use abbreviations or acronyms.</w:t>
      </w:r>
      <w:r>
        <w:t xml:space="preserve">  All fields marked with a red asterisk are </w:t>
      </w:r>
      <w:r w:rsidRPr="00A85250">
        <w:rPr>
          <w:i/>
        </w:rPr>
        <w:t>required</w:t>
      </w:r>
      <w:r>
        <w:t>; you will not be able to proceed to the next screen of the application without entering all required information.</w:t>
      </w:r>
    </w:p>
    <w:p w14:paraId="4B8EAADB" w14:textId="77777777" w:rsidR="00FE53DF" w:rsidRDefault="00FE53DF" w:rsidP="00FE53DF">
      <w:pPr>
        <w:ind w:firstLine="720"/>
      </w:pPr>
    </w:p>
    <w:p w14:paraId="270D2870" w14:textId="0EB38574" w:rsidR="00E75A4F" w:rsidRDefault="00FE53DF" w:rsidP="004064DD">
      <w:r>
        <w:t>If necessary</w:t>
      </w:r>
      <w:r w:rsidR="00A85250">
        <w:t>,</w:t>
      </w:r>
      <w:r>
        <w:t xml:space="preserve"> you may save </w:t>
      </w:r>
      <w:r w:rsidR="00A85250">
        <w:t xml:space="preserve">your progress in the online application </w:t>
      </w:r>
      <w:r>
        <w:t>and return to the form later</w:t>
      </w:r>
      <w:r w:rsidR="006F2D93">
        <w:t xml:space="preserve">. </w:t>
      </w:r>
      <w:r>
        <w:t>C</w:t>
      </w:r>
      <w:r w:rsidRPr="003A52DD">
        <w:t>lick on</w:t>
      </w:r>
      <w:r>
        <w:t xml:space="preserve"> the</w:t>
      </w:r>
      <w:r w:rsidRPr="003A52DD">
        <w:t xml:space="preserve"> “</w:t>
      </w:r>
      <w:r w:rsidRPr="0018494F">
        <w:rPr>
          <w:b/>
        </w:rPr>
        <w:t>Save</w:t>
      </w:r>
      <w:r w:rsidR="00A85250">
        <w:rPr>
          <w:b/>
        </w:rPr>
        <w:t xml:space="preserve"> and Resume Later</w:t>
      </w:r>
      <w:r w:rsidRPr="003A52DD">
        <w:t>”</w:t>
      </w:r>
      <w:r>
        <w:t xml:space="preserve"> </w:t>
      </w:r>
      <w:r w:rsidR="00A85250">
        <w:t xml:space="preserve">link </w:t>
      </w:r>
      <w:r w:rsidRPr="003A52DD">
        <w:t>to save your progress</w:t>
      </w:r>
      <w:r w:rsidR="006F2D93">
        <w:t xml:space="preserve">. </w:t>
      </w:r>
      <w:r>
        <w:t xml:space="preserve">You will be prompted to </w:t>
      </w:r>
      <w:r w:rsidR="00A85250">
        <w:t xml:space="preserve">create a password to securely save your form.  You will </w:t>
      </w:r>
      <w:r w:rsidR="0085236A">
        <w:t xml:space="preserve">have </w:t>
      </w:r>
      <w:r w:rsidR="00A85250">
        <w:t xml:space="preserve">the option of copying and saving the link to the partially completed form or entering an </w:t>
      </w:r>
      <w:r w:rsidR="003568F6">
        <w:t>email</w:t>
      </w:r>
      <w:r w:rsidR="00A85250">
        <w:t xml:space="preserve"> address to have the link </w:t>
      </w:r>
      <w:r w:rsidR="003568F6">
        <w:t>email</w:t>
      </w:r>
      <w:r w:rsidR="00A85250">
        <w:t xml:space="preserve">ed to you. </w:t>
      </w:r>
      <w:r>
        <w:t xml:space="preserve">Be sure to enter the </w:t>
      </w:r>
      <w:r w:rsidR="003568F6">
        <w:t>email</w:t>
      </w:r>
      <w:r>
        <w:t xml:space="preserve"> address correctly as SCDE personnel cannot access the hyperlink or the incomplete application</w:t>
      </w:r>
      <w:r w:rsidR="006F2D93">
        <w:t xml:space="preserve">. </w:t>
      </w:r>
      <w:r w:rsidR="00A85250">
        <w:t>Use the link to access the application from any computer within thirty</w:t>
      </w:r>
      <w:r w:rsidR="0085236A">
        <w:t xml:space="preserve"> (30)</w:t>
      </w:r>
      <w:r w:rsidR="00A85250">
        <w:t xml:space="preserve"> days to complete the online submission.  Without the link and password or after thirty days, the data previously entered cannot be retrieved, and you will have to begin a new application. </w:t>
      </w:r>
      <w:r>
        <w:t xml:space="preserve">A saved application is </w:t>
      </w:r>
      <w:r w:rsidRPr="00C8270D">
        <w:rPr>
          <w:i/>
        </w:rPr>
        <w:t>not</w:t>
      </w:r>
      <w:r w:rsidRPr="00C8270D">
        <w:t xml:space="preserve"> </w:t>
      </w:r>
      <w:r>
        <w:t>a submitted application</w:t>
      </w:r>
      <w:r w:rsidR="006F2D93">
        <w:t>.</w:t>
      </w:r>
    </w:p>
    <w:p w14:paraId="0985CDAE" w14:textId="77777777" w:rsidR="00E66671" w:rsidRDefault="00E66671" w:rsidP="004064DD"/>
    <w:p w14:paraId="0FB04F4A" w14:textId="2847746D" w:rsidR="002D3667" w:rsidRPr="00EA617F" w:rsidRDefault="002D3667" w:rsidP="002D3667">
      <w:r>
        <w:t>Note that w</w:t>
      </w:r>
      <w:r w:rsidRPr="00EA617F">
        <w:t xml:space="preserve">hen saving the online application form, the attachments and signature fields </w:t>
      </w:r>
      <w:r w:rsidRPr="00EA617F">
        <w:rPr>
          <w:i/>
        </w:rPr>
        <w:t>will not</w:t>
      </w:r>
      <w:r w:rsidRPr="00EA617F">
        <w:t xml:space="preserve"> be included in the saved form (see screenshot below). Those fields must be populated again before submitting the application form.</w:t>
      </w:r>
    </w:p>
    <w:p w14:paraId="70E22A4F" w14:textId="25B7090E" w:rsidR="002D3667" w:rsidRDefault="002D3667" w:rsidP="000838F1">
      <w:pPr>
        <w:jc w:val="center"/>
      </w:pPr>
      <w:r w:rsidRPr="00EA617F">
        <w:rPr>
          <w:noProof/>
        </w:rPr>
        <w:drawing>
          <wp:inline distT="0" distB="0" distL="0" distR="0" wp14:anchorId="65BE7823" wp14:editId="5713C921">
            <wp:extent cx="5715000" cy="452438"/>
            <wp:effectExtent l="133350" t="76200" r="133350" b="81280"/>
            <wp:docPr id="13" name="Picture 13" descr="Autocapture warning that attachmenst and signature fields will not be included in a saved application form." title="Autocapture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5000" cy="452438"/>
                    </a:xfrm>
                    <a:prstGeom prst="rect">
                      <a:avLst/>
                    </a:prstGeom>
                    <a:effectLst>
                      <a:outerShdw blurRad="63500" sx="102000" sy="102000" algn="ctr" rotWithShape="0">
                        <a:prstClr val="black">
                          <a:alpha val="40000"/>
                        </a:prstClr>
                      </a:outerShdw>
                    </a:effectLst>
                  </pic:spPr>
                </pic:pic>
              </a:graphicData>
            </a:graphic>
          </wp:inline>
        </w:drawing>
      </w:r>
    </w:p>
    <w:p w14:paraId="0F07BBB6" w14:textId="2B6AB5CA" w:rsidR="002D3667" w:rsidRDefault="002D3667" w:rsidP="004064DD">
      <w:r w:rsidRPr="003A52DD">
        <w:t xml:space="preserve">The following screenshots are for informational purposes only and are provided to assist applicants in compiling all </w:t>
      </w:r>
      <w:r>
        <w:t xml:space="preserve">items </w:t>
      </w:r>
      <w:r w:rsidRPr="003A52DD">
        <w:t>needed to complete the online submission</w:t>
      </w:r>
      <w:r>
        <w:t xml:space="preserve">. </w:t>
      </w:r>
      <w:r w:rsidRPr="00EA617F">
        <w:t xml:space="preserve">Make sure all information submitted is accurate, including formal or official names such as the </w:t>
      </w:r>
      <w:r>
        <w:t>applicant organization</w:t>
      </w:r>
      <w:r w:rsidRPr="00EA617F">
        <w:t xml:space="preserve">, and that spelling is correct. Do not use abbreviations or acronyms. All fields marked with a red asterisk are </w:t>
      </w:r>
      <w:r w:rsidRPr="00EA617F">
        <w:rPr>
          <w:i/>
        </w:rPr>
        <w:t>required</w:t>
      </w:r>
      <w:r w:rsidRPr="00EA617F">
        <w:t>; you will not be able to proceed to the next screens of the application without entering all information on each screen.</w:t>
      </w:r>
    </w:p>
    <w:p w14:paraId="3C2BF110" w14:textId="77777777" w:rsidR="00213803" w:rsidRDefault="00213803" w:rsidP="004064DD"/>
    <w:p w14:paraId="3A00D3A4" w14:textId="5C44AF56" w:rsidR="00213803" w:rsidRDefault="00B0502F" w:rsidP="004064DD">
      <w:r w:rsidRPr="00DC01D5">
        <w:t xml:space="preserve">Enter the official name of the </w:t>
      </w:r>
      <w:r>
        <w:t>applicant organization</w:t>
      </w:r>
      <w:r w:rsidRPr="00DC01D5">
        <w:t xml:space="preserve"> </w:t>
      </w:r>
      <w:r w:rsidR="00213803">
        <w:t>(school district or organization), along with the name of the school to be served, if applicable. Enter the applicant’s Federal Employer ID number.</w:t>
      </w:r>
    </w:p>
    <w:p w14:paraId="09DD70C1" w14:textId="77777777" w:rsidR="00741FA3" w:rsidRPr="00F731FF" w:rsidRDefault="00741FA3" w:rsidP="00741FA3">
      <w:bookmarkStart w:id="77" w:name="_GoBack"/>
      <w:bookmarkEnd w:id="77"/>
      <w:r w:rsidRPr="004E34E5">
        <w:t>Picture of the applicant information input screen of the online application form.</w:t>
      </w:r>
    </w:p>
    <w:p w14:paraId="11CBCA7D" w14:textId="29F47B1F" w:rsidR="001377CD" w:rsidRDefault="00213803" w:rsidP="00213803">
      <w:pPr>
        <w:jc w:val="center"/>
      </w:pPr>
      <w:r>
        <w:rPr>
          <w:noProof/>
        </w:rPr>
        <w:drawing>
          <wp:inline distT="0" distB="0" distL="0" distR="0" wp14:anchorId="232420B1" wp14:editId="40328EC7">
            <wp:extent cx="4665438" cy="2952750"/>
            <wp:effectExtent l="95250" t="95250" r="97155" b="95250"/>
            <wp:docPr id="629038379" name="Picture 1" descr="Picture of the applicant information input scree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38379" name="Picture 1" descr="Picture of the applicant information input screen of the online application form."/>
                    <pic:cNvPicPr/>
                  </pic:nvPicPr>
                  <pic:blipFill>
                    <a:blip r:embed="rId20">
                      <a:extLst>
                        <a:ext uri="{28A0092B-C50C-407E-A947-70E740481C1C}">
                          <a14:useLocalDpi xmlns:a14="http://schemas.microsoft.com/office/drawing/2010/main" val="0"/>
                        </a:ext>
                      </a:extLst>
                    </a:blip>
                    <a:stretch>
                      <a:fillRect/>
                    </a:stretch>
                  </pic:blipFill>
                  <pic:spPr>
                    <a:xfrm>
                      <a:off x="0" y="0"/>
                      <a:ext cx="4665438" cy="2952750"/>
                    </a:xfrm>
                    <a:prstGeom prst="rect">
                      <a:avLst/>
                    </a:prstGeom>
                    <a:effectLst>
                      <a:outerShdw blurRad="63500" sx="102000" sy="102000" algn="ctr" rotWithShape="0">
                        <a:prstClr val="black">
                          <a:alpha val="40000"/>
                        </a:prstClr>
                      </a:outerShdw>
                    </a:effectLst>
                  </pic:spPr>
                </pic:pic>
              </a:graphicData>
            </a:graphic>
          </wp:inline>
        </w:drawing>
      </w:r>
    </w:p>
    <w:p w14:paraId="167170C0" w14:textId="77777777" w:rsidR="00BD42B6" w:rsidRDefault="00BD42B6" w:rsidP="00213803"/>
    <w:p w14:paraId="33C526C9" w14:textId="10653A12" w:rsidR="00213803" w:rsidRDefault="00213803" w:rsidP="00213803">
      <w:r>
        <w:t>Enter the applicant’s address, including the full zip code (zip+4).</w:t>
      </w:r>
    </w:p>
    <w:p w14:paraId="4E00DDA9" w14:textId="77777777" w:rsidR="00213803" w:rsidRDefault="00213803" w:rsidP="00213803"/>
    <w:p w14:paraId="55DA798D" w14:textId="77777777" w:rsidR="00213803" w:rsidRDefault="00213803" w:rsidP="00213803">
      <w:pPr>
        <w:jc w:val="center"/>
      </w:pPr>
      <w:r>
        <w:rPr>
          <w:noProof/>
        </w:rPr>
        <w:drawing>
          <wp:inline distT="0" distB="0" distL="0" distR="0" wp14:anchorId="36BDAFE8" wp14:editId="398E8400">
            <wp:extent cx="4914900" cy="1592048"/>
            <wp:effectExtent l="114300" t="95250" r="114300" b="103505"/>
            <wp:docPr id="1210908111" name="Picture 3" descr="Picture of the address input sectio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08111" name="Picture 3" descr="Picture of the address input section of the online application form."/>
                    <pic:cNvPicPr/>
                  </pic:nvPicPr>
                  <pic:blipFill>
                    <a:blip r:embed="rId21">
                      <a:extLst>
                        <a:ext uri="{28A0092B-C50C-407E-A947-70E740481C1C}">
                          <a14:useLocalDpi xmlns:a14="http://schemas.microsoft.com/office/drawing/2010/main" val="0"/>
                        </a:ext>
                      </a:extLst>
                    </a:blip>
                    <a:stretch>
                      <a:fillRect/>
                    </a:stretch>
                  </pic:blipFill>
                  <pic:spPr>
                    <a:xfrm>
                      <a:off x="0" y="0"/>
                      <a:ext cx="4927157" cy="1596018"/>
                    </a:xfrm>
                    <a:prstGeom prst="rect">
                      <a:avLst/>
                    </a:prstGeom>
                    <a:effectLst>
                      <a:outerShdw blurRad="63500" sx="102000" sy="102000" algn="ctr" rotWithShape="0">
                        <a:prstClr val="black">
                          <a:alpha val="40000"/>
                        </a:prstClr>
                      </a:outerShdw>
                    </a:effectLst>
                  </pic:spPr>
                </pic:pic>
              </a:graphicData>
            </a:graphic>
          </wp:inline>
        </w:drawing>
      </w:r>
    </w:p>
    <w:p w14:paraId="2F44A912" w14:textId="6AA76E35" w:rsidR="00E66671" w:rsidRPr="00E66671" w:rsidRDefault="00B0502F" w:rsidP="00B0502F">
      <w:pPr>
        <w:rPr>
          <w:rFonts w:eastAsia="Times"/>
        </w:rPr>
      </w:pPr>
      <w:r w:rsidRPr="007279B0">
        <w:rPr>
          <w:noProof/>
        </w:rPr>
        <w:t>Enter the contact</w:t>
      </w:r>
      <w:r>
        <w:rPr>
          <w:noProof/>
        </w:rPr>
        <w:t xml:space="preserve"> person’s name, role/position, email address,</w:t>
      </w:r>
      <w:r w:rsidRPr="00B0502F">
        <w:rPr>
          <w:noProof/>
        </w:rPr>
        <w:t xml:space="preserve"> </w:t>
      </w:r>
      <w:r>
        <w:rPr>
          <w:noProof/>
        </w:rPr>
        <w:t xml:space="preserve">and phone number. </w:t>
      </w:r>
      <w:r w:rsidRPr="007279B0">
        <w:t>The</w:t>
      </w:r>
      <w:r>
        <w:t>se are</w:t>
      </w:r>
      <w:r w:rsidRPr="007279B0">
        <w:t xml:space="preserve"> </w:t>
      </w:r>
      <w:r w:rsidRPr="007279B0">
        <w:rPr>
          <w:i/>
        </w:rPr>
        <w:t>required</w:t>
      </w:r>
      <w:r w:rsidRPr="007279B0">
        <w:t xml:space="preserve"> field</w:t>
      </w:r>
      <w:r>
        <w:t>s; a</w:t>
      </w:r>
      <w:r w:rsidRPr="007279B0">
        <w:t>n applicant will not be able to proceed to the next page of the application without entering this information.</w:t>
      </w:r>
      <w:r>
        <w:t xml:space="preserve"> </w:t>
      </w:r>
      <w:r w:rsidRPr="007279B0">
        <w:t>The application submission</w:t>
      </w:r>
      <w:r>
        <w:t xml:space="preserve"> confirmation message</w:t>
      </w:r>
      <w:r w:rsidRPr="007279B0">
        <w:t xml:space="preserve"> will be sent </w:t>
      </w:r>
      <w:r w:rsidRPr="007279B0">
        <w:rPr>
          <w:i/>
        </w:rPr>
        <w:t>only</w:t>
      </w:r>
      <w:r w:rsidRPr="007279B0">
        <w:t xml:space="preserve"> to this </w:t>
      </w:r>
      <w:r>
        <w:t>email</w:t>
      </w:r>
      <w:r w:rsidRPr="007279B0">
        <w:t xml:space="preserve"> address</w:t>
      </w:r>
      <w:r>
        <w:t xml:space="preserve">. </w:t>
      </w:r>
      <w:r w:rsidRPr="007279B0">
        <w:rPr>
          <w:rFonts w:eastAsia="Times"/>
        </w:rPr>
        <w:t xml:space="preserve">Reenter the </w:t>
      </w:r>
      <w:r>
        <w:rPr>
          <w:rFonts w:eastAsia="Times"/>
        </w:rPr>
        <w:t>email</w:t>
      </w:r>
      <w:r w:rsidRPr="007279B0">
        <w:rPr>
          <w:rFonts w:eastAsia="Times"/>
        </w:rPr>
        <w:t xml:space="preserve"> address to confirm that it is correct</w:t>
      </w:r>
      <w:r>
        <w:rPr>
          <w:rFonts w:eastAsia="Times"/>
        </w:rPr>
        <w:t xml:space="preserve">. </w:t>
      </w:r>
    </w:p>
    <w:p w14:paraId="2359665C" w14:textId="79E32C15" w:rsidR="00E66671" w:rsidRDefault="00213803" w:rsidP="000838F1">
      <w:pPr>
        <w:jc w:val="center"/>
      </w:pPr>
      <w:r>
        <w:rPr>
          <w:noProof/>
        </w:rPr>
        <w:drawing>
          <wp:inline distT="0" distB="0" distL="0" distR="0" wp14:anchorId="5701BE09" wp14:editId="31EB24AC">
            <wp:extent cx="4410075" cy="2300054"/>
            <wp:effectExtent l="95250" t="95250" r="85725" b="100330"/>
            <wp:docPr id="358684370" name="Picture 2" descr="Picture of the contact information input sectio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84370" name="Picture 2" descr="Picture of the contact information input section of the online application form."/>
                    <pic:cNvPicPr/>
                  </pic:nvPicPr>
                  <pic:blipFill>
                    <a:blip r:embed="rId22">
                      <a:extLst>
                        <a:ext uri="{28A0092B-C50C-407E-A947-70E740481C1C}">
                          <a14:useLocalDpi xmlns:a14="http://schemas.microsoft.com/office/drawing/2010/main" val="0"/>
                        </a:ext>
                      </a:extLst>
                    </a:blip>
                    <a:stretch>
                      <a:fillRect/>
                    </a:stretch>
                  </pic:blipFill>
                  <pic:spPr>
                    <a:xfrm>
                      <a:off x="0" y="0"/>
                      <a:ext cx="4424097" cy="2307367"/>
                    </a:xfrm>
                    <a:prstGeom prst="rect">
                      <a:avLst/>
                    </a:prstGeom>
                    <a:effectLst>
                      <a:outerShdw blurRad="63500" sx="102000" sy="102000" algn="ctr" rotWithShape="0">
                        <a:prstClr val="black">
                          <a:alpha val="40000"/>
                        </a:prstClr>
                      </a:outerShdw>
                    </a:effectLst>
                  </pic:spPr>
                </pic:pic>
              </a:graphicData>
            </a:graphic>
          </wp:inline>
        </w:drawing>
      </w:r>
    </w:p>
    <w:p w14:paraId="590A8555" w14:textId="77777777" w:rsidR="00BD42B6" w:rsidRDefault="00BD42B6" w:rsidP="00213803">
      <w:pPr>
        <w:rPr>
          <w:noProof/>
        </w:rPr>
      </w:pPr>
    </w:p>
    <w:p w14:paraId="41C03CAB" w14:textId="54BC5B61" w:rsidR="00E66671" w:rsidRDefault="00673818" w:rsidP="00213803">
      <w:r w:rsidRPr="007279B0">
        <w:rPr>
          <w:noProof/>
        </w:rPr>
        <w:t>Enter the</w:t>
      </w:r>
      <w:r>
        <w:rPr>
          <w:noProof/>
        </w:rPr>
        <w:t xml:space="preserve"> name, role/position, email address,</w:t>
      </w:r>
      <w:r w:rsidRPr="00B0502F">
        <w:rPr>
          <w:noProof/>
        </w:rPr>
        <w:t xml:space="preserve"> </w:t>
      </w:r>
      <w:r>
        <w:rPr>
          <w:noProof/>
        </w:rPr>
        <w:t xml:space="preserve">and phone number for an alternate contact who can address this application. </w:t>
      </w:r>
      <w:r w:rsidRPr="007279B0">
        <w:t>The</w:t>
      </w:r>
      <w:r>
        <w:t>se are</w:t>
      </w:r>
      <w:r w:rsidRPr="007279B0">
        <w:t xml:space="preserve"> </w:t>
      </w:r>
      <w:r w:rsidRPr="007279B0">
        <w:rPr>
          <w:i/>
        </w:rPr>
        <w:t>required</w:t>
      </w:r>
      <w:r w:rsidRPr="007279B0">
        <w:t xml:space="preserve"> field</w:t>
      </w:r>
      <w:r>
        <w:t>s; a</w:t>
      </w:r>
      <w:r w:rsidRPr="007279B0">
        <w:t>n applicant will not be able to proceed to the next page of the application without entering this information.</w:t>
      </w:r>
    </w:p>
    <w:p w14:paraId="002E6B18" w14:textId="63B67B5C" w:rsidR="00E66671" w:rsidRDefault="00B0502F" w:rsidP="00E66671">
      <w:pPr>
        <w:jc w:val="center"/>
      </w:pPr>
      <w:r>
        <w:rPr>
          <w:noProof/>
        </w:rPr>
        <w:drawing>
          <wp:inline distT="0" distB="0" distL="0" distR="0" wp14:anchorId="0D5D4D7A" wp14:editId="373745EE">
            <wp:extent cx="4467860" cy="1451555"/>
            <wp:effectExtent l="95250" t="95250" r="85090" b="92075"/>
            <wp:docPr id="1321257189" name="Picture 4" descr="Picture of the alternate contact information input sectio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57189" name="Picture 4" descr="Picture of the alternate contact information input section of the online application form."/>
                    <pic:cNvPicPr/>
                  </pic:nvPicPr>
                  <pic:blipFill>
                    <a:blip r:embed="rId23">
                      <a:extLst>
                        <a:ext uri="{28A0092B-C50C-407E-A947-70E740481C1C}">
                          <a14:useLocalDpi xmlns:a14="http://schemas.microsoft.com/office/drawing/2010/main" val="0"/>
                        </a:ext>
                      </a:extLst>
                    </a:blip>
                    <a:stretch>
                      <a:fillRect/>
                    </a:stretch>
                  </pic:blipFill>
                  <pic:spPr>
                    <a:xfrm>
                      <a:off x="0" y="0"/>
                      <a:ext cx="4494628" cy="1460251"/>
                    </a:xfrm>
                    <a:prstGeom prst="rect">
                      <a:avLst/>
                    </a:prstGeom>
                    <a:effectLst>
                      <a:outerShdw blurRad="63500" sx="102000" sy="102000" algn="ctr" rotWithShape="0">
                        <a:prstClr val="black">
                          <a:alpha val="40000"/>
                        </a:prstClr>
                      </a:outerShdw>
                    </a:effectLst>
                  </pic:spPr>
                </pic:pic>
              </a:graphicData>
            </a:graphic>
          </wp:inline>
        </w:drawing>
      </w:r>
    </w:p>
    <w:p w14:paraId="160B90BD" w14:textId="77777777" w:rsidR="00BD42B6" w:rsidRDefault="00BD42B6" w:rsidP="00673818"/>
    <w:p w14:paraId="5727FE09" w14:textId="2E413143" w:rsidR="00673818" w:rsidRDefault="00673818" w:rsidP="00673818">
      <w:r>
        <w:t>In the next section of the online application form, enter the name of the proposed program, a brief description (3-4 sentences) of the program, and the number of persons (students/teachers/others) to be served.</w:t>
      </w:r>
    </w:p>
    <w:p w14:paraId="42260963" w14:textId="4691F979" w:rsidR="00673818" w:rsidRDefault="00673818" w:rsidP="00B0502F">
      <w:pPr>
        <w:jc w:val="center"/>
      </w:pPr>
      <w:r>
        <w:rPr>
          <w:noProof/>
        </w:rPr>
        <w:drawing>
          <wp:inline distT="0" distB="0" distL="0" distR="0" wp14:anchorId="691C68A0" wp14:editId="1CFD4E84">
            <wp:extent cx="4076700" cy="2146425"/>
            <wp:effectExtent l="95250" t="95250" r="95250" b="101600"/>
            <wp:docPr id="1492856648" name="Picture 6" descr="Picture of the Program Information information input sectio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56648" name="Picture 6" descr="Picture of the Program Information information input section of the online application form."/>
                    <pic:cNvPicPr/>
                  </pic:nvPicPr>
                  <pic:blipFill>
                    <a:blip r:embed="rId24">
                      <a:extLst>
                        <a:ext uri="{28A0092B-C50C-407E-A947-70E740481C1C}">
                          <a14:useLocalDpi xmlns:a14="http://schemas.microsoft.com/office/drawing/2010/main" val="0"/>
                        </a:ext>
                      </a:extLst>
                    </a:blip>
                    <a:stretch>
                      <a:fillRect/>
                    </a:stretch>
                  </pic:blipFill>
                  <pic:spPr>
                    <a:xfrm>
                      <a:off x="0" y="0"/>
                      <a:ext cx="4111438" cy="2164715"/>
                    </a:xfrm>
                    <a:prstGeom prst="rect">
                      <a:avLst/>
                    </a:prstGeom>
                    <a:effectLst>
                      <a:outerShdw blurRad="63500" sx="102000" sy="102000" algn="ctr" rotWithShape="0">
                        <a:prstClr val="black">
                          <a:alpha val="40000"/>
                        </a:prstClr>
                      </a:outerShdw>
                    </a:effectLst>
                  </pic:spPr>
                </pic:pic>
              </a:graphicData>
            </a:graphic>
          </wp:inline>
        </w:drawing>
      </w:r>
    </w:p>
    <w:p w14:paraId="76B58BBE" w14:textId="50B6F4B9" w:rsidR="00E66671" w:rsidRPr="00981A8B" w:rsidRDefault="00673818" w:rsidP="00673818">
      <w:pPr>
        <w:rPr>
          <w:rFonts w:eastAsia="Times"/>
        </w:rPr>
      </w:pPr>
      <w:r>
        <w:rPr>
          <w:noProof/>
        </w:rPr>
        <w:t>In the Funding Information section, enter the total amount of funding requested</w:t>
      </w:r>
      <w:r w:rsidR="00981A8B">
        <w:rPr>
          <w:noProof/>
        </w:rPr>
        <w:t xml:space="preserve"> in whole dollars (no cents)</w:t>
      </w:r>
      <w:r>
        <w:rPr>
          <w:noProof/>
        </w:rPr>
        <w:t>.</w:t>
      </w:r>
      <w:r w:rsidR="00981A8B">
        <w:rPr>
          <w:noProof/>
        </w:rPr>
        <w:t xml:space="preserve"> </w:t>
      </w:r>
      <w:r w:rsidR="00981A8B" w:rsidRPr="007279B0">
        <w:rPr>
          <w:rFonts w:eastAsia="Times"/>
        </w:rPr>
        <w:t xml:space="preserve">This amount </w:t>
      </w:r>
      <w:r w:rsidR="00981A8B" w:rsidRPr="002323DC">
        <w:rPr>
          <w:rFonts w:eastAsia="Times"/>
          <w:i/>
        </w:rPr>
        <w:t>must</w:t>
      </w:r>
      <w:r w:rsidR="00981A8B" w:rsidRPr="007279B0">
        <w:rPr>
          <w:rFonts w:eastAsia="Times"/>
        </w:rPr>
        <w:t xml:space="preserve"> match the total funds requested </w:t>
      </w:r>
      <w:r w:rsidR="00981A8B">
        <w:rPr>
          <w:rFonts w:eastAsia="Times"/>
        </w:rPr>
        <w:t>in the budget narrative</w:t>
      </w:r>
      <w:r w:rsidR="00981A8B" w:rsidRPr="007279B0">
        <w:rPr>
          <w:rFonts w:eastAsia="Times"/>
        </w:rPr>
        <w:t>.</w:t>
      </w:r>
    </w:p>
    <w:p w14:paraId="4BEFD1EC" w14:textId="0635B240" w:rsidR="00673818" w:rsidRDefault="00673818" w:rsidP="00B0502F">
      <w:pPr>
        <w:jc w:val="center"/>
      </w:pPr>
      <w:r>
        <w:rPr>
          <w:noProof/>
        </w:rPr>
        <w:drawing>
          <wp:inline distT="0" distB="0" distL="0" distR="0" wp14:anchorId="64CDE041" wp14:editId="057522C0">
            <wp:extent cx="5055517" cy="1059180"/>
            <wp:effectExtent l="114300" t="76200" r="107315" b="83820"/>
            <wp:docPr id="1878980156" name="Picture 5" descr="Picture of the funding information sectio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80156" name="Picture 5" descr="Picture of the funding information section of the online application form."/>
                    <pic:cNvPicPr/>
                  </pic:nvPicPr>
                  <pic:blipFill>
                    <a:blip r:embed="rId25">
                      <a:extLst>
                        <a:ext uri="{28A0092B-C50C-407E-A947-70E740481C1C}">
                          <a14:useLocalDpi xmlns:a14="http://schemas.microsoft.com/office/drawing/2010/main" val="0"/>
                        </a:ext>
                      </a:extLst>
                    </a:blip>
                    <a:stretch>
                      <a:fillRect/>
                    </a:stretch>
                  </pic:blipFill>
                  <pic:spPr>
                    <a:xfrm>
                      <a:off x="0" y="0"/>
                      <a:ext cx="5083950" cy="1065137"/>
                    </a:xfrm>
                    <a:prstGeom prst="rect">
                      <a:avLst/>
                    </a:prstGeom>
                    <a:effectLst>
                      <a:outerShdw blurRad="63500" sx="102000" sy="102000" algn="ctr" rotWithShape="0">
                        <a:prstClr val="black">
                          <a:alpha val="40000"/>
                        </a:prstClr>
                      </a:outerShdw>
                    </a:effectLst>
                  </pic:spPr>
                </pic:pic>
              </a:graphicData>
            </a:graphic>
          </wp:inline>
        </w:drawing>
      </w:r>
    </w:p>
    <w:p w14:paraId="1499E932" w14:textId="3ECCC539" w:rsidR="00673818" w:rsidRPr="000838F1" w:rsidRDefault="00981A8B" w:rsidP="00673818">
      <w:pPr>
        <w:rPr>
          <w:rFonts w:eastAsia="Times"/>
          <w:u w:val="single"/>
        </w:rPr>
      </w:pPr>
      <w:r w:rsidRPr="007279B0">
        <w:t xml:space="preserve">Upload the </w:t>
      </w:r>
      <w:r>
        <w:t>application</w:t>
      </w:r>
      <w:r w:rsidRPr="007279B0">
        <w:t xml:space="preserve"> attachments in the appropriate format </w:t>
      </w:r>
      <w:r w:rsidRPr="00857DC5">
        <w:t xml:space="preserve">following the instructions on pages </w:t>
      </w:r>
      <w:r w:rsidR="009B11C6" w:rsidRPr="00857DC5">
        <w:t>6</w:t>
      </w:r>
      <w:r w:rsidRPr="00857DC5">
        <w:t>–</w:t>
      </w:r>
      <w:r w:rsidR="00E66671" w:rsidRPr="00857DC5">
        <w:t>8</w:t>
      </w:r>
      <w:r w:rsidRPr="00857DC5">
        <w:t>. Note that the attachments with an asterisk are required; y</w:t>
      </w:r>
      <w:r w:rsidRPr="004E083C">
        <w:t>ou will not be able to submit the application wit</w:t>
      </w:r>
      <w:r w:rsidRPr="007279B0">
        <w:t>hout attaching</w:t>
      </w:r>
      <w:r>
        <w:t xml:space="preserve"> those documents</w:t>
      </w:r>
      <w:r w:rsidRPr="007279B0">
        <w:t>.</w:t>
      </w:r>
    </w:p>
    <w:p w14:paraId="6F9AAE03" w14:textId="3CAC4EF7" w:rsidR="00E66671" w:rsidRPr="00E66671" w:rsidRDefault="00673818" w:rsidP="00E66671">
      <w:pPr>
        <w:jc w:val="center"/>
      </w:pPr>
      <w:r>
        <w:rPr>
          <w:noProof/>
        </w:rPr>
        <w:drawing>
          <wp:inline distT="0" distB="0" distL="0" distR="0" wp14:anchorId="773AB6F9" wp14:editId="616E3869">
            <wp:extent cx="4494823" cy="3557471"/>
            <wp:effectExtent l="95250" t="114300" r="96520" b="119380"/>
            <wp:docPr id="66781843" name="Picture 7" descr="Picture of the application attachments sectio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1843" name="Picture 7" descr="Picture of the application attachments section of the online application form."/>
                    <pic:cNvPicPr/>
                  </pic:nvPicPr>
                  <pic:blipFill>
                    <a:blip r:embed="rId26">
                      <a:extLst>
                        <a:ext uri="{28A0092B-C50C-407E-A947-70E740481C1C}">
                          <a14:useLocalDpi xmlns:a14="http://schemas.microsoft.com/office/drawing/2010/main" val="0"/>
                        </a:ext>
                      </a:extLst>
                    </a:blip>
                    <a:stretch>
                      <a:fillRect/>
                    </a:stretch>
                  </pic:blipFill>
                  <pic:spPr>
                    <a:xfrm>
                      <a:off x="0" y="0"/>
                      <a:ext cx="4549946" cy="3601098"/>
                    </a:xfrm>
                    <a:prstGeom prst="rect">
                      <a:avLst/>
                    </a:prstGeom>
                    <a:effectLst>
                      <a:outerShdw blurRad="63500" sx="102000" sy="102000" algn="ctr" rotWithShape="0">
                        <a:prstClr val="black">
                          <a:alpha val="40000"/>
                        </a:prstClr>
                      </a:outerShdw>
                    </a:effectLst>
                  </pic:spPr>
                </pic:pic>
              </a:graphicData>
            </a:graphic>
          </wp:inline>
        </w:drawing>
      </w:r>
    </w:p>
    <w:p w14:paraId="12B2E51E" w14:textId="2DBEF84D" w:rsidR="001377CD" w:rsidRPr="001377CD" w:rsidRDefault="001377CD" w:rsidP="001377CD">
      <w:pPr>
        <w:rPr>
          <w:u w:val="single"/>
        </w:rPr>
      </w:pPr>
      <w:r w:rsidRPr="001377CD">
        <w:rPr>
          <w:u w:val="single"/>
        </w:rPr>
        <w:t>Data Review and Confirmation Page</w:t>
      </w:r>
    </w:p>
    <w:p w14:paraId="796B035B" w14:textId="728EE605" w:rsidR="001377CD" w:rsidRDefault="001377CD" w:rsidP="001377CD">
      <w:r>
        <w:t xml:space="preserve">Before submitting the application, thoroughly review the summary on the Data Review and Confirmation Page to verify that all information has been entered correctly in the online application prior to submitting. You will </w:t>
      </w:r>
      <w:r>
        <w:rPr>
          <w:i/>
        </w:rPr>
        <w:t>not</w:t>
      </w:r>
      <w:r>
        <w:t xml:space="preserve"> be able to access the completed application form after it has been submitted so it is particularly important to ensure that all of the information in the application has been entered correctly. </w:t>
      </w:r>
    </w:p>
    <w:p w14:paraId="196CB026" w14:textId="7846DF11" w:rsidR="001377CD" w:rsidRDefault="001377CD" w:rsidP="001377CD">
      <w:pPr>
        <w:jc w:val="center"/>
      </w:pPr>
      <w:r>
        <w:rPr>
          <w:noProof/>
        </w:rPr>
        <w:drawing>
          <wp:inline distT="0" distB="0" distL="0" distR="0" wp14:anchorId="34966047" wp14:editId="26598BA6">
            <wp:extent cx="5476240" cy="1854200"/>
            <wp:effectExtent l="114300" t="95250" r="105410" b="88900"/>
            <wp:docPr id="19" name="Picture 4" descr="Picture of Data Review and Confirmation Page from online application for this competition."/>
            <wp:cNvGraphicFramePr/>
            <a:graphic xmlns:a="http://schemas.openxmlformats.org/drawingml/2006/main">
              <a:graphicData uri="http://schemas.openxmlformats.org/drawingml/2006/picture">
                <pic:pic xmlns:pic="http://schemas.openxmlformats.org/drawingml/2006/picture">
                  <pic:nvPicPr>
                    <pic:cNvPr id="19" name="Picture 4" descr="Picture of Data Review and Confirmation Page from online application for this competition."/>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476240" cy="1854200"/>
                    </a:xfrm>
                    <a:prstGeom prst="rect">
                      <a:avLst/>
                    </a:prstGeom>
                    <a:effectLst>
                      <a:outerShdw blurRad="63500" sx="102000" sy="102000" algn="ctr" rotWithShape="0">
                        <a:prstClr val="black">
                          <a:alpha val="40000"/>
                        </a:prstClr>
                      </a:outerShdw>
                    </a:effectLst>
                  </pic:spPr>
                </pic:pic>
              </a:graphicData>
            </a:graphic>
          </wp:inline>
        </w:drawing>
      </w:r>
    </w:p>
    <w:p w14:paraId="6F1B3AFC" w14:textId="77777777" w:rsidR="001377CD" w:rsidRDefault="001377CD" w:rsidP="001377CD">
      <w:r>
        <w:t>If any entries are incorrect, click on the “</w:t>
      </w:r>
      <w:r>
        <w:rPr>
          <w:b/>
        </w:rPr>
        <w:t>Previous</w:t>
      </w:r>
      <w:r>
        <w:t>” button at the bottom left corner of each screen to return to the appropriate section(s) and reenter the correct information. Then click on the “</w:t>
      </w:r>
      <w:r>
        <w:rPr>
          <w:b/>
        </w:rPr>
        <w:t>Next</w:t>
      </w:r>
      <w:r>
        <w:t xml:space="preserve">” button in the lower right corner of each screen to return to the Data Review Page. </w:t>
      </w:r>
      <w:r>
        <w:rPr>
          <w:u w:val="single"/>
        </w:rPr>
        <w:t>Note</w:t>
      </w:r>
      <w:r>
        <w:t>: This page is not a confirmation of the submission of an application.</w:t>
      </w:r>
    </w:p>
    <w:p w14:paraId="1FBF4F85" w14:textId="77777777" w:rsidR="001377CD" w:rsidRDefault="001377CD" w:rsidP="001377CD"/>
    <w:p w14:paraId="79AE5F78" w14:textId="02B2C86B" w:rsidR="001377CD" w:rsidRDefault="001377CD" w:rsidP="001377CD">
      <w:r>
        <w:t>After verifying that all entries are correct, click on the "</w:t>
      </w:r>
      <w:r>
        <w:rPr>
          <w:b/>
        </w:rPr>
        <w:t>Submit Application</w:t>
      </w:r>
      <w:r>
        <w:t>" button in the lower right corner of this screen in order to complete the submission process.</w:t>
      </w:r>
    </w:p>
    <w:p w14:paraId="2808674D" w14:textId="656FAFCA" w:rsidR="00E66671" w:rsidRDefault="001377CD" w:rsidP="00E66671">
      <w:pPr>
        <w:jc w:val="center"/>
      </w:pPr>
      <w:r>
        <w:rPr>
          <w:noProof/>
        </w:rPr>
        <w:drawing>
          <wp:inline distT="0" distB="0" distL="0" distR="0" wp14:anchorId="07F84D3A" wp14:editId="355D929A">
            <wp:extent cx="6086475" cy="657225"/>
            <wp:effectExtent l="114300" t="76200" r="123825" b="0"/>
            <wp:docPr id="22" name="Picture 3" descr="Submit Application Button Screenshot" title="Submit Application Button Screenshot"/>
            <wp:cNvGraphicFramePr/>
            <a:graphic xmlns:a="http://schemas.openxmlformats.org/drawingml/2006/main">
              <a:graphicData uri="http://schemas.openxmlformats.org/drawingml/2006/picture">
                <pic:pic xmlns:pic="http://schemas.openxmlformats.org/drawingml/2006/picture">
                  <pic:nvPicPr>
                    <pic:cNvPr id="22" name="Picture 22" descr="Submit Application Button Screenshot" title="Submit Application Button Screensho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852160" cy="523240"/>
                    </a:xfrm>
                    <a:prstGeom prst="rect">
                      <a:avLst/>
                    </a:prstGeom>
                    <a:effectLst>
                      <a:outerShdw blurRad="63500" sx="102000" sy="102000" algn="ctr" rotWithShape="0">
                        <a:prstClr val="black">
                          <a:alpha val="40000"/>
                        </a:prstClr>
                      </a:outerShdw>
                    </a:effectLst>
                  </pic:spPr>
                </pic:pic>
              </a:graphicData>
            </a:graphic>
          </wp:inline>
        </w:drawing>
      </w:r>
    </w:p>
    <w:p w14:paraId="32CBEBB0" w14:textId="77777777" w:rsidR="001377CD" w:rsidRDefault="001377CD" w:rsidP="001377CD">
      <w:pPr>
        <w:widowControl w:val="0"/>
      </w:pPr>
      <w:r>
        <w:t>After submitting the application, the following message will be displayed on the screen.</w:t>
      </w:r>
    </w:p>
    <w:p w14:paraId="541D8153" w14:textId="7A289195" w:rsidR="001377CD" w:rsidRDefault="001377CD" w:rsidP="001377CD">
      <w:pPr>
        <w:jc w:val="center"/>
      </w:pPr>
      <w:r>
        <w:rPr>
          <w:noProof/>
        </w:rPr>
        <w:drawing>
          <wp:inline distT="0" distB="0" distL="0" distR="0" wp14:anchorId="5BB75DD8" wp14:editId="5992A0CC">
            <wp:extent cx="2769054" cy="2686461"/>
            <wp:effectExtent l="76200" t="95250" r="69850" b="95250"/>
            <wp:docPr id="23" name="Picture 2" descr="Picture of the onscreen message confirming application submission."/>
            <wp:cNvGraphicFramePr/>
            <a:graphic xmlns:a="http://schemas.openxmlformats.org/drawingml/2006/main">
              <a:graphicData uri="http://schemas.openxmlformats.org/drawingml/2006/picture">
                <pic:pic xmlns:pic="http://schemas.openxmlformats.org/drawingml/2006/picture">
                  <pic:nvPicPr>
                    <pic:cNvPr id="23" name="Picture 2" descr="Picture of the onscreen message confirming application submission."/>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69054" cy="2686461"/>
                    </a:xfrm>
                    <a:prstGeom prst="rect">
                      <a:avLst/>
                    </a:prstGeom>
                    <a:effectLst>
                      <a:outerShdw blurRad="63500" sx="102000" sy="102000" algn="ctr" rotWithShape="0">
                        <a:prstClr val="black">
                          <a:alpha val="40000"/>
                        </a:prstClr>
                      </a:outerShdw>
                    </a:effectLst>
                  </pic:spPr>
                </pic:pic>
              </a:graphicData>
            </a:graphic>
          </wp:inline>
        </w:drawing>
      </w:r>
    </w:p>
    <w:p w14:paraId="0AF72473" w14:textId="4E2385AA" w:rsidR="001377CD" w:rsidRDefault="001377CD" w:rsidP="001377CD">
      <w:pPr>
        <w:widowControl w:val="0"/>
      </w:pPr>
      <w:r>
        <w:t>The following confirmation message will be e-mailed to the address provided for the</w:t>
      </w:r>
      <w:r w:rsidR="000177A2">
        <w:t xml:space="preserve"> C</w:t>
      </w:r>
      <w:r w:rsidR="00340DE9">
        <w:t>ontact</w:t>
      </w:r>
      <w:r w:rsidR="000177A2">
        <w:t xml:space="preserve"> under Contact Information in the online form</w:t>
      </w:r>
      <w:r>
        <w:t>.</w:t>
      </w:r>
    </w:p>
    <w:p w14:paraId="463DF458" w14:textId="76CAA9CC" w:rsidR="001377CD" w:rsidRDefault="001377CD" w:rsidP="001377CD">
      <w:pPr>
        <w:widowControl w:val="0"/>
        <w:jc w:val="center"/>
      </w:pPr>
      <w:r>
        <w:rPr>
          <w:noProof/>
        </w:rPr>
        <w:drawing>
          <wp:inline distT="0" distB="0" distL="0" distR="0" wp14:anchorId="24981504" wp14:editId="121B5760">
            <wp:extent cx="5727700" cy="1275735"/>
            <wp:effectExtent l="114300" t="95250" r="120650" b="95885"/>
            <wp:docPr id="25" name="Picture 1" descr="Picture of the emailed confirmation of submiss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Picture of the emailed confirmation of submission messag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4987" cy="1286267"/>
                    </a:xfrm>
                    <a:prstGeom prst="rect">
                      <a:avLst/>
                    </a:prstGeom>
                    <a:effectLst>
                      <a:outerShdw blurRad="63500" sx="102000" sy="102000" algn="ctr" rotWithShape="0">
                        <a:prstClr val="black">
                          <a:alpha val="40000"/>
                        </a:prstClr>
                      </a:outerShdw>
                    </a:effectLst>
                  </pic:spPr>
                </pic:pic>
              </a:graphicData>
            </a:graphic>
          </wp:inline>
        </w:drawing>
      </w:r>
    </w:p>
    <w:p w14:paraId="78817BB7" w14:textId="77777777" w:rsidR="000177A2" w:rsidRDefault="000177A2" w:rsidP="001377CD">
      <w:pPr>
        <w:widowControl w:val="0"/>
      </w:pPr>
    </w:p>
    <w:p w14:paraId="51D3A005" w14:textId="2B451E51" w:rsidR="001377CD" w:rsidRDefault="001377CD" w:rsidP="001377CD">
      <w:pPr>
        <w:widowControl w:val="0"/>
      </w:pPr>
      <w:r w:rsidRPr="000177A2">
        <w:t>If the</w:t>
      </w:r>
      <w:r w:rsidR="000177A2" w:rsidRPr="000177A2">
        <w:t xml:space="preserve"> Contact</w:t>
      </w:r>
      <w:r w:rsidRPr="000177A2">
        <w:t xml:space="preserve"> does not receive a confirmation e-mail, then the application did not successfully transmit. You must go</w:t>
      </w:r>
      <w:r>
        <w:t xml:space="preserve"> back and resubmit the </w:t>
      </w:r>
      <w:r>
        <w:rPr>
          <w:i/>
        </w:rPr>
        <w:t>entire</w:t>
      </w:r>
      <w:r>
        <w:t xml:space="preserve"> online form, including </w:t>
      </w:r>
      <w:r>
        <w:rPr>
          <w:i/>
        </w:rPr>
        <w:t>all</w:t>
      </w:r>
      <w:r>
        <w:t xml:space="preserve"> attachments, in order for your application to be considered for funding. Only the most recently submitted application will be reviewed.</w:t>
      </w:r>
    </w:p>
    <w:p w14:paraId="3EAEC7AB" w14:textId="77777777" w:rsidR="001377CD" w:rsidRDefault="001377CD" w:rsidP="001377CD">
      <w:pPr>
        <w:widowControl w:val="0"/>
      </w:pPr>
    </w:p>
    <w:p w14:paraId="522EBB85" w14:textId="71A07BC1" w:rsidR="001377CD" w:rsidRDefault="001377CD" w:rsidP="001377CD">
      <w:r>
        <w:t xml:space="preserve">An e-mail confirmation that the grant application was successfully submitted does not account for the quality of the uploaded </w:t>
      </w:r>
      <w:r w:rsidR="000177A2">
        <w:t>attachments</w:t>
      </w:r>
      <w:r>
        <w:t xml:space="preserve"> or the completeness of the online form. The confirmation e-mail </w:t>
      </w:r>
      <w:r>
        <w:rPr>
          <w:i/>
        </w:rPr>
        <w:t>only</w:t>
      </w:r>
      <w:r>
        <w:t xml:space="preserve"> notifies you that the online application has been submitted and received. Applicants are responsible for ensuring that the information entered in the online form, including all attachments, is accurate and complete </w:t>
      </w:r>
      <w:r w:rsidR="00213803">
        <w:t>for</w:t>
      </w:r>
      <w:r>
        <w:t xml:space="preserve"> the application to be reviewed and considered for funding.</w:t>
      </w:r>
      <w:r>
        <w:br w:type="page"/>
      </w:r>
    </w:p>
    <w:p w14:paraId="44AEFEED" w14:textId="4D4B3693" w:rsidR="001377CD" w:rsidRDefault="001377CD" w:rsidP="004064DD">
      <w:pPr>
        <w:sectPr w:rsidR="001377CD" w:rsidSect="00842451">
          <w:type w:val="nextColumn"/>
          <w:pgSz w:w="12240" w:h="15840" w:code="1"/>
          <w:pgMar w:top="1440" w:right="1440" w:bottom="1440" w:left="1440" w:header="720" w:footer="720" w:gutter="0"/>
          <w:cols w:space="720"/>
          <w:docGrid w:linePitch="326"/>
        </w:sectPr>
      </w:pPr>
    </w:p>
    <w:p w14:paraId="77E9D5A3" w14:textId="77777777" w:rsidR="0013421F" w:rsidRPr="009A78CE" w:rsidRDefault="00F76E76" w:rsidP="0093553A">
      <w:pPr>
        <w:pStyle w:val="Heading1"/>
        <w:rPr>
          <w:b/>
        </w:rPr>
      </w:pPr>
      <w:bookmarkStart w:id="78" w:name="_Toc169267874"/>
      <w:bookmarkStart w:id="79" w:name="_Toc50869633"/>
      <w:bookmarkEnd w:id="73"/>
      <w:bookmarkEnd w:id="74"/>
      <w:bookmarkEnd w:id="75"/>
      <w:r w:rsidRPr="00F76E76">
        <w:rPr>
          <w:b/>
          <w:sz w:val="24"/>
        </w:rPr>
        <w:t>Appendix C</w:t>
      </w:r>
      <w:r w:rsidR="0013421F" w:rsidRPr="00F76E76">
        <w:rPr>
          <w:b/>
          <w:sz w:val="24"/>
        </w:rPr>
        <w:t>:</w:t>
      </w:r>
      <w:r w:rsidR="0013421F" w:rsidRPr="009A78CE">
        <w:rPr>
          <w:b/>
          <w:sz w:val="24"/>
        </w:rPr>
        <w:t xml:space="preserve"> </w:t>
      </w:r>
      <w:r w:rsidR="0089062C" w:rsidRPr="009A78CE">
        <w:rPr>
          <w:b/>
          <w:sz w:val="24"/>
        </w:rPr>
        <w:t>Required SCDE Forms</w:t>
      </w:r>
      <w:bookmarkEnd w:id="78"/>
    </w:p>
    <w:p w14:paraId="389A5DC1" w14:textId="77777777" w:rsidR="00ED098F" w:rsidRPr="009A78CE" w:rsidRDefault="00ED098F" w:rsidP="00490A37"/>
    <w:p w14:paraId="78A00AFD" w14:textId="77777777" w:rsidR="00B83E60" w:rsidRPr="00405E6A" w:rsidRDefault="00B83E60" w:rsidP="00B84D01">
      <w:pPr>
        <w:pStyle w:val="Heading2"/>
        <w:numPr>
          <w:ilvl w:val="0"/>
          <w:numId w:val="0"/>
        </w:numPr>
        <w:tabs>
          <w:tab w:val="clear" w:pos="720"/>
        </w:tabs>
        <w:jc w:val="center"/>
      </w:pPr>
      <w:bookmarkStart w:id="80" w:name="_Toc294164237"/>
      <w:bookmarkStart w:id="81" w:name="_Toc365552241"/>
      <w:bookmarkStart w:id="82" w:name="_Toc169267875"/>
      <w:r w:rsidRPr="00405E6A">
        <w:t>Certification Signature Page</w:t>
      </w:r>
      <w:bookmarkEnd w:id="80"/>
      <w:bookmarkEnd w:id="81"/>
      <w:bookmarkEnd w:id="82"/>
    </w:p>
    <w:p w14:paraId="2ED28931"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15076843" w14:textId="77777777" w:rsidR="00B83E60" w:rsidRDefault="00B83E60" w:rsidP="00B83E60">
      <w:pPr>
        <w:rPr>
          <w:b/>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27A4F0E8"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The applicant’s governing body has duly authorized this application and documentation</w:t>
            </w:r>
            <w:r w:rsidR="008F0326">
              <w:t>.</w:t>
            </w:r>
          </w:p>
        </w:tc>
      </w:tr>
    </w:tbl>
    <w:p w14:paraId="6E8F46C8" w14:textId="77777777" w:rsidR="00B83E60" w:rsidRPr="0063186A" w:rsidRDefault="00B83E60" w:rsidP="00B83E60"/>
    <w:p w14:paraId="099B58A0" w14:textId="268B4B3D" w:rsidR="00B83E60" w:rsidRPr="0068402F" w:rsidRDefault="00B83E60" w:rsidP="00B83E60">
      <w:pPr>
        <w:rPr>
          <w:b/>
        </w:rPr>
      </w:pPr>
      <w:r w:rsidRPr="0063186A">
        <w:rPr>
          <w:b/>
        </w:rPr>
        <w:t xml:space="preserve">Authorized Official </w:t>
      </w:r>
      <w:r w:rsidR="005D46FD">
        <w:t>(</w:t>
      </w:r>
      <w:r w:rsidR="00F66020" w:rsidRPr="00B12FB5">
        <w:rPr>
          <w:rFonts w:eastAsia="Calibri"/>
        </w:rPr>
        <w:t xml:space="preserve">should be </w:t>
      </w:r>
      <w:r w:rsidR="00F66020" w:rsidRPr="005D46FD">
        <w:rPr>
          <w:rFonts w:eastAsia="Calibri"/>
        </w:rPr>
        <w:t>CEO of organization or superintendent of school district</w:t>
      </w:r>
      <w:r w:rsidR="00F66020"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DB7A51" w:rsidRPr="00B12FB5" w14:paraId="466235B9" w14:textId="77777777" w:rsidTr="00DB7A51">
        <w:trPr>
          <w:trHeight w:val="737"/>
        </w:trPr>
        <w:tc>
          <w:tcPr>
            <w:tcW w:w="4675"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DB7A51">
        <w:trPr>
          <w:trHeight w:val="362"/>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DB7A51">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77777777" w:rsidR="00DB7A51" w:rsidRPr="00B12FB5" w:rsidRDefault="00DB7A51" w:rsidP="00DB7A51">
            <w:pPr>
              <w:spacing w:line="360"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7ED994DE" w14:textId="77777777" w:rsidR="00DB7A51"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77777777" w:rsidR="00DB7A51" w:rsidRDefault="00DB7A51" w:rsidP="00DB7A51">
            <w:pPr>
              <w:spacing w:line="360" w:lineRule="auto"/>
              <w:rPr>
                <w:rFonts w:eastAsia="Calibri"/>
              </w:rPr>
            </w:pPr>
            <w:r>
              <w:rPr>
                <w:rFonts w:eastAsia="Calibri"/>
              </w:rPr>
              <w:t>Typed Name of Financial Official:</w:t>
            </w:r>
          </w:p>
          <w:p w14:paraId="0026EB3F" w14:textId="2742D32D" w:rsidR="00DB7A51" w:rsidRPr="00B12FB5" w:rsidRDefault="00DB7A51" w:rsidP="006E2B3D">
            <w:pPr>
              <w:tabs>
                <w:tab w:val="center" w:pos="2143"/>
              </w:tabs>
              <w:spacing w:line="360" w:lineRule="auto"/>
              <w:rPr>
                <w:rFonts w:eastAsia="Calibri"/>
              </w:rPr>
            </w:pPr>
            <w:r>
              <w:rPr>
                <w:rFonts w:eastAsia="Calibri"/>
              </w:rPr>
              <w:tab/>
            </w:r>
          </w:p>
        </w:tc>
      </w:tr>
      <w:tr w:rsidR="00F66020" w:rsidRPr="00B12FB5" w14:paraId="41698429" w14:textId="77777777" w:rsidTr="00DB7A51">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6E2B3D" w:rsidRPr="00B12FB5" w14:paraId="6E8C07D3" w14:textId="77777777" w:rsidTr="00D52F25">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9BC39E1" w14:textId="112CAAF7" w:rsidR="006E2B3D" w:rsidRPr="00B12FB5" w:rsidRDefault="006E2B3D" w:rsidP="00D52F25">
            <w:pPr>
              <w:spacing w:line="360" w:lineRule="auto"/>
              <w:rPr>
                <w:rFonts w:eastAsia="Calibri"/>
              </w:rPr>
            </w:pPr>
            <w:r w:rsidRPr="00D52086">
              <w:rPr>
                <w:rFonts w:eastAsia="Calibri"/>
              </w:rPr>
              <w:t xml:space="preserve">Signature of </w:t>
            </w:r>
            <w:r>
              <w:rPr>
                <w:rFonts w:eastAsia="Calibri"/>
              </w:rPr>
              <w:t>Grant Manager (if applicable)</w:t>
            </w:r>
            <w:r w:rsidRPr="00D52086">
              <w:rPr>
                <w:rFonts w:eastAsia="Calibri"/>
              </w:rPr>
              <w:t>:</w:t>
            </w:r>
          </w:p>
          <w:p w14:paraId="550544DA" w14:textId="77777777" w:rsidR="006E2B3D" w:rsidRDefault="006E2B3D" w:rsidP="00D52F25">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62F5069" w14:textId="2DA3F110" w:rsidR="006E2B3D" w:rsidRDefault="006E2B3D" w:rsidP="00D52F25">
            <w:pPr>
              <w:spacing w:line="360" w:lineRule="auto"/>
              <w:rPr>
                <w:rFonts w:eastAsia="Calibri"/>
              </w:rPr>
            </w:pPr>
            <w:r>
              <w:rPr>
                <w:rFonts w:eastAsia="Calibri"/>
              </w:rPr>
              <w:t>Typed Name of Grant Manager:</w:t>
            </w:r>
          </w:p>
          <w:p w14:paraId="202CB798" w14:textId="77777777" w:rsidR="006E2B3D" w:rsidRPr="00B12FB5" w:rsidRDefault="006E2B3D" w:rsidP="00D52F25">
            <w:pPr>
              <w:tabs>
                <w:tab w:val="center" w:pos="2143"/>
              </w:tabs>
              <w:spacing w:line="360" w:lineRule="auto"/>
              <w:rPr>
                <w:rFonts w:eastAsia="Calibri"/>
              </w:rPr>
            </w:pPr>
            <w:r>
              <w:rPr>
                <w:rFonts w:eastAsia="Calibri"/>
              </w:rPr>
              <w:tab/>
            </w:r>
          </w:p>
        </w:tc>
      </w:tr>
      <w:tr w:rsidR="006E2B3D" w:rsidRPr="00B12FB5" w14:paraId="7E7AF92B" w14:textId="77777777" w:rsidTr="00D52F25">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0D15200B" w14:textId="77777777" w:rsidR="006E2B3D" w:rsidRPr="00B12FB5" w:rsidRDefault="006E2B3D" w:rsidP="00D52F25">
            <w:pPr>
              <w:spacing w:line="276" w:lineRule="auto"/>
              <w:rPr>
                <w:rFonts w:eastAsia="Calibri"/>
              </w:rPr>
            </w:pPr>
            <w:r w:rsidRPr="00B12FB5">
              <w:rPr>
                <w:rFonts w:eastAsia="Calibri"/>
              </w:rPr>
              <w:t>Date Signed:</w:t>
            </w:r>
          </w:p>
        </w:tc>
      </w:tr>
      <w:tr w:rsidR="006E2B3D" w:rsidRPr="00B12FB5" w14:paraId="48DD2460" w14:textId="77777777" w:rsidTr="00D52F25">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B4DCB8E" w14:textId="27AA41D7" w:rsidR="006E2B3D" w:rsidRPr="00B12FB5" w:rsidRDefault="006E2B3D" w:rsidP="00D52F25">
            <w:pPr>
              <w:spacing w:line="360" w:lineRule="auto"/>
              <w:rPr>
                <w:rFonts w:eastAsia="Calibri"/>
              </w:rPr>
            </w:pPr>
            <w:r w:rsidRPr="00D52086">
              <w:rPr>
                <w:rFonts w:eastAsia="Calibri"/>
              </w:rPr>
              <w:t xml:space="preserve">Signature of </w:t>
            </w:r>
            <w:r>
              <w:rPr>
                <w:rFonts w:eastAsia="Calibri"/>
              </w:rPr>
              <w:t>Principal (if applicable)</w:t>
            </w:r>
            <w:r w:rsidRPr="00D52086">
              <w:rPr>
                <w:rFonts w:eastAsia="Calibri"/>
              </w:rPr>
              <w:t>:</w:t>
            </w:r>
          </w:p>
          <w:p w14:paraId="2286FFBF" w14:textId="77777777" w:rsidR="006E2B3D" w:rsidRDefault="006E2B3D" w:rsidP="00D52F25">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300E114A" w14:textId="76936854" w:rsidR="006E2B3D" w:rsidRDefault="006E2B3D" w:rsidP="00D52F25">
            <w:pPr>
              <w:spacing w:line="360" w:lineRule="auto"/>
              <w:rPr>
                <w:rFonts w:eastAsia="Calibri"/>
              </w:rPr>
            </w:pPr>
            <w:r>
              <w:rPr>
                <w:rFonts w:eastAsia="Calibri"/>
              </w:rPr>
              <w:t>Typed Name of Principal:</w:t>
            </w:r>
          </w:p>
          <w:p w14:paraId="26BA01A0" w14:textId="77777777" w:rsidR="006E2B3D" w:rsidRPr="00B12FB5" w:rsidRDefault="006E2B3D" w:rsidP="00D52F25">
            <w:pPr>
              <w:tabs>
                <w:tab w:val="center" w:pos="2143"/>
              </w:tabs>
              <w:spacing w:line="360" w:lineRule="auto"/>
              <w:rPr>
                <w:rFonts w:eastAsia="Calibri"/>
              </w:rPr>
            </w:pPr>
            <w:r>
              <w:rPr>
                <w:rFonts w:eastAsia="Calibri"/>
              </w:rPr>
              <w:tab/>
            </w:r>
          </w:p>
        </w:tc>
      </w:tr>
      <w:tr w:rsidR="006E2B3D" w:rsidRPr="00B12FB5" w14:paraId="55B9DC2D" w14:textId="77777777" w:rsidTr="00D52F25">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6C95B21" w14:textId="77777777" w:rsidR="006E2B3D" w:rsidRPr="00B12FB5" w:rsidRDefault="006E2B3D" w:rsidP="00D52F25">
            <w:pPr>
              <w:spacing w:line="276" w:lineRule="auto"/>
              <w:rPr>
                <w:rFonts w:eastAsia="Calibri"/>
              </w:rPr>
            </w:pPr>
            <w:r w:rsidRPr="00B12FB5">
              <w:rPr>
                <w:rFonts w:eastAsia="Calibri"/>
              </w:rPr>
              <w:t>Date Signed:</w:t>
            </w:r>
          </w:p>
        </w:tc>
      </w:tr>
    </w:tbl>
    <w:p w14:paraId="080000F9" w14:textId="77777777" w:rsidR="00B83E60" w:rsidRDefault="00B83E60" w:rsidP="00B83E60"/>
    <w:p w14:paraId="5BD6D612" w14:textId="0EEDAF97" w:rsidR="000700D3" w:rsidRDefault="00B83E60" w:rsidP="00EC7FA2">
      <w:r w:rsidRPr="0063186A">
        <w:t>Please complete, print, and obtain signature</w:t>
      </w:r>
      <w:r>
        <w:t>s</w:t>
      </w:r>
      <w:r w:rsidRPr="0063186A">
        <w:t xml:space="preserve"> prior to submission</w:t>
      </w:r>
      <w:r w:rsidR="006F2D93">
        <w:t xml:space="preserve">. </w:t>
      </w:r>
      <w:r w:rsidRPr="00857DC5">
        <w:t xml:space="preserve">Include the signed, scanned form in the </w:t>
      </w:r>
      <w:r w:rsidR="00BC5548" w:rsidRPr="00857DC5">
        <w:t>r</w:t>
      </w:r>
      <w:r w:rsidRPr="00857DC5">
        <w:t xml:space="preserve">equired </w:t>
      </w:r>
      <w:r w:rsidR="009B11C6" w:rsidRPr="00857DC5">
        <w:t xml:space="preserve">application </w:t>
      </w:r>
      <w:r w:rsidR="00285804" w:rsidRPr="00857DC5">
        <w:t>attachments</w:t>
      </w:r>
      <w:r w:rsidRPr="00857DC5">
        <w:t xml:space="preserve"> as indicated on</w:t>
      </w:r>
      <w:r w:rsidR="00276A48" w:rsidRPr="00857DC5">
        <w:t xml:space="preserve"> page </w:t>
      </w:r>
      <w:bookmarkEnd w:id="79"/>
      <w:r w:rsidR="009B11C6" w:rsidRPr="00857DC5">
        <w:t>6</w:t>
      </w:r>
      <w:r w:rsidR="00EC7FA2" w:rsidRPr="00857DC5">
        <w:t>.</w:t>
      </w:r>
    </w:p>
    <w:p w14:paraId="63FD8EEA" w14:textId="77777777" w:rsidR="000700D3" w:rsidRDefault="000700D3" w:rsidP="000700D3">
      <w:pPr>
        <w:keepNext/>
        <w:jc w:val="center"/>
        <w:outlineLvl w:val="1"/>
        <w:rPr>
          <w:rFonts w:eastAsia="Times"/>
          <w:b/>
          <w:bCs/>
        </w:rPr>
        <w:sectPr w:rsidR="000700D3" w:rsidSect="00014D49">
          <w:headerReference w:type="default" r:id="rId31"/>
          <w:footerReference w:type="default" r:id="rId32"/>
          <w:pgSz w:w="12240" w:h="15840"/>
          <w:pgMar w:top="1440" w:right="1440" w:bottom="1440" w:left="1440" w:header="720" w:footer="720" w:gutter="0"/>
          <w:cols w:space="720"/>
          <w:docGrid w:linePitch="360"/>
        </w:sectPr>
      </w:pPr>
      <w:bookmarkStart w:id="83" w:name="_Toc110150819"/>
    </w:p>
    <w:p w14:paraId="4D74921D" w14:textId="3D1F5DC1" w:rsidR="00490F5F" w:rsidRDefault="00490F5F" w:rsidP="00490F5F">
      <w:pPr>
        <w:pStyle w:val="Heading2"/>
        <w:numPr>
          <w:ilvl w:val="0"/>
          <w:numId w:val="0"/>
        </w:numPr>
        <w:jc w:val="center"/>
        <w:rPr>
          <w:szCs w:val="24"/>
        </w:rPr>
      </w:pPr>
      <w:bookmarkStart w:id="84" w:name="_Toc169264085"/>
      <w:bookmarkStart w:id="85" w:name="_Toc169267877"/>
      <w:bookmarkEnd w:id="83"/>
      <w:r w:rsidRPr="00606EEE">
        <w:rPr>
          <w:szCs w:val="24"/>
        </w:rPr>
        <w:t>Assurances</w:t>
      </w:r>
      <w:r>
        <w:rPr>
          <w:szCs w:val="24"/>
        </w:rPr>
        <w:t xml:space="preserve"> and Terms and Conditions for State Awards</w:t>
      </w:r>
      <w:bookmarkEnd w:id="84"/>
      <w:bookmarkEnd w:id="85"/>
    </w:p>
    <w:p w14:paraId="53EA5E92" w14:textId="77777777" w:rsidR="00364EE6" w:rsidRDefault="00364EE6" w:rsidP="00364EE6"/>
    <w:p w14:paraId="613AF242" w14:textId="77777777" w:rsidR="00364EE6" w:rsidRPr="003237C8" w:rsidRDefault="00364EE6" w:rsidP="00364EE6">
      <w:pPr>
        <w:jc w:val="center"/>
        <w:rPr>
          <w:b/>
        </w:rPr>
      </w:pPr>
      <w:r w:rsidRPr="00FE064E">
        <w:rPr>
          <w:b/>
        </w:rPr>
        <w:t>Assurances</w:t>
      </w:r>
    </w:p>
    <w:p w14:paraId="41C4312B" w14:textId="3DA64C74" w:rsidR="00364EE6" w:rsidRPr="00606EEE" w:rsidRDefault="00364EE6" w:rsidP="00364EE6">
      <w:pPr>
        <w:tabs>
          <w:tab w:val="left" w:pos="4320"/>
        </w:tabs>
        <w:spacing w:after="200"/>
        <w:rPr>
          <w:sz w:val="22"/>
          <w:szCs w:val="22"/>
        </w:rPr>
      </w:pPr>
      <w:r w:rsidRPr="00606EEE">
        <w:rPr>
          <w:sz w:val="22"/>
          <w:szCs w:val="22"/>
        </w:rPr>
        <w:t>I certify that this a</w:t>
      </w:r>
      <w:r>
        <w:rPr>
          <w:sz w:val="22"/>
          <w:szCs w:val="22"/>
        </w:rPr>
        <w:t>pplicant</w:t>
      </w:r>
    </w:p>
    <w:p w14:paraId="1E9F170A" w14:textId="77777777" w:rsidR="00364EE6" w:rsidRPr="00FE064E" w:rsidRDefault="00364EE6" w:rsidP="00364EE6">
      <w:pPr>
        <w:pStyle w:val="BlockText"/>
        <w:numPr>
          <w:ilvl w:val="0"/>
          <w:numId w:val="9"/>
        </w:numPr>
        <w:spacing w:after="4"/>
        <w:ind w:right="0"/>
        <w:rPr>
          <w:sz w:val="22"/>
          <w:szCs w:val="22"/>
        </w:rPr>
      </w:pPr>
      <w:r w:rsidRPr="00FE064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58439AFF" w14:textId="77777777" w:rsidR="00364EE6" w:rsidRPr="00FE064E" w:rsidRDefault="00364EE6" w:rsidP="00364EE6">
      <w:pPr>
        <w:pStyle w:val="BlockText"/>
        <w:numPr>
          <w:ilvl w:val="0"/>
          <w:numId w:val="9"/>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349E039A" w14:textId="77777777" w:rsidR="00364EE6" w:rsidRPr="00FE064E" w:rsidRDefault="00364EE6" w:rsidP="00364EE6">
      <w:pPr>
        <w:pStyle w:val="BlockText"/>
        <w:numPr>
          <w:ilvl w:val="0"/>
          <w:numId w:val="9"/>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2CFCF20E" w14:textId="77777777" w:rsidR="00364EE6" w:rsidRPr="00FE064E" w:rsidRDefault="00364EE6" w:rsidP="00364EE6">
      <w:pPr>
        <w:pStyle w:val="BlockText"/>
        <w:numPr>
          <w:ilvl w:val="0"/>
          <w:numId w:val="9"/>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7EDEC505" w14:textId="77777777" w:rsidR="00364EE6" w:rsidRPr="00FE064E" w:rsidRDefault="00364EE6" w:rsidP="00364EE6">
      <w:pPr>
        <w:pStyle w:val="BlockText"/>
        <w:numPr>
          <w:ilvl w:val="0"/>
          <w:numId w:val="9"/>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43394B06" w14:textId="77777777" w:rsidR="00364EE6" w:rsidRPr="00FE064E" w:rsidRDefault="00364EE6" w:rsidP="00364EE6">
      <w:pPr>
        <w:pStyle w:val="BlockText"/>
        <w:numPr>
          <w:ilvl w:val="0"/>
          <w:numId w:val="9"/>
        </w:numPr>
        <w:spacing w:after="4"/>
        <w:ind w:right="0"/>
        <w:rPr>
          <w:sz w:val="22"/>
          <w:szCs w:val="22"/>
        </w:rPr>
      </w:pPr>
      <w:r w:rsidRPr="00FE064E">
        <w:rPr>
          <w:sz w:val="22"/>
          <w:szCs w:val="22"/>
        </w:rPr>
        <w:t>Will initiate and complete work within the applicable time frame after receipt of approval by the SCDE.</w:t>
      </w:r>
    </w:p>
    <w:p w14:paraId="080008EA" w14:textId="77777777" w:rsidR="00364EE6" w:rsidRPr="00FE064E" w:rsidRDefault="00364EE6" w:rsidP="00364EE6">
      <w:pPr>
        <w:pStyle w:val="BlockText"/>
        <w:numPr>
          <w:ilvl w:val="0"/>
          <w:numId w:val="9"/>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0462A36C" w14:textId="77777777" w:rsidR="00364EE6" w:rsidRPr="002C76BA" w:rsidRDefault="00364EE6" w:rsidP="00364EE6">
      <w:pPr>
        <w:pStyle w:val="BlockText"/>
        <w:numPr>
          <w:ilvl w:val="0"/>
          <w:numId w:val="9"/>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w:t>
      </w:r>
      <w:r>
        <w:rPr>
          <w:sz w:val="22"/>
          <w:szCs w:val="22"/>
        </w:rPr>
        <w:t>2023</w:t>
      </w:r>
      <w:r w:rsidRPr="002C76BA">
        <w:rPr>
          <w:sz w:val="22"/>
          <w:szCs w:val="22"/>
        </w:rPr>
        <w:t>)).</w:t>
      </w:r>
    </w:p>
    <w:p w14:paraId="5724125E" w14:textId="77777777" w:rsidR="00364EE6" w:rsidRDefault="00364EE6" w:rsidP="00364EE6">
      <w:pPr>
        <w:pStyle w:val="BlockText"/>
        <w:numPr>
          <w:ilvl w:val="0"/>
          <w:numId w:val="9"/>
        </w:numPr>
        <w:spacing w:after="4"/>
        <w:ind w:right="0"/>
        <w:rPr>
          <w:sz w:val="22"/>
          <w:szCs w:val="22"/>
        </w:rPr>
      </w:pPr>
      <w:r w:rsidRPr="002C76BA">
        <w:rPr>
          <w:sz w:val="22"/>
          <w:szCs w:val="22"/>
        </w:rPr>
        <w:t xml:space="preserve">Will comply with the Drug Free Workplace Act (S.C. Code Ann. § 44-107-10 </w:t>
      </w:r>
      <w:r w:rsidRPr="002C76BA">
        <w:rPr>
          <w:i/>
          <w:sz w:val="22"/>
          <w:szCs w:val="22"/>
        </w:rPr>
        <w:t>et seq.</w:t>
      </w:r>
      <w:r w:rsidRPr="002C76BA">
        <w:rPr>
          <w:sz w:val="22"/>
          <w:szCs w:val="22"/>
        </w:rPr>
        <w:t xml:space="preserve"> (Supp. </w:t>
      </w:r>
      <w:r>
        <w:rPr>
          <w:sz w:val="22"/>
          <w:szCs w:val="22"/>
        </w:rPr>
        <w:t>2023</w:t>
      </w:r>
      <w:r w:rsidRPr="002C76BA">
        <w:rPr>
          <w:sz w:val="22"/>
          <w:szCs w:val="22"/>
        </w:rPr>
        <w:t>)) if</w:t>
      </w:r>
      <w:r w:rsidRPr="00FE064E">
        <w:rPr>
          <w:sz w:val="22"/>
          <w:szCs w:val="22"/>
        </w:rPr>
        <w:t xml:space="preserve"> the amount of this award is $50,000 or more.</w:t>
      </w:r>
    </w:p>
    <w:p w14:paraId="1DE17977" w14:textId="126E733D" w:rsidR="00364EE6" w:rsidRPr="00C676EE" w:rsidRDefault="00364EE6" w:rsidP="00364EE6">
      <w:pPr>
        <w:pStyle w:val="BlockText"/>
        <w:numPr>
          <w:ilvl w:val="0"/>
          <w:numId w:val="9"/>
        </w:numPr>
        <w:spacing w:after="4"/>
        <w:ind w:right="0"/>
        <w:rPr>
          <w:sz w:val="22"/>
          <w:szCs w:val="22"/>
        </w:rPr>
      </w:pPr>
      <w:r w:rsidRPr="00C676EE">
        <w:rPr>
          <w:sz w:val="22"/>
          <w:szCs w:val="22"/>
        </w:rPr>
        <w:t xml:space="preserve">Will comply with the requirements of Proviso 1.79, H. 5100, 125th Leg., 2nd Reg. Sess. (S.C. 2024), </w:t>
      </w:r>
      <w:r w:rsidRPr="00C676EE">
        <w:rPr>
          <w:i/>
          <w:iCs/>
          <w:sz w:val="22"/>
          <w:szCs w:val="22"/>
        </w:rPr>
        <w:t>available at</w:t>
      </w:r>
      <w:r w:rsidRPr="00C676EE">
        <w:rPr>
          <w:sz w:val="22"/>
          <w:szCs w:val="22"/>
        </w:rPr>
        <w:t xml:space="preserve"> </w:t>
      </w:r>
      <w:hyperlink r:id="rId33" w:history="1">
        <w:r w:rsidR="00DE06CF" w:rsidRPr="00F060F1">
          <w:rPr>
            <w:rStyle w:val="Hyperlink"/>
            <w:sz w:val="22"/>
            <w:szCs w:val="22"/>
          </w:rPr>
          <w:t>https://www.sc.statehouse.gov/sess125_2023-2024/appropriations2024/gab5100.php</w:t>
        </w:r>
      </w:hyperlink>
      <w:r>
        <w:rPr>
          <w:sz w:val="22"/>
          <w:szCs w:val="22"/>
        </w:rPr>
        <w:t>.</w:t>
      </w:r>
    </w:p>
    <w:p w14:paraId="6DFD917C" w14:textId="77777777" w:rsidR="00364EE6" w:rsidRDefault="00364EE6" w:rsidP="00364EE6">
      <w:pPr>
        <w:tabs>
          <w:tab w:val="left" w:pos="5040"/>
          <w:tab w:val="left" w:pos="5850"/>
          <w:tab w:val="right" w:pos="7920"/>
        </w:tabs>
        <w:rPr>
          <w:sz w:val="22"/>
          <w:szCs w:val="22"/>
        </w:rPr>
      </w:pPr>
    </w:p>
    <w:p w14:paraId="33C33849" w14:textId="77777777" w:rsidR="00364EE6" w:rsidRPr="002C76BA" w:rsidRDefault="00364EE6" w:rsidP="00364EE6">
      <w:pPr>
        <w:jc w:val="center"/>
        <w:rPr>
          <w:b/>
          <w:szCs w:val="22"/>
        </w:rPr>
      </w:pPr>
      <w:bookmarkStart w:id="86" w:name="_Toc110150820"/>
      <w:r w:rsidRPr="002C76BA">
        <w:rPr>
          <w:b/>
        </w:rPr>
        <w:t>Terms and Conditions</w:t>
      </w:r>
      <w:bookmarkEnd w:id="86"/>
    </w:p>
    <w:p w14:paraId="63531445" w14:textId="77777777" w:rsidR="00364EE6" w:rsidRPr="00606EEE" w:rsidRDefault="00364EE6" w:rsidP="00364EE6">
      <w:pPr>
        <w:rPr>
          <w:sz w:val="22"/>
          <w:szCs w:val="22"/>
        </w:rPr>
      </w:pPr>
    </w:p>
    <w:p w14:paraId="053D8D69" w14:textId="77777777" w:rsidR="00364EE6" w:rsidRPr="00606EEE" w:rsidRDefault="00364EE6" w:rsidP="00364EE6">
      <w:pPr>
        <w:numPr>
          <w:ilvl w:val="0"/>
          <w:numId w:val="11"/>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2566AFAA" w14:textId="77777777" w:rsidR="00364EE6" w:rsidRPr="00CC373D" w:rsidRDefault="00364EE6" w:rsidP="00364EE6">
      <w:pPr>
        <w:numPr>
          <w:ilvl w:val="0"/>
          <w:numId w:val="11"/>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w:t>
      </w:r>
      <w:r w:rsidRPr="00CA0263">
        <w:rPr>
          <w:sz w:val="22"/>
          <w:szCs w:val="22"/>
        </w:rPr>
        <w:t>review of the process</w:t>
      </w:r>
      <w:r>
        <w:rPr>
          <w:sz w:val="22"/>
          <w:szCs w:val="22"/>
        </w:rPr>
        <w:t xml:space="preserve"> consistent with the appeals process presented in the Request for Proposals (RFP).</w:t>
      </w:r>
    </w:p>
    <w:p w14:paraId="6F6DE146" w14:textId="77777777" w:rsidR="00364EE6" w:rsidRPr="00CC373D" w:rsidRDefault="00364EE6" w:rsidP="00364EE6">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6568366F" w14:textId="77777777" w:rsidR="00364EE6" w:rsidRPr="00070FFC" w:rsidRDefault="00364EE6" w:rsidP="00364EE6">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69FD31D7" w14:textId="77777777" w:rsidR="00364EE6" w:rsidRPr="00606EEE" w:rsidRDefault="00364EE6" w:rsidP="00364EE6">
      <w:pPr>
        <w:numPr>
          <w:ilvl w:val="0"/>
          <w:numId w:val="11"/>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316DE610" w14:textId="77777777" w:rsidR="00364EE6" w:rsidRPr="00790862" w:rsidRDefault="00364EE6" w:rsidP="00364EE6">
      <w:pPr>
        <w:numPr>
          <w:ilvl w:val="0"/>
          <w:numId w:val="11"/>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601FCF4C" w14:textId="77777777" w:rsidR="00364EE6" w:rsidRDefault="00364EE6" w:rsidP="00364EE6">
      <w:pPr>
        <w:numPr>
          <w:ilvl w:val="0"/>
          <w:numId w:val="11"/>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3F608E7F" w14:textId="77777777" w:rsidR="00364EE6" w:rsidRPr="00790862" w:rsidRDefault="00364EE6" w:rsidP="00364EE6">
      <w:pPr>
        <w:numPr>
          <w:ilvl w:val="0"/>
          <w:numId w:val="11"/>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76476996" w14:textId="77777777" w:rsidR="00364EE6" w:rsidRDefault="00364EE6" w:rsidP="00364EE6">
      <w:pPr>
        <w:numPr>
          <w:ilvl w:val="0"/>
          <w:numId w:val="11"/>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2CAA9C53" w14:textId="77777777" w:rsidR="00364EE6" w:rsidRDefault="00364EE6" w:rsidP="00364EE6">
      <w:pPr>
        <w:numPr>
          <w:ilvl w:val="0"/>
          <w:numId w:val="11"/>
        </w:numPr>
        <w:spacing w:after="5"/>
        <w:rPr>
          <w:sz w:val="22"/>
          <w:szCs w:val="22"/>
        </w:rPr>
      </w:pPr>
      <w:proofErr w:type="spellStart"/>
      <w:r>
        <w:rPr>
          <w:b/>
          <w:sz w:val="22"/>
          <w:szCs w:val="22"/>
        </w:rPr>
        <w:t>De</w:t>
      </w:r>
      <w:r w:rsidRPr="00790862">
        <w:rPr>
          <w:b/>
          <w:sz w:val="22"/>
          <w:szCs w:val="22"/>
        </w:rPr>
        <w:t>obligation</w:t>
      </w:r>
      <w:proofErr w:type="spellEnd"/>
      <w:r w:rsidRPr="00790862">
        <w:rPr>
          <w:b/>
          <w:sz w:val="22"/>
          <w:szCs w:val="22"/>
        </w:rPr>
        <w:t xml:space="preserve"> of Funds</w:t>
      </w:r>
      <w:r w:rsidRPr="00470C8B">
        <w:rPr>
          <w:b/>
          <w:sz w:val="22"/>
          <w:szCs w:val="22"/>
        </w:rPr>
        <w:t>.</w:t>
      </w:r>
      <w:r>
        <w:rPr>
          <w:sz w:val="22"/>
          <w:szCs w:val="22"/>
        </w:rPr>
        <w:t xml:space="preserve">  After a final expenditure claim has been submitted to the SCDE, the grantee will go through the official </w:t>
      </w:r>
      <w:proofErr w:type="spellStart"/>
      <w:r>
        <w:rPr>
          <w:sz w:val="22"/>
          <w:szCs w:val="22"/>
        </w:rPr>
        <w:t>deobligation</w:t>
      </w:r>
      <w:proofErr w:type="spellEnd"/>
      <w:r>
        <w:rPr>
          <w:sz w:val="22"/>
          <w:szCs w:val="22"/>
        </w:rPr>
        <w:t xml:space="preserve"> process with the SCDE.</w:t>
      </w:r>
    </w:p>
    <w:p w14:paraId="283BE74F" w14:textId="77777777" w:rsidR="00364EE6" w:rsidRPr="006D1538" w:rsidRDefault="00364EE6" w:rsidP="00364EE6">
      <w:pPr>
        <w:numPr>
          <w:ilvl w:val="0"/>
          <w:numId w:val="11"/>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34" w:history="1">
        <w:r w:rsidRPr="00A02A4A">
          <w:rPr>
            <w:rStyle w:val="Hyperlink"/>
            <w:sz w:val="22"/>
            <w:szCs w:val="22"/>
          </w:rPr>
          <w:t>Guidelines for Retaining Documentation to Support Expenditure Claims</w:t>
        </w:r>
      </w:hyperlink>
      <w:r w:rsidRPr="00A02A4A">
        <w:rPr>
          <w:sz w:val="22"/>
          <w:szCs w:val="22"/>
        </w:rPr>
        <w:t>.”</w:t>
      </w:r>
    </w:p>
    <w:p w14:paraId="1D257C4C" w14:textId="77777777" w:rsidR="00364EE6" w:rsidRPr="005F4EBB" w:rsidRDefault="00364EE6" w:rsidP="00364EE6">
      <w:pPr>
        <w:numPr>
          <w:ilvl w:val="0"/>
          <w:numId w:val="11"/>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35"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w:t>
      </w:r>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36"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421E24BC" w14:textId="77777777" w:rsidR="00364EE6" w:rsidRDefault="00364EE6" w:rsidP="00364EE6">
      <w:pPr>
        <w:numPr>
          <w:ilvl w:val="0"/>
          <w:numId w:val="11"/>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53612C92" w14:textId="77777777" w:rsidR="00364EE6" w:rsidRDefault="00364EE6" w:rsidP="00364EE6">
      <w:pPr>
        <w:numPr>
          <w:ilvl w:val="0"/>
          <w:numId w:val="11"/>
        </w:numPr>
        <w:spacing w:after="5"/>
        <w:rPr>
          <w:sz w:val="22"/>
          <w:szCs w:val="22"/>
        </w:rPr>
      </w:pPr>
      <w:r w:rsidRPr="00606EEE">
        <w:rPr>
          <w:b/>
          <w:sz w:val="22"/>
          <w:szCs w:val="22"/>
        </w:rPr>
        <w:t>Reports</w:t>
      </w:r>
      <w:r w:rsidRPr="00470C8B">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w:t>
      </w:r>
      <w:r w:rsidRPr="000F2F57">
        <w:rPr>
          <w:sz w:val="22"/>
          <w:szCs w:val="22"/>
        </w:rPr>
        <w:t xml:space="preserve">An expenditure claim report must be filed by </w:t>
      </w:r>
      <w:r>
        <w:rPr>
          <w:sz w:val="22"/>
          <w:szCs w:val="22"/>
        </w:rPr>
        <w:t xml:space="preserve">July </w:t>
      </w:r>
      <w:r w:rsidRPr="000F2F57">
        <w:rPr>
          <w:sz w:val="22"/>
          <w:szCs w:val="22"/>
        </w:rPr>
        <w:t xml:space="preserve">5 for all expenditures incurred by June 30 in order to comply with the </w:t>
      </w:r>
      <w:r>
        <w:rPr>
          <w:sz w:val="22"/>
          <w:szCs w:val="22"/>
        </w:rPr>
        <w:t>g</w:t>
      </w:r>
      <w:r w:rsidRPr="000F2F57">
        <w:rPr>
          <w:sz w:val="22"/>
          <w:szCs w:val="22"/>
        </w:rPr>
        <w:t xml:space="preserve">enerally </w:t>
      </w:r>
      <w:r>
        <w:rPr>
          <w:sz w:val="22"/>
          <w:szCs w:val="22"/>
        </w:rPr>
        <w:t>a</w:t>
      </w:r>
      <w:r w:rsidRPr="000F2F57">
        <w:rPr>
          <w:sz w:val="22"/>
          <w:szCs w:val="22"/>
        </w:rPr>
        <w:t xml:space="preserve">ccepted </w:t>
      </w:r>
      <w:r>
        <w:rPr>
          <w:sz w:val="22"/>
          <w:szCs w:val="22"/>
        </w:rPr>
        <w:t>a</w:t>
      </w:r>
      <w:r w:rsidRPr="000F2F57">
        <w:rPr>
          <w:sz w:val="22"/>
          <w:szCs w:val="22"/>
        </w:rPr>
        <w:t xml:space="preserve">ccounting </w:t>
      </w:r>
      <w:r>
        <w:rPr>
          <w:sz w:val="22"/>
          <w:szCs w:val="22"/>
        </w:rPr>
        <w:t>p</w:t>
      </w:r>
      <w:r w:rsidRPr="000F2F57">
        <w:rPr>
          <w:sz w:val="22"/>
          <w:szCs w:val="22"/>
        </w:rPr>
        <w:t>rinciples (GAAP) and the production of the State's Comprehensive Annual Financial Report.</w:t>
      </w:r>
    </w:p>
    <w:p w14:paraId="197411D2" w14:textId="51F7C03E" w:rsidR="00364EE6" w:rsidRDefault="00364EE6" w:rsidP="00364EE6">
      <w:pPr>
        <w:numPr>
          <w:ilvl w:val="0"/>
          <w:numId w:val="11"/>
        </w:numPr>
        <w:spacing w:after="5"/>
        <w:rPr>
          <w:sz w:val="22"/>
          <w:szCs w:val="22"/>
        </w:rPr>
      </w:pPr>
      <w:r w:rsidRPr="008531C1">
        <w:rPr>
          <w:b/>
          <w:sz w:val="22"/>
          <w:szCs w:val="22"/>
        </w:rPr>
        <w:t>Copyright</w:t>
      </w:r>
      <w:r w:rsidRPr="00470C8B">
        <w:rPr>
          <w:b/>
          <w:sz w:val="22"/>
          <w:szCs w:val="22"/>
        </w:rPr>
        <w:t>.</w:t>
      </w:r>
      <w:r w:rsidRPr="008531C1">
        <w:rPr>
          <w:sz w:val="22"/>
          <w:szCs w:val="22"/>
        </w:rPr>
        <w:t xml:space="preserve"> </w:t>
      </w:r>
      <w:r>
        <w:rPr>
          <w:sz w:val="22"/>
          <w:szCs w:val="22"/>
        </w:rPr>
        <w:t xml:space="preserve"> </w:t>
      </w:r>
      <w:r w:rsidRPr="008531C1">
        <w:rPr>
          <w:sz w:val="22"/>
          <w:szCs w:val="22"/>
        </w:rPr>
        <w:t xml:space="preserve">The grantee is free to copyright any books, publications, or other copyrightable materials developed in the course of this grant. </w:t>
      </w:r>
      <w:r>
        <w:rPr>
          <w:sz w:val="22"/>
          <w:szCs w:val="22"/>
        </w:rPr>
        <w:t xml:space="preserve"> </w:t>
      </w:r>
      <w:r w:rsidRPr="008531C1">
        <w:rPr>
          <w:sz w:val="22"/>
          <w:szCs w:val="22"/>
        </w:rPr>
        <w:t>However, the SCDE reserves a royalty-free, nonexclusive, and irrevocable license to reproduce, publish, or otherwise use, and to authorize others to use, the copyrighted work developed under this grant.</w:t>
      </w:r>
    </w:p>
    <w:p w14:paraId="14DC70BF" w14:textId="77777777" w:rsidR="00364EE6" w:rsidRPr="008531C1" w:rsidRDefault="00364EE6" w:rsidP="00364EE6">
      <w:pPr>
        <w:numPr>
          <w:ilvl w:val="0"/>
          <w:numId w:val="11"/>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By submitting an application, the applicant certifies, to the best of its knowledge and belief, that the</w:t>
      </w:r>
    </w:p>
    <w:p w14:paraId="67DDFF7D" w14:textId="77777777" w:rsidR="00364EE6" w:rsidRPr="00606EEE" w:rsidRDefault="00364EE6" w:rsidP="00364EE6">
      <w:pPr>
        <w:numPr>
          <w:ilvl w:val="0"/>
          <w:numId w:val="10"/>
        </w:numPr>
        <w:spacing w:after="5"/>
        <w:rPr>
          <w:sz w:val="22"/>
          <w:szCs w:val="22"/>
        </w:rPr>
      </w:pPr>
      <w:r w:rsidRPr="00606EEE">
        <w:rPr>
          <w:sz w:val="22"/>
          <w:szCs w:val="22"/>
        </w:rPr>
        <w:t>Applicant and/or any of its principals, subgrantees, or subcontractors</w:t>
      </w:r>
    </w:p>
    <w:p w14:paraId="4A9F4FC7" w14:textId="77777777" w:rsidR="00364EE6" w:rsidRPr="008234F7" w:rsidRDefault="00364EE6" w:rsidP="00364EE6">
      <w:pPr>
        <w:numPr>
          <w:ilvl w:val="1"/>
          <w:numId w:val="10"/>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5CC45850" w14:textId="77777777" w:rsidR="00364EE6" w:rsidRPr="00606EEE" w:rsidRDefault="00364EE6" w:rsidP="00364EE6">
      <w:pPr>
        <w:numPr>
          <w:ilvl w:val="1"/>
          <w:numId w:val="10"/>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737CD8CA" w14:textId="77777777" w:rsidR="00364EE6" w:rsidRDefault="00364EE6" w:rsidP="00364EE6">
      <w:pPr>
        <w:numPr>
          <w:ilvl w:val="0"/>
          <w:numId w:val="10"/>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1795B486" w14:textId="77777777" w:rsidR="00364EE6" w:rsidRPr="008531C1" w:rsidRDefault="00364EE6" w:rsidP="00364EE6">
      <w:pPr>
        <w:pStyle w:val="ListParagraph"/>
        <w:numPr>
          <w:ilvl w:val="0"/>
          <w:numId w:val="11"/>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653B24F6" w14:textId="77777777" w:rsidR="00364EE6" w:rsidRDefault="00364EE6" w:rsidP="00364EE6">
      <w:pPr>
        <w:numPr>
          <w:ilvl w:val="0"/>
          <w:numId w:val="12"/>
        </w:numPr>
        <w:spacing w:after="5"/>
        <w:ind w:left="720"/>
        <w:jc w:val="both"/>
        <w:rPr>
          <w:sz w:val="22"/>
          <w:szCs w:val="22"/>
        </w:rPr>
      </w:pPr>
      <w:r>
        <w:rPr>
          <w:sz w:val="22"/>
          <w:szCs w:val="22"/>
        </w:rPr>
        <w:t>Entities expending $750,000 or more in federal awards:</w:t>
      </w:r>
    </w:p>
    <w:p w14:paraId="2905D89F" w14:textId="2896F73F" w:rsidR="00364EE6" w:rsidRDefault="00364EE6" w:rsidP="00364EE6">
      <w:pPr>
        <w:spacing w:after="5"/>
        <w:ind w:left="720"/>
        <w:rPr>
          <w:sz w:val="22"/>
          <w:szCs w:val="22"/>
        </w:rPr>
      </w:pPr>
      <w:r>
        <w:rPr>
          <w:sz w:val="22"/>
          <w:szCs w:val="22"/>
        </w:rPr>
        <w:t xml:space="preserve">Entities that expend $750,000 or more in federal awards during the fiscal year are required to have an audit performed in accordance with the provisions of 2 CFR Part 200.501, </w:t>
      </w:r>
      <w:r>
        <w:rPr>
          <w:i/>
          <w:sz w:val="22"/>
          <w:szCs w:val="22"/>
        </w:rPr>
        <w:t>et seq</w:t>
      </w:r>
      <w:r>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60540AC6" w14:textId="77777777" w:rsidR="00364EE6" w:rsidRDefault="00364EE6" w:rsidP="00364EE6">
      <w:pPr>
        <w:numPr>
          <w:ilvl w:val="0"/>
          <w:numId w:val="13"/>
        </w:numPr>
        <w:spacing w:after="5"/>
        <w:rPr>
          <w:sz w:val="22"/>
          <w:szCs w:val="22"/>
        </w:rPr>
      </w:pPr>
      <w:r>
        <w:rPr>
          <w:sz w:val="22"/>
          <w:szCs w:val="22"/>
        </w:rPr>
        <w:t>Entities expending less than $750,000 in federal awards:</w:t>
      </w:r>
    </w:p>
    <w:p w14:paraId="132E44EB" w14:textId="77777777" w:rsidR="00364EE6" w:rsidRDefault="00364EE6" w:rsidP="00364EE6">
      <w:pPr>
        <w:spacing w:after="5"/>
        <w:ind w:left="720"/>
        <w:rPr>
          <w:sz w:val="22"/>
          <w:szCs w:val="22"/>
        </w:rPr>
      </w:pPr>
      <w:r>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7116AFEE" w14:textId="77777777" w:rsidR="00364EE6" w:rsidRDefault="00364EE6" w:rsidP="00364EE6">
      <w:pPr>
        <w:pStyle w:val="ListParagraph"/>
        <w:numPr>
          <w:ilvl w:val="0"/>
          <w:numId w:val="11"/>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0E681F05" w14:textId="77777777" w:rsidR="00364EE6" w:rsidRPr="003237C8" w:rsidRDefault="00364EE6" w:rsidP="00364EE6">
      <w:pPr>
        <w:pStyle w:val="ListParagraph"/>
        <w:numPr>
          <w:ilvl w:val="0"/>
          <w:numId w:val="11"/>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46B27B34" w14:textId="77777777" w:rsidR="00315A90" w:rsidRDefault="00315A90">
      <w:pPr>
        <w:rPr>
          <w:sz w:val="22"/>
          <w:szCs w:val="22"/>
        </w:rPr>
        <w:sectPr w:rsidR="00315A90" w:rsidSect="00EC7FA2">
          <w:headerReference w:type="default" r:id="rId37"/>
          <w:headerReference w:type="first" r:id="rId38"/>
          <w:pgSz w:w="12240" w:h="15840" w:code="1"/>
          <w:pgMar w:top="1440" w:right="1440" w:bottom="1440" w:left="1440" w:header="720" w:footer="720" w:gutter="0"/>
          <w:cols w:space="720"/>
          <w:noEndnote/>
          <w:docGrid w:linePitch="326"/>
        </w:sectPr>
      </w:pPr>
    </w:p>
    <w:p w14:paraId="1DAA4B8E" w14:textId="77777777" w:rsidR="00315A90" w:rsidRDefault="00315A90" w:rsidP="00315A90">
      <w:pPr>
        <w:pStyle w:val="Heading2"/>
        <w:numPr>
          <w:ilvl w:val="0"/>
          <w:numId w:val="0"/>
        </w:numPr>
        <w:tabs>
          <w:tab w:val="clear" w:pos="720"/>
        </w:tabs>
        <w:jc w:val="center"/>
      </w:pPr>
      <w:bookmarkStart w:id="87" w:name="_Toc12363841"/>
      <w:bookmarkStart w:id="88" w:name="_Toc167115661"/>
      <w:bookmarkStart w:id="89" w:name="_Toc169267878"/>
      <w:r>
        <w:t>Budget Narrative Template</w:t>
      </w:r>
      <w:bookmarkEnd w:id="87"/>
      <w:bookmarkEnd w:id="88"/>
      <w:bookmarkEnd w:id="89"/>
    </w:p>
    <w:p w14:paraId="292153FD" w14:textId="77777777" w:rsidR="00315A90" w:rsidRDefault="00315A90" w:rsidP="00315A90">
      <w:pPr>
        <w:jc w:val="center"/>
      </w:pPr>
    </w:p>
    <w:p w14:paraId="7E9FDCBC" w14:textId="77777777" w:rsidR="00315A90" w:rsidRPr="00C462E9" w:rsidRDefault="00315A90" w:rsidP="00315A90">
      <w:pPr>
        <w:jc w:val="center"/>
        <w:rPr>
          <w:i/>
        </w:rPr>
      </w:pPr>
      <w:r w:rsidRPr="00C462E9">
        <w:rPr>
          <w:i/>
        </w:rPr>
        <w:t>For informational purposes only</w:t>
      </w:r>
    </w:p>
    <w:p w14:paraId="55E4119B" w14:textId="13290EBB" w:rsidR="00315A90" w:rsidRDefault="00315A90" w:rsidP="00CC567C">
      <w:pPr>
        <w:rPr>
          <w:b/>
        </w:rPr>
      </w:pPr>
      <w:r w:rsidRPr="00E05B36">
        <w:t xml:space="preserve">Use </w:t>
      </w:r>
      <w:r>
        <w:t>the template</w:t>
      </w:r>
      <w:r w:rsidRPr="00E05B36">
        <w:t xml:space="preserve"> </w:t>
      </w:r>
      <w:r>
        <w:t xml:space="preserve">on the </w:t>
      </w:r>
      <w:hyperlink r:id="rId39" w:history="1">
        <w:r w:rsidRPr="00417018">
          <w:rPr>
            <w:rStyle w:val="Hyperlink"/>
          </w:rPr>
          <w:t>SCDE’s Grant Opportunities</w:t>
        </w:r>
      </w:hyperlink>
      <w:r w:rsidRPr="00DA76BD">
        <w:t xml:space="preserve"> webpage</w:t>
      </w:r>
      <w:r>
        <w:t xml:space="preserve"> to complete the budget narrative.</w:t>
      </w:r>
      <w:r w:rsidR="00CC1C3A">
        <w:t xml:space="preserve"> </w:t>
      </w:r>
      <w:bookmarkStart w:id="90" w:name="_Hlk169789477"/>
      <w:r w:rsidR="00AA340F">
        <w:t>Applicants</w:t>
      </w:r>
      <w:r w:rsidR="00CC1C3A">
        <w:t xml:space="preserve"> </w:t>
      </w:r>
      <w:r w:rsidR="007B6F22">
        <w:rPr>
          <w:b/>
          <w:bCs/>
        </w:rPr>
        <w:t>mus</w:t>
      </w:r>
      <w:r w:rsidR="00AA340F" w:rsidRPr="001F1CF9">
        <w:rPr>
          <w:b/>
          <w:bCs/>
        </w:rPr>
        <w:t>t</w:t>
      </w:r>
      <w:r w:rsidR="00CC1C3A" w:rsidRPr="001F1CF9">
        <w:rPr>
          <w:b/>
          <w:bCs/>
        </w:rPr>
        <w:t xml:space="preserve"> complete</w:t>
      </w:r>
      <w:r w:rsidR="00CC1C3A">
        <w:t xml:space="preserve"> the </w:t>
      </w:r>
      <w:r w:rsidR="00AA340F">
        <w:t>tab</w:t>
      </w:r>
      <w:r w:rsidR="00CC1C3A">
        <w:t xml:space="preserve"> labeled “100% Grant Budget</w:t>
      </w:r>
      <w:r w:rsidR="007B6F22">
        <w:t>.</w:t>
      </w:r>
      <w:r w:rsidR="00CC1C3A">
        <w:t>”</w:t>
      </w:r>
      <w:r w:rsidR="00AA340F">
        <w:t xml:space="preserve"> Applicants are strongly encouraged to complete the tabs </w:t>
      </w:r>
      <w:r w:rsidR="005C1C74">
        <w:t>labeled</w:t>
      </w:r>
      <w:r w:rsidR="00AA340F">
        <w:t xml:space="preserve"> </w:t>
      </w:r>
      <w:r w:rsidR="005C1C74">
        <w:t xml:space="preserve">“75% Grant Budget” and “50% Grant Budget” due to the limited amount of funding. Amounts </w:t>
      </w:r>
      <w:r w:rsidR="001F1CF9">
        <w:t>for the tab “Budget Summar</w:t>
      </w:r>
      <w:r w:rsidR="0033660E">
        <w:t>y</w:t>
      </w:r>
      <w:r w:rsidR="001F1CF9">
        <w:t xml:space="preserve">” will automatically populate. </w:t>
      </w:r>
      <w:bookmarkEnd w:id="90"/>
    </w:p>
    <w:p w14:paraId="17551B05" w14:textId="77777777" w:rsidR="00E26B1E" w:rsidRDefault="00E26B1E">
      <w:pPr>
        <w:rPr>
          <w:sz w:val="22"/>
          <w:szCs w:val="22"/>
        </w:rPr>
      </w:pPr>
    </w:p>
    <w:p w14:paraId="47B365AD" w14:textId="6CEBCE6A" w:rsidR="00490F5F" w:rsidRDefault="00E26B1E" w:rsidP="0033660E">
      <w:pPr>
        <w:jc w:val="center"/>
        <w:rPr>
          <w:sz w:val="22"/>
          <w:szCs w:val="22"/>
        </w:rPr>
      </w:pPr>
      <w:r>
        <w:rPr>
          <w:noProof/>
          <w:sz w:val="22"/>
          <w:szCs w:val="22"/>
        </w:rPr>
        <w:drawing>
          <wp:inline distT="0" distB="0" distL="0" distR="0" wp14:anchorId="0E90D9D4" wp14:editId="0EC19373">
            <wp:extent cx="5559904" cy="5651500"/>
            <wp:effectExtent l="114300" t="133350" r="117475" b="139700"/>
            <wp:docPr id="1695152423" name="Picture 1" descr="Picture of 100 percent budget narrative templ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52423" name="Picture 1" descr="Picture of 100 percent budget narrative template.&#10;"/>
                    <pic:cNvPicPr/>
                  </pic:nvPicPr>
                  <pic:blipFill>
                    <a:blip r:embed="rId40">
                      <a:extLst>
                        <a:ext uri="{28A0092B-C50C-407E-A947-70E740481C1C}">
                          <a14:useLocalDpi xmlns:a14="http://schemas.microsoft.com/office/drawing/2010/main" val="0"/>
                        </a:ext>
                      </a:extLst>
                    </a:blip>
                    <a:stretch>
                      <a:fillRect/>
                    </a:stretch>
                  </pic:blipFill>
                  <pic:spPr>
                    <a:xfrm>
                      <a:off x="0" y="0"/>
                      <a:ext cx="5567348" cy="5659066"/>
                    </a:xfrm>
                    <a:prstGeom prst="rect">
                      <a:avLst/>
                    </a:prstGeom>
                    <a:effectLst>
                      <a:outerShdw blurRad="63500" sx="102000" sy="102000" algn="ctr" rotWithShape="0">
                        <a:prstClr val="black">
                          <a:alpha val="40000"/>
                        </a:prstClr>
                      </a:outerShdw>
                    </a:effectLst>
                  </pic:spPr>
                </pic:pic>
              </a:graphicData>
            </a:graphic>
          </wp:inline>
        </w:drawing>
      </w:r>
    </w:p>
    <w:sectPr w:rsidR="00490F5F" w:rsidSect="00EC7FA2">
      <w:headerReference w:type="default" r:id="rId41"/>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A85D2" w14:textId="77777777" w:rsidR="00556935" w:rsidRDefault="00556935">
      <w:r>
        <w:separator/>
      </w:r>
    </w:p>
  </w:endnote>
  <w:endnote w:type="continuationSeparator" w:id="0">
    <w:p w14:paraId="70B5E8F5" w14:textId="77777777" w:rsidR="00556935" w:rsidRDefault="00556935">
      <w:r>
        <w:continuationSeparator/>
      </w:r>
    </w:p>
  </w:endnote>
  <w:endnote w:type="continuationNotice" w:id="1">
    <w:p w14:paraId="3D390ABB" w14:textId="77777777" w:rsidR="00556935" w:rsidRDefault="005569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B234" w14:textId="4CF4E475" w:rsidR="00651C9B" w:rsidRDefault="00651C9B"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2650175"/>
      <w:docPartObj>
        <w:docPartGallery w:val="Page Numbers (Bottom of Page)"/>
        <w:docPartUnique/>
      </w:docPartObj>
    </w:sdtPr>
    <w:sdtEndPr>
      <w:rPr>
        <w:noProof/>
      </w:rPr>
    </w:sdtEndPr>
    <w:sdtContent>
      <w:p w14:paraId="4A434C3B" w14:textId="100FD3BB" w:rsidR="00EC70C0" w:rsidRDefault="00EC70C0">
        <w:pPr>
          <w:pStyle w:val="Footer"/>
          <w:jc w:val="right"/>
        </w:pPr>
        <w:r>
          <w:fldChar w:fldCharType="begin"/>
        </w:r>
        <w:r>
          <w:instrText xml:space="preserve"> PAGE   \* MERGEFORMAT </w:instrText>
        </w:r>
        <w:r>
          <w:fldChar w:fldCharType="separate"/>
        </w:r>
        <w:r w:rsidR="008C4387">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3594021"/>
      <w:docPartObj>
        <w:docPartGallery w:val="Page Numbers (Bottom of Page)"/>
        <w:docPartUnique/>
      </w:docPartObj>
    </w:sdtPr>
    <w:sdtEndPr>
      <w:rPr>
        <w:noProof/>
      </w:rPr>
    </w:sdtEndPr>
    <w:sdtContent>
      <w:p w14:paraId="351E8C1F" w14:textId="77777777" w:rsidR="000700D3" w:rsidRDefault="000700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F255DA" w14:textId="77777777" w:rsidR="000700D3" w:rsidRDefault="00070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A85BD" w14:textId="77777777" w:rsidR="00556935" w:rsidRDefault="00556935">
      <w:r>
        <w:separator/>
      </w:r>
    </w:p>
  </w:footnote>
  <w:footnote w:type="continuationSeparator" w:id="0">
    <w:p w14:paraId="2E7FA214" w14:textId="77777777" w:rsidR="00556935" w:rsidRDefault="00556935">
      <w:r>
        <w:continuationSeparator/>
      </w:r>
    </w:p>
  </w:footnote>
  <w:footnote w:type="continuationNotice" w:id="1">
    <w:p w14:paraId="6094959F" w14:textId="77777777" w:rsidR="00556935" w:rsidRDefault="005569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C1FE0" w14:textId="137B20A5" w:rsidR="000A3949" w:rsidRPr="002C1224" w:rsidRDefault="00E1073E" w:rsidP="00F41B14">
    <w:pPr>
      <w:pStyle w:val="ReturnAddress"/>
      <w:ind w:right="-14"/>
      <w:jc w:val="center"/>
      <w:rPr>
        <w:sz w:val="28"/>
        <w:szCs w:val="28"/>
      </w:rPr>
    </w:pPr>
    <w:r>
      <w:rPr>
        <w:noProof/>
        <w:sz w:val="28"/>
        <w:szCs w:val="28"/>
      </w:rPr>
      <w:drawing>
        <wp:inline distT="0" distB="0" distL="0" distR="0" wp14:anchorId="75A0065F" wp14:editId="119C857A">
          <wp:extent cx="1233377" cy="1230757"/>
          <wp:effectExtent l="0" t="0" r="5080" b="7620"/>
          <wp:docPr id="630796564" name="Picture 1" descr="The logo of the South Carolina Department of Education - a book and pal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96564" name="Picture 1" descr="The logo of the South Carolina Department of Education - a book and palm 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040" cy="1264348"/>
                  </a:xfrm>
                  <a:prstGeom prst="rect">
                    <a:avLst/>
                  </a:prstGeom>
                  <a:noFill/>
                  <a:ln>
                    <a:noFill/>
                  </a:ln>
                </pic:spPr>
              </pic:pic>
            </a:graphicData>
          </a:graphic>
        </wp:inline>
      </w:drawing>
    </w:r>
  </w:p>
  <w:p w14:paraId="035F87B4" w14:textId="77777777" w:rsidR="000A3949" w:rsidRDefault="000A3949" w:rsidP="00F41B14">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02E5C821" w14:textId="77777777" w:rsidR="000A3949" w:rsidRPr="00EE2BEC" w:rsidRDefault="000A3949" w:rsidP="00F41B14">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51176CB1" wp14:editId="0AB19F37">
              <wp:simplePos x="0" y="0"/>
              <wp:positionH relativeFrom="margin">
                <wp:align>center</wp:align>
              </wp:positionH>
              <wp:positionV relativeFrom="paragraph">
                <wp:posOffset>39066</wp:posOffset>
              </wp:positionV>
              <wp:extent cx="1675130" cy="0"/>
              <wp:effectExtent l="0" t="0" r="20320" b="19050"/>
              <wp:wrapTopAndBottom/>
              <wp:docPr id="6" name="Straight Connector 6"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04F65" id="Straight Connector 6" o:spid="_x0000_s1026" alt="Title: Blue Line Connector - Description: A blue line that seperates the words State of South Carolina and Department of Education."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443B5542" w14:textId="77777777" w:rsidR="000A3949" w:rsidRDefault="000A3949" w:rsidP="00F41B14">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33429275" w14:textId="77777777" w:rsidR="000A3949" w:rsidRPr="00770A1E" w:rsidRDefault="000A3949" w:rsidP="00F41B14">
    <w:pPr>
      <w:widowControl w:val="0"/>
      <w:jc w:val="center"/>
      <w:rPr>
        <w:b/>
        <w:bCs/>
        <w:smallCaps/>
        <w:color w:val="000000" w:themeColor="text1"/>
      </w:rPr>
    </w:pPr>
    <w:r>
      <w:rPr>
        <w:b/>
        <w:smallCaps/>
        <w:color w:val="000000" w:themeColor="text1"/>
      </w:rPr>
      <w:t>Ellen E. Weaver</w:t>
    </w:r>
  </w:p>
  <w:p w14:paraId="1BF955F1" w14:textId="77777777" w:rsidR="000A3949" w:rsidRPr="00700527" w:rsidRDefault="000A3949" w:rsidP="00F41B14">
    <w:pPr>
      <w:jc w:val="center"/>
      <w:rPr>
        <w:i/>
        <w:smallCaps/>
        <w:color w:val="000000" w:themeColor="text1"/>
      </w:rPr>
    </w:pPr>
    <w:r w:rsidRPr="003B48CC">
      <w:rPr>
        <w:i/>
        <w:smallCaps/>
        <w:color w:val="000000" w:themeColor="text1"/>
      </w:rPr>
      <w:t>State Superintendent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FDD96" w14:textId="77777777" w:rsidR="0063168F" w:rsidRPr="00383C6A" w:rsidRDefault="0063168F"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29A9B" w14:textId="77777777" w:rsidR="0063168F" w:rsidRDefault="00631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0700D3" w14:paraId="6F4185EC" w14:textId="77777777" w:rsidTr="002A11A2">
      <w:trPr>
        <w:tblHeader/>
      </w:trPr>
      <w:tc>
        <w:tcPr>
          <w:tcW w:w="1984" w:type="dxa"/>
          <w:vAlign w:val="center"/>
        </w:tcPr>
        <w:p w14:paraId="6696B84F" w14:textId="77777777" w:rsidR="000700D3" w:rsidRDefault="000700D3" w:rsidP="00CE1FC1">
          <w:pPr>
            <w:pStyle w:val="Header"/>
            <w:jc w:val="center"/>
          </w:pPr>
          <w:r>
            <w:rPr>
              <w:noProof/>
            </w:rPr>
            <w:drawing>
              <wp:inline distT="0" distB="0" distL="0" distR="0" wp14:anchorId="7B8551F0" wp14:editId="4F5506A1">
                <wp:extent cx="810678" cy="810678"/>
                <wp:effectExtent l="0" t="0" r="8890" b="8890"/>
                <wp:docPr id="12" name="Picture 12" descr="Logo of the South C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of the South Carolin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810678" cy="810678"/>
                        </a:xfrm>
                        <a:prstGeom prst="rect">
                          <a:avLst/>
                        </a:prstGeom>
                      </pic:spPr>
                    </pic:pic>
                  </a:graphicData>
                </a:graphic>
              </wp:inline>
            </w:drawing>
          </w:r>
        </w:p>
      </w:tc>
      <w:tc>
        <w:tcPr>
          <w:tcW w:w="7376" w:type="dxa"/>
          <w:vAlign w:val="center"/>
        </w:tcPr>
        <w:p w14:paraId="3F298D1C" w14:textId="31FC0278" w:rsidR="000700D3" w:rsidRPr="000700D3" w:rsidRDefault="000700D3" w:rsidP="00CE1FC1">
          <w:pPr>
            <w:widowControl w:val="0"/>
            <w:jc w:val="center"/>
            <w:rPr>
              <w:b/>
              <w:bCs/>
            </w:rPr>
          </w:pPr>
          <w:r w:rsidRPr="000700D3">
            <w:rPr>
              <w:b/>
              <w:bCs/>
            </w:rPr>
            <w:t>South Carolina Department of Education</w:t>
          </w:r>
        </w:p>
        <w:p w14:paraId="38173FEB" w14:textId="37C49974" w:rsidR="000700D3" w:rsidRPr="00217F3D" w:rsidRDefault="000700D3" w:rsidP="00CE1FC1">
          <w:pPr>
            <w:jc w:val="center"/>
          </w:pPr>
          <w:r>
            <w:t>202</w:t>
          </w:r>
          <w:r w:rsidR="00C002EB">
            <w:t>4</w:t>
          </w:r>
          <w:r>
            <w:t>–2</w:t>
          </w:r>
          <w:r w:rsidR="00C002EB">
            <w:t>5</w:t>
          </w:r>
          <w:r>
            <w:t xml:space="preserve"> Innovation Grant</w:t>
          </w:r>
        </w:p>
        <w:p w14:paraId="6EFBDE8E" w14:textId="77777777" w:rsidR="000700D3" w:rsidRPr="00217F3D" w:rsidRDefault="000700D3" w:rsidP="00CE1FC1">
          <w:pPr>
            <w:widowControl w:val="0"/>
            <w:jc w:val="center"/>
          </w:pPr>
        </w:p>
        <w:p w14:paraId="41BF9EF2" w14:textId="19052936" w:rsidR="000700D3" w:rsidRPr="007D5EBF" w:rsidRDefault="000700D3" w:rsidP="000700D3">
          <w:pPr>
            <w:jc w:val="center"/>
            <w:rPr>
              <w:b/>
            </w:rPr>
          </w:pPr>
          <w:r>
            <w:rPr>
              <w:b/>
            </w:rPr>
            <w:t>Certification Signature Page</w:t>
          </w:r>
        </w:p>
      </w:tc>
    </w:tr>
  </w:tbl>
  <w:p w14:paraId="3FBBB109" w14:textId="77777777" w:rsidR="000700D3" w:rsidRPr="00FD7B01" w:rsidRDefault="000700D3" w:rsidP="00E05E1C">
    <w:pPr>
      <w:pStyle w:val="Foot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C002EB" w14:paraId="760611CF" w14:textId="77777777" w:rsidTr="00EE6FCB">
      <w:trPr>
        <w:tblHeader/>
      </w:trPr>
      <w:tc>
        <w:tcPr>
          <w:tcW w:w="1984" w:type="dxa"/>
          <w:vAlign w:val="center"/>
        </w:tcPr>
        <w:p w14:paraId="0E286859" w14:textId="77777777" w:rsidR="00C002EB" w:rsidRDefault="00C002EB" w:rsidP="00C002EB">
          <w:pPr>
            <w:pStyle w:val="Header"/>
            <w:jc w:val="center"/>
          </w:pPr>
          <w:r>
            <w:rPr>
              <w:noProof/>
            </w:rPr>
            <w:drawing>
              <wp:inline distT="0" distB="0" distL="0" distR="0" wp14:anchorId="52E9DC0D" wp14:editId="68908A43">
                <wp:extent cx="811164" cy="810678"/>
                <wp:effectExtent l="0" t="0" r="8255" b="8890"/>
                <wp:docPr id="1717999229" name="Picture 1717999229" descr="Logo of the SC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99229" name="Picture 1717999229" descr="Logo of the SC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3F37C572" w14:textId="77777777" w:rsidR="00C002EB" w:rsidRPr="000700D3" w:rsidRDefault="00C002EB" w:rsidP="00C002EB">
          <w:pPr>
            <w:widowControl w:val="0"/>
            <w:jc w:val="center"/>
            <w:rPr>
              <w:b/>
              <w:bCs/>
            </w:rPr>
          </w:pPr>
          <w:r w:rsidRPr="000700D3">
            <w:rPr>
              <w:b/>
              <w:bCs/>
            </w:rPr>
            <w:t>South Carolina Department of Education</w:t>
          </w:r>
        </w:p>
        <w:p w14:paraId="599E7935" w14:textId="77777777" w:rsidR="00C002EB" w:rsidRPr="00217F3D" w:rsidRDefault="00C002EB" w:rsidP="00C002EB">
          <w:pPr>
            <w:jc w:val="center"/>
          </w:pPr>
          <w:r>
            <w:t>2024–25 Innovation Grant</w:t>
          </w:r>
        </w:p>
        <w:p w14:paraId="2F9CDB71" w14:textId="77777777" w:rsidR="00C002EB" w:rsidRPr="00217F3D" w:rsidRDefault="00C002EB" w:rsidP="00C002EB">
          <w:pPr>
            <w:widowControl w:val="0"/>
            <w:jc w:val="center"/>
          </w:pPr>
        </w:p>
        <w:p w14:paraId="2BB1A2D6" w14:textId="77777777" w:rsidR="00315A90" w:rsidRDefault="00315A90" w:rsidP="00315A90">
          <w:pPr>
            <w:jc w:val="center"/>
            <w:rPr>
              <w:b/>
            </w:rPr>
          </w:pPr>
          <w:r>
            <w:rPr>
              <w:b/>
            </w:rPr>
            <w:t>Assurances and Terms and Conditions for State Awards</w:t>
          </w:r>
        </w:p>
        <w:p w14:paraId="2F9B5B30" w14:textId="524E316F" w:rsidR="00C002EB" w:rsidRPr="00C002EB" w:rsidRDefault="00315A90" w:rsidP="00315A90">
          <w:pPr>
            <w:pStyle w:val="Heading2"/>
            <w:numPr>
              <w:ilvl w:val="0"/>
              <w:numId w:val="0"/>
            </w:numPr>
            <w:ind w:left="360"/>
            <w:jc w:val="center"/>
          </w:pPr>
          <w:r w:rsidRPr="00C6366C">
            <w:rPr>
              <w:sz w:val="20"/>
            </w:rPr>
            <w:t xml:space="preserve">Effective date: </w:t>
          </w:r>
          <w:r w:rsidR="00364EE6">
            <w:rPr>
              <w:sz w:val="20"/>
            </w:rPr>
            <w:t>6</w:t>
          </w:r>
          <w:r w:rsidRPr="00C6366C">
            <w:rPr>
              <w:sz w:val="20"/>
            </w:rPr>
            <w:t>/</w:t>
          </w:r>
          <w:r>
            <w:rPr>
              <w:sz w:val="20"/>
            </w:rPr>
            <w:t>2</w:t>
          </w:r>
          <w:r w:rsidR="00364EE6">
            <w:rPr>
              <w:sz w:val="20"/>
            </w:rPr>
            <w:t>7</w:t>
          </w:r>
          <w:r w:rsidRPr="00C6366C">
            <w:rPr>
              <w:sz w:val="20"/>
            </w:rPr>
            <w:t>/20</w:t>
          </w:r>
          <w:r>
            <w:rPr>
              <w:sz w:val="20"/>
            </w:rPr>
            <w:t>24</w:t>
          </w:r>
        </w:p>
      </w:tc>
    </w:tr>
  </w:tbl>
  <w:p w14:paraId="61E61614" w14:textId="77777777" w:rsidR="00C002EB" w:rsidRPr="00FD7B01" w:rsidRDefault="00C002EB" w:rsidP="00C002EB">
    <w:pPr>
      <w:pStyle w:val="Foot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F528D" w14:textId="77777777" w:rsidR="0063168F" w:rsidRDefault="0063168F" w:rsidP="00405E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315A90" w14:paraId="5D237C8D" w14:textId="77777777" w:rsidTr="00EE6FCB">
      <w:trPr>
        <w:tblHeader/>
      </w:trPr>
      <w:tc>
        <w:tcPr>
          <w:tcW w:w="1984" w:type="dxa"/>
          <w:vAlign w:val="center"/>
        </w:tcPr>
        <w:p w14:paraId="6019AAC5" w14:textId="72CE360B" w:rsidR="00315A90" w:rsidRDefault="00ED6C7D" w:rsidP="00C002EB">
          <w:pPr>
            <w:pStyle w:val="Header"/>
            <w:jc w:val="center"/>
          </w:pPr>
          <w:r>
            <w:rPr>
              <w:noProof/>
            </w:rPr>
            <w:drawing>
              <wp:inline distT="0" distB="0" distL="0" distR="0" wp14:anchorId="6BFC2972" wp14:editId="43CEF885">
                <wp:extent cx="811164" cy="810678"/>
                <wp:effectExtent l="0" t="0" r="8255" b="8890"/>
                <wp:docPr id="688175418" name="Picture 688175418" descr="Logo of the SC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99229" name="Picture 1717999229" descr="Logo of the SC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53B9296C" w14:textId="77777777" w:rsidR="00315A90" w:rsidRPr="000700D3" w:rsidRDefault="00315A90" w:rsidP="00C002EB">
          <w:pPr>
            <w:widowControl w:val="0"/>
            <w:jc w:val="center"/>
            <w:rPr>
              <w:b/>
              <w:bCs/>
            </w:rPr>
          </w:pPr>
          <w:r w:rsidRPr="000700D3">
            <w:rPr>
              <w:b/>
              <w:bCs/>
            </w:rPr>
            <w:t>South Carolina Department of Education</w:t>
          </w:r>
        </w:p>
        <w:p w14:paraId="0176F69F" w14:textId="77777777" w:rsidR="00315A90" w:rsidRPr="00217F3D" w:rsidRDefault="00315A90" w:rsidP="00C002EB">
          <w:pPr>
            <w:jc w:val="center"/>
          </w:pPr>
          <w:r>
            <w:t>2024–25 Innovation Grant</w:t>
          </w:r>
        </w:p>
        <w:p w14:paraId="4BDFD1D5" w14:textId="77777777" w:rsidR="00315A90" w:rsidRPr="00217F3D" w:rsidRDefault="00315A90" w:rsidP="00C002EB">
          <w:pPr>
            <w:widowControl w:val="0"/>
            <w:jc w:val="center"/>
          </w:pPr>
        </w:p>
        <w:p w14:paraId="6481A854" w14:textId="7A93BA98" w:rsidR="00315A90" w:rsidRPr="00C002EB" w:rsidRDefault="00315A90" w:rsidP="00C002EB">
          <w:pPr>
            <w:pStyle w:val="Heading2"/>
            <w:numPr>
              <w:ilvl w:val="0"/>
              <w:numId w:val="0"/>
            </w:numPr>
            <w:ind w:left="360"/>
            <w:jc w:val="center"/>
          </w:pPr>
          <w:r>
            <w:t>Budget Narrative Template</w:t>
          </w:r>
        </w:p>
      </w:tc>
    </w:tr>
  </w:tbl>
  <w:p w14:paraId="356E057D" w14:textId="77777777" w:rsidR="00315A90" w:rsidRPr="00FD7B01" w:rsidRDefault="00315A90" w:rsidP="00C002EB">
    <w:pPr>
      <w:pStyle w:val="Foo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E16FC"/>
    <w:multiLevelType w:val="hybridMultilevel"/>
    <w:tmpl w:val="D4F0A5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C1F43AE6">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57761A"/>
    <w:multiLevelType w:val="hybridMultilevel"/>
    <w:tmpl w:val="3356F472"/>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464E89D2">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07159E"/>
    <w:multiLevelType w:val="hybridMultilevel"/>
    <w:tmpl w:val="A4A850E4"/>
    <w:lvl w:ilvl="0" w:tplc="0409001B">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F10EBE"/>
    <w:multiLevelType w:val="hybridMultilevel"/>
    <w:tmpl w:val="FE082FFA"/>
    <w:lvl w:ilvl="0" w:tplc="1EEEE1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7A4773D"/>
    <w:multiLevelType w:val="hybridMultilevel"/>
    <w:tmpl w:val="1102F0F0"/>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29404246"/>
    <w:multiLevelType w:val="hybridMultilevel"/>
    <w:tmpl w:val="9DE28A18"/>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0" w15:restartNumberingAfterBreak="0">
    <w:nsid w:val="3401391C"/>
    <w:multiLevelType w:val="hybridMultilevel"/>
    <w:tmpl w:val="A358E798"/>
    <w:lvl w:ilvl="0" w:tplc="5AD881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4038E"/>
    <w:multiLevelType w:val="hybridMultilevel"/>
    <w:tmpl w:val="C48809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A4F730A"/>
    <w:multiLevelType w:val="hybridMultilevel"/>
    <w:tmpl w:val="C4D0E7F2"/>
    <w:lvl w:ilvl="0" w:tplc="FFFFFFFF">
      <w:start w:val="1"/>
      <w:numFmt w:val="bullet"/>
      <w:lvlText w:val=""/>
      <w:lvlJc w:val="left"/>
      <w:pPr>
        <w:ind w:left="720" w:hanging="360"/>
      </w:pPr>
      <w:rPr>
        <w:rFonts w:ascii="Wingdings" w:hAnsi="Wingdings" w:hint="default"/>
        <w:sz w:val="28"/>
        <w:szCs w:val="28"/>
      </w:rPr>
    </w:lvl>
    <w:lvl w:ilvl="1" w:tplc="FFFFFFFF">
      <w:start w:val="1"/>
      <w:numFmt w:val="bullet"/>
      <w:lvlText w:val=""/>
      <w:lvlJc w:val="left"/>
      <w:pPr>
        <w:ind w:left="360" w:hanging="360"/>
      </w:pPr>
      <w:rPr>
        <w:rFonts w:ascii="Wingdings" w:hAnsi="Wingdings" w:hint="default"/>
        <w:sz w:val="28"/>
        <w:szCs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0673337"/>
    <w:multiLevelType w:val="hybridMultilevel"/>
    <w:tmpl w:val="353ED746"/>
    <w:lvl w:ilvl="0" w:tplc="1B782E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5400411B"/>
    <w:multiLevelType w:val="hybridMultilevel"/>
    <w:tmpl w:val="6422C324"/>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5E4418BE"/>
    <w:multiLevelType w:val="hybridMultilevel"/>
    <w:tmpl w:val="12DA7DA6"/>
    <w:lvl w:ilvl="0" w:tplc="C3D08262">
      <w:start w:val="1"/>
      <w:numFmt w:val="decimal"/>
      <w:pStyle w:val="Heading3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E315C"/>
    <w:multiLevelType w:val="hybridMultilevel"/>
    <w:tmpl w:val="B2B8C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42952A3"/>
    <w:multiLevelType w:val="hybridMultilevel"/>
    <w:tmpl w:val="082A7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2D41E0"/>
    <w:multiLevelType w:val="hybridMultilevel"/>
    <w:tmpl w:val="65144CF4"/>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409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7BDE54F0"/>
    <w:multiLevelType w:val="hybridMultilevel"/>
    <w:tmpl w:val="FA7287A0"/>
    <w:lvl w:ilvl="0" w:tplc="82C8CB56">
      <w:start w:val="1"/>
      <w:numFmt w:val="decimal"/>
      <w:lvlText w:val="%1."/>
      <w:lvlJc w:val="left"/>
      <w:pPr>
        <w:tabs>
          <w:tab w:val="num" w:pos="-360"/>
        </w:tabs>
        <w:ind w:left="720" w:hanging="360"/>
      </w:pPr>
      <w:rPr>
        <w:rFonts w:ascii="Times New Roman" w:hAnsi="Times New Roman" w:hint="default"/>
        <w:b w:val="0"/>
        <w:bCs w:val="0"/>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14"/>
  </w:num>
  <w:num w:numId="2" w16cid:durableId="403840771">
    <w:abstractNumId w:val="16"/>
  </w:num>
  <w:num w:numId="3" w16cid:durableId="13657925">
    <w:abstractNumId w:val="9"/>
  </w:num>
  <w:num w:numId="4" w16cid:durableId="642274416">
    <w:abstractNumId w:val="2"/>
  </w:num>
  <w:num w:numId="5" w16cid:durableId="987711448">
    <w:abstractNumId w:val="5"/>
  </w:num>
  <w:num w:numId="6" w16cid:durableId="882835620">
    <w:abstractNumId w:val="2"/>
    <w:lvlOverride w:ilvl="0">
      <w:startOverride w:val="1"/>
    </w:lvlOverride>
  </w:num>
  <w:num w:numId="7" w16cid:durableId="1930389996">
    <w:abstractNumId w:val="24"/>
  </w:num>
  <w:num w:numId="8" w16cid:durableId="264727153">
    <w:abstractNumId w:val="10"/>
  </w:num>
  <w:num w:numId="9" w16cid:durableId="852958373">
    <w:abstractNumId w:val="23"/>
  </w:num>
  <w:num w:numId="10" w16cid:durableId="216935955">
    <w:abstractNumId w:val="1"/>
  </w:num>
  <w:num w:numId="11" w16cid:durableId="1045524588">
    <w:abstractNumId w:val="12"/>
  </w:num>
  <w:num w:numId="12" w16cid:durableId="481430373">
    <w:abstractNumId w:val="4"/>
  </w:num>
  <w:num w:numId="13" w16cid:durableId="1585533869">
    <w:abstractNumId w:val="25"/>
  </w:num>
  <w:num w:numId="14" w16cid:durableId="90705235">
    <w:abstractNumId w:val="0"/>
  </w:num>
  <w:num w:numId="15" w16cid:durableId="599024932">
    <w:abstractNumId w:val="13"/>
  </w:num>
  <w:num w:numId="16" w16cid:durableId="2090077382">
    <w:abstractNumId w:val="17"/>
  </w:num>
  <w:num w:numId="17" w16cid:durableId="1687900250">
    <w:abstractNumId w:val="20"/>
  </w:num>
  <w:num w:numId="18" w16cid:durableId="1764958611">
    <w:abstractNumId w:val="21"/>
  </w:num>
  <w:num w:numId="19" w16cid:durableId="1035696575">
    <w:abstractNumId w:val="19"/>
  </w:num>
  <w:num w:numId="20" w16cid:durableId="714742981">
    <w:abstractNumId w:val="7"/>
  </w:num>
  <w:num w:numId="21" w16cid:durableId="2120638108">
    <w:abstractNumId w:val="22"/>
  </w:num>
  <w:num w:numId="22" w16cid:durableId="1743259680">
    <w:abstractNumId w:val="18"/>
  </w:num>
  <w:num w:numId="23" w16cid:durableId="1462773656">
    <w:abstractNumId w:val="18"/>
    <w:lvlOverride w:ilvl="0">
      <w:startOverride w:val="1"/>
    </w:lvlOverride>
  </w:num>
  <w:num w:numId="24" w16cid:durableId="642124988">
    <w:abstractNumId w:val="11"/>
  </w:num>
  <w:num w:numId="25" w16cid:durableId="30619800">
    <w:abstractNumId w:val="3"/>
  </w:num>
  <w:num w:numId="26" w16cid:durableId="845633053">
    <w:abstractNumId w:val="8"/>
  </w:num>
  <w:num w:numId="27" w16cid:durableId="107965999">
    <w:abstractNumId w:val="15"/>
  </w:num>
  <w:num w:numId="28" w16cid:durableId="74738746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2F9"/>
    <w:rsid w:val="00000E5A"/>
    <w:rsid w:val="000026E6"/>
    <w:rsid w:val="00004B75"/>
    <w:rsid w:val="0000611F"/>
    <w:rsid w:val="0000714B"/>
    <w:rsid w:val="00010407"/>
    <w:rsid w:val="000139FC"/>
    <w:rsid w:val="000154B0"/>
    <w:rsid w:val="00016268"/>
    <w:rsid w:val="000177A2"/>
    <w:rsid w:val="000219AA"/>
    <w:rsid w:val="00022C98"/>
    <w:rsid w:val="00024115"/>
    <w:rsid w:val="0002453F"/>
    <w:rsid w:val="00030A96"/>
    <w:rsid w:val="00033766"/>
    <w:rsid w:val="000346AF"/>
    <w:rsid w:val="0003676C"/>
    <w:rsid w:val="0004081B"/>
    <w:rsid w:val="000418D7"/>
    <w:rsid w:val="00042018"/>
    <w:rsid w:val="000477CB"/>
    <w:rsid w:val="00047AF2"/>
    <w:rsid w:val="00053CF4"/>
    <w:rsid w:val="00053EF9"/>
    <w:rsid w:val="00057C77"/>
    <w:rsid w:val="00062545"/>
    <w:rsid w:val="00063AFC"/>
    <w:rsid w:val="00064D3E"/>
    <w:rsid w:val="00066277"/>
    <w:rsid w:val="00066F66"/>
    <w:rsid w:val="00066F71"/>
    <w:rsid w:val="000700D3"/>
    <w:rsid w:val="00070D29"/>
    <w:rsid w:val="00071277"/>
    <w:rsid w:val="000727B0"/>
    <w:rsid w:val="00072AD2"/>
    <w:rsid w:val="00076E26"/>
    <w:rsid w:val="00083795"/>
    <w:rsid w:val="000838F1"/>
    <w:rsid w:val="0008436D"/>
    <w:rsid w:val="00084F3B"/>
    <w:rsid w:val="000858BC"/>
    <w:rsid w:val="00085F35"/>
    <w:rsid w:val="00086179"/>
    <w:rsid w:val="00086998"/>
    <w:rsid w:val="000918B6"/>
    <w:rsid w:val="00094159"/>
    <w:rsid w:val="00095882"/>
    <w:rsid w:val="0009624A"/>
    <w:rsid w:val="000974C5"/>
    <w:rsid w:val="000A008E"/>
    <w:rsid w:val="000A26E7"/>
    <w:rsid w:val="000A3949"/>
    <w:rsid w:val="000A4706"/>
    <w:rsid w:val="000B2733"/>
    <w:rsid w:val="000B2752"/>
    <w:rsid w:val="000B2F82"/>
    <w:rsid w:val="000B3109"/>
    <w:rsid w:val="000B4A1E"/>
    <w:rsid w:val="000B5901"/>
    <w:rsid w:val="000B78C8"/>
    <w:rsid w:val="000C0134"/>
    <w:rsid w:val="000C0462"/>
    <w:rsid w:val="000C10DD"/>
    <w:rsid w:val="000C1D03"/>
    <w:rsid w:val="000C4413"/>
    <w:rsid w:val="000C44B1"/>
    <w:rsid w:val="000C6AFA"/>
    <w:rsid w:val="000C6ECD"/>
    <w:rsid w:val="000C6F44"/>
    <w:rsid w:val="000C78C1"/>
    <w:rsid w:val="000D52C8"/>
    <w:rsid w:val="000D56DF"/>
    <w:rsid w:val="000D58E4"/>
    <w:rsid w:val="000D72A7"/>
    <w:rsid w:val="000D7577"/>
    <w:rsid w:val="000E5261"/>
    <w:rsid w:val="000E5A3E"/>
    <w:rsid w:val="000F1C5F"/>
    <w:rsid w:val="000F3ED3"/>
    <w:rsid w:val="000F6B02"/>
    <w:rsid w:val="00101596"/>
    <w:rsid w:val="00107606"/>
    <w:rsid w:val="00111E99"/>
    <w:rsid w:val="0011384C"/>
    <w:rsid w:val="00113ACF"/>
    <w:rsid w:val="00113DAB"/>
    <w:rsid w:val="00113F6E"/>
    <w:rsid w:val="001144E7"/>
    <w:rsid w:val="00114C97"/>
    <w:rsid w:val="001153A6"/>
    <w:rsid w:val="00115F0C"/>
    <w:rsid w:val="00120918"/>
    <w:rsid w:val="00121DEB"/>
    <w:rsid w:val="0012470B"/>
    <w:rsid w:val="00125D24"/>
    <w:rsid w:val="001264DB"/>
    <w:rsid w:val="001267C9"/>
    <w:rsid w:val="00127A37"/>
    <w:rsid w:val="00127E9A"/>
    <w:rsid w:val="0013421F"/>
    <w:rsid w:val="00136771"/>
    <w:rsid w:val="00136EA1"/>
    <w:rsid w:val="001377CD"/>
    <w:rsid w:val="00137968"/>
    <w:rsid w:val="0014207E"/>
    <w:rsid w:val="0014502E"/>
    <w:rsid w:val="001451D5"/>
    <w:rsid w:val="0014526B"/>
    <w:rsid w:val="0014552A"/>
    <w:rsid w:val="00150001"/>
    <w:rsid w:val="0015051B"/>
    <w:rsid w:val="00150AF2"/>
    <w:rsid w:val="00151226"/>
    <w:rsid w:val="001538E8"/>
    <w:rsid w:val="001613C9"/>
    <w:rsid w:val="00166BDA"/>
    <w:rsid w:val="0016721D"/>
    <w:rsid w:val="001737ED"/>
    <w:rsid w:val="00174459"/>
    <w:rsid w:val="00174ABB"/>
    <w:rsid w:val="00175F4B"/>
    <w:rsid w:val="001808D5"/>
    <w:rsid w:val="0018772C"/>
    <w:rsid w:val="00191597"/>
    <w:rsid w:val="00193148"/>
    <w:rsid w:val="001A42AB"/>
    <w:rsid w:val="001A4A8B"/>
    <w:rsid w:val="001A6B48"/>
    <w:rsid w:val="001A70B8"/>
    <w:rsid w:val="001B16F6"/>
    <w:rsid w:val="001B1F07"/>
    <w:rsid w:val="001B3041"/>
    <w:rsid w:val="001B74FC"/>
    <w:rsid w:val="001C4FA6"/>
    <w:rsid w:val="001C76EB"/>
    <w:rsid w:val="001D68BC"/>
    <w:rsid w:val="001D7BC2"/>
    <w:rsid w:val="001E0CEB"/>
    <w:rsid w:val="001E4149"/>
    <w:rsid w:val="001E4BFC"/>
    <w:rsid w:val="001E5A9B"/>
    <w:rsid w:val="001E620C"/>
    <w:rsid w:val="001E6686"/>
    <w:rsid w:val="001F1CF9"/>
    <w:rsid w:val="001F2CB7"/>
    <w:rsid w:val="001F41E1"/>
    <w:rsid w:val="001F4565"/>
    <w:rsid w:val="001F4DEB"/>
    <w:rsid w:val="002023ED"/>
    <w:rsid w:val="00202C1B"/>
    <w:rsid w:val="0020394B"/>
    <w:rsid w:val="0020430F"/>
    <w:rsid w:val="00204A29"/>
    <w:rsid w:val="00204BDF"/>
    <w:rsid w:val="002061CB"/>
    <w:rsid w:val="00206769"/>
    <w:rsid w:val="0020699F"/>
    <w:rsid w:val="00213803"/>
    <w:rsid w:val="00213AA5"/>
    <w:rsid w:val="00213C80"/>
    <w:rsid w:val="00216843"/>
    <w:rsid w:val="00217835"/>
    <w:rsid w:val="00217F3D"/>
    <w:rsid w:val="00222B15"/>
    <w:rsid w:val="002232CF"/>
    <w:rsid w:val="00225162"/>
    <w:rsid w:val="00225392"/>
    <w:rsid w:val="00230DB7"/>
    <w:rsid w:val="00231497"/>
    <w:rsid w:val="00232E86"/>
    <w:rsid w:val="002422DF"/>
    <w:rsid w:val="002447AC"/>
    <w:rsid w:val="002478A1"/>
    <w:rsid w:val="00251497"/>
    <w:rsid w:val="00253FF0"/>
    <w:rsid w:val="00262D44"/>
    <w:rsid w:val="00263B81"/>
    <w:rsid w:val="00265E0D"/>
    <w:rsid w:val="002675C7"/>
    <w:rsid w:val="00272BD2"/>
    <w:rsid w:val="00275A1B"/>
    <w:rsid w:val="00276A48"/>
    <w:rsid w:val="00276F47"/>
    <w:rsid w:val="0028210A"/>
    <w:rsid w:val="002825ED"/>
    <w:rsid w:val="00283DA7"/>
    <w:rsid w:val="00284EF6"/>
    <w:rsid w:val="00285804"/>
    <w:rsid w:val="002909F5"/>
    <w:rsid w:val="002933C2"/>
    <w:rsid w:val="0029459A"/>
    <w:rsid w:val="002949A7"/>
    <w:rsid w:val="002957B1"/>
    <w:rsid w:val="002A0168"/>
    <w:rsid w:val="002A1E51"/>
    <w:rsid w:val="002A2D54"/>
    <w:rsid w:val="002A6F4B"/>
    <w:rsid w:val="002B4A2A"/>
    <w:rsid w:val="002B57AB"/>
    <w:rsid w:val="002B6172"/>
    <w:rsid w:val="002B666A"/>
    <w:rsid w:val="002C14D3"/>
    <w:rsid w:val="002C2012"/>
    <w:rsid w:val="002C3402"/>
    <w:rsid w:val="002C3FF5"/>
    <w:rsid w:val="002C4D61"/>
    <w:rsid w:val="002D1413"/>
    <w:rsid w:val="002D2725"/>
    <w:rsid w:val="002D3667"/>
    <w:rsid w:val="002E0DE0"/>
    <w:rsid w:val="002E18D8"/>
    <w:rsid w:val="002E22BD"/>
    <w:rsid w:val="002E5DD9"/>
    <w:rsid w:val="002F11C6"/>
    <w:rsid w:val="002F3903"/>
    <w:rsid w:val="002F4FC1"/>
    <w:rsid w:val="002F74C3"/>
    <w:rsid w:val="003001C0"/>
    <w:rsid w:val="00303163"/>
    <w:rsid w:val="00305BFF"/>
    <w:rsid w:val="00313A27"/>
    <w:rsid w:val="00315159"/>
    <w:rsid w:val="003156ED"/>
    <w:rsid w:val="00315A90"/>
    <w:rsid w:val="00316A01"/>
    <w:rsid w:val="00320394"/>
    <w:rsid w:val="00326141"/>
    <w:rsid w:val="0032646D"/>
    <w:rsid w:val="00331F3A"/>
    <w:rsid w:val="00331F4D"/>
    <w:rsid w:val="0033226C"/>
    <w:rsid w:val="0033660E"/>
    <w:rsid w:val="00340DE9"/>
    <w:rsid w:val="00341826"/>
    <w:rsid w:val="00346D48"/>
    <w:rsid w:val="0034710E"/>
    <w:rsid w:val="003528BA"/>
    <w:rsid w:val="00352FE0"/>
    <w:rsid w:val="00354578"/>
    <w:rsid w:val="003568F6"/>
    <w:rsid w:val="00362052"/>
    <w:rsid w:val="003632FA"/>
    <w:rsid w:val="00363BD9"/>
    <w:rsid w:val="00364EE6"/>
    <w:rsid w:val="00367D47"/>
    <w:rsid w:val="003744AB"/>
    <w:rsid w:val="003744C3"/>
    <w:rsid w:val="00374FB7"/>
    <w:rsid w:val="00376E39"/>
    <w:rsid w:val="00380154"/>
    <w:rsid w:val="00380EDB"/>
    <w:rsid w:val="0038145F"/>
    <w:rsid w:val="003824DD"/>
    <w:rsid w:val="00383C6A"/>
    <w:rsid w:val="00386CBE"/>
    <w:rsid w:val="00391535"/>
    <w:rsid w:val="003946DE"/>
    <w:rsid w:val="00395D37"/>
    <w:rsid w:val="003A0BBA"/>
    <w:rsid w:val="003A25CC"/>
    <w:rsid w:val="003A451A"/>
    <w:rsid w:val="003B03BB"/>
    <w:rsid w:val="003B34CA"/>
    <w:rsid w:val="003C0EEA"/>
    <w:rsid w:val="003C1C9F"/>
    <w:rsid w:val="003C71AC"/>
    <w:rsid w:val="003D11B4"/>
    <w:rsid w:val="003D40CB"/>
    <w:rsid w:val="003D47D5"/>
    <w:rsid w:val="003D5AA9"/>
    <w:rsid w:val="003D6CF9"/>
    <w:rsid w:val="003E28FF"/>
    <w:rsid w:val="003E4E1E"/>
    <w:rsid w:val="003E4E7F"/>
    <w:rsid w:val="003F373B"/>
    <w:rsid w:val="0040215B"/>
    <w:rsid w:val="00402937"/>
    <w:rsid w:val="00404A17"/>
    <w:rsid w:val="00405E6A"/>
    <w:rsid w:val="004064DD"/>
    <w:rsid w:val="0040690B"/>
    <w:rsid w:val="00406F91"/>
    <w:rsid w:val="0041029B"/>
    <w:rsid w:val="00412DDA"/>
    <w:rsid w:val="00413970"/>
    <w:rsid w:val="00416BE9"/>
    <w:rsid w:val="00417F42"/>
    <w:rsid w:val="00424943"/>
    <w:rsid w:val="00425DAC"/>
    <w:rsid w:val="00426905"/>
    <w:rsid w:val="004273EE"/>
    <w:rsid w:val="0043187E"/>
    <w:rsid w:val="0043338F"/>
    <w:rsid w:val="004347D9"/>
    <w:rsid w:val="0043518A"/>
    <w:rsid w:val="00442922"/>
    <w:rsid w:val="004452E3"/>
    <w:rsid w:val="004474D2"/>
    <w:rsid w:val="00450C29"/>
    <w:rsid w:val="00452F18"/>
    <w:rsid w:val="0046071D"/>
    <w:rsid w:val="0046340B"/>
    <w:rsid w:val="00470229"/>
    <w:rsid w:val="00472588"/>
    <w:rsid w:val="00476030"/>
    <w:rsid w:val="00476BA2"/>
    <w:rsid w:val="0048033B"/>
    <w:rsid w:val="00484821"/>
    <w:rsid w:val="00485CA6"/>
    <w:rsid w:val="00485FBB"/>
    <w:rsid w:val="00490A37"/>
    <w:rsid w:val="00490F5F"/>
    <w:rsid w:val="00492537"/>
    <w:rsid w:val="00492FE2"/>
    <w:rsid w:val="004966B9"/>
    <w:rsid w:val="004A0F8B"/>
    <w:rsid w:val="004A51D9"/>
    <w:rsid w:val="004A5229"/>
    <w:rsid w:val="004B358C"/>
    <w:rsid w:val="004B7797"/>
    <w:rsid w:val="004C0AAD"/>
    <w:rsid w:val="004C0BA7"/>
    <w:rsid w:val="004C4604"/>
    <w:rsid w:val="004D105B"/>
    <w:rsid w:val="004D1E4B"/>
    <w:rsid w:val="004D5553"/>
    <w:rsid w:val="004D6C0F"/>
    <w:rsid w:val="004D7064"/>
    <w:rsid w:val="004D7C8D"/>
    <w:rsid w:val="004E01D3"/>
    <w:rsid w:val="004E11F7"/>
    <w:rsid w:val="004E7283"/>
    <w:rsid w:val="004F0E5A"/>
    <w:rsid w:val="004F1D5A"/>
    <w:rsid w:val="004F77B6"/>
    <w:rsid w:val="0050173A"/>
    <w:rsid w:val="00501ACB"/>
    <w:rsid w:val="005026BA"/>
    <w:rsid w:val="00505358"/>
    <w:rsid w:val="00511C54"/>
    <w:rsid w:val="00515BCE"/>
    <w:rsid w:val="00515F22"/>
    <w:rsid w:val="00521B27"/>
    <w:rsid w:val="00524692"/>
    <w:rsid w:val="00525CCA"/>
    <w:rsid w:val="005311F8"/>
    <w:rsid w:val="005322CF"/>
    <w:rsid w:val="00532773"/>
    <w:rsid w:val="00535115"/>
    <w:rsid w:val="00536BAB"/>
    <w:rsid w:val="00544597"/>
    <w:rsid w:val="00544D9D"/>
    <w:rsid w:val="00553E15"/>
    <w:rsid w:val="00554830"/>
    <w:rsid w:val="00555377"/>
    <w:rsid w:val="00556935"/>
    <w:rsid w:val="00563BF6"/>
    <w:rsid w:val="00565DCB"/>
    <w:rsid w:val="0056729E"/>
    <w:rsid w:val="00570CDF"/>
    <w:rsid w:val="005726F3"/>
    <w:rsid w:val="00573824"/>
    <w:rsid w:val="00573D16"/>
    <w:rsid w:val="0057627E"/>
    <w:rsid w:val="00576FA1"/>
    <w:rsid w:val="005776AA"/>
    <w:rsid w:val="00577DA6"/>
    <w:rsid w:val="00581589"/>
    <w:rsid w:val="00585334"/>
    <w:rsid w:val="00592975"/>
    <w:rsid w:val="00592BAB"/>
    <w:rsid w:val="005933B7"/>
    <w:rsid w:val="0059710F"/>
    <w:rsid w:val="005A0927"/>
    <w:rsid w:val="005A296F"/>
    <w:rsid w:val="005A579F"/>
    <w:rsid w:val="005A68AC"/>
    <w:rsid w:val="005B02C1"/>
    <w:rsid w:val="005B1108"/>
    <w:rsid w:val="005B2683"/>
    <w:rsid w:val="005B4F16"/>
    <w:rsid w:val="005B510F"/>
    <w:rsid w:val="005B5DF1"/>
    <w:rsid w:val="005B7A32"/>
    <w:rsid w:val="005C166F"/>
    <w:rsid w:val="005C1C74"/>
    <w:rsid w:val="005C662B"/>
    <w:rsid w:val="005C692F"/>
    <w:rsid w:val="005D219F"/>
    <w:rsid w:val="005D46FD"/>
    <w:rsid w:val="005D65D8"/>
    <w:rsid w:val="005D6E3E"/>
    <w:rsid w:val="005E33B0"/>
    <w:rsid w:val="005E6854"/>
    <w:rsid w:val="005E7D37"/>
    <w:rsid w:val="005F09F9"/>
    <w:rsid w:val="005F3513"/>
    <w:rsid w:val="005F4B29"/>
    <w:rsid w:val="005F7037"/>
    <w:rsid w:val="00602EFF"/>
    <w:rsid w:val="00604DDA"/>
    <w:rsid w:val="00605C22"/>
    <w:rsid w:val="00610051"/>
    <w:rsid w:val="00611932"/>
    <w:rsid w:val="0061269C"/>
    <w:rsid w:val="00612E99"/>
    <w:rsid w:val="006142D1"/>
    <w:rsid w:val="00617217"/>
    <w:rsid w:val="00624E7B"/>
    <w:rsid w:val="00625C6B"/>
    <w:rsid w:val="00626A41"/>
    <w:rsid w:val="0063168F"/>
    <w:rsid w:val="00636C37"/>
    <w:rsid w:val="00636C7E"/>
    <w:rsid w:val="00642686"/>
    <w:rsid w:val="006441F7"/>
    <w:rsid w:val="00644236"/>
    <w:rsid w:val="00651339"/>
    <w:rsid w:val="00651C9B"/>
    <w:rsid w:val="006539F1"/>
    <w:rsid w:val="0065486E"/>
    <w:rsid w:val="00654F22"/>
    <w:rsid w:val="006557CE"/>
    <w:rsid w:val="00655A3D"/>
    <w:rsid w:val="006571FF"/>
    <w:rsid w:val="0065761F"/>
    <w:rsid w:val="006652A2"/>
    <w:rsid w:val="00666021"/>
    <w:rsid w:val="00666423"/>
    <w:rsid w:val="006664E0"/>
    <w:rsid w:val="00666AE7"/>
    <w:rsid w:val="00670677"/>
    <w:rsid w:val="00673818"/>
    <w:rsid w:val="00675F9E"/>
    <w:rsid w:val="00676833"/>
    <w:rsid w:val="00677048"/>
    <w:rsid w:val="00677F44"/>
    <w:rsid w:val="0068006E"/>
    <w:rsid w:val="006812D8"/>
    <w:rsid w:val="006843ED"/>
    <w:rsid w:val="00684B54"/>
    <w:rsid w:val="00686F06"/>
    <w:rsid w:val="006907F9"/>
    <w:rsid w:val="00690EAF"/>
    <w:rsid w:val="00692597"/>
    <w:rsid w:val="00692D32"/>
    <w:rsid w:val="006941E2"/>
    <w:rsid w:val="0069710F"/>
    <w:rsid w:val="006A7E42"/>
    <w:rsid w:val="006B3C87"/>
    <w:rsid w:val="006B6023"/>
    <w:rsid w:val="006C3EE8"/>
    <w:rsid w:val="006C450C"/>
    <w:rsid w:val="006C4AD3"/>
    <w:rsid w:val="006C5D47"/>
    <w:rsid w:val="006D0238"/>
    <w:rsid w:val="006D3282"/>
    <w:rsid w:val="006D3B2A"/>
    <w:rsid w:val="006D6778"/>
    <w:rsid w:val="006E00A3"/>
    <w:rsid w:val="006E260E"/>
    <w:rsid w:val="006E2B3D"/>
    <w:rsid w:val="006E2C33"/>
    <w:rsid w:val="006E32E3"/>
    <w:rsid w:val="006E5F68"/>
    <w:rsid w:val="006E63D9"/>
    <w:rsid w:val="006E698D"/>
    <w:rsid w:val="006F2D93"/>
    <w:rsid w:val="006F65C4"/>
    <w:rsid w:val="007012BC"/>
    <w:rsid w:val="0070410D"/>
    <w:rsid w:val="007057E7"/>
    <w:rsid w:val="00715161"/>
    <w:rsid w:val="007207A8"/>
    <w:rsid w:val="00720CED"/>
    <w:rsid w:val="007250EE"/>
    <w:rsid w:val="0072758C"/>
    <w:rsid w:val="007277E5"/>
    <w:rsid w:val="00730648"/>
    <w:rsid w:val="00733817"/>
    <w:rsid w:val="007339EA"/>
    <w:rsid w:val="007406FB"/>
    <w:rsid w:val="0074118F"/>
    <w:rsid w:val="00741FA3"/>
    <w:rsid w:val="00742120"/>
    <w:rsid w:val="00742685"/>
    <w:rsid w:val="00742AF0"/>
    <w:rsid w:val="00742CA7"/>
    <w:rsid w:val="00744466"/>
    <w:rsid w:val="00744F4E"/>
    <w:rsid w:val="007450DD"/>
    <w:rsid w:val="007455E4"/>
    <w:rsid w:val="00747C77"/>
    <w:rsid w:val="00747C8D"/>
    <w:rsid w:val="00747CF9"/>
    <w:rsid w:val="00750ACF"/>
    <w:rsid w:val="007515AC"/>
    <w:rsid w:val="00752766"/>
    <w:rsid w:val="00754988"/>
    <w:rsid w:val="0075748C"/>
    <w:rsid w:val="00757E60"/>
    <w:rsid w:val="007616B0"/>
    <w:rsid w:val="00761845"/>
    <w:rsid w:val="00765BE0"/>
    <w:rsid w:val="00765F78"/>
    <w:rsid w:val="00772B26"/>
    <w:rsid w:val="00775127"/>
    <w:rsid w:val="007754A2"/>
    <w:rsid w:val="00776CE2"/>
    <w:rsid w:val="00777586"/>
    <w:rsid w:val="00777B4A"/>
    <w:rsid w:val="00780455"/>
    <w:rsid w:val="007811FB"/>
    <w:rsid w:val="0078471B"/>
    <w:rsid w:val="00784989"/>
    <w:rsid w:val="00784BB2"/>
    <w:rsid w:val="007860D8"/>
    <w:rsid w:val="007862CC"/>
    <w:rsid w:val="00787820"/>
    <w:rsid w:val="00787A07"/>
    <w:rsid w:val="00791735"/>
    <w:rsid w:val="007965A2"/>
    <w:rsid w:val="00797367"/>
    <w:rsid w:val="007A1A0E"/>
    <w:rsid w:val="007A22FC"/>
    <w:rsid w:val="007A37A1"/>
    <w:rsid w:val="007A398A"/>
    <w:rsid w:val="007A442E"/>
    <w:rsid w:val="007A60C0"/>
    <w:rsid w:val="007A75D1"/>
    <w:rsid w:val="007A7BA7"/>
    <w:rsid w:val="007B1CEB"/>
    <w:rsid w:val="007B353C"/>
    <w:rsid w:val="007B4D64"/>
    <w:rsid w:val="007B69DB"/>
    <w:rsid w:val="007B6F22"/>
    <w:rsid w:val="007C0422"/>
    <w:rsid w:val="007C40DD"/>
    <w:rsid w:val="007C68AE"/>
    <w:rsid w:val="007C7EE5"/>
    <w:rsid w:val="007D32DD"/>
    <w:rsid w:val="007D39B6"/>
    <w:rsid w:val="007D4A69"/>
    <w:rsid w:val="007D4DA6"/>
    <w:rsid w:val="007D7BF3"/>
    <w:rsid w:val="007E50C6"/>
    <w:rsid w:val="007F19AB"/>
    <w:rsid w:val="007F1C30"/>
    <w:rsid w:val="007F2768"/>
    <w:rsid w:val="007F6B94"/>
    <w:rsid w:val="0080106B"/>
    <w:rsid w:val="008018D2"/>
    <w:rsid w:val="008021EB"/>
    <w:rsid w:val="008024AC"/>
    <w:rsid w:val="00806DF7"/>
    <w:rsid w:val="008077FB"/>
    <w:rsid w:val="00807906"/>
    <w:rsid w:val="008106B1"/>
    <w:rsid w:val="00811EA7"/>
    <w:rsid w:val="00812C41"/>
    <w:rsid w:val="00820151"/>
    <w:rsid w:val="00826C76"/>
    <w:rsid w:val="0082713B"/>
    <w:rsid w:val="008311C2"/>
    <w:rsid w:val="008335B3"/>
    <w:rsid w:val="00835FBB"/>
    <w:rsid w:val="008373BC"/>
    <w:rsid w:val="00841802"/>
    <w:rsid w:val="00842289"/>
    <w:rsid w:val="00842451"/>
    <w:rsid w:val="008438FC"/>
    <w:rsid w:val="00846BD5"/>
    <w:rsid w:val="00847F89"/>
    <w:rsid w:val="0085236A"/>
    <w:rsid w:val="008524EA"/>
    <w:rsid w:val="008539A0"/>
    <w:rsid w:val="00857DC5"/>
    <w:rsid w:val="00857EB9"/>
    <w:rsid w:val="00860729"/>
    <w:rsid w:val="0086584A"/>
    <w:rsid w:val="008671F9"/>
    <w:rsid w:val="0086732A"/>
    <w:rsid w:val="00867430"/>
    <w:rsid w:val="00870140"/>
    <w:rsid w:val="00870A0F"/>
    <w:rsid w:val="00871989"/>
    <w:rsid w:val="008719F6"/>
    <w:rsid w:val="00873A25"/>
    <w:rsid w:val="00873AA1"/>
    <w:rsid w:val="00881888"/>
    <w:rsid w:val="008836FB"/>
    <w:rsid w:val="0088553F"/>
    <w:rsid w:val="00886F23"/>
    <w:rsid w:val="0089062C"/>
    <w:rsid w:val="00891AE6"/>
    <w:rsid w:val="00894407"/>
    <w:rsid w:val="008A43DB"/>
    <w:rsid w:val="008A5F5E"/>
    <w:rsid w:val="008A751C"/>
    <w:rsid w:val="008B0176"/>
    <w:rsid w:val="008B1D11"/>
    <w:rsid w:val="008B212D"/>
    <w:rsid w:val="008B2797"/>
    <w:rsid w:val="008B4DEA"/>
    <w:rsid w:val="008C0C81"/>
    <w:rsid w:val="008C2509"/>
    <w:rsid w:val="008C3EBF"/>
    <w:rsid w:val="008C4387"/>
    <w:rsid w:val="008C44E6"/>
    <w:rsid w:val="008C4E68"/>
    <w:rsid w:val="008C50FB"/>
    <w:rsid w:val="008C5F77"/>
    <w:rsid w:val="008C66F3"/>
    <w:rsid w:val="008C6823"/>
    <w:rsid w:val="008D102C"/>
    <w:rsid w:val="008D6768"/>
    <w:rsid w:val="008D6FAB"/>
    <w:rsid w:val="008E1007"/>
    <w:rsid w:val="008E1D90"/>
    <w:rsid w:val="008E223E"/>
    <w:rsid w:val="008E6138"/>
    <w:rsid w:val="008E77EB"/>
    <w:rsid w:val="008F0326"/>
    <w:rsid w:val="008F102A"/>
    <w:rsid w:val="008F213B"/>
    <w:rsid w:val="008F33FF"/>
    <w:rsid w:val="008F4241"/>
    <w:rsid w:val="008F505B"/>
    <w:rsid w:val="008F6980"/>
    <w:rsid w:val="008F74A2"/>
    <w:rsid w:val="008F7B96"/>
    <w:rsid w:val="009031B7"/>
    <w:rsid w:val="009224EE"/>
    <w:rsid w:val="0092396B"/>
    <w:rsid w:val="009253D7"/>
    <w:rsid w:val="00926D93"/>
    <w:rsid w:val="00926E5E"/>
    <w:rsid w:val="00930EA0"/>
    <w:rsid w:val="0093192E"/>
    <w:rsid w:val="00931CE7"/>
    <w:rsid w:val="0093553A"/>
    <w:rsid w:val="009367A9"/>
    <w:rsid w:val="00940418"/>
    <w:rsid w:val="0094042B"/>
    <w:rsid w:val="00941A46"/>
    <w:rsid w:val="0094217C"/>
    <w:rsid w:val="00944747"/>
    <w:rsid w:val="00944EFF"/>
    <w:rsid w:val="00945E86"/>
    <w:rsid w:val="00951399"/>
    <w:rsid w:val="00951BE0"/>
    <w:rsid w:val="009523CF"/>
    <w:rsid w:val="0095259B"/>
    <w:rsid w:val="00953D44"/>
    <w:rsid w:val="00954B5B"/>
    <w:rsid w:val="009628BB"/>
    <w:rsid w:val="0096318D"/>
    <w:rsid w:val="009658C7"/>
    <w:rsid w:val="00970859"/>
    <w:rsid w:val="00974E89"/>
    <w:rsid w:val="0097678A"/>
    <w:rsid w:val="00981A8B"/>
    <w:rsid w:val="00981E13"/>
    <w:rsid w:val="0098264B"/>
    <w:rsid w:val="00983AB5"/>
    <w:rsid w:val="009877AE"/>
    <w:rsid w:val="00987F4D"/>
    <w:rsid w:val="00991D0A"/>
    <w:rsid w:val="0099365A"/>
    <w:rsid w:val="00997EC5"/>
    <w:rsid w:val="009A095A"/>
    <w:rsid w:val="009A4944"/>
    <w:rsid w:val="009A5E30"/>
    <w:rsid w:val="009A78CE"/>
    <w:rsid w:val="009B0936"/>
    <w:rsid w:val="009B11C6"/>
    <w:rsid w:val="009B256F"/>
    <w:rsid w:val="009B4254"/>
    <w:rsid w:val="009B5E99"/>
    <w:rsid w:val="009C03A4"/>
    <w:rsid w:val="009C0A81"/>
    <w:rsid w:val="009C1E97"/>
    <w:rsid w:val="009D166A"/>
    <w:rsid w:val="009D6152"/>
    <w:rsid w:val="009E053C"/>
    <w:rsid w:val="009E0E3C"/>
    <w:rsid w:val="009E2B9C"/>
    <w:rsid w:val="009E3202"/>
    <w:rsid w:val="009E4DD5"/>
    <w:rsid w:val="009E71C6"/>
    <w:rsid w:val="009F43F2"/>
    <w:rsid w:val="009F5E0D"/>
    <w:rsid w:val="00A0066B"/>
    <w:rsid w:val="00A01BD7"/>
    <w:rsid w:val="00A0257D"/>
    <w:rsid w:val="00A0385F"/>
    <w:rsid w:val="00A05EE3"/>
    <w:rsid w:val="00A07117"/>
    <w:rsid w:val="00A0797C"/>
    <w:rsid w:val="00A11AF6"/>
    <w:rsid w:val="00A16A59"/>
    <w:rsid w:val="00A2120B"/>
    <w:rsid w:val="00A21AA2"/>
    <w:rsid w:val="00A22A54"/>
    <w:rsid w:val="00A2609B"/>
    <w:rsid w:val="00A26ACD"/>
    <w:rsid w:val="00A30003"/>
    <w:rsid w:val="00A31FFB"/>
    <w:rsid w:val="00A3262E"/>
    <w:rsid w:val="00A416D2"/>
    <w:rsid w:val="00A41AA7"/>
    <w:rsid w:val="00A43727"/>
    <w:rsid w:val="00A47294"/>
    <w:rsid w:val="00A47E4C"/>
    <w:rsid w:val="00A50098"/>
    <w:rsid w:val="00A50BC4"/>
    <w:rsid w:val="00A51EAC"/>
    <w:rsid w:val="00A54A28"/>
    <w:rsid w:val="00A61708"/>
    <w:rsid w:val="00A626D9"/>
    <w:rsid w:val="00A64D41"/>
    <w:rsid w:val="00A665A6"/>
    <w:rsid w:val="00A6673E"/>
    <w:rsid w:val="00A70A5E"/>
    <w:rsid w:val="00A714C9"/>
    <w:rsid w:val="00A77296"/>
    <w:rsid w:val="00A77867"/>
    <w:rsid w:val="00A77DE4"/>
    <w:rsid w:val="00A85250"/>
    <w:rsid w:val="00A87046"/>
    <w:rsid w:val="00A874C7"/>
    <w:rsid w:val="00A87C6E"/>
    <w:rsid w:val="00A9086D"/>
    <w:rsid w:val="00A94B02"/>
    <w:rsid w:val="00A95BD8"/>
    <w:rsid w:val="00A9715B"/>
    <w:rsid w:val="00A97E39"/>
    <w:rsid w:val="00AA10A8"/>
    <w:rsid w:val="00AA11B7"/>
    <w:rsid w:val="00AA2D11"/>
    <w:rsid w:val="00AA340F"/>
    <w:rsid w:val="00AA47BC"/>
    <w:rsid w:val="00AB00EE"/>
    <w:rsid w:val="00AB22E4"/>
    <w:rsid w:val="00AB3926"/>
    <w:rsid w:val="00AB5FEA"/>
    <w:rsid w:val="00AB6CC9"/>
    <w:rsid w:val="00AC57F7"/>
    <w:rsid w:val="00AC6855"/>
    <w:rsid w:val="00AD0359"/>
    <w:rsid w:val="00AD0742"/>
    <w:rsid w:val="00AD1047"/>
    <w:rsid w:val="00AD436D"/>
    <w:rsid w:val="00AD6CA1"/>
    <w:rsid w:val="00AD7028"/>
    <w:rsid w:val="00AE2960"/>
    <w:rsid w:val="00AE6B8D"/>
    <w:rsid w:val="00AF0317"/>
    <w:rsid w:val="00AF0671"/>
    <w:rsid w:val="00AF200A"/>
    <w:rsid w:val="00AF6F9B"/>
    <w:rsid w:val="00AF777B"/>
    <w:rsid w:val="00B039E4"/>
    <w:rsid w:val="00B04F78"/>
    <w:rsid w:val="00B0502F"/>
    <w:rsid w:val="00B06B2E"/>
    <w:rsid w:val="00B077EB"/>
    <w:rsid w:val="00B10E2E"/>
    <w:rsid w:val="00B1122A"/>
    <w:rsid w:val="00B142D5"/>
    <w:rsid w:val="00B20F8D"/>
    <w:rsid w:val="00B21E29"/>
    <w:rsid w:val="00B228DA"/>
    <w:rsid w:val="00B2509D"/>
    <w:rsid w:val="00B25936"/>
    <w:rsid w:val="00B30D24"/>
    <w:rsid w:val="00B3376D"/>
    <w:rsid w:val="00B34021"/>
    <w:rsid w:val="00B37BDF"/>
    <w:rsid w:val="00B52AC6"/>
    <w:rsid w:val="00B533E1"/>
    <w:rsid w:val="00B54BC6"/>
    <w:rsid w:val="00B55685"/>
    <w:rsid w:val="00B566C1"/>
    <w:rsid w:val="00B56BAF"/>
    <w:rsid w:val="00B5702F"/>
    <w:rsid w:val="00B62A46"/>
    <w:rsid w:val="00B65FBE"/>
    <w:rsid w:val="00B70E22"/>
    <w:rsid w:val="00B7246E"/>
    <w:rsid w:val="00B726E3"/>
    <w:rsid w:val="00B742EE"/>
    <w:rsid w:val="00B74ABA"/>
    <w:rsid w:val="00B7689E"/>
    <w:rsid w:val="00B80014"/>
    <w:rsid w:val="00B80D5E"/>
    <w:rsid w:val="00B83E60"/>
    <w:rsid w:val="00B84D01"/>
    <w:rsid w:val="00B91990"/>
    <w:rsid w:val="00B91D33"/>
    <w:rsid w:val="00B91FD5"/>
    <w:rsid w:val="00B923EA"/>
    <w:rsid w:val="00B93E70"/>
    <w:rsid w:val="00B93FDE"/>
    <w:rsid w:val="00B95471"/>
    <w:rsid w:val="00B96592"/>
    <w:rsid w:val="00B96C89"/>
    <w:rsid w:val="00B971B2"/>
    <w:rsid w:val="00BA0CF5"/>
    <w:rsid w:val="00BA4023"/>
    <w:rsid w:val="00BA70C5"/>
    <w:rsid w:val="00BB176C"/>
    <w:rsid w:val="00BB41A4"/>
    <w:rsid w:val="00BB568A"/>
    <w:rsid w:val="00BC0D0B"/>
    <w:rsid w:val="00BC16F8"/>
    <w:rsid w:val="00BC2456"/>
    <w:rsid w:val="00BC25F5"/>
    <w:rsid w:val="00BC4828"/>
    <w:rsid w:val="00BC5548"/>
    <w:rsid w:val="00BC72FF"/>
    <w:rsid w:val="00BC7FE6"/>
    <w:rsid w:val="00BD035A"/>
    <w:rsid w:val="00BD07C3"/>
    <w:rsid w:val="00BD0E58"/>
    <w:rsid w:val="00BD3B6F"/>
    <w:rsid w:val="00BD42B6"/>
    <w:rsid w:val="00BD74A0"/>
    <w:rsid w:val="00BD7FA1"/>
    <w:rsid w:val="00BE39AE"/>
    <w:rsid w:val="00BE520A"/>
    <w:rsid w:val="00BE66D4"/>
    <w:rsid w:val="00BF055F"/>
    <w:rsid w:val="00BF0EFC"/>
    <w:rsid w:val="00BF2D43"/>
    <w:rsid w:val="00BF34DF"/>
    <w:rsid w:val="00C002EB"/>
    <w:rsid w:val="00C034EA"/>
    <w:rsid w:val="00C03BCF"/>
    <w:rsid w:val="00C0489C"/>
    <w:rsid w:val="00C15C7C"/>
    <w:rsid w:val="00C177D5"/>
    <w:rsid w:val="00C21901"/>
    <w:rsid w:val="00C221D7"/>
    <w:rsid w:val="00C24520"/>
    <w:rsid w:val="00C24C32"/>
    <w:rsid w:val="00C25535"/>
    <w:rsid w:val="00C26489"/>
    <w:rsid w:val="00C26EB9"/>
    <w:rsid w:val="00C32B91"/>
    <w:rsid w:val="00C33FB6"/>
    <w:rsid w:val="00C36E09"/>
    <w:rsid w:val="00C4162D"/>
    <w:rsid w:val="00C41D30"/>
    <w:rsid w:val="00C4440D"/>
    <w:rsid w:val="00C458A4"/>
    <w:rsid w:val="00C46269"/>
    <w:rsid w:val="00C47BC0"/>
    <w:rsid w:val="00C50EC1"/>
    <w:rsid w:val="00C532AE"/>
    <w:rsid w:val="00C5335F"/>
    <w:rsid w:val="00C5486B"/>
    <w:rsid w:val="00C54F96"/>
    <w:rsid w:val="00C61009"/>
    <w:rsid w:val="00C61F2E"/>
    <w:rsid w:val="00C64CB0"/>
    <w:rsid w:val="00C65A2C"/>
    <w:rsid w:val="00C66658"/>
    <w:rsid w:val="00C672D1"/>
    <w:rsid w:val="00C71078"/>
    <w:rsid w:val="00C724D8"/>
    <w:rsid w:val="00C7251A"/>
    <w:rsid w:val="00C740D5"/>
    <w:rsid w:val="00C837B3"/>
    <w:rsid w:val="00C844F1"/>
    <w:rsid w:val="00C85A86"/>
    <w:rsid w:val="00C87F17"/>
    <w:rsid w:val="00C9138B"/>
    <w:rsid w:val="00C942FC"/>
    <w:rsid w:val="00C94ED7"/>
    <w:rsid w:val="00CA33F6"/>
    <w:rsid w:val="00CA4684"/>
    <w:rsid w:val="00CA4B65"/>
    <w:rsid w:val="00CA4BAF"/>
    <w:rsid w:val="00CB16DE"/>
    <w:rsid w:val="00CB3176"/>
    <w:rsid w:val="00CC0504"/>
    <w:rsid w:val="00CC1C3A"/>
    <w:rsid w:val="00CC567C"/>
    <w:rsid w:val="00CD0400"/>
    <w:rsid w:val="00CD1CC1"/>
    <w:rsid w:val="00CD74EC"/>
    <w:rsid w:val="00CE130F"/>
    <w:rsid w:val="00CE258E"/>
    <w:rsid w:val="00CE2D6B"/>
    <w:rsid w:val="00CE3E3C"/>
    <w:rsid w:val="00CE4CB7"/>
    <w:rsid w:val="00CE73AA"/>
    <w:rsid w:val="00CF5B55"/>
    <w:rsid w:val="00CF62BA"/>
    <w:rsid w:val="00CF7E56"/>
    <w:rsid w:val="00D010C0"/>
    <w:rsid w:val="00D01445"/>
    <w:rsid w:val="00D03897"/>
    <w:rsid w:val="00D0445C"/>
    <w:rsid w:val="00D04E44"/>
    <w:rsid w:val="00D0560A"/>
    <w:rsid w:val="00D12998"/>
    <w:rsid w:val="00D2570A"/>
    <w:rsid w:val="00D27735"/>
    <w:rsid w:val="00D27DB5"/>
    <w:rsid w:val="00D34A3A"/>
    <w:rsid w:val="00D36539"/>
    <w:rsid w:val="00D3797F"/>
    <w:rsid w:val="00D37D64"/>
    <w:rsid w:val="00D42AA1"/>
    <w:rsid w:val="00D42C80"/>
    <w:rsid w:val="00D43AD3"/>
    <w:rsid w:val="00D43D5D"/>
    <w:rsid w:val="00D47163"/>
    <w:rsid w:val="00D47F8C"/>
    <w:rsid w:val="00D506BD"/>
    <w:rsid w:val="00D509A9"/>
    <w:rsid w:val="00D50C9B"/>
    <w:rsid w:val="00D5185A"/>
    <w:rsid w:val="00D52F25"/>
    <w:rsid w:val="00D55232"/>
    <w:rsid w:val="00D56E4B"/>
    <w:rsid w:val="00D60CC5"/>
    <w:rsid w:val="00D60D5D"/>
    <w:rsid w:val="00D654BA"/>
    <w:rsid w:val="00D662ED"/>
    <w:rsid w:val="00D670DD"/>
    <w:rsid w:val="00D67A48"/>
    <w:rsid w:val="00D70F07"/>
    <w:rsid w:val="00D7206B"/>
    <w:rsid w:val="00D721EA"/>
    <w:rsid w:val="00D77EF3"/>
    <w:rsid w:val="00D806E5"/>
    <w:rsid w:val="00D83BA2"/>
    <w:rsid w:val="00D844C5"/>
    <w:rsid w:val="00D85750"/>
    <w:rsid w:val="00D8796A"/>
    <w:rsid w:val="00D87F2C"/>
    <w:rsid w:val="00D909AD"/>
    <w:rsid w:val="00D90C0F"/>
    <w:rsid w:val="00D90CF2"/>
    <w:rsid w:val="00D917A3"/>
    <w:rsid w:val="00D93323"/>
    <w:rsid w:val="00D94408"/>
    <w:rsid w:val="00D97DF2"/>
    <w:rsid w:val="00DA0E5A"/>
    <w:rsid w:val="00DA1E8F"/>
    <w:rsid w:val="00DA4C18"/>
    <w:rsid w:val="00DB0369"/>
    <w:rsid w:val="00DB0DA0"/>
    <w:rsid w:val="00DB1B8D"/>
    <w:rsid w:val="00DB28C7"/>
    <w:rsid w:val="00DB36A3"/>
    <w:rsid w:val="00DB61BF"/>
    <w:rsid w:val="00DB6E2D"/>
    <w:rsid w:val="00DB7A51"/>
    <w:rsid w:val="00DC3416"/>
    <w:rsid w:val="00DC6512"/>
    <w:rsid w:val="00DC6B30"/>
    <w:rsid w:val="00DD346F"/>
    <w:rsid w:val="00DD3CB4"/>
    <w:rsid w:val="00DD43AB"/>
    <w:rsid w:val="00DD4DF9"/>
    <w:rsid w:val="00DD4ED7"/>
    <w:rsid w:val="00DD6718"/>
    <w:rsid w:val="00DE06CF"/>
    <w:rsid w:val="00DE228E"/>
    <w:rsid w:val="00DE3121"/>
    <w:rsid w:val="00DE3ACE"/>
    <w:rsid w:val="00DE3DC8"/>
    <w:rsid w:val="00DE5A64"/>
    <w:rsid w:val="00DF00DD"/>
    <w:rsid w:val="00DF21CC"/>
    <w:rsid w:val="00DF36A9"/>
    <w:rsid w:val="00DF4D82"/>
    <w:rsid w:val="00E03F75"/>
    <w:rsid w:val="00E04456"/>
    <w:rsid w:val="00E07654"/>
    <w:rsid w:val="00E07718"/>
    <w:rsid w:val="00E1073E"/>
    <w:rsid w:val="00E108CA"/>
    <w:rsid w:val="00E10AD7"/>
    <w:rsid w:val="00E112A6"/>
    <w:rsid w:val="00E12268"/>
    <w:rsid w:val="00E14588"/>
    <w:rsid w:val="00E1644F"/>
    <w:rsid w:val="00E22626"/>
    <w:rsid w:val="00E24922"/>
    <w:rsid w:val="00E24D12"/>
    <w:rsid w:val="00E25D69"/>
    <w:rsid w:val="00E26B1E"/>
    <w:rsid w:val="00E27C76"/>
    <w:rsid w:val="00E30D1B"/>
    <w:rsid w:val="00E322BB"/>
    <w:rsid w:val="00E32EA3"/>
    <w:rsid w:val="00E35DC8"/>
    <w:rsid w:val="00E360C4"/>
    <w:rsid w:val="00E437A6"/>
    <w:rsid w:val="00E45893"/>
    <w:rsid w:val="00E46896"/>
    <w:rsid w:val="00E47FD8"/>
    <w:rsid w:val="00E52A0B"/>
    <w:rsid w:val="00E53F9B"/>
    <w:rsid w:val="00E54572"/>
    <w:rsid w:val="00E5574F"/>
    <w:rsid w:val="00E57516"/>
    <w:rsid w:val="00E613B1"/>
    <w:rsid w:val="00E618D8"/>
    <w:rsid w:val="00E61DD1"/>
    <w:rsid w:val="00E64D40"/>
    <w:rsid w:val="00E650DF"/>
    <w:rsid w:val="00E65B44"/>
    <w:rsid w:val="00E66242"/>
    <w:rsid w:val="00E66671"/>
    <w:rsid w:val="00E66AA4"/>
    <w:rsid w:val="00E66C89"/>
    <w:rsid w:val="00E67653"/>
    <w:rsid w:val="00E7566B"/>
    <w:rsid w:val="00E75A4F"/>
    <w:rsid w:val="00E847E3"/>
    <w:rsid w:val="00E84F8F"/>
    <w:rsid w:val="00E91FC8"/>
    <w:rsid w:val="00E9276E"/>
    <w:rsid w:val="00E93188"/>
    <w:rsid w:val="00E93C1E"/>
    <w:rsid w:val="00E94265"/>
    <w:rsid w:val="00E952E7"/>
    <w:rsid w:val="00E97B73"/>
    <w:rsid w:val="00EA1308"/>
    <w:rsid w:val="00EA4D79"/>
    <w:rsid w:val="00EA74E6"/>
    <w:rsid w:val="00EB7AFF"/>
    <w:rsid w:val="00EC032D"/>
    <w:rsid w:val="00EC4732"/>
    <w:rsid w:val="00EC70C0"/>
    <w:rsid w:val="00EC7FA2"/>
    <w:rsid w:val="00ED07D1"/>
    <w:rsid w:val="00ED098F"/>
    <w:rsid w:val="00ED0DEF"/>
    <w:rsid w:val="00ED1D66"/>
    <w:rsid w:val="00ED22EB"/>
    <w:rsid w:val="00ED582D"/>
    <w:rsid w:val="00ED6C7D"/>
    <w:rsid w:val="00EE1F7F"/>
    <w:rsid w:val="00EE2939"/>
    <w:rsid w:val="00EE4620"/>
    <w:rsid w:val="00EE6FB9"/>
    <w:rsid w:val="00EF015C"/>
    <w:rsid w:val="00EF0894"/>
    <w:rsid w:val="00EF25E3"/>
    <w:rsid w:val="00F008BB"/>
    <w:rsid w:val="00F10A54"/>
    <w:rsid w:val="00F11F50"/>
    <w:rsid w:val="00F13D63"/>
    <w:rsid w:val="00F14255"/>
    <w:rsid w:val="00F15249"/>
    <w:rsid w:val="00F1723B"/>
    <w:rsid w:val="00F2106A"/>
    <w:rsid w:val="00F27F74"/>
    <w:rsid w:val="00F304F1"/>
    <w:rsid w:val="00F30906"/>
    <w:rsid w:val="00F33B63"/>
    <w:rsid w:val="00F34FED"/>
    <w:rsid w:val="00F357FE"/>
    <w:rsid w:val="00F359A1"/>
    <w:rsid w:val="00F36008"/>
    <w:rsid w:val="00F41B14"/>
    <w:rsid w:val="00F41BB0"/>
    <w:rsid w:val="00F43A9E"/>
    <w:rsid w:val="00F465F8"/>
    <w:rsid w:val="00F46837"/>
    <w:rsid w:val="00F51537"/>
    <w:rsid w:val="00F52922"/>
    <w:rsid w:val="00F55E3A"/>
    <w:rsid w:val="00F56CD7"/>
    <w:rsid w:val="00F629FC"/>
    <w:rsid w:val="00F62D52"/>
    <w:rsid w:val="00F6514F"/>
    <w:rsid w:val="00F66020"/>
    <w:rsid w:val="00F71139"/>
    <w:rsid w:val="00F731FF"/>
    <w:rsid w:val="00F7432F"/>
    <w:rsid w:val="00F76E76"/>
    <w:rsid w:val="00F80220"/>
    <w:rsid w:val="00F804D6"/>
    <w:rsid w:val="00F8193C"/>
    <w:rsid w:val="00F82030"/>
    <w:rsid w:val="00F876BA"/>
    <w:rsid w:val="00F91C32"/>
    <w:rsid w:val="00F9220C"/>
    <w:rsid w:val="00F9341E"/>
    <w:rsid w:val="00F9477B"/>
    <w:rsid w:val="00F94C0E"/>
    <w:rsid w:val="00F95BF4"/>
    <w:rsid w:val="00F97087"/>
    <w:rsid w:val="00FA1D45"/>
    <w:rsid w:val="00FA34F4"/>
    <w:rsid w:val="00FA57C7"/>
    <w:rsid w:val="00FA69C2"/>
    <w:rsid w:val="00FA6CBE"/>
    <w:rsid w:val="00FB134B"/>
    <w:rsid w:val="00FB52C1"/>
    <w:rsid w:val="00FB6E4E"/>
    <w:rsid w:val="00FC34A6"/>
    <w:rsid w:val="00FC59FB"/>
    <w:rsid w:val="00FC5F02"/>
    <w:rsid w:val="00FC7571"/>
    <w:rsid w:val="00FD7511"/>
    <w:rsid w:val="00FE1FD7"/>
    <w:rsid w:val="00FE28D7"/>
    <w:rsid w:val="00FE53DF"/>
    <w:rsid w:val="00FF0AE5"/>
    <w:rsid w:val="00FF0F38"/>
    <w:rsid w:val="00FF283D"/>
    <w:rsid w:val="00FF5B22"/>
    <w:rsid w:val="00FF6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CE5E"/>
  <w15:docId w15:val="{87245E99-0FCE-4256-8B1D-F9456D6A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0">
    <w:name w:val="heading 3"/>
    <w:basedOn w:val="Normal"/>
    <w:next w:val="Normal"/>
    <w:link w:val="Heading3Char"/>
    <w:autoRedefine/>
    <w:qFormat/>
    <w:rsid w:val="00857EB9"/>
    <w:pPr>
      <w:keepNext/>
      <w:numPr>
        <w:numId w:val="22"/>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0"/>
    <w:rsid w:val="00857EB9"/>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character" w:customStyle="1" w:styleId="ListParagraphChar">
    <w:name w:val="List Paragraph Char"/>
    <w:basedOn w:val="DefaultParagraphFont"/>
    <w:link w:val="ListParagraph"/>
    <w:uiPriority w:val="1"/>
    <w:locked/>
    <w:rsid w:val="00F820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18241614">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cde.formstack.com/forms/2024_25_innovation_grant_fund" TargetMode="External"/><Relationship Id="rId26" Type="http://schemas.openxmlformats.org/officeDocument/2006/relationships/image" Target="media/image9.jpg"/><Relationship Id="rId39" Type="http://schemas.openxmlformats.org/officeDocument/2006/relationships/hyperlink" Target="https://ed.sc.gov/finance/grants/scde-grant-opportunities/fy-202425-innovation-grant/" TargetMode="External"/><Relationship Id="rId21" Type="http://schemas.openxmlformats.org/officeDocument/2006/relationships/image" Target="media/image4.jpg"/><Relationship Id="rId34" Type="http://schemas.openxmlformats.org/officeDocument/2006/relationships/hyperlink" Target="http://ed.sc.gov/finance/auditing/manuals-handbooks-and-guidelines/guidelines-for-retaining-documentation-to-support-expenditure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image" Target="media/image12.jp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cease@ed.sc.gov" TargetMode="External"/><Relationship Id="rId24" Type="http://schemas.openxmlformats.org/officeDocument/2006/relationships/image" Target="media/image7.jpg"/><Relationship Id="rId32" Type="http://schemas.openxmlformats.org/officeDocument/2006/relationships/footer" Target="footer3.xml"/><Relationship Id="rId37" Type="http://schemas.openxmlformats.org/officeDocument/2006/relationships/header" Target="header5.xml"/><Relationship Id="rId40" Type="http://schemas.openxmlformats.org/officeDocument/2006/relationships/image" Target="media/image16.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hyperlink" Target="https://www.gsa.gov/travel/plan-book/per-diem-rate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scde.formstack.com/forms/2024_25_innovation_grant_fund" TargetMode="External"/><Relationship Id="rId25" Type="http://schemas.openxmlformats.org/officeDocument/2006/relationships/image" Target="media/image8.jpg"/><Relationship Id="rId33" Type="http://schemas.openxmlformats.org/officeDocument/2006/relationships/hyperlink" Target="https://www.sc.statehouse.gov/sess125_2023-2024/appropriations2024/gab5100.php" TargetMode="External"/><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774</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128e00367886d3bc1f18f525481e5aa1">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d605fbaa8d442d068373d5638e1d28ce"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E48125-29ED-4F45-9303-C2AAEE035804}">
  <ds:schemaRefs>
    <ds:schemaRef ds:uri="http://schemas.microsoft.com/office/2006/metadata/properties"/>
    <ds:schemaRef ds:uri="http://schemas.microsoft.com/office/infopath/2007/PartnerControls"/>
    <ds:schemaRef ds:uri="4156c6c0-55d3-46bd-947b-c0981f42ad3d"/>
    <ds:schemaRef ds:uri="61b6f52b-ee08-46d7-8326-758c64b35613"/>
  </ds:schemaRefs>
</ds:datastoreItem>
</file>

<file path=customXml/itemProps2.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3.xml><?xml version="1.0" encoding="utf-8"?>
<ds:datastoreItem xmlns:ds="http://schemas.openxmlformats.org/officeDocument/2006/customXml" ds:itemID="{8D7094ED-9C61-43AA-A9E2-F16ED8AEA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33C013-2426-43E5-9126-BCE5AF2ABF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20</Pages>
  <Words>5664</Words>
  <Characters>33893</Characters>
  <Application>Microsoft Office Word</Application>
  <DocSecurity>0</DocSecurity>
  <Lines>282</Lines>
  <Paragraphs>78</Paragraphs>
  <ScaleCrop>false</ScaleCrop>
  <HeadingPairs>
    <vt:vector size="2" baseType="variant">
      <vt:variant>
        <vt:lpstr>Title</vt:lpstr>
      </vt:variant>
      <vt:variant>
        <vt:i4>1</vt:i4>
      </vt:variant>
    </vt:vector>
  </HeadingPairs>
  <TitlesOfParts>
    <vt:vector size="1" baseType="lpstr">
      <vt:lpstr>30688 - SCDE Innovation Grant RFP - FY24-25.docx</vt:lpstr>
    </vt:vector>
  </TitlesOfParts>
  <Company>SDE</Company>
  <LinksUpToDate>false</LinksUpToDate>
  <CharactersWithSpaces>39479</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30688 - SCDE Innovation Grant RFP - FY24-25.docx</dc:title>
  <dc:subject/>
  <dc:creator>South Carolina Department of Education</dc:creator>
  <cp:keywords/>
  <dc:description/>
  <cp:lastModifiedBy>Shifflett, Audrey</cp:lastModifiedBy>
  <cp:revision>10</cp:revision>
  <cp:lastPrinted>2024-06-05T13:24:00Z</cp:lastPrinted>
  <dcterms:created xsi:type="dcterms:W3CDTF">2024-06-28T15:42:00Z</dcterms:created>
  <dcterms:modified xsi:type="dcterms:W3CDTF">2024-06-28T20:38:00Z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0x01010038105690A85EC2448C2EBA19D354F1EC</vt:lpwstr>
  </property>
</Properties>
</file>