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25B1F" w14:textId="77777777" w:rsidR="00CC0504" w:rsidRPr="00E238CF" w:rsidRDefault="00CC0504" w:rsidP="004273EE">
      <w:pPr>
        <w:widowControl w:val="0"/>
        <w:jc w:val="center"/>
        <w:rPr>
          <w:b/>
          <w:sz w:val="18"/>
          <w:szCs w:val="32"/>
        </w:rPr>
      </w:pPr>
    </w:p>
    <w:p w14:paraId="7C138C32" w14:textId="71CF7BE2" w:rsidR="00F97087" w:rsidRPr="00C24520" w:rsidRDefault="00C24520" w:rsidP="00F97087">
      <w:pPr>
        <w:widowControl w:val="0"/>
        <w:jc w:val="center"/>
        <w:rPr>
          <w:b/>
          <w:sz w:val="32"/>
          <w:szCs w:val="32"/>
        </w:rPr>
      </w:pPr>
      <w:r>
        <w:rPr>
          <w:b/>
          <w:sz w:val="32"/>
          <w:szCs w:val="32"/>
        </w:rPr>
        <w:t>Re</w:t>
      </w:r>
      <w:r w:rsidR="00F97087" w:rsidRPr="00C24520">
        <w:rPr>
          <w:b/>
          <w:sz w:val="32"/>
          <w:szCs w:val="32"/>
        </w:rPr>
        <w:t>quest for Proposals (RFP)</w:t>
      </w:r>
    </w:p>
    <w:p w14:paraId="14F650EE" w14:textId="77777777" w:rsidR="00F97087" w:rsidRPr="00C24520" w:rsidRDefault="00F97087" w:rsidP="00F97087">
      <w:pPr>
        <w:widowControl w:val="0"/>
        <w:jc w:val="center"/>
        <w:rPr>
          <w:b/>
          <w:sz w:val="32"/>
          <w:szCs w:val="32"/>
        </w:rPr>
      </w:pPr>
      <w:r w:rsidRPr="00C24520">
        <w:rPr>
          <w:b/>
          <w:sz w:val="32"/>
          <w:szCs w:val="32"/>
        </w:rPr>
        <w:t>Application Package</w:t>
      </w:r>
    </w:p>
    <w:p w14:paraId="2775A854" w14:textId="77777777" w:rsidR="00BA4023" w:rsidRPr="009A78CE" w:rsidRDefault="00BA4023" w:rsidP="00E84F8F">
      <w:pPr>
        <w:widowControl w:val="0"/>
        <w:rPr>
          <w:b/>
          <w:bCs/>
          <w:highlight w:val="lightGray"/>
        </w:rPr>
      </w:pPr>
    </w:p>
    <w:p w14:paraId="11ACB7BA" w14:textId="2460259A" w:rsidR="00445F2A" w:rsidRPr="00C54CC8" w:rsidRDefault="00D910D7" w:rsidP="00445F2A">
      <w:pPr>
        <w:widowControl w:val="0"/>
        <w:jc w:val="center"/>
        <w:rPr>
          <w:b/>
          <w:bCs/>
          <w:sz w:val="28"/>
          <w:szCs w:val="32"/>
        </w:rPr>
      </w:pPr>
      <w:r>
        <w:rPr>
          <w:b/>
          <w:bCs/>
          <w:sz w:val="28"/>
          <w:szCs w:val="32"/>
        </w:rPr>
        <w:t xml:space="preserve">The </w:t>
      </w:r>
      <w:r w:rsidR="00445F2A" w:rsidRPr="00C54CC8">
        <w:rPr>
          <w:b/>
          <w:bCs/>
          <w:sz w:val="28"/>
          <w:szCs w:val="32"/>
        </w:rPr>
        <w:t xml:space="preserve">Workforce Innovation and Opportunity Act (WIOA): </w:t>
      </w:r>
    </w:p>
    <w:p w14:paraId="2A1109ED" w14:textId="77777777" w:rsidR="00445F2A" w:rsidRPr="00C54CC8" w:rsidRDefault="00445F2A" w:rsidP="00445F2A">
      <w:pPr>
        <w:widowControl w:val="0"/>
        <w:jc w:val="center"/>
        <w:rPr>
          <w:b/>
          <w:bCs/>
          <w:sz w:val="28"/>
          <w:szCs w:val="32"/>
        </w:rPr>
      </w:pPr>
      <w:r w:rsidRPr="43B86394">
        <w:rPr>
          <w:b/>
          <w:bCs/>
          <w:sz w:val="28"/>
          <w:szCs w:val="28"/>
        </w:rPr>
        <w:t>Adult Education and Family Literacy Act (AEFLA) Programs</w:t>
      </w:r>
    </w:p>
    <w:p w14:paraId="6AB69B24" w14:textId="238A36B9" w:rsidR="00445F2A" w:rsidRPr="000A64AD" w:rsidRDefault="00445F2A" w:rsidP="00445F2A">
      <w:pPr>
        <w:jc w:val="center"/>
      </w:pPr>
      <w:r w:rsidRPr="005B531C">
        <w:t>20</w:t>
      </w:r>
      <w:r>
        <w:t>25</w:t>
      </w:r>
      <w:r w:rsidR="00CA1F1F">
        <w:t>–</w:t>
      </w:r>
      <w:r>
        <w:t>30</w:t>
      </w:r>
      <w:r w:rsidRPr="005B531C">
        <w:t xml:space="preserve"> Competitive</w:t>
      </w:r>
      <w:r>
        <w:t xml:space="preserve"> Subgrants</w:t>
      </w:r>
    </w:p>
    <w:p w14:paraId="7A6AB04E" w14:textId="77777777" w:rsidR="00445F2A" w:rsidRPr="009A78CE" w:rsidRDefault="00445F2A" w:rsidP="00445F2A">
      <w:pPr>
        <w:widowControl w:val="0"/>
        <w:jc w:val="center"/>
      </w:pPr>
    </w:p>
    <w:p w14:paraId="69FAA6AE" w14:textId="77777777" w:rsidR="00445F2A" w:rsidRDefault="00445F2A" w:rsidP="00445F2A">
      <w:pPr>
        <w:widowControl w:val="0"/>
        <w:jc w:val="center"/>
      </w:pPr>
      <w:r w:rsidRPr="009A78CE">
        <w:t xml:space="preserve">The </w:t>
      </w:r>
      <w:r>
        <w:t xml:space="preserve">Adult Education and Family Literacy Act programs </w:t>
      </w:r>
      <w:r w:rsidRPr="008A38FF">
        <w:t>are</w:t>
      </w:r>
      <w:r w:rsidRPr="009A78CE">
        <w:t xml:space="preserve"> funded by </w:t>
      </w:r>
      <w:r w:rsidRPr="009035DC">
        <w:rPr>
          <w:i/>
        </w:rPr>
        <w:t>Title II: Adult Education and Family Literacy Act (AEFLA)</w:t>
      </w:r>
      <w:r w:rsidRPr="009A78CE">
        <w:t xml:space="preserve">, authorized by </w:t>
      </w:r>
      <w:r>
        <w:t>Public Law 113-128</w:t>
      </w:r>
      <w:r w:rsidRPr="009A78CE">
        <w:t>, and administered by the</w:t>
      </w:r>
      <w:r>
        <w:t xml:space="preserve"> South Carolina Department of Education</w:t>
      </w:r>
      <w:r w:rsidRPr="009A78CE">
        <w:t>.</w:t>
      </w:r>
    </w:p>
    <w:p w14:paraId="6E21FCFB" w14:textId="77777777" w:rsidR="00536BAB" w:rsidRPr="009A78CE" w:rsidRDefault="00536BAB" w:rsidP="00490A37">
      <w:pPr>
        <w:widowControl w:val="0"/>
        <w:jc w:val="center"/>
      </w:pPr>
    </w:p>
    <w:p w14:paraId="28F3202C" w14:textId="77777777" w:rsidR="00536BAB" w:rsidRPr="00D4512E" w:rsidRDefault="00536BAB" w:rsidP="00944EFF">
      <w:pPr>
        <w:widowControl w:val="0"/>
        <w:jc w:val="center"/>
        <w:rPr>
          <w:sz w:val="8"/>
        </w:rPr>
      </w:pPr>
    </w:p>
    <w:p w14:paraId="14DA20B0" w14:textId="34DE1477" w:rsidR="00445F2A" w:rsidRPr="00594661" w:rsidRDefault="00445F2A" w:rsidP="00445F2A">
      <w:pPr>
        <w:widowControl w:val="0"/>
        <w:jc w:val="center"/>
        <w:rPr>
          <w:b/>
          <w:bCs/>
          <w:sz w:val="32"/>
          <w:szCs w:val="32"/>
          <w:u w:val="single"/>
        </w:rPr>
      </w:pPr>
      <w:r w:rsidRPr="00594661">
        <w:rPr>
          <w:sz w:val="32"/>
          <w:szCs w:val="32"/>
        </w:rPr>
        <w:t xml:space="preserve">Deadline for Receipt of Applications: </w:t>
      </w:r>
      <w:r w:rsidR="00382D55" w:rsidRPr="006E66A6">
        <w:rPr>
          <w:b/>
          <w:bCs/>
          <w:sz w:val="32"/>
          <w:szCs w:val="32"/>
          <w:u w:val="single"/>
        </w:rPr>
        <w:t>March</w:t>
      </w:r>
      <w:r w:rsidR="00BA0085" w:rsidRPr="006E66A6">
        <w:rPr>
          <w:b/>
          <w:bCs/>
          <w:sz w:val="32"/>
          <w:szCs w:val="32"/>
          <w:u w:val="single"/>
        </w:rPr>
        <w:t xml:space="preserve"> </w:t>
      </w:r>
      <w:r w:rsidR="00382D55" w:rsidRPr="006E66A6">
        <w:rPr>
          <w:b/>
          <w:bCs/>
          <w:sz w:val="32"/>
          <w:szCs w:val="32"/>
          <w:u w:val="single"/>
        </w:rPr>
        <w:t>3</w:t>
      </w:r>
      <w:r w:rsidR="00BA0085" w:rsidRPr="006E66A6">
        <w:rPr>
          <w:b/>
          <w:bCs/>
          <w:sz w:val="32"/>
          <w:szCs w:val="32"/>
          <w:u w:val="single"/>
        </w:rPr>
        <w:t>1,</w:t>
      </w:r>
      <w:r w:rsidRPr="006E66A6">
        <w:rPr>
          <w:b/>
          <w:bCs/>
          <w:sz w:val="32"/>
          <w:szCs w:val="32"/>
          <w:u w:val="single"/>
        </w:rPr>
        <w:t xml:space="preserve"> 202</w:t>
      </w:r>
      <w:r w:rsidR="00382D55" w:rsidRPr="006E66A6">
        <w:rPr>
          <w:b/>
          <w:bCs/>
          <w:sz w:val="32"/>
          <w:szCs w:val="32"/>
          <w:u w:val="single"/>
        </w:rPr>
        <w:t>5</w:t>
      </w:r>
      <w:r w:rsidR="00D2240B" w:rsidRPr="006E66A6">
        <w:rPr>
          <w:b/>
          <w:bCs/>
          <w:sz w:val="32"/>
          <w:szCs w:val="32"/>
          <w:u w:val="single"/>
        </w:rPr>
        <w:t>,</w:t>
      </w:r>
      <w:r w:rsidRPr="005C0766">
        <w:rPr>
          <w:b/>
          <w:bCs/>
          <w:sz w:val="32"/>
          <w:szCs w:val="32"/>
          <w:u w:val="single"/>
        </w:rPr>
        <w:t xml:space="preserve"> at 5:00 p.m.</w:t>
      </w:r>
    </w:p>
    <w:p w14:paraId="0F24C52D" w14:textId="77777777" w:rsidR="00445F2A" w:rsidRPr="00BB4211" w:rsidRDefault="00445F2A" w:rsidP="00445F2A">
      <w:pPr>
        <w:widowControl w:val="0"/>
      </w:pPr>
    </w:p>
    <w:p w14:paraId="10ACFC88" w14:textId="77777777" w:rsidR="00445F2A" w:rsidRPr="00BB4211" w:rsidRDefault="00445F2A" w:rsidP="00445F2A">
      <w:pPr>
        <w:widowControl w:val="0"/>
        <w:jc w:val="center"/>
        <w:rPr>
          <w:bCs/>
          <w:sz w:val="28"/>
          <w:szCs w:val="28"/>
          <w:u w:val="single"/>
        </w:rPr>
      </w:pPr>
      <w:r w:rsidRPr="00BB4211">
        <w:rPr>
          <w:bCs/>
          <w:sz w:val="28"/>
          <w:szCs w:val="28"/>
          <w:u w:val="single"/>
        </w:rPr>
        <w:t>Pre-Application Technical Assistance Webinars</w:t>
      </w:r>
    </w:p>
    <w:p w14:paraId="5760B530" w14:textId="60DAE6A0" w:rsidR="00445F2A" w:rsidRPr="006E66A6" w:rsidRDefault="00445F2A" w:rsidP="00445F2A">
      <w:pPr>
        <w:widowControl w:val="0"/>
        <w:jc w:val="center"/>
        <w:rPr>
          <w:sz w:val="28"/>
          <w:szCs w:val="28"/>
        </w:rPr>
      </w:pPr>
      <w:r w:rsidRPr="006E66A6">
        <w:rPr>
          <w:sz w:val="28"/>
          <w:szCs w:val="28"/>
        </w:rPr>
        <w:t>Adult Education Program:</w:t>
      </w:r>
      <w:bookmarkStart w:id="0" w:name="_Hlk180135995"/>
      <w:r w:rsidR="00382D55" w:rsidRPr="006E66A6">
        <w:rPr>
          <w:sz w:val="28"/>
          <w:szCs w:val="28"/>
        </w:rPr>
        <w:t xml:space="preserve"> February 1</w:t>
      </w:r>
      <w:bookmarkEnd w:id="0"/>
      <w:r w:rsidR="006E66A6" w:rsidRPr="006E66A6">
        <w:rPr>
          <w:sz w:val="28"/>
          <w:szCs w:val="28"/>
        </w:rPr>
        <w:t>0</w:t>
      </w:r>
      <w:r w:rsidR="00382D55" w:rsidRPr="006E66A6">
        <w:rPr>
          <w:sz w:val="28"/>
          <w:szCs w:val="28"/>
        </w:rPr>
        <w:t>, 2025,</w:t>
      </w:r>
      <w:r w:rsidRPr="006E66A6">
        <w:rPr>
          <w:sz w:val="28"/>
          <w:szCs w:val="28"/>
        </w:rPr>
        <w:t xml:space="preserve"> </w:t>
      </w:r>
      <w:r w:rsidR="003F1E2C" w:rsidRPr="006E66A6">
        <w:rPr>
          <w:sz w:val="28"/>
          <w:szCs w:val="28"/>
        </w:rPr>
        <w:t xml:space="preserve">10:00 am </w:t>
      </w:r>
      <w:r w:rsidR="003F1E2C">
        <w:rPr>
          <w:sz w:val="28"/>
          <w:szCs w:val="28"/>
        </w:rPr>
        <w:t xml:space="preserve">and </w:t>
      </w:r>
      <w:r w:rsidR="006E66A6" w:rsidRPr="006E66A6">
        <w:rPr>
          <w:sz w:val="28"/>
          <w:szCs w:val="28"/>
        </w:rPr>
        <w:t>2</w:t>
      </w:r>
      <w:r w:rsidR="004D539A" w:rsidRPr="006E66A6">
        <w:rPr>
          <w:sz w:val="28"/>
          <w:szCs w:val="28"/>
        </w:rPr>
        <w:t xml:space="preserve">:00 </w:t>
      </w:r>
      <w:r w:rsidR="006E66A6" w:rsidRPr="006E66A6">
        <w:rPr>
          <w:sz w:val="28"/>
          <w:szCs w:val="28"/>
        </w:rPr>
        <w:t>p</w:t>
      </w:r>
      <w:r w:rsidR="004D539A" w:rsidRPr="006E66A6">
        <w:rPr>
          <w:sz w:val="28"/>
          <w:szCs w:val="28"/>
        </w:rPr>
        <w:t>m</w:t>
      </w:r>
    </w:p>
    <w:p w14:paraId="3413CCBA" w14:textId="788E5823" w:rsidR="00445F2A" w:rsidRPr="006E66A6" w:rsidRDefault="00445F2A" w:rsidP="00445F2A">
      <w:pPr>
        <w:widowControl w:val="0"/>
        <w:jc w:val="center"/>
        <w:rPr>
          <w:sz w:val="28"/>
          <w:szCs w:val="28"/>
        </w:rPr>
      </w:pPr>
      <w:r w:rsidRPr="006E66A6">
        <w:rPr>
          <w:sz w:val="28"/>
          <w:szCs w:val="28"/>
        </w:rPr>
        <w:t xml:space="preserve">Corrections Education Program: </w:t>
      </w:r>
      <w:r w:rsidR="00382D55" w:rsidRPr="006E66A6">
        <w:rPr>
          <w:sz w:val="28"/>
          <w:szCs w:val="28"/>
        </w:rPr>
        <w:t>February 1</w:t>
      </w:r>
      <w:r w:rsidR="006E66A6" w:rsidRPr="006E66A6">
        <w:rPr>
          <w:sz w:val="28"/>
          <w:szCs w:val="28"/>
        </w:rPr>
        <w:t>1</w:t>
      </w:r>
      <w:r w:rsidR="00382D55" w:rsidRPr="006E66A6">
        <w:rPr>
          <w:sz w:val="28"/>
          <w:szCs w:val="28"/>
        </w:rPr>
        <w:t>, 2025</w:t>
      </w:r>
      <w:r w:rsidR="004D539A" w:rsidRPr="006E66A6">
        <w:rPr>
          <w:sz w:val="28"/>
          <w:szCs w:val="28"/>
        </w:rPr>
        <w:t>, 2:00 pm</w:t>
      </w:r>
    </w:p>
    <w:p w14:paraId="76A1D0B0" w14:textId="0BB73305" w:rsidR="00445F2A" w:rsidRPr="006E66A6" w:rsidRDefault="00445F2A" w:rsidP="00445F2A">
      <w:pPr>
        <w:widowControl w:val="0"/>
        <w:jc w:val="center"/>
        <w:rPr>
          <w:sz w:val="28"/>
          <w:szCs w:val="28"/>
        </w:rPr>
      </w:pPr>
      <w:r w:rsidRPr="006E66A6">
        <w:rPr>
          <w:sz w:val="28"/>
          <w:szCs w:val="28"/>
        </w:rPr>
        <w:t xml:space="preserve">Family Literacy Program: </w:t>
      </w:r>
      <w:r w:rsidR="00382D55" w:rsidRPr="006E66A6">
        <w:rPr>
          <w:sz w:val="28"/>
          <w:szCs w:val="28"/>
        </w:rPr>
        <w:t>February 1</w:t>
      </w:r>
      <w:r w:rsidR="006E66A6" w:rsidRPr="006E66A6">
        <w:rPr>
          <w:sz w:val="28"/>
          <w:szCs w:val="28"/>
        </w:rPr>
        <w:t>2</w:t>
      </w:r>
      <w:r w:rsidR="00382D55" w:rsidRPr="006E66A6">
        <w:rPr>
          <w:sz w:val="28"/>
          <w:szCs w:val="28"/>
        </w:rPr>
        <w:t>, 2025</w:t>
      </w:r>
      <w:r w:rsidR="004D539A" w:rsidRPr="006E66A6">
        <w:rPr>
          <w:sz w:val="28"/>
          <w:szCs w:val="28"/>
        </w:rPr>
        <w:t>, 10:00 am</w:t>
      </w:r>
    </w:p>
    <w:p w14:paraId="38CFD6F7" w14:textId="6ED87D6C" w:rsidR="00445F2A" w:rsidRPr="005C0766" w:rsidRDefault="00445F2A" w:rsidP="00445F2A">
      <w:pPr>
        <w:widowControl w:val="0"/>
        <w:jc w:val="center"/>
        <w:rPr>
          <w:sz w:val="28"/>
          <w:szCs w:val="28"/>
        </w:rPr>
      </w:pPr>
      <w:r w:rsidRPr="006E66A6">
        <w:rPr>
          <w:sz w:val="28"/>
          <w:szCs w:val="28"/>
        </w:rPr>
        <w:t xml:space="preserve">Integrated English Literacy/Civics Education Program: </w:t>
      </w:r>
      <w:r w:rsidR="00382D55" w:rsidRPr="006E66A6">
        <w:rPr>
          <w:sz w:val="28"/>
          <w:szCs w:val="28"/>
        </w:rPr>
        <w:t>February 1</w:t>
      </w:r>
      <w:r w:rsidR="006E66A6" w:rsidRPr="006E66A6">
        <w:rPr>
          <w:sz w:val="28"/>
          <w:szCs w:val="28"/>
        </w:rPr>
        <w:t>2</w:t>
      </w:r>
      <w:r w:rsidR="00382D55" w:rsidRPr="006E66A6">
        <w:rPr>
          <w:sz w:val="28"/>
          <w:szCs w:val="28"/>
        </w:rPr>
        <w:t xml:space="preserve">, </w:t>
      </w:r>
      <w:r w:rsidR="004D539A" w:rsidRPr="006E66A6">
        <w:rPr>
          <w:sz w:val="28"/>
          <w:szCs w:val="28"/>
        </w:rPr>
        <w:t>2:00 pm</w:t>
      </w:r>
    </w:p>
    <w:p w14:paraId="18769248" w14:textId="77777777" w:rsidR="00445F2A" w:rsidRPr="005C0766" w:rsidRDefault="00445F2A" w:rsidP="00445F2A">
      <w:pPr>
        <w:widowControl w:val="0"/>
        <w:jc w:val="center"/>
        <w:rPr>
          <w:bCs/>
          <w:sz w:val="28"/>
          <w:szCs w:val="28"/>
        </w:rPr>
      </w:pPr>
    </w:p>
    <w:p w14:paraId="17D691C0" w14:textId="69762C8A" w:rsidR="00445F2A" w:rsidRPr="009E0317" w:rsidRDefault="00445F2A" w:rsidP="00445F2A">
      <w:pPr>
        <w:widowControl w:val="0"/>
        <w:jc w:val="center"/>
      </w:pPr>
      <w:r w:rsidRPr="006E66A6">
        <w:rPr>
          <w:sz w:val="28"/>
          <w:szCs w:val="28"/>
        </w:rPr>
        <w:t xml:space="preserve">Email of Intent Deadline: </w:t>
      </w:r>
      <w:r w:rsidR="00382D55" w:rsidRPr="006E66A6">
        <w:rPr>
          <w:b/>
          <w:bCs/>
          <w:sz w:val="28"/>
          <w:szCs w:val="28"/>
          <w:u w:val="single"/>
        </w:rPr>
        <w:t>F</w:t>
      </w:r>
      <w:r w:rsidRPr="006E66A6">
        <w:rPr>
          <w:b/>
          <w:bCs/>
          <w:sz w:val="28"/>
          <w:szCs w:val="28"/>
          <w:u w:val="single"/>
        </w:rPr>
        <w:t>e</w:t>
      </w:r>
      <w:r w:rsidR="00382D55" w:rsidRPr="006E66A6">
        <w:rPr>
          <w:b/>
          <w:bCs/>
          <w:sz w:val="28"/>
          <w:szCs w:val="28"/>
          <w:u w:val="single"/>
        </w:rPr>
        <w:t>bruary 2</w:t>
      </w:r>
      <w:r w:rsidR="006E66A6" w:rsidRPr="006E66A6">
        <w:rPr>
          <w:b/>
          <w:bCs/>
          <w:sz w:val="28"/>
          <w:szCs w:val="28"/>
          <w:u w:val="single"/>
        </w:rPr>
        <w:t>1</w:t>
      </w:r>
      <w:r w:rsidRPr="006E66A6">
        <w:rPr>
          <w:b/>
          <w:bCs/>
          <w:sz w:val="28"/>
          <w:szCs w:val="28"/>
          <w:u w:val="single"/>
        </w:rPr>
        <w:t>, 202</w:t>
      </w:r>
      <w:r w:rsidR="00382D55" w:rsidRPr="006E66A6">
        <w:rPr>
          <w:b/>
          <w:bCs/>
          <w:sz w:val="28"/>
          <w:szCs w:val="28"/>
          <w:u w:val="single"/>
        </w:rPr>
        <w:t>5</w:t>
      </w:r>
    </w:p>
    <w:p w14:paraId="1DA23211" w14:textId="77777777" w:rsidR="00445F2A" w:rsidRDefault="00445F2A" w:rsidP="00445F2A">
      <w:pPr>
        <w:widowControl w:val="0"/>
      </w:pPr>
    </w:p>
    <w:p w14:paraId="35F5167A" w14:textId="236717AC" w:rsidR="004D539A" w:rsidRDefault="00154857" w:rsidP="004D539A">
      <w:pPr>
        <w:widowControl w:val="0"/>
      </w:pPr>
      <w:r w:rsidRPr="004D539A">
        <w:t xml:space="preserve">For questions about the </w:t>
      </w:r>
      <w:r w:rsidR="00A62042" w:rsidRPr="004D539A">
        <w:t>AEFLA Programs</w:t>
      </w:r>
      <w:r w:rsidRPr="004D539A">
        <w:t xml:space="preserve">, </w:t>
      </w:r>
      <w:r w:rsidR="00A62042" w:rsidRPr="004D539A">
        <w:t xml:space="preserve">email </w:t>
      </w:r>
      <w:hyperlink r:id="rId11">
        <w:r w:rsidR="00A62042" w:rsidRPr="00BF62A2">
          <w:rPr>
            <w:rStyle w:val="Hyperlink"/>
          </w:rPr>
          <w:t>adultedgrants@ed.sc.gov</w:t>
        </w:r>
      </w:hyperlink>
      <w:r w:rsidR="00194F21">
        <w:t xml:space="preserve"> </w:t>
      </w:r>
      <w:r w:rsidR="004D539A">
        <w:t xml:space="preserve">and copy the appropriate </w:t>
      </w:r>
      <w:r w:rsidR="00C85996">
        <w:t xml:space="preserve">program </w:t>
      </w:r>
      <w:r w:rsidR="001046D6">
        <w:t>contact</w:t>
      </w:r>
      <w:r w:rsidR="004D539A">
        <w:t>:</w:t>
      </w:r>
    </w:p>
    <w:p w14:paraId="09408789" w14:textId="5362435E" w:rsidR="00194F21" w:rsidRPr="00DC3EBC" w:rsidRDefault="00194F21" w:rsidP="00544F32">
      <w:pPr>
        <w:pStyle w:val="ListParagraph"/>
        <w:widowControl w:val="0"/>
        <w:numPr>
          <w:ilvl w:val="0"/>
          <w:numId w:val="251"/>
        </w:numPr>
      </w:pPr>
      <w:r w:rsidRPr="00DC3EBC">
        <w:t xml:space="preserve">Adult Education </w:t>
      </w:r>
      <w:r w:rsidR="00C85996" w:rsidRPr="004D539A">
        <w:t>Program</w:t>
      </w:r>
      <w:r>
        <w:t>—</w:t>
      </w:r>
      <w:r w:rsidRPr="00DC3EBC">
        <w:t>Andrena Duren</w:t>
      </w:r>
      <w:r>
        <w:t xml:space="preserve">, </w:t>
      </w:r>
      <w:hyperlink r:id="rId12" w:history="1">
        <w:r w:rsidRPr="0090668F">
          <w:rPr>
            <w:rStyle w:val="Hyperlink"/>
          </w:rPr>
          <w:t>aduren@ed.sc.gov</w:t>
        </w:r>
      </w:hyperlink>
    </w:p>
    <w:p w14:paraId="0B9C5AC7" w14:textId="56098299" w:rsidR="00194F21" w:rsidRPr="00DC3EBC" w:rsidRDefault="00194F21" w:rsidP="00544F32">
      <w:pPr>
        <w:pStyle w:val="ListParagraph"/>
        <w:numPr>
          <w:ilvl w:val="0"/>
          <w:numId w:val="251"/>
        </w:numPr>
      </w:pPr>
      <w:r w:rsidRPr="00DC3EBC">
        <w:t xml:space="preserve">Corrections Education </w:t>
      </w:r>
      <w:r w:rsidR="00C85996" w:rsidRPr="004D539A">
        <w:t>Program</w:t>
      </w:r>
      <w:r>
        <w:t>—</w:t>
      </w:r>
      <w:r w:rsidR="004D539A">
        <w:t xml:space="preserve">Jennifer Wheeler, </w:t>
      </w:r>
      <w:hyperlink r:id="rId13" w:history="1">
        <w:r w:rsidR="004D539A" w:rsidRPr="008F11BE">
          <w:rPr>
            <w:rStyle w:val="Hyperlink"/>
          </w:rPr>
          <w:t>jcwheeler@ed.sc.gov</w:t>
        </w:r>
      </w:hyperlink>
      <w:r w:rsidR="004D539A">
        <w:t xml:space="preserve"> </w:t>
      </w:r>
    </w:p>
    <w:p w14:paraId="08534D21" w14:textId="57EEF435" w:rsidR="00194F21" w:rsidRPr="00DC3EBC" w:rsidRDefault="00194F21" w:rsidP="00544F32">
      <w:pPr>
        <w:pStyle w:val="ListParagraph"/>
        <w:widowControl w:val="0"/>
        <w:numPr>
          <w:ilvl w:val="0"/>
          <w:numId w:val="251"/>
        </w:numPr>
      </w:pPr>
      <w:r w:rsidRPr="00DC3EBC">
        <w:t xml:space="preserve">Family Literacy </w:t>
      </w:r>
      <w:r w:rsidR="00C85996" w:rsidRPr="004D539A">
        <w:t>Program</w:t>
      </w:r>
      <w:r>
        <w:t>—Harriette Jenerette</w:t>
      </w:r>
      <w:r w:rsidR="004D539A">
        <w:t xml:space="preserve">, </w:t>
      </w:r>
      <w:hyperlink r:id="rId14" w:history="1">
        <w:r w:rsidR="002515B2" w:rsidRPr="00B14FBC">
          <w:rPr>
            <w:rStyle w:val="Hyperlink"/>
          </w:rPr>
          <w:t>hjeneret@ed.sc.gov</w:t>
        </w:r>
      </w:hyperlink>
      <w:r w:rsidR="002515B2">
        <w:t xml:space="preserve"> </w:t>
      </w:r>
    </w:p>
    <w:p w14:paraId="7EC28D60" w14:textId="11B7033D" w:rsidR="00194F21" w:rsidRPr="00BF62A2" w:rsidRDefault="00194F21" w:rsidP="00544F32">
      <w:pPr>
        <w:pStyle w:val="ListParagraph"/>
        <w:numPr>
          <w:ilvl w:val="0"/>
          <w:numId w:val="251"/>
        </w:numPr>
      </w:pPr>
      <w:r w:rsidRPr="00DC3EBC">
        <w:t xml:space="preserve">Integrated English Literacy/Civics Education </w:t>
      </w:r>
      <w:r w:rsidR="00C85996" w:rsidRPr="004D539A">
        <w:t>Program</w:t>
      </w:r>
      <w:r>
        <w:t>—</w:t>
      </w:r>
      <w:r w:rsidRPr="00DC3EBC">
        <w:t>Wendy Griffin</w:t>
      </w:r>
      <w:r>
        <w:t xml:space="preserve">, </w:t>
      </w:r>
      <w:hyperlink r:id="rId15" w:history="1">
        <w:r w:rsidR="006E66A6" w:rsidRPr="00FD1CC3">
          <w:rPr>
            <w:rStyle w:val="Hyperlink"/>
          </w:rPr>
          <w:t>ggriffin@ed.sc.gov</w:t>
        </w:r>
      </w:hyperlink>
    </w:p>
    <w:p w14:paraId="08B6AA64" w14:textId="77777777" w:rsidR="00194F21" w:rsidRPr="009A78CE" w:rsidRDefault="00194F21" w:rsidP="00194F21">
      <w:pPr>
        <w:widowControl w:val="0"/>
      </w:pPr>
    </w:p>
    <w:p w14:paraId="75F79A85" w14:textId="77777777" w:rsidR="00445F2A" w:rsidRPr="009A78CE" w:rsidRDefault="00445F2A" w:rsidP="00445F2A">
      <w:pPr>
        <w:widowControl w:val="0"/>
      </w:pPr>
      <w:r w:rsidRPr="00E14588">
        <w:rPr>
          <w:u w:val="single"/>
        </w:rPr>
        <w:t>Issued by</w:t>
      </w:r>
      <w:r w:rsidRPr="009A78CE">
        <w:t>:</w:t>
      </w:r>
    </w:p>
    <w:p w14:paraId="36EFD2CF" w14:textId="77777777" w:rsidR="00445F2A" w:rsidRPr="009A78CE" w:rsidRDefault="00445F2A" w:rsidP="00445F2A">
      <w:pPr>
        <w:widowControl w:val="0"/>
      </w:pPr>
      <w:r w:rsidRPr="009A78CE">
        <w:t>South Carolina Department of Education</w:t>
      </w:r>
      <w:r>
        <w:t xml:space="preserve"> </w:t>
      </w:r>
    </w:p>
    <w:p w14:paraId="297717A8" w14:textId="77777777" w:rsidR="00445F2A" w:rsidRPr="009A78CE" w:rsidRDefault="00445F2A" w:rsidP="00445F2A">
      <w:pPr>
        <w:widowControl w:val="0"/>
      </w:pPr>
      <w:r w:rsidRPr="009A78CE">
        <w:lastRenderedPageBreak/>
        <w:t xml:space="preserve">Office of </w:t>
      </w:r>
      <w:r>
        <w:t>Adult Education</w:t>
      </w:r>
    </w:p>
    <w:p w14:paraId="3E563118" w14:textId="5B613723" w:rsidR="00445F2A" w:rsidRDefault="004D539A" w:rsidP="00445F2A">
      <w:pPr>
        <w:widowControl w:val="0"/>
      </w:pPr>
      <w:r>
        <w:t>8</w:t>
      </w:r>
      <w:r w:rsidR="00000483">
        <w:t>49 Learning</w:t>
      </w:r>
      <w:r>
        <w:t xml:space="preserve"> Lane</w:t>
      </w:r>
    </w:p>
    <w:p w14:paraId="5579D080" w14:textId="0352FE7C" w:rsidR="004D539A" w:rsidRPr="004D539A" w:rsidRDefault="004D539A" w:rsidP="00445F2A">
      <w:pPr>
        <w:widowControl w:val="0"/>
      </w:pPr>
      <w:r>
        <w:t>West Columbia, SC 29172</w:t>
      </w:r>
      <w:r w:rsidR="009C64B3">
        <w:t>-3171</w:t>
      </w:r>
    </w:p>
    <w:p w14:paraId="21A8338F" w14:textId="77777777" w:rsidR="0013421F" w:rsidRPr="004D539A" w:rsidRDefault="0013421F" w:rsidP="00490A37">
      <w:pPr>
        <w:widowControl w:val="0"/>
        <w:ind w:left="3060" w:firstLine="180"/>
        <w:rPr>
          <w:ins w:id="1" w:author="someone revised" w:date="2019-12-13T10:30:00Z"/>
          <w:b/>
          <w:bCs/>
        </w:rPr>
        <w:sectPr w:rsidR="0013421F" w:rsidRPr="004D539A" w:rsidSect="00BC60EC">
          <w:headerReference w:type="default" r:id="rId16"/>
          <w:headerReference w:type="first" r:id="rId17"/>
          <w:footerReference w:type="first" r:id="rId18"/>
          <w:pgSz w:w="12240" w:h="15840" w:code="1"/>
          <w:pgMar w:top="1440" w:right="1440" w:bottom="1440" w:left="1440" w:header="720" w:footer="720" w:gutter="0"/>
          <w:pgNumType w:start="1"/>
          <w:cols w:space="720"/>
          <w:titlePg/>
          <w:docGrid w:linePitch="326"/>
        </w:sectPr>
      </w:pPr>
    </w:p>
    <w:p w14:paraId="4CCEB29D" w14:textId="77777777" w:rsidR="0013421F" w:rsidRPr="00053CF4" w:rsidRDefault="0013421F" w:rsidP="00490A37">
      <w:pPr>
        <w:widowControl w:val="0"/>
        <w:jc w:val="center"/>
        <w:rPr>
          <w:b/>
        </w:rPr>
      </w:pPr>
      <w:r w:rsidRPr="00053CF4">
        <w:rPr>
          <w:b/>
        </w:rPr>
        <w:lastRenderedPageBreak/>
        <w:t>TABLE OF CONTENTS</w:t>
      </w:r>
    </w:p>
    <w:p w14:paraId="65C20C14" w14:textId="50340264" w:rsidR="00386D4F" w:rsidRDefault="0013421F">
      <w:pPr>
        <w:pStyle w:val="TOC1"/>
        <w:rPr>
          <w:rFonts w:asciiTheme="minorHAnsi" w:eastAsiaTheme="minorEastAsia" w:hAnsiTheme="minorHAnsi" w:cstheme="minorBidi"/>
          <w:b w:val="0"/>
          <w:bCs w:val="0"/>
          <w:iCs w:val="0"/>
          <w:smallCaps w:val="0"/>
          <w:kern w:val="2"/>
          <w:sz w:val="24"/>
          <w:szCs w:val="24"/>
          <w14:ligatures w14:val="standardContextual"/>
        </w:rPr>
      </w:pPr>
      <w:r w:rsidRPr="00944EFF">
        <w:rPr>
          <w:sz w:val="24"/>
        </w:rPr>
        <w:fldChar w:fldCharType="begin"/>
      </w:r>
      <w:r w:rsidRPr="008D6768">
        <w:rPr>
          <w:sz w:val="24"/>
          <w:szCs w:val="24"/>
        </w:rPr>
        <w:instrText xml:space="preserve"> TOC \o "1-3" \h \z </w:instrText>
      </w:r>
      <w:r w:rsidRPr="00944EFF">
        <w:rPr>
          <w:sz w:val="24"/>
        </w:rPr>
        <w:fldChar w:fldCharType="separate"/>
      </w:r>
      <w:hyperlink w:anchor="_Toc181880761" w:history="1">
        <w:r w:rsidR="00386D4F" w:rsidRPr="00FB2C2B">
          <w:rPr>
            <w:rStyle w:val="Hyperlink"/>
          </w:rPr>
          <w:t>PART I: General Information</w:t>
        </w:r>
        <w:r w:rsidR="00386D4F">
          <w:rPr>
            <w:webHidden/>
          </w:rPr>
          <w:tab/>
        </w:r>
        <w:r w:rsidR="00386D4F">
          <w:rPr>
            <w:webHidden/>
          </w:rPr>
          <w:fldChar w:fldCharType="begin"/>
        </w:r>
        <w:r w:rsidR="00386D4F">
          <w:rPr>
            <w:webHidden/>
          </w:rPr>
          <w:instrText xml:space="preserve"> PAGEREF _Toc181880761 \h </w:instrText>
        </w:r>
        <w:r w:rsidR="00386D4F">
          <w:rPr>
            <w:webHidden/>
          </w:rPr>
        </w:r>
        <w:r w:rsidR="00386D4F">
          <w:rPr>
            <w:webHidden/>
          </w:rPr>
          <w:fldChar w:fldCharType="separate"/>
        </w:r>
        <w:r w:rsidR="002E1E31">
          <w:rPr>
            <w:webHidden/>
          </w:rPr>
          <w:t>1</w:t>
        </w:r>
        <w:r w:rsidR="00386D4F">
          <w:rPr>
            <w:webHidden/>
          </w:rPr>
          <w:fldChar w:fldCharType="end"/>
        </w:r>
      </w:hyperlink>
    </w:p>
    <w:p w14:paraId="605635B4" w14:textId="072A60FC" w:rsidR="00386D4F" w:rsidRDefault="00386D4F">
      <w:pPr>
        <w:pStyle w:val="TOC2"/>
        <w:rPr>
          <w:rFonts w:asciiTheme="minorHAnsi" w:eastAsiaTheme="minorEastAsia" w:hAnsiTheme="minorHAnsi" w:cstheme="minorBidi"/>
          <w:noProof/>
          <w:kern w:val="2"/>
          <w14:ligatures w14:val="standardContextual"/>
        </w:rPr>
      </w:pPr>
      <w:hyperlink w:anchor="_Toc181880762" w:history="1">
        <w:r w:rsidRPr="00FB2C2B">
          <w:rPr>
            <w:rStyle w:val="Hyperlink"/>
            <w:rFonts w:eastAsia="Times"/>
            <w:noProof/>
          </w:rPr>
          <w:t>A.</w:t>
        </w:r>
        <w:r>
          <w:rPr>
            <w:rFonts w:asciiTheme="minorHAnsi" w:eastAsiaTheme="minorEastAsia" w:hAnsiTheme="minorHAnsi" w:cstheme="minorBidi"/>
            <w:noProof/>
            <w:kern w:val="2"/>
            <w14:ligatures w14:val="standardContextual"/>
          </w:rPr>
          <w:tab/>
        </w:r>
        <w:r w:rsidRPr="00FB2C2B">
          <w:rPr>
            <w:rStyle w:val="Hyperlink"/>
            <w:rFonts w:eastAsia="Times"/>
            <w:noProof/>
          </w:rPr>
          <w:t>Introduction and Purpose</w:t>
        </w:r>
        <w:r>
          <w:rPr>
            <w:noProof/>
            <w:webHidden/>
          </w:rPr>
          <w:tab/>
        </w:r>
        <w:r>
          <w:rPr>
            <w:noProof/>
            <w:webHidden/>
          </w:rPr>
          <w:fldChar w:fldCharType="begin"/>
        </w:r>
        <w:r>
          <w:rPr>
            <w:noProof/>
            <w:webHidden/>
          </w:rPr>
          <w:instrText xml:space="preserve"> PAGEREF _Toc181880762 \h </w:instrText>
        </w:r>
        <w:r>
          <w:rPr>
            <w:noProof/>
            <w:webHidden/>
          </w:rPr>
        </w:r>
        <w:r>
          <w:rPr>
            <w:noProof/>
            <w:webHidden/>
          </w:rPr>
          <w:fldChar w:fldCharType="separate"/>
        </w:r>
        <w:r w:rsidR="002E1E31">
          <w:rPr>
            <w:noProof/>
            <w:webHidden/>
          </w:rPr>
          <w:t>1</w:t>
        </w:r>
        <w:r>
          <w:rPr>
            <w:noProof/>
            <w:webHidden/>
          </w:rPr>
          <w:fldChar w:fldCharType="end"/>
        </w:r>
      </w:hyperlink>
    </w:p>
    <w:p w14:paraId="66571D72" w14:textId="054BDAAC" w:rsidR="00386D4F" w:rsidRDefault="00386D4F">
      <w:pPr>
        <w:pStyle w:val="TOC2"/>
        <w:rPr>
          <w:rFonts w:asciiTheme="minorHAnsi" w:eastAsiaTheme="minorEastAsia" w:hAnsiTheme="minorHAnsi" w:cstheme="minorBidi"/>
          <w:noProof/>
          <w:kern w:val="2"/>
          <w14:ligatures w14:val="standardContextual"/>
        </w:rPr>
      </w:pPr>
      <w:hyperlink w:anchor="_Toc181880763" w:history="1">
        <w:r w:rsidRPr="00FB2C2B">
          <w:rPr>
            <w:rStyle w:val="Hyperlink"/>
            <w:rFonts w:eastAsia="Times"/>
            <w:noProof/>
          </w:rPr>
          <w:t>B.</w:t>
        </w:r>
        <w:r>
          <w:rPr>
            <w:rFonts w:asciiTheme="minorHAnsi" w:eastAsiaTheme="minorEastAsia" w:hAnsiTheme="minorHAnsi" w:cstheme="minorBidi"/>
            <w:noProof/>
            <w:kern w:val="2"/>
            <w14:ligatures w14:val="standardContextual"/>
          </w:rPr>
          <w:tab/>
        </w:r>
        <w:r w:rsidRPr="00FB2C2B">
          <w:rPr>
            <w:rStyle w:val="Hyperlink"/>
            <w:rFonts w:eastAsia="Times"/>
            <w:noProof/>
          </w:rPr>
          <w:t>Eligible Applicants</w:t>
        </w:r>
        <w:r>
          <w:rPr>
            <w:noProof/>
            <w:webHidden/>
          </w:rPr>
          <w:tab/>
        </w:r>
        <w:r>
          <w:rPr>
            <w:noProof/>
            <w:webHidden/>
          </w:rPr>
          <w:fldChar w:fldCharType="begin"/>
        </w:r>
        <w:r>
          <w:rPr>
            <w:noProof/>
            <w:webHidden/>
          </w:rPr>
          <w:instrText xml:space="preserve"> PAGEREF _Toc181880763 \h </w:instrText>
        </w:r>
        <w:r>
          <w:rPr>
            <w:noProof/>
            <w:webHidden/>
          </w:rPr>
        </w:r>
        <w:r>
          <w:rPr>
            <w:noProof/>
            <w:webHidden/>
          </w:rPr>
          <w:fldChar w:fldCharType="separate"/>
        </w:r>
        <w:r w:rsidR="002E1E31">
          <w:rPr>
            <w:noProof/>
            <w:webHidden/>
          </w:rPr>
          <w:t>3</w:t>
        </w:r>
        <w:r>
          <w:rPr>
            <w:noProof/>
            <w:webHidden/>
          </w:rPr>
          <w:fldChar w:fldCharType="end"/>
        </w:r>
      </w:hyperlink>
    </w:p>
    <w:p w14:paraId="37117D33" w14:textId="7C121481" w:rsidR="00386D4F" w:rsidRDefault="00386D4F">
      <w:pPr>
        <w:pStyle w:val="TOC2"/>
        <w:rPr>
          <w:rFonts w:asciiTheme="minorHAnsi" w:eastAsiaTheme="minorEastAsia" w:hAnsiTheme="minorHAnsi" w:cstheme="minorBidi"/>
          <w:noProof/>
          <w:kern w:val="2"/>
          <w14:ligatures w14:val="standardContextual"/>
        </w:rPr>
      </w:pPr>
      <w:hyperlink w:anchor="_Toc181880764" w:history="1">
        <w:r w:rsidRPr="00FB2C2B">
          <w:rPr>
            <w:rStyle w:val="Hyperlink"/>
            <w:rFonts w:eastAsia="Times"/>
            <w:noProof/>
          </w:rPr>
          <w:t>C.</w:t>
        </w:r>
        <w:r>
          <w:rPr>
            <w:rFonts w:asciiTheme="minorHAnsi" w:eastAsiaTheme="minorEastAsia" w:hAnsiTheme="minorHAnsi" w:cstheme="minorBidi"/>
            <w:noProof/>
            <w:kern w:val="2"/>
            <w14:ligatures w14:val="standardContextual"/>
          </w:rPr>
          <w:tab/>
        </w:r>
        <w:r w:rsidRPr="00FB2C2B">
          <w:rPr>
            <w:rStyle w:val="Hyperlink"/>
            <w:rFonts w:eastAsia="Times"/>
            <w:noProof/>
          </w:rPr>
          <w:t>Competitive Priorities</w:t>
        </w:r>
        <w:r>
          <w:rPr>
            <w:noProof/>
            <w:webHidden/>
          </w:rPr>
          <w:tab/>
        </w:r>
        <w:r>
          <w:rPr>
            <w:noProof/>
            <w:webHidden/>
          </w:rPr>
          <w:fldChar w:fldCharType="begin"/>
        </w:r>
        <w:r>
          <w:rPr>
            <w:noProof/>
            <w:webHidden/>
          </w:rPr>
          <w:instrText xml:space="preserve"> PAGEREF _Toc181880764 \h </w:instrText>
        </w:r>
        <w:r>
          <w:rPr>
            <w:noProof/>
            <w:webHidden/>
          </w:rPr>
        </w:r>
        <w:r>
          <w:rPr>
            <w:noProof/>
            <w:webHidden/>
          </w:rPr>
          <w:fldChar w:fldCharType="separate"/>
        </w:r>
        <w:r w:rsidR="002E1E31">
          <w:rPr>
            <w:noProof/>
            <w:webHidden/>
          </w:rPr>
          <w:t>4</w:t>
        </w:r>
        <w:r>
          <w:rPr>
            <w:noProof/>
            <w:webHidden/>
          </w:rPr>
          <w:fldChar w:fldCharType="end"/>
        </w:r>
      </w:hyperlink>
    </w:p>
    <w:p w14:paraId="34FCDEC0" w14:textId="6DB31D57" w:rsidR="00386D4F" w:rsidRDefault="00386D4F">
      <w:pPr>
        <w:pStyle w:val="TOC2"/>
        <w:rPr>
          <w:rFonts w:asciiTheme="minorHAnsi" w:eastAsiaTheme="minorEastAsia" w:hAnsiTheme="minorHAnsi" w:cstheme="minorBidi"/>
          <w:noProof/>
          <w:kern w:val="2"/>
          <w14:ligatures w14:val="standardContextual"/>
        </w:rPr>
      </w:pPr>
      <w:hyperlink w:anchor="_Toc181880765" w:history="1">
        <w:r w:rsidRPr="00FB2C2B">
          <w:rPr>
            <w:rStyle w:val="Hyperlink"/>
            <w:rFonts w:eastAsia="Times"/>
            <w:noProof/>
          </w:rPr>
          <w:t>D.</w:t>
        </w:r>
        <w:r>
          <w:rPr>
            <w:rFonts w:asciiTheme="minorHAnsi" w:eastAsiaTheme="minorEastAsia" w:hAnsiTheme="minorHAnsi" w:cstheme="minorBidi"/>
            <w:noProof/>
            <w:kern w:val="2"/>
            <w14:ligatures w14:val="standardContextual"/>
          </w:rPr>
          <w:tab/>
        </w:r>
        <w:r w:rsidRPr="00FB2C2B">
          <w:rPr>
            <w:rStyle w:val="Hyperlink"/>
            <w:rFonts w:eastAsia="Times"/>
            <w:noProof/>
          </w:rPr>
          <w:t>Timeline of Subgranting Process</w:t>
        </w:r>
        <w:r>
          <w:rPr>
            <w:noProof/>
            <w:webHidden/>
          </w:rPr>
          <w:tab/>
        </w:r>
        <w:r>
          <w:rPr>
            <w:noProof/>
            <w:webHidden/>
          </w:rPr>
          <w:fldChar w:fldCharType="begin"/>
        </w:r>
        <w:r>
          <w:rPr>
            <w:noProof/>
            <w:webHidden/>
          </w:rPr>
          <w:instrText xml:space="preserve"> PAGEREF _Toc181880765 \h </w:instrText>
        </w:r>
        <w:r>
          <w:rPr>
            <w:noProof/>
            <w:webHidden/>
          </w:rPr>
        </w:r>
        <w:r>
          <w:rPr>
            <w:noProof/>
            <w:webHidden/>
          </w:rPr>
          <w:fldChar w:fldCharType="separate"/>
        </w:r>
        <w:r w:rsidR="002E1E31">
          <w:rPr>
            <w:noProof/>
            <w:webHidden/>
          </w:rPr>
          <w:t>4</w:t>
        </w:r>
        <w:r>
          <w:rPr>
            <w:noProof/>
            <w:webHidden/>
          </w:rPr>
          <w:fldChar w:fldCharType="end"/>
        </w:r>
      </w:hyperlink>
    </w:p>
    <w:p w14:paraId="63FA41B1" w14:textId="4E952877" w:rsidR="00386D4F" w:rsidRDefault="00386D4F">
      <w:pPr>
        <w:pStyle w:val="TOC2"/>
        <w:rPr>
          <w:rFonts w:asciiTheme="minorHAnsi" w:eastAsiaTheme="minorEastAsia" w:hAnsiTheme="minorHAnsi" w:cstheme="minorBidi"/>
          <w:noProof/>
          <w:kern w:val="2"/>
          <w14:ligatures w14:val="standardContextual"/>
        </w:rPr>
      </w:pPr>
      <w:hyperlink w:anchor="_Toc181880766" w:history="1">
        <w:r w:rsidRPr="00FB2C2B">
          <w:rPr>
            <w:rStyle w:val="Hyperlink"/>
            <w:rFonts w:eastAsia="Times"/>
            <w:noProof/>
          </w:rPr>
          <w:t>E.</w:t>
        </w:r>
        <w:r>
          <w:rPr>
            <w:rFonts w:asciiTheme="minorHAnsi" w:eastAsiaTheme="minorEastAsia" w:hAnsiTheme="minorHAnsi" w:cstheme="minorBidi"/>
            <w:noProof/>
            <w:kern w:val="2"/>
            <w14:ligatures w14:val="standardContextual"/>
          </w:rPr>
          <w:tab/>
        </w:r>
        <w:r w:rsidRPr="00FB2C2B">
          <w:rPr>
            <w:rStyle w:val="Hyperlink"/>
            <w:rFonts w:eastAsia="Times"/>
            <w:noProof/>
          </w:rPr>
          <w:t>Technical Assistance Sessions for Applicants</w:t>
        </w:r>
        <w:r>
          <w:rPr>
            <w:noProof/>
            <w:webHidden/>
          </w:rPr>
          <w:tab/>
        </w:r>
        <w:r>
          <w:rPr>
            <w:noProof/>
            <w:webHidden/>
          </w:rPr>
          <w:fldChar w:fldCharType="begin"/>
        </w:r>
        <w:r>
          <w:rPr>
            <w:noProof/>
            <w:webHidden/>
          </w:rPr>
          <w:instrText xml:space="preserve"> PAGEREF _Toc181880766 \h </w:instrText>
        </w:r>
        <w:r>
          <w:rPr>
            <w:noProof/>
            <w:webHidden/>
          </w:rPr>
        </w:r>
        <w:r>
          <w:rPr>
            <w:noProof/>
            <w:webHidden/>
          </w:rPr>
          <w:fldChar w:fldCharType="separate"/>
        </w:r>
        <w:r w:rsidR="002E1E31">
          <w:rPr>
            <w:noProof/>
            <w:webHidden/>
          </w:rPr>
          <w:t>4</w:t>
        </w:r>
        <w:r>
          <w:rPr>
            <w:noProof/>
            <w:webHidden/>
          </w:rPr>
          <w:fldChar w:fldCharType="end"/>
        </w:r>
      </w:hyperlink>
    </w:p>
    <w:p w14:paraId="12B70A41" w14:textId="2D7D1795" w:rsidR="00386D4F" w:rsidRDefault="00386D4F">
      <w:pPr>
        <w:pStyle w:val="TOC2"/>
        <w:rPr>
          <w:rFonts w:asciiTheme="minorHAnsi" w:eastAsiaTheme="minorEastAsia" w:hAnsiTheme="minorHAnsi" w:cstheme="minorBidi"/>
          <w:noProof/>
          <w:kern w:val="2"/>
          <w14:ligatures w14:val="standardContextual"/>
        </w:rPr>
      </w:pPr>
      <w:hyperlink w:anchor="_Toc181880767" w:history="1">
        <w:r w:rsidRPr="00FB2C2B">
          <w:rPr>
            <w:rStyle w:val="Hyperlink"/>
            <w:rFonts w:eastAsia="Times"/>
            <w:noProof/>
          </w:rPr>
          <w:t>F.</w:t>
        </w:r>
        <w:r>
          <w:rPr>
            <w:rFonts w:asciiTheme="minorHAnsi" w:eastAsiaTheme="minorEastAsia" w:hAnsiTheme="minorHAnsi" w:cstheme="minorBidi"/>
            <w:noProof/>
            <w:kern w:val="2"/>
            <w14:ligatures w14:val="standardContextual"/>
          </w:rPr>
          <w:tab/>
        </w:r>
        <w:r w:rsidRPr="00FB2C2B">
          <w:rPr>
            <w:rStyle w:val="Hyperlink"/>
            <w:rFonts w:eastAsia="Times"/>
            <w:noProof/>
          </w:rPr>
          <w:t>Statutory, Federal Regulations, and Other Requirements</w:t>
        </w:r>
        <w:r>
          <w:rPr>
            <w:noProof/>
            <w:webHidden/>
          </w:rPr>
          <w:tab/>
        </w:r>
        <w:r>
          <w:rPr>
            <w:noProof/>
            <w:webHidden/>
          </w:rPr>
          <w:fldChar w:fldCharType="begin"/>
        </w:r>
        <w:r>
          <w:rPr>
            <w:noProof/>
            <w:webHidden/>
          </w:rPr>
          <w:instrText xml:space="preserve"> PAGEREF _Toc181880767 \h </w:instrText>
        </w:r>
        <w:r>
          <w:rPr>
            <w:noProof/>
            <w:webHidden/>
          </w:rPr>
        </w:r>
        <w:r>
          <w:rPr>
            <w:noProof/>
            <w:webHidden/>
          </w:rPr>
          <w:fldChar w:fldCharType="separate"/>
        </w:r>
        <w:r w:rsidR="002E1E31">
          <w:rPr>
            <w:noProof/>
            <w:webHidden/>
          </w:rPr>
          <w:t>4</w:t>
        </w:r>
        <w:r>
          <w:rPr>
            <w:noProof/>
            <w:webHidden/>
          </w:rPr>
          <w:fldChar w:fldCharType="end"/>
        </w:r>
      </w:hyperlink>
    </w:p>
    <w:p w14:paraId="1311291F" w14:textId="67D6DAEA" w:rsidR="00386D4F" w:rsidRDefault="00386D4F">
      <w:pPr>
        <w:pStyle w:val="TOC2"/>
        <w:rPr>
          <w:rFonts w:asciiTheme="minorHAnsi" w:eastAsiaTheme="minorEastAsia" w:hAnsiTheme="minorHAnsi" w:cstheme="minorBidi"/>
          <w:noProof/>
          <w:kern w:val="2"/>
          <w14:ligatures w14:val="standardContextual"/>
        </w:rPr>
      </w:pPr>
      <w:hyperlink w:anchor="_Toc181880768" w:history="1">
        <w:r w:rsidRPr="00FB2C2B">
          <w:rPr>
            <w:rStyle w:val="Hyperlink"/>
            <w:rFonts w:eastAsia="Times"/>
            <w:noProof/>
          </w:rPr>
          <w:t>F.</w:t>
        </w:r>
        <w:r>
          <w:rPr>
            <w:rFonts w:asciiTheme="minorHAnsi" w:eastAsiaTheme="minorEastAsia" w:hAnsiTheme="minorHAnsi" w:cstheme="minorBidi"/>
            <w:noProof/>
            <w:kern w:val="2"/>
            <w14:ligatures w14:val="standardContextual"/>
          </w:rPr>
          <w:tab/>
        </w:r>
        <w:r w:rsidRPr="00FB2C2B">
          <w:rPr>
            <w:rStyle w:val="Hyperlink"/>
            <w:rFonts w:eastAsia="Times"/>
            <w:noProof/>
          </w:rPr>
          <w:t>Authorized Activities</w:t>
        </w:r>
        <w:r>
          <w:rPr>
            <w:noProof/>
            <w:webHidden/>
          </w:rPr>
          <w:tab/>
        </w:r>
        <w:r>
          <w:rPr>
            <w:noProof/>
            <w:webHidden/>
          </w:rPr>
          <w:fldChar w:fldCharType="begin"/>
        </w:r>
        <w:r>
          <w:rPr>
            <w:noProof/>
            <w:webHidden/>
          </w:rPr>
          <w:instrText xml:space="preserve"> PAGEREF _Toc181880768 \h </w:instrText>
        </w:r>
        <w:r>
          <w:rPr>
            <w:noProof/>
            <w:webHidden/>
          </w:rPr>
        </w:r>
        <w:r>
          <w:rPr>
            <w:noProof/>
            <w:webHidden/>
          </w:rPr>
          <w:fldChar w:fldCharType="separate"/>
        </w:r>
        <w:r w:rsidR="002E1E31">
          <w:rPr>
            <w:noProof/>
            <w:webHidden/>
          </w:rPr>
          <w:t>15</w:t>
        </w:r>
        <w:r>
          <w:rPr>
            <w:noProof/>
            <w:webHidden/>
          </w:rPr>
          <w:fldChar w:fldCharType="end"/>
        </w:r>
      </w:hyperlink>
    </w:p>
    <w:p w14:paraId="14634502" w14:textId="66339426" w:rsidR="00386D4F" w:rsidRDefault="00386D4F">
      <w:pPr>
        <w:pStyle w:val="TOC2"/>
        <w:rPr>
          <w:rFonts w:asciiTheme="minorHAnsi" w:eastAsiaTheme="minorEastAsia" w:hAnsiTheme="minorHAnsi" w:cstheme="minorBidi"/>
          <w:noProof/>
          <w:kern w:val="2"/>
          <w14:ligatures w14:val="standardContextual"/>
        </w:rPr>
      </w:pPr>
      <w:hyperlink w:anchor="_Toc181880769" w:history="1">
        <w:r w:rsidRPr="00FB2C2B">
          <w:rPr>
            <w:rStyle w:val="Hyperlink"/>
            <w:rFonts w:eastAsia="Times"/>
            <w:noProof/>
          </w:rPr>
          <w:t>G.</w:t>
        </w:r>
        <w:r>
          <w:rPr>
            <w:rFonts w:asciiTheme="minorHAnsi" w:eastAsiaTheme="minorEastAsia" w:hAnsiTheme="minorHAnsi" w:cstheme="minorBidi"/>
            <w:noProof/>
            <w:kern w:val="2"/>
            <w14:ligatures w14:val="standardContextual"/>
          </w:rPr>
          <w:tab/>
        </w:r>
        <w:r w:rsidRPr="00FB2C2B">
          <w:rPr>
            <w:rStyle w:val="Hyperlink"/>
            <w:rFonts w:eastAsia="Times"/>
            <w:noProof/>
          </w:rPr>
          <w:t>Unauthorized Activities</w:t>
        </w:r>
        <w:r>
          <w:rPr>
            <w:noProof/>
            <w:webHidden/>
          </w:rPr>
          <w:tab/>
        </w:r>
        <w:r>
          <w:rPr>
            <w:noProof/>
            <w:webHidden/>
          </w:rPr>
          <w:fldChar w:fldCharType="begin"/>
        </w:r>
        <w:r>
          <w:rPr>
            <w:noProof/>
            <w:webHidden/>
          </w:rPr>
          <w:instrText xml:space="preserve"> PAGEREF _Toc181880769 \h </w:instrText>
        </w:r>
        <w:r>
          <w:rPr>
            <w:noProof/>
            <w:webHidden/>
          </w:rPr>
        </w:r>
        <w:r>
          <w:rPr>
            <w:noProof/>
            <w:webHidden/>
          </w:rPr>
          <w:fldChar w:fldCharType="separate"/>
        </w:r>
        <w:r w:rsidR="002E1E31">
          <w:rPr>
            <w:noProof/>
            <w:webHidden/>
          </w:rPr>
          <w:t>15</w:t>
        </w:r>
        <w:r>
          <w:rPr>
            <w:noProof/>
            <w:webHidden/>
          </w:rPr>
          <w:fldChar w:fldCharType="end"/>
        </w:r>
      </w:hyperlink>
    </w:p>
    <w:p w14:paraId="3F5B20CA" w14:textId="70A61A58" w:rsidR="00386D4F" w:rsidRDefault="00386D4F">
      <w:pPr>
        <w:pStyle w:val="TOC2"/>
        <w:rPr>
          <w:rFonts w:asciiTheme="minorHAnsi" w:eastAsiaTheme="minorEastAsia" w:hAnsiTheme="minorHAnsi" w:cstheme="minorBidi"/>
          <w:noProof/>
          <w:kern w:val="2"/>
          <w14:ligatures w14:val="standardContextual"/>
        </w:rPr>
      </w:pPr>
      <w:hyperlink w:anchor="_Toc181880770" w:history="1">
        <w:r w:rsidRPr="00FB2C2B">
          <w:rPr>
            <w:rStyle w:val="Hyperlink"/>
            <w:rFonts w:eastAsia="Times"/>
            <w:noProof/>
          </w:rPr>
          <w:t>H.</w:t>
        </w:r>
        <w:r>
          <w:rPr>
            <w:rFonts w:asciiTheme="minorHAnsi" w:eastAsiaTheme="minorEastAsia" w:hAnsiTheme="minorHAnsi" w:cstheme="minorBidi"/>
            <w:noProof/>
            <w:kern w:val="2"/>
            <w14:ligatures w14:val="standardContextual"/>
          </w:rPr>
          <w:tab/>
        </w:r>
        <w:r w:rsidRPr="00FB2C2B">
          <w:rPr>
            <w:rStyle w:val="Hyperlink"/>
            <w:rFonts w:eastAsia="Times"/>
            <w:noProof/>
          </w:rPr>
          <w:t>Program Accountability and Monitoring</w:t>
        </w:r>
        <w:r>
          <w:rPr>
            <w:noProof/>
            <w:webHidden/>
          </w:rPr>
          <w:tab/>
        </w:r>
        <w:r>
          <w:rPr>
            <w:noProof/>
            <w:webHidden/>
          </w:rPr>
          <w:fldChar w:fldCharType="begin"/>
        </w:r>
        <w:r>
          <w:rPr>
            <w:noProof/>
            <w:webHidden/>
          </w:rPr>
          <w:instrText xml:space="preserve"> PAGEREF _Toc181880770 \h </w:instrText>
        </w:r>
        <w:r>
          <w:rPr>
            <w:noProof/>
            <w:webHidden/>
          </w:rPr>
        </w:r>
        <w:r>
          <w:rPr>
            <w:noProof/>
            <w:webHidden/>
          </w:rPr>
          <w:fldChar w:fldCharType="separate"/>
        </w:r>
        <w:r w:rsidR="002E1E31">
          <w:rPr>
            <w:noProof/>
            <w:webHidden/>
          </w:rPr>
          <w:t>15</w:t>
        </w:r>
        <w:r>
          <w:rPr>
            <w:noProof/>
            <w:webHidden/>
          </w:rPr>
          <w:fldChar w:fldCharType="end"/>
        </w:r>
      </w:hyperlink>
    </w:p>
    <w:p w14:paraId="2605AEAA" w14:textId="4D2008AA" w:rsidR="00386D4F" w:rsidRDefault="00386D4F">
      <w:pPr>
        <w:pStyle w:val="TOC2"/>
        <w:rPr>
          <w:rFonts w:asciiTheme="minorHAnsi" w:eastAsiaTheme="minorEastAsia" w:hAnsiTheme="minorHAnsi" w:cstheme="minorBidi"/>
          <w:noProof/>
          <w:kern w:val="2"/>
          <w14:ligatures w14:val="standardContextual"/>
        </w:rPr>
      </w:pPr>
      <w:hyperlink w:anchor="_Toc181880771" w:history="1">
        <w:r w:rsidRPr="00FB2C2B">
          <w:rPr>
            <w:rStyle w:val="Hyperlink"/>
            <w:rFonts w:eastAsia="Times"/>
            <w:noProof/>
          </w:rPr>
          <w:t>I.</w:t>
        </w:r>
        <w:r>
          <w:rPr>
            <w:rFonts w:asciiTheme="minorHAnsi" w:eastAsiaTheme="minorEastAsia" w:hAnsiTheme="minorHAnsi" w:cstheme="minorBidi"/>
            <w:noProof/>
            <w:kern w:val="2"/>
            <w14:ligatures w14:val="standardContextual"/>
          </w:rPr>
          <w:tab/>
        </w:r>
        <w:r w:rsidRPr="00FB2C2B">
          <w:rPr>
            <w:rStyle w:val="Hyperlink"/>
            <w:rFonts w:eastAsia="Times"/>
            <w:noProof/>
          </w:rPr>
          <w:t>Fiscal Operations</w:t>
        </w:r>
        <w:r>
          <w:rPr>
            <w:noProof/>
            <w:webHidden/>
          </w:rPr>
          <w:tab/>
        </w:r>
        <w:r>
          <w:rPr>
            <w:noProof/>
            <w:webHidden/>
          </w:rPr>
          <w:fldChar w:fldCharType="begin"/>
        </w:r>
        <w:r>
          <w:rPr>
            <w:noProof/>
            <w:webHidden/>
          </w:rPr>
          <w:instrText xml:space="preserve"> PAGEREF _Toc181880771 \h </w:instrText>
        </w:r>
        <w:r>
          <w:rPr>
            <w:noProof/>
            <w:webHidden/>
          </w:rPr>
        </w:r>
        <w:r>
          <w:rPr>
            <w:noProof/>
            <w:webHidden/>
          </w:rPr>
          <w:fldChar w:fldCharType="separate"/>
        </w:r>
        <w:r w:rsidR="002E1E31">
          <w:rPr>
            <w:noProof/>
            <w:webHidden/>
          </w:rPr>
          <w:t>21</w:t>
        </w:r>
        <w:r>
          <w:rPr>
            <w:noProof/>
            <w:webHidden/>
          </w:rPr>
          <w:fldChar w:fldCharType="end"/>
        </w:r>
      </w:hyperlink>
    </w:p>
    <w:p w14:paraId="430A7BF6" w14:textId="543F5074" w:rsidR="00386D4F" w:rsidRDefault="00386D4F">
      <w:pPr>
        <w:pStyle w:val="TOC2"/>
        <w:rPr>
          <w:rFonts w:asciiTheme="minorHAnsi" w:eastAsiaTheme="minorEastAsia" w:hAnsiTheme="minorHAnsi" w:cstheme="minorBidi"/>
          <w:noProof/>
          <w:kern w:val="2"/>
          <w14:ligatures w14:val="standardContextual"/>
        </w:rPr>
      </w:pPr>
      <w:hyperlink w:anchor="_Toc181880772" w:history="1">
        <w:r w:rsidRPr="00FB2C2B">
          <w:rPr>
            <w:rStyle w:val="Hyperlink"/>
            <w:rFonts w:eastAsia="Times"/>
            <w:noProof/>
          </w:rPr>
          <w:t>J.</w:t>
        </w:r>
        <w:r>
          <w:rPr>
            <w:rFonts w:asciiTheme="minorHAnsi" w:eastAsiaTheme="minorEastAsia" w:hAnsiTheme="minorHAnsi" w:cstheme="minorBidi"/>
            <w:noProof/>
            <w:kern w:val="2"/>
            <w14:ligatures w14:val="standardContextual"/>
          </w:rPr>
          <w:tab/>
        </w:r>
        <w:r w:rsidRPr="00FB2C2B">
          <w:rPr>
            <w:rStyle w:val="Hyperlink"/>
            <w:rFonts w:eastAsia="Times"/>
            <w:noProof/>
          </w:rPr>
          <w:t>Supplement, Not Supplant</w:t>
        </w:r>
        <w:r>
          <w:rPr>
            <w:noProof/>
            <w:webHidden/>
          </w:rPr>
          <w:tab/>
        </w:r>
        <w:r>
          <w:rPr>
            <w:noProof/>
            <w:webHidden/>
          </w:rPr>
          <w:fldChar w:fldCharType="begin"/>
        </w:r>
        <w:r>
          <w:rPr>
            <w:noProof/>
            <w:webHidden/>
          </w:rPr>
          <w:instrText xml:space="preserve"> PAGEREF _Toc181880772 \h </w:instrText>
        </w:r>
        <w:r>
          <w:rPr>
            <w:noProof/>
            <w:webHidden/>
          </w:rPr>
        </w:r>
        <w:r>
          <w:rPr>
            <w:noProof/>
            <w:webHidden/>
          </w:rPr>
          <w:fldChar w:fldCharType="separate"/>
        </w:r>
        <w:r w:rsidR="002E1E31">
          <w:rPr>
            <w:noProof/>
            <w:webHidden/>
          </w:rPr>
          <w:t>25</w:t>
        </w:r>
        <w:r>
          <w:rPr>
            <w:noProof/>
            <w:webHidden/>
          </w:rPr>
          <w:fldChar w:fldCharType="end"/>
        </w:r>
      </w:hyperlink>
    </w:p>
    <w:p w14:paraId="04425BCC" w14:textId="04A49A25" w:rsidR="00386D4F" w:rsidRDefault="00386D4F">
      <w:pPr>
        <w:pStyle w:val="TOC2"/>
        <w:rPr>
          <w:rFonts w:asciiTheme="minorHAnsi" w:eastAsiaTheme="minorEastAsia" w:hAnsiTheme="minorHAnsi" w:cstheme="minorBidi"/>
          <w:noProof/>
          <w:kern w:val="2"/>
          <w14:ligatures w14:val="standardContextual"/>
        </w:rPr>
      </w:pPr>
      <w:hyperlink w:anchor="_Toc181880773" w:history="1">
        <w:r w:rsidRPr="00FB2C2B">
          <w:rPr>
            <w:rStyle w:val="Hyperlink"/>
            <w:rFonts w:eastAsia="Times"/>
            <w:noProof/>
          </w:rPr>
          <w:t>K.</w:t>
        </w:r>
        <w:r>
          <w:rPr>
            <w:rFonts w:asciiTheme="minorHAnsi" w:eastAsiaTheme="minorEastAsia" w:hAnsiTheme="minorHAnsi" w:cstheme="minorBidi"/>
            <w:noProof/>
            <w:kern w:val="2"/>
            <w14:ligatures w14:val="standardContextual"/>
          </w:rPr>
          <w:tab/>
        </w:r>
        <w:r w:rsidRPr="00FB2C2B">
          <w:rPr>
            <w:rStyle w:val="Hyperlink"/>
            <w:rFonts w:eastAsia="Times"/>
            <w:noProof/>
          </w:rPr>
          <w:t>Review and Selection Process</w:t>
        </w:r>
        <w:r>
          <w:rPr>
            <w:noProof/>
            <w:webHidden/>
          </w:rPr>
          <w:tab/>
        </w:r>
        <w:r>
          <w:rPr>
            <w:noProof/>
            <w:webHidden/>
          </w:rPr>
          <w:fldChar w:fldCharType="begin"/>
        </w:r>
        <w:r>
          <w:rPr>
            <w:noProof/>
            <w:webHidden/>
          </w:rPr>
          <w:instrText xml:space="preserve"> PAGEREF _Toc181880773 \h </w:instrText>
        </w:r>
        <w:r>
          <w:rPr>
            <w:noProof/>
            <w:webHidden/>
          </w:rPr>
        </w:r>
        <w:r>
          <w:rPr>
            <w:noProof/>
            <w:webHidden/>
          </w:rPr>
          <w:fldChar w:fldCharType="separate"/>
        </w:r>
        <w:r w:rsidR="002E1E31">
          <w:rPr>
            <w:noProof/>
            <w:webHidden/>
          </w:rPr>
          <w:t>25</w:t>
        </w:r>
        <w:r>
          <w:rPr>
            <w:noProof/>
            <w:webHidden/>
          </w:rPr>
          <w:fldChar w:fldCharType="end"/>
        </w:r>
      </w:hyperlink>
    </w:p>
    <w:p w14:paraId="00C842E8" w14:textId="38100C3E" w:rsidR="00386D4F" w:rsidRDefault="00386D4F">
      <w:pPr>
        <w:pStyle w:val="TOC2"/>
        <w:rPr>
          <w:rStyle w:val="Hyperlink"/>
          <w:rFonts w:eastAsia="Times"/>
          <w:noProof/>
        </w:rPr>
      </w:pPr>
      <w:hyperlink w:anchor="_Toc181880774" w:history="1">
        <w:r w:rsidRPr="00FB2C2B">
          <w:rPr>
            <w:rStyle w:val="Hyperlink"/>
            <w:rFonts w:eastAsia="Times"/>
            <w:noProof/>
          </w:rPr>
          <w:t>L.</w:t>
        </w:r>
        <w:r>
          <w:rPr>
            <w:rFonts w:asciiTheme="minorHAnsi" w:eastAsiaTheme="minorEastAsia" w:hAnsiTheme="minorHAnsi" w:cstheme="minorBidi"/>
            <w:noProof/>
            <w:kern w:val="2"/>
            <w14:ligatures w14:val="standardContextual"/>
          </w:rPr>
          <w:tab/>
        </w:r>
        <w:r w:rsidRPr="00FB2C2B">
          <w:rPr>
            <w:rStyle w:val="Hyperlink"/>
            <w:rFonts w:eastAsia="Times"/>
            <w:noProof/>
          </w:rPr>
          <w:t>Appeals Process</w:t>
        </w:r>
        <w:r>
          <w:rPr>
            <w:noProof/>
            <w:webHidden/>
          </w:rPr>
          <w:tab/>
        </w:r>
        <w:r>
          <w:rPr>
            <w:noProof/>
            <w:webHidden/>
          </w:rPr>
          <w:fldChar w:fldCharType="begin"/>
        </w:r>
        <w:r>
          <w:rPr>
            <w:noProof/>
            <w:webHidden/>
          </w:rPr>
          <w:instrText xml:space="preserve"> PAGEREF _Toc181880774 \h </w:instrText>
        </w:r>
        <w:r>
          <w:rPr>
            <w:noProof/>
            <w:webHidden/>
          </w:rPr>
        </w:r>
        <w:r>
          <w:rPr>
            <w:noProof/>
            <w:webHidden/>
          </w:rPr>
          <w:fldChar w:fldCharType="separate"/>
        </w:r>
        <w:r w:rsidR="002E1E31">
          <w:rPr>
            <w:noProof/>
            <w:webHidden/>
          </w:rPr>
          <w:t>27</w:t>
        </w:r>
        <w:r>
          <w:rPr>
            <w:noProof/>
            <w:webHidden/>
          </w:rPr>
          <w:fldChar w:fldCharType="end"/>
        </w:r>
      </w:hyperlink>
    </w:p>
    <w:p w14:paraId="29FE1346" w14:textId="77777777" w:rsidR="00386D4F" w:rsidRPr="00386D4F" w:rsidRDefault="00386D4F" w:rsidP="00386D4F">
      <w:pPr>
        <w:rPr>
          <w:rFonts w:eastAsiaTheme="minorEastAsia"/>
          <w:noProof/>
        </w:rPr>
      </w:pPr>
    </w:p>
    <w:p w14:paraId="1DBB6EB0" w14:textId="093BCC44" w:rsidR="00386D4F" w:rsidRDefault="00386D4F">
      <w:pPr>
        <w:pStyle w:val="TOC1"/>
        <w:rPr>
          <w:rFonts w:asciiTheme="minorHAnsi" w:eastAsiaTheme="minorEastAsia" w:hAnsiTheme="minorHAnsi" w:cstheme="minorBidi"/>
          <w:b w:val="0"/>
          <w:bCs w:val="0"/>
          <w:iCs w:val="0"/>
          <w:smallCaps w:val="0"/>
          <w:kern w:val="2"/>
          <w:sz w:val="24"/>
          <w:szCs w:val="24"/>
          <w14:ligatures w14:val="standardContextual"/>
        </w:rPr>
      </w:pPr>
      <w:hyperlink w:anchor="_Toc181880775" w:history="1">
        <w:r w:rsidRPr="00FB2C2B">
          <w:rPr>
            <w:rStyle w:val="Hyperlink"/>
          </w:rPr>
          <w:t>PART II: Application Overview, Content, and Instructions</w:t>
        </w:r>
        <w:r>
          <w:rPr>
            <w:webHidden/>
          </w:rPr>
          <w:tab/>
        </w:r>
        <w:r>
          <w:rPr>
            <w:webHidden/>
          </w:rPr>
          <w:fldChar w:fldCharType="begin"/>
        </w:r>
        <w:r>
          <w:rPr>
            <w:webHidden/>
          </w:rPr>
          <w:instrText xml:space="preserve"> PAGEREF _Toc181880775 \h </w:instrText>
        </w:r>
        <w:r>
          <w:rPr>
            <w:webHidden/>
          </w:rPr>
        </w:r>
        <w:r>
          <w:rPr>
            <w:webHidden/>
          </w:rPr>
          <w:fldChar w:fldCharType="separate"/>
        </w:r>
        <w:r w:rsidR="002E1E31">
          <w:rPr>
            <w:webHidden/>
          </w:rPr>
          <w:t>28</w:t>
        </w:r>
        <w:r>
          <w:rPr>
            <w:webHidden/>
          </w:rPr>
          <w:fldChar w:fldCharType="end"/>
        </w:r>
      </w:hyperlink>
    </w:p>
    <w:p w14:paraId="3A921674" w14:textId="74EDB24C" w:rsidR="00386D4F" w:rsidRDefault="00386D4F">
      <w:pPr>
        <w:pStyle w:val="TOC2"/>
        <w:rPr>
          <w:rFonts w:asciiTheme="minorHAnsi" w:eastAsiaTheme="minorEastAsia" w:hAnsiTheme="minorHAnsi" w:cstheme="minorBidi"/>
          <w:noProof/>
          <w:kern w:val="2"/>
          <w14:ligatures w14:val="standardContextual"/>
        </w:rPr>
      </w:pPr>
      <w:hyperlink w:anchor="_Toc181880776" w:history="1">
        <w:r w:rsidRPr="00FB2C2B">
          <w:rPr>
            <w:rStyle w:val="Hyperlink"/>
            <w:rFonts w:eastAsia="Times"/>
            <w:noProof/>
          </w:rPr>
          <w:t>A.</w:t>
        </w:r>
        <w:r>
          <w:rPr>
            <w:rFonts w:asciiTheme="minorHAnsi" w:eastAsiaTheme="minorEastAsia" w:hAnsiTheme="minorHAnsi" w:cstheme="minorBidi"/>
            <w:noProof/>
            <w:kern w:val="2"/>
            <w14:ligatures w14:val="standardContextual"/>
          </w:rPr>
          <w:tab/>
        </w:r>
        <w:r w:rsidRPr="00FB2C2B">
          <w:rPr>
            <w:rStyle w:val="Hyperlink"/>
            <w:rFonts w:eastAsia="Times"/>
            <w:noProof/>
          </w:rPr>
          <w:t>Application Overview</w:t>
        </w:r>
        <w:r>
          <w:rPr>
            <w:noProof/>
            <w:webHidden/>
          </w:rPr>
          <w:tab/>
        </w:r>
        <w:r>
          <w:rPr>
            <w:noProof/>
            <w:webHidden/>
          </w:rPr>
          <w:fldChar w:fldCharType="begin"/>
        </w:r>
        <w:r>
          <w:rPr>
            <w:noProof/>
            <w:webHidden/>
          </w:rPr>
          <w:instrText xml:space="preserve"> PAGEREF _Toc181880776 \h </w:instrText>
        </w:r>
        <w:r>
          <w:rPr>
            <w:noProof/>
            <w:webHidden/>
          </w:rPr>
        </w:r>
        <w:r>
          <w:rPr>
            <w:noProof/>
            <w:webHidden/>
          </w:rPr>
          <w:fldChar w:fldCharType="separate"/>
        </w:r>
        <w:r w:rsidR="002E1E31">
          <w:rPr>
            <w:noProof/>
            <w:webHidden/>
          </w:rPr>
          <w:t>28</w:t>
        </w:r>
        <w:r>
          <w:rPr>
            <w:noProof/>
            <w:webHidden/>
          </w:rPr>
          <w:fldChar w:fldCharType="end"/>
        </w:r>
      </w:hyperlink>
    </w:p>
    <w:p w14:paraId="11742E2E" w14:textId="2ADE9512" w:rsidR="00386D4F" w:rsidRDefault="00386D4F">
      <w:pPr>
        <w:pStyle w:val="TOC2"/>
        <w:rPr>
          <w:rFonts w:asciiTheme="minorHAnsi" w:eastAsiaTheme="minorEastAsia" w:hAnsiTheme="minorHAnsi" w:cstheme="minorBidi"/>
          <w:noProof/>
          <w:kern w:val="2"/>
          <w14:ligatures w14:val="standardContextual"/>
        </w:rPr>
      </w:pPr>
      <w:hyperlink w:anchor="_Toc181880777" w:history="1">
        <w:r w:rsidRPr="00FB2C2B">
          <w:rPr>
            <w:rStyle w:val="Hyperlink"/>
            <w:rFonts w:eastAsia="Times"/>
            <w:noProof/>
          </w:rPr>
          <w:t>B.</w:t>
        </w:r>
        <w:r>
          <w:rPr>
            <w:rFonts w:asciiTheme="minorHAnsi" w:eastAsiaTheme="minorEastAsia" w:hAnsiTheme="minorHAnsi" w:cstheme="minorBidi"/>
            <w:noProof/>
            <w:kern w:val="2"/>
            <w14:ligatures w14:val="standardContextual"/>
          </w:rPr>
          <w:tab/>
        </w:r>
        <w:r w:rsidRPr="00FB2C2B">
          <w:rPr>
            <w:rStyle w:val="Hyperlink"/>
            <w:rFonts w:eastAsia="Times"/>
            <w:noProof/>
          </w:rPr>
          <w:t>Application Narrative Format</w:t>
        </w:r>
        <w:r>
          <w:rPr>
            <w:noProof/>
            <w:webHidden/>
          </w:rPr>
          <w:tab/>
        </w:r>
        <w:r>
          <w:rPr>
            <w:noProof/>
            <w:webHidden/>
          </w:rPr>
          <w:fldChar w:fldCharType="begin"/>
        </w:r>
        <w:r>
          <w:rPr>
            <w:noProof/>
            <w:webHidden/>
          </w:rPr>
          <w:instrText xml:space="preserve"> PAGEREF _Toc181880777 \h </w:instrText>
        </w:r>
        <w:r>
          <w:rPr>
            <w:noProof/>
            <w:webHidden/>
          </w:rPr>
        </w:r>
        <w:r>
          <w:rPr>
            <w:noProof/>
            <w:webHidden/>
          </w:rPr>
          <w:fldChar w:fldCharType="separate"/>
        </w:r>
        <w:r w:rsidR="002E1E31">
          <w:rPr>
            <w:noProof/>
            <w:webHidden/>
          </w:rPr>
          <w:t>29</w:t>
        </w:r>
        <w:r>
          <w:rPr>
            <w:noProof/>
            <w:webHidden/>
          </w:rPr>
          <w:fldChar w:fldCharType="end"/>
        </w:r>
      </w:hyperlink>
    </w:p>
    <w:p w14:paraId="311C6830" w14:textId="666CD27C" w:rsidR="00386D4F" w:rsidRDefault="00386D4F">
      <w:pPr>
        <w:pStyle w:val="TOC2"/>
        <w:rPr>
          <w:rFonts w:asciiTheme="minorHAnsi" w:eastAsiaTheme="minorEastAsia" w:hAnsiTheme="minorHAnsi" w:cstheme="minorBidi"/>
          <w:noProof/>
          <w:kern w:val="2"/>
          <w14:ligatures w14:val="standardContextual"/>
        </w:rPr>
      </w:pPr>
      <w:hyperlink w:anchor="_Toc181880778" w:history="1">
        <w:r w:rsidRPr="00FB2C2B">
          <w:rPr>
            <w:rStyle w:val="Hyperlink"/>
            <w:rFonts w:eastAsia="Times"/>
            <w:noProof/>
          </w:rPr>
          <w:t>C.</w:t>
        </w:r>
        <w:r>
          <w:rPr>
            <w:rFonts w:asciiTheme="minorHAnsi" w:eastAsiaTheme="minorEastAsia" w:hAnsiTheme="minorHAnsi" w:cstheme="minorBidi"/>
            <w:noProof/>
            <w:kern w:val="2"/>
            <w14:ligatures w14:val="standardContextual"/>
          </w:rPr>
          <w:tab/>
        </w:r>
        <w:r w:rsidRPr="00FB2C2B">
          <w:rPr>
            <w:rStyle w:val="Hyperlink"/>
            <w:rFonts w:eastAsia="Times"/>
            <w:noProof/>
          </w:rPr>
          <w:t>Online Application Submission</w:t>
        </w:r>
        <w:r>
          <w:rPr>
            <w:noProof/>
            <w:webHidden/>
          </w:rPr>
          <w:tab/>
        </w:r>
        <w:r>
          <w:rPr>
            <w:noProof/>
            <w:webHidden/>
          </w:rPr>
          <w:fldChar w:fldCharType="begin"/>
        </w:r>
        <w:r>
          <w:rPr>
            <w:noProof/>
            <w:webHidden/>
          </w:rPr>
          <w:instrText xml:space="preserve"> PAGEREF _Toc181880778 \h </w:instrText>
        </w:r>
        <w:r>
          <w:rPr>
            <w:noProof/>
            <w:webHidden/>
          </w:rPr>
        </w:r>
        <w:r>
          <w:rPr>
            <w:noProof/>
            <w:webHidden/>
          </w:rPr>
          <w:fldChar w:fldCharType="separate"/>
        </w:r>
        <w:r w:rsidR="002E1E31">
          <w:rPr>
            <w:noProof/>
            <w:webHidden/>
          </w:rPr>
          <w:t>29</w:t>
        </w:r>
        <w:r>
          <w:rPr>
            <w:noProof/>
            <w:webHidden/>
          </w:rPr>
          <w:fldChar w:fldCharType="end"/>
        </w:r>
      </w:hyperlink>
    </w:p>
    <w:p w14:paraId="29D5CC3C" w14:textId="150BD8BA" w:rsidR="00386D4F" w:rsidRDefault="00386D4F">
      <w:pPr>
        <w:pStyle w:val="TOC2"/>
        <w:rPr>
          <w:rFonts w:asciiTheme="minorHAnsi" w:eastAsiaTheme="minorEastAsia" w:hAnsiTheme="minorHAnsi" w:cstheme="minorBidi"/>
          <w:noProof/>
          <w:kern w:val="2"/>
          <w14:ligatures w14:val="standardContextual"/>
        </w:rPr>
      </w:pPr>
      <w:hyperlink w:anchor="_Toc181880779" w:history="1">
        <w:r w:rsidRPr="00FB2C2B">
          <w:rPr>
            <w:rStyle w:val="Hyperlink"/>
            <w:rFonts w:eastAsia="Times"/>
            <w:noProof/>
          </w:rPr>
          <w:t>D.</w:t>
        </w:r>
        <w:r>
          <w:rPr>
            <w:rFonts w:asciiTheme="minorHAnsi" w:eastAsiaTheme="minorEastAsia" w:hAnsiTheme="minorHAnsi" w:cstheme="minorBidi"/>
            <w:noProof/>
            <w:kern w:val="2"/>
            <w14:ligatures w14:val="standardContextual"/>
          </w:rPr>
          <w:tab/>
        </w:r>
        <w:r w:rsidRPr="00FB2C2B">
          <w:rPr>
            <w:rStyle w:val="Hyperlink"/>
            <w:rFonts w:eastAsia="Times"/>
            <w:noProof/>
          </w:rPr>
          <w:t>Program Abstract</w:t>
        </w:r>
        <w:r>
          <w:rPr>
            <w:noProof/>
            <w:webHidden/>
          </w:rPr>
          <w:tab/>
        </w:r>
        <w:r>
          <w:rPr>
            <w:noProof/>
            <w:webHidden/>
          </w:rPr>
          <w:fldChar w:fldCharType="begin"/>
        </w:r>
        <w:r>
          <w:rPr>
            <w:noProof/>
            <w:webHidden/>
          </w:rPr>
          <w:instrText xml:space="preserve"> PAGEREF _Toc181880779 \h </w:instrText>
        </w:r>
        <w:r>
          <w:rPr>
            <w:noProof/>
            <w:webHidden/>
          </w:rPr>
        </w:r>
        <w:r>
          <w:rPr>
            <w:noProof/>
            <w:webHidden/>
          </w:rPr>
          <w:fldChar w:fldCharType="separate"/>
        </w:r>
        <w:r w:rsidR="002E1E31">
          <w:rPr>
            <w:noProof/>
            <w:webHidden/>
          </w:rPr>
          <w:t>29</w:t>
        </w:r>
        <w:r>
          <w:rPr>
            <w:noProof/>
            <w:webHidden/>
          </w:rPr>
          <w:fldChar w:fldCharType="end"/>
        </w:r>
      </w:hyperlink>
    </w:p>
    <w:p w14:paraId="0A08E8A0" w14:textId="6EFA73A5" w:rsidR="00386D4F" w:rsidRDefault="00386D4F">
      <w:pPr>
        <w:pStyle w:val="TOC2"/>
        <w:rPr>
          <w:rFonts w:asciiTheme="minorHAnsi" w:eastAsiaTheme="minorEastAsia" w:hAnsiTheme="minorHAnsi" w:cstheme="minorBidi"/>
          <w:noProof/>
          <w:kern w:val="2"/>
          <w14:ligatures w14:val="standardContextual"/>
        </w:rPr>
      </w:pPr>
      <w:hyperlink w:anchor="_Toc181880780" w:history="1">
        <w:r w:rsidRPr="00FB2C2B">
          <w:rPr>
            <w:rStyle w:val="Hyperlink"/>
            <w:rFonts w:eastAsia="Times"/>
            <w:noProof/>
          </w:rPr>
          <w:t>E.</w:t>
        </w:r>
        <w:r>
          <w:rPr>
            <w:rFonts w:asciiTheme="minorHAnsi" w:eastAsiaTheme="minorEastAsia" w:hAnsiTheme="minorHAnsi" w:cstheme="minorBidi"/>
            <w:noProof/>
            <w:kern w:val="2"/>
            <w14:ligatures w14:val="standardContextual"/>
          </w:rPr>
          <w:tab/>
        </w:r>
        <w:r w:rsidRPr="00FB2C2B">
          <w:rPr>
            <w:rStyle w:val="Hyperlink"/>
            <w:rFonts w:eastAsia="Times"/>
            <w:noProof/>
          </w:rPr>
          <w:t>Application Narrative Content</w:t>
        </w:r>
        <w:r>
          <w:rPr>
            <w:noProof/>
            <w:webHidden/>
          </w:rPr>
          <w:tab/>
        </w:r>
        <w:r>
          <w:rPr>
            <w:noProof/>
            <w:webHidden/>
          </w:rPr>
          <w:fldChar w:fldCharType="begin"/>
        </w:r>
        <w:r>
          <w:rPr>
            <w:noProof/>
            <w:webHidden/>
          </w:rPr>
          <w:instrText xml:space="preserve"> PAGEREF _Toc181880780 \h </w:instrText>
        </w:r>
        <w:r>
          <w:rPr>
            <w:noProof/>
            <w:webHidden/>
          </w:rPr>
        </w:r>
        <w:r>
          <w:rPr>
            <w:noProof/>
            <w:webHidden/>
          </w:rPr>
          <w:fldChar w:fldCharType="separate"/>
        </w:r>
        <w:r w:rsidR="002E1E31">
          <w:rPr>
            <w:noProof/>
            <w:webHidden/>
          </w:rPr>
          <w:t>30</w:t>
        </w:r>
        <w:r>
          <w:rPr>
            <w:noProof/>
            <w:webHidden/>
          </w:rPr>
          <w:fldChar w:fldCharType="end"/>
        </w:r>
      </w:hyperlink>
    </w:p>
    <w:p w14:paraId="12D0F8E7" w14:textId="65B52AB9" w:rsidR="00386D4F" w:rsidRDefault="00386D4F">
      <w:pPr>
        <w:pStyle w:val="TOC3"/>
        <w:rPr>
          <w:rFonts w:asciiTheme="minorHAnsi" w:eastAsiaTheme="minorEastAsia" w:hAnsiTheme="minorHAnsi" w:cstheme="minorBidi"/>
          <w:noProof/>
          <w:kern w:val="2"/>
          <w14:ligatures w14:val="standardContextual"/>
        </w:rPr>
      </w:pPr>
      <w:hyperlink w:anchor="_Toc181880781" w:history="1">
        <w:r w:rsidRPr="00FB2C2B">
          <w:rPr>
            <w:rStyle w:val="Hyperlink"/>
            <w:rFonts w:eastAsia="Times"/>
            <w:noProof/>
          </w:rPr>
          <w:t>Consideration 1 Commitment to Serve Individuals in Need</w:t>
        </w:r>
        <w:r>
          <w:rPr>
            <w:noProof/>
            <w:webHidden/>
          </w:rPr>
          <w:tab/>
        </w:r>
        <w:r>
          <w:rPr>
            <w:noProof/>
            <w:webHidden/>
          </w:rPr>
          <w:fldChar w:fldCharType="begin"/>
        </w:r>
        <w:r>
          <w:rPr>
            <w:noProof/>
            <w:webHidden/>
          </w:rPr>
          <w:instrText xml:space="preserve"> PAGEREF _Toc181880781 \h </w:instrText>
        </w:r>
        <w:r>
          <w:rPr>
            <w:noProof/>
            <w:webHidden/>
          </w:rPr>
        </w:r>
        <w:r>
          <w:rPr>
            <w:noProof/>
            <w:webHidden/>
          </w:rPr>
          <w:fldChar w:fldCharType="separate"/>
        </w:r>
        <w:r w:rsidR="002E1E31">
          <w:rPr>
            <w:noProof/>
            <w:webHidden/>
          </w:rPr>
          <w:t>30</w:t>
        </w:r>
        <w:r>
          <w:rPr>
            <w:noProof/>
            <w:webHidden/>
          </w:rPr>
          <w:fldChar w:fldCharType="end"/>
        </w:r>
      </w:hyperlink>
    </w:p>
    <w:p w14:paraId="75E960ED" w14:textId="6FFD9D9B" w:rsidR="00386D4F" w:rsidRPr="00386D4F" w:rsidRDefault="00386D4F">
      <w:pPr>
        <w:pStyle w:val="TOC3"/>
        <w:rPr>
          <w:rFonts w:asciiTheme="minorHAnsi" w:eastAsiaTheme="minorEastAsia" w:hAnsiTheme="minorHAnsi" w:cstheme="minorBidi"/>
          <w:noProof/>
          <w:kern w:val="2"/>
          <w14:ligatures w14:val="standardContextual"/>
        </w:rPr>
      </w:pPr>
      <w:hyperlink w:anchor="_Toc181880782" w:history="1">
        <w:r w:rsidRPr="00386D4F">
          <w:rPr>
            <w:rStyle w:val="Hyperlink"/>
            <w:rFonts w:eastAsia="Times"/>
            <w:noProof/>
          </w:rPr>
          <w:t>Consideration 2. Serving Individuals with Disabilities</w:t>
        </w:r>
        <w:r w:rsidRPr="00386D4F">
          <w:rPr>
            <w:noProof/>
            <w:webHidden/>
          </w:rPr>
          <w:tab/>
        </w:r>
        <w:r w:rsidRPr="00386D4F">
          <w:rPr>
            <w:noProof/>
            <w:webHidden/>
          </w:rPr>
          <w:fldChar w:fldCharType="begin"/>
        </w:r>
        <w:r w:rsidRPr="00386D4F">
          <w:rPr>
            <w:noProof/>
            <w:webHidden/>
          </w:rPr>
          <w:instrText xml:space="preserve"> PAGEREF _Toc181880782 \h </w:instrText>
        </w:r>
        <w:r w:rsidRPr="00386D4F">
          <w:rPr>
            <w:noProof/>
            <w:webHidden/>
          </w:rPr>
        </w:r>
        <w:r w:rsidRPr="00386D4F">
          <w:rPr>
            <w:noProof/>
            <w:webHidden/>
          </w:rPr>
          <w:fldChar w:fldCharType="separate"/>
        </w:r>
        <w:r w:rsidR="002E1E31">
          <w:rPr>
            <w:noProof/>
            <w:webHidden/>
          </w:rPr>
          <w:t>31</w:t>
        </w:r>
        <w:r w:rsidRPr="00386D4F">
          <w:rPr>
            <w:noProof/>
            <w:webHidden/>
          </w:rPr>
          <w:fldChar w:fldCharType="end"/>
        </w:r>
      </w:hyperlink>
    </w:p>
    <w:p w14:paraId="153847FB" w14:textId="24D51703" w:rsidR="00386D4F" w:rsidRPr="00386D4F" w:rsidRDefault="00386D4F">
      <w:pPr>
        <w:pStyle w:val="TOC3"/>
        <w:rPr>
          <w:rFonts w:asciiTheme="minorHAnsi" w:eastAsiaTheme="minorEastAsia" w:hAnsiTheme="minorHAnsi" w:cstheme="minorBidi"/>
          <w:noProof/>
          <w:kern w:val="2"/>
          <w14:ligatures w14:val="standardContextual"/>
        </w:rPr>
      </w:pPr>
      <w:hyperlink w:anchor="_Toc181880783" w:history="1">
        <w:r w:rsidRPr="00386D4F">
          <w:rPr>
            <w:rStyle w:val="Hyperlink"/>
            <w:rFonts w:eastAsia="Times"/>
            <w:noProof/>
          </w:rPr>
          <w:t>Consideration 3. Past Effectiveness</w:t>
        </w:r>
        <w:r w:rsidRPr="00386D4F">
          <w:rPr>
            <w:noProof/>
            <w:webHidden/>
          </w:rPr>
          <w:tab/>
        </w:r>
        <w:r w:rsidRPr="00386D4F">
          <w:rPr>
            <w:noProof/>
            <w:webHidden/>
          </w:rPr>
          <w:fldChar w:fldCharType="begin"/>
        </w:r>
        <w:r w:rsidRPr="00386D4F">
          <w:rPr>
            <w:noProof/>
            <w:webHidden/>
          </w:rPr>
          <w:instrText xml:space="preserve"> PAGEREF _Toc181880783 \h </w:instrText>
        </w:r>
        <w:r w:rsidRPr="00386D4F">
          <w:rPr>
            <w:noProof/>
            <w:webHidden/>
          </w:rPr>
        </w:r>
        <w:r w:rsidRPr="00386D4F">
          <w:rPr>
            <w:noProof/>
            <w:webHidden/>
          </w:rPr>
          <w:fldChar w:fldCharType="separate"/>
        </w:r>
        <w:r w:rsidR="002E1E31">
          <w:rPr>
            <w:noProof/>
            <w:webHidden/>
          </w:rPr>
          <w:t>32</w:t>
        </w:r>
        <w:r w:rsidRPr="00386D4F">
          <w:rPr>
            <w:noProof/>
            <w:webHidden/>
          </w:rPr>
          <w:fldChar w:fldCharType="end"/>
        </w:r>
      </w:hyperlink>
    </w:p>
    <w:p w14:paraId="2B2E209B" w14:textId="4CDC7B0C" w:rsidR="00386D4F" w:rsidRPr="00386D4F" w:rsidRDefault="00386D4F">
      <w:pPr>
        <w:pStyle w:val="TOC3"/>
        <w:rPr>
          <w:rFonts w:asciiTheme="minorHAnsi" w:eastAsiaTheme="minorEastAsia" w:hAnsiTheme="minorHAnsi" w:cstheme="minorBidi"/>
          <w:noProof/>
          <w:kern w:val="2"/>
          <w14:ligatures w14:val="standardContextual"/>
        </w:rPr>
      </w:pPr>
      <w:hyperlink w:anchor="_Toc181880784" w:history="1">
        <w:r w:rsidRPr="00386D4F">
          <w:rPr>
            <w:rStyle w:val="Hyperlink"/>
            <w:rFonts w:eastAsia="Times"/>
            <w:noProof/>
          </w:rPr>
          <w:t>Consideration 4. One-Stop System Alignment</w:t>
        </w:r>
        <w:r w:rsidRPr="00386D4F">
          <w:rPr>
            <w:noProof/>
            <w:webHidden/>
          </w:rPr>
          <w:tab/>
        </w:r>
        <w:r w:rsidRPr="00386D4F">
          <w:rPr>
            <w:noProof/>
            <w:webHidden/>
          </w:rPr>
          <w:fldChar w:fldCharType="begin"/>
        </w:r>
        <w:r w:rsidRPr="00386D4F">
          <w:rPr>
            <w:noProof/>
            <w:webHidden/>
          </w:rPr>
          <w:instrText xml:space="preserve"> PAGEREF _Toc181880784 \h </w:instrText>
        </w:r>
        <w:r w:rsidRPr="00386D4F">
          <w:rPr>
            <w:noProof/>
            <w:webHidden/>
          </w:rPr>
        </w:r>
        <w:r w:rsidRPr="00386D4F">
          <w:rPr>
            <w:noProof/>
            <w:webHidden/>
          </w:rPr>
          <w:fldChar w:fldCharType="separate"/>
        </w:r>
        <w:r w:rsidR="002E1E31">
          <w:rPr>
            <w:noProof/>
            <w:webHidden/>
          </w:rPr>
          <w:t>33</w:t>
        </w:r>
        <w:r w:rsidRPr="00386D4F">
          <w:rPr>
            <w:noProof/>
            <w:webHidden/>
          </w:rPr>
          <w:fldChar w:fldCharType="end"/>
        </w:r>
      </w:hyperlink>
    </w:p>
    <w:p w14:paraId="23A5AB88" w14:textId="04043407" w:rsidR="00386D4F" w:rsidRPr="00386D4F" w:rsidRDefault="00386D4F">
      <w:pPr>
        <w:pStyle w:val="TOC3"/>
        <w:rPr>
          <w:rFonts w:asciiTheme="minorHAnsi" w:eastAsiaTheme="minorEastAsia" w:hAnsiTheme="minorHAnsi" w:cstheme="minorBidi"/>
          <w:noProof/>
          <w:kern w:val="2"/>
          <w14:ligatures w14:val="standardContextual"/>
        </w:rPr>
      </w:pPr>
      <w:hyperlink w:anchor="_Toc181880785" w:history="1">
        <w:r w:rsidRPr="00386D4F">
          <w:rPr>
            <w:rStyle w:val="Hyperlink"/>
            <w:rFonts w:eastAsia="Times"/>
            <w:noProof/>
          </w:rPr>
          <w:t>Consideration 5.&amp;6. Evidence-Based Instructional Practices</w:t>
        </w:r>
        <w:r w:rsidRPr="00386D4F">
          <w:rPr>
            <w:noProof/>
            <w:webHidden/>
          </w:rPr>
          <w:tab/>
        </w:r>
        <w:r w:rsidRPr="00386D4F">
          <w:rPr>
            <w:noProof/>
            <w:webHidden/>
          </w:rPr>
          <w:fldChar w:fldCharType="begin"/>
        </w:r>
        <w:r w:rsidRPr="00386D4F">
          <w:rPr>
            <w:noProof/>
            <w:webHidden/>
          </w:rPr>
          <w:instrText xml:space="preserve"> PAGEREF _Toc181880785 \h </w:instrText>
        </w:r>
        <w:r w:rsidRPr="00386D4F">
          <w:rPr>
            <w:noProof/>
            <w:webHidden/>
          </w:rPr>
        </w:r>
        <w:r w:rsidRPr="00386D4F">
          <w:rPr>
            <w:noProof/>
            <w:webHidden/>
          </w:rPr>
          <w:fldChar w:fldCharType="separate"/>
        </w:r>
        <w:r w:rsidR="002E1E31">
          <w:rPr>
            <w:noProof/>
            <w:webHidden/>
          </w:rPr>
          <w:t>34</w:t>
        </w:r>
        <w:r w:rsidRPr="00386D4F">
          <w:rPr>
            <w:noProof/>
            <w:webHidden/>
          </w:rPr>
          <w:fldChar w:fldCharType="end"/>
        </w:r>
      </w:hyperlink>
    </w:p>
    <w:p w14:paraId="25B2565A" w14:textId="05E9F4C1" w:rsidR="00386D4F" w:rsidRPr="00386D4F" w:rsidRDefault="00386D4F">
      <w:pPr>
        <w:pStyle w:val="TOC3"/>
        <w:rPr>
          <w:rFonts w:asciiTheme="minorHAnsi" w:eastAsiaTheme="minorEastAsia" w:hAnsiTheme="minorHAnsi" w:cstheme="minorBidi"/>
          <w:noProof/>
          <w:kern w:val="2"/>
          <w14:ligatures w14:val="standardContextual"/>
        </w:rPr>
      </w:pPr>
      <w:hyperlink w:anchor="_Toc181880786" w:history="1">
        <w:r w:rsidRPr="00386D4F">
          <w:rPr>
            <w:rStyle w:val="Hyperlink"/>
            <w:rFonts w:eastAsia="Times"/>
            <w:noProof/>
          </w:rPr>
          <w:t>Consideration 7. Activities Implementation, Technology Use, and Delivery Method</w:t>
        </w:r>
        <w:r w:rsidRPr="00386D4F">
          <w:rPr>
            <w:noProof/>
            <w:webHidden/>
          </w:rPr>
          <w:tab/>
        </w:r>
        <w:r w:rsidRPr="00386D4F">
          <w:rPr>
            <w:noProof/>
            <w:webHidden/>
          </w:rPr>
          <w:fldChar w:fldCharType="begin"/>
        </w:r>
        <w:r w:rsidRPr="00386D4F">
          <w:rPr>
            <w:noProof/>
            <w:webHidden/>
          </w:rPr>
          <w:instrText xml:space="preserve"> PAGEREF _Toc181880786 \h </w:instrText>
        </w:r>
        <w:r w:rsidRPr="00386D4F">
          <w:rPr>
            <w:noProof/>
            <w:webHidden/>
          </w:rPr>
        </w:r>
        <w:r w:rsidRPr="00386D4F">
          <w:rPr>
            <w:noProof/>
            <w:webHidden/>
          </w:rPr>
          <w:fldChar w:fldCharType="separate"/>
        </w:r>
        <w:r w:rsidR="002E1E31">
          <w:rPr>
            <w:noProof/>
            <w:webHidden/>
          </w:rPr>
          <w:t>35</w:t>
        </w:r>
        <w:r w:rsidRPr="00386D4F">
          <w:rPr>
            <w:noProof/>
            <w:webHidden/>
          </w:rPr>
          <w:fldChar w:fldCharType="end"/>
        </w:r>
      </w:hyperlink>
    </w:p>
    <w:p w14:paraId="45A77B49" w14:textId="0EC25FC6" w:rsidR="00386D4F" w:rsidRPr="00386D4F" w:rsidRDefault="00386D4F">
      <w:pPr>
        <w:pStyle w:val="TOC3"/>
        <w:rPr>
          <w:rFonts w:asciiTheme="minorHAnsi" w:eastAsiaTheme="minorEastAsia" w:hAnsiTheme="minorHAnsi" w:cstheme="minorBidi"/>
          <w:noProof/>
          <w:kern w:val="2"/>
          <w14:ligatures w14:val="standardContextual"/>
        </w:rPr>
      </w:pPr>
      <w:hyperlink w:anchor="_Toc181880787" w:history="1">
        <w:r w:rsidRPr="00386D4F">
          <w:rPr>
            <w:rStyle w:val="Hyperlink"/>
            <w:rFonts w:eastAsia="Times"/>
            <w:noProof/>
          </w:rPr>
          <w:t>Consideration 8. Contextualized Instruction</w:t>
        </w:r>
        <w:r w:rsidRPr="00386D4F">
          <w:rPr>
            <w:noProof/>
            <w:webHidden/>
          </w:rPr>
          <w:tab/>
        </w:r>
        <w:r w:rsidRPr="00386D4F">
          <w:rPr>
            <w:noProof/>
            <w:webHidden/>
          </w:rPr>
          <w:fldChar w:fldCharType="begin"/>
        </w:r>
        <w:r w:rsidRPr="00386D4F">
          <w:rPr>
            <w:noProof/>
            <w:webHidden/>
          </w:rPr>
          <w:instrText xml:space="preserve"> PAGEREF _Toc181880787 \h </w:instrText>
        </w:r>
        <w:r w:rsidRPr="00386D4F">
          <w:rPr>
            <w:noProof/>
            <w:webHidden/>
          </w:rPr>
        </w:r>
        <w:r w:rsidRPr="00386D4F">
          <w:rPr>
            <w:noProof/>
            <w:webHidden/>
          </w:rPr>
          <w:fldChar w:fldCharType="separate"/>
        </w:r>
        <w:r w:rsidR="002E1E31">
          <w:rPr>
            <w:noProof/>
            <w:webHidden/>
          </w:rPr>
          <w:t>36</w:t>
        </w:r>
        <w:r w:rsidRPr="00386D4F">
          <w:rPr>
            <w:noProof/>
            <w:webHidden/>
          </w:rPr>
          <w:fldChar w:fldCharType="end"/>
        </w:r>
      </w:hyperlink>
    </w:p>
    <w:p w14:paraId="45316906" w14:textId="3E0C626A" w:rsidR="00386D4F" w:rsidRPr="00386D4F" w:rsidRDefault="00386D4F">
      <w:pPr>
        <w:pStyle w:val="TOC3"/>
        <w:rPr>
          <w:rFonts w:asciiTheme="minorHAnsi" w:eastAsiaTheme="minorEastAsia" w:hAnsiTheme="minorHAnsi" w:cstheme="minorBidi"/>
          <w:noProof/>
          <w:kern w:val="2"/>
          <w14:ligatures w14:val="standardContextual"/>
        </w:rPr>
      </w:pPr>
      <w:hyperlink w:anchor="_Toc181880788" w:history="1">
        <w:r w:rsidRPr="00386D4F">
          <w:rPr>
            <w:rStyle w:val="Hyperlink"/>
            <w:rFonts w:eastAsia="Times"/>
            <w:noProof/>
          </w:rPr>
          <w:t>Consideration 9. Instructor and Staff Qualifications</w:t>
        </w:r>
        <w:r w:rsidRPr="00386D4F">
          <w:rPr>
            <w:noProof/>
            <w:webHidden/>
          </w:rPr>
          <w:tab/>
        </w:r>
        <w:r w:rsidRPr="00386D4F">
          <w:rPr>
            <w:noProof/>
            <w:webHidden/>
          </w:rPr>
          <w:fldChar w:fldCharType="begin"/>
        </w:r>
        <w:r w:rsidRPr="00386D4F">
          <w:rPr>
            <w:noProof/>
            <w:webHidden/>
          </w:rPr>
          <w:instrText xml:space="preserve"> PAGEREF _Toc181880788 \h </w:instrText>
        </w:r>
        <w:r w:rsidRPr="00386D4F">
          <w:rPr>
            <w:noProof/>
            <w:webHidden/>
          </w:rPr>
        </w:r>
        <w:r w:rsidRPr="00386D4F">
          <w:rPr>
            <w:noProof/>
            <w:webHidden/>
          </w:rPr>
          <w:fldChar w:fldCharType="separate"/>
        </w:r>
        <w:r w:rsidR="002E1E31">
          <w:rPr>
            <w:noProof/>
            <w:webHidden/>
          </w:rPr>
          <w:t>37</w:t>
        </w:r>
        <w:r w:rsidRPr="00386D4F">
          <w:rPr>
            <w:noProof/>
            <w:webHidden/>
          </w:rPr>
          <w:fldChar w:fldCharType="end"/>
        </w:r>
      </w:hyperlink>
    </w:p>
    <w:p w14:paraId="1396EC4A" w14:textId="33B6184C" w:rsidR="00386D4F" w:rsidRPr="00386D4F" w:rsidRDefault="00386D4F">
      <w:pPr>
        <w:pStyle w:val="TOC3"/>
        <w:rPr>
          <w:rFonts w:asciiTheme="minorHAnsi" w:eastAsiaTheme="minorEastAsia" w:hAnsiTheme="minorHAnsi" w:cstheme="minorBidi"/>
          <w:noProof/>
          <w:kern w:val="2"/>
          <w14:ligatures w14:val="standardContextual"/>
        </w:rPr>
      </w:pPr>
      <w:hyperlink w:anchor="_Toc181880789" w:history="1">
        <w:r w:rsidRPr="00386D4F">
          <w:rPr>
            <w:rStyle w:val="Hyperlink"/>
            <w:rFonts w:eastAsia="Times"/>
            <w:noProof/>
          </w:rPr>
          <w:t>Consideration 10.&amp;11. Partner Coordination, Support Services, and Service Flexibility</w:t>
        </w:r>
        <w:r w:rsidRPr="00386D4F">
          <w:rPr>
            <w:noProof/>
            <w:webHidden/>
          </w:rPr>
          <w:tab/>
        </w:r>
        <w:r w:rsidRPr="00386D4F">
          <w:rPr>
            <w:noProof/>
            <w:webHidden/>
          </w:rPr>
          <w:fldChar w:fldCharType="begin"/>
        </w:r>
        <w:r w:rsidRPr="00386D4F">
          <w:rPr>
            <w:noProof/>
            <w:webHidden/>
          </w:rPr>
          <w:instrText xml:space="preserve"> PAGEREF _Toc181880789 \h </w:instrText>
        </w:r>
        <w:r w:rsidRPr="00386D4F">
          <w:rPr>
            <w:noProof/>
            <w:webHidden/>
          </w:rPr>
        </w:r>
        <w:r w:rsidRPr="00386D4F">
          <w:rPr>
            <w:noProof/>
            <w:webHidden/>
          </w:rPr>
          <w:fldChar w:fldCharType="separate"/>
        </w:r>
        <w:r w:rsidR="002E1E31">
          <w:rPr>
            <w:noProof/>
            <w:webHidden/>
          </w:rPr>
          <w:t>39</w:t>
        </w:r>
        <w:r w:rsidRPr="00386D4F">
          <w:rPr>
            <w:noProof/>
            <w:webHidden/>
          </w:rPr>
          <w:fldChar w:fldCharType="end"/>
        </w:r>
      </w:hyperlink>
    </w:p>
    <w:p w14:paraId="1FF395F2" w14:textId="7B60A8D4" w:rsidR="00386D4F" w:rsidRPr="00386D4F" w:rsidRDefault="00386D4F">
      <w:pPr>
        <w:pStyle w:val="TOC3"/>
        <w:rPr>
          <w:rFonts w:asciiTheme="minorHAnsi" w:eastAsiaTheme="minorEastAsia" w:hAnsiTheme="minorHAnsi" w:cstheme="minorBidi"/>
          <w:noProof/>
          <w:kern w:val="2"/>
          <w14:ligatures w14:val="standardContextual"/>
        </w:rPr>
      </w:pPr>
      <w:hyperlink w:anchor="_Toc181880790" w:history="1">
        <w:r w:rsidRPr="00386D4F">
          <w:rPr>
            <w:rStyle w:val="Hyperlink"/>
            <w:rFonts w:eastAsia="Times"/>
            <w:noProof/>
          </w:rPr>
          <w:t>Consideration 12. Performance Management and Outcomes</w:t>
        </w:r>
        <w:r w:rsidRPr="00386D4F">
          <w:rPr>
            <w:noProof/>
            <w:webHidden/>
          </w:rPr>
          <w:tab/>
        </w:r>
        <w:r w:rsidRPr="00386D4F">
          <w:rPr>
            <w:noProof/>
            <w:webHidden/>
          </w:rPr>
          <w:fldChar w:fldCharType="begin"/>
        </w:r>
        <w:r w:rsidRPr="00386D4F">
          <w:rPr>
            <w:noProof/>
            <w:webHidden/>
          </w:rPr>
          <w:instrText xml:space="preserve"> PAGEREF _Toc181880790 \h </w:instrText>
        </w:r>
        <w:r w:rsidRPr="00386D4F">
          <w:rPr>
            <w:noProof/>
            <w:webHidden/>
          </w:rPr>
        </w:r>
        <w:r w:rsidRPr="00386D4F">
          <w:rPr>
            <w:noProof/>
            <w:webHidden/>
          </w:rPr>
          <w:fldChar w:fldCharType="separate"/>
        </w:r>
        <w:r w:rsidR="002E1E31">
          <w:rPr>
            <w:noProof/>
            <w:webHidden/>
          </w:rPr>
          <w:t>41</w:t>
        </w:r>
        <w:r w:rsidRPr="00386D4F">
          <w:rPr>
            <w:noProof/>
            <w:webHidden/>
          </w:rPr>
          <w:fldChar w:fldCharType="end"/>
        </w:r>
      </w:hyperlink>
    </w:p>
    <w:p w14:paraId="5ECC2E31" w14:textId="31F8B54D" w:rsidR="00386D4F" w:rsidRPr="00386D4F" w:rsidRDefault="00386D4F">
      <w:pPr>
        <w:pStyle w:val="TOC3"/>
        <w:rPr>
          <w:rFonts w:asciiTheme="minorHAnsi" w:eastAsiaTheme="minorEastAsia" w:hAnsiTheme="minorHAnsi" w:cstheme="minorBidi"/>
          <w:noProof/>
          <w:kern w:val="2"/>
          <w14:ligatures w14:val="standardContextual"/>
        </w:rPr>
      </w:pPr>
      <w:hyperlink w:anchor="_Toc181880791" w:history="1">
        <w:r w:rsidRPr="00386D4F">
          <w:rPr>
            <w:rStyle w:val="Hyperlink"/>
            <w:rFonts w:eastAsia="Times"/>
            <w:noProof/>
          </w:rPr>
          <w:t>Consideration 13. English Language Acquisition (ELA) and Civics Education</w:t>
        </w:r>
        <w:r w:rsidRPr="00386D4F">
          <w:rPr>
            <w:noProof/>
            <w:webHidden/>
          </w:rPr>
          <w:tab/>
        </w:r>
        <w:r w:rsidRPr="00386D4F">
          <w:rPr>
            <w:noProof/>
            <w:webHidden/>
          </w:rPr>
          <w:fldChar w:fldCharType="begin"/>
        </w:r>
        <w:r w:rsidRPr="00386D4F">
          <w:rPr>
            <w:noProof/>
            <w:webHidden/>
          </w:rPr>
          <w:instrText xml:space="preserve"> PAGEREF _Toc181880791 \h </w:instrText>
        </w:r>
        <w:r w:rsidRPr="00386D4F">
          <w:rPr>
            <w:noProof/>
            <w:webHidden/>
          </w:rPr>
        </w:r>
        <w:r w:rsidRPr="00386D4F">
          <w:rPr>
            <w:noProof/>
            <w:webHidden/>
          </w:rPr>
          <w:fldChar w:fldCharType="separate"/>
        </w:r>
        <w:r w:rsidR="002E1E31">
          <w:rPr>
            <w:noProof/>
            <w:webHidden/>
          </w:rPr>
          <w:t>42</w:t>
        </w:r>
        <w:r w:rsidRPr="00386D4F">
          <w:rPr>
            <w:noProof/>
            <w:webHidden/>
          </w:rPr>
          <w:fldChar w:fldCharType="end"/>
        </w:r>
      </w:hyperlink>
    </w:p>
    <w:p w14:paraId="5A15005D" w14:textId="72C15DD9" w:rsidR="00386D4F" w:rsidRPr="00386D4F" w:rsidRDefault="00386D4F">
      <w:pPr>
        <w:pStyle w:val="TOC2"/>
        <w:rPr>
          <w:rFonts w:asciiTheme="minorHAnsi" w:eastAsiaTheme="minorEastAsia" w:hAnsiTheme="minorHAnsi" w:cstheme="minorBidi"/>
          <w:noProof/>
          <w:kern w:val="2"/>
          <w14:ligatures w14:val="standardContextual"/>
        </w:rPr>
      </w:pPr>
      <w:hyperlink w:anchor="_Toc181880792" w:history="1">
        <w:r w:rsidRPr="00386D4F">
          <w:rPr>
            <w:rStyle w:val="Hyperlink"/>
            <w:rFonts w:eastAsia="Times"/>
            <w:noProof/>
          </w:rPr>
          <w:t>F.</w:t>
        </w:r>
        <w:r w:rsidRPr="00386D4F">
          <w:rPr>
            <w:rFonts w:asciiTheme="minorHAnsi" w:eastAsiaTheme="minorEastAsia" w:hAnsiTheme="minorHAnsi" w:cstheme="minorBidi"/>
            <w:noProof/>
            <w:kern w:val="2"/>
            <w14:ligatures w14:val="standardContextual"/>
          </w:rPr>
          <w:tab/>
        </w:r>
        <w:r w:rsidRPr="00386D4F">
          <w:rPr>
            <w:rStyle w:val="Hyperlink"/>
            <w:rFonts w:eastAsia="Times"/>
            <w:noProof/>
          </w:rPr>
          <w:t>Application Budget</w:t>
        </w:r>
        <w:r w:rsidRPr="00386D4F">
          <w:rPr>
            <w:noProof/>
            <w:webHidden/>
          </w:rPr>
          <w:tab/>
        </w:r>
        <w:r w:rsidRPr="00386D4F">
          <w:rPr>
            <w:noProof/>
            <w:webHidden/>
          </w:rPr>
          <w:fldChar w:fldCharType="begin"/>
        </w:r>
        <w:r w:rsidRPr="00386D4F">
          <w:rPr>
            <w:noProof/>
            <w:webHidden/>
          </w:rPr>
          <w:instrText xml:space="preserve"> PAGEREF _Toc181880792 \h </w:instrText>
        </w:r>
        <w:r w:rsidRPr="00386D4F">
          <w:rPr>
            <w:noProof/>
            <w:webHidden/>
          </w:rPr>
        </w:r>
        <w:r w:rsidRPr="00386D4F">
          <w:rPr>
            <w:noProof/>
            <w:webHidden/>
          </w:rPr>
          <w:fldChar w:fldCharType="separate"/>
        </w:r>
        <w:r w:rsidR="002E1E31">
          <w:rPr>
            <w:noProof/>
            <w:webHidden/>
          </w:rPr>
          <w:t>43</w:t>
        </w:r>
        <w:r w:rsidRPr="00386D4F">
          <w:rPr>
            <w:noProof/>
            <w:webHidden/>
          </w:rPr>
          <w:fldChar w:fldCharType="end"/>
        </w:r>
      </w:hyperlink>
    </w:p>
    <w:p w14:paraId="72BBE592" w14:textId="7B185DB4" w:rsidR="00386D4F" w:rsidRDefault="00386D4F">
      <w:pPr>
        <w:pStyle w:val="TOC2"/>
        <w:rPr>
          <w:rFonts w:asciiTheme="minorHAnsi" w:eastAsiaTheme="minorEastAsia" w:hAnsiTheme="minorHAnsi" w:cstheme="minorBidi"/>
          <w:noProof/>
          <w:kern w:val="2"/>
          <w14:ligatures w14:val="standardContextual"/>
        </w:rPr>
      </w:pPr>
      <w:hyperlink w:anchor="_Toc181880793" w:history="1">
        <w:r w:rsidRPr="00FB2C2B">
          <w:rPr>
            <w:rStyle w:val="Hyperlink"/>
            <w:rFonts w:eastAsia="Times"/>
            <w:noProof/>
          </w:rPr>
          <w:t>G.</w:t>
        </w:r>
        <w:r>
          <w:rPr>
            <w:rFonts w:asciiTheme="minorHAnsi" w:eastAsiaTheme="minorEastAsia" w:hAnsiTheme="minorHAnsi" w:cstheme="minorBidi"/>
            <w:noProof/>
            <w:kern w:val="2"/>
            <w14:ligatures w14:val="standardContextual"/>
          </w:rPr>
          <w:tab/>
        </w:r>
        <w:r w:rsidRPr="00FB2C2B">
          <w:rPr>
            <w:rStyle w:val="Hyperlink"/>
            <w:rFonts w:eastAsia="Times"/>
            <w:noProof/>
          </w:rPr>
          <w:t>Attachments</w:t>
        </w:r>
        <w:r>
          <w:rPr>
            <w:noProof/>
            <w:webHidden/>
          </w:rPr>
          <w:tab/>
        </w:r>
        <w:r>
          <w:rPr>
            <w:noProof/>
            <w:webHidden/>
          </w:rPr>
          <w:fldChar w:fldCharType="begin"/>
        </w:r>
        <w:r>
          <w:rPr>
            <w:noProof/>
            <w:webHidden/>
          </w:rPr>
          <w:instrText xml:space="preserve"> PAGEREF _Toc181880793 \h </w:instrText>
        </w:r>
        <w:r>
          <w:rPr>
            <w:noProof/>
            <w:webHidden/>
          </w:rPr>
        </w:r>
        <w:r>
          <w:rPr>
            <w:noProof/>
            <w:webHidden/>
          </w:rPr>
          <w:fldChar w:fldCharType="separate"/>
        </w:r>
        <w:r w:rsidR="002E1E31">
          <w:rPr>
            <w:noProof/>
            <w:webHidden/>
          </w:rPr>
          <w:t>47</w:t>
        </w:r>
        <w:r>
          <w:rPr>
            <w:noProof/>
            <w:webHidden/>
          </w:rPr>
          <w:fldChar w:fldCharType="end"/>
        </w:r>
      </w:hyperlink>
    </w:p>
    <w:p w14:paraId="2D63008F" w14:textId="6F297ECA" w:rsidR="00386D4F" w:rsidRDefault="00386D4F">
      <w:pPr>
        <w:pStyle w:val="TOC2"/>
        <w:rPr>
          <w:rFonts w:asciiTheme="minorHAnsi" w:eastAsiaTheme="minorEastAsia" w:hAnsiTheme="minorHAnsi" w:cstheme="minorBidi"/>
          <w:noProof/>
          <w:kern w:val="2"/>
          <w14:ligatures w14:val="standardContextual"/>
        </w:rPr>
      </w:pPr>
      <w:hyperlink w:anchor="_Toc181880794" w:history="1">
        <w:r w:rsidRPr="00FB2C2B">
          <w:rPr>
            <w:rStyle w:val="Hyperlink"/>
            <w:rFonts w:eastAsia="Times"/>
            <w:noProof/>
          </w:rPr>
          <w:t>H.</w:t>
        </w:r>
        <w:r>
          <w:rPr>
            <w:rFonts w:asciiTheme="minorHAnsi" w:eastAsiaTheme="minorEastAsia" w:hAnsiTheme="minorHAnsi" w:cstheme="minorBidi"/>
            <w:noProof/>
            <w:kern w:val="2"/>
            <w14:ligatures w14:val="standardContextual"/>
          </w:rPr>
          <w:tab/>
        </w:r>
        <w:r w:rsidRPr="00FB2C2B">
          <w:rPr>
            <w:rStyle w:val="Hyperlink"/>
            <w:rFonts w:eastAsia="Times"/>
            <w:noProof/>
          </w:rPr>
          <w:t>Deadline and Submission Procedures</w:t>
        </w:r>
        <w:r>
          <w:rPr>
            <w:noProof/>
            <w:webHidden/>
          </w:rPr>
          <w:tab/>
        </w:r>
        <w:r>
          <w:rPr>
            <w:noProof/>
            <w:webHidden/>
          </w:rPr>
          <w:fldChar w:fldCharType="begin"/>
        </w:r>
        <w:r>
          <w:rPr>
            <w:noProof/>
            <w:webHidden/>
          </w:rPr>
          <w:instrText xml:space="preserve"> PAGEREF _Toc181880794 \h </w:instrText>
        </w:r>
        <w:r>
          <w:rPr>
            <w:noProof/>
            <w:webHidden/>
          </w:rPr>
        </w:r>
        <w:r>
          <w:rPr>
            <w:noProof/>
            <w:webHidden/>
          </w:rPr>
          <w:fldChar w:fldCharType="separate"/>
        </w:r>
        <w:r w:rsidR="002E1E31">
          <w:rPr>
            <w:noProof/>
            <w:webHidden/>
          </w:rPr>
          <w:t>51</w:t>
        </w:r>
        <w:r>
          <w:rPr>
            <w:noProof/>
            <w:webHidden/>
          </w:rPr>
          <w:fldChar w:fldCharType="end"/>
        </w:r>
      </w:hyperlink>
    </w:p>
    <w:p w14:paraId="4A1944CA" w14:textId="4E54F209" w:rsidR="00386D4F" w:rsidRDefault="00386D4F">
      <w:pPr>
        <w:pStyle w:val="TOC2"/>
        <w:rPr>
          <w:rFonts w:asciiTheme="minorHAnsi" w:eastAsiaTheme="minorEastAsia" w:hAnsiTheme="minorHAnsi" w:cstheme="minorBidi"/>
          <w:noProof/>
          <w:kern w:val="2"/>
          <w14:ligatures w14:val="standardContextual"/>
        </w:rPr>
      </w:pPr>
      <w:hyperlink w:anchor="_Toc181880795" w:history="1">
        <w:r w:rsidRPr="00FB2C2B">
          <w:rPr>
            <w:rStyle w:val="Hyperlink"/>
            <w:rFonts w:eastAsia="Times"/>
            <w:noProof/>
          </w:rPr>
          <w:t>I.</w:t>
        </w:r>
        <w:r>
          <w:rPr>
            <w:rFonts w:asciiTheme="minorHAnsi" w:eastAsiaTheme="minorEastAsia" w:hAnsiTheme="minorHAnsi" w:cstheme="minorBidi"/>
            <w:noProof/>
            <w:kern w:val="2"/>
            <w14:ligatures w14:val="standardContextual"/>
          </w:rPr>
          <w:tab/>
        </w:r>
        <w:r w:rsidRPr="00FB2C2B">
          <w:rPr>
            <w:rStyle w:val="Hyperlink"/>
            <w:rFonts w:eastAsia="Times"/>
            <w:noProof/>
          </w:rPr>
          <w:t>Screenshots of Online Application Submission Forms</w:t>
        </w:r>
        <w:r>
          <w:rPr>
            <w:noProof/>
            <w:webHidden/>
          </w:rPr>
          <w:tab/>
        </w:r>
        <w:r>
          <w:rPr>
            <w:noProof/>
            <w:webHidden/>
          </w:rPr>
          <w:fldChar w:fldCharType="begin"/>
        </w:r>
        <w:r>
          <w:rPr>
            <w:noProof/>
            <w:webHidden/>
          </w:rPr>
          <w:instrText xml:space="preserve"> PAGEREF _Toc181880795 \h </w:instrText>
        </w:r>
        <w:r>
          <w:rPr>
            <w:noProof/>
            <w:webHidden/>
          </w:rPr>
        </w:r>
        <w:r>
          <w:rPr>
            <w:noProof/>
            <w:webHidden/>
          </w:rPr>
          <w:fldChar w:fldCharType="separate"/>
        </w:r>
        <w:r w:rsidR="002E1E31">
          <w:rPr>
            <w:noProof/>
            <w:webHidden/>
          </w:rPr>
          <w:t>52</w:t>
        </w:r>
        <w:r>
          <w:rPr>
            <w:noProof/>
            <w:webHidden/>
          </w:rPr>
          <w:fldChar w:fldCharType="end"/>
        </w:r>
      </w:hyperlink>
    </w:p>
    <w:p w14:paraId="4670E73A" w14:textId="526F1297" w:rsidR="00386D4F" w:rsidRDefault="00386D4F">
      <w:pPr>
        <w:pStyle w:val="TOC3"/>
        <w:rPr>
          <w:rFonts w:asciiTheme="minorHAnsi" w:eastAsiaTheme="minorEastAsia" w:hAnsiTheme="minorHAnsi" w:cstheme="minorBidi"/>
          <w:noProof/>
          <w:kern w:val="2"/>
          <w14:ligatures w14:val="standardContextual"/>
        </w:rPr>
      </w:pPr>
      <w:hyperlink w:anchor="_Toc181880796" w:history="1">
        <w:r w:rsidRPr="00FB2C2B">
          <w:rPr>
            <w:rStyle w:val="Hyperlink"/>
            <w:rFonts w:eastAsia="Times"/>
            <w:noProof/>
          </w:rPr>
          <w:t>Screenshots of the AEFLA Main Application Online Form</w:t>
        </w:r>
        <w:r>
          <w:rPr>
            <w:noProof/>
            <w:webHidden/>
          </w:rPr>
          <w:tab/>
        </w:r>
        <w:r>
          <w:rPr>
            <w:noProof/>
            <w:webHidden/>
          </w:rPr>
          <w:fldChar w:fldCharType="begin"/>
        </w:r>
        <w:r>
          <w:rPr>
            <w:noProof/>
            <w:webHidden/>
          </w:rPr>
          <w:instrText xml:space="preserve"> PAGEREF _Toc181880796 \h </w:instrText>
        </w:r>
        <w:r>
          <w:rPr>
            <w:noProof/>
            <w:webHidden/>
          </w:rPr>
        </w:r>
        <w:r>
          <w:rPr>
            <w:noProof/>
            <w:webHidden/>
          </w:rPr>
          <w:fldChar w:fldCharType="separate"/>
        </w:r>
        <w:r w:rsidR="002E1E31">
          <w:rPr>
            <w:noProof/>
            <w:webHidden/>
          </w:rPr>
          <w:t>52</w:t>
        </w:r>
        <w:r>
          <w:rPr>
            <w:noProof/>
            <w:webHidden/>
          </w:rPr>
          <w:fldChar w:fldCharType="end"/>
        </w:r>
      </w:hyperlink>
    </w:p>
    <w:p w14:paraId="746380D9" w14:textId="63B1464F" w:rsidR="00386D4F" w:rsidRPr="001B359F" w:rsidRDefault="00386D4F">
      <w:pPr>
        <w:pStyle w:val="TOC3"/>
        <w:rPr>
          <w:rFonts w:asciiTheme="minorHAnsi" w:eastAsiaTheme="minorEastAsia" w:hAnsiTheme="minorHAnsi" w:cstheme="minorBidi"/>
          <w:noProof/>
          <w:kern w:val="2"/>
          <w14:ligatures w14:val="standardContextual"/>
        </w:rPr>
      </w:pPr>
      <w:hyperlink w:anchor="_Toc181880797" w:history="1">
        <w:r w:rsidRPr="001B359F">
          <w:rPr>
            <w:rStyle w:val="Hyperlink"/>
            <w:rFonts w:eastAsia="Times"/>
            <w:noProof/>
            <w:color w:val="auto"/>
          </w:rPr>
          <w:t>Main Application Attachments and Data Review and Confirmation Pages</w:t>
        </w:r>
        <w:r w:rsidRPr="001B359F">
          <w:rPr>
            <w:noProof/>
            <w:webHidden/>
          </w:rPr>
          <w:tab/>
        </w:r>
        <w:r w:rsidRPr="001B359F">
          <w:rPr>
            <w:noProof/>
            <w:webHidden/>
          </w:rPr>
          <w:fldChar w:fldCharType="begin"/>
        </w:r>
        <w:r w:rsidRPr="001B359F">
          <w:rPr>
            <w:noProof/>
            <w:webHidden/>
          </w:rPr>
          <w:instrText xml:space="preserve"> PAGEREF _Toc181880797 \h </w:instrText>
        </w:r>
        <w:r w:rsidRPr="001B359F">
          <w:rPr>
            <w:noProof/>
            <w:webHidden/>
          </w:rPr>
        </w:r>
        <w:r w:rsidRPr="001B359F">
          <w:rPr>
            <w:noProof/>
            <w:webHidden/>
          </w:rPr>
          <w:fldChar w:fldCharType="separate"/>
        </w:r>
        <w:r w:rsidR="002E1E31">
          <w:rPr>
            <w:noProof/>
            <w:webHidden/>
          </w:rPr>
          <w:t>67</w:t>
        </w:r>
        <w:r w:rsidRPr="001B359F">
          <w:rPr>
            <w:noProof/>
            <w:webHidden/>
          </w:rPr>
          <w:fldChar w:fldCharType="end"/>
        </w:r>
      </w:hyperlink>
    </w:p>
    <w:p w14:paraId="2852EA70" w14:textId="7E1485EE" w:rsidR="00386D4F" w:rsidRPr="001B359F" w:rsidRDefault="00386D4F">
      <w:pPr>
        <w:pStyle w:val="TOC3"/>
        <w:rPr>
          <w:rFonts w:asciiTheme="minorHAnsi" w:eastAsiaTheme="minorEastAsia" w:hAnsiTheme="minorHAnsi" w:cstheme="minorBidi"/>
          <w:noProof/>
          <w:kern w:val="2"/>
          <w14:ligatures w14:val="standardContextual"/>
        </w:rPr>
      </w:pPr>
      <w:hyperlink w:anchor="_Toc181880798" w:history="1">
        <w:r w:rsidRPr="001B359F">
          <w:rPr>
            <w:rStyle w:val="Hyperlink"/>
            <w:rFonts w:eastAsia="Times"/>
            <w:noProof/>
            <w:color w:val="auto"/>
          </w:rPr>
          <w:t>Screenshots of the Program-Specific Attachment Forms</w:t>
        </w:r>
        <w:r w:rsidRPr="001B359F">
          <w:rPr>
            <w:noProof/>
            <w:webHidden/>
          </w:rPr>
          <w:tab/>
        </w:r>
        <w:r w:rsidRPr="001B359F">
          <w:rPr>
            <w:noProof/>
            <w:webHidden/>
          </w:rPr>
          <w:fldChar w:fldCharType="begin"/>
        </w:r>
        <w:r w:rsidRPr="001B359F">
          <w:rPr>
            <w:noProof/>
            <w:webHidden/>
          </w:rPr>
          <w:instrText xml:space="preserve"> PAGEREF _Toc181880798 \h </w:instrText>
        </w:r>
        <w:r w:rsidRPr="001B359F">
          <w:rPr>
            <w:noProof/>
            <w:webHidden/>
          </w:rPr>
        </w:r>
        <w:r w:rsidRPr="001B359F">
          <w:rPr>
            <w:noProof/>
            <w:webHidden/>
          </w:rPr>
          <w:fldChar w:fldCharType="separate"/>
        </w:r>
        <w:r w:rsidR="002E1E31">
          <w:rPr>
            <w:noProof/>
            <w:webHidden/>
          </w:rPr>
          <w:t>71</w:t>
        </w:r>
        <w:r w:rsidRPr="001B359F">
          <w:rPr>
            <w:noProof/>
            <w:webHidden/>
          </w:rPr>
          <w:fldChar w:fldCharType="end"/>
        </w:r>
      </w:hyperlink>
    </w:p>
    <w:p w14:paraId="0FF889DB" w14:textId="14EA5418" w:rsidR="00386D4F" w:rsidRPr="001B359F" w:rsidRDefault="00386D4F">
      <w:pPr>
        <w:pStyle w:val="TOC3"/>
        <w:rPr>
          <w:rStyle w:val="Hyperlink"/>
          <w:rFonts w:eastAsia="Times"/>
          <w:noProof/>
          <w:color w:val="auto"/>
        </w:rPr>
      </w:pPr>
      <w:hyperlink w:anchor="_Toc181880799" w:history="1">
        <w:r w:rsidRPr="001B359F">
          <w:rPr>
            <w:rStyle w:val="Hyperlink"/>
            <w:rFonts w:eastAsia="Times"/>
            <w:noProof/>
            <w:color w:val="auto"/>
          </w:rPr>
          <w:t>Submission of Program-Specific Attachment Forms</w:t>
        </w:r>
        <w:r w:rsidRPr="001B359F">
          <w:rPr>
            <w:noProof/>
            <w:webHidden/>
          </w:rPr>
          <w:tab/>
        </w:r>
        <w:r w:rsidRPr="001B359F">
          <w:rPr>
            <w:noProof/>
            <w:webHidden/>
          </w:rPr>
          <w:fldChar w:fldCharType="begin"/>
        </w:r>
        <w:r w:rsidRPr="001B359F">
          <w:rPr>
            <w:noProof/>
            <w:webHidden/>
          </w:rPr>
          <w:instrText xml:space="preserve"> PAGEREF _Toc181880799 \h </w:instrText>
        </w:r>
        <w:r w:rsidRPr="001B359F">
          <w:rPr>
            <w:noProof/>
            <w:webHidden/>
          </w:rPr>
        </w:r>
        <w:r w:rsidRPr="001B359F">
          <w:rPr>
            <w:noProof/>
            <w:webHidden/>
          </w:rPr>
          <w:fldChar w:fldCharType="separate"/>
        </w:r>
        <w:r w:rsidR="002E1E31">
          <w:rPr>
            <w:noProof/>
            <w:webHidden/>
          </w:rPr>
          <w:t>76</w:t>
        </w:r>
        <w:r w:rsidRPr="001B359F">
          <w:rPr>
            <w:noProof/>
            <w:webHidden/>
          </w:rPr>
          <w:fldChar w:fldCharType="end"/>
        </w:r>
      </w:hyperlink>
    </w:p>
    <w:p w14:paraId="3ACB9CA5" w14:textId="77777777" w:rsidR="00386D4F" w:rsidRPr="001B359F" w:rsidRDefault="00386D4F" w:rsidP="00386D4F">
      <w:pPr>
        <w:rPr>
          <w:rFonts w:eastAsiaTheme="minorEastAsia"/>
          <w:noProof/>
        </w:rPr>
      </w:pPr>
    </w:p>
    <w:p w14:paraId="4CCD4EC1" w14:textId="77752FB9" w:rsidR="00386D4F" w:rsidRPr="001B359F" w:rsidRDefault="00386D4F">
      <w:pPr>
        <w:pStyle w:val="TOC1"/>
        <w:rPr>
          <w:rStyle w:val="Hyperlink"/>
          <w:color w:val="auto"/>
        </w:rPr>
      </w:pPr>
      <w:hyperlink w:anchor="_Toc181880800" w:history="1">
        <w:r w:rsidRPr="001B359F">
          <w:rPr>
            <w:rStyle w:val="Hyperlink"/>
            <w:color w:val="auto"/>
          </w:rPr>
          <w:t>Appendix A: Definitions of Terms Used</w:t>
        </w:r>
        <w:r w:rsidRPr="001B359F">
          <w:rPr>
            <w:webHidden/>
          </w:rPr>
          <w:tab/>
        </w:r>
        <w:r w:rsidRPr="001B359F">
          <w:rPr>
            <w:webHidden/>
          </w:rPr>
          <w:fldChar w:fldCharType="begin"/>
        </w:r>
        <w:r w:rsidRPr="001B359F">
          <w:rPr>
            <w:webHidden/>
          </w:rPr>
          <w:instrText xml:space="preserve"> PAGEREF _Toc181880800 \h </w:instrText>
        </w:r>
        <w:r w:rsidRPr="001B359F">
          <w:rPr>
            <w:webHidden/>
          </w:rPr>
        </w:r>
        <w:r w:rsidRPr="001B359F">
          <w:rPr>
            <w:webHidden/>
          </w:rPr>
          <w:fldChar w:fldCharType="separate"/>
        </w:r>
        <w:r w:rsidR="002E1E31">
          <w:rPr>
            <w:webHidden/>
          </w:rPr>
          <w:t>78</w:t>
        </w:r>
        <w:r w:rsidRPr="001B359F">
          <w:rPr>
            <w:webHidden/>
          </w:rPr>
          <w:fldChar w:fldCharType="end"/>
        </w:r>
      </w:hyperlink>
    </w:p>
    <w:p w14:paraId="6B846F23" w14:textId="77777777" w:rsidR="00386D4F" w:rsidRPr="001B359F" w:rsidRDefault="00386D4F" w:rsidP="00386D4F">
      <w:pPr>
        <w:rPr>
          <w:rFonts w:eastAsiaTheme="minorEastAsia"/>
          <w:noProof/>
        </w:rPr>
      </w:pPr>
    </w:p>
    <w:p w14:paraId="7B5324CA" w14:textId="6440A7D2" w:rsidR="00386D4F" w:rsidRPr="001B359F" w:rsidRDefault="00386D4F">
      <w:pPr>
        <w:pStyle w:val="TOC1"/>
        <w:rPr>
          <w:rStyle w:val="Hyperlink"/>
          <w:color w:val="auto"/>
        </w:rPr>
      </w:pPr>
      <w:hyperlink w:anchor="_Toc181880801" w:history="1">
        <w:r w:rsidRPr="001B359F">
          <w:rPr>
            <w:rStyle w:val="Hyperlink"/>
            <w:color w:val="auto"/>
          </w:rPr>
          <w:t>Appendix B: Selection Criteria and Reviewers’ Scoring Rubric</w:t>
        </w:r>
        <w:r w:rsidRPr="001B359F">
          <w:rPr>
            <w:webHidden/>
          </w:rPr>
          <w:tab/>
        </w:r>
        <w:r w:rsidRPr="001B359F">
          <w:rPr>
            <w:webHidden/>
          </w:rPr>
          <w:fldChar w:fldCharType="begin"/>
        </w:r>
        <w:r w:rsidRPr="001B359F">
          <w:rPr>
            <w:webHidden/>
          </w:rPr>
          <w:instrText xml:space="preserve"> PAGEREF _Toc181880801 \h </w:instrText>
        </w:r>
        <w:r w:rsidRPr="001B359F">
          <w:rPr>
            <w:webHidden/>
          </w:rPr>
        </w:r>
        <w:r w:rsidRPr="001B359F">
          <w:rPr>
            <w:webHidden/>
          </w:rPr>
          <w:fldChar w:fldCharType="separate"/>
        </w:r>
        <w:r w:rsidR="002E1E31">
          <w:rPr>
            <w:webHidden/>
          </w:rPr>
          <w:t>89</w:t>
        </w:r>
        <w:r w:rsidRPr="001B359F">
          <w:rPr>
            <w:webHidden/>
          </w:rPr>
          <w:fldChar w:fldCharType="end"/>
        </w:r>
      </w:hyperlink>
    </w:p>
    <w:p w14:paraId="250757BF" w14:textId="77777777" w:rsidR="00386D4F" w:rsidRPr="001B359F" w:rsidRDefault="00386D4F" w:rsidP="00386D4F">
      <w:pPr>
        <w:rPr>
          <w:rFonts w:eastAsiaTheme="minorEastAsia"/>
          <w:noProof/>
        </w:rPr>
      </w:pPr>
    </w:p>
    <w:p w14:paraId="02EDA25E" w14:textId="77777777" w:rsidR="00386D4F" w:rsidRPr="00220D2D" w:rsidRDefault="00386D4F">
      <w:pPr>
        <w:rPr>
          <w:rStyle w:val="Hyperlink"/>
          <w:rFonts w:eastAsia="Times"/>
          <w:b/>
          <w:bCs/>
          <w:iCs/>
          <w:smallCaps/>
          <w:noProof/>
          <w:color w:val="505050"/>
          <w:sz w:val="22"/>
          <w:szCs w:val="28"/>
        </w:rPr>
      </w:pPr>
      <w:r w:rsidRPr="00220D2D">
        <w:rPr>
          <w:rStyle w:val="Hyperlink"/>
          <w:noProof/>
          <w:color w:val="505050"/>
        </w:rPr>
        <w:br w:type="page"/>
      </w:r>
    </w:p>
    <w:p w14:paraId="3FB7620D" w14:textId="1BFDAECA" w:rsidR="00386D4F" w:rsidRDefault="00386D4F">
      <w:pPr>
        <w:pStyle w:val="TOC1"/>
        <w:rPr>
          <w:rFonts w:asciiTheme="minorHAnsi" w:eastAsiaTheme="minorEastAsia" w:hAnsiTheme="minorHAnsi" w:cstheme="minorBidi"/>
          <w:b w:val="0"/>
          <w:bCs w:val="0"/>
          <w:iCs w:val="0"/>
          <w:smallCaps w:val="0"/>
          <w:kern w:val="2"/>
          <w:sz w:val="24"/>
          <w:szCs w:val="24"/>
          <w14:ligatures w14:val="standardContextual"/>
        </w:rPr>
      </w:pPr>
      <w:hyperlink w:anchor="_Toc181880802" w:history="1">
        <w:r w:rsidRPr="00FB2C2B">
          <w:rPr>
            <w:rStyle w:val="Hyperlink"/>
          </w:rPr>
          <w:t>Appendix C: Required SCDE Forms</w:t>
        </w:r>
        <w:r>
          <w:rPr>
            <w:webHidden/>
          </w:rPr>
          <w:tab/>
        </w:r>
        <w:r>
          <w:rPr>
            <w:webHidden/>
          </w:rPr>
          <w:fldChar w:fldCharType="begin"/>
        </w:r>
        <w:r>
          <w:rPr>
            <w:webHidden/>
          </w:rPr>
          <w:instrText xml:space="preserve"> PAGEREF _Toc181880802 \h </w:instrText>
        </w:r>
        <w:r>
          <w:rPr>
            <w:webHidden/>
          </w:rPr>
        </w:r>
        <w:r>
          <w:rPr>
            <w:webHidden/>
          </w:rPr>
          <w:fldChar w:fldCharType="separate"/>
        </w:r>
        <w:r w:rsidR="002E1E31">
          <w:rPr>
            <w:webHidden/>
          </w:rPr>
          <w:t>90</w:t>
        </w:r>
        <w:r>
          <w:rPr>
            <w:webHidden/>
          </w:rPr>
          <w:fldChar w:fldCharType="end"/>
        </w:r>
      </w:hyperlink>
    </w:p>
    <w:p w14:paraId="7939728C" w14:textId="713D5415" w:rsidR="00386D4F" w:rsidRDefault="00386D4F">
      <w:pPr>
        <w:pStyle w:val="TOC2"/>
        <w:rPr>
          <w:rFonts w:asciiTheme="minorHAnsi" w:eastAsiaTheme="minorEastAsia" w:hAnsiTheme="minorHAnsi" w:cstheme="minorBidi"/>
          <w:noProof/>
          <w:kern w:val="2"/>
          <w14:ligatures w14:val="standardContextual"/>
        </w:rPr>
      </w:pPr>
      <w:hyperlink w:anchor="_Toc181880803" w:history="1">
        <w:r w:rsidRPr="00FB2C2B">
          <w:rPr>
            <w:rStyle w:val="Hyperlink"/>
            <w:rFonts w:eastAsia="Times"/>
            <w:noProof/>
          </w:rPr>
          <w:t>Certification Signature Page</w:t>
        </w:r>
        <w:r>
          <w:rPr>
            <w:noProof/>
            <w:webHidden/>
          </w:rPr>
          <w:tab/>
        </w:r>
        <w:r>
          <w:rPr>
            <w:noProof/>
            <w:webHidden/>
          </w:rPr>
          <w:fldChar w:fldCharType="begin"/>
        </w:r>
        <w:r>
          <w:rPr>
            <w:noProof/>
            <w:webHidden/>
          </w:rPr>
          <w:instrText xml:space="preserve"> PAGEREF _Toc181880803 \h </w:instrText>
        </w:r>
        <w:r>
          <w:rPr>
            <w:noProof/>
            <w:webHidden/>
          </w:rPr>
        </w:r>
        <w:r>
          <w:rPr>
            <w:noProof/>
            <w:webHidden/>
          </w:rPr>
          <w:fldChar w:fldCharType="separate"/>
        </w:r>
        <w:r w:rsidR="002E1E31">
          <w:rPr>
            <w:noProof/>
            <w:webHidden/>
          </w:rPr>
          <w:t>90</w:t>
        </w:r>
        <w:r>
          <w:rPr>
            <w:noProof/>
            <w:webHidden/>
          </w:rPr>
          <w:fldChar w:fldCharType="end"/>
        </w:r>
      </w:hyperlink>
    </w:p>
    <w:p w14:paraId="2BEC5F4B" w14:textId="2E6BC7E4" w:rsidR="00386D4F" w:rsidRDefault="00386D4F">
      <w:pPr>
        <w:pStyle w:val="TOC2"/>
        <w:rPr>
          <w:rFonts w:asciiTheme="minorHAnsi" w:eastAsiaTheme="minorEastAsia" w:hAnsiTheme="minorHAnsi" w:cstheme="minorBidi"/>
          <w:noProof/>
          <w:kern w:val="2"/>
          <w14:ligatures w14:val="standardContextual"/>
        </w:rPr>
      </w:pPr>
      <w:hyperlink w:anchor="_Toc181880804" w:history="1">
        <w:r w:rsidRPr="00FB2C2B">
          <w:rPr>
            <w:rStyle w:val="Hyperlink"/>
            <w:rFonts w:eastAsia="Times"/>
            <w:noProof/>
          </w:rPr>
          <w:t>Assurances and Terms and Conditions for Federal Awards</w:t>
        </w:r>
        <w:r>
          <w:rPr>
            <w:noProof/>
            <w:webHidden/>
          </w:rPr>
          <w:tab/>
        </w:r>
        <w:r>
          <w:rPr>
            <w:noProof/>
            <w:webHidden/>
          </w:rPr>
          <w:fldChar w:fldCharType="begin"/>
        </w:r>
        <w:r>
          <w:rPr>
            <w:noProof/>
            <w:webHidden/>
          </w:rPr>
          <w:instrText xml:space="preserve"> PAGEREF _Toc181880804 \h </w:instrText>
        </w:r>
        <w:r>
          <w:rPr>
            <w:noProof/>
            <w:webHidden/>
          </w:rPr>
        </w:r>
        <w:r>
          <w:rPr>
            <w:noProof/>
            <w:webHidden/>
          </w:rPr>
          <w:fldChar w:fldCharType="separate"/>
        </w:r>
        <w:r w:rsidR="002E1E31">
          <w:rPr>
            <w:noProof/>
            <w:webHidden/>
          </w:rPr>
          <w:t>91</w:t>
        </w:r>
        <w:r>
          <w:rPr>
            <w:noProof/>
            <w:webHidden/>
          </w:rPr>
          <w:fldChar w:fldCharType="end"/>
        </w:r>
      </w:hyperlink>
    </w:p>
    <w:p w14:paraId="26109298" w14:textId="70B3E371" w:rsidR="00386D4F" w:rsidRDefault="00386D4F">
      <w:pPr>
        <w:pStyle w:val="TOC2"/>
        <w:rPr>
          <w:rFonts w:asciiTheme="minorHAnsi" w:eastAsiaTheme="minorEastAsia" w:hAnsiTheme="minorHAnsi" w:cstheme="minorBidi"/>
          <w:noProof/>
          <w:kern w:val="2"/>
          <w14:ligatures w14:val="standardContextual"/>
        </w:rPr>
      </w:pPr>
      <w:hyperlink w:anchor="_Toc181880805" w:history="1">
        <w:r w:rsidRPr="00FB2C2B">
          <w:rPr>
            <w:rStyle w:val="Hyperlink"/>
            <w:rFonts w:eastAsia="Times"/>
            <w:noProof/>
          </w:rPr>
          <w:t>Program-Specific Assurances</w:t>
        </w:r>
        <w:r>
          <w:rPr>
            <w:noProof/>
            <w:webHidden/>
          </w:rPr>
          <w:tab/>
        </w:r>
        <w:r>
          <w:rPr>
            <w:noProof/>
            <w:webHidden/>
          </w:rPr>
          <w:fldChar w:fldCharType="begin"/>
        </w:r>
        <w:r>
          <w:rPr>
            <w:noProof/>
            <w:webHidden/>
          </w:rPr>
          <w:instrText xml:space="preserve"> PAGEREF _Toc181880805 \h </w:instrText>
        </w:r>
        <w:r>
          <w:rPr>
            <w:noProof/>
            <w:webHidden/>
          </w:rPr>
        </w:r>
        <w:r>
          <w:rPr>
            <w:noProof/>
            <w:webHidden/>
          </w:rPr>
          <w:fldChar w:fldCharType="separate"/>
        </w:r>
        <w:r w:rsidR="002E1E31">
          <w:rPr>
            <w:noProof/>
            <w:webHidden/>
          </w:rPr>
          <w:t>95</w:t>
        </w:r>
        <w:r>
          <w:rPr>
            <w:noProof/>
            <w:webHidden/>
          </w:rPr>
          <w:fldChar w:fldCharType="end"/>
        </w:r>
      </w:hyperlink>
    </w:p>
    <w:p w14:paraId="64D49C98" w14:textId="0C1A01D5" w:rsidR="00386D4F" w:rsidRPr="001B359F" w:rsidRDefault="00386D4F">
      <w:pPr>
        <w:pStyle w:val="TOC2"/>
        <w:rPr>
          <w:rFonts w:asciiTheme="minorHAnsi" w:eastAsiaTheme="minorEastAsia" w:hAnsiTheme="minorHAnsi" w:cstheme="minorBidi"/>
          <w:noProof/>
          <w:kern w:val="2"/>
          <w14:ligatures w14:val="standardContextual"/>
        </w:rPr>
      </w:pPr>
      <w:hyperlink w:anchor="_Toc181880806" w:history="1">
        <w:r w:rsidRPr="001B359F">
          <w:rPr>
            <w:rStyle w:val="Hyperlink"/>
            <w:rFonts w:eastAsia="Times"/>
            <w:noProof/>
            <w:color w:val="auto"/>
          </w:rPr>
          <w:t>Pre-Award Audit Questionnaire for Non-LEAs</w:t>
        </w:r>
        <w:r w:rsidRPr="001B359F">
          <w:rPr>
            <w:noProof/>
            <w:webHidden/>
          </w:rPr>
          <w:tab/>
        </w:r>
        <w:r w:rsidRPr="001B359F">
          <w:rPr>
            <w:noProof/>
            <w:webHidden/>
          </w:rPr>
          <w:fldChar w:fldCharType="begin"/>
        </w:r>
        <w:r w:rsidRPr="001B359F">
          <w:rPr>
            <w:noProof/>
            <w:webHidden/>
          </w:rPr>
          <w:instrText xml:space="preserve"> PAGEREF _Toc181880806 \h </w:instrText>
        </w:r>
        <w:r w:rsidRPr="001B359F">
          <w:rPr>
            <w:noProof/>
            <w:webHidden/>
          </w:rPr>
        </w:r>
        <w:r w:rsidRPr="001B359F">
          <w:rPr>
            <w:noProof/>
            <w:webHidden/>
          </w:rPr>
          <w:fldChar w:fldCharType="separate"/>
        </w:r>
        <w:r w:rsidR="002E1E31">
          <w:rPr>
            <w:noProof/>
            <w:webHidden/>
          </w:rPr>
          <w:t>96</w:t>
        </w:r>
        <w:r w:rsidRPr="001B359F">
          <w:rPr>
            <w:noProof/>
            <w:webHidden/>
          </w:rPr>
          <w:fldChar w:fldCharType="end"/>
        </w:r>
      </w:hyperlink>
    </w:p>
    <w:p w14:paraId="4B886915" w14:textId="0EA81395" w:rsidR="00386D4F" w:rsidRPr="001B359F" w:rsidRDefault="00386D4F">
      <w:pPr>
        <w:pStyle w:val="TOC2"/>
        <w:rPr>
          <w:rFonts w:asciiTheme="minorHAnsi" w:eastAsiaTheme="minorEastAsia" w:hAnsiTheme="minorHAnsi" w:cstheme="minorBidi"/>
          <w:noProof/>
          <w:kern w:val="2"/>
          <w14:ligatures w14:val="standardContextual"/>
        </w:rPr>
      </w:pPr>
      <w:hyperlink w:anchor="_Toc181880807" w:history="1">
        <w:r w:rsidRPr="001B359F">
          <w:rPr>
            <w:rStyle w:val="Hyperlink"/>
            <w:rFonts w:eastAsia="Times"/>
            <w:noProof/>
            <w:color w:val="auto"/>
          </w:rPr>
          <w:t>Instructions for General Education Provisions Act (GEPA) Statement of Compliance</w:t>
        </w:r>
        <w:r w:rsidRPr="001B359F">
          <w:rPr>
            <w:noProof/>
            <w:webHidden/>
          </w:rPr>
          <w:tab/>
        </w:r>
        <w:r w:rsidRPr="001B359F">
          <w:rPr>
            <w:noProof/>
            <w:webHidden/>
          </w:rPr>
          <w:fldChar w:fldCharType="begin"/>
        </w:r>
        <w:r w:rsidRPr="001B359F">
          <w:rPr>
            <w:noProof/>
            <w:webHidden/>
          </w:rPr>
          <w:instrText xml:space="preserve"> PAGEREF _Toc181880807 \h </w:instrText>
        </w:r>
        <w:r w:rsidRPr="001B359F">
          <w:rPr>
            <w:noProof/>
            <w:webHidden/>
          </w:rPr>
        </w:r>
        <w:r w:rsidRPr="001B359F">
          <w:rPr>
            <w:noProof/>
            <w:webHidden/>
          </w:rPr>
          <w:fldChar w:fldCharType="separate"/>
        </w:r>
        <w:r w:rsidR="002E1E31">
          <w:rPr>
            <w:noProof/>
            <w:webHidden/>
          </w:rPr>
          <w:t>101</w:t>
        </w:r>
        <w:r w:rsidRPr="001B359F">
          <w:rPr>
            <w:noProof/>
            <w:webHidden/>
          </w:rPr>
          <w:fldChar w:fldCharType="end"/>
        </w:r>
      </w:hyperlink>
    </w:p>
    <w:p w14:paraId="4B3419C1" w14:textId="71F07EEE" w:rsidR="00386D4F" w:rsidRPr="001B359F" w:rsidRDefault="00386D4F">
      <w:pPr>
        <w:pStyle w:val="TOC2"/>
        <w:rPr>
          <w:rStyle w:val="Hyperlink"/>
          <w:rFonts w:eastAsia="Times"/>
          <w:noProof/>
          <w:color w:val="auto"/>
        </w:rPr>
      </w:pPr>
      <w:hyperlink w:anchor="_Toc181880808" w:history="1">
        <w:r w:rsidRPr="001B359F">
          <w:rPr>
            <w:rStyle w:val="Hyperlink"/>
            <w:rFonts w:eastAsia="Times"/>
            <w:noProof/>
            <w:color w:val="auto"/>
          </w:rPr>
          <w:t>Request for Taxpayer Identification Number and Certification</w:t>
        </w:r>
        <w:r w:rsidRPr="001B359F">
          <w:rPr>
            <w:noProof/>
            <w:webHidden/>
          </w:rPr>
          <w:tab/>
        </w:r>
        <w:r w:rsidRPr="001B359F">
          <w:rPr>
            <w:noProof/>
            <w:webHidden/>
          </w:rPr>
          <w:fldChar w:fldCharType="begin"/>
        </w:r>
        <w:r w:rsidRPr="001B359F">
          <w:rPr>
            <w:noProof/>
            <w:webHidden/>
          </w:rPr>
          <w:instrText xml:space="preserve"> PAGEREF _Toc181880808 \h </w:instrText>
        </w:r>
        <w:r w:rsidRPr="001B359F">
          <w:rPr>
            <w:noProof/>
            <w:webHidden/>
          </w:rPr>
        </w:r>
        <w:r w:rsidRPr="001B359F">
          <w:rPr>
            <w:noProof/>
            <w:webHidden/>
          </w:rPr>
          <w:fldChar w:fldCharType="separate"/>
        </w:r>
        <w:r w:rsidR="002E1E31">
          <w:rPr>
            <w:noProof/>
            <w:webHidden/>
          </w:rPr>
          <w:t>102</w:t>
        </w:r>
        <w:r w:rsidRPr="001B359F">
          <w:rPr>
            <w:noProof/>
            <w:webHidden/>
          </w:rPr>
          <w:fldChar w:fldCharType="end"/>
        </w:r>
      </w:hyperlink>
    </w:p>
    <w:p w14:paraId="06128344" w14:textId="77777777" w:rsidR="00386D4F" w:rsidRPr="001B359F" w:rsidRDefault="00386D4F" w:rsidP="00386D4F">
      <w:pPr>
        <w:rPr>
          <w:rFonts w:eastAsiaTheme="minorEastAsia"/>
          <w:noProof/>
        </w:rPr>
      </w:pPr>
    </w:p>
    <w:p w14:paraId="28CCD3C3" w14:textId="3933E394" w:rsidR="00386D4F" w:rsidRPr="001B359F" w:rsidRDefault="00386D4F">
      <w:pPr>
        <w:pStyle w:val="TOC1"/>
        <w:rPr>
          <w:rFonts w:asciiTheme="minorHAnsi" w:eastAsiaTheme="minorEastAsia" w:hAnsiTheme="minorHAnsi" w:cstheme="minorBidi"/>
          <w:b w:val="0"/>
          <w:bCs w:val="0"/>
          <w:iCs w:val="0"/>
          <w:smallCaps w:val="0"/>
          <w:kern w:val="2"/>
          <w:sz w:val="24"/>
          <w:szCs w:val="24"/>
          <w14:ligatures w14:val="standardContextual"/>
        </w:rPr>
      </w:pPr>
      <w:hyperlink w:anchor="_Toc181880809" w:history="1">
        <w:r w:rsidRPr="001B359F">
          <w:rPr>
            <w:rStyle w:val="Hyperlink"/>
            <w:color w:val="auto"/>
          </w:rPr>
          <w:t>Appendix D: Optional Forms and Information</w:t>
        </w:r>
        <w:r w:rsidRPr="001B359F">
          <w:rPr>
            <w:webHidden/>
          </w:rPr>
          <w:tab/>
        </w:r>
        <w:r w:rsidRPr="001B359F">
          <w:rPr>
            <w:webHidden/>
          </w:rPr>
          <w:fldChar w:fldCharType="begin"/>
        </w:r>
        <w:r w:rsidRPr="001B359F">
          <w:rPr>
            <w:webHidden/>
          </w:rPr>
          <w:instrText xml:space="preserve"> PAGEREF _Toc181880809 \h </w:instrText>
        </w:r>
        <w:r w:rsidRPr="001B359F">
          <w:rPr>
            <w:webHidden/>
          </w:rPr>
        </w:r>
        <w:r w:rsidRPr="001B359F">
          <w:rPr>
            <w:webHidden/>
          </w:rPr>
          <w:fldChar w:fldCharType="separate"/>
        </w:r>
        <w:r w:rsidR="002E1E31">
          <w:rPr>
            <w:webHidden/>
          </w:rPr>
          <w:t>103</w:t>
        </w:r>
        <w:r w:rsidRPr="001B359F">
          <w:rPr>
            <w:webHidden/>
          </w:rPr>
          <w:fldChar w:fldCharType="end"/>
        </w:r>
      </w:hyperlink>
    </w:p>
    <w:p w14:paraId="54E4A0BA" w14:textId="3DD48226" w:rsidR="00386D4F" w:rsidRPr="001B359F" w:rsidRDefault="00386D4F">
      <w:pPr>
        <w:pStyle w:val="TOC2"/>
        <w:rPr>
          <w:rFonts w:asciiTheme="minorHAnsi" w:eastAsiaTheme="minorEastAsia" w:hAnsiTheme="minorHAnsi" w:cstheme="minorBidi"/>
          <w:noProof/>
          <w:kern w:val="2"/>
          <w14:ligatures w14:val="standardContextual"/>
        </w:rPr>
      </w:pPr>
      <w:hyperlink w:anchor="_Toc181880810" w:history="1">
        <w:r w:rsidRPr="001B359F">
          <w:rPr>
            <w:rStyle w:val="Hyperlink"/>
            <w:rFonts w:eastAsia="Times"/>
            <w:noProof/>
            <w:color w:val="auto"/>
          </w:rPr>
          <w:t>Adult Education Program Estimated Number of Participants to be Served</w:t>
        </w:r>
        <w:r w:rsidRPr="001B359F">
          <w:rPr>
            <w:noProof/>
            <w:webHidden/>
          </w:rPr>
          <w:tab/>
        </w:r>
        <w:r w:rsidRPr="001B359F">
          <w:rPr>
            <w:noProof/>
            <w:webHidden/>
          </w:rPr>
          <w:fldChar w:fldCharType="begin"/>
        </w:r>
        <w:r w:rsidRPr="001B359F">
          <w:rPr>
            <w:noProof/>
            <w:webHidden/>
          </w:rPr>
          <w:instrText xml:space="preserve"> PAGEREF _Toc181880810 \h </w:instrText>
        </w:r>
        <w:r w:rsidRPr="001B359F">
          <w:rPr>
            <w:noProof/>
            <w:webHidden/>
          </w:rPr>
        </w:r>
        <w:r w:rsidRPr="001B359F">
          <w:rPr>
            <w:noProof/>
            <w:webHidden/>
          </w:rPr>
          <w:fldChar w:fldCharType="separate"/>
        </w:r>
        <w:r w:rsidR="002E1E31">
          <w:rPr>
            <w:noProof/>
            <w:webHidden/>
          </w:rPr>
          <w:t>103</w:t>
        </w:r>
        <w:r w:rsidRPr="001B359F">
          <w:rPr>
            <w:noProof/>
            <w:webHidden/>
          </w:rPr>
          <w:fldChar w:fldCharType="end"/>
        </w:r>
      </w:hyperlink>
    </w:p>
    <w:p w14:paraId="61F6E4F2" w14:textId="1BFCA349" w:rsidR="00386D4F" w:rsidRPr="001B359F" w:rsidRDefault="00386D4F">
      <w:pPr>
        <w:pStyle w:val="TOC2"/>
        <w:rPr>
          <w:rFonts w:asciiTheme="minorHAnsi" w:eastAsiaTheme="minorEastAsia" w:hAnsiTheme="minorHAnsi" w:cstheme="minorBidi"/>
          <w:noProof/>
          <w:kern w:val="2"/>
          <w14:ligatures w14:val="standardContextual"/>
        </w:rPr>
      </w:pPr>
      <w:hyperlink w:anchor="_Toc181880811" w:history="1">
        <w:r w:rsidRPr="001B359F">
          <w:rPr>
            <w:rStyle w:val="Hyperlink"/>
            <w:rFonts w:eastAsia="Times"/>
            <w:noProof/>
            <w:color w:val="auto"/>
          </w:rPr>
          <w:t>SC County Population Numbers by Age and High School Credential Attainment</w:t>
        </w:r>
        <w:r w:rsidRPr="001B359F">
          <w:rPr>
            <w:noProof/>
            <w:webHidden/>
          </w:rPr>
          <w:tab/>
        </w:r>
        <w:r w:rsidRPr="001B359F">
          <w:rPr>
            <w:noProof/>
            <w:webHidden/>
          </w:rPr>
          <w:fldChar w:fldCharType="begin"/>
        </w:r>
        <w:r w:rsidRPr="001B359F">
          <w:rPr>
            <w:noProof/>
            <w:webHidden/>
          </w:rPr>
          <w:instrText xml:space="preserve"> PAGEREF _Toc181880811 \h </w:instrText>
        </w:r>
        <w:r w:rsidRPr="001B359F">
          <w:rPr>
            <w:noProof/>
            <w:webHidden/>
          </w:rPr>
        </w:r>
        <w:r w:rsidRPr="001B359F">
          <w:rPr>
            <w:noProof/>
            <w:webHidden/>
          </w:rPr>
          <w:fldChar w:fldCharType="separate"/>
        </w:r>
        <w:r w:rsidR="002E1E31">
          <w:rPr>
            <w:noProof/>
            <w:webHidden/>
          </w:rPr>
          <w:t>105</w:t>
        </w:r>
        <w:r w:rsidRPr="001B359F">
          <w:rPr>
            <w:noProof/>
            <w:webHidden/>
          </w:rPr>
          <w:fldChar w:fldCharType="end"/>
        </w:r>
      </w:hyperlink>
    </w:p>
    <w:p w14:paraId="57BA0EE6" w14:textId="104C5333" w:rsidR="00386D4F" w:rsidRDefault="00386D4F">
      <w:pPr>
        <w:pStyle w:val="TOC2"/>
        <w:rPr>
          <w:rFonts w:asciiTheme="minorHAnsi" w:eastAsiaTheme="minorEastAsia" w:hAnsiTheme="minorHAnsi" w:cstheme="minorBidi"/>
          <w:noProof/>
          <w:kern w:val="2"/>
          <w14:ligatures w14:val="standardContextual"/>
        </w:rPr>
      </w:pPr>
      <w:hyperlink w:anchor="_Toc181880812" w:history="1">
        <w:r w:rsidRPr="00FB2C2B">
          <w:rPr>
            <w:rStyle w:val="Hyperlink"/>
            <w:rFonts w:eastAsia="Times"/>
            <w:noProof/>
          </w:rPr>
          <w:t>SC County Population Numbers by Race and High School Credential Attainment</w:t>
        </w:r>
        <w:r>
          <w:rPr>
            <w:noProof/>
            <w:webHidden/>
          </w:rPr>
          <w:tab/>
        </w:r>
        <w:r>
          <w:rPr>
            <w:noProof/>
            <w:webHidden/>
          </w:rPr>
          <w:fldChar w:fldCharType="begin"/>
        </w:r>
        <w:r>
          <w:rPr>
            <w:noProof/>
            <w:webHidden/>
          </w:rPr>
          <w:instrText xml:space="preserve"> PAGEREF _Toc181880812 \h </w:instrText>
        </w:r>
        <w:r>
          <w:rPr>
            <w:noProof/>
            <w:webHidden/>
          </w:rPr>
        </w:r>
        <w:r>
          <w:rPr>
            <w:noProof/>
            <w:webHidden/>
          </w:rPr>
          <w:fldChar w:fldCharType="separate"/>
        </w:r>
        <w:r w:rsidR="002E1E31">
          <w:rPr>
            <w:noProof/>
            <w:webHidden/>
          </w:rPr>
          <w:t>111</w:t>
        </w:r>
        <w:r>
          <w:rPr>
            <w:noProof/>
            <w:webHidden/>
          </w:rPr>
          <w:fldChar w:fldCharType="end"/>
        </w:r>
      </w:hyperlink>
    </w:p>
    <w:p w14:paraId="17DA787B" w14:textId="092AF5BD" w:rsidR="00386D4F" w:rsidRDefault="00386D4F">
      <w:pPr>
        <w:pStyle w:val="TOC2"/>
        <w:rPr>
          <w:rFonts w:asciiTheme="minorHAnsi" w:eastAsiaTheme="minorEastAsia" w:hAnsiTheme="minorHAnsi" w:cstheme="minorBidi"/>
          <w:noProof/>
          <w:kern w:val="2"/>
          <w14:ligatures w14:val="standardContextual"/>
        </w:rPr>
      </w:pPr>
      <w:hyperlink w:anchor="_Toc181880813" w:history="1">
        <w:r w:rsidRPr="00FB2C2B">
          <w:rPr>
            <w:rStyle w:val="Hyperlink"/>
            <w:rFonts w:eastAsia="Times"/>
            <w:noProof/>
          </w:rPr>
          <w:t>South Carolina Performance Measures for AEFLA</w:t>
        </w:r>
        <w:r>
          <w:rPr>
            <w:noProof/>
            <w:webHidden/>
          </w:rPr>
          <w:tab/>
        </w:r>
        <w:r>
          <w:rPr>
            <w:noProof/>
            <w:webHidden/>
          </w:rPr>
          <w:fldChar w:fldCharType="begin"/>
        </w:r>
        <w:r>
          <w:rPr>
            <w:noProof/>
            <w:webHidden/>
          </w:rPr>
          <w:instrText xml:space="preserve"> PAGEREF _Toc181880813 \h </w:instrText>
        </w:r>
        <w:r>
          <w:rPr>
            <w:noProof/>
            <w:webHidden/>
          </w:rPr>
        </w:r>
        <w:r>
          <w:rPr>
            <w:noProof/>
            <w:webHidden/>
          </w:rPr>
          <w:fldChar w:fldCharType="separate"/>
        </w:r>
        <w:r w:rsidR="002E1E31">
          <w:rPr>
            <w:noProof/>
            <w:webHidden/>
          </w:rPr>
          <w:t>119</w:t>
        </w:r>
        <w:r>
          <w:rPr>
            <w:noProof/>
            <w:webHidden/>
          </w:rPr>
          <w:fldChar w:fldCharType="end"/>
        </w:r>
      </w:hyperlink>
    </w:p>
    <w:p w14:paraId="334CC1E1" w14:textId="421456EF" w:rsidR="00386D4F" w:rsidRDefault="00386D4F">
      <w:pPr>
        <w:pStyle w:val="TOC2"/>
        <w:rPr>
          <w:rFonts w:asciiTheme="minorHAnsi" w:eastAsiaTheme="minorEastAsia" w:hAnsiTheme="minorHAnsi" w:cstheme="minorBidi"/>
          <w:noProof/>
          <w:kern w:val="2"/>
          <w14:ligatures w14:val="standardContextual"/>
        </w:rPr>
      </w:pPr>
      <w:hyperlink w:anchor="_Toc181880814" w:history="1">
        <w:r w:rsidRPr="00FB2C2B">
          <w:rPr>
            <w:rStyle w:val="Hyperlink"/>
            <w:rFonts w:eastAsia="Times"/>
            <w:noProof/>
          </w:rPr>
          <w:t>Measurable Skill Gains</w:t>
        </w:r>
        <w:r>
          <w:rPr>
            <w:noProof/>
            <w:webHidden/>
          </w:rPr>
          <w:tab/>
        </w:r>
        <w:r>
          <w:rPr>
            <w:noProof/>
            <w:webHidden/>
          </w:rPr>
          <w:fldChar w:fldCharType="begin"/>
        </w:r>
        <w:r>
          <w:rPr>
            <w:noProof/>
            <w:webHidden/>
          </w:rPr>
          <w:instrText xml:space="preserve"> PAGEREF _Toc181880814 \h </w:instrText>
        </w:r>
        <w:r>
          <w:rPr>
            <w:noProof/>
            <w:webHidden/>
          </w:rPr>
        </w:r>
        <w:r>
          <w:rPr>
            <w:noProof/>
            <w:webHidden/>
          </w:rPr>
          <w:fldChar w:fldCharType="separate"/>
        </w:r>
        <w:r w:rsidR="002E1E31">
          <w:rPr>
            <w:noProof/>
            <w:webHidden/>
          </w:rPr>
          <w:t>120</w:t>
        </w:r>
        <w:r>
          <w:rPr>
            <w:noProof/>
            <w:webHidden/>
          </w:rPr>
          <w:fldChar w:fldCharType="end"/>
        </w:r>
      </w:hyperlink>
    </w:p>
    <w:p w14:paraId="22B69B3F" w14:textId="43C4FC18" w:rsidR="00386D4F" w:rsidRDefault="00386D4F">
      <w:pPr>
        <w:pStyle w:val="TOC2"/>
        <w:rPr>
          <w:rFonts w:asciiTheme="minorHAnsi" w:eastAsiaTheme="minorEastAsia" w:hAnsiTheme="minorHAnsi" w:cstheme="minorBidi"/>
          <w:noProof/>
          <w:kern w:val="2"/>
          <w14:ligatures w14:val="standardContextual"/>
        </w:rPr>
      </w:pPr>
      <w:hyperlink w:anchor="_Toc181880815" w:history="1">
        <w:r w:rsidRPr="00FB2C2B">
          <w:rPr>
            <w:rStyle w:val="Hyperlink"/>
            <w:rFonts w:eastAsia="Times"/>
            <w:noProof/>
          </w:rPr>
          <w:t>Adult Education College and Career Navigator Job Description</w:t>
        </w:r>
        <w:r>
          <w:rPr>
            <w:noProof/>
            <w:webHidden/>
          </w:rPr>
          <w:tab/>
        </w:r>
        <w:r>
          <w:rPr>
            <w:noProof/>
            <w:webHidden/>
          </w:rPr>
          <w:fldChar w:fldCharType="begin"/>
        </w:r>
        <w:r>
          <w:rPr>
            <w:noProof/>
            <w:webHidden/>
          </w:rPr>
          <w:instrText xml:space="preserve"> PAGEREF _Toc181880815 \h </w:instrText>
        </w:r>
        <w:r>
          <w:rPr>
            <w:noProof/>
            <w:webHidden/>
          </w:rPr>
        </w:r>
        <w:r>
          <w:rPr>
            <w:noProof/>
            <w:webHidden/>
          </w:rPr>
          <w:fldChar w:fldCharType="separate"/>
        </w:r>
        <w:r w:rsidR="002E1E31">
          <w:rPr>
            <w:noProof/>
            <w:webHidden/>
          </w:rPr>
          <w:t>122</w:t>
        </w:r>
        <w:r>
          <w:rPr>
            <w:noProof/>
            <w:webHidden/>
          </w:rPr>
          <w:fldChar w:fldCharType="end"/>
        </w:r>
      </w:hyperlink>
    </w:p>
    <w:p w14:paraId="526E96CE" w14:textId="09CE9957" w:rsidR="00386D4F" w:rsidRDefault="00386D4F">
      <w:pPr>
        <w:pStyle w:val="TOC2"/>
        <w:rPr>
          <w:rFonts w:asciiTheme="minorHAnsi" w:eastAsiaTheme="minorEastAsia" w:hAnsiTheme="minorHAnsi" w:cstheme="minorBidi"/>
          <w:noProof/>
          <w:kern w:val="2"/>
          <w14:ligatures w14:val="standardContextual"/>
        </w:rPr>
      </w:pPr>
      <w:hyperlink w:anchor="_Toc181880816" w:history="1">
        <w:r w:rsidRPr="00FB2C2B">
          <w:rPr>
            <w:rStyle w:val="Hyperlink"/>
            <w:rFonts w:eastAsia="Times"/>
            <w:noProof/>
          </w:rPr>
          <w:t>Counties Required to Provide English Language Acquisition (ELA) Services</w:t>
        </w:r>
        <w:r>
          <w:rPr>
            <w:noProof/>
            <w:webHidden/>
          </w:rPr>
          <w:tab/>
        </w:r>
        <w:r>
          <w:rPr>
            <w:noProof/>
            <w:webHidden/>
          </w:rPr>
          <w:fldChar w:fldCharType="begin"/>
        </w:r>
        <w:r>
          <w:rPr>
            <w:noProof/>
            <w:webHidden/>
          </w:rPr>
          <w:instrText xml:space="preserve"> PAGEREF _Toc181880816 \h </w:instrText>
        </w:r>
        <w:r>
          <w:rPr>
            <w:noProof/>
            <w:webHidden/>
          </w:rPr>
        </w:r>
        <w:r>
          <w:rPr>
            <w:noProof/>
            <w:webHidden/>
          </w:rPr>
          <w:fldChar w:fldCharType="separate"/>
        </w:r>
        <w:r w:rsidR="002E1E31">
          <w:rPr>
            <w:noProof/>
            <w:webHidden/>
          </w:rPr>
          <w:t>125</w:t>
        </w:r>
        <w:r>
          <w:rPr>
            <w:noProof/>
            <w:webHidden/>
          </w:rPr>
          <w:fldChar w:fldCharType="end"/>
        </w:r>
      </w:hyperlink>
    </w:p>
    <w:p w14:paraId="779C2B48" w14:textId="25668F87" w:rsidR="00386D4F" w:rsidRDefault="00386D4F">
      <w:pPr>
        <w:pStyle w:val="TOC2"/>
        <w:rPr>
          <w:rFonts w:asciiTheme="minorHAnsi" w:eastAsiaTheme="minorEastAsia" w:hAnsiTheme="minorHAnsi" w:cstheme="minorBidi"/>
          <w:noProof/>
          <w:kern w:val="2"/>
          <w14:ligatures w14:val="standardContextual"/>
        </w:rPr>
      </w:pPr>
      <w:hyperlink w:anchor="_Toc181880817" w:history="1">
        <w:r w:rsidRPr="00FB2C2B">
          <w:rPr>
            <w:rStyle w:val="Hyperlink"/>
            <w:rFonts w:eastAsia="Times"/>
            <w:noProof/>
          </w:rPr>
          <w:t>Recruitment and Retention Action Plan</w:t>
        </w:r>
        <w:r>
          <w:rPr>
            <w:noProof/>
            <w:webHidden/>
          </w:rPr>
          <w:tab/>
        </w:r>
        <w:r>
          <w:rPr>
            <w:noProof/>
            <w:webHidden/>
          </w:rPr>
          <w:fldChar w:fldCharType="begin"/>
        </w:r>
        <w:r>
          <w:rPr>
            <w:noProof/>
            <w:webHidden/>
          </w:rPr>
          <w:instrText xml:space="preserve"> PAGEREF _Toc181880817 \h </w:instrText>
        </w:r>
        <w:r>
          <w:rPr>
            <w:noProof/>
            <w:webHidden/>
          </w:rPr>
        </w:r>
        <w:r>
          <w:rPr>
            <w:noProof/>
            <w:webHidden/>
          </w:rPr>
          <w:fldChar w:fldCharType="separate"/>
        </w:r>
        <w:r w:rsidR="002E1E31">
          <w:rPr>
            <w:noProof/>
            <w:webHidden/>
          </w:rPr>
          <w:t>127</w:t>
        </w:r>
        <w:r>
          <w:rPr>
            <w:noProof/>
            <w:webHidden/>
          </w:rPr>
          <w:fldChar w:fldCharType="end"/>
        </w:r>
      </w:hyperlink>
    </w:p>
    <w:p w14:paraId="3D35702D" w14:textId="2424C7B5" w:rsidR="00386D4F" w:rsidRDefault="00386D4F">
      <w:pPr>
        <w:pStyle w:val="TOC2"/>
        <w:rPr>
          <w:rFonts w:asciiTheme="minorHAnsi" w:eastAsiaTheme="minorEastAsia" w:hAnsiTheme="minorHAnsi" w:cstheme="minorBidi"/>
          <w:noProof/>
          <w:kern w:val="2"/>
          <w14:ligatures w14:val="standardContextual"/>
        </w:rPr>
      </w:pPr>
      <w:hyperlink w:anchor="_Toc181880818" w:history="1">
        <w:r w:rsidRPr="00FB2C2B">
          <w:rPr>
            <w:rStyle w:val="Hyperlink"/>
            <w:rFonts w:eastAsia="Times"/>
            <w:noProof/>
          </w:rPr>
          <w:t>Partner Identification and Funding Request Form</w:t>
        </w:r>
        <w:r>
          <w:rPr>
            <w:noProof/>
            <w:webHidden/>
          </w:rPr>
          <w:tab/>
        </w:r>
        <w:r>
          <w:rPr>
            <w:noProof/>
            <w:webHidden/>
          </w:rPr>
          <w:fldChar w:fldCharType="begin"/>
        </w:r>
        <w:r>
          <w:rPr>
            <w:noProof/>
            <w:webHidden/>
          </w:rPr>
          <w:instrText xml:space="preserve"> PAGEREF _Toc181880818 \h </w:instrText>
        </w:r>
        <w:r>
          <w:rPr>
            <w:noProof/>
            <w:webHidden/>
          </w:rPr>
        </w:r>
        <w:r>
          <w:rPr>
            <w:noProof/>
            <w:webHidden/>
          </w:rPr>
          <w:fldChar w:fldCharType="separate"/>
        </w:r>
        <w:r w:rsidR="002E1E31">
          <w:rPr>
            <w:noProof/>
            <w:webHidden/>
          </w:rPr>
          <w:t>130</w:t>
        </w:r>
        <w:r>
          <w:rPr>
            <w:noProof/>
            <w:webHidden/>
          </w:rPr>
          <w:fldChar w:fldCharType="end"/>
        </w:r>
      </w:hyperlink>
    </w:p>
    <w:p w14:paraId="461D547A" w14:textId="66DD9EBC" w:rsidR="00386D4F" w:rsidRDefault="00386D4F">
      <w:pPr>
        <w:pStyle w:val="TOC2"/>
        <w:rPr>
          <w:rFonts w:asciiTheme="minorHAnsi" w:eastAsiaTheme="minorEastAsia" w:hAnsiTheme="minorHAnsi" w:cstheme="minorBidi"/>
          <w:noProof/>
          <w:kern w:val="2"/>
          <w14:ligatures w14:val="standardContextual"/>
        </w:rPr>
      </w:pPr>
      <w:hyperlink w:anchor="_Toc181880819" w:history="1">
        <w:r w:rsidRPr="00FB2C2B">
          <w:rPr>
            <w:rStyle w:val="Hyperlink"/>
            <w:rFonts w:eastAsia="Times"/>
            <w:noProof/>
          </w:rPr>
          <w:t>Past Effectiveness Chart</w:t>
        </w:r>
        <w:r>
          <w:rPr>
            <w:noProof/>
            <w:webHidden/>
          </w:rPr>
          <w:tab/>
        </w:r>
        <w:r>
          <w:rPr>
            <w:noProof/>
            <w:webHidden/>
          </w:rPr>
          <w:fldChar w:fldCharType="begin"/>
        </w:r>
        <w:r>
          <w:rPr>
            <w:noProof/>
            <w:webHidden/>
          </w:rPr>
          <w:instrText xml:space="preserve"> PAGEREF _Toc181880819 \h </w:instrText>
        </w:r>
        <w:r>
          <w:rPr>
            <w:noProof/>
            <w:webHidden/>
          </w:rPr>
        </w:r>
        <w:r>
          <w:rPr>
            <w:noProof/>
            <w:webHidden/>
          </w:rPr>
          <w:fldChar w:fldCharType="separate"/>
        </w:r>
        <w:r w:rsidR="002E1E31">
          <w:rPr>
            <w:noProof/>
            <w:webHidden/>
          </w:rPr>
          <w:t>131</w:t>
        </w:r>
        <w:r>
          <w:rPr>
            <w:noProof/>
            <w:webHidden/>
          </w:rPr>
          <w:fldChar w:fldCharType="end"/>
        </w:r>
      </w:hyperlink>
    </w:p>
    <w:p w14:paraId="6E3E95E6" w14:textId="58301696" w:rsidR="00386D4F" w:rsidRDefault="00386D4F">
      <w:pPr>
        <w:pStyle w:val="TOC2"/>
        <w:rPr>
          <w:rFonts w:asciiTheme="minorHAnsi" w:eastAsiaTheme="minorEastAsia" w:hAnsiTheme="minorHAnsi" w:cstheme="minorBidi"/>
          <w:noProof/>
          <w:kern w:val="2"/>
          <w14:ligatures w14:val="standardContextual"/>
        </w:rPr>
      </w:pPr>
      <w:hyperlink w:anchor="_Toc181880820" w:history="1">
        <w:r w:rsidRPr="00FB2C2B">
          <w:rPr>
            <w:rStyle w:val="Hyperlink"/>
            <w:rFonts w:eastAsia="Times"/>
            <w:noProof/>
          </w:rPr>
          <w:t>AEFLA Program Budget Planning Form and Budget Narrative Template</w:t>
        </w:r>
        <w:r>
          <w:rPr>
            <w:noProof/>
            <w:webHidden/>
          </w:rPr>
          <w:tab/>
        </w:r>
        <w:r>
          <w:rPr>
            <w:noProof/>
            <w:webHidden/>
          </w:rPr>
          <w:fldChar w:fldCharType="begin"/>
        </w:r>
        <w:r>
          <w:rPr>
            <w:noProof/>
            <w:webHidden/>
          </w:rPr>
          <w:instrText xml:space="preserve"> PAGEREF _Toc181880820 \h </w:instrText>
        </w:r>
        <w:r>
          <w:rPr>
            <w:noProof/>
            <w:webHidden/>
          </w:rPr>
        </w:r>
        <w:r>
          <w:rPr>
            <w:noProof/>
            <w:webHidden/>
          </w:rPr>
          <w:fldChar w:fldCharType="separate"/>
        </w:r>
        <w:r w:rsidR="002E1E31">
          <w:rPr>
            <w:noProof/>
            <w:webHidden/>
          </w:rPr>
          <w:t>136</w:t>
        </w:r>
        <w:r>
          <w:rPr>
            <w:noProof/>
            <w:webHidden/>
          </w:rPr>
          <w:fldChar w:fldCharType="end"/>
        </w:r>
      </w:hyperlink>
    </w:p>
    <w:p w14:paraId="720980A1" w14:textId="5F2104A2" w:rsidR="00386D4F" w:rsidRDefault="00386D4F">
      <w:pPr>
        <w:pStyle w:val="TOC2"/>
        <w:rPr>
          <w:rFonts w:asciiTheme="minorHAnsi" w:eastAsiaTheme="minorEastAsia" w:hAnsiTheme="minorHAnsi" w:cstheme="minorBidi"/>
          <w:noProof/>
          <w:kern w:val="2"/>
          <w14:ligatures w14:val="standardContextual"/>
        </w:rPr>
      </w:pPr>
      <w:hyperlink w:anchor="_Toc181880821" w:history="1">
        <w:r w:rsidRPr="00FB2C2B">
          <w:rPr>
            <w:rStyle w:val="Hyperlink"/>
            <w:rFonts w:eastAsia="Times"/>
            <w:noProof/>
          </w:rPr>
          <w:t>AEFLA Partners and Partnership Coordination</w:t>
        </w:r>
        <w:r>
          <w:rPr>
            <w:noProof/>
            <w:webHidden/>
          </w:rPr>
          <w:tab/>
        </w:r>
        <w:r>
          <w:rPr>
            <w:noProof/>
            <w:webHidden/>
          </w:rPr>
          <w:fldChar w:fldCharType="begin"/>
        </w:r>
        <w:r>
          <w:rPr>
            <w:noProof/>
            <w:webHidden/>
          </w:rPr>
          <w:instrText xml:space="preserve"> PAGEREF _Toc181880821 \h </w:instrText>
        </w:r>
        <w:r>
          <w:rPr>
            <w:noProof/>
            <w:webHidden/>
          </w:rPr>
        </w:r>
        <w:r>
          <w:rPr>
            <w:noProof/>
            <w:webHidden/>
          </w:rPr>
          <w:fldChar w:fldCharType="separate"/>
        </w:r>
        <w:r w:rsidR="002E1E31">
          <w:rPr>
            <w:noProof/>
            <w:webHidden/>
          </w:rPr>
          <w:t>137</w:t>
        </w:r>
        <w:r>
          <w:rPr>
            <w:noProof/>
            <w:webHidden/>
          </w:rPr>
          <w:fldChar w:fldCharType="end"/>
        </w:r>
      </w:hyperlink>
    </w:p>
    <w:p w14:paraId="719885DD" w14:textId="09D37E7D" w:rsidR="00386D4F" w:rsidRDefault="00386D4F">
      <w:pPr>
        <w:pStyle w:val="TOC2"/>
        <w:rPr>
          <w:rFonts w:asciiTheme="minorHAnsi" w:eastAsiaTheme="minorEastAsia" w:hAnsiTheme="minorHAnsi" w:cstheme="minorBidi"/>
          <w:noProof/>
          <w:kern w:val="2"/>
          <w14:ligatures w14:val="standardContextual"/>
        </w:rPr>
      </w:pPr>
      <w:hyperlink w:anchor="_Toc181880822" w:history="1">
        <w:r w:rsidRPr="00FB2C2B">
          <w:rPr>
            <w:rStyle w:val="Hyperlink"/>
            <w:rFonts w:eastAsia="Times"/>
            <w:noProof/>
          </w:rPr>
          <w:t>Weekly Schedule</w:t>
        </w:r>
        <w:r>
          <w:rPr>
            <w:noProof/>
            <w:webHidden/>
          </w:rPr>
          <w:tab/>
        </w:r>
        <w:r>
          <w:rPr>
            <w:noProof/>
            <w:webHidden/>
          </w:rPr>
          <w:fldChar w:fldCharType="begin"/>
        </w:r>
        <w:r>
          <w:rPr>
            <w:noProof/>
            <w:webHidden/>
          </w:rPr>
          <w:instrText xml:space="preserve"> PAGEREF _Toc181880822 \h </w:instrText>
        </w:r>
        <w:r>
          <w:rPr>
            <w:noProof/>
            <w:webHidden/>
          </w:rPr>
        </w:r>
        <w:r>
          <w:rPr>
            <w:noProof/>
            <w:webHidden/>
          </w:rPr>
          <w:fldChar w:fldCharType="separate"/>
        </w:r>
        <w:r w:rsidR="002E1E31">
          <w:rPr>
            <w:noProof/>
            <w:webHidden/>
          </w:rPr>
          <w:t>139</w:t>
        </w:r>
        <w:r>
          <w:rPr>
            <w:noProof/>
            <w:webHidden/>
          </w:rPr>
          <w:fldChar w:fldCharType="end"/>
        </w:r>
      </w:hyperlink>
    </w:p>
    <w:p w14:paraId="0354665A" w14:textId="7FDBD949" w:rsidR="00386D4F" w:rsidRDefault="00386D4F">
      <w:pPr>
        <w:pStyle w:val="TOC2"/>
        <w:rPr>
          <w:rFonts w:asciiTheme="minorHAnsi" w:eastAsiaTheme="minorEastAsia" w:hAnsiTheme="minorHAnsi" w:cstheme="minorBidi"/>
          <w:noProof/>
          <w:kern w:val="2"/>
          <w14:ligatures w14:val="standardContextual"/>
        </w:rPr>
      </w:pPr>
      <w:hyperlink w:anchor="_Toc181880823" w:history="1">
        <w:r w:rsidRPr="00FB2C2B">
          <w:rPr>
            <w:rStyle w:val="Hyperlink"/>
            <w:rFonts w:eastAsia="Times"/>
            <w:noProof/>
          </w:rPr>
          <w:t>Acronyms List</w:t>
        </w:r>
        <w:r>
          <w:rPr>
            <w:noProof/>
            <w:webHidden/>
          </w:rPr>
          <w:tab/>
        </w:r>
        <w:r>
          <w:rPr>
            <w:noProof/>
            <w:webHidden/>
          </w:rPr>
          <w:fldChar w:fldCharType="begin"/>
        </w:r>
        <w:r>
          <w:rPr>
            <w:noProof/>
            <w:webHidden/>
          </w:rPr>
          <w:instrText xml:space="preserve"> PAGEREF _Toc181880823 \h </w:instrText>
        </w:r>
        <w:r>
          <w:rPr>
            <w:noProof/>
            <w:webHidden/>
          </w:rPr>
        </w:r>
        <w:r>
          <w:rPr>
            <w:noProof/>
            <w:webHidden/>
          </w:rPr>
          <w:fldChar w:fldCharType="separate"/>
        </w:r>
        <w:r w:rsidR="002E1E31">
          <w:rPr>
            <w:noProof/>
            <w:webHidden/>
          </w:rPr>
          <w:t>140</w:t>
        </w:r>
        <w:r>
          <w:rPr>
            <w:noProof/>
            <w:webHidden/>
          </w:rPr>
          <w:fldChar w:fldCharType="end"/>
        </w:r>
      </w:hyperlink>
    </w:p>
    <w:p w14:paraId="57E72FEF" w14:textId="18982F9D" w:rsidR="00386D4F" w:rsidRDefault="00386D4F">
      <w:pPr>
        <w:pStyle w:val="TOC2"/>
        <w:rPr>
          <w:rFonts w:asciiTheme="minorHAnsi" w:eastAsiaTheme="minorEastAsia" w:hAnsiTheme="minorHAnsi" w:cstheme="minorBidi"/>
          <w:noProof/>
          <w:kern w:val="2"/>
          <w14:ligatures w14:val="standardContextual"/>
        </w:rPr>
      </w:pPr>
      <w:hyperlink w:anchor="_Toc181880824" w:history="1">
        <w:r w:rsidRPr="00FB2C2B">
          <w:rPr>
            <w:rStyle w:val="Hyperlink"/>
            <w:rFonts w:eastAsia="Times"/>
            <w:noProof/>
          </w:rPr>
          <w:t>Allowable and Unallowable Expenditures per Subgrant Program</w:t>
        </w:r>
        <w:r>
          <w:rPr>
            <w:noProof/>
            <w:webHidden/>
          </w:rPr>
          <w:tab/>
        </w:r>
        <w:r>
          <w:rPr>
            <w:noProof/>
            <w:webHidden/>
          </w:rPr>
          <w:fldChar w:fldCharType="begin"/>
        </w:r>
        <w:r>
          <w:rPr>
            <w:noProof/>
            <w:webHidden/>
          </w:rPr>
          <w:instrText xml:space="preserve"> PAGEREF _Toc181880824 \h </w:instrText>
        </w:r>
        <w:r>
          <w:rPr>
            <w:noProof/>
            <w:webHidden/>
          </w:rPr>
        </w:r>
        <w:r>
          <w:rPr>
            <w:noProof/>
            <w:webHidden/>
          </w:rPr>
          <w:fldChar w:fldCharType="separate"/>
        </w:r>
        <w:r w:rsidR="002E1E31">
          <w:rPr>
            <w:noProof/>
            <w:webHidden/>
          </w:rPr>
          <w:t>142</w:t>
        </w:r>
        <w:r>
          <w:rPr>
            <w:noProof/>
            <w:webHidden/>
          </w:rPr>
          <w:fldChar w:fldCharType="end"/>
        </w:r>
      </w:hyperlink>
    </w:p>
    <w:p w14:paraId="5B26C83B" w14:textId="15F26B49" w:rsidR="00386D4F" w:rsidRDefault="00386D4F">
      <w:pPr>
        <w:pStyle w:val="TOC2"/>
        <w:rPr>
          <w:rFonts w:asciiTheme="minorHAnsi" w:eastAsiaTheme="minorEastAsia" w:hAnsiTheme="minorHAnsi" w:cstheme="minorBidi"/>
          <w:noProof/>
          <w:kern w:val="2"/>
          <w14:ligatures w14:val="standardContextual"/>
        </w:rPr>
      </w:pPr>
      <w:hyperlink w:anchor="_Toc181880825" w:history="1">
        <w:r w:rsidRPr="00FB2C2B">
          <w:rPr>
            <w:rStyle w:val="Hyperlink"/>
            <w:rFonts w:eastAsia="Times"/>
            <w:noProof/>
          </w:rPr>
          <w:t>AEFLA Core Program Staff Responsibilities</w:t>
        </w:r>
        <w:r>
          <w:rPr>
            <w:noProof/>
            <w:webHidden/>
          </w:rPr>
          <w:tab/>
        </w:r>
        <w:r>
          <w:rPr>
            <w:noProof/>
            <w:webHidden/>
          </w:rPr>
          <w:fldChar w:fldCharType="begin"/>
        </w:r>
        <w:r>
          <w:rPr>
            <w:noProof/>
            <w:webHidden/>
          </w:rPr>
          <w:instrText xml:space="preserve"> PAGEREF _Toc181880825 \h </w:instrText>
        </w:r>
        <w:r>
          <w:rPr>
            <w:noProof/>
            <w:webHidden/>
          </w:rPr>
        </w:r>
        <w:r>
          <w:rPr>
            <w:noProof/>
            <w:webHidden/>
          </w:rPr>
          <w:fldChar w:fldCharType="separate"/>
        </w:r>
        <w:r w:rsidR="002E1E31">
          <w:rPr>
            <w:noProof/>
            <w:webHidden/>
          </w:rPr>
          <w:t>145</w:t>
        </w:r>
        <w:r>
          <w:rPr>
            <w:noProof/>
            <w:webHidden/>
          </w:rPr>
          <w:fldChar w:fldCharType="end"/>
        </w:r>
      </w:hyperlink>
    </w:p>
    <w:p w14:paraId="79DC5932" w14:textId="01BCFADE" w:rsidR="00386D4F" w:rsidRDefault="00386D4F">
      <w:pPr>
        <w:pStyle w:val="TOC2"/>
        <w:rPr>
          <w:rFonts w:asciiTheme="minorHAnsi" w:eastAsiaTheme="minorEastAsia" w:hAnsiTheme="minorHAnsi" w:cstheme="minorBidi"/>
          <w:noProof/>
          <w:kern w:val="2"/>
          <w14:ligatures w14:val="standardContextual"/>
        </w:rPr>
      </w:pPr>
      <w:hyperlink w:anchor="_Toc181880826" w:history="1">
        <w:r w:rsidRPr="00FB2C2B">
          <w:rPr>
            <w:rStyle w:val="Hyperlink"/>
            <w:rFonts w:eastAsia="Times"/>
            <w:noProof/>
          </w:rPr>
          <w:t>Family Literacy Program Partner Verification Form</w:t>
        </w:r>
        <w:r>
          <w:rPr>
            <w:noProof/>
            <w:webHidden/>
          </w:rPr>
          <w:tab/>
        </w:r>
        <w:r>
          <w:rPr>
            <w:noProof/>
            <w:webHidden/>
          </w:rPr>
          <w:fldChar w:fldCharType="begin"/>
        </w:r>
        <w:r>
          <w:rPr>
            <w:noProof/>
            <w:webHidden/>
          </w:rPr>
          <w:instrText xml:space="preserve"> PAGEREF _Toc181880826 \h </w:instrText>
        </w:r>
        <w:r>
          <w:rPr>
            <w:noProof/>
            <w:webHidden/>
          </w:rPr>
        </w:r>
        <w:r>
          <w:rPr>
            <w:noProof/>
            <w:webHidden/>
          </w:rPr>
          <w:fldChar w:fldCharType="separate"/>
        </w:r>
        <w:r w:rsidR="002E1E31">
          <w:rPr>
            <w:noProof/>
            <w:webHidden/>
          </w:rPr>
          <w:t>148</w:t>
        </w:r>
        <w:r>
          <w:rPr>
            <w:noProof/>
            <w:webHidden/>
          </w:rPr>
          <w:fldChar w:fldCharType="end"/>
        </w:r>
      </w:hyperlink>
    </w:p>
    <w:p w14:paraId="1556C43C" w14:textId="36D1906D" w:rsidR="00386D4F" w:rsidRDefault="00386D4F">
      <w:pPr>
        <w:pStyle w:val="TOC2"/>
        <w:rPr>
          <w:rFonts w:asciiTheme="minorHAnsi" w:eastAsiaTheme="minorEastAsia" w:hAnsiTheme="minorHAnsi" w:cstheme="minorBidi"/>
          <w:noProof/>
          <w:kern w:val="2"/>
          <w14:ligatures w14:val="standardContextual"/>
        </w:rPr>
      </w:pPr>
      <w:hyperlink w:anchor="_Toc181880827" w:history="1">
        <w:r w:rsidRPr="00FB2C2B">
          <w:rPr>
            <w:rStyle w:val="Hyperlink"/>
            <w:rFonts w:eastAsia="Times"/>
            <w:noProof/>
          </w:rPr>
          <w:t>Family Literacy One-to-One Match Verification Form</w:t>
        </w:r>
        <w:r>
          <w:rPr>
            <w:noProof/>
            <w:webHidden/>
          </w:rPr>
          <w:tab/>
        </w:r>
        <w:r>
          <w:rPr>
            <w:noProof/>
            <w:webHidden/>
          </w:rPr>
          <w:fldChar w:fldCharType="begin"/>
        </w:r>
        <w:r>
          <w:rPr>
            <w:noProof/>
            <w:webHidden/>
          </w:rPr>
          <w:instrText xml:space="preserve"> PAGEREF _Toc181880827 \h </w:instrText>
        </w:r>
        <w:r>
          <w:rPr>
            <w:noProof/>
            <w:webHidden/>
          </w:rPr>
        </w:r>
        <w:r>
          <w:rPr>
            <w:noProof/>
            <w:webHidden/>
          </w:rPr>
          <w:fldChar w:fldCharType="separate"/>
        </w:r>
        <w:r w:rsidR="002E1E31">
          <w:rPr>
            <w:noProof/>
            <w:webHidden/>
          </w:rPr>
          <w:t>149</w:t>
        </w:r>
        <w:r>
          <w:rPr>
            <w:noProof/>
            <w:webHidden/>
          </w:rPr>
          <w:fldChar w:fldCharType="end"/>
        </w:r>
      </w:hyperlink>
    </w:p>
    <w:p w14:paraId="3CB2E905" w14:textId="7CE4ADD6" w:rsidR="00386D4F" w:rsidRDefault="00386D4F">
      <w:pPr>
        <w:pStyle w:val="TOC2"/>
        <w:rPr>
          <w:rFonts w:asciiTheme="minorHAnsi" w:eastAsiaTheme="minorEastAsia" w:hAnsiTheme="minorHAnsi" w:cstheme="minorBidi"/>
          <w:noProof/>
          <w:kern w:val="2"/>
          <w14:ligatures w14:val="standardContextual"/>
        </w:rPr>
      </w:pPr>
      <w:hyperlink w:anchor="_Toc181880828" w:history="1">
        <w:r w:rsidRPr="00FB2C2B">
          <w:rPr>
            <w:rStyle w:val="Hyperlink"/>
            <w:rFonts w:eastAsia="Times"/>
            <w:noProof/>
          </w:rPr>
          <w:t>Four Component Family Literacy Site Information Form</w:t>
        </w:r>
        <w:r>
          <w:rPr>
            <w:noProof/>
            <w:webHidden/>
          </w:rPr>
          <w:tab/>
        </w:r>
        <w:r>
          <w:rPr>
            <w:noProof/>
            <w:webHidden/>
          </w:rPr>
          <w:fldChar w:fldCharType="begin"/>
        </w:r>
        <w:r>
          <w:rPr>
            <w:noProof/>
            <w:webHidden/>
          </w:rPr>
          <w:instrText xml:space="preserve"> PAGEREF _Toc181880828 \h </w:instrText>
        </w:r>
        <w:r>
          <w:rPr>
            <w:noProof/>
            <w:webHidden/>
          </w:rPr>
        </w:r>
        <w:r>
          <w:rPr>
            <w:noProof/>
            <w:webHidden/>
          </w:rPr>
          <w:fldChar w:fldCharType="separate"/>
        </w:r>
        <w:r w:rsidR="002E1E31">
          <w:rPr>
            <w:noProof/>
            <w:webHidden/>
          </w:rPr>
          <w:t>150</w:t>
        </w:r>
        <w:r>
          <w:rPr>
            <w:noProof/>
            <w:webHidden/>
          </w:rPr>
          <w:fldChar w:fldCharType="end"/>
        </w:r>
      </w:hyperlink>
    </w:p>
    <w:p w14:paraId="36A239A3" w14:textId="21EAD132" w:rsidR="00386D4F" w:rsidRDefault="00386D4F">
      <w:pPr>
        <w:pStyle w:val="TOC2"/>
        <w:rPr>
          <w:rFonts w:asciiTheme="minorHAnsi" w:eastAsiaTheme="minorEastAsia" w:hAnsiTheme="minorHAnsi" w:cstheme="minorBidi"/>
          <w:noProof/>
          <w:kern w:val="2"/>
          <w14:ligatures w14:val="standardContextual"/>
        </w:rPr>
      </w:pPr>
      <w:hyperlink w:anchor="_Toc181880829" w:history="1">
        <w:r w:rsidRPr="00FB2C2B">
          <w:rPr>
            <w:rStyle w:val="Hyperlink"/>
            <w:rFonts w:eastAsia="Times"/>
            <w:noProof/>
          </w:rPr>
          <w:t>Early Care and Education Career Pathway Site Information Form</w:t>
        </w:r>
        <w:r>
          <w:rPr>
            <w:noProof/>
            <w:webHidden/>
          </w:rPr>
          <w:tab/>
        </w:r>
        <w:r>
          <w:rPr>
            <w:noProof/>
            <w:webHidden/>
          </w:rPr>
          <w:fldChar w:fldCharType="begin"/>
        </w:r>
        <w:r>
          <w:rPr>
            <w:noProof/>
            <w:webHidden/>
          </w:rPr>
          <w:instrText xml:space="preserve"> PAGEREF _Toc181880829 \h </w:instrText>
        </w:r>
        <w:r>
          <w:rPr>
            <w:noProof/>
            <w:webHidden/>
          </w:rPr>
        </w:r>
        <w:r>
          <w:rPr>
            <w:noProof/>
            <w:webHidden/>
          </w:rPr>
          <w:fldChar w:fldCharType="separate"/>
        </w:r>
        <w:r w:rsidR="002E1E31">
          <w:rPr>
            <w:noProof/>
            <w:webHidden/>
          </w:rPr>
          <w:t>151</w:t>
        </w:r>
        <w:r>
          <w:rPr>
            <w:noProof/>
            <w:webHidden/>
          </w:rPr>
          <w:fldChar w:fldCharType="end"/>
        </w:r>
      </w:hyperlink>
    </w:p>
    <w:p w14:paraId="0889ED5F" w14:textId="6206D639" w:rsidR="00386D4F" w:rsidRDefault="00386D4F">
      <w:pPr>
        <w:pStyle w:val="TOC2"/>
        <w:rPr>
          <w:rFonts w:asciiTheme="minorHAnsi" w:eastAsiaTheme="minorEastAsia" w:hAnsiTheme="minorHAnsi" w:cstheme="minorBidi"/>
          <w:noProof/>
          <w:kern w:val="2"/>
          <w14:ligatures w14:val="standardContextual"/>
        </w:rPr>
      </w:pPr>
      <w:hyperlink w:anchor="_Toc181880830" w:history="1">
        <w:r w:rsidRPr="00FB2C2B">
          <w:rPr>
            <w:rStyle w:val="Hyperlink"/>
            <w:rFonts w:eastAsia="Times"/>
            <w:noProof/>
          </w:rPr>
          <w:t>South Carolina Local Workforce Development Areas</w:t>
        </w:r>
        <w:r>
          <w:rPr>
            <w:noProof/>
            <w:webHidden/>
          </w:rPr>
          <w:tab/>
        </w:r>
        <w:r>
          <w:rPr>
            <w:noProof/>
            <w:webHidden/>
          </w:rPr>
          <w:fldChar w:fldCharType="begin"/>
        </w:r>
        <w:r>
          <w:rPr>
            <w:noProof/>
            <w:webHidden/>
          </w:rPr>
          <w:instrText xml:space="preserve"> PAGEREF _Toc181880830 \h </w:instrText>
        </w:r>
        <w:r>
          <w:rPr>
            <w:noProof/>
            <w:webHidden/>
          </w:rPr>
        </w:r>
        <w:r>
          <w:rPr>
            <w:noProof/>
            <w:webHidden/>
          </w:rPr>
          <w:fldChar w:fldCharType="separate"/>
        </w:r>
        <w:r w:rsidR="002E1E31">
          <w:rPr>
            <w:noProof/>
            <w:webHidden/>
          </w:rPr>
          <w:t>152</w:t>
        </w:r>
        <w:r>
          <w:rPr>
            <w:noProof/>
            <w:webHidden/>
          </w:rPr>
          <w:fldChar w:fldCharType="end"/>
        </w:r>
      </w:hyperlink>
    </w:p>
    <w:p w14:paraId="76C6C60F" w14:textId="2E64101B" w:rsidR="0013421F" w:rsidRPr="00944EFF" w:rsidRDefault="0013421F" w:rsidP="00944EFF">
      <w:pPr>
        <w:pStyle w:val="Heading1"/>
        <w:rPr>
          <w:sz w:val="24"/>
        </w:rPr>
        <w:sectPr w:rsidR="0013421F" w:rsidRPr="00944EFF" w:rsidSect="00BC60EC">
          <w:headerReference w:type="default" r:id="rId19"/>
          <w:footerReference w:type="default" r:id="rId20"/>
          <w:type w:val="nextColumn"/>
          <w:pgSz w:w="12240" w:h="15840" w:code="1"/>
          <w:pgMar w:top="1440" w:right="1440" w:bottom="1440" w:left="1440" w:header="720" w:footer="720" w:gutter="0"/>
          <w:pgNumType w:fmt="lowerRoman" w:start="1"/>
          <w:cols w:space="720"/>
          <w:docGrid w:linePitch="326"/>
        </w:sectPr>
      </w:pPr>
      <w:r w:rsidRPr="00944EFF">
        <w:rPr>
          <w:sz w:val="24"/>
        </w:rPr>
        <w:fldChar w:fldCharType="end"/>
      </w:r>
    </w:p>
    <w:p w14:paraId="42A920B0" w14:textId="77777777" w:rsidR="0013421F" w:rsidRPr="00944EFF" w:rsidRDefault="0013421F" w:rsidP="00944EFF">
      <w:pPr>
        <w:pStyle w:val="Heading1"/>
        <w:rPr>
          <w:b/>
          <w:sz w:val="24"/>
        </w:rPr>
      </w:pPr>
      <w:bookmarkStart w:id="2" w:name="_Toc47777375"/>
      <w:bookmarkStart w:id="3" w:name="_Toc47839011"/>
      <w:bookmarkStart w:id="4" w:name="_Toc47850297"/>
      <w:bookmarkStart w:id="5" w:name="_Toc48698906"/>
      <w:bookmarkStart w:id="6" w:name="_Toc49934158"/>
      <w:bookmarkStart w:id="7" w:name="_Toc50869611"/>
      <w:bookmarkStart w:id="8" w:name="_Toc181880761"/>
      <w:r w:rsidRPr="00944EFF">
        <w:rPr>
          <w:b/>
          <w:sz w:val="24"/>
        </w:rPr>
        <w:lastRenderedPageBreak/>
        <w:t>PART I:</w:t>
      </w:r>
      <w:bookmarkEnd w:id="2"/>
      <w:bookmarkEnd w:id="3"/>
      <w:bookmarkEnd w:id="4"/>
      <w:r w:rsidRPr="00944EFF">
        <w:rPr>
          <w:b/>
          <w:sz w:val="24"/>
        </w:rPr>
        <w:t xml:space="preserve"> General Information</w:t>
      </w:r>
      <w:bookmarkEnd w:id="5"/>
      <w:bookmarkEnd w:id="6"/>
      <w:bookmarkEnd w:id="7"/>
      <w:bookmarkEnd w:id="8"/>
    </w:p>
    <w:p w14:paraId="6D57E7DC" w14:textId="77777777" w:rsidR="0013421F" w:rsidRPr="009A78CE" w:rsidRDefault="0013421F" w:rsidP="00F62D52">
      <w:pPr>
        <w:widowControl w:val="0"/>
      </w:pPr>
    </w:p>
    <w:p w14:paraId="7282C03A" w14:textId="77777777" w:rsidR="00C75E32" w:rsidRPr="00BC7FE6" w:rsidRDefault="00C75E32" w:rsidP="00C75E32">
      <w:pPr>
        <w:pStyle w:val="Heading2"/>
        <w:rPr>
          <w:szCs w:val="24"/>
        </w:rPr>
      </w:pPr>
      <w:bookmarkStart w:id="9" w:name="_Toc47777376"/>
      <w:bookmarkStart w:id="10" w:name="_Toc47839012"/>
      <w:bookmarkStart w:id="11" w:name="_Toc47850298"/>
      <w:bookmarkStart w:id="12" w:name="_Toc48698907"/>
      <w:bookmarkStart w:id="13" w:name="_Toc49934159"/>
      <w:bookmarkStart w:id="14" w:name="_Toc50869612"/>
      <w:bookmarkStart w:id="15" w:name="_Toc51073622"/>
      <w:bookmarkStart w:id="16" w:name="_Toc181880762"/>
      <w:r w:rsidRPr="009A78CE">
        <w:rPr>
          <w:szCs w:val="24"/>
        </w:rPr>
        <w:t>Introduction</w:t>
      </w:r>
      <w:bookmarkEnd w:id="9"/>
      <w:bookmarkEnd w:id="10"/>
      <w:bookmarkEnd w:id="11"/>
      <w:bookmarkEnd w:id="12"/>
      <w:bookmarkEnd w:id="13"/>
      <w:bookmarkEnd w:id="14"/>
      <w:r w:rsidRPr="009A78CE">
        <w:rPr>
          <w:szCs w:val="24"/>
        </w:rPr>
        <w:t xml:space="preserve"> </w:t>
      </w:r>
      <w:r w:rsidRPr="00BC7FE6">
        <w:rPr>
          <w:szCs w:val="24"/>
        </w:rPr>
        <w:t>and Purpose</w:t>
      </w:r>
      <w:bookmarkEnd w:id="15"/>
      <w:bookmarkEnd w:id="16"/>
    </w:p>
    <w:p w14:paraId="28A6956B" w14:textId="54456B16" w:rsidR="0013421F" w:rsidRPr="00BC7FE6" w:rsidRDefault="0013421F" w:rsidP="0065761F"/>
    <w:p w14:paraId="3FA1B68F" w14:textId="2CC2A95B" w:rsidR="00445F2A" w:rsidRPr="007E5007" w:rsidRDefault="00445F2A" w:rsidP="00445F2A">
      <w:pPr>
        <w:widowControl w:val="0"/>
      </w:pPr>
      <w:bookmarkStart w:id="17" w:name="_Toc48698908"/>
      <w:bookmarkStart w:id="18" w:name="_Toc49934160"/>
      <w:r w:rsidRPr="007E5007">
        <w:t xml:space="preserve">The Adult Education and Family Literacy Act (AEFLA) is authorized by the Workforce Innovation and Opportunity Act (WIOA) </w:t>
      </w:r>
      <w:r>
        <w:t>of 2014.</w:t>
      </w:r>
      <w:r w:rsidRPr="007E5007">
        <w:t xml:space="preserve"> </w:t>
      </w:r>
      <w:r>
        <w:t xml:space="preserve">The </w:t>
      </w:r>
      <w:r w:rsidRPr="007E5007">
        <w:t xml:space="preserve">WIOA is designed to help job seekers access employment, education, training, and support services to succeed in the labor market and to match employers with the skilled workers they need to compete in the global economy. </w:t>
      </w:r>
      <w:r>
        <w:t xml:space="preserve">The </w:t>
      </w:r>
      <w:r w:rsidRPr="007E5007">
        <w:t xml:space="preserve">WIOA brings together, in strategic coordination, </w:t>
      </w:r>
      <w:r w:rsidRPr="00265E6B">
        <w:t>federal core programs of skill development</w:t>
      </w:r>
      <w:r>
        <w:t xml:space="preserve"> such as</w:t>
      </w:r>
      <w:r w:rsidRPr="00265E6B">
        <w:t>:</w:t>
      </w:r>
    </w:p>
    <w:p w14:paraId="39E55CCC" w14:textId="77777777" w:rsidR="00445F2A" w:rsidRPr="007E5007" w:rsidRDefault="00445F2A" w:rsidP="00544F32">
      <w:pPr>
        <w:widowControl w:val="0"/>
        <w:numPr>
          <w:ilvl w:val="0"/>
          <w:numId w:val="20"/>
        </w:numPr>
      </w:pPr>
      <w:r w:rsidRPr="007E5007">
        <w:t xml:space="preserve">employment and training services for adults, dislocated workers, and youth and Wagner-Peyser employment services administered by the </w:t>
      </w:r>
      <w:r>
        <w:t xml:space="preserve">U.S. Department of Labor (USDOL) </w:t>
      </w:r>
      <w:r w:rsidRPr="007E5007">
        <w:t>through formula grants to states; and</w:t>
      </w:r>
    </w:p>
    <w:p w14:paraId="2F25D793" w14:textId="238AE114" w:rsidR="00445F2A" w:rsidRDefault="00445F2A" w:rsidP="00544F32">
      <w:pPr>
        <w:widowControl w:val="0"/>
        <w:numPr>
          <w:ilvl w:val="0"/>
          <w:numId w:val="20"/>
        </w:numPr>
      </w:pPr>
      <w:r w:rsidRPr="007E5007">
        <w:t xml:space="preserve">adult education and literacy programs and Vocational Rehabilitation state grant programs that assist individuals with disabilities in obtaining employment </w:t>
      </w:r>
      <w:r>
        <w:t xml:space="preserve">as </w:t>
      </w:r>
      <w:r w:rsidRPr="007E5007">
        <w:t xml:space="preserve">administered by the </w:t>
      </w:r>
      <w:r w:rsidRPr="00265E6B">
        <w:t>U</w:t>
      </w:r>
      <w:r>
        <w:t>.</w:t>
      </w:r>
      <w:r w:rsidRPr="00265E6B">
        <w:t>S</w:t>
      </w:r>
      <w:r>
        <w:t>.</w:t>
      </w:r>
      <w:r w:rsidRPr="00265E6B">
        <w:t xml:space="preserve"> Department of Education (USED)</w:t>
      </w:r>
      <w:r w:rsidRPr="007E5007">
        <w:t>.</w:t>
      </w:r>
    </w:p>
    <w:p w14:paraId="21E96FF8" w14:textId="72F47A73" w:rsidR="00A40368" w:rsidRDefault="00A40368" w:rsidP="00A40368">
      <w:pPr>
        <w:widowControl w:val="0"/>
      </w:pPr>
    </w:p>
    <w:p w14:paraId="47E06187" w14:textId="77777777" w:rsidR="00A40368" w:rsidRPr="007E5007" w:rsidRDefault="00A40368" w:rsidP="00A40368">
      <w:pPr>
        <w:widowControl w:val="0"/>
      </w:pPr>
      <w:r w:rsidRPr="007E5007">
        <w:t xml:space="preserve">The purpose of AEFLA is to create a partnership among the federal government, states, and localities to provide, on a voluntary basis, adult education and literacy activities, </w:t>
      </w:r>
      <w:proofErr w:type="gramStart"/>
      <w:r w:rsidRPr="007E5007">
        <w:t>in order to</w:t>
      </w:r>
      <w:proofErr w:type="gramEnd"/>
      <w:r w:rsidRPr="007E5007">
        <w:t>—</w:t>
      </w:r>
    </w:p>
    <w:p w14:paraId="060A43B9" w14:textId="77777777" w:rsidR="00A40368" w:rsidRPr="007E5007" w:rsidRDefault="00A40368" w:rsidP="00544F32">
      <w:pPr>
        <w:widowControl w:val="0"/>
        <w:numPr>
          <w:ilvl w:val="0"/>
          <w:numId w:val="21"/>
        </w:numPr>
        <w:contextualSpacing/>
      </w:pPr>
      <w:r w:rsidRPr="007E5007">
        <w:t>assist adults to become literate and obtain the knowledge and skills necessary for employment and economic self-sufficiency;</w:t>
      </w:r>
    </w:p>
    <w:p w14:paraId="52D4D537" w14:textId="77777777" w:rsidR="00A40368" w:rsidRPr="007E5007" w:rsidRDefault="00A40368" w:rsidP="00544F32">
      <w:pPr>
        <w:widowControl w:val="0"/>
        <w:numPr>
          <w:ilvl w:val="0"/>
          <w:numId w:val="21"/>
        </w:numPr>
        <w:contextualSpacing/>
      </w:pPr>
      <w:r w:rsidRPr="007E5007">
        <w:t>assist adults who are parents or family members to obtain the education and skills that—</w:t>
      </w:r>
    </w:p>
    <w:p w14:paraId="4A0483FC" w14:textId="77777777" w:rsidR="00A40368" w:rsidRPr="007E5007" w:rsidRDefault="00A40368" w:rsidP="00544F32">
      <w:pPr>
        <w:widowControl w:val="0"/>
        <w:numPr>
          <w:ilvl w:val="0"/>
          <w:numId w:val="22"/>
        </w:numPr>
        <w:ind w:left="1080"/>
        <w:contextualSpacing/>
      </w:pPr>
      <w:r w:rsidRPr="007E5007">
        <w:t xml:space="preserve">are necessary to </w:t>
      </w:r>
      <w:proofErr w:type="gramStart"/>
      <w:r w:rsidRPr="007E5007">
        <w:t>becoming</w:t>
      </w:r>
      <w:proofErr w:type="gramEnd"/>
      <w:r w:rsidRPr="007E5007">
        <w:t xml:space="preserve"> full partners in the educational development of their children; and</w:t>
      </w:r>
    </w:p>
    <w:p w14:paraId="2A482EB1" w14:textId="77777777" w:rsidR="00A40368" w:rsidRPr="007E5007" w:rsidRDefault="00A40368" w:rsidP="00544F32">
      <w:pPr>
        <w:widowControl w:val="0"/>
        <w:numPr>
          <w:ilvl w:val="0"/>
          <w:numId w:val="22"/>
        </w:numPr>
        <w:ind w:left="1080"/>
        <w:contextualSpacing/>
      </w:pPr>
      <w:r w:rsidRPr="007E5007">
        <w:t>lead to sustainable improvements in the economic opportunities for their family;</w:t>
      </w:r>
    </w:p>
    <w:p w14:paraId="2E341578" w14:textId="77777777" w:rsidR="00A40368" w:rsidRPr="007E5007" w:rsidRDefault="00A40368" w:rsidP="00544F32">
      <w:pPr>
        <w:widowControl w:val="0"/>
        <w:numPr>
          <w:ilvl w:val="0"/>
          <w:numId w:val="21"/>
        </w:numPr>
        <w:contextualSpacing/>
      </w:pPr>
      <w:r w:rsidRPr="007E5007">
        <w:t xml:space="preserve">assist adults in attaining a secondary school diploma and in the transition to </w:t>
      </w:r>
      <w:proofErr w:type="gramStart"/>
      <w:r w:rsidRPr="007E5007">
        <w:t>postsecondary</w:t>
      </w:r>
      <w:proofErr w:type="gramEnd"/>
      <w:r w:rsidRPr="007E5007">
        <w:t xml:space="preserve"> education and training, including through career pathways; and</w:t>
      </w:r>
    </w:p>
    <w:p w14:paraId="1F2855EB" w14:textId="77777777" w:rsidR="00A40368" w:rsidRPr="007E5007" w:rsidRDefault="00A40368" w:rsidP="00544F32">
      <w:pPr>
        <w:widowControl w:val="0"/>
        <w:numPr>
          <w:ilvl w:val="0"/>
          <w:numId w:val="21"/>
        </w:numPr>
        <w:contextualSpacing/>
      </w:pPr>
      <w:r w:rsidRPr="007E5007">
        <w:t>assist immigrants and other individuals who are English language learners in—</w:t>
      </w:r>
    </w:p>
    <w:p w14:paraId="6974CA1F" w14:textId="77777777" w:rsidR="00A40368" w:rsidRPr="007E5007" w:rsidRDefault="00A40368" w:rsidP="00544F32">
      <w:pPr>
        <w:widowControl w:val="0"/>
        <w:numPr>
          <w:ilvl w:val="0"/>
          <w:numId w:val="23"/>
        </w:numPr>
        <w:ind w:left="1080"/>
        <w:contextualSpacing/>
      </w:pPr>
      <w:r w:rsidRPr="007E5007">
        <w:t>improving their—</w:t>
      </w:r>
    </w:p>
    <w:p w14:paraId="407AF87B" w14:textId="77777777" w:rsidR="00A40368" w:rsidRPr="007E5007" w:rsidRDefault="00A40368" w:rsidP="00544F32">
      <w:pPr>
        <w:widowControl w:val="0"/>
        <w:numPr>
          <w:ilvl w:val="0"/>
          <w:numId w:val="24"/>
        </w:numPr>
        <w:ind w:left="1440" w:hanging="180"/>
        <w:contextualSpacing/>
      </w:pPr>
      <w:r w:rsidRPr="007E5007">
        <w:t>reading, writing, speaking, and comprehension skills in English; and</w:t>
      </w:r>
    </w:p>
    <w:p w14:paraId="489B4BC4" w14:textId="77777777" w:rsidR="00A40368" w:rsidRPr="007E5007" w:rsidRDefault="00A40368" w:rsidP="00544F32">
      <w:pPr>
        <w:widowControl w:val="0"/>
        <w:numPr>
          <w:ilvl w:val="0"/>
          <w:numId w:val="24"/>
        </w:numPr>
        <w:ind w:left="1440" w:hanging="180"/>
        <w:contextualSpacing/>
      </w:pPr>
      <w:r w:rsidRPr="007E5007">
        <w:t>mathematics skills; and</w:t>
      </w:r>
    </w:p>
    <w:p w14:paraId="08B68A2E" w14:textId="77777777" w:rsidR="00A40368" w:rsidRPr="007E5007" w:rsidRDefault="00A40368" w:rsidP="00544F32">
      <w:pPr>
        <w:widowControl w:val="0"/>
        <w:numPr>
          <w:ilvl w:val="0"/>
          <w:numId w:val="23"/>
        </w:numPr>
        <w:ind w:left="1080"/>
        <w:contextualSpacing/>
      </w:pPr>
      <w:r w:rsidRPr="007E5007">
        <w:t xml:space="preserve">acquiring an understanding of the American system of </w:t>
      </w:r>
      <w:r>
        <w:t>g</w:t>
      </w:r>
      <w:r w:rsidRPr="007E5007">
        <w:t>overnment, individual freedom, and the responsibilities of citizenship.</w:t>
      </w:r>
    </w:p>
    <w:p w14:paraId="280A8956" w14:textId="0E183C72" w:rsidR="00A40368" w:rsidRDefault="00A40368" w:rsidP="00A40368">
      <w:pPr>
        <w:widowControl w:val="0"/>
      </w:pPr>
    </w:p>
    <w:p w14:paraId="7DDC6595" w14:textId="0E4E95D3" w:rsidR="00A40368" w:rsidRPr="007E5007" w:rsidRDefault="00A40368" w:rsidP="00A40368">
      <w:pPr>
        <w:rPr>
          <w:highlight w:val="lightGray"/>
        </w:rPr>
      </w:pPr>
      <w:r w:rsidRPr="00BE3BF3">
        <w:lastRenderedPageBreak/>
        <w:t xml:space="preserve">The South Carolina Department of Education (SCDE) </w:t>
      </w:r>
      <w:r>
        <w:t>must</w:t>
      </w:r>
      <w:r w:rsidRPr="00BE3BF3">
        <w:t xml:space="preserve"> use a competitive process to </w:t>
      </w:r>
      <w:r w:rsidR="001B359F" w:rsidRPr="00BE3BF3">
        <w:t>award</w:t>
      </w:r>
      <w:r w:rsidRPr="007E5007">
        <w:t xml:space="preserve"> eligible local providers/applicants</w:t>
      </w:r>
      <w:r>
        <w:t xml:space="preserve"> subgrants</w:t>
      </w:r>
      <w:r w:rsidRPr="007E5007">
        <w:t xml:space="preserve"> for the development, implementation, and improvement of adult education and literacy activities within South Carolina. Each eligible provider receiving a subgrant must use the funding to establish or operate programs that provide adult education and literacy activities, including programs that provide such activities concurrently.</w:t>
      </w:r>
    </w:p>
    <w:p w14:paraId="41BBDFB8" w14:textId="77777777" w:rsidR="00A40368" w:rsidRDefault="00A40368" w:rsidP="00A40368"/>
    <w:p w14:paraId="6764583F" w14:textId="364C9258" w:rsidR="00A40368" w:rsidRDefault="00A40368" w:rsidP="00A40368">
      <w:r w:rsidRPr="007E5007">
        <w:t>AEFLA funds are to support</w:t>
      </w:r>
      <w:r w:rsidR="000E5746">
        <w:t xml:space="preserve"> </w:t>
      </w:r>
      <w:r w:rsidR="000E5746" w:rsidRPr="007E5007">
        <w:t>subgrant programs</w:t>
      </w:r>
      <w:r w:rsidR="000E5746">
        <w:t xml:space="preserve"> in</w:t>
      </w:r>
      <w:r w:rsidRPr="007E5007">
        <w:t xml:space="preserve"> Adult Educa</w:t>
      </w:r>
      <w:r>
        <w:t>tion, Corrections Education,</w:t>
      </w:r>
      <w:r w:rsidRPr="007E5007">
        <w:t xml:space="preserve"> </w:t>
      </w:r>
      <w:r>
        <w:t>Family Literacy, and Integrated English Literacy/Civics Education (IEL/CE)</w:t>
      </w:r>
      <w:r w:rsidRPr="007E5007">
        <w:t xml:space="preserve">. </w:t>
      </w:r>
      <w:bookmarkStart w:id="19" w:name="_Hlk180136235"/>
      <w:r>
        <w:t>To be eligible to apply for the Family Literacy subgrant or the IEL/CE subgrant</w:t>
      </w:r>
      <w:bookmarkEnd w:id="19"/>
      <w:r>
        <w:t xml:space="preserve">, an applicant </w:t>
      </w:r>
      <w:r w:rsidRPr="00BB1D8F">
        <w:rPr>
          <w:i/>
        </w:rPr>
        <w:t>must</w:t>
      </w:r>
      <w:r>
        <w:t xml:space="preserve"> apply for the Adult Education subgrant. </w:t>
      </w:r>
    </w:p>
    <w:p w14:paraId="52D3A380" w14:textId="77777777" w:rsidR="00A40368" w:rsidRPr="007E5007" w:rsidRDefault="00A40368" w:rsidP="00A40368">
      <w:pPr>
        <w:widowControl w:val="0"/>
      </w:pPr>
    </w:p>
    <w:p w14:paraId="68A7595B" w14:textId="77777777" w:rsidR="00661DB6" w:rsidRDefault="000E5746" w:rsidP="008F3AFA">
      <w:pPr>
        <w:rPr>
          <w:snapToGrid w:val="0"/>
        </w:rPr>
      </w:pPr>
      <w:r>
        <w:t>The table below indicates</w:t>
      </w:r>
      <w:r w:rsidR="008F3AFA">
        <w:t xml:space="preserve"> </w:t>
      </w:r>
      <w:r w:rsidR="00B919F9">
        <w:t>the approximate</w:t>
      </w:r>
      <w:r w:rsidR="008F3AFA">
        <w:t xml:space="preserve"> number of programs to be funded and </w:t>
      </w:r>
      <w:r w:rsidR="00B919F9">
        <w:t xml:space="preserve">the </w:t>
      </w:r>
      <w:r w:rsidR="008F3AFA">
        <w:t>available funding for new subgrants in the</w:t>
      </w:r>
      <w:r w:rsidR="00BE66D4" w:rsidRPr="004E5969">
        <w:t xml:space="preserve"> </w:t>
      </w:r>
      <w:r w:rsidR="008F3AFA">
        <w:t>2025</w:t>
      </w:r>
      <w:r w:rsidR="00B919F9">
        <w:t>–</w:t>
      </w:r>
      <w:r w:rsidR="008F3AFA">
        <w:t>30</w:t>
      </w:r>
      <w:r w:rsidR="00BE66D4" w:rsidRPr="004E5969">
        <w:t xml:space="preserve"> fun</w:t>
      </w:r>
      <w:r w:rsidR="00BE66D4" w:rsidRPr="00680CE8">
        <w:t>ding cycle</w:t>
      </w:r>
      <w:r w:rsidR="006F2D93">
        <w:t xml:space="preserve">. </w:t>
      </w:r>
      <w:r w:rsidR="008F3AFA" w:rsidRPr="007E5007">
        <w:t>Award amounts will be determined per program based on the quality of applications received and total funding requested</w:t>
      </w:r>
      <w:r w:rsidR="00661DB6">
        <w:t>. A</w:t>
      </w:r>
      <w:r w:rsidR="008F3AFA">
        <w:t>wards</w:t>
      </w:r>
      <w:r w:rsidR="008F3AFA" w:rsidRPr="007E5007">
        <w:t xml:space="preserve"> may </w:t>
      </w:r>
      <w:r w:rsidR="008F3AFA" w:rsidRPr="007E5007">
        <w:rPr>
          <w:snapToGrid w:val="0"/>
        </w:rPr>
        <w:t>vary depending upon program size, population (number</w:t>
      </w:r>
      <w:r w:rsidR="008F3AFA">
        <w:rPr>
          <w:snapToGrid w:val="0"/>
        </w:rPr>
        <w:t xml:space="preserve"> </w:t>
      </w:r>
      <w:r w:rsidR="008F3AFA" w:rsidRPr="007E5007">
        <w:rPr>
          <w:snapToGrid w:val="0"/>
        </w:rPr>
        <w:t xml:space="preserve">of </w:t>
      </w:r>
      <w:r w:rsidR="008F3AFA" w:rsidRPr="00C454B7">
        <w:rPr>
          <w:snapToGrid w:val="0"/>
        </w:rPr>
        <w:t>anticipated e</w:t>
      </w:r>
      <w:r w:rsidR="008F3AFA" w:rsidRPr="007E5007">
        <w:rPr>
          <w:snapToGrid w:val="0"/>
        </w:rPr>
        <w:t>nrollees), and number of subgrant</w:t>
      </w:r>
      <w:r w:rsidR="008F3AFA">
        <w:rPr>
          <w:snapToGrid w:val="0"/>
        </w:rPr>
        <w:t>ee</w:t>
      </w:r>
      <w:r w:rsidR="008F3AFA" w:rsidRPr="007E5007">
        <w:rPr>
          <w:snapToGrid w:val="0"/>
        </w:rPr>
        <w:t xml:space="preserve">s </w:t>
      </w:r>
      <w:r w:rsidR="008F3AFA" w:rsidRPr="00C454B7">
        <w:rPr>
          <w:snapToGrid w:val="0"/>
        </w:rPr>
        <w:t xml:space="preserve">within the </w:t>
      </w:r>
      <w:r w:rsidR="008F3AFA">
        <w:rPr>
          <w:snapToGrid w:val="0"/>
        </w:rPr>
        <w:t xml:space="preserve">county </w:t>
      </w:r>
      <w:r w:rsidR="008F3AFA" w:rsidRPr="00C454B7">
        <w:rPr>
          <w:snapToGrid w:val="0"/>
        </w:rPr>
        <w:t>service area</w:t>
      </w:r>
      <w:r w:rsidR="008F3AFA">
        <w:rPr>
          <w:snapToGrid w:val="0"/>
        </w:rPr>
        <w:t xml:space="preserve">. </w:t>
      </w:r>
    </w:p>
    <w:p w14:paraId="0640FD54" w14:textId="77777777" w:rsidR="00661DB6" w:rsidRDefault="00661DB6" w:rsidP="008F3AFA">
      <w:pPr>
        <w:rPr>
          <w:snapToGrid w:val="0"/>
        </w:rPr>
      </w:pPr>
    </w:p>
    <w:p w14:paraId="7A12497C" w14:textId="22E9ABEE" w:rsidR="008F3AFA" w:rsidRDefault="008F3AFA" w:rsidP="008F3AFA">
      <w:r w:rsidRPr="007E5007">
        <w:t xml:space="preserve">An applicant may submit a single application to serve multiple </w:t>
      </w:r>
      <w:r>
        <w:t>service areas</w:t>
      </w:r>
      <w:r w:rsidRPr="007E5007">
        <w:t>.</w:t>
      </w:r>
      <w:r>
        <w:t xml:space="preserve"> </w:t>
      </w:r>
      <w:r w:rsidRPr="00623895">
        <w:t>An applicant may partner with other providers to serve multiple service areas</w:t>
      </w:r>
      <w:r>
        <w:t>.</w:t>
      </w:r>
      <w:r w:rsidRPr="007E5007">
        <w:t xml:space="preserve"> Final budgets may be negotiated based on demonstrated needs</w:t>
      </w:r>
      <w:r>
        <w:t>.</w:t>
      </w:r>
      <w:r w:rsidRPr="00A40368">
        <w:t xml:space="preserve"> All subgrant</w:t>
      </w:r>
      <w:r w:rsidRPr="00680CE8">
        <w:t xml:space="preserve"> awards are contingent upon </w:t>
      </w:r>
      <w:r>
        <w:t xml:space="preserve">total </w:t>
      </w:r>
      <w:r w:rsidRPr="00680CE8">
        <w:t xml:space="preserve">allocations to the SCDE by the </w:t>
      </w:r>
      <w:r>
        <w:t>US</w:t>
      </w:r>
      <w:r w:rsidR="007B2FA4">
        <w:t>E</w:t>
      </w:r>
      <w:r>
        <w:t>D</w:t>
      </w:r>
      <w:r w:rsidR="00537E4F">
        <w:t>.</w:t>
      </w:r>
    </w:p>
    <w:p w14:paraId="7DF106B4" w14:textId="77777777" w:rsidR="00A40368" w:rsidRDefault="00A40368" w:rsidP="0065761F"/>
    <w:p w14:paraId="4A3265DB" w14:textId="432BA138" w:rsidR="00A40368" w:rsidRPr="00661DB6" w:rsidRDefault="00717262" w:rsidP="00A40368">
      <w:pPr>
        <w:rPr>
          <w:b/>
          <w:bCs/>
        </w:rPr>
      </w:pPr>
      <w:r w:rsidRPr="00661DB6">
        <w:rPr>
          <w:b/>
          <w:bCs/>
        </w:rPr>
        <w:t xml:space="preserve">Approximate </w:t>
      </w:r>
      <w:r w:rsidR="00661DB6">
        <w:rPr>
          <w:b/>
          <w:bCs/>
        </w:rPr>
        <w:t>A</w:t>
      </w:r>
      <w:r w:rsidR="00A40368" w:rsidRPr="00661DB6">
        <w:rPr>
          <w:b/>
          <w:bCs/>
        </w:rPr>
        <w:t xml:space="preserve">vailable </w:t>
      </w:r>
      <w:r w:rsidR="00661DB6">
        <w:rPr>
          <w:b/>
          <w:bCs/>
        </w:rPr>
        <w:t>F</w:t>
      </w:r>
      <w:r w:rsidR="00A40368" w:rsidRPr="00661DB6">
        <w:rPr>
          <w:b/>
          <w:bCs/>
        </w:rPr>
        <w:t xml:space="preserve">unding for </w:t>
      </w:r>
      <w:r w:rsidR="00661DB6">
        <w:rPr>
          <w:b/>
          <w:bCs/>
        </w:rPr>
        <w:t>N</w:t>
      </w:r>
      <w:r w:rsidR="00A40368" w:rsidRPr="00661DB6">
        <w:rPr>
          <w:b/>
          <w:bCs/>
        </w:rPr>
        <w:t xml:space="preserve">ew </w:t>
      </w:r>
      <w:r w:rsidR="00661DB6">
        <w:rPr>
          <w:b/>
          <w:bCs/>
        </w:rPr>
        <w:t>S</w:t>
      </w:r>
      <w:r w:rsidR="00A40368" w:rsidRPr="00661DB6">
        <w:rPr>
          <w:b/>
          <w:bCs/>
        </w:rPr>
        <w:t>ubgrants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of Approximate Subgrant Amounts"/>
        <w:tblDescription w:val="Table listing the total funds available to the state for each of the programs, Adult Education, Corrections Education, and Generational Family Services, and detailing how many subgrant awards are anticipated for each program."/>
      </w:tblPr>
      <w:tblGrid>
        <w:gridCol w:w="2425"/>
        <w:gridCol w:w="1350"/>
        <w:gridCol w:w="5670"/>
      </w:tblGrid>
      <w:tr w:rsidR="00A40368" w:rsidRPr="00C43DC8" w14:paraId="2AB6AC0D" w14:textId="77777777" w:rsidTr="09D7F723">
        <w:trPr>
          <w:tblHeader/>
        </w:trPr>
        <w:tc>
          <w:tcPr>
            <w:tcW w:w="2425" w:type="dxa"/>
            <w:vAlign w:val="center"/>
          </w:tcPr>
          <w:p w14:paraId="0A7A665E" w14:textId="77777777" w:rsidR="00A40368" w:rsidRPr="00C43DC8" w:rsidRDefault="00A40368" w:rsidP="001B548D">
            <w:pPr>
              <w:jc w:val="center"/>
              <w:rPr>
                <w:b/>
              </w:rPr>
            </w:pPr>
            <w:r w:rsidRPr="00C43DC8">
              <w:rPr>
                <w:b/>
              </w:rPr>
              <w:t>Program</w:t>
            </w:r>
          </w:p>
        </w:tc>
        <w:tc>
          <w:tcPr>
            <w:tcW w:w="1350" w:type="dxa"/>
            <w:vAlign w:val="center"/>
          </w:tcPr>
          <w:p w14:paraId="14B5D587" w14:textId="77777777" w:rsidR="00A40368" w:rsidRPr="00C43DC8" w:rsidRDefault="00A40368" w:rsidP="001B548D">
            <w:pPr>
              <w:jc w:val="center"/>
              <w:rPr>
                <w:b/>
              </w:rPr>
            </w:pPr>
            <w:r w:rsidRPr="00C43DC8">
              <w:rPr>
                <w:b/>
              </w:rPr>
              <w:t>Available</w:t>
            </w:r>
          </w:p>
          <w:p w14:paraId="1ECD6A6C" w14:textId="77777777" w:rsidR="00A40368" w:rsidRPr="00C43DC8" w:rsidRDefault="00A40368" w:rsidP="001B548D">
            <w:pPr>
              <w:jc w:val="center"/>
              <w:rPr>
                <w:b/>
              </w:rPr>
            </w:pPr>
            <w:r w:rsidRPr="00C43DC8">
              <w:rPr>
                <w:b/>
              </w:rPr>
              <w:t>Funds</w:t>
            </w:r>
          </w:p>
        </w:tc>
        <w:tc>
          <w:tcPr>
            <w:tcW w:w="5670" w:type="dxa"/>
            <w:vAlign w:val="center"/>
          </w:tcPr>
          <w:p w14:paraId="4978648F" w14:textId="77777777" w:rsidR="00A40368" w:rsidRPr="00C43DC8" w:rsidRDefault="00A40368" w:rsidP="001B548D">
            <w:pPr>
              <w:ind w:left="72" w:hanging="72"/>
              <w:jc w:val="center"/>
              <w:rPr>
                <w:b/>
              </w:rPr>
            </w:pPr>
            <w:r w:rsidRPr="00C43DC8">
              <w:rPr>
                <w:b/>
              </w:rPr>
              <w:t>Subgrants and Amounts</w:t>
            </w:r>
          </w:p>
        </w:tc>
      </w:tr>
      <w:tr w:rsidR="00A40368" w:rsidRPr="00C43DC8" w14:paraId="0ECD3DB7" w14:textId="77777777" w:rsidTr="09D7F723">
        <w:tc>
          <w:tcPr>
            <w:tcW w:w="2425" w:type="dxa"/>
          </w:tcPr>
          <w:p w14:paraId="3CF329FE" w14:textId="77777777" w:rsidR="00A40368" w:rsidRPr="00C43DC8" w:rsidRDefault="00A40368" w:rsidP="001B548D">
            <w:r w:rsidRPr="00C43DC8">
              <w:t>Adult Education</w:t>
            </w:r>
          </w:p>
        </w:tc>
        <w:tc>
          <w:tcPr>
            <w:tcW w:w="1350" w:type="dxa"/>
          </w:tcPr>
          <w:p w14:paraId="579EC2C0" w14:textId="3E02B7B4" w:rsidR="00A40368" w:rsidRPr="00C43DC8" w:rsidRDefault="00A40368" w:rsidP="001B548D">
            <w:pPr>
              <w:jc w:val="center"/>
            </w:pPr>
            <w:r w:rsidRPr="00FE4BEA">
              <w:t>$</w:t>
            </w:r>
            <w:r w:rsidR="004C6D04">
              <w:t>7,0</w:t>
            </w:r>
            <w:r w:rsidRPr="00FE4BEA">
              <w:t>00,000</w:t>
            </w:r>
          </w:p>
        </w:tc>
        <w:tc>
          <w:tcPr>
            <w:tcW w:w="5670" w:type="dxa"/>
          </w:tcPr>
          <w:p w14:paraId="00A2128D" w14:textId="77777777" w:rsidR="00A40368" w:rsidRPr="00717262" w:rsidRDefault="00A40368" w:rsidP="00544F32">
            <w:pPr>
              <w:pStyle w:val="ListParagraph"/>
              <w:numPr>
                <w:ilvl w:val="0"/>
                <w:numId w:val="28"/>
              </w:numPr>
              <w:ind w:left="341"/>
            </w:pPr>
            <w:r>
              <w:t xml:space="preserve">Approximately </w:t>
            </w:r>
            <w:r w:rsidRPr="00717262">
              <w:t>55 subgrants</w:t>
            </w:r>
          </w:p>
          <w:p w14:paraId="64AE53AF" w14:textId="77777777" w:rsidR="00A40368" w:rsidRPr="00C43DC8" w:rsidRDefault="00A40368" w:rsidP="00544F32">
            <w:pPr>
              <w:pStyle w:val="ListParagraph"/>
              <w:numPr>
                <w:ilvl w:val="0"/>
                <w:numId w:val="28"/>
              </w:numPr>
              <w:ind w:left="341"/>
            </w:pPr>
            <w:r w:rsidRPr="00717262">
              <w:t>Subgrants range from $5,000 to $500,000</w:t>
            </w:r>
            <w:r w:rsidRPr="00C43DC8">
              <w:t xml:space="preserve"> </w:t>
            </w:r>
          </w:p>
        </w:tc>
      </w:tr>
      <w:tr w:rsidR="00A40368" w:rsidRPr="00C43DC8" w14:paraId="21AD807D" w14:textId="77777777" w:rsidTr="09D7F723">
        <w:tc>
          <w:tcPr>
            <w:tcW w:w="2425" w:type="dxa"/>
          </w:tcPr>
          <w:p w14:paraId="72C54BF3" w14:textId="77777777" w:rsidR="00A40368" w:rsidRPr="00C43DC8" w:rsidRDefault="00A40368" w:rsidP="001B548D">
            <w:r w:rsidRPr="00C43DC8">
              <w:t>Corrections Education</w:t>
            </w:r>
          </w:p>
        </w:tc>
        <w:tc>
          <w:tcPr>
            <w:tcW w:w="1350" w:type="dxa"/>
          </w:tcPr>
          <w:p w14:paraId="15FFAB81" w14:textId="77777777" w:rsidR="00A40368" w:rsidRPr="00C43DC8" w:rsidRDefault="00A40368" w:rsidP="001B548D">
            <w:pPr>
              <w:jc w:val="center"/>
            </w:pPr>
            <w:r w:rsidRPr="00F90A95">
              <w:t>$500,000</w:t>
            </w:r>
          </w:p>
        </w:tc>
        <w:tc>
          <w:tcPr>
            <w:tcW w:w="5670" w:type="dxa"/>
          </w:tcPr>
          <w:p w14:paraId="0C634204" w14:textId="77777777" w:rsidR="00A40368" w:rsidRPr="00717262" w:rsidRDefault="00A40368" w:rsidP="00544F32">
            <w:pPr>
              <w:pStyle w:val="ListParagraph"/>
              <w:numPr>
                <w:ilvl w:val="0"/>
                <w:numId w:val="28"/>
              </w:numPr>
              <w:ind w:left="341"/>
            </w:pPr>
            <w:r w:rsidRPr="00717262">
              <w:t>Approximately 6 subgrants</w:t>
            </w:r>
          </w:p>
          <w:p w14:paraId="56E8583C" w14:textId="77777777" w:rsidR="00A40368" w:rsidRPr="00717262" w:rsidRDefault="00A40368" w:rsidP="00544F32">
            <w:pPr>
              <w:numPr>
                <w:ilvl w:val="1"/>
                <w:numId w:val="26"/>
              </w:numPr>
              <w:ind w:left="346"/>
              <w:contextualSpacing/>
            </w:pPr>
            <w:r w:rsidRPr="00717262">
              <w:t>1 statewide subgrant up to $400,000</w:t>
            </w:r>
          </w:p>
          <w:p w14:paraId="2A8DEC43" w14:textId="77777777" w:rsidR="00A40368" w:rsidRPr="00717262" w:rsidRDefault="00A40368" w:rsidP="00544F32">
            <w:pPr>
              <w:numPr>
                <w:ilvl w:val="1"/>
                <w:numId w:val="26"/>
              </w:numPr>
              <w:ind w:left="346"/>
              <w:contextualSpacing/>
            </w:pPr>
            <w:r w:rsidRPr="00717262">
              <w:t>5 subgrants up to $20,000</w:t>
            </w:r>
          </w:p>
        </w:tc>
      </w:tr>
      <w:tr w:rsidR="00A40368" w:rsidRPr="00C43DC8" w14:paraId="08898B7B" w14:textId="77777777" w:rsidTr="09D7F723">
        <w:tc>
          <w:tcPr>
            <w:tcW w:w="2425" w:type="dxa"/>
          </w:tcPr>
          <w:p w14:paraId="1826ED17" w14:textId="77777777" w:rsidR="00A40368" w:rsidRPr="00AB4BFA" w:rsidRDefault="00A40368" w:rsidP="001B548D">
            <w:r w:rsidRPr="00AB4BFA">
              <w:t>Family Literacy</w:t>
            </w:r>
          </w:p>
        </w:tc>
        <w:tc>
          <w:tcPr>
            <w:tcW w:w="1350" w:type="dxa"/>
          </w:tcPr>
          <w:p w14:paraId="28624F3E" w14:textId="69836B3A" w:rsidR="00A40368" w:rsidRPr="00AB4BFA" w:rsidRDefault="00A40368" w:rsidP="00D11042">
            <w:pPr>
              <w:jc w:val="center"/>
            </w:pPr>
            <w:r w:rsidRPr="00AB4BFA">
              <w:t>$</w:t>
            </w:r>
            <w:r w:rsidR="00D11042" w:rsidRPr="00AB4BFA">
              <w:t>450</w:t>
            </w:r>
            <w:r w:rsidRPr="00AB4BFA">
              <w:t>,000</w:t>
            </w:r>
          </w:p>
        </w:tc>
        <w:tc>
          <w:tcPr>
            <w:tcW w:w="5670" w:type="dxa"/>
          </w:tcPr>
          <w:p w14:paraId="5E86C6BA" w14:textId="77777777" w:rsidR="00A40368" w:rsidRPr="001B359F" w:rsidRDefault="00A40368" w:rsidP="00544F32">
            <w:pPr>
              <w:pStyle w:val="ListParagraph"/>
              <w:numPr>
                <w:ilvl w:val="0"/>
                <w:numId w:val="25"/>
              </w:numPr>
            </w:pPr>
            <w:r w:rsidRPr="001B359F">
              <w:t xml:space="preserve">Approximately 15 subgrants </w:t>
            </w:r>
          </w:p>
          <w:p w14:paraId="7382B92A" w14:textId="77777777" w:rsidR="00A40368" w:rsidRPr="001B359F" w:rsidRDefault="00A40368" w:rsidP="00544F32">
            <w:pPr>
              <w:pStyle w:val="ListParagraph"/>
              <w:numPr>
                <w:ilvl w:val="0"/>
                <w:numId w:val="25"/>
              </w:numPr>
            </w:pPr>
            <w:r w:rsidRPr="001B359F">
              <w:t>Subgrants range from $5,000 to $60,000</w:t>
            </w:r>
          </w:p>
          <w:p w14:paraId="79067A2A" w14:textId="546CB2DD" w:rsidR="00A40368" w:rsidRPr="001B359F" w:rsidRDefault="00A40368" w:rsidP="00544F32">
            <w:pPr>
              <w:pStyle w:val="ListParagraph"/>
              <w:numPr>
                <w:ilvl w:val="0"/>
                <w:numId w:val="25"/>
              </w:numPr>
            </w:pPr>
            <w:r w:rsidRPr="001B359F">
              <w:t>Requires 1:1 match</w:t>
            </w:r>
          </w:p>
        </w:tc>
      </w:tr>
      <w:tr w:rsidR="00A40368" w:rsidRPr="007E5007" w14:paraId="775B8111" w14:textId="77777777" w:rsidTr="09D7F723">
        <w:tc>
          <w:tcPr>
            <w:tcW w:w="2425" w:type="dxa"/>
          </w:tcPr>
          <w:p w14:paraId="1FB8A8A8" w14:textId="77777777" w:rsidR="00A40368" w:rsidRPr="00C43DC8" w:rsidRDefault="00A40368" w:rsidP="001B548D">
            <w:r w:rsidRPr="00C43DC8">
              <w:t>IEL/CE</w:t>
            </w:r>
          </w:p>
        </w:tc>
        <w:tc>
          <w:tcPr>
            <w:tcW w:w="1350" w:type="dxa"/>
          </w:tcPr>
          <w:p w14:paraId="0A2AE6A3" w14:textId="5C0001A8" w:rsidR="00A40368" w:rsidRPr="00C43DC8" w:rsidRDefault="00A40368" w:rsidP="001B548D">
            <w:pPr>
              <w:jc w:val="center"/>
            </w:pPr>
            <w:r w:rsidRPr="00B25A7D">
              <w:t>$</w:t>
            </w:r>
            <w:r w:rsidR="00B25A7D" w:rsidRPr="00B25A7D">
              <w:t>433</w:t>
            </w:r>
            <w:r w:rsidRPr="00B25A7D">
              <w:t>,000</w:t>
            </w:r>
          </w:p>
        </w:tc>
        <w:tc>
          <w:tcPr>
            <w:tcW w:w="5670" w:type="dxa"/>
          </w:tcPr>
          <w:p w14:paraId="2ADEB822" w14:textId="5A0CBA6D" w:rsidR="00A40368" w:rsidRPr="001B359F" w:rsidRDefault="00A40368" w:rsidP="00544F32">
            <w:pPr>
              <w:pStyle w:val="ListParagraph"/>
              <w:numPr>
                <w:ilvl w:val="0"/>
                <w:numId w:val="27"/>
              </w:numPr>
              <w:ind w:left="341"/>
            </w:pPr>
            <w:r w:rsidRPr="001B359F">
              <w:t xml:space="preserve">Approximately one (1) subgrant in each local workforce area (see the South Carolina Local Workforce Development Areas on page </w:t>
            </w:r>
            <w:r w:rsidR="00483C2A" w:rsidRPr="008F6CC9">
              <w:t>1</w:t>
            </w:r>
            <w:r w:rsidR="001B359F" w:rsidRPr="008F6CC9">
              <w:t>5</w:t>
            </w:r>
            <w:r w:rsidR="003C7477">
              <w:t>2</w:t>
            </w:r>
            <w:r w:rsidRPr="008F6CC9">
              <w:t>)</w:t>
            </w:r>
          </w:p>
          <w:p w14:paraId="3D4ABDAE" w14:textId="4E9ED519" w:rsidR="00A40368" w:rsidRPr="001B359F" w:rsidRDefault="00A40368" w:rsidP="00544F32">
            <w:pPr>
              <w:pStyle w:val="ListParagraph"/>
              <w:numPr>
                <w:ilvl w:val="0"/>
                <w:numId w:val="27"/>
              </w:numPr>
              <w:ind w:left="341"/>
            </w:pPr>
            <w:r w:rsidRPr="001B359F">
              <w:t>Minimum award: $2</w:t>
            </w:r>
            <w:r w:rsidR="7EBBD220" w:rsidRPr="001B359F">
              <w:t>0</w:t>
            </w:r>
            <w:r w:rsidRPr="001B359F">
              <w:t>,000</w:t>
            </w:r>
          </w:p>
        </w:tc>
      </w:tr>
    </w:tbl>
    <w:p w14:paraId="590CD55E" w14:textId="77777777" w:rsidR="00A40368" w:rsidRDefault="00A40368" w:rsidP="00A40368"/>
    <w:p w14:paraId="2769F22D" w14:textId="72D71FE9" w:rsidR="008F3AFA" w:rsidRDefault="008F3AFA" w:rsidP="008F3AFA">
      <w:pPr>
        <w:rPr>
          <w:snapToGrid w:val="0"/>
        </w:rPr>
      </w:pPr>
      <w:r w:rsidRPr="00F03A03">
        <w:t xml:space="preserve">The maximum subgrant period is </w:t>
      </w:r>
      <w:r>
        <w:t>five</w:t>
      </w:r>
      <w:r w:rsidRPr="00F03A03">
        <w:t xml:space="preserve"> years</w:t>
      </w:r>
      <w:r>
        <w:t>,</w:t>
      </w:r>
      <w:r w:rsidRPr="00F03A03">
        <w:t xml:space="preserve"> July 1, 20</w:t>
      </w:r>
      <w:r>
        <w:t xml:space="preserve">25, through </w:t>
      </w:r>
      <w:r w:rsidRPr="00F03A03">
        <w:t>June 30, 20</w:t>
      </w:r>
      <w:r>
        <w:t>30, and is</w:t>
      </w:r>
      <w:r w:rsidRPr="00C26AE2">
        <w:t xml:space="preserve"> subject to</w:t>
      </w:r>
      <w:r w:rsidRPr="00F03A03">
        <w:t xml:space="preserve"> the availability of federal funds and the subgrantee meeting all applicable program requirements (Adult Education, Corrections Education, Family Literacy</w:t>
      </w:r>
      <w:r>
        <w:t>,</w:t>
      </w:r>
      <w:r w:rsidRPr="00F03A03">
        <w:t xml:space="preserve"> and IEL/CE). The year one subgrant budget period is July 1, 202</w:t>
      </w:r>
      <w:r>
        <w:t>5</w:t>
      </w:r>
      <w:r w:rsidR="00B919F9">
        <w:t>,</w:t>
      </w:r>
      <w:r>
        <w:t xml:space="preserve"> through </w:t>
      </w:r>
      <w:r w:rsidRPr="00F03A03">
        <w:t>June 30, 20</w:t>
      </w:r>
      <w:r>
        <w:t>26</w:t>
      </w:r>
      <w:r w:rsidRPr="00F03A03">
        <w:t xml:space="preserve">. </w:t>
      </w:r>
      <w:r w:rsidRPr="00F03A03">
        <w:rPr>
          <w:snapToGrid w:val="0"/>
        </w:rPr>
        <w:t>F</w:t>
      </w:r>
      <w:r w:rsidRPr="00C43DC8">
        <w:rPr>
          <w:snapToGrid w:val="0"/>
        </w:rPr>
        <w:t xml:space="preserve">unds may not be carried over to </w:t>
      </w:r>
      <w:r>
        <w:rPr>
          <w:snapToGrid w:val="0"/>
        </w:rPr>
        <w:t>subsequent</w:t>
      </w:r>
      <w:r w:rsidRPr="00C43DC8">
        <w:rPr>
          <w:snapToGrid w:val="0"/>
        </w:rPr>
        <w:t xml:space="preserve"> year</w:t>
      </w:r>
      <w:r>
        <w:rPr>
          <w:snapToGrid w:val="0"/>
        </w:rPr>
        <w:t>s</w:t>
      </w:r>
      <w:r w:rsidRPr="00C43DC8">
        <w:rPr>
          <w:snapToGrid w:val="0"/>
        </w:rPr>
        <w:t>.</w:t>
      </w:r>
    </w:p>
    <w:p w14:paraId="7B9BE4E0" w14:textId="77777777" w:rsidR="002023ED" w:rsidRDefault="002023ED" w:rsidP="0065761F"/>
    <w:p w14:paraId="26A85612" w14:textId="41F58263" w:rsidR="00BE66D4" w:rsidRPr="00C26AE2" w:rsidRDefault="00BE66D4" w:rsidP="0065761F">
      <w:r w:rsidRPr="00C26AE2">
        <w:t xml:space="preserve">Official </w:t>
      </w:r>
      <w:r w:rsidR="00E9001D">
        <w:t>sub</w:t>
      </w:r>
      <w:r w:rsidRPr="00C26AE2">
        <w:t>award documents will be processed annually as continuation of funding is not automatic</w:t>
      </w:r>
      <w:r w:rsidR="006F2D93">
        <w:t xml:space="preserve">. </w:t>
      </w:r>
      <w:r w:rsidRPr="00C26AE2">
        <w:t xml:space="preserve">In determining continuation funding, the SCDE will consider the </w:t>
      </w:r>
      <w:r w:rsidR="00E9001D">
        <w:t>sub</w:t>
      </w:r>
      <w:r w:rsidRPr="00C26AE2">
        <w:t xml:space="preserve">grantee’s evidence of </w:t>
      </w:r>
      <w:r>
        <w:t xml:space="preserve">a </w:t>
      </w:r>
      <w:r w:rsidRPr="00C26AE2">
        <w:t>project</w:t>
      </w:r>
      <w:r>
        <w:t>’s</w:t>
      </w:r>
      <w:r w:rsidRPr="00C26AE2">
        <w:t xml:space="preserve"> effectiveness</w:t>
      </w:r>
      <w:r>
        <w:t xml:space="preserve"> in achieving objectives</w:t>
      </w:r>
      <w:r w:rsidRPr="00C26AE2">
        <w:t xml:space="preserve">, </w:t>
      </w:r>
      <w:r>
        <w:t xml:space="preserve">timely submission and </w:t>
      </w:r>
      <w:r w:rsidRPr="00C26AE2">
        <w:t xml:space="preserve">quality of all required reports (including the </w:t>
      </w:r>
      <w:r>
        <w:t xml:space="preserve">interim and </w:t>
      </w:r>
      <w:r w:rsidR="00F2106A">
        <w:t>a</w:t>
      </w:r>
      <w:r>
        <w:t xml:space="preserve">nnual </w:t>
      </w:r>
      <w:r w:rsidR="00F2106A">
        <w:t>p</w:t>
      </w:r>
      <w:r>
        <w:t xml:space="preserve">rogress </w:t>
      </w:r>
      <w:r w:rsidR="00F2106A">
        <w:t>r</w:t>
      </w:r>
      <w:r>
        <w:t>eports</w:t>
      </w:r>
      <w:r w:rsidRPr="00C26AE2">
        <w:t>), and rationale for budget expenditures</w:t>
      </w:r>
      <w:r w:rsidR="006F2D93">
        <w:t xml:space="preserve">. </w:t>
      </w:r>
      <w:r>
        <w:t>Submission of a</w:t>
      </w:r>
      <w:r w:rsidRPr="00C26AE2">
        <w:t xml:space="preserve"> continuation application may also be required</w:t>
      </w:r>
      <w:r>
        <w:t xml:space="preserve"> in subsequent years</w:t>
      </w:r>
      <w:r w:rsidRPr="00C26AE2">
        <w:t>.</w:t>
      </w:r>
    </w:p>
    <w:p w14:paraId="22FAAB36" w14:textId="77777777" w:rsidR="00BE66D4" w:rsidRDefault="00BE66D4" w:rsidP="0065761F"/>
    <w:p w14:paraId="0586F2B7" w14:textId="5B57217A" w:rsidR="00BE66D4" w:rsidRDefault="00BE66D4" w:rsidP="0065761F">
      <w:r w:rsidRPr="00680CE8">
        <w:t xml:space="preserve">The subgrantee may obligate funds upon receipt of the grant award </w:t>
      </w:r>
      <w:r w:rsidRPr="005A1E12">
        <w:t>notice</w:t>
      </w:r>
      <w:r w:rsidR="006F2D93">
        <w:t xml:space="preserve">. </w:t>
      </w:r>
      <w:r w:rsidRPr="005A1E12">
        <w:t xml:space="preserve">However, no funds will be disbursed until after </w:t>
      </w:r>
      <w:r w:rsidR="00A40368">
        <w:t>July 1</w:t>
      </w:r>
      <w:r w:rsidR="00E8225F">
        <w:t>,</w:t>
      </w:r>
      <w:r w:rsidR="00A40368">
        <w:t xml:space="preserve"> 2025.</w:t>
      </w:r>
      <w:r w:rsidR="006F2D93">
        <w:t xml:space="preserve"> </w:t>
      </w:r>
      <w:r w:rsidR="00A40368">
        <w:t>Subgrant</w:t>
      </w:r>
      <w:r>
        <w:t xml:space="preserve"> payments are made on a cost-reimbursement basis so a</w:t>
      </w:r>
      <w:r w:rsidRPr="005A1E12">
        <w:t xml:space="preserve">pplicants should have at least three months of </w:t>
      </w:r>
      <w:r>
        <w:t>operating</w:t>
      </w:r>
      <w:r w:rsidRPr="005A1E12">
        <w:t xml:space="preserve"> funds at their disposal to implement the program</w:t>
      </w:r>
      <w:r>
        <w:t xml:space="preserve"> to compensate for any delays in receiving reimbursement payments</w:t>
      </w:r>
      <w:r w:rsidRPr="005A1E12">
        <w:t>.</w:t>
      </w:r>
    </w:p>
    <w:p w14:paraId="33791D32" w14:textId="77777777" w:rsidR="009863F8" w:rsidRDefault="009863F8">
      <w:pPr>
        <w:rPr>
          <w:rFonts w:eastAsia="Times"/>
          <w:b/>
          <w:bCs/>
        </w:rPr>
      </w:pPr>
      <w:r>
        <w:br w:type="page"/>
      </w:r>
    </w:p>
    <w:p w14:paraId="711FA324" w14:textId="557CE564" w:rsidR="0013421F" w:rsidRPr="009A78CE" w:rsidRDefault="0013421F" w:rsidP="00C458A4">
      <w:pPr>
        <w:pStyle w:val="Heading2"/>
        <w:rPr>
          <w:szCs w:val="24"/>
        </w:rPr>
      </w:pPr>
      <w:bookmarkStart w:id="20" w:name="_Toc181880763"/>
      <w:r w:rsidRPr="009A78CE">
        <w:rPr>
          <w:szCs w:val="24"/>
        </w:rPr>
        <w:lastRenderedPageBreak/>
        <w:t>Eligible Applicants</w:t>
      </w:r>
      <w:bookmarkEnd w:id="20"/>
    </w:p>
    <w:p w14:paraId="65C29563" w14:textId="77777777" w:rsidR="0013421F" w:rsidRPr="009A78CE" w:rsidRDefault="0013421F" w:rsidP="0065761F"/>
    <w:p w14:paraId="5692357A" w14:textId="77777777" w:rsidR="00A40368" w:rsidRPr="007E5007" w:rsidRDefault="00A40368" w:rsidP="00A40368">
      <w:pPr>
        <w:widowControl w:val="0"/>
      </w:pPr>
      <w:r w:rsidRPr="007E5007">
        <w:t xml:space="preserve">Eligible applicants (i.e., eligible providers) are organizations that can prove evidence of </w:t>
      </w:r>
      <w:r w:rsidRPr="007E5007">
        <w:rPr>
          <w:u w:val="single"/>
        </w:rPr>
        <w:t>demonstrated effectiveness</w:t>
      </w:r>
      <w:r w:rsidRPr="007E5007">
        <w:t xml:space="preserve"> in providing adult educ</w:t>
      </w:r>
      <w:r>
        <w:t>ation and literacy activities. Eligible applicants</w:t>
      </w:r>
      <w:r w:rsidRPr="007E5007">
        <w:t xml:space="preserve"> may include—</w:t>
      </w:r>
    </w:p>
    <w:p w14:paraId="421A79EE" w14:textId="77777777" w:rsidR="00A40368" w:rsidRPr="007E5007" w:rsidRDefault="00A40368" w:rsidP="00544F32">
      <w:pPr>
        <w:widowControl w:val="0"/>
        <w:numPr>
          <w:ilvl w:val="2"/>
          <w:numId w:val="29"/>
        </w:numPr>
        <w:ind w:left="720" w:hanging="360"/>
        <w:contextualSpacing/>
      </w:pPr>
      <w:r w:rsidRPr="007E5007">
        <w:t>a local educational agency (LEA, i.e.</w:t>
      </w:r>
      <w:r>
        <w:t>,</w:t>
      </w:r>
      <w:r w:rsidRPr="007E5007">
        <w:t xml:space="preserve"> school district);</w:t>
      </w:r>
    </w:p>
    <w:p w14:paraId="0CC46A3E" w14:textId="77777777" w:rsidR="00A40368" w:rsidRPr="007E5007" w:rsidRDefault="00A40368" w:rsidP="00544F32">
      <w:pPr>
        <w:widowControl w:val="0"/>
        <w:numPr>
          <w:ilvl w:val="2"/>
          <w:numId w:val="29"/>
        </w:numPr>
        <w:ind w:left="720" w:hanging="360"/>
        <w:contextualSpacing/>
      </w:pPr>
      <w:r w:rsidRPr="007E5007">
        <w:t>a community-based organization or faith-based organization;</w:t>
      </w:r>
    </w:p>
    <w:p w14:paraId="662C8AA3" w14:textId="77777777" w:rsidR="00A40368" w:rsidRPr="007E5007" w:rsidRDefault="00A40368" w:rsidP="00544F32">
      <w:pPr>
        <w:widowControl w:val="0"/>
        <w:numPr>
          <w:ilvl w:val="2"/>
          <w:numId w:val="29"/>
        </w:numPr>
        <w:ind w:left="720" w:hanging="360"/>
        <w:contextualSpacing/>
      </w:pPr>
      <w:r w:rsidRPr="007E5007">
        <w:t>a volunteer literacy organization;</w:t>
      </w:r>
    </w:p>
    <w:p w14:paraId="55CF7F4E" w14:textId="77777777" w:rsidR="00A40368" w:rsidRPr="007E5007" w:rsidRDefault="00A40368" w:rsidP="00544F32">
      <w:pPr>
        <w:widowControl w:val="0"/>
        <w:numPr>
          <w:ilvl w:val="2"/>
          <w:numId w:val="29"/>
        </w:numPr>
        <w:ind w:left="720" w:hanging="360"/>
        <w:contextualSpacing/>
      </w:pPr>
      <w:r w:rsidRPr="007E5007">
        <w:t>an institution of higher education;</w:t>
      </w:r>
    </w:p>
    <w:p w14:paraId="1453C95A" w14:textId="77777777" w:rsidR="00A40368" w:rsidRPr="007E5007" w:rsidRDefault="00A40368" w:rsidP="00544F32">
      <w:pPr>
        <w:widowControl w:val="0"/>
        <w:numPr>
          <w:ilvl w:val="2"/>
          <w:numId w:val="29"/>
        </w:numPr>
        <w:ind w:left="720" w:hanging="360"/>
        <w:contextualSpacing/>
      </w:pPr>
      <w:r w:rsidRPr="007E5007">
        <w:t>a public or private nonprofit agency;</w:t>
      </w:r>
    </w:p>
    <w:p w14:paraId="6D603864" w14:textId="77777777" w:rsidR="00A40368" w:rsidRPr="007E5007" w:rsidRDefault="00A40368" w:rsidP="00544F32">
      <w:pPr>
        <w:widowControl w:val="0"/>
        <w:numPr>
          <w:ilvl w:val="2"/>
          <w:numId w:val="29"/>
        </w:numPr>
        <w:ind w:left="720" w:hanging="360"/>
        <w:contextualSpacing/>
      </w:pPr>
      <w:r w:rsidRPr="007E5007">
        <w:t>a library;</w:t>
      </w:r>
    </w:p>
    <w:p w14:paraId="1F604519" w14:textId="77777777" w:rsidR="00A40368" w:rsidRPr="007E5007" w:rsidRDefault="00A40368" w:rsidP="00544F32">
      <w:pPr>
        <w:widowControl w:val="0"/>
        <w:numPr>
          <w:ilvl w:val="2"/>
          <w:numId w:val="29"/>
        </w:numPr>
        <w:ind w:left="720" w:hanging="360"/>
        <w:contextualSpacing/>
      </w:pPr>
      <w:r w:rsidRPr="007E5007">
        <w:t>a public housing authority;</w:t>
      </w:r>
    </w:p>
    <w:p w14:paraId="4B4791CB" w14:textId="0471DF36" w:rsidR="00A40368" w:rsidRPr="007E5007" w:rsidRDefault="00A40368" w:rsidP="00544F32">
      <w:pPr>
        <w:widowControl w:val="0"/>
        <w:numPr>
          <w:ilvl w:val="2"/>
          <w:numId w:val="29"/>
        </w:numPr>
        <w:ind w:left="720" w:hanging="360"/>
        <w:contextualSpacing/>
      </w:pPr>
      <w:r w:rsidRPr="007E5007">
        <w:t xml:space="preserve">a nonprofit institution not described in any of items 1 through 7 </w:t>
      </w:r>
      <w:r>
        <w:t>that</w:t>
      </w:r>
      <w:r w:rsidRPr="007E5007">
        <w:t xml:space="preserve"> has the ability to provide adult education and literacy activities to eligible </w:t>
      </w:r>
      <w:proofErr w:type="gramStart"/>
      <w:r w:rsidRPr="007E5007">
        <w:t>individuals;</w:t>
      </w:r>
      <w:proofErr w:type="gramEnd"/>
    </w:p>
    <w:p w14:paraId="13B0FE0D" w14:textId="77777777" w:rsidR="00A40368" w:rsidRPr="007E5007" w:rsidRDefault="00A40368" w:rsidP="00544F32">
      <w:pPr>
        <w:widowControl w:val="0"/>
        <w:numPr>
          <w:ilvl w:val="2"/>
          <w:numId w:val="29"/>
        </w:numPr>
        <w:ind w:left="720" w:hanging="360"/>
        <w:contextualSpacing/>
      </w:pPr>
      <w:r w:rsidRPr="007E5007">
        <w:t>a consortium or coalition of the agencies, organizations, institutions, libraries, or authorities described in any of items 1. through 8.; and</w:t>
      </w:r>
    </w:p>
    <w:p w14:paraId="080F0262" w14:textId="375BDDEA" w:rsidR="00A40368" w:rsidRDefault="00A40368" w:rsidP="00544F32">
      <w:pPr>
        <w:widowControl w:val="0"/>
        <w:numPr>
          <w:ilvl w:val="2"/>
          <w:numId w:val="29"/>
        </w:numPr>
        <w:ind w:left="720" w:hanging="360"/>
        <w:contextualSpacing/>
      </w:pPr>
      <w:r w:rsidRPr="007E5007">
        <w:t>a partnership between an employer and an entity described in any of items 1 through 9.</w:t>
      </w:r>
    </w:p>
    <w:p w14:paraId="3B1DC39D" w14:textId="58948297" w:rsidR="00CF0E1E" w:rsidRDefault="00CF0E1E" w:rsidP="00CF0E1E">
      <w:pPr>
        <w:widowControl w:val="0"/>
        <w:contextualSpacing/>
      </w:pPr>
    </w:p>
    <w:p w14:paraId="7F879F40" w14:textId="3B6CC9E7" w:rsidR="00CF0E1E" w:rsidRPr="00CF0E1E" w:rsidRDefault="00AF656E" w:rsidP="00B728FB">
      <w:pPr>
        <w:widowControl w:val="0"/>
        <w:tabs>
          <w:tab w:val="left" w:pos="8370"/>
        </w:tabs>
      </w:pPr>
      <w:r>
        <w:t>All four subgrant programs require e</w:t>
      </w:r>
      <w:r w:rsidR="00CF0E1E">
        <w:t xml:space="preserve">vidence of demonstrated effectiveness </w:t>
      </w:r>
      <w:r>
        <w:t xml:space="preserve">for an applicant </w:t>
      </w:r>
      <w:r w:rsidR="00CF0E1E">
        <w:t>to be considered</w:t>
      </w:r>
      <w:r>
        <w:t>.</w:t>
      </w:r>
      <w:r w:rsidR="00CF0E1E" w:rsidRPr="00623895">
        <w:t xml:space="preserve"> </w:t>
      </w:r>
      <w:bookmarkStart w:id="21" w:name="DE"/>
      <w:r w:rsidR="00CF0E1E" w:rsidRPr="00CF0E1E">
        <w:t>To show demonstrated effectiveness in providing adult education and literacy activities, an eligible provider must submit:</w:t>
      </w:r>
    </w:p>
    <w:bookmarkEnd w:id="21"/>
    <w:p w14:paraId="10F55A4E" w14:textId="5938DF3C" w:rsidR="00CF0E1E" w:rsidRPr="00CF0E1E" w:rsidRDefault="00655823" w:rsidP="00544F32">
      <w:pPr>
        <w:widowControl w:val="0"/>
        <w:numPr>
          <w:ilvl w:val="1"/>
          <w:numId w:val="32"/>
        </w:numPr>
        <w:ind w:left="720"/>
        <w:contextualSpacing/>
      </w:pPr>
      <w:r>
        <w:rPr>
          <w:u w:val="single"/>
        </w:rPr>
        <w:t xml:space="preserve">Participant </w:t>
      </w:r>
      <w:r w:rsidR="00CF0E1E" w:rsidRPr="00CF0E1E">
        <w:rPr>
          <w:u w:val="single"/>
        </w:rPr>
        <w:t>Performance Record</w:t>
      </w:r>
      <w:r w:rsidR="00CF0E1E" w:rsidRPr="00CF0E1E">
        <w:t xml:space="preserve">—two previous years of performance data </w:t>
      </w:r>
      <w:r w:rsidR="00CF0E1E" w:rsidRPr="00CF0E1E">
        <w:rPr>
          <w:szCs w:val="20"/>
        </w:rPr>
        <w:t>from July 1, 20</w:t>
      </w:r>
      <w:r w:rsidR="00FA27A6">
        <w:rPr>
          <w:szCs w:val="20"/>
        </w:rPr>
        <w:t>17</w:t>
      </w:r>
      <w:r w:rsidR="00070D2B">
        <w:rPr>
          <w:szCs w:val="20"/>
        </w:rPr>
        <w:t>, through</w:t>
      </w:r>
      <w:r w:rsidR="00CF0E1E" w:rsidRPr="00CF0E1E">
        <w:rPr>
          <w:szCs w:val="20"/>
        </w:rPr>
        <w:t xml:space="preserve"> June 30, 2024</w:t>
      </w:r>
      <w:r w:rsidR="00070D2B">
        <w:rPr>
          <w:szCs w:val="20"/>
        </w:rPr>
        <w:t>,</w:t>
      </w:r>
      <w:r w:rsidR="00CF0E1E" w:rsidRPr="00CF0E1E">
        <w:rPr>
          <w:szCs w:val="20"/>
        </w:rPr>
        <w:t xml:space="preserve"> </w:t>
      </w:r>
      <w:r w:rsidR="00CF0E1E" w:rsidRPr="00CF0E1E">
        <w:t>on improving the skills of eligible individuals,</w:t>
      </w:r>
      <w:r>
        <w:t xml:space="preserve"> while enrolled in an Adult Education program, </w:t>
      </w:r>
      <w:r w:rsidR="00CF0E1E" w:rsidRPr="00CF0E1E">
        <w:t xml:space="preserve">particularly eligible individuals who have low levels of literacy, in the domains of: </w:t>
      </w:r>
    </w:p>
    <w:p w14:paraId="2F962626" w14:textId="311535FF" w:rsidR="00CF0E1E" w:rsidRPr="00CF0E1E" w:rsidRDefault="00CF0E1E" w:rsidP="00544F32">
      <w:pPr>
        <w:widowControl w:val="0"/>
        <w:numPr>
          <w:ilvl w:val="0"/>
          <w:numId w:val="30"/>
        </w:numPr>
        <w:ind w:left="1080"/>
        <w:contextualSpacing/>
      </w:pPr>
      <w:r w:rsidRPr="00CF0E1E">
        <w:t>reading,</w:t>
      </w:r>
    </w:p>
    <w:p w14:paraId="2E42420B" w14:textId="77777777" w:rsidR="00CF0E1E" w:rsidRPr="00CF0E1E" w:rsidRDefault="00CF0E1E" w:rsidP="00544F32">
      <w:pPr>
        <w:widowControl w:val="0"/>
        <w:numPr>
          <w:ilvl w:val="0"/>
          <w:numId w:val="30"/>
        </w:numPr>
        <w:ind w:left="1080"/>
        <w:contextualSpacing/>
      </w:pPr>
      <w:r w:rsidRPr="00CF0E1E">
        <w:t xml:space="preserve">writing, </w:t>
      </w:r>
    </w:p>
    <w:p w14:paraId="3EEC695A" w14:textId="093CEF3B" w:rsidR="00CF0E1E" w:rsidRPr="00CF0E1E" w:rsidRDefault="00CF0E1E" w:rsidP="00544F32">
      <w:pPr>
        <w:widowControl w:val="0"/>
        <w:numPr>
          <w:ilvl w:val="0"/>
          <w:numId w:val="30"/>
        </w:numPr>
        <w:ind w:left="1080"/>
        <w:contextualSpacing/>
      </w:pPr>
      <w:proofErr w:type="gramStart"/>
      <w:r w:rsidRPr="00CF0E1E">
        <w:t>mathematics</w:t>
      </w:r>
      <w:proofErr w:type="gramEnd"/>
      <w:r w:rsidRPr="00CF0E1E">
        <w:t>,</w:t>
      </w:r>
    </w:p>
    <w:p w14:paraId="0E9274DE" w14:textId="5D0F86FE" w:rsidR="00CF0E1E" w:rsidRDefault="00CF0E1E" w:rsidP="00544F32">
      <w:pPr>
        <w:widowControl w:val="0"/>
        <w:numPr>
          <w:ilvl w:val="0"/>
          <w:numId w:val="30"/>
        </w:numPr>
        <w:ind w:left="1080"/>
        <w:contextualSpacing/>
      </w:pPr>
      <w:r w:rsidRPr="00CF0E1E">
        <w:t>English language acquisition</w:t>
      </w:r>
      <w:r w:rsidR="00D228A8">
        <w:t>,</w:t>
      </w:r>
    </w:p>
    <w:p w14:paraId="06462A3F" w14:textId="21160261" w:rsidR="006617CA" w:rsidRDefault="006617CA" w:rsidP="00544F32">
      <w:pPr>
        <w:widowControl w:val="0"/>
        <w:numPr>
          <w:ilvl w:val="0"/>
          <w:numId w:val="30"/>
        </w:numPr>
        <w:ind w:left="1080"/>
        <w:contextualSpacing/>
      </w:pPr>
      <w:r>
        <w:t>secondary school diploma</w:t>
      </w:r>
      <w:r w:rsidR="00D228A8">
        <w:t>,</w:t>
      </w:r>
    </w:p>
    <w:p w14:paraId="04A11416" w14:textId="44A643EB" w:rsidR="006617CA" w:rsidRDefault="006617CA" w:rsidP="00544F32">
      <w:pPr>
        <w:widowControl w:val="0"/>
        <w:numPr>
          <w:ilvl w:val="0"/>
          <w:numId w:val="30"/>
        </w:numPr>
        <w:ind w:left="1080"/>
        <w:contextualSpacing/>
      </w:pPr>
      <w:r>
        <w:t>Integrated Education and Training</w:t>
      </w:r>
      <w:r w:rsidR="00D228A8">
        <w:t>,</w:t>
      </w:r>
    </w:p>
    <w:p w14:paraId="3EB3FABA" w14:textId="55754F76" w:rsidR="00A02267" w:rsidRDefault="00D228A8" w:rsidP="00544F32">
      <w:pPr>
        <w:pStyle w:val="ListParagraph"/>
        <w:widowControl w:val="0"/>
        <w:numPr>
          <w:ilvl w:val="0"/>
          <w:numId w:val="30"/>
        </w:numPr>
        <w:ind w:left="1080"/>
      </w:pPr>
      <w:r>
        <w:t>Workplace Literacy</w:t>
      </w:r>
      <w:r w:rsidR="39069600">
        <w:t>.</w:t>
      </w:r>
    </w:p>
    <w:p w14:paraId="239A33F4" w14:textId="5B4C36D2" w:rsidR="00CF0E1E" w:rsidRPr="00CF0E1E" w:rsidRDefault="00CF0E1E" w:rsidP="00544F32">
      <w:pPr>
        <w:numPr>
          <w:ilvl w:val="1"/>
          <w:numId w:val="32"/>
        </w:numPr>
        <w:ind w:left="720"/>
        <w:contextualSpacing/>
      </w:pPr>
      <w:r w:rsidRPr="00CF0E1E">
        <w:rPr>
          <w:szCs w:val="20"/>
          <w:u w:val="single"/>
        </w:rPr>
        <w:t>Participant Outcomes</w:t>
      </w:r>
      <w:r w:rsidRPr="00CF0E1E">
        <w:t xml:space="preserve">—two previous years of performance data </w:t>
      </w:r>
      <w:r w:rsidRPr="00CF0E1E">
        <w:rPr>
          <w:szCs w:val="20"/>
        </w:rPr>
        <w:t>from July 1, 20</w:t>
      </w:r>
      <w:r w:rsidR="00FA27A6">
        <w:rPr>
          <w:szCs w:val="20"/>
        </w:rPr>
        <w:t>17</w:t>
      </w:r>
      <w:r w:rsidR="00070D2B">
        <w:rPr>
          <w:szCs w:val="20"/>
        </w:rPr>
        <w:t>, through</w:t>
      </w:r>
      <w:r w:rsidRPr="00CF0E1E">
        <w:rPr>
          <w:szCs w:val="20"/>
        </w:rPr>
        <w:t xml:space="preserve"> June 30, 2024</w:t>
      </w:r>
      <w:r w:rsidR="00070D2B">
        <w:rPr>
          <w:szCs w:val="20"/>
        </w:rPr>
        <w:t>,</w:t>
      </w:r>
      <w:r w:rsidRPr="00CF0E1E">
        <w:rPr>
          <w:szCs w:val="20"/>
        </w:rPr>
        <w:t xml:space="preserve"> </w:t>
      </w:r>
      <w:r w:rsidRPr="00CF0E1E">
        <w:t xml:space="preserve">on </w:t>
      </w:r>
      <w:r w:rsidR="00655823">
        <w:t xml:space="preserve">post-exit </w:t>
      </w:r>
      <w:r w:rsidRPr="00CF0E1E">
        <w:t>outcomes for participants related to:</w:t>
      </w:r>
    </w:p>
    <w:p w14:paraId="6DC7E02B" w14:textId="77777777" w:rsidR="00CF0E1E" w:rsidRPr="00CF0E1E" w:rsidRDefault="00CF0E1E" w:rsidP="00544F32">
      <w:pPr>
        <w:widowControl w:val="0"/>
        <w:numPr>
          <w:ilvl w:val="0"/>
          <w:numId w:val="31"/>
        </w:numPr>
        <w:ind w:left="1080"/>
        <w:contextualSpacing/>
      </w:pPr>
      <w:r w:rsidRPr="00CF0E1E">
        <w:lastRenderedPageBreak/>
        <w:t xml:space="preserve">employment, </w:t>
      </w:r>
    </w:p>
    <w:p w14:paraId="27EFCB3B" w14:textId="77777777" w:rsidR="00CF0E1E" w:rsidRPr="00CF0E1E" w:rsidRDefault="00CF0E1E" w:rsidP="00544F32">
      <w:pPr>
        <w:widowControl w:val="0"/>
        <w:numPr>
          <w:ilvl w:val="0"/>
          <w:numId w:val="31"/>
        </w:numPr>
        <w:ind w:left="1080"/>
        <w:contextualSpacing/>
      </w:pPr>
      <w:r w:rsidRPr="00CF0E1E">
        <w:t xml:space="preserve">attainment of secondary school diploma or its recognized equivalent, and </w:t>
      </w:r>
    </w:p>
    <w:p w14:paraId="355468C8" w14:textId="1F850F37" w:rsidR="00CF0E1E" w:rsidRDefault="00CF0E1E" w:rsidP="00544F32">
      <w:pPr>
        <w:widowControl w:val="0"/>
        <w:numPr>
          <w:ilvl w:val="0"/>
          <w:numId w:val="31"/>
        </w:numPr>
        <w:ind w:left="1080"/>
        <w:contextualSpacing/>
      </w:pPr>
      <w:r w:rsidRPr="00CF0E1E">
        <w:t>transition to postsecondary education and/or training.</w:t>
      </w:r>
    </w:p>
    <w:p w14:paraId="4EA586EC" w14:textId="0C52CB3B" w:rsidR="00CF0E1E" w:rsidRDefault="00CF0E1E" w:rsidP="00CF0E1E">
      <w:pPr>
        <w:widowControl w:val="0"/>
        <w:contextualSpacing/>
      </w:pPr>
    </w:p>
    <w:p w14:paraId="7EFCAE34" w14:textId="1559ACF7" w:rsidR="00655823" w:rsidRDefault="00655823" w:rsidP="00CF0E1E">
      <w:pPr>
        <w:widowControl w:val="0"/>
      </w:pPr>
      <w:r>
        <w:t xml:space="preserve">More information on performance and outcomes can be found at </w:t>
      </w:r>
      <w:r w:rsidR="00CD1E6D" w:rsidRPr="006E76BF">
        <w:t xml:space="preserve">the </w:t>
      </w:r>
      <w:hyperlink r:id="rId21" w:history="1">
        <w:r w:rsidR="00EF1754" w:rsidRPr="006E76BF">
          <w:rPr>
            <w:rStyle w:val="Hyperlink"/>
          </w:rPr>
          <w:t>National Reporting System for Adult Educ</w:t>
        </w:r>
        <w:r w:rsidR="00EF1754" w:rsidRPr="006E76BF">
          <w:rPr>
            <w:rStyle w:val="Hyperlink"/>
          </w:rPr>
          <w:t>a</w:t>
        </w:r>
        <w:r w:rsidR="00EF1754" w:rsidRPr="006E76BF">
          <w:rPr>
            <w:rStyle w:val="Hyperlink"/>
          </w:rPr>
          <w:t>tion (NRS) website</w:t>
        </w:r>
        <w:r w:rsidR="00EF1754" w:rsidRPr="00AF656E">
          <w:rPr>
            <w:rStyle w:val="Hyperlink"/>
            <w:color w:val="auto"/>
            <w:u w:val="none"/>
          </w:rPr>
          <w:t>.</w:t>
        </w:r>
      </w:hyperlink>
      <w:r w:rsidR="00AF656E" w:rsidRPr="00AF656E">
        <w:rPr>
          <w:rStyle w:val="Hyperlink"/>
          <w:u w:val="none"/>
        </w:rPr>
        <w:t xml:space="preserve">  </w:t>
      </w:r>
      <w:r w:rsidR="00AF656E">
        <w:t xml:space="preserve">Instructions on how to submit </w:t>
      </w:r>
      <w:r w:rsidR="00AF656E" w:rsidRPr="00C454B7">
        <w:rPr>
          <w:szCs w:val="20"/>
        </w:rPr>
        <w:t xml:space="preserve">documentation of demonstrated </w:t>
      </w:r>
      <w:r w:rsidR="00AF656E" w:rsidRPr="008E2469">
        <w:rPr>
          <w:szCs w:val="20"/>
        </w:rPr>
        <w:t xml:space="preserve">effectiveness are </w:t>
      </w:r>
      <w:r w:rsidR="00AF656E">
        <w:rPr>
          <w:szCs w:val="20"/>
        </w:rPr>
        <w:t xml:space="preserve">on </w:t>
      </w:r>
      <w:r w:rsidR="00AF656E" w:rsidRPr="008F6CC9">
        <w:rPr>
          <w:szCs w:val="20"/>
        </w:rPr>
        <w:t xml:space="preserve">pages </w:t>
      </w:r>
      <w:r w:rsidR="00316BDD" w:rsidRPr="008F6CC9">
        <w:rPr>
          <w:szCs w:val="20"/>
        </w:rPr>
        <w:t>1</w:t>
      </w:r>
      <w:r w:rsidR="001B359F" w:rsidRPr="008F6CC9">
        <w:rPr>
          <w:szCs w:val="20"/>
        </w:rPr>
        <w:t>3</w:t>
      </w:r>
      <w:r w:rsidR="003C7477">
        <w:rPr>
          <w:szCs w:val="20"/>
        </w:rPr>
        <w:t>1</w:t>
      </w:r>
      <w:r w:rsidR="00316C04" w:rsidRPr="008F6CC9">
        <w:t>–</w:t>
      </w:r>
      <w:r w:rsidR="00316BDD" w:rsidRPr="008F6CC9">
        <w:rPr>
          <w:szCs w:val="20"/>
        </w:rPr>
        <w:t>13</w:t>
      </w:r>
      <w:r w:rsidR="003C7477">
        <w:rPr>
          <w:szCs w:val="20"/>
        </w:rPr>
        <w:t>5</w:t>
      </w:r>
      <w:r w:rsidR="00483C2A" w:rsidRPr="008F6CC9">
        <w:rPr>
          <w:szCs w:val="20"/>
        </w:rPr>
        <w:t>.</w:t>
      </w:r>
    </w:p>
    <w:p w14:paraId="3F0DBAFD" w14:textId="77777777" w:rsidR="00655823" w:rsidRDefault="00655823" w:rsidP="00CF0E1E">
      <w:pPr>
        <w:widowControl w:val="0"/>
      </w:pPr>
    </w:p>
    <w:p w14:paraId="3CDE6DDE" w14:textId="7F501A4B" w:rsidR="00CF0E1E" w:rsidRDefault="00CF0E1E" w:rsidP="00CF0E1E">
      <w:pPr>
        <w:widowControl w:val="0"/>
      </w:pPr>
      <w:r w:rsidRPr="008E2469">
        <w:t>An applicant that</w:t>
      </w:r>
      <w:r w:rsidRPr="007E5007">
        <w:t xml:space="preserve"> is unable to provide evidence of their demonstrated effectiveness in providing adult education and literacy activities </w:t>
      </w:r>
      <w:r w:rsidRPr="007E5007">
        <w:rPr>
          <w:i/>
        </w:rPr>
        <w:t>will not be considered</w:t>
      </w:r>
      <w:r w:rsidRPr="007E5007">
        <w:t xml:space="preserve"> for funding, and their</w:t>
      </w:r>
      <w:r>
        <w:t xml:space="preserve"> application will not be reviewed. </w:t>
      </w:r>
    </w:p>
    <w:p w14:paraId="5F4B5B24" w14:textId="77777777" w:rsidR="00CF0E1E" w:rsidRPr="00CF0E1E" w:rsidRDefault="00CF0E1E" w:rsidP="00CF0E1E">
      <w:pPr>
        <w:widowControl w:val="0"/>
        <w:contextualSpacing/>
      </w:pPr>
    </w:p>
    <w:p w14:paraId="4B442064" w14:textId="315750B7" w:rsidR="001E4BFC" w:rsidRDefault="001E4BFC" w:rsidP="00EF015C">
      <w:pPr>
        <w:pStyle w:val="Heading2"/>
        <w:widowControl w:val="0"/>
      </w:pPr>
      <w:bookmarkStart w:id="22" w:name="_Toc181880764"/>
      <w:bookmarkStart w:id="23" w:name="_Toc47777377"/>
      <w:bookmarkStart w:id="24" w:name="_Toc47839013"/>
      <w:bookmarkStart w:id="25" w:name="_Toc47850299"/>
      <w:bookmarkStart w:id="26" w:name="_Toc48698915"/>
      <w:bookmarkStart w:id="27" w:name="_Toc49934167"/>
      <w:bookmarkStart w:id="28" w:name="_Toc50869614"/>
      <w:bookmarkEnd w:id="17"/>
      <w:bookmarkEnd w:id="18"/>
      <w:r w:rsidRPr="00CA4BAF">
        <w:t>Competitive Priorities</w:t>
      </w:r>
      <w:bookmarkEnd w:id="22"/>
    </w:p>
    <w:p w14:paraId="7DC04156" w14:textId="77777777" w:rsidR="00CF0E1E" w:rsidRPr="00CF0E1E" w:rsidRDefault="00CF0E1E" w:rsidP="00CF0E1E"/>
    <w:p w14:paraId="0F9B877B" w14:textId="238CCD7B" w:rsidR="001E4BFC" w:rsidRPr="009A78CE" w:rsidRDefault="00CF0E1E" w:rsidP="0065761F">
      <w:r w:rsidRPr="001132DC">
        <w:t>No competitive priority points are available for this competition.</w:t>
      </w:r>
    </w:p>
    <w:p w14:paraId="48CD6B0B" w14:textId="77777777" w:rsidR="002023ED" w:rsidRDefault="002023ED" w:rsidP="0065761F"/>
    <w:p w14:paraId="0B904E5B" w14:textId="1B734D1F" w:rsidR="00C21901" w:rsidRPr="009A78CE" w:rsidRDefault="3C2A5E5A" w:rsidP="00CD1F34">
      <w:pPr>
        <w:pStyle w:val="Heading2"/>
        <w:rPr>
          <w:szCs w:val="24"/>
        </w:rPr>
      </w:pPr>
      <w:bookmarkStart w:id="29" w:name="_Toc47777391"/>
      <w:bookmarkStart w:id="30" w:name="_Toc47839027"/>
      <w:bookmarkStart w:id="31" w:name="_Toc47850314"/>
      <w:bookmarkStart w:id="32" w:name="_Toc48698926"/>
      <w:bookmarkStart w:id="33" w:name="_Toc49934178"/>
      <w:bookmarkStart w:id="34" w:name="_Toc50869622"/>
      <w:bookmarkStart w:id="35" w:name="_Toc181880765"/>
      <w:r>
        <w:t xml:space="preserve">Timeline of </w:t>
      </w:r>
      <w:proofErr w:type="spellStart"/>
      <w:r>
        <w:t>Subgranting</w:t>
      </w:r>
      <w:proofErr w:type="spellEnd"/>
      <w:r>
        <w:t xml:space="preserve"> Process</w:t>
      </w:r>
      <w:bookmarkEnd w:id="29"/>
      <w:bookmarkEnd w:id="30"/>
      <w:bookmarkEnd w:id="31"/>
      <w:bookmarkEnd w:id="32"/>
      <w:bookmarkEnd w:id="33"/>
      <w:bookmarkEnd w:id="34"/>
      <w:bookmarkEnd w:id="35"/>
    </w:p>
    <w:p w14:paraId="3A1AA5DE" w14:textId="77777777" w:rsidR="008524EA" w:rsidRDefault="008524EA" w:rsidP="0065761F">
      <w:pPr>
        <w:rPr>
          <w:highlight w:val="lightGray"/>
        </w:rPr>
      </w:pPr>
    </w:p>
    <w:tbl>
      <w:tblPr>
        <w:tblW w:w="9360" w:type="dxa"/>
        <w:tblInd w:w="108"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Look w:val="0020" w:firstRow="1" w:lastRow="0" w:firstColumn="0" w:lastColumn="0" w:noHBand="0" w:noVBand="0"/>
      </w:tblPr>
      <w:tblGrid>
        <w:gridCol w:w="2280"/>
        <w:gridCol w:w="7080"/>
      </w:tblGrid>
      <w:tr w:rsidR="00CF0E1E" w:rsidRPr="007E5007" w14:paraId="0A73DEE4" w14:textId="77777777" w:rsidTr="09D7F723">
        <w:trPr>
          <w:cantSplit/>
        </w:trPr>
        <w:tc>
          <w:tcPr>
            <w:tcW w:w="2280" w:type="dxa"/>
            <w:shd w:val="clear" w:color="auto" w:fill="E0E0E0"/>
          </w:tcPr>
          <w:p w14:paraId="75D3B168" w14:textId="77777777" w:rsidR="00CF0E1E" w:rsidRPr="007E5007" w:rsidRDefault="00CF0E1E" w:rsidP="001B548D">
            <w:pPr>
              <w:widowControl w:val="0"/>
              <w:jc w:val="center"/>
              <w:rPr>
                <w:b/>
                <w:bCs/>
              </w:rPr>
            </w:pPr>
            <w:r w:rsidRPr="007E5007">
              <w:rPr>
                <w:b/>
                <w:bCs/>
              </w:rPr>
              <w:t>Date</w:t>
            </w:r>
          </w:p>
        </w:tc>
        <w:tc>
          <w:tcPr>
            <w:tcW w:w="7080" w:type="dxa"/>
            <w:shd w:val="clear" w:color="auto" w:fill="E0E0E0"/>
          </w:tcPr>
          <w:p w14:paraId="5549C769" w14:textId="77777777" w:rsidR="00CF0E1E" w:rsidRPr="007E5007" w:rsidRDefault="00CF0E1E" w:rsidP="001B548D">
            <w:pPr>
              <w:widowControl w:val="0"/>
              <w:jc w:val="center"/>
              <w:rPr>
                <w:b/>
                <w:bCs/>
              </w:rPr>
            </w:pPr>
            <w:r w:rsidRPr="007E5007">
              <w:rPr>
                <w:b/>
                <w:bCs/>
              </w:rPr>
              <w:t>Activity/Action</w:t>
            </w:r>
          </w:p>
        </w:tc>
      </w:tr>
      <w:tr w:rsidR="00CF0E1E" w:rsidRPr="007E5007" w14:paraId="7590BAD7" w14:textId="77777777" w:rsidTr="09D7F723">
        <w:trPr>
          <w:cantSplit/>
        </w:trPr>
        <w:tc>
          <w:tcPr>
            <w:tcW w:w="2280" w:type="dxa"/>
            <w:shd w:val="clear" w:color="auto" w:fill="auto"/>
          </w:tcPr>
          <w:p w14:paraId="1A3A78D8" w14:textId="6F244ABF" w:rsidR="00CF0E1E" w:rsidRPr="00B51D45" w:rsidRDefault="001B359F" w:rsidP="001B548D">
            <w:pPr>
              <w:spacing w:line="259" w:lineRule="auto"/>
            </w:pPr>
            <w:r w:rsidRPr="00B51D45">
              <w:t>February</w:t>
            </w:r>
            <w:r w:rsidR="00EF1754" w:rsidRPr="00B51D45">
              <w:t xml:space="preserve"> </w:t>
            </w:r>
            <w:r w:rsidR="00965AE1" w:rsidRPr="00B51D45">
              <w:t>1</w:t>
            </w:r>
            <w:r w:rsidR="003F624F" w:rsidRPr="00B51D45">
              <w:t>0</w:t>
            </w:r>
            <w:r w:rsidRPr="00B51D45">
              <w:t>,</w:t>
            </w:r>
            <w:r w:rsidR="00E76D5B" w:rsidRPr="00B51D45">
              <w:t xml:space="preserve"> 202</w:t>
            </w:r>
            <w:r w:rsidRPr="00B51D45">
              <w:t>5</w:t>
            </w:r>
          </w:p>
        </w:tc>
        <w:tc>
          <w:tcPr>
            <w:tcW w:w="7080" w:type="dxa"/>
            <w:shd w:val="clear" w:color="auto" w:fill="auto"/>
          </w:tcPr>
          <w:p w14:paraId="503AA9CB" w14:textId="35651ACB" w:rsidR="00CF0E1E" w:rsidRPr="007E5007" w:rsidRDefault="00CF0E1E" w:rsidP="001B548D">
            <w:pPr>
              <w:widowControl w:val="0"/>
            </w:pPr>
            <w:r>
              <w:t>Pre-application t</w:t>
            </w:r>
            <w:r w:rsidRPr="007E5007">
              <w:t>echnical assistance webinar</w:t>
            </w:r>
            <w:r w:rsidR="003F1E2C">
              <w:t>s</w:t>
            </w:r>
            <w:r w:rsidRPr="007E5007">
              <w:t xml:space="preserve"> for Adult Education</w:t>
            </w:r>
            <w:r>
              <w:t xml:space="preserve"> program</w:t>
            </w:r>
          </w:p>
        </w:tc>
      </w:tr>
      <w:tr w:rsidR="00B51D45" w:rsidRPr="007E5007" w14:paraId="7DD5A960" w14:textId="77777777" w:rsidTr="09D7F723">
        <w:trPr>
          <w:cantSplit/>
        </w:trPr>
        <w:tc>
          <w:tcPr>
            <w:tcW w:w="2280" w:type="dxa"/>
            <w:shd w:val="clear" w:color="auto" w:fill="auto"/>
          </w:tcPr>
          <w:p w14:paraId="70DA31D9" w14:textId="1D1CECD3" w:rsidR="00B51D45" w:rsidRPr="00B51D45" w:rsidRDefault="00B51D45" w:rsidP="00B51D45">
            <w:pPr>
              <w:spacing w:line="259" w:lineRule="auto"/>
            </w:pPr>
            <w:r w:rsidRPr="00B51D45">
              <w:t>February 11, 2025</w:t>
            </w:r>
          </w:p>
        </w:tc>
        <w:tc>
          <w:tcPr>
            <w:tcW w:w="7080" w:type="dxa"/>
            <w:shd w:val="clear" w:color="auto" w:fill="auto"/>
          </w:tcPr>
          <w:p w14:paraId="7DB758C6" w14:textId="07A88694" w:rsidR="00B51D45" w:rsidRPr="00B51D45" w:rsidRDefault="00B51D45" w:rsidP="00B51D45">
            <w:pPr>
              <w:widowControl w:val="0"/>
            </w:pPr>
            <w:r w:rsidRPr="00B51D45">
              <w:t>Pre-application technical assistance webinars for Corrections Education program</w:t>
            </w:r>
          </w:p>
        </w:tc>
      </w:tr>
      <w:tr w:rsidR="00B51D45" w:rsidRPr="007E5007" w14:paraId="149A9C67" w14:textId="77777777" w:rsidTr="09D7F723">
        <w:trPr>
          <w:cantSplit/>
        </w:trPr>
        <w:tc>
          <w:tcPr>
            <w:tcW w:w="2280" w:type="dxa"/>
            <w:shd w:val="clear" w:color="auto" w:fill="auto"/>
          </w:tcPr>
          <w:p w14:paraId="4C5CD21A" w14:textId="0C614F75" w:rsidR="00B51D45" w:rsidRPr="00B51D45" w:rsidRDefault="00B51D45" w:rsidP="00B51D45">
            <w:pPr>
              <w:spacing w:line="259" w:lineRule="auto"/>
            </w:pPr>
            <w:r w:rsidRPr="00B51D45">
              <w:t>February 12, 2025</w:t>
            </w:r>
          </w:p>
        </w:tc>
        <w:tc>
          <w:tcPr>
            <w:tcW w:w="7080" w:type="dxa"/>
            <w:shd w:val="clear" w:color="auto" w:fill="auto"/>
          </w:tcPr>
          <w:p w14:paraId="1FF4FD00" w14:textId="2EA84D3C" w:rsidR="00B51D45" w:rsidRPr="00B51D45" w:rsidRDefault="00B51D45" w:rsidP="00B51D45">
            <w:pPr>
              <w:widowControl w:val="0"/>
            </w:pPr>
            <w:r w:rsidRPr="00B51D45">
              <w:t>Pre-application technical assistance webinars for Family Literacy program, and IEL/CE program</w:t>
            </w:r>
          </w:p>
        </w:tc>
      </w:tr>
      <w:tr w:rsidR="00B51D45" w:rsidRPr="007E5007" w14:paraId="34B349C8" w14:textId="77777777" w:rsidTr="09D7F723">
        <w:trPr>
          <w:cantSplit/>
        </w:trPr>
        <w:tc>
          <w:tcPr>
            <w:tcW w:w="2280" w:type="dxa"/>
          </w:tcPr>
          <w:p w14:paraId="0A6EE620" w14:textId="04B6FD81" w:rsidR="00B51D45" w:rsidRPr="00B51D45" w:rsidRDefault="00B51D45" w:rsidP="00B51D45">
            <w:pPr>
              <w:spacing w:line="259" w:lineRule="auto"/>
            </w:pPr>
            <w:r w:rsidRPr="00B51D45">
              <w:t>February 21, 2025</w:t>
            </w:r>
          </w:p>
        </w:tc>
        <w:tc>
          <w:tcPr>
            <w:tcW w:w="7080" w:type="dxa"/>
            <w:shd w:val="clear" w:color="auto" w:fill="auto"/>
          </w:tcPr>
          <w:p w14:paraId="5B7F10C5" w14:textId="77777777" w:rsidR="00B51D45" w:rsidRPr="007E5007" w:rsidRDefault="00B51D45" w:rsidP="00B51D45">
            <w:pPr>
              <w:widowControl w:val="0"/>
            </w:pPr>
            <w:r w:rsidRPr="007E5007">
              <w:t>Deadline for email of intent</w:t>
            </w:r>
          </w:p>
        </w:tc>
      </w:tr>
      <w:tr w:rsidR="00B51D45" w:rsidRPr="007E5007" w14:paraId="565CB001" w14:textId="77777777" w:rsidTr="09D7F723">
        <w:trPr>
          <w:cantSplit/>
        </w:trPr>
        <w:tc>
          <w:tcPr>
            <w:tcW w:w="2280" w:type="dxa"/>
          </w:tcPr>
          <w:p w14:paraId="5D224CEE" w14:textId="60B6B44F" w:rsidR="00B51D45" w:rsidRPr="00B51D45" w:rsidRDefault="00B51D45" w:rsidP="00B51D45">
            <w:pPr>
              <w:spacing w:line="259" w:lineRule="auto"/>
            </w:pPr>
            <w:r w:rsidRPr="00B51D45">
              <w:t>March 31, 2025</w:t>
            </w:r>
          </w:p>
        </w:tc>
        <w:tc>
          <w:tcPr>
            <w:tcW w:w="7080" w:type="dxa"/>
            <w:shd w:val="clear" w:color="auto" w:fill="auto"/>
          </w:tcPr>
          <w:p w14:paraId="07EE270C" w14:textId="11E03FE3" w:rsidR="00B51D45" w:rsidRPr="007E5007" w:rsidRDefault="00B51D45" w:rsidP="00B51D45">
            <w:pPr>
              <w:widowControl w:val="0"/>
            </w:pPr>
            <w:r w:rsidRPr="007E5007">
              <w:t>Deadline for receipt of application</w:t>
            </w:r>
          </w:p>
        </w:tc>
      </w:tr>
      <w:tr w:rsidR="00B51D45" w:rsidRPr="007E5007" w14:paraId="25675FC6" w14:textId="77777777" w:rsidTr="09D7F723">
        <w:trPr>
          <w:cantSplit/>
        </w:trPr>
        <w:tc>
          <w:tcPr>
            <w:tcW w:w="2280" w:type="dxa"/>
          </w:tcPr>
          <w:p w14:paraId="3CD8FC7E" w14:textId="553FBB33" w:rsidR="00B51D45" w:rsidRPr="00B51D45" w:rsidRDefault="00B51D45" w:rsidP="00B51D45">
            <w:pPr>
              <w:widowControl w:val="0"/>
            </w:pPr>
            <w:r w:rsidRPr="00B51D45">
              <w:t>June</w:t>
            </w:r>
            <w:r w:rsidR="0006664E">
              <w:t>–</w:t>
            </w:r>
            <w:r w:rsidR="007A6D77">
              <w:t xml:space="preserve">July </w:t>
            </w:r>
            <w:r w:rsidRPr="00B51D45">
              <w:t>2025</w:t>
            </w:r>
          </w:p>
        </w:tc>
        <w:tc>
          <w:tcPr>
            <w:tcW w:w="7080" w:type="dxa"/>
            <w:shd w:val="clear" w:color="auto" w:fill="auto"/>
          </w:tcPr>
          <w:p w14:paraId="6B5B375A" w14:textId="77777777" w:rsidR="00B51D45" w:rsidRPr="00DB2FE3" w:rsidRDefault="00B51D45" w:rsidP="00B51D45">
            <w:pPr>
              <w:tabs>
                <w:tab w:val="center" w:pos="4320"/>
                <w:tab w:val="right" w:pos="8640"/>
              </w:tabs>
            </w:pPr>
            <w:r w:rsidRPr="00DB2FE3">
              <w:t>Notification of awards</w:t>
            </w:r>
            <w:r>
              <w:t>; n</w:t>
            </w:r>
            <w:r w:rsidRPr="00DB2FE3">
              <w:t>ew subgrantee technical assistance session</w:t>
            </w:r>
          </w:p>
        </w:tc>
      </w:tr>
      <w:tr w:rsidR="00B51D45" w:rsidRPr="007E5007" w14:paraId="49B9CBB1" w14:textId="77777777" w:rsidTr="09D7F723">
        <w:trPr>
          <w:cantSplit/>
          <w:trHeight w:val="33"/>
        </w:trPr>
        <w:tc>
          <w:tcPr>
            <w:tcW w:w="2280" w:type="dxa"/>
          </w:tcPr>
          <w:p w14:paraId="09D1EDF3" w14:textId="77777777" w:rsidR="00B51D45" w:rsidRPr="00ED7E85" w:rsidRDefault="00B51D45" w:rsidP="00B51D45">
            <w:pPr>
              <w:widowControl w:val="0"/>
              <w:rPr>
                <w:highlight w:val="yellow"/>
              </w:rPr>
            </w:pPr>
            <w:r w:rsidRPr="00ED7E85">
              <w:t>July 1, 2025</w:t>
            </w:r>
          </w:p>
        </w:tc>
        <w:tc>
          <w:tcPr>
            <w:tcW w:w="7080" w:type="dxa"/>
            <w:shd w:val="clear" w:color="auto" w:fill="auto"/>
          </w:tcPr>
          <w:p w14:paraId="55A22D89" w14:textId="77777777" w:rsidR="00B51D45" w:rsidRPr="00DB2FE3" w:rsidRDefault="00B51D45" w:rsidP="00B51D45">
            <w:pPr>
              <w:widowControl w:val="0"/>
              <w:ind w:left="192" w:hanging="192"/>
            </w:pPr>
            <w:r>
              <w:t>Year One funding period</w:t>
            </w:r>
            <w:r w:rsidRPr="00DB2FE3">
              <w:t xml:space="preserve"> begins; projects can begin</w:t>
            </w:r>
          </w:p>
        </w:tc>
      </w:tr>
      <w:tr w:rsidR="00B51D45" w:rsidRPr="007E5007" w14:paraId="6F232EF3" w14:textId="77777777" w:rsidTr="09D7F723">
        <w:trPr>
          <w:cantSplit/>
          <w:trHeight w:val="33"/>
        </w:trPr>
        <w:tc>
          <w:tcPr>
            <w:tcW w:w="2280" w:type="dxa"/>
          </w:tcPr>
          <w:p w14:paraId="77C826DB" w14:textId="49A06DC0" w:rsidR="00B51D45" w:rsidRPr="00ED7E85" w:rsidRDefault="00B51D45" w:rsidP="00B51D45">
            <w:pPr>
              <w:widowControl w:val="0"/>
              <w:rPr>
                <w:highlight w:val="yellow"/>
              </w:rPr>
            </w:pPr>
            <w:r w:rsidRPr="00E76D5B">
              <w:t>January 30, 2026</w:t>
            </w:r>
          </w:p>
        </w:tc>
        <w:tc>
          <w:tcPr>
            <w:tcW w:w="7080" w:type="dxa"/>
            <w:shd w:val="clear" w:color="auto" w:fill="auto"/>
          </w:tcPr>
          <w:p w14:paraId="54878C6E" w14:textId="77777777" w:rsidR="00B51D45" w:rsidRPr="00DB2FE3" w:rsidRDefault="00B51D45" w:rsidP="00B51D45">
            <w:pPr>
              <w:widowControl w:val="0"/>
            </w:pPr>
            <w:r>
              <w:t>Interim report due to the SCDE</w:t>
            </w:r>
          </w:p>
        </w:tc>
      </w:tr>
      <w:tr w:rsidR="00B51D45" w:rsidRPr="007E5007" w14:paraId="2B6874E7" w14:textId="77777777" w:rsidTr="09D7F723">
        <w:trPr>
          <w:cantSplit/>
          <w:trHeight w:val="33"/>
        </w:trPr>
        <w:tc>
          <w:tcPr>
            <w:tcW w:w="2280" w:type="dxa"/>
          </w:tcPr>
          <w:p w14:paraId="33CD1C0F" w14:textId="77777777" w:rsidR="00B51D45" w:rsidRPr="00ED7E85" w:rsidRDefault="00B51D45" w:rsidP="00B51D45">
            <w:pPr>
              <w:widowControl w:val="0"/>
              <w:rPr>
                <w:highlight w:val="yellow"/>
              </w:rPr>
            </w:pPr>
            <w:r w:rsidRPr="00ED7E85">
              <w:t>June 30, 2026</w:t>
            </w:r>
          </w:p>
        </w:tc>
        <w:tc>
          <w:tcPr>
            <w:tcW w:w="7080" w:type="dxa"/>
            <w:shd w:val="clear" w:color="auto" w:fill="auto"/>
          </w:tcPr>
          <w:p w14:paraId="5EBA47FC" w14:textId="77777777" w:rsidR="00B51D45" w:rsidRPr="00DB2FE3" w:rsidRDefault="00B51D45" w:rsidP="00B51D45">
            <w:pPr>
              <w:widowControl w:val="0"/>
              <w:ind w:left="192" w:hanging="192"/>
            </w:pPr>
            <w:r>
              <w:t>Year One funding period ends; projects must end</w:t>
            </w:r>
          </w:p>
        </w:tc>
      </w:tr>
      <w:tr w:rsidR="00B51D45" w:rsidRPr="007E5007" w14:paraId="1525EF66" w14:textId="77777777" w:rsidTr="09D7F723">
        <w:trPr>
          <w:cantSplit/>
          <w:trHeight w:val="33"/>
        </w:trPr>
        <w:tc>
          <w:tcPr>
            <w:tcW w:w="2280" w:type="dxa"/>
          </w:tcPr>
          <w:p w14:paraId="61597A0A" w14:textId="21EE8B65" w:rsidR="00B51D45" w:rsidRPr="00ED7E85" w:rsidRDefault="00B51D45" w:rsidP="00B51D45">
            <w:pPr>
              <w:widowControl w:val="0"/>
              <w:rPr>
                <w:highlight w:val="yellow"/>
              </w:rPr>
            </w:pPr>
            <w:r w:rsidRPr="00E76D5B">
              <w:t>August 30, 2026</w:t>
            </w:r>
          </w:p>
        </w:tc>
        <w:tc>
          <w:tcPr>
            <w:tcW w:w="7080" w:type="dxa"/>
            <w:shd w:val="clear" w:color="auto" w:fill="auto"/>
          </w:tcPr>
          <w:p w14:paraId="40ABAD58" w14:textId="77777777" w:rsidR="00B51D45" w:rsidRPr="00DB2FE3" w:rsidRDefault="00B51D45" w:rsidP="00B51D45">
            <w:pPr>
              <w:widowControl w:val="0"/>
              <w:ind w:left="192" w:hanging="192"/>
            </w:pPr>
            <w:r>
              <w:t xml:space="preserve">Annual report and final Year One expenditures due to the SCDE </w:t>
            </w:r>
          </w:p>
        </w:tc>
      </w:tr>
    </w:tbl>
    <w:p w14:paraId="1C9C0BC1" w14:textId="77777777" w:rsidR="00C21901" w:rsidRPr="009A78CE" w:rsidRDefault="00C21901" w:rsidP="0065761F"/>
    <w:p w14:paraId="297B9BE5" w14:textId="77777777" w:rsidR="00C21901" w:rsidRPr="009A78CE" w:rsidRDefault="3C2A5E5A" w:rsidP="00CD1F34">
      <w:pPr>
        <w:pStyle w:val="Heading2"/>
        <w:rPr>
          <w:szCs w:val="24"/>
        </w:rPr>
      </w:pPr>
      <w:bookmarkStart w:id="36" w:name="_Toc50869620"/>
      <w:bookmarkStart w:id="37" w:name="_Toc47777389"/>
      <w:bookmarkStart w:id="38" w:name="_Toc47839025"/>
      <w:bookmarkStart w:id="39" w:name="_Toc47850312"/>
      <w:bookmarkStart w:id="40" w:name="_Toc48698924"/>
      <w:bookmarkStart w:id="41" w:name="_Toc49934176"/>
      <w:bookmarkStart w:id="42" w:name="_Toc181880766"/>
      <w:r>
        <w:t>Technical Assistance Sessions for Applicants</w:t>
      </w:r>
      <w:bookmarkEnd w:id="36"/>
      <w:bookmarkEnd w:id="37"/>
      <w:bookmarkEnd w:id="38"/>
      <w:bookmarkEnd w:id="39"/>
      <w:bookmarkEnd w:id="40"/>
      <w:bookmarkEnd w:id="41"/>
      <w:bookmarkEnd w:id="42"/>
    </w:p>
    <w:p w14:paraId="06185D30" w14:textId="77777777" w:rsidR="00C21901" w:rsidRPr="009A78CE" w:rsidRDefault="00C21901" w:rsidP="0065761F"/>
    <w:p w14:paraId="48C8C014" w14:textId="77777777" w:rsidR="00CF0E1E" w:rsidRPr="009026DD" w:rsidRDefault="00CF0E1E" w:rsidP="00CF0E1E">
      <w:pPr>
        <w:widowControl w:val="0"/>
        <w:rPr>
          <w:spacing w:val="-1"/>
        </w:rPr>
      </w:pPr>
      <w:r w:rsidRPr="009026DD">
        <w:t>The SCDE’s</w:t>
      </w:r>
      <w:r w:rsidRPr="009026DD">
        <w:rPr>
          <w:spacing w:val="-2"/>
        </w:rPr>
        <w:t xml:space="preserve"> </w:t>
      </w:r>
      <w:r w:rsidRPr="009026DD">
        <w:rPr>
          <w:spacing w:val="-1"/>
        </w:rPr>
        <w:t xml:space="preserve">Office </w:t>
      </w:r>
      <w:r w:rsidRPr="009026DD">
        <w:t>of</w:t>
      </w:r>
      <w:r w:rsidRPr="009026DD">
        <w:rPr>
          <w:spacing w:val="2"/>
        </w:rPr>
        <w:t xml:space="preserve"> </w:t>
      </w:r>
      <w:r w:rsidRPr="009026DD">
        <w:rPr>
          <w:spacing w:val="-1"/>
        </w:rPr>
        <w:t xml:space="preserve">Adult Education </w:t>
      </w:r>
      <w:r>
        <w:rPr>
          <w:spacing w:val="-1"/>
        </w:rPr>
        <w:t xml:space="preserve">(OAE) </w:t>
      </w:r>
      <w:r w:rsidRPr="009026DD">
        <w:t xml:space="preserve">will </w:t>
      </w:r>
      <w:r w:rsidRPr="009026DD">
        <w:rPr>
          <w:spacing w:val="-1"/>
        </w:rPr>
        <w:t>offer</w:t>
      </w:r>
      <w:r w:rsidRPr="009026DD">
        <w:t xml:space="preserve"> pre-application </w:t>
      </w:r>
      <w:r w:rsidRPr="009026DD">
        <w:rPr>
          <w:spacing w:val="-1"/>
        </w:rPr>
        <w:t>technical</w:t>
      </w:r>
      <w:r w:rsidRPr="009026DD">
        <w:t xml:space="preserve"> </w:t>
      </w:r>
      <w:r w:rsidRPr="009026DD">
        <w:rPr>
          <w:spacing w:val="-1"/>
        </w:rPr>
        <w:t xml:space="preserve">assistance webinars. </w:t>
      </w:r>
    </w:p>
    <w:p w14:paraId="587DA4A4" w14:textId="0255925A" w:rsidR="00CF0E1E" w:rsidRPr="003F1E2C" w:rsidRDefault="00CF0E1E" w:rsidP="00F47230">
      <w:pPr>
        <w:widowControl w:val="0"/>
        <w:numPr>
          <w:ilvl w:val="0"/>
          <w:numId w:val="33"/>
        </w:numPr>
        <w:contextualSpacing/>
      </w:pPr>
      <w:r w:rsidRPr="003F1E2C">
        <w:rPr>
          <w:spacing w:val="-1"/>
        </w:rPr>
        <w:lastRenderedPageBreak/>
        <w:t>The Adult Education program session will be</w:t>
      </w:r>
      <w:r w:rsidR="003F1E2C" w:rsidRPr="003F1E2C">
        <w:rPr>
          <w:spacing w:val="-1"/>
        </w:rPr>
        <w:t xml:space="preserve"> presented twice</w:t>
      </w:r>
      <w:r w:rsidRPr="003F1E2C">
        <w:rPr>
          <w:spacing w:val="-1"/>
        </w:rPr>
        <w:t xml:space="preserve"> </w:t>
      </w:r>
      <w:bookmarkStart w:id="43" w:name="_Hlk189125312"/>
      <w:r w:rsidRPr="003F1E2C">
        <w:rPr>
          <w:spacing w:val="-1"/>
        </w:rPr>
        <w:t xml:space="preserve">on </w:t>
      </w:r>
      <w:r w:rsidR="00522E95" w:rsidRPr="003F1E2C">
        <w:rPr>
          <w:b/>
          <w:bCs/>
        </w:rPr>
        <w:t>February 1</w:t>
      </w:r>
      <w:r w:rsidR="00B51D45" w:rsidRPr="003F1E2C">
        <w:rPr>
          <w:b/>
          <w:bCs/>
        </w:rPr>
        <w:t>0</w:t>
      </w:r>
      <w:r w:rsidR="00522E95" w:rsidRPr="003F1E2C">
        <w:rPr>
          <w:b/>
          <w:bCs/>
        </w:rPr>
        <w:t>, 2025</w:t>
      </w:r>
      <w:r w:rsidR="003F1E2C" w:rsidRPr="003F1E2C">
        <w:rPr>
          <w:spacing w:val="-1"/>
        </w:rPr>
        <w:t>. The first session will be</w:t>
      </w:r>
      <w:r w:rsidRPr="003F1E2C">
        <w:rPr>
          <w:spacing w:val="-1"/>
        </w:rPr>
        <w:t xml:space="preserve"> from </w:t>
      </w:r>
      <w:r w:rsidR="003F1E2C" w:rsidRPr="003F1E2C">
        <w:rPr>
          <w:spacing w:val="-1"/>
        </w:rPr>
        <w:t>10</w:t>
      </w:r>
      <w:r w:rsidRPr="003F1E2C">
        <w:rPr>
          <w:spacing w:val="-1"/>
        </w:rPr>
        <w:t xml:space="preserve">:00 </w:t>
      </w:r>
      <w:r w:rsidR="003F1E2C" w:rsidRPr="003F1E2C">
        <w:rPr>
          <w:spacing w:val="-1"/>
        </w:rPr>
        <w:t>a</w:t>
      </w:r>
      <w:r w:rsidRPr="003F1E2C">
        <w:rPr>
          <w:spacing w:val="-1"/>
        </w:rPr>
        <w:t xml:space="preserve">.m. until </w:t>
      </w:r>
      <w:r w:rsidR="003F1E2C" w:rsidRPr="003F1E2C">
        <w:rPr>
          <w:spacing w:val="-1"/>
        </w:rPr>
        <w:t>12</w:t>
      </w:r>
      <w:r w:rsidRPr="003F1E2C">
        <w:rPr>
          <w:spacing w:val="-1"/>
        </w:rPr>
        <w:t>:00 p.m.</w:t>
      </w:r>
      <w:r w:rsidR="003F1E2C" w:rsidRPr="003F1E2C">
        <w:rPr>
          <w:spacing w:val="-1"/>
        </w:rPr>
        <w:t xml:space="preserve"> </w:t>
      </w:r>
      <w:r w:rsidR="00B51D45" w:rsidRPr="003F1E2C">
        <w:rPr>
          <w:spacing w:val="-1"/>
        </w:rPr>
        <w:t>via</w:t>
      </w:r>
      <w:r w:rsidR="003F1E2C" w:rsidRPr="003F1E2C">
        <w:rPr>
          <w:spacing w:val="-1"/>
        </w:rPr>
        <w:t xml:space="preserve"> </w:t>
      </w:r>
      <w:hyperlink r:id="rId22" w:history="1">
        <w:r w:rsidR="003F1E2C" w:rsidRPr="003F1E2C">
          <w:rPr>
            <w:rStyle w:val="Hyperlink"/>
            <w:spacing w:val="-1"/>
          </w:rPr>
          <w:t>Adobe</w:t>
        </w:r>
        <w:r w:rsidR="003F1E2C" w:rsidRPr="003F1E2C">
          <w:rPr>
            <w:rStyle w:val="Hyperlink"/>
            <w:spacing w:val="-1"/>
          </w:rPr>
          <w:t xml:space="preserve"> </w:t>
        </w:r>
        <w:r w:rsidR="003F1E2C" w:rsidRPr="003F1E2C">
          <w:rPr>
            <w:rStyle w:val="Hyperlink"/>
            <w:spacing w:val="-1"/>
          </w:rPr>
          <w:t>Connect</w:t>
        </w:r>
      </w:hyperlink>
      <w:r w:rsidR="003F1E2C" w:rsidRPr="003F1E2C">
        <w:rPr>
          <w:spacing w:val="-1"/>
        </w:rPr>
        <w:t>. The second session will be from 2:00 p.m. until 4:00 p.m. via</w:t>
      </w:r>
      <w:r w:rsidR="00B51D45" w:rsidRPr="003F1E2C">
        <w:rPr>
          <w:spacing w:val="-1"/>
        </w:rPr>
        <w:t xml:space="preserve"> </w:t>
      </w:r>
      <w:hyperlink r:id="rId23" w:history="1">
        <w:r w:rsidR="00B51D45" w:rsidRPr="003F1E2C">
          <w:rPr>
            <w:rStyle w:val="Hyperlink"/>
            <w:spacing w:val="-1"/>
          </w:rPr>
          <w:t>Adobe C</w:t>
        </w:r>
        <w:r w:rsidR="00B51D45" w:rsidRPr="003F1E2C">
          <w:rPr>
            <w:rStyle w:val="Hyperlink"/>
            <w:spacing w:val="-1"/>
          </w:rPr>
          <w:t>o</w:t>
        </w:r>
        <w:r w:rsidR="00B51D45" w:rsidRPr="003F1E2C">
          <w:rPr>
            <w:rStyle w:val="Hyperlink"/>
            <w:spacing w:val="-1"/>
          </w:rPr>
          <w:t>nnect</w:t>
        </w:r>
      </w:hyperlink>
      <w:r w:rsidR="00B51D45" w:rsidRPr="003F1E2C">
        <w:t xml:space="preserve">. </w:t>
      </w:r>
      <w:bookmarkEnd w:id="43"/>
    </w:p>
    <w:p w14:paraId="67221E90" w14:textId="3D8ED281" w:rsidR="00CF0E1E" w:rsidRPr="00785514" w:rsidRDefault="00CF0E1E" w:rsidP="00544F32">
      <w:pPr>
        <w:widowControl w:val="0"/>
        <w:numPr>
          <w:ilvl w:val="0"/>
          <w:numId w:val="33"/>
        </w:numPr>
        <w:contextualSpacing/>
      </w:pPr>
      <w:r w:rsidRPr="000C5C31">
        <w:rPr>
          <w:spacing w:val="-1"/>
        </w:rPr>
        <w:t xml:space="preserve">The Corrections Education program </w:t>
      </w:r>
      <w:r w:rsidRPr="00785514">
        <w:rPr>
          <w:spacing w:val="-1"/>
        </w:rPr>
        <w:t xml:space="preserve">session will be on </w:t>
      </w:r>
      <w:r w:rsidR="00522E95" w:rsidRPr="00785514">
        <w:rPr>
          <w:b/>
          <w:bCs/>
        </w:rPr>
        <w:t>February 1</w:t>
      </w:r>
      <w:r w:rsidR="00B51D45" w:rsidRPr="00785514">
        <w:rPr>
          <w:b/>
          <w:bCs/>
        </w:rPr>
        <w:t>1</w:t>
      </w:r>
      <w:r w:rsidR="00522E95" w:rsidRPr="00785514">
        <w:rPr>
          <w:b/>
          <w:bCs/>
        </w:rPr>
        <w:t>, 2025</w:t>
      </w:r>
      <w:r w:rsidRPr="00785514">
        <w:rPr>
          <w:spacing w:val="-1"/>
        </w:rPr>
        <w:t xml:space="preserve">, from 2:00 p.m. until 4:00 p.m. </w:t>
      </w:r>
      <w:bookmarkStart w:id="44" w:name="_Hlk189125704"/>
      <w:r w:rsidR="00B51D45" w:rsidRPr="00785514">
        <w:rPr>
          <w:spacing w:val="-1"/>
        </w:rPr>
        <w:t xml:space="preserve">via </w:t>
      </w:r>
      <w:hyperlink r:id="rId24" w:history="1">
        <w:r w:rsidR="00B51D45" w:rsidRPr="00785514">
          <w:rPr>
            <w:rStyle w:val="Hyperlink"/>
            <w:spacing w:val="-1"/>
          </w:rPr>
          <w:t>Adobe C</w:t>
        </w:r>
        <w:r w:rsidR="00B51D45" w:rsidRPr="00785514">
          <w:rPr>
            <w:rStyle w:val="Hyperlink"/>
            <w:spacing w:val="-1"/>
          </w:rPr>
          <w:t>o</w:t>
        </w:r>
        <w:r w:rsidR="00B51D45" w:rsidRPr="00785514">
          <w:rPr>
            <w:rStyle w:val="Hyperlink"/>
            <w:spacing w:val="-1"/>
          </w:rPr>
          <w:t>nnect</w:t>
        </w:r>
      </w:hyperlink>
      <w:r w:rsidR="00B51D45" w:rsidRPr="00785514">
        <w:t>.</w:t>
      </w:r>
      <w:bookmarkEnd w:id="44"/>
    </w:p>
    <w:p w14:paraId="22FB653D" w14:textId="6134E543" w:rsidR="00CF0E1E" w:rsidRPr="00785514" w:rsidRDefault="00CF0E1E" w:rsidP="00544F32">
      <w:pPr>
        <w:widowControl w:val="0"/>
        <w:numPr>
          <w:ilvl w:val="0"/>
          <w:numId w:val="33"/>
        </w:numPr>
        <w:contextualSpacing/>
      </w:pPr>
      <w:r w:rsidRPr="00785514">
        <w:rPr>
          <w:spacing w:val="-1"/>
        </w:rPr>
        <w:t xml:space="preserve">The Family Literacy program subgrant session will be on </w:t>
      </w:r>
      <w:r w:rsidR="00522E95" w:rsidRPr="00785514">
        <w:rPr>
          <w:b/>
          <w:bCs/>
        </w:rPr>
        <w:t>February 1</w:t>
      </w:r>
      <w:r w:rsidR="00B51D45" w:rsidRPr="00785514">
        <w:rPr>
          <w:b/>
          <w:bCs/>
        </w:rPr>
        <w:t>2</w:t>
      </w:r>
      <w:r w:rsidR="00522E95" w:rsidRPr="00785514">
        <w:rPr>
          <w:b/>
          <w:bCs/>
        </w:rPr>
        <w:t>, 2025</w:t>
      </w:r>
      <w:r w:rsidR="00522E95" w:rsidRPr="00785514">
        <w:t xml:space="preserve">, </w:t>
      </w:r>
      <w:r w:rsidRPr="00785514">
        <w:rPr>
          <w:spacing w:val="-1"/>
        </w:rPr>
        <w:t>from 10:00 a.m. until 12:00 p.m.</w:t>
      </w:r>
      <w:r w:rsidR="00B51D45" w:rsidRPr="00785514">
        <w:rPr>
          <w:spacing w:val="-1"/>
        </w:rPr>
        <w:t xml:space="preserve"> </w:t>
      </w:r>
      <w:bookmarkStart w:id="45" w:name="_Hlk189125838"/>
      <w:r w:rsidR="00B51D45" w:rsidRPr="00785514">
        <w:rPr>
          <w:spacing w:val="-1"/>
        </w:rPr>
        <w:t xml:space="preserve">via </w:t>
      </w:r>
      <w:hyperlink r:id="rId25" w:history="1">
        <w:r w:rsidR="00B51D45" w:rsidRPr="00785514">
          <w:rPr>
            <w:rStyle w:val="Hyperlink"/>
            <w:spacing w:val="-1"/>
          </w:rPr>
          <w:t>Ad</w:t>
        </w:r>
        <w:r w:rsidR="00B51D45" w:rsidRPr="00785514">
          <w:rPr>
            <w:rStyle w:val="Hyperlink"/>
            <w:spacing w:val="-1"/>
          </w:rPr>
          <w:t>o</w:t>
        </w:r>
        <w:r w:rsidR="00B51D45" w:rsidRPr="00785514">
          <w:rPr>
            <w:rStyle w:val="Hyperlink"/>
            <w:spacing w:val="-1"/>
          </w:rPr>
          <w:t>be Connect</w:t>
        </w:r>
      </w:hyperlink>
      <w:bookmarkEnd w:id="45"/>
      <w:r w:rsidR="00B51D45" w:rsidRPr="00785514">
        <w:t>.</w:t>
      </w:r>
    </w:p>
    <w:p w14:paraId="1D19B992" w14:textId="2CB7B393" w:rsidR="00CF0E1E" w:rsidRPr="00785514" w:rsidRDefault="00CF0E1E" w:rsidP="00785514">
      <w:pPr>
        <w:widowControl w:val="0"/>
        <w:numPr>
          <w:ilvl w:val="0"/>
          <w:numId w:val="33"/>
        </w:numPr>
        <w:contextualSpacing/>
      </w:pPr>
      <w:r w:rsidRPr="00785514">
        <w:t xml:space="preserve">The IEL/CE program subgrant session will be on </w:t>
      </w:r>
      <w:r w:rsidR="00522E95" w:rsidRPr="00785514">
        <w:rPr>
          <w:b/>
          <w:bCs/>
        </w:rPr>
        <w:t>February 1</w:t>
      </w:r>
      <w:r w:rsidR="00785514" w:rsidRPr="00785514">
        <w:rPr>
          <w:b/>
          <w:bCs/>
        </w:rPr>
        <w:t>2</w:t>
      </w:r>
      <w:r w:rsidR="00522E95" w:rsidRPr="00785514">
        <w:rPr>
          <w:b/>
          <w:bCs/>
        </w:rPr>
        <w:t>, 2025</w:t>
      </w:r>
      <w:r w:rsidR="00785514" w:rsidRPr="00785514">
        <w:rPr>
          <w:spacing w:val="-1"/>
        </w:rPr>
        <w:t xml:space="preserve">, from 2:00 p.m. until 4:00 p.m. </w:t>
      </w:r>
      <w:bookmarkStart w:id="46" w:name="_Hlk189125942"/>
      <w:r w:rsidR="00785514" w:rsidRPr="00785514">
        <w:rPr>
          <w:spacing w:val="-1"/>
        </w:rPr>
        <w:t xml:space="preserve">via </w:t>
      </w:r>
      <w:hyperlink r:id="rId26" w:history="1">
        <w:r w:rsidR="00785514" w:rsidRPr="00785514">
          <w:rPr>
            <w:rStyle w:val="Hyperlink"/>
            <w:spacing w:val="-1"/>
          </w:rPr>
          <w:t>Adobe Conn</w:t>
        </w:r>
        <w:r w:rsidR="00785514" w:rsidRPr="00785514">
          <w:rPr>
            <w:rStyle w:val="Hyperlink"/>
            <w:spacing w:val="-1"/>
          </w:rPr>
          <w:t>e</w:t>
        </w:r>
        <w:r w:rsidR="00785514" w:rsidRPr="00785514">
          <w:rPr>
            <w:rStyle w:val="Hyperlink"/>
            <w:spacing w:val="-1"/>
          </w:rPr>
          <w:t>ct</w:t>
        </w:r>
      </w:hyperlink>
      <w:r w:rsidR="00785514" w:rsidRPr="00785514">
        <w:t>.</w:t>
      </w:r>
      <w:bookmarkEnd w:id="46"/>
    </w:p>
    <w:p w14:paraId="24F737B9" w14:textId="77777777" w:rsidR="00785514" w:rsidRPr="009026DD" w:rsidRDefault="00785514" w:rsidP="00785514">
      <w:pPr>
        <w:widowControl w:val="0"/>
        <w:contextualSpacing/>
      </w:pPr>
    </w:p>
    <w:p w14:paraId="7EF0C697" w14:textId="3309CE52" w:rsidR="00CF0E1E" w:rsidRDefault="00CF0E1E" w:rsidP="00CF0E1E">
      <w:r>
        <w:t>No password is required to join the sessions. Participants should enter their full names when logging in. Participants will be able to log in 1</w:t>
      </w:r>
      <w:r w:rsidR="00501544">
        <w:t>5</w:t>
      </w:r>
      <w:r>
        <w:t xml:space="preserve"> minutes prior to the start of each session to test their equipment’s audio settings and to download/print handouts. While participation is not mandatory to </w:t>
      </w:r>
      <w:proofErr w:type="gramStart"/>
      <w:r>
        <w:t>submit an application</w:t>
      </w:r>
      <w:proofErr w:type="gramEnd"/>
      <w:r>
        <w:t xml:space="preserve">, it is </w:t>
      </w:r>
      <w:r>
        <w:rPr>
          <w:i/>
        </w:rPr>
        <w:t>highly recommended</w:t>
      </w:r>
      <w:r>
        <w:t>.</w:t>
      </w:r>
    </w:p>
    <w:p w14:paraId="53507790" w14:textId="77777777" w:rsidR="001E4BFC" w:rsidRPr="009A78CE" w:rsidRDefault="001E4BFC" w:rsidP="0065761F"/>
    <w:p w14:paraId="5107A42B" w14:textId="09604A1D" w:rsidR="0013421F" w:rsidRPr="00DF4D82" w:rsidRDefault="6F85863B" w:rsidP="00CD1F34">
      <w:pPr>
        <w:pStyle w:val="Heading2"/>
        <w:rPr>
          <w:szCs w:val="24"/>
        </w:rPr>
      </w:pPr>
      <w:bookmarkStart w:id="47" w:name="_Toc181880767"/>
      <w:r>
        <w:t>S</w:t>
      </w:r>
      <w:r w:rsidR="0013421F">
        <w:t>tatutory</w:t>
      </w:r>
      <w:r w:rsidR="05DEB8CD">
        <w:t>, Federal</w:t>
      </w:r>
      <w:r w:rsidR="32D6997C">
        <w:t xml:space="preserve"> Regulations</w:t>
      </w:r>
      <w:r w:rsidR="05DEB8CD">
        <w:t xml:space="preserve">, and </w:t>
      </w:r>
      <w:r w:rsidR="00CF0E1E">
        <w:t xml:space="preserve">Other </w:t>
      </w:r>
      <w:r w:rsidR="0013421F">
        <w:t>Requirements</w:t>
      </w:r>
      <w:bookmarkEnd w:id="23"/>
      <w:bookmarkEnd w:id="24"/>
      <w:bookmarkEnd w:id="25"/>
      <w:bookmarkEnd w:id="26"/>
      <w:bookmarkEnd w:id="27"/>
      <w:bookmarkEnd w:id="28"/>
      <w:bookmarkEnd w:id="47"/>
    </w:p>
    <w:p w14:paraId="2D31E77B" w14:textId="77777777" w:rsidR="0013421F" w:rsidRPr="009A78CE" w:rsidRDefault="0013421F" w:rsidP="0065761F"/>
    <w:p w14:paraId="41293F74" w14:textId="77777777" w:rsidR="00CF0E1E" w:rsidRPr="007E5007" w:rsidRDefault="00CF0E1E" w:rsidP="00CF0E1E">
      <w:pPr>
        <w:widowControl w:val="0"/>
        <w:tabs>
          <w:tab w:val="center" w:pos="4320"/>
          <w:tab w:val="right" w:pos="8640"/>
        </w:tabs>
        <w:rPr>
          <w:u w:val="single"/>
        </w:rPr>
      </w:pPr>
      <w:r w:rsidRPr="007E5007">
        <w:rPr>
          <w:u w:val="single"/>
        </w:rPr>
        <w:t>Required Thirteen Considerations</w:t>
      </w:r>
    </w:p>
    <w:p w14:paraId="66741610" w14:textId="77777777" w:rsidR="00CF0E1E" w:rsidRPr="007E5007" w:rsidRDefault="00CF0E1E" w:rsidP="00CF0E1E">
      <w:pPr>
        <w:widowControl w:val="0"/>
        <w:tabs>
          <w:tab w:val="center" w:pos="4320"/>
          <w:tab w:val="right" w:pos="8640"/>
        </w:tabs>
      </w:pPr>
      <w:r>
        <w:t xml:space="preserve">In accordance with </w:t>
      </w:r>
      <w:proofErr w:type="gramStart"/>
      <w:r>
        <w:t>the WIOA</w:t>
      </w:r>
      <w:proofErr w:type="gramEnd"/>
      <w:r>
        <w:t xml:space="preserve">, </w:t>
      </w:r>
      <w:r w:rsidRPr="00C454B7">
        <w:t xml:space="preserve">the SCDE must consider the following for all applicants </w:t>
      </w:r>
      <w:r>
        <w:t xml:space="preserve">when </w:t>
      </w:r>
      <w:r w:rsidRPr="00C454B7">
        <w:t xml:space="preserve">awarding </w:t>
      </w:r>
      <w:r>
        <w:t xml:space="preserve">all program </w:t>
      </w:r>
      <w:r w:rsidRPr="00C454B7">
        <w:t>subgrants:</w:t>
      </w:r>
    </w:p>
    <w:p w14:paraId="0E7F4440" w14:textId="77777777" w:rsidR="00CF0E1E" w:rsidRPr="007E5007" w:rsidRDefault="00CF0E1E" w:rsidP="00544F32">
      <w:pPr>
        <w:widowControl w:val="0"/>
        <w:numPr>
          <w:ilvl w:val="0"/>
          <w:numId w:val="34"/>
        </w:numPr>
        <w:tabs>
          <w:tab w:val="center" w:pos="4320"/>
          <w:tab w:val="right" w:pos="8640"/>
        </w:tabs>
      </w:pPr>
      <w:r>
        <w:t>t</w:t>
      </w:r>
      <w:r w:rsidRPr="007E5007">
        <w:t>he degree to which the eligible provider (applicant) would be responsive to—</w:t>
      </w:r>
    </w:p>
    <w:p w14:paraId="4369F5F6" w14:textId="77777777" w:rsidR="00CF0E1E" w:rsidRPr="007E5007" w:rsidRDefault="00CF0E1E" w:rsidP="00544F32">
      <w:pPr>
        <w:widowControl w:val="0"/>
        <w:numPr>
          <w:ilvl w:val="1"/>
          <w:numId w:val="35"/>
        </w:numPr>
        <w:tabs>
          <w:tab w:val="center" w:pos="4320"/>
          <w:tab w:val="right" w:pos="8640"/>
        </w:tabs>
        <w:ind w:left="1260"/>
      </w:pPr>
      <w:r w:rsidRPr="007E5007">
        <w:t>Regional needs as identified in the local workforce development plan; and</w:t>
      </w:r>
    </w:p>
    <w:p w14:paraId="530DA65F" w14:textId="77777777" w:rsidR="00CF0E1E" w:rsidRPr="007E5007" w:rsidRDefault="00CF0E1E" w:rsidP="00544F32">
      <w:pPr>
        <w:widowControl w:val="0"/>
        <w:numPr>
          <w:ilvl w:val="1"/>
          <w:numId w:val="35"/>
        </w:numPr>
        <w:tabs>
          <w:tab w:val="center" w:pos="4320"/>
          <w:tab w:val="right" w:pos="8640"/>
        </w:tabs>
        <w:ind w:left="1260"/>
      </w:pPr>
      <w:r w:rsidRPr="007E5007">
        <w:t>Serving individuals in the community who were identified in such plan as most in need of adult education and literacy activities, including individuals—</w:t>
      </w:r>
    </w:p>
    <w:p w14:paraId="4DB479B4" w14:textId="77777777" w:rsidR="00CF0E1E" w:rsidRPr="007E5007" w:rsidRDefault="00CF0E1E" w:rsidP="00544F32">
      <w:pPr>
        <w:widowControl w:val="0"/>
        <w:numPr>
          <w:ilvl w:val="0"/>
          <w:numId w:val="36"/>
        </w:numPr>
        <w:tabs>
          <w:tab w:val="center" w:pos="4320"/>
          <w:tab w:val="right" w:pos="8640"/>
        </w:tabs>
        <w:ind w:left="1800"/>
      </w:pPr>
      <w:r>
        <w:t>who h</w:t>
      </w:r>
      <w:r w:rsidRPr="007E5007">
        <w:t>ave low levels of literacy skills; or</w:t>
      </w:r>
    </w:p>
    <w:p w14:paraId="1FADDD83" w14:textId="77777777" w:rsidR="00CF0E1E" w:rsidRPr="007E5007" w:rsidRDefault="00CF0E1E" w:rsidP="00544F32">
      <w:pPr>
        <w:widowControl w:val="0"/>
        <w:numPr>
          <w:ilvl w:val="0"/>
          <w:numId w:val="36"/>
        </w:numPr>
        <w:tabs>
          <w:tab w:val="center" w:pos="4320"/>
          <w:tab w:val="right" w:pos="8640"/>
        </w:tabs>
        <w:ind w:left="1800"/>
      </w:pPr>
      <w:r>
        <w:t>who a</w:t>
      </w:r>
      <w:r w:rsidRPr="007E5007">
        <w:t>re English language learners;</w:t>
      </w:r>
    </w:p>
    <w:p w14:paraId="6C17AC60" w14:textId="77777777" w:rsidR="00CF0E1E" w:rsidRPr="007E5007" w:rsidRDefault="00CF0E1E" w:rsidP="00544F32">
      <w:pPr>
        <w:widowControl w:val="0"/>
        <w:numPr>
          <w:ilvl w:val="0"/>
          <w:numId w:val="34"/>
        </w:numPr>
        <w:tabs>
          <w:tab w:val="center" w:pos="4320"/>
          <w:tab w:val="right" w:pos="8640"/>
        </w:tabs>
      </w:pPr>
      <w:r>
        <w:t>t</w:t>
      </w:r>
      <w:r w:rsidRPr="007E5007">
        <w:t>he ability of the eligible provider (applicant) to serve eligible individuals with disabilities, including eligible individuals with learning disabilities;</w:t>
      </w:r>
    </w:p>
    <w:p w14:paraId="633CCB25" w14:textId="77777777" w:rsidR="00CF0E1E" w:rsidRPr="007E5007" w:rsidRDefault="00CF0E1E" w:rsidP="00544F32">
      <w:pPr>
        <w:widowControl w:val="0"/>
        <w:numPr>
          <w:ilvl w:val="0"/>
          <w:numId w:val="34"/>
        </w:numPr>
        <w:tabs>
          <w:tab w:val="center" w:pos="4320"/>
          <w:tab w:val="right" w:pos="8640"/>
        </w:tabs>
      </w:pPr>
      <w:r w:rsidRPr="007E5007">
        <w:t xml:space="preserve">past effectiveness of the eligible provider (applicant) in improving the literacy of eligible individuals, </w:t>
      </w:r>
      <w:r>
        <w:t xml:space="preserve">to meet state-adjusted levels of performance for the primary indicators of performance described in </w:t>
      </w:r>
      <w:hyperlink r:id="rId27" w:anchor="page=47" w:history="1">
        <w:r w:rsidRPr="006E76BF">
          <w:rPr>
            <w:rStyle w:val="Hyperlink"/>
          </w:rPr>
          <w:t>sectio</w:t>
        </w:r>
        <w:r w:rsidRPr="006E76BF">
          <w:rPr>
            <w:rStyle w:val="Hyperlink"/>
          </w:rPr>
          <w:t>n</w:t>
        </w:r>
        <w:r w:rsidRPr="006E76BF">
          <w:rPr>
            <w:rStyle w:val="Hyperlink"/>
          </w:rPr>
          <w:t xml:space="preserve"> 116</w:t>
        </w:r>
      </w:hyperlink>
      <w:r>
        <w:t xml:space="preserve">, </w:t>
      </w:r>
      <w:r w:rsidRPr="007E5007">
        <w:t xml:space="preserve">especially </w:t>
      </w:r>
      <w:r>
        <w:t xml:space="preserve">with respect to eligible </w:t>
      </w:r>
      <w:r w:rsidRPr="007E5007">
        <w:t>individuals</w:t>
      </w:r>
      <w:r>
        <w:t xml:space="preserve"> </w:t>
      </w:r>
      <w:r w:rsidRPr="007E5007">
        <w:t>who have low levels of literacy</w:t>
      </w:r>
      <w:r>
        <w:t xml:space="preserve"> (see </w:t>
      </w:r>
      <w:hyperlink r:id="rId28" w:anchor="se34.3.463_1155" w:history="1">
        <w:r w:rsidRPr="006E76BF">
          <w:rPr>
            <w:color w:val="0000FF"/>
            <w:u w:val="single"/>
          </w:rPr>
          <w:t>§46</w:t>
        </w:r>
        <w:r w:rsidRPr="006E76BF">
          <w:rPr>
            <w:color w:val="0000FF"/>
            <w:u w:val="single"/>
          </w:rPr>
          <w:t>3</w:t>
        </w:r>
        <w:r w:rsidRPr="006E76BF">
          <w:rPr>
            <w:color w:val="0000FF"/>
            <w:u w:val="single"/>
          </w:rPr>
          <w:t>.155</w:t>
        </w:r>
      </w:hyperlink>
      <w:r w:rsidRPr="006E76BF">
        <w:rPr>
          <w:color w:val="0000FF"/>
          <w:u w:val="single"/>
        </w:rPr>
        <w:t>)</w:t>
      </w:r>
      <w:r w:rsidRPr="007E5007">
        <w:t>;</w:t>
      </w:r>
    </w:p>
    <w:p w14:paraId="2E4A366A" w14:textId="77777777" w:rsidR="00CF0E1E" w:rsidRPr="007E5007" w:rsidRDefault="00CF0E1E" w:rsidP="00544F32">
      <w:pPr>
        <w:widowControl w:val="0"/>
        <w:numPr>
          <w:ilvl w:val="0"/>
          <w:numId w:val="34"/>
        </w:numPr>
        <w:tabs>
          <w:tab w:val="center" w:pos="4320"/>
          <w:tab w:val="right" w:pos="8640"/>
        </w:tabs>
      </w:pPr>
      <w:r>
        <w:t>t</w:t>
      </w:r>
      <w:r w:rsidRPr="007E5007">
        <w:t>he extent to which the eligible provider (applicant) demonstrates alignment between proposed activities and services and the strategy and goals of the local plan under</w:t>
      </w:r>
      <w:r>
        <w:t xml:space="preserve"> the</w:t>
      </w:r>
      <w:r w:rsidRPr="007E5007">
        <w:t xml:space="preserve"> </w:t>
      </w:r>
      <w:hyperlink r:id="rId29" w:anchor="page=42" w:history="1">
        <w:r w:rsidRPr="006E76BF">
          <w:rPr>
            <w:rStyle w:val="Hyperlink"/>
          </w:rPr>
          <w:t xml:space="preserve">WIOA </w:t>
        </w:r>
        <w:r w:rsidRPr="006E76BF">
          <w:rPr>
            <w:rStyle w:val="Hyperlink"/>
          </w:rPr>
          <w:lastRenderedPageBreak/>
          <w:t>sectio</w:t>
        </w:r>
        <w:r w:rsidRPr="006E76BF">
          <w:rPr>
            <w:rStyle w:val="Hyperlink"/>
          </w:rPr>
          <w:t>n</w:t>
        </w:r>
        <w:r w:rsidRPr="006E76BF">
          <w:rPr>
            <w:rStyle w:val="Hyperlink"/>
          </w:rPr>
          <w:t xml:space="preserve"> 108</w:t>
        </w:r>
      </w:hyperlink>
      <w:r w:rsidRPr="006E76BF">
        <w:t>,</w:t>
      </w:r>
      <w:r w:rsidRPr="007E5007">
        <w:t xml:space="preserve"> as well as the activities and services of the one-stop partners;</w:t>
      </w:r>
    </w:p>
    <w:p w14:paraId="70165087" w14:textId="77777777" w:rsidR="00CF0E1E" w:rsidRPr="007E5007" w:rsidRDefault="00CF0E1E" w:rsidP="00544F32">
      <w:pPr>
        <w:widowControl w:val="0"/>
        <w:numPr>
          <w:ilvl w:val="0"/>
          <w:numId w:val="34"/>
        </w:numPr>
        <w:tabs>
          <w:tab w:val="center" w:pos="4320"/>
          <w:tab w:val="right" w:pos="8640"/>
        </w:tabs>
      </w:pPr>
      <w:r>
        <w:t>w</w:t>
      </w:r>
      <w:r w:rsidRPr="007E5007">
        <w:t>hether the eligible provider's program—</w:t>
      </w:r>
    </w:p>
    <w:p w14:paraId="231C4AF3" w14:textId="77777777" w:rsidR="00CF0E1E" w:rsidRPr="007E5007" w:rsidRDefault="00CF0E1E" w:rsidP="00544F32">
      <w:pPr>
        <w:widowControl w:val="0"/>
        <w:numPr>
          <w:ilvl w:val="0"/>
          <w:numId w:val="37"/>
        </w:numPr>
        <w:tabs>
          <w:tab w:val="center" w:pos="4320"/>
          <w:tab w:val="right" w:pos="8640"/>
        </w:tabs>
        <w:ind w:left="1260"/>
      </w:pPr>
      <w:r>
        <w:t>i</w:t>
      </w:r>
      <w:r w:rsidRPr="007E5007">
        <w:t>s of sufficient intensity and quality, and based on the most rigorous research available so that participants achieve substantial learning gains; and</w:t>
      </w:r>
    </w:p>
    <w:p w14:paraId="0F740227" w14:textId="77777777" w:rsidR="00CF0E1E" w:rsidRPr="007E5007" w:rsidRDefault="00CF0E1E" w:rsidP="00544F32">
      <w:pPr>
        <w:widowControl w:val="0"/>
        <w:numPr>
          <w:ilvl w:val="0"/>
          <w:numId w:val="37"/>
        </w:numPr>
        <w:tabs>
          <w:tab w:val="center" w:pos="4320"/>
          <w:tab w:val="right" w:pos="8640"/>
        </w:tabs>
        <w:ind w:left="1260"/>
      </w:pPr>
      <w:r>
        <w:t>u</w:t>
      </w:r>
      <w:r w:rsidRPr="007E5007">
        <w:t>ses instructional practices that include the essential components of reading instruction;</w:t>
      </w:r>
    </w:p>
    <w:p w14:paraId="70835CA5" w14:textId="77777777" w:rsidR="00CF0E1E" w:rsidRPr="007E5007" w:rsidRDefault="00CF0E1E" w:rsidP="00544F32">
      <w:pPr>
        <w:widowControl w:val="0"/>
        <w:numPr>
          <w:ilvl w:val="0"/>
          <w:numId w:val="34"/>
        </w:numPr>
        <w:tabs>
          <w:tab w:val="center" w:pos="4320"/>
          <w:tab w:val="right" w:pos="8640"/>
        </w:tabs>
      </w:pPr>
      <w:r>
        <w:t>w</w:t>
      </w:r>
      <w:r w:rsidRPr="007E5007">
        <w:t>hether the eligible provider's activities, including whether reading, writing, speaking, mathematics, and English language acquisition instruction delivered by the eligible provider, are based on the best practices derived from the most rigorous research available</w:t>
      </w:r>
      <w:r>
        <w:t xml:space="preserve"> and appropriate</w:t>
      </w:r>
      <w:r w:rsidRPr="007E5007">
        <w:t>, including scientifically valid research and effective educational practice;</w:t>
      </w:r>
    </w:p>
    <w:p w14:paraId="7A8614E8" w14:textId="77777777" w:rsidR="00CF0E1E" w:rsidRPr="007E5007" w:rsidRDefault="00CF0E1E" w:rsidP="00544F32">
      <w:pPr>
        <w:widowControl w:val="0"/>
        <w:numPr>
          <w:ilvl w:val="0"/>
          <w:numId w:val="34"/>
        </w:numPr>
        <w:tabs>
          <w:tab w:val="center" w:pos="4320"/>
          <w:tab w:val="right" w:pos="8640"/>
        </w:tabs>
      </w:pPr>
      <w:r>
        <w:t>w</w:t>
      </w:r>
      <w:r w:rsidRPr="007E5007">
        <w:t xml:space="preserve">hether the eligible </w:t>
      </w:r>
      <w:proofErr w:type="gramStart"/>
      <w:r w:rsidRPr="007E5007">
        <w:t>provider's activities</w:t>
      </w:r>
      <w:proofErr w:type="gramEnd"/>
      <w:r w:rsidRPr="007E5007">
        <w:t xml:space="preserve"> effectively use technology, services and delivery systems, including distance education in a manner sufficient to increase the amount and quality of learning and how such technology, services, and systems lead to improved </w:t>
      </w:r>
      <w:proofErr w:type="gramStart"/>
      <w:r w:rsidRPr="007E5007">
        <w:t>performance;</w:t>
      </w:r>
      <w:proofErr w:type="gramEnd"/>
    </w:p>
    <w:p w14:paraId="04DD08F0" w14:textId="77777777" w:rsidR="00CF0E1E" w:rsidRPr="007E5007" w:rsidRDefault="00CF0E1E" w:rsidP="00544F32">
      <w:pPr>
        <w:widowControl w:val="0"/>
        <w:numPr>
          <w:ilvl w:val="0"/>
          <w:numId w:val="34"/>
        </w:numPr>
        <w:tabs>
          <w:tab w:val="center" w:pos="4320"/>
          <w:tab w:val="right" w:pos="8640"/>
        </w:tabs>
      </w:pPr>
      <w:r>
        <w:t>w</w:t>
      </w:r>
      <w:r w:rsidRPr="007E5007">
        <w:t>hether the eligible provider’s activities provide learning in context, including through integrated education and training, so that an individual acquires the skills needed to transition to and complete postsecondary education and training programs, obtain and advance in employment leading to economic self-sufficiency, and to exercise the rights and responsibilities of citizenship;</w:t>
      </w:r>
    </w:p>
    <w:p w14:paraId="2EAC8E05" w14:textId="77777777" w:rsidR="00CF0E1E" w:rsidRPr="007E5007" w:rsidRDefault="00CF0E1E" w:rsidP="00544F32">
      <w:pPr>
        <w:widowControl w:val="0"/>
        <w:numPr>
          <w:ilvl w:val="0"/>
          <w:numId w:val="34"/>
        </w:numPr>
        <w:tabs>
          <w:tab w:val="center" w:pos="4320"/>
          <w:tab w:val="right" w:pos="8640"/>
        </w:tabs>
      </w:pPr>
      <w:r>
        <w:t>w</w:t>
      </w:r>
      <w:r w:rsidRPr="007E5007">
        <w:t xml:space="preserve">hether the eligible provider's activities are delivered by </w:t>
      </w:r>
      <w:r w:rsidRPr="00C454B7">
        <w:t>well-trained i</w:t>
      </w:r>
      <w:r w:rsidRPr="007E5007">
        <w:t>nstructors, counselors, and administrators who meet any minimum qualifications established by the state, where applicable, and who have access to high quality professional development, including through electronic means;</w:t>
      </w:r>
    </w:p>
    <w:p w14:paraId="2CD11D73" w14:textId="77777777" w:rsidR="00CF0E1E" w:rsidRPr="007E5007" w:rsidRDefault="00CF0E1E" w:rsidP="00544F32">
      <w:pPr>
        <w:widowControl w:val="0"/>
        <w:numPr>
          <w:ilvl w:val="0"/>
          <w:numId w:val="34"/>
        </w:numPr>
        <w:tabs>
          <w:tab w:val="center" w:pos="4320"/>
          <w:tab w:val="right" w:pos="8640"/>
        </w:tabs>
      </w:pPr>
      <w:r>
        <w:t>w</w:t>
      </w:r>
      <w:r w:rsidRPr="007E5007">
        <w:t>hether the eligible provider</w:t>
      </w:r>
      <w:r>
        <w:t>’s activities</w:t>
      </w:r>
      <w:r w:rsidRPr="007E5007">
        <w:t xml:space="preserve"> coordinate with other available education, training, and social service resources in the community, such as by establishing strong links with elementary schools and secondary schools, postsecondary educational institutions, institutions of higher education, local workforce development boards (LWDBs), one-stop centers, job training programs, and social service agencies, business, industry, labor organizations, community-based organizations, nonprofit organizations, and intermediaries, in the development of career pathways;</w:t>
      </w:r>
    </w:p>
    <w:p w14:paraId="6D639120" w14:textId="77777777" w:rsidR="00CF0E1E" w:rsidRPr="007E5007" w:rsidRDefault="00CF0E1E" w:rsidP="00544F32">
      <w:pPr>
        <w:widowControl w:val="0"/>
        <w:numPr>
          <w:ilvl w:val="0"/>
          <w:numId w:val="34"/>
        </w:numPr>
        <w:tabs>
          <w:tab w:val="center" w:pos="4320"/>
          <w:tab w:val="right" w:pos="8640"/>
        </w:tabs>
      </w:pPr>
      <w:r>
        <w:t>w</w:t>
      </w:r>
      <w:r w:rsidRPr="007E5007">
        <w:t xml:space="preserve">hether the eligible provider's activities offer </w:t>
      </w:r>
      <w:proofErr w:type="gramStart"/>
      <w:r w:rsidRPr="007E5007">
        <w:t>the flexible</w:t>
      </w:r>
      <w:proofErr w:type="gramEnd"/>
      <w:r w:rsidRPr="007E5007">
        <w:t xml:space="preserve"> schedules and coordination with federal, state, and local support services (such as </w:t>
      </w:r>
      <w:proofErr w:type="gramStart"/>
      <w:r w:rsidRPr="007E5007">
        <w:t>child care</w:t>
      </w:r>
      <w:proofErr w:type="gramEnd"/>
      <w:r w:rsidRPr="007E5007">
        <w:t>, transportation, mental health services, and career planning) that are necessary to enable individuals, including individuals with disabilities or other special needs, to attend and complete programs;</w:t>
      </w:r>
    </w:p>
    <w:p w14:paraId="1FC37C5A" w14:textId="77777777" w:rsidR="00CF0E1E" w:rsidRPr="007E5007" w:rsidRDefault="00CF0E1E" w:rsidP="00544F32">
      <w:pPr>
        <w:widowControl w:val="0"/>
        <w:numPr>
          <w:ilvl w:val="0"/>
          <w:numId w:val="34"/>
        </w:numPr>
        <w:tabs>
          <w:tab w:val="center" w:pos="4320"/>
          <w:tab w:val="right" w:pos="8640"/>
        </w:tabs>
      </w:pPr>
      <w:r>
        <w:t>w</w:t>
      </w:r>
      <w:r w:rsidRPr="007E5007">
        <w:t xml:space="preserve">hether the eligible provider maintains a high quality information management system </w:t>
      </w:r>
      <w:r w:rsidRPr="007E5007">
        <w:lastRenderedPageBreak/>
        <w:t xml:space="preserve">that has the capacity to report measurable participant outcomes (consistent </w:t>
      </w:r>
      <w:r>
        <w:t xml:space="preserve">with the </w:t>
      </w:r>
      <w:hyperlink r:id="rId30" w:anchor="page=47" w:history="1">
        <w:r w:rsidRPr="006E76BF">
          <w:rPr>
            <w:rStyle w:val="Hyperlink"/>
          </w:rPr>
          <w:t>WIOA section 1</w:t>
        </w:r>
        <w:r w:rsidRPr="006E76BF">
          <w:rPr>
            <w:rStyle w:val="Hyperlink"/>
          </w:rPr>
          <w:t>1</w:t>
        </w:r>
        <w:r w:rsidRPr="006E76BF">
          <w:rPr>
            <w:rStyle w:val="Hyperlink"/>
          </w:rPr>
          <w:t>6</w:t>
        </w:r>
      </w:hyperlink>
      <w:r>
        <w:t xml:space="preserve">) (see </w:t>
      </w:r>
      <w:hyperlink r:id="rId31" w:anchor="se34.3.463_1155" w:history="1">
        <w:r w:rsidRPr="006E76BF">
          <w:rPr>
            <w:color w:val="0000FF"/>
            <w:u w:val="single"/>
          </w:rPr>
          <w:t>§463.15</w:t>
        </w:r>
        <w:r w:rsidRPr="006E76BF">
          <w:rPr>
            <w:color w:val="0000FF"/>
            <w:u w:val="single"/>
          </w:rPr>
          <w:t>5</w:t>
        </w:r>
      </w:hyperlink>
      <w:r w:rsidRPr="006E76BF">
        <w:t>)</w:t>
      </w:r>
      <w:r w:rsidRPr="007E5007">
        <w:t xml:space="preserve"> and to monitor program performance; and</w:t>
      </w:r>
    </w:p>
    <w:p w14:paraId="298648C3" w14:textId="03FE8574" w:rsidR="00CF0E1E" w:rsidRDefault="00CF0E1E" w:rsidP="00544F32">
      <w:pPr>
        <w:widowControl w:val="0"/>
        <w:numPr>
          <w:ilvl w:val="0"/>
          <w:numId w:val="34"/>
        </w:numPr>
        <w:tabs>
          <w:tab w:val="center" w:pos="4320"/>
          <w:tab w:val="right" w:pos="8640"/>
        </w:tabs>
      </w:pPr>
      <w:r>
        <w:t>w</w:t>
      </w:r>
      <w:r w:rsidRPr="007E5007">
        <w:t xml:space="preserve">hether the local </w:t>
      </w:r>
      <w:r w:rsidRPr="00C454B7">
        <w:t>area(s) i</w:t>
      </w:r>
      <w:r w:rsidRPr="007E5007">
        <w:t>n which the eligible provider is located has a demonstrated need for additional English language acquisition programs and civics education programs.</w:t>
      </w:r>
    </w:p>
    <w:p w14:paraId="565269FD" w14:textId="5A5751CA" w:rsidR="00CF0E1E" w:rsidRDefault="00CF0E1E" w:rsidP="00CF0E1E">
      <w:pPr>
        <w:widowControl w:val="0"/>
        <w:tabs>
          <w:tab w:val="center" w:pos="4320"/>
          <w:tab w:val="right" w:pos="8640"/>
        </w:tabs>
      </w:pPr>
    </w:p>
    <w:p w14:paraId="4B5F32F9" w14:textId="77777777" w:rsidR="00CF0E1E" w:rsidRDefault="00CF0E1E" w:rsidP="00CF0E1E">
      <w:pPr>
        <w:widowControl w:val="0"/>
      </w:pPr>
      <w:r w:rsidRPr="00FB4D2F">
        <w:t>Application narrative instructions in Part II of this RFP are</w:t>
      </w:r>
      <w:r>
        <w:t xml:space="preserve"> designed to assist the applicant with demonstrating responsiveness to these required thirteen considerations.</w:t>
      </w:r>
    </w:p>
    <w:p w14:paraId="29A81A1A" w14:textId="77777777" w:rsidR="00CF0E1E" w:rsidRPr="009A78CE" w:rsidRDefault="00CF0E1E" w:rsidP="0065761F"/>
    <w:p w14:paraId="45E24E9A" w14:textId="4AA35802" w:rsidR="0013421F" w:rsidRPr="009A78CE" w:rsidRDefault="00C61009" w:rsidP="00CF0E1E">
      <w:pPr>
        <w:widowControl w:val="0"/>
      </w:pPr>
      <w:r>
        <w:t>To comply with Section 427 of the General Education Provisions Act (GEPA), e</w:t>
      </w:r>
      <w:r w:rsidR="0013421F">
        <w:t xml:space="preserve">ach </w:t>
      </w:r>
      <w:r w:rsidR="006441F7">
        <w:t>sub</w:t>
      </w:r>
      <w:r w:rsidR="0013421F">
        <w:t>grant application must in</w:t>
      </w:r>
      <w:r w:rsidR="00965AE1">
        <w:t>clude</w:t>
      </w:r>
      <w:r w:rsidR="0013421F">
        <w:t xml:space="preserve"> an appropriate GEPA statement </w:t>
      </w:r>
      <w:r w:rsidR="007515AC">
        <w:t xml:space="preserve">of compliance </w:t>
      </w:r>
      <w:r w:rsidR="0013421F">
        <w:t xml:space="preserve">as described </w:t>
      </w:r>
      <w:r w:rsidR="00F4557D" w:rsidRPr="00522E95">
        <w:t>on page</w:t>
      </w:r>
      <w:r w:rsidR="00522E95">
        <w:t xml:space="preserve"> </w:t>
      </w:r>
      <w:r w:rsidR="00151D57" w:rsidRPr="002E1E31">
        <w:t>10</w:t>
      </w:r>
      <w:r w:rsidR="002E1E31" w:rsidRPr="002E1E31">
        <w:t>1</w:t>
      </w:r>
      <w:r w:rsidR="00AB4BFA" w:rsidRPr="00522E95">
        <w:t xml:space="preserve"> </w:t>
      </w:r>
      <w:r w:rsidR="00A95B6E" w:rsidRPr="00522E95">
        <w:t>for submission as an attachment to</w:t>
      </w:r>
      <w:r w:rsidR="00A95B6E">
        <w:t xml:space="preserve"> the application (see </w:t>
      </w:r>
      <w:r w:rsidR="00A95B6E" w:rsidRPr="00522E95">
        <w:t xml:space="preserve">page </w:t>
      </w:r>
      <w:r w:rsidR="002E1E31" w:rsidRPr="00485600">
        <w:t>49</w:t>
      </w:r>
      <w:r w:rsidR="00A95B6E" w:rsidRPr="00522E95">
        <w:t>)</w:t>
      </w:r>
      <w:r w:rsidR="00573D16" w:rsidRPr="00522E95">
        <w:t>.</w:t>
      </w:r>
      <w:r w:rsidR="0013421F">
        <w:t xml:space="preserve"> </w:t>
      </w:r>
    </w:p>
    <w:p w14:paraId="2D3C0B4C" w14:textId="77777777" w:rsidR="0013421F" w:rsidRDefault="0013421F" w:rsidP="00C458A4"/>
    <w:p w14:paraId="27C0E7A3" w14:textId="09CF298F" w:rsidR="00DF4D82" w:rsidRDefault="00DF4D82" w:rsidP="00E952E7">
      <w:pPr>
        <w:widowControl w:val="0"/>
        <w:rPr>
          <w:u w:val="single"/>
        </w:rPr>
      </w:pPr>
      <w:r>
        <w:rPr>
          <w:u w:val="single"/>
        </w:rPr>
        <w:t>Applicable Federal Regulations</w:t>
      </w:r>
    </w:p>
    <w:p w14:paraId="6FD248F0" w14:textId="76A95826" w:rsidR="001132DC" w:rsidRDefault="00DF4D82" w:rsidP="001132DC">
      <w:pPr>
        <w:autoSpaceDE w:val="0"/>
        <w:autoSpaceDN w:val="0"/>
        <w:adjustRightInd w:val="0"/>
        <w:rPr>
          <w:color w:val="000000"/>
        </w:rPr>
      </w:pPr>
      <w:r>
        <w:t xml:space="preserve">Applicants should review the following federal regulations, accessible at the electronic </w:t>
      </w:r>
      <w:hyperlink r:id="rId32" w:history="1">
        <w:r w:rsidRPr="006E76BF">
          <w:rPr>
            <w:rStyle w:val="Hyperlink"/>
          </w:rPr>
          <w:t>Co</w:t>
        </w:r>
        <w:r w:rsidRPr="006E76BF">
          <w:rPr>
            <w:rStyle w:val="Hyperlink"/>
          </w:rPr>
          <w:t>d</w:t>
        </w:r>
        <w:r w:rsidRPr="006E76BF">
          <w:rPr>
            <w:rStyle w:val="Hyperlink"/>
          </w:rPr>
          <w:t>e of Federal Regulations (</w:t>
        </w:r>
        <w:r w:rsidR="001451D5" w:rsidRPr="006E76BF">
          <w:rPr>
            <w:rStyle w:val="Hyperlink"/>
          </w:rPr>
          <w:t>e-</w:t>
        </w:r>
        <w:r w:rsidRPr="006E76BF">
          <w:rPr>
            <w:rStyle w:val="Hyperlink"/>
          </w:rPr>
          <w:t>CFR)</w:t>
        </w:r>
      </w:hyperlink>
      <w:r>
        <w:t xml:space="preserve"> Web site, which are applicable to the </w:t>
      </w:r>
      <w:r w:rsidR="001132DC">
        <w:t xml:space="preserve">AEFLA </w:t>
      </w:r>
      <w:r w:rsidR="00E9001D">
        <w:t>sub</w:t>
      </w:r>
      <w:r w:rsidR="001132DC">
        <w:t>grant program</w:t>
      </w:r>
      <w:r w:rsidR="00E9001D">
        <w:t>s.</w:t>
      </w:r>
      <w:r w:rsidR="006F2D93">
        <w:t xml:space="preserve"> </w:t>
      </w:r>
      <w:r>
        <w:t>Applicants are reminded that, if funded, their programs must comply with these regulations</w:t>
      </w:r>
      <w:r w:rsidR="006F2D93">
        <w:t xml:space="preserve">. </w:t>
      </w:r>
      <w:r w:rsidR="00965AE1">
        <w:rPr>
          <w:color w:val="000000"/>
        </w:rPr>
        <w:t>0</w:t>
      </w:r>
    </w:p>
    <w:p w14:paraId="755B8BD9" w14:textId="48EFCDDA" w:rsidR="00A26ACD" w:rsidRPr="001132DC" w:rsidRDefault="0067464B" w:rsidP="00544F32">
      <w:pPr>
        <w:pStyle w:val="ListParagraph"/>
        <w:numPr>
          <w:ilvl w:val="0"/>
          <w:numId w:val="141"/>
        </w:numPr>
        <w:autoSpaceDE w:val="0"/>
        <w:autoSpaceDN w:val="0"/>
        <w:adjustRightInd w:val="0"/>
        <w:rPr>
          <w:color w:val="000000"/>
        </w:rPr>
      </w:pPr>
      <w:r w:rsidRPr="00A26ACD">
        <w:rPr>
          <w:color w:val="000000"/>
        </w:rPr>
        <w:t xml:space="preserve">2 </w:t>
      </w:r>
      <w:r w:rsidR="00A26ACD" w:rsidRPr="001132DC">
        <w:rPr>
          <w:color w:val="000000"/>
        </w:rPr>
        <w:t>CFR Part 25—Universal Identifier and System of Award Management</w:t>
      </w:r>
    </w:p>
    <w:p w14:paraId="5410FA71" w14:textId="77777777" w:rsidR="00A26ACD" w:rsidRPr="00A26ACD" w:rsidRDefault="00A26ACD" w:rsidP="00981FB4">
      <w:pPr>
        <w:pStyle w:val="ListParagraph"/>
        <w:numPr>
          <w:ilvl w:val="0"/>
          <w:numId w:val="13"/>
        </w:numPr>
        <w:autoSpaceDE w:val="0"/>
        <w:autoSpaceDN w:val="0"/>
        <w:adjustRightInd w:val="0"/>
        <w:ind w:left="720"/>
        <w:contextualSpacing w:val="0"/>
        <w:rPr>
          <w:color w:val="000000"/>
        </w:rPr>
      </w:pPr>
      <w:r w:rsidRPr="00A26ACD">
        <w:rPr>
          <w:color w:val="000000"/>
        </w:rPr>
        <w:t>2 CFR Part 170—Reporting Subaward and Exec</w:t>
      </w:r>
      <w:r>
        <w:rPr>
          <w:color w:val="000000"/>
        </w:rPr>
        <w:t>utive Compensation Information</w:t>
      </w:r>
    </w:p>
    <w:p w14:paraId="2A64AF92" w14:textId="77777777" w:rsidR="00A26ACD" w:rsidRPr="00A26ACD" w:rsidRDefault="00A26ACD" w:rsidP="00981FB4">
      <w:pPr>
        <w:pStyle w:val="ListParagraph"/>
        <w:numPr>
          <w:ilvl w:val="0"/>
          <w:numId w:val="13"/>
        </w:numPr>
        <w:autoSpaceDE w:val="0"/>
        <w:autoSpaceDN w:val="0"/>
        <w:adjustRightInd w:val="0"/>
        <w:ind w:left="720"/>
        <w:contextualSpacing w:val="0"/>
        <w:rPr>
          <w:color w:val="000000"/>
        </w:rPr>
      </w:pPr>
      <w:r w:rsidRPr="00A26ACD">
        <w:rPr>
          <w:color w:val="000000"/>
        </w:rPr>
        <w:t>2 CFR Part 175—Award T</w:t>
      </w:r>
      <w:r>
        <w:rPr>
          <w:color w:val="000000"/>
        </w:rPr>
        <w:t>erm for Trafficking in Persons</w:t>
      </w:r>
    </w:p>
    <w:p w14:paraId="73B04ACE" w14:textId="77777777" w:rsidR="00A26ACD" w:rsidRPr="00A26ACD" w:rsidRDefault="00A26ACD" w:rsidP="00981FB4">
      <w:pPr>
        <w:pStyle w:val="ListParagraph"/>
        <w:numPr>
          <w:ilvl w:val="0"/>
          <w:numId w:val="13"/>
        </w:numPr>
        <w:autoSpaceDE w:val="0"/>
        <w:autoSpaceDN w:val="0"/>
        <w:adjustRightInd w:val="0"/>
        <w:ind w:left="720"/>
        <w:contextualSpacing w:val="0"/>
        <w:rPr>
          <w:color w:val="000000"/>
        </w:rPr>
      </w:pPr>
      <w:r w:rsidRPr="00A26ACD">
        <w:rPr>
          <w:color w:val="000000"/>
        </w:rPr>
        <w:t>2 CFR Part 180—OMB Guidelines to Agencies on Governmentwide Debarment an</w:t>
      </w:r>
      <w:r>
        <w:rPr>
          <w:color w:val="000000"/>
        </w:rPr>
        <w:t>d Suspension (</w:t>
      </w:r>
      <w:proofErr w:type="spellStart"/>
      <w:r>
        <w:rPr>
          <w:color w:val="000000"/>
        </w:rPr>
        <w:t>Non</w:t>
      </w:r>
      <w:r w:rsidR="00E952E7">
        <w:rPr>
          <w:color w:val="000000"/>
        </w:rPr>
        <w:t>p</w:t>
      </w:r>
      <w:r>
        <w:rPr>
          <w:color w:val="000000"/>
        </w:rPr>
        <w:t>rocurement</w:t>
      </w:r>
      <w:proofErr w:type="spellEnd"/>
      <w:r>
        <w:rPr>
          <w:color w:val="000000"/>
        </w:rPr>
        <w:t>)</w:t>
      </w:r>
      <w:r w:rsidR="00E952E7">
        <w:rPr>
          <w:color w:val="000000"/>
        </w:rPr>
        <w:t>, as adopted at 2 CFR Part 3485</w:t>
      </w:r>
    </w:p>
    <w:p w14:paraId="4D32A7B6" w14:textId="46677CAA" w:rsidR="00DF4D82" w:rsidRPr="00A26ACD" w:rsidRDefault="00DF4D82" w:rsidP="00981FB4">
      <w:pPr>
        <w:numPr>
          <w:ilvl w:val="0"/>
          <w:numId w:val="13"/>
        </w:numPr>
        <w:autoSpaceDE w:val="0"/>
        <w:autoSpaceDN w:val="0"/>
        <w:adjustRightInd w:val="0"/>
        <w:ind w:left="720"/>
      </w:pPr>
      <w:r w:rsidRPr="00A26ACD">
        <w:rPr>
          <w:color w:val="000000"/>
        </w:rPr>
        <w:t>2 CFR Part 200—Uniform Administrative Requirements, Cost Principles, and Audit Requirements for Federal Awards (</w:t>
      </w:r>
      <w:r w:rsidRPr="00E67653">
        <w:rPr>
          <w:i/>
          <w:iCs/>
          <w:color w:val="000000"/>
        </w:rPr>
        <w:t>Note</w:t>
      </w:r>
      <w:r w:rsidRPr="00A26ACD">
        <w:rPr>
          <w:color w:val="000000"/>
        </w:rPr>
        <w:t xml:space="preserve">: 2 </w:t>
      </w:r>
      <w:r w:rsidRPr="00A26ACD">
        <w:rPr>
          <w:bCs/>
        </w:rPr>
        <w:t>CFR Part 200.2</w:t>
      </w:r>
      <w:r w:rsidR="00515BCE">
        <w:rPr>
          <w:bCs/>
        </w:rPr>
        <w:t>11</w:t>
      </w:r>
      <w:r w:rsidRPr="00A26ACD">
        <w:rPr>
          <w:bCs/>
        </w:rPr>
        <w:t>(</w:t>
      </w:r>
      <w:r w:rsidR="00515BCE">
        <w:rPr>
          <w:bCs/>
        </w:rPr>
        <w:t>b</w:t>
      </w:r>
      <w:r w:rsidRPr="00A26ACD">
        <w:rPr>
          <w:bCs/>
        </w:rPr>
        <w:t xml:space="preserve">)(1)) requires that a grant recipient’s name </w:t>
      </w:r>
      <w:proofErr w:type="gramStart"/>
      <w:r w:rsidRPr="00A26ACD">
        <w:rPr>
          <w:bCs/>
        </w:rPr>
        <w:t>match</w:t>
      </w:r>
      <w:proofErr w:type="gramEnd"/>
      <w:r w:rsidRPr="00A26ACD">
        <w:rPr>
          <w:bCs/>
        </w:rPr>
        <w:t xml:space="preserve"> the name</w:t>
      </w:r>
      <w:r w:rsidR="00515BCE">
        <w:rPr>
          <w:bCs/>
        </w:rPr>
        <w:t xml:space="preserve"> associated with their unique entity identifier (UEI) as defined at 2 CFR Part 25.315)</w:t>
      </w:r>
      <w:r w:rsidR="004D1E4B">
        <w:rPr>
          <w:bCs/>
        </w:rPr>
        <w:t>.</w:t>
      </w:r>
    </w:p>
    <w:p w14:paraId="5D45D41D" w14:textId="77777777" w:rsidR="006727C5" w:rsidRDefault="006727C5" w:rsidP="00981FB4">
      <w:pPr>
        <w:numPr>
          <w:ilvl w:val="0"/>
          <w:numId w:val="13"/>
        </w:numPr>
        <w:autoSpaceDE w:val="0"/>
        <w:autoSpaceDN w:val="0"/>
        <w:adjustRightInd w:val="0"/>
        <w:ind w:left="720"/>
      </w:pPr>
      <w:r w:rsidRPr="00981FB4">
        <w:t>20 CFR Part 678.420</w:t>
      </w:r>
      <w:r>
        <w:t>—</w:t>
      </w:r>
      <w:r w:rsidRPr="00097951">
        <w:t>Description of the One-Stop Delivery System under Title I of the Workforce Innovation and Opportunity Act</w:t>
      </w:r>
    </w:p>
    <w:p w14:paraId="2EFF4ADD" w14:textId="43819534" w:rsidR="00DF4D82" w:rsidRPr="00A26ACD" w:rsidRDefault="00DF4D82" w:rsidP="00981FB4">
      <w:pPr>
        <w:numPr>
          <w:ilvl w:val="0"/>
          <w:numId w:val="13"/>
        </w:numPr>
        <w:autoSpaceDE w:val="0"/>
        <w:autoSpaceDN w:val="0"/>
        <w:adjustRightInd w:val="0"/>
        <w:ind w:left="720"/>
      </w:pPr>
      <w:r w:rsidRPr="006727C5">
        <w:rPr>
          <w:color w:val="000000"/>
        </w:rPr>
        <w:t>34 CFR Part 76—State-</w:t>
      </w:r>
      <w:r w:rsidR="00ED07D1" w:rsidRPr="006727C5">
        <w:rPr>
          <w:color w:val="000000"/>
        </w:rPr>
        <w:t>A</w:t>
      </w:r>
      <w:r w:rsidRPr="006727C5">
        <w:rPr>
          <w:color w:val="000000"/>
        </w:rPr>
        <w:t>dministered Programs</w:t>
      </w:r>
    </w:p>
    <w:p w14:paraId="12E7C3E0" w14:textId="77777777" w:rsidR="00DF4D82" w:rsidRPr="00A26ACD" w:rsidRDefault="00DF4D82" w:rsidP="00981FB4">
      <w:pPr>
        <w:numPr>
          <w:ilvl w:val="0"/>
          <w:numId w:val="13"/>
        </w:numPr>
        <w:autoSpaceDE w:val="0"/>
        <w:autoSpaceDN w:val="0"/>
        <w:adjustRightInd w:val="0"/>
        <w:ind w:left="720"/>
      </w:pPr>
      <w:r w:rsidRPr="00A26ACD">
        <w:rPr>
          <w:color w:val="000000"/>
        </w:rPr>
        <w:t>34 CFR Part 77—Definitions that Apply to Department Regulations</w:t>
      </w:r>
    </w:p>
    <w:p w14:paraId="605215B4" w14:textId="77777777" w:rsidR="00C034EA" w:rsidRPr="00A26ACD" w:rsidRDefault="00C034EA" w:rsidP="00981FB4">
      <w:pPr>
        <w:numPr>
          <w:ilvl w:val="0"/>
          <w:numId w:val="13"/>
        </w:numPr>
        <w:autoSpaceDE w:val="0"/>
        <w:autoSpaceDN w:val="0"/>
        <w:adjustRightInd w:val="0"/>
        <w:ind w:left="720"/>
      </w:pPr>
      <w:r w:rsidRPr="00A26ACD">
        <w:rPr>
          <w:color w:val="000000"/>
        </w:rPr>
        <w:t>34 CFR Part 8</w:t>
      </w:r>
      <w:r>
        <w:rPr>
          <w:color w:val="000000"/>
        </w:rPr>
        <w:t>1</w:t>
      </w:r>
      <w:r w:rsidRPr="00A26ACD">
        <w:rPr>
          <w:color w:val="000000"/>
        </w:rPr>
        <w:t>—</w:t>
      </w:r>
      <w:r>
        <w:rPr>
          <w:color w:val="000000"/>
        </w:rPr>
        <w:t>General Education Provisions Act Enforcement</w:t>
      </w:r>
    </w:p>
    <w:p w14:paraId="48179679" w14:textId="77777777" w:rsidR="00DF4D82" w:rsidRPr="00A26ACD" w:rsidRDefault="00DF4D82" w:rsidP="00981FB4">
      <w:pPr>
        <w:numPr>
          <w:ilvl w:val="0"/>
          <w:numId w:val="13"/>
        </w:numPr>
        <w:autoSpaceDE w:val="0"/>
        <w:autoSpaceDN w:val="0"/>
        <w:adjustRightInd w:val="0"/>
        <w:ind w:left="720"/>
      </w:pPr>
      <w:r w:rsidRPr="00A26ACD">
        <w:rPr>
          <w:color w:val="000000"/>
        </w:rPr>
        <w:t>34 CFR Part 82—New Restrictions on Lobbying</w:t>
      </w:r>
    </w:p>
    <w:p w14:paraId="4BF47201" w14:textId="77777777" w:rsidR="00DF4D82" w:rsidRPr="00C034EA" w:rsidRDefault="00DF4D82" w:rsidP="00981FB4">
      <w:pPr>
        <w:numPr>
          <w:ilvl w:val="0"/>
          <w:numId w:val="13"/>
        </w:numPr>
        <w:autoSpaceDE w:val="0"/>
        <w:autoSpaceDN w:val="0"/>
        <w:adjustRightInd w:val="0"/>
        <w:ind w:left="720"/>
      </w:pPr>
      <w:r w:rsidRPr="00A26ACD">
        <w:rPr>
          <w:color w:val="000000"/>
        </w:rPr>
        <w:t>34 CFR Part 84—Government</w:t>
      </w:r>
      <w:r w:rsidR="004D7C8D">
        <w:rPr>
          <w:color w:val="000000"/>
        </w:rPr>
        <w:t>w</w:t>
      </w:r>
      <w:r w:rsidRPr="00A26ACD">
        <w:rPr>
          <w:color w:val="000000"/>
        </w:rPr>
        <w:t>ide Requirements for Drug-</w:t>
      </w:r>
      <w:r w:rsidR="00ED07D1">
        <w:rPr>
          <w:color w:val="000000"/>
        </w:rPr>
        <w:t>F</w:t>
      </w:r>
      <w:r w:rsidRPr="00A26ACD">
        <w:rPr>
          <w:color w:val="000000"/>
        </w:rPr>
        <w:t>ree Workplace (Financial</w:t>
      </w:r>
      <w:r>
        <w:rPr>
          <w:color w:val="000000"/>
        </w:rPr>
        <w:t xml:space="preserve"> Assistance Grants)</w:t>
      </w:r>
    </w:p>
    <w:p w14:paraId="7BC6663A" w14:textId="77777777" w:rsidR="00C034EA" w:rsidRDefault="00C034EA" w:rsidP="00981FB4">
      <w:pPr>
        <w:numPr>
          <w:ilvl w:val="0"/>
          <w:numId w:val="13"/>
        </w:numPr>
        <w:autoSpaceDE w:val="0"/>
        <w:autoSpaceDN w:val="0"/>
        <w:adjustRightInd w:val="0"/>
        <w:ind w:left="720"/>
      </w:pPr>
      <w:r>
        <w:rPr>
          <w:bCs/>
        </w:rPr>
        <w:lastRenderedPageBreak/>
        <w:t>34 CFR Part 86—Drug and Alcohol Prevention</w:t>
      </w:r>
    </w:p>
    <w:p w14:paraId="054CC56C" w14:textId="77777777" w:rsidR="00DF4D82" w:rsidRPr="006727C5" w:rsidRDefault="00DF4D82" w:rsidP="00981FB4">
      <w:pPr>
        <w:numPr>
          <w:ilvl w:val="0"/>
          <w:numId w:val="13"/>
        </w:numPr>
        <w:autoSpaceDE w:val="0"/>
        <w:autoSpaceDN w:val="0"/>
        <w:adjustRightInd w:val="0"/>
        <w:ind w:left="720"/>
      </w:pPr>
      <w:r w:rsidRPr="006727C5">
        <w:rPr>
          <w:color w:val="000000"/>
        </w:rPr>
        <w:t>34 CFR Part 99—Family Educational Rights and Privacy.</w:t>
      </w:r>
    </w:p>
    <w:p w14:paraId="6D3E6792" w14:textId="77777777" w:rsidR="00E952E7" w:rsidRPr="00E952E7" w:rsidRDefault="00E952E7" w:rsidP="00981FB4">
      <w:pPr>
        <w:numPr>
          <w:ilvl w:val="0"/>
          <w:numId w:val="13"/>
        </w:numPr>
        <w:autoSpaceDE w:val="0"/>
        <w:autoSpaceDN w:val="0"/>
        <w:adjustRightInd w:val="0"/>
        <w:ind w:left="720"/>
      </w:pPr>
      <w:r>
        <w:rPr>
          <w:color w:val="000000"/>
        </w:rPr>
        <w:t xml:space="preserve">34 CFR Part 462—Measuring Educational Gain in the </w:t>
      </w:r>
      <w:r w:rsidR="00C034EA">
        <w:rPr>
          <w:color w:val="000000"/>
        </w:rPr>
        <w:t>National</w:t>
      </w:r>
      <w:r>
        <w:rPr>
          <w:color w:val="000000"/>
        </w:rPr>
        <w:t xml:space="preserve"> Reporting System for Adult Education</w:t>
      </w:r>
    </w:p>
    <w:p w14:paraId="0E1833BE" w14:textId="77777777" w:rsidR="00E952E7" w:rsidRDefault="00E952E7" w:rsidP="00981FB4">
      <w:pPr>
        <w:numPr>
          <w:ilvl w:val="0"/>
          <w:numId w:val="13"/>
        </w:numPr>
        <w:autoSpaceDE w:val="0"/>
        <w:autoSpaceDN w:val="0"/>
        <w:adjustRightInd w:val="0"/>
        <w:ind w:left="720"/>
      </w:pPr>
      <w:r>
        <w:rPr>
          <w:color w:val="000000"/>
        </w:rPr>
        <w:t>34 CFR Part 463—</w:t>
      </w:r>
      <w:r w:rsidR="00C034EA">
        <w:rPr>
          <w:color w:val="000000"/>
        </w:rPr>
        <w:t>Adult Education and Family Literacy Act</w:t>
      </w:r>
    </w:p>
    <w:p w14:paraId="5185C27C" w14:textId="77777777" w:rsidR="00DF4D82" w:rsidRDefault="00DF4D82" w:rsidP="00C458A4"/>
    <w:p w14:paraId="1382ED4F" w14:textId="3C27CD79" w:rsidR="00F10A54" w:rsidRDefault="00A26ACD" w:rsidP="0065761F">
      <w:r>
        <w:t>Additional information on select</w:t>
      </w:r>
      <w:r w:rsidR="002A2D54">
        <w:t xml:space="preserve"> federal</w:t>
      </w:r>
      <w:r>
        <w:t xml:space="preserve"> </w:t>
      </w:r>
      <w:r w:rsidR="00522E95">
        <w:t>government-wide</w:t>
      </w:r>
      <w:r>
        <w:t xml:space="preserve"> regulations is presented below:</w:t>
      </w:r>
    </w:p>
    <w:p w14:paraId="4FAF1944" w14:textId="77777777" w:rsidR="00AB4BFA" w:rsidRDefault="00AB4BFA" w:rsidP="00AB4BFA">
      <w:pPr>
        <w:rPr>
          <w:color w:val="000000"/>
          <w:u w:val="single"/>
        </w:rPr>
      </w:pPr>
    </w:p>
    <w:p w14:paraId="682465A7" w14:textId="13C0349D" w:rsidR="00F10A54" w:rsidRPr="00F10A54" w:rsidRDefault="00F10A54" w:rsidP="00AB4BFA">
      <w:pPr>
        <w:rPr>
          <w:color w:val="000000"/>
          <w:u w:val="single"/>
        </w:rPr>
      </w:pPr>
      <w:r w:rsidRPr="00F10A54">
        <w:rPr>
          <w:color w:val="000000"/>
          <w:u w:val="single"/>
        </w:rPr>
        <w:t xml:space="preserve">Universal Identifier and </w:t>
      </w:r>
      <w:r w:rsidR="00A26ACD">
        <w:rPr>
          <w:color w:val="000000"/>
          <w:u w:val="single"/>
        </w:rPr>
        <w:t>System of</w:t>
      </w:r>
      <w:r>
        <w:rPr>
          <w:color w:val="000000"/>
          <w:u w:val="single"/>
        </w:rPr>
        <w:t xml:space="preserve"> Award Management</w:t>
      </w:r>
      <w:r w:rsidR="00A26ACD">
        <w:rPr>
          <w:color w:val="000000"/>
          <w:u w:val="single"/>
        </w:rPr>
        <w:t>—</w:t>
      </w:r>
      <w:r w:rsidR="0068006E">
        <w:rPr>
          <w:color w:val="000000"/>
          <w:u w:val="single"/>
        </w:rPr>
        <w:t>2 CFR Part 25</w:t>
      </w:r>
    </w:p>
    <w:p w14:paraId="2D6FAEA3" w14:textId="7E1471EC" w:rsidR="00570CDF" w:rsidRPr="00F10A54" w:rsidRDefault="00C034EA" w:rsidP="00570CDF">
      <w:pPr>
        <w:autoSpaceDE w:val="0"/>
        <w:autoSpaceDN w:val="0"/>
        <w:adjustRightInd w:val="0"/>
        <w:ind w:left="360"/>
        <w:rPr>
          <w:color w:val="000000"/>
        </w:rPr>
      </w:pPr>
      <w:r>
        <w:rPr>
          <w:color w:val="000000"/>
        </w:rPr>
        <w:t>A</w:t>
      </w:r>
      <w:r w:rsidR="00F10A54" w:rsidRPr="00F10A54">
        <w:rPr>
          <w:color w:val="000000"/>
        </w:rPr>
        <w:t>ll applicants must obtain a</w:t>
      </w:r>
      <w:r w:rsidR="002A2D54">
        <w:rPr>
          <w:color w:val="000000"/>
        </w:rPr>
        <w:t xml:space="preserve"> unique </w:t>
      </w:r>
      <w:r w:rsidR="00D67A48">
        <w:rPr>
          <w:color w:val="000000"/>
        </w:rPr>
        <w:t xml:space="preserve">entity </w:t>
      </w:r>
      <w:r w:rsidR="002A2D54">
        <w:rPr>
          <w:color w:val="000000"/>
        </w:rPr>
        <w:t>identifier</w:t>
      </w:r>
      <w:r w:rsidR="00D67A48">
        <w:rPr>
          <w:color w:val="000000"/>
        </w:rPr>
        <w:t xml:space="preserve"> (UEI)</w:t>
      </w:r>
      <w:r w:rsidR="002A2D54">
        <w:rPr>
          <w:color w:val="000000"/>
        </w:rPr>
        <w:t xml:space="preserve"> </w:t>
      </w:r>
      <w:r w:rsidR="001448E0">
        <w:rPr>
          <w:color w:val="000000"/>
        </w:rPr>
        <w:t>from</w:t>
      </w:r>
      <w:r w:rsidR="00515BCE">
        <w:rPr>
          <w:color w:val="000000"/>
        </w:rPr>
        <w:t xml:space="preserve"> </w:t>
      </w:r>
      <w:r w:rsidR="00D917A3">
        <w:rPr>
          <w:color w:val="000000"/>
        </w:rPr>
        <w:t>the</w:t>
      </w:r>
      <w:r w:rsidR="00D67A48">
        <w:rPr>
          <w:color w:val="000000"/>
        </w:rPr>
        <w:t xml:space="preserve"> federal</w:t>
      </w:r>
      <w:r w:rsidR="00D917A3">
        <w:rPr>
          <w:color w:val="000000"/>
        </w:rPr>
        <w:t xml:space="preserve"> System for Award Management (</w:t>
      </w:r>
      <w:hyperlink r:id="rId33" w:history="1">
        <w:r w:rsidR="00D917A3" w:rsidRPr="00D80297">
          <w:rPr>
            <w:rStyle w:val="Hyperlink"/>
          </w:rPr>
          <w:t>SAM</w:t>
        </w:r>
      </w:hyperlink>
      <w:r w:rsidR="00D67A48">
        <w:rPr>
          <w:color w:val="000000"/>
        </w:rPr>
        <w:t>)</w:t>
      </w:r>
      <w:r w:rsidR="002A2D54">
        <w:rPr>
          <w:color w:val="000000"/>
        </w:rPr>
        <w:t>.</w:t>
      </w:r>
      <w:r w:rsidR="00D67A48">
        <w:rPr>
          <w:color w:val="000000"/>
        </w:rPr>
        <w:t xml:space="preserve"> </w:t>
      </w:r>
      <w:r w:rsidR="00570CDF" w:rsidRPr="00F10A54">
        <w:rPr>
          <w:color w:val="000000"/>
        </w:rPr>
        <w:t xml:space="preserve">The </w:t>
      </w:r>
      <w:r w:rsidR="00570CDF">
        <w:rPr>
          <w:color w:val="000000"/>
        </w:rPr>
        <w:t>applicant</w:t>
      </w:r>
      <w:r w:rsidR="00570CDF" w:rsidRPr="00F10A54">
        <w:rPr>
          <w:color w:val="000000"/>
        </w:rPr>
        <w:t xml:space="preserve"> must </w:t>
      </w:r>
      <w:r w:rsidR="00570CDF" w:rsidRPr="00070D29">
        <w:rPr>
          <w:color w:val="30302E"/>
          <w:lang w:val="en"/>
        </w:rPr>
        <w:t>include a valid</w:t>
      </w:r>
      <w:r w:rsidR="001448E0">
        <w:rPr>
          <w:color w:val="30302E"/>
          <w:lang w:val="en"/>
        </w:rPr>
        <w:t xml:space="preserve"> </w:t>
      </w:r>
      <w:r w:rsidR="00570CDF" w:rsidRPr="00070D29">
        <w:rPr>
          <w:color w:val="30302E"/>
          <w:lang w:val="en"/>
        </w:rPr>
        <w:t>U</w:t>
      </w:r>
      <w:r w:rsidR="00D67A48">
        <w:rPr>
          <w:color w:val="30302E"/>
          <w:lang w:val="en"/>
        </w:rPr>
        <w:t>EI</w:t>
      </w:r>
      <w:r w:rsidR="00570CDF" w:rsidRPr="00070D29">
        <w:rPr>
          <w:color w:val="30302E"/>
          <w:lang w:val="en"/>
        </w:rPr>
        <w:t xml:space="preserve"> in the</w:t>
      </w:r>
      <w:r w:rsidR="00570CDF">
        <w:rPr>
          <w:color w:val="30302E"/>
          <w:lang w:val="en"/>
        </w:rPr>
        <w:t xml:space="preserve"> online </w:t>
      </w:r>
      <w:r w:rsidR="00570CDF" w:rsidRPr="00070D29">
        <w:rPr>
          <w:color w:val="30302E"/>
          <w:lang w:val="en"/>
        </w:rPr>
        <w:t>application</w:t>
      </w:r>
      <w:r w:rsidR="00522E95" w:rsidRPr="00F10A54">
        <w:rPr>
          <w:color w:val="000000"/>
        </w:rPr>
        <w:t xml:space="preserve">. </w:t>
      </w:r>
      <w:r w:rsidR="00D80297">
        <w:rPr>
          <w:color w:val="000000"/>
        </w:rPr>
        <w:t>The SCDE</w:t>
      </w:r>
      <w:r w:rsidR="00D80297" w:rsidRPr="00F10A54">
        <w:rPr>
          <w:color w:val="000000"/>
        </w:rPr>
        <w:t xml:space="preserve"> </w:t>
      </w:r>
      <w:r w:rsidR="00D80297" w:rsidRPr="00570CDF">
        <w:rPr>
          <w:i/>
          <w:color w:val="000000"/>
        </w:rPr>
        <w:t>will not</w:t>
      </w:r>
      <w:r w:rsidR="00D80297">
        <w:rPr>
          <w:color w:val="000000"/>
        </w:rPr>
        <w:t xml:space="preserve"> </w:t>
      </w:r>
      <w:r w:rsidR="00D80297" w:rsidRPr="00F10A54">
        <w:rPr>
          <w:color w:val="000000"/>
        </w:rPr>
        <w:t>make a</w:t>
      </w:r>
      <w:r w:rsidR="00D80297">
        <w:rPr>
          <w:color w:val="000000"/>
        </w:rPr>
        <w:t xml:space="preserve"> sub</w:t>
      </w:r>
      <w:r w:rsidR="00D80297" w:rsidRPr="00F10A54">
        <w:rPr>
          <w:color w:val="000000"/>
        </w:rPr>
        <w:t xml:space="preserve">award </w:t>
      </w:r>
      <w:r w:rsidR="00D80297">
        <w:rPr>
          <w:color w:val="000000"/>
        </w:rPr>
        <w:t xml:space="preserve">of federal funds </w:t>
      </w:r>
      <w:r w:rsidR="00D80297" w:rsidRPr="00F10A54">
        <w:rPr>
          <w:color w:val="000000"/>
        </w:rPr>
        <w:t xml:space="preserve">to an applicant </w:t>
      </w:r>
      <w:r w:rsidR="00D80297">
        <w:rPr>
          <w:color w:val="000000"/>
        </w:rPr>
        <w:t>that</w:t>
      </w:r>
      <w:r w:rsidR="00D80297" w:rsidRPr="00F10A54">
        <w:rPr>
          <w:color w:val="000000"/>
        </w:rPr>
        <w:t xml:space="preserve"> </w:t>
      </w:r>
      <w:r w:rsidR="00D80297">
        <w:rPr>
          <w:color w:val="000000"/>
        </w:rPr>
        <w:t>doe</w:t>
      </w:r>
      <w:r w:rsidR="00D80297" w:rsidRPr="00F10A54">
        <w:rPr>
          <w:color w:val="000000"/>
        </w:rPr>
        <w:t xml:space="preserve">s </w:t>
      </w:r>
      <w:r w:rsidR="00D80297">
        <w:rPr>
          <w:color w:val="000000"/>
        </w:rPr>
        <w:t xml:space="preserve">not </w:t>
      </w:r>
      <w:r w:rsidR="00D80297" w:rsidRPr="00F10A54">
        <w:rPr>
          <w:color w:val="000000"/>
        </w:rPr>
        <w:t>compl</w:t>
      </w:r>
      <w:r w:rsidR="00D80297">
        <w:rPr>
          <w:color w:val="000000"/>
        </w:rPr>
        <w:t>y</w:t>
      </w:r>
      <w:r w:rsidR="00D80297" w:rsidRPr="00F10A54">
        <w:rPr>
          <w:color w:val="000000"/>
        </w:rPr>
        <w:t xml:space="preserve"> with the requirements described in 2 CFR 25 to provide a valid </w:t>
      </w:r>
      <w:r w:rsidR="00D80297">
        <w:rPr>
          <w:color w:val="000000"/>
        </w:rPr>
        <w:t xml:space="preserve">UEI. </w:t>
      </w:r>
      <w:r w:rsidR="001264DB" w:rsidRPr="081E1F4F">
        <w:rPr>
          <w:color w:val="000000" w:themeColor="text1"/>
        </w:rPr>
        <w:t>For assistance</w:t>
      </w:r>
      <w:r w:rsidR="006727C5" w:rsidRPr="081E1F4F">
        <w:rPr>
          <w:color w:val="000000" w:themeColor="text1"/>
        </w:rPr>
        <w:t xml:space="preserve"> and more information</w:t>
      </w:r>
      <w:r w:rsidR="001264DB" w:rsidRPr="081E1F4F">
        <w:rPr>
          <w:color w:val="000000" w:themeColor="text1"/>
        </w:rPr>
        <w:t xml:space="preserve">, see the </w:t>
      </w:r>
      <w:hyperlink r:id="rId34" w:history="1">
        <w:r w:rsidR="08028E73" w:rsidRPr="00AD052C">
          <w:rPr>
            <w:rStyle w:val="Hyperlink"/>
          </w:rPr>
          <w:t>Federal Service Desk</w:t>
        </w:r>
        <w:r w:rsidR="00001687" w:rsidRPr="00AD052C">
          <w:rPr>
            <w:rStyle w:val="Hyperlink"/>
          </w:rPr>
          <w:t xml:space="preserve"> frequently asked questions</w:t>
        </w:r>
        <w:r w:rsidR="04BCE525" w:rsidRPr="00AD052C">
          <w:rPr>
            <w:rStyle w:val="Hyperlink"/>
          </w:rPr>
          <w:t>.</w:t>
        </w:r>
      </w:hyperlink>
    </w:p>
    <w:p w14:paraId="308B7F87" w14:textId="77777777" w:rsidR="00070D29" w:rsidRDefault="00070D29" w:rsidP="00E952E7">
      <w:pPr>
        <w:autoSpaceDE w:val="0"/>
        <w:autoSpaceDN w:val="0"/>
        <w:adjustRightInd w:val="0"/>
        <w:ind w:left="360"/>
        <w:rPr>
          <w:color w:val="000000"/>
        </w:rPr>
      </w:pPr>
    </w:p>
    <w:p w14:paraId="72A82F7D" w14:textId="66262781" w:rsidR="00F10A54" w:rsidRPr="00070D29" w:rsidRDefault="00001687" w:rsidP="00E952E7">
      <w:pPr>
        <w:autoSpaceDE w:val="0"/>
        <w:autoSpaceDN w:val="0"/>
        <w:adjustRightInd w:val="0"/>
        <w:ind w:left="360"/>
        <w:rPr>
          <w:color w:val="000000"/>
        </w:rPr>
      </w:pPr>
      <w:r>
        <w:rPr>
          <w:color w:val="000000"/>
        </w:rPr>
        <w:t>N</w:t>
      </w:r>
      <w:r w:rsidR="00070D29">
        <w:rPr>
          <w:color w:val="000000"/>
        </w:rPr>
        <w:t>o</w:t>
      </w:r>
      <w:r w:rsidR="00070D29" w:rsidRPr="00070D29">
        <w:rPr>
          <w:color w:val="000000"/>
        </w:rPr>
        <w:t>te that</w:t>
      </w:r>
      <w:r w:rsidR="00D80297">
        <w:rPr>
          <w:color w:val="000000"/>
        </w:rPr>
        <w:t xml:space="preserve"> for an </w:t>
      </w:r>
      <w:r w:rsidR="00070D29" w:rsidRPr="00070D29">
        <w:rPr>
          <w:color w:val="30302E"/>
          <w:lang w:val="en"/>
        </w:rPr>
        <w:t>organization</w:t>
      </w:r>
      <w:r w:rsidR="00D80297">
        <w:rPr>
          <w:color w:val="30302E"/>
          <w:lang w:val="en"/>
        </w:rPr>
        <w:t xml:space="preserve"> to receive a direct grant from the federal government, the organization</w:t>
      </w:r>
      <w:r w:rsidR="00070D29" w:rsidRPr="00070D29">
        <w:rPr>
          <w:color w:val="30302E"/>
          <w:lang w:val="en"/>
        </w:rPr>
        <w:t xml:space="preserve"> must</w:t>
      </w:r>
      <w:r w:rsidR="00D80297">
        <w:rPr>
          <w:color w:val="30302E"/>
          <w:lang w:val="en"/>
        </w:rPr>
        <w:t xml:space="preserve"> </w:t>
      </w:r>
      <w:r w:rsidR="00070D29" w:rsidRPr="00070D29">
        <w:rPr>
          <w:color w:val="30302E"/>
          <w:lang w:val="en"/>
        </w:rPr>
        <w:t xml:space="preserve">be registered </w:t>
      </w:r>
      <w:r w:rsidR="00D80297">
        <w:rPr>
          <w:color w:val="30302E"/>
          <w:lang w:val="en"/>
        </w:rPr>
        <w:t xml:space="preserve">and maintain an active registration in </w:t>
      </w:r>
      <w:r w:rsidR="00070D29" w:rsidRPr="00070D29">
        <w:rPr>
          <w:color w:val="30302E"/>
          <w:lang w:val="en"/>
        </w:rPr>
        <w:t>SAM prior to</w:t>
      </w:r>
      <w:r w:rsidR="00D80297">
        <w:rPr>
          <w:color w:val="30302E"/>
          <w:lang w:val="en"/>
        </w:rPr>
        <w:t xml:space="preserve"> and </w:t>
      </w:r>
      <w:r w:rsidR="00070D29" w:rsidRPr="00070D29">
        <w:rPr>
          <w:color w:val="30302E"/>
          <w:lang w:val="en"/>
        </w:rPr>
        <w:t>throughout the application and award process</w:t>
      </w:r>
      <w:r w:rsidR="00D80297">
        <w:rPr>
          <w:color w:val="30302E"/>
          <w:lang w:val="en"/>
        </w:rPr>
        <w:t xml:space="preserve">. To receive a subaward from the SCDE, only </w:t>
      </w:r>
      <w:r>
        <w:rPr>
          <w:color w:val="30302E"/>
          <w:lang w:val="en"/>
        </w:rPr>
        <w:t>the</w:t>
      </w:r>
      <w:r w:rsidR="00070D29" w:rsidRPr="00070D29">
        <w:rPr>
          <w:color w:val="30302E"/>
          <w:lang w:val="en"/>
        </w:rPr>
        <w:t xml:space="preserve"> valid U</w:t>
      </w:r>
      <w:r w:rsidR="00C4440D">
        <w:rPr>
          <w:color w:val="30302E"/>
          <w:lang w:val="en"/>
        </w:rPr>
        <w:t>EI</w:t>
      </w:r>
      <w:r w:rsidR="00070D29" w:rsidRPr="00070D29">
        <w:rPr>
          <w:color w:val="30302E"/>
          <w:lang w:val="en"/>
        </w:rPr>
        <w:t xml:space="preserve"> i</w:t>
      </w:r>
      <w:r w:rsidR="00D80297">
        <w:rPr>
          <w:color w:val="30302E"/>
          <w:lang w:val="en"/>
        </w:rPr>
        <w:t>s required.</w:t>
      </w:r>
    </w:p>
    <w:p w14:paraId="3932B942" w14:textId="77777777" w:rsidR="0068006E" w:rsidRDefault="0068006E" w:rsidP="00E952E7">
      <w:pPr>
        <w:autoSpaceDE w:val="0"/>
        <w:autoSpaceDN w:val="0"/>
        <w:adjustRightInd w:val="0"/>
        <w:ind w:left="360" w:firstLine="720"/>
        <w:rPr>
          <w:color w:val="000000"/>
          <w:u w:val="single"/>
        </w:rPr>
      </w:pPr>
    </w:p>
    <w:p w14:paraId="69F9F3B6" w14:textId="77777777" w:rsidR="00F10A54" w:rsidRPr="00F10A54" w:rsidRDefault="00F10A54" w:rsidP="00E952E7">
      <w:pPr>
        <w:autoSpaceDE w:val="0"/>
        <w:autoSpaceDN w:val="0"/>
        <w:adjustRightInd w:val="0"/>
        <w:ind w:left="360"/>
        <w:rPr>
          <w:color w:val="000000"/>
          <w:u w:val="single"/>
        </w:rPr>
      </w:pPr>
      <w:r w:rsidRPr="00F10A54">
        <w:rPr>
          <w:color w:val="000000"/>
          <w:u w:val="single"/>
        </w:rPr>
        <w:t>Reporting Subaward and Executive Compensation Information</w:t>
      </w:r>
      <w:r w:rsidR="00A26ACD" w:rsidRPr="00A26ACD">
        <w:rPr>
          <w:color w:val="000000"/>
          <w:u w:val="single"/>
        </w:rPr>
        <w:t>—</w:t>
      </w:r>
      <w:r w:rsidRPr="00F10A54">
        <w:rPr>
          <w:color w:val="000000"/>
          <w:u w:val="single"/>
        </w:rPr>
        <w:t>2 CFR Part 170</w:t>
      </w:r>
    </w:p>
    <w:p w14:paraId="35078C0C" w14:textId="1C6A88C3" w:rsidR="00F10A54" w:rsidRPr="00F10A54" w:rsidRDefault="00F10A54" w:rsidP="00E952E7">
      <w:pPr>
        <w:autoSpaceDE w:val="0"/>
        <w:autoSpaceDN w:val="0"/>
        <w:adjustRightInd w:val="0"/>
        <w:ind w:left="360"/>
        <w:rPr>
          <w:color w:val="000000"/>
        </w:rPr>
      </w:pPr>
      <w:r w:rsidRPr="00F10A54">
        <w:rPr>
          <w:color w:val="000000"/>
        </w:rPr>
        <w:t>The Federal Funding Accountability and Transparency Act (FFATA) of 2006 (Public Law 109–282), as amended by Section 6202 of Public Law 110–25</w:t>
      </w:r>
      <w:r>
        <w:rPr>
          <w:color w:val="000000"/>
        </w:rPr>
        <w:t>2</w:t>
      </w:r>
      <w:r w:rsidR="00426905">
        <w:rPr>
          <w:color w:val="000000"/>
        </w:rPr>
        <w:t>,</w:t>
      </w:r>
      <w:r>
        <w:rPr>
          <w:color w:val="000000"/>
        </w:rPr>
        <w:t xml:space="preserve"> requires primary grantees of f</w:t>
      </w:r>
      <w:r w:rsidRPr="00F10A54">
        <w:rPr>
          <w:color w:val="000000"/>
        </w:rPr>
        <w:t>ederal grants and cooperative agreements to report information on subgrantee obligations and executive compensation</w:t>
      </w:r>
      <w:r w:rsidR="006F2D93">
        <w:rPr>
          <w:color w:val="000000"/>
        </w:rPr>
        <w:t xml:space="preserve">. </w:t>
      </w:r>
      <w:r w:rsidRPr="00F10A54">
        <w:rPr>
          <w:color w:val="000000"/>
        </w:rPr>
        <w:t xml:space="preserve">FFATA promotes open government by enhancing the </w:t>
      </w:r>
      <w:r>
        <w:rPr>
          <w:color w:val="000000"/>
        </w:rPr>
        <w:t>f</w:t>
      </w:r>
      <w:r w:rsidRPr="00F10A54">
        <w:rPr>
          <w:color w:val="000000"/>
        </w:rPr>
        <w:t xml:space="preserve">ederal </w:t>
      </w:r>
      <w:r>
        <w:rPr>
          <w:color w:val="000000"/>
        </w:rPr>
        <w:t>g</w:t>
      </w:r>
      <w:r w:rsidRPr="00F10A54">
        <w:rPr>
          <w:color w:val="000000"/>
        </w:rPr>
        <w:t>overnment’s accountability for its stewardship of public resources</w:t>
      </w:r>
      <w:r w:rsidR="006F2D93">
        <w:rPr>
          <w:color w:val="000000"/>
        </w:rPr>
        <w:t xml:space="preserve">. </w:t>
      </w:r>
      <w:r w:rsidRPr="00F10A54">
        <w:rPr>
          <w:color w:val="000000"/>
        </w:rPr>
        <w:t xml:space="preserve">This is accomplished by making </w:t>
      </w:r>
      <w:r>
        <w:rPr>
          <w:color w:val="000000"/>
        </w:rPr>
        <w:t>g</w:t>
      </w:r>
      <w:r w:rsidRPr="00F10A54">
        <w:rPr>
          <w:color w:val="000000"/>
        </w:rPr>
        <w:t xml:space="preserve">overnment information, particularly information on </w:t>
      </w:r>
      <w:r>
        <w:rPr>
          <w:color w:val="000000"/>
        </w:rPr>
        <w:t>f</w:t>
      </w:r>
      <w:r w:rsidRPr="00F10A54">
        <w:rPr>
          <w:color w:val="000000"/>
        </w:rPr>
        <w:t>ederal spending, ac</w:t>
      </w:r>
      <w:r w:rsidR="006E2C33">
        <w:rPr>
          <w:color w:val="000000"/>
        </w:rPr>
        <w:t xml:space="preserve">cessible to the </w:t>
      </w:r>
      <w:r w:rsidR="00522E95">
        <w:rPr>
          <w:color w:val="000000"/>
        </w:rPr>
        <w:t>public</w:t>
      </w:r>
      <w:r w:rsidR="006E2C33">
        <w:rPr>
          <w:color w:val="000000"/>
        </w:rPr>
        <w:t>.</w:t>
      </w:r>
    </w:p>
    <w:p w14:paraId="7D9476A8" w14:textId="77777777" w:rsidR="00F10A54" w:rsidRDefault="00F10A54" w:rsidP="00F10A54">
      <w:pPr>
        <w:autoSpaceDE w:val="0"/>
        <w:autoSpaceDN w:val="0"/>
        <w:adjustRightInd w:val="0"/>
        <w:ind w:firstLine="720"/>
        <w:rPr>
          <w:color w:val="000000"/>
        </w:rPr>
      </w:pPr>
    </w:p>
    <w:p w14:paraId="4399041E" w14:textId="583DFC90" w:rsidR="00F10A54" w:rsidRDefault="00F10A54" w:rsidP="00E952E7">
      <w:pPr>
        <w:autoSpaceDE w:val="0"/>
        <w:autoSpaceDN w:val="0"/>
        <w:adjustRightInd w:val="0"/>
        <w:ind w:left="360"/>
        <w:rPr>
          <w:color w:val="000000"/>
        </w:rPr>
      </w:pPr>
      <w:r w:rsidRPr="00F10A54">
        <w:rPr>
          <w:color w:val="000000"/>
        </w:rPr>
        <w:t xml:space="preserve">Primary grantees, </w:t>
      </w:r>
      <w:r>
        <w:rPr>
          <w:color w:val="000000"/>
        </w:rPr>
        <w:t>like the SCDE</w:t>
      </w:r>
      <w:r w:rsidRPr="00F10A54">
        <w:rPr>
          <w:color w:val="000000"/>
        </w:rPr>
        <w:t xml:space="preserve">, are required to report actions that obligate $25,000 or more in </w:t>
      </w:r>
      <w:r>
        <w:rPr>
          <w:color w:val="000000"/>
        </w:rPr>
        <w:t>f</w:t>
      </w:r>
      <w:r w:rsidRPr="00F10A54">
        <w:rPr>
          <w:color w:val="000000"/>
        </w:rPr>
        <w:t>ederal grant funds to first-tier subgrantees</w:t>
      </w:r>
      <w:r w:rsidR="006F2D93">
        <w:rPr>
          <w:color w:val="000000"/>
        </w:rPr>
        <w:t xml:space="preserve">. </w:t>
      </w:r>
      <w:r w:rsidRPr="00F10A54">
        <w:rPr>
          <w:color w:val="000000"/>
        </w:rPr>
        <w:t xml:space="preserve">This information must be reported in the </w:t>
      </w:r>
      <w:r>
        <w:rPr>
          <w:color w:val="000000"/>
        </w:rPr>
        <w:t>g</w:t>
      </w:r>
      <w:r w:rsidRPr="00F10A54">
        <w:rPr>
          <w:color w:val="000000"/>
        </w:rPr>
        <w:t>overnmentwide FFATA Sub</w:t>
      </w:r>
      <w:r w:rsidR="00150001">
        <w:rPr>
          <w:color w:val="000000"/>
        </w:rPr>
        <w:t>a</w:t>
      </w:r>
      <w:r w:rsidRPr="00F10A54">
        <w:rPr>
          <w:color w:val="000000"/>
        </w:rPr>
        <w:t>ward Reporting System (FSRS)</w:t>
      </w:r>
      <w:r w:rsidR="006F2D93">
        <w:rPr>
          <w:color w:val="000000"/>
        </w:rPr>
        <w:t xml:space="preserve">. </w:t>
      </w:r>
      <w:proofErr w:type="gramStart"/>
      <w:r w:rsidRPr="00F10A54">
        <w:rPr>
          <w:color w:val="000000"/>
        </w:rPr>
        <w:t>In order to</w:t>
      </w:r>
      <w:proofErr w:type="gramEnd"/>
      <w:r w:rsidRPr="00F10A54">
        <w:rPr>
          <w:color w:val="000000"/>
        </w:rPr>
        <w:t xml:space="preserve"> access FSRS a current </w:t>
      </w:r>
      <w:r>
        <w:rPr>
          <w:color w:val="000000"/>
        </w:rPr>
        <w:t xml:space="preserve">SAM </w:t>
      </w:r>
      <w:r w:rsidRPr="00F10A54">
        <w:rPr>
          <w:color w:val="000000"/>
        </w:rPr>
        <w:t>registration is required</w:t>
      </w:r>
      <w:r w:rsidR="006F2D93">
        <w:rPr>
          <w:color w:val="000000"/>
        </w:rPr>
        <w:t xml:space="preserve">. </w:t>
      </w:r>
      <w:r w:rsidRPr="00F10A54">
        <w:rPr>
          <w:color w:val="000000"/>
        </w:rPr>
        <w:t>A primary grantee and first-tier subgrantees must also report total compensation for each of its five most-highly compensated executives</w:t>
      </w:r>
      <w:r w:rsidR="006F2D93">
        <w:rPr>
          <w:color w:val="000000"/>
        </w:rPr>
        <w:t xml:space="preserve">. </w:t>
      </w:r>
      <w:r w:rsidRPr="00F10A54">
        <w:rPr>
          <w:color w:val="000000"/>
        </w:rPr>
        <w:t xml:space="preserve">Every primary </w:t>
      </w:r>
      <w:r w:rsidRPr="00F10A54">
        <w:rPr>
          <w:color w:val="000000"/>
        </w:rPr>
        <w:lastRenderedPageBreak/>
        <w:t xml:space="preserve">and first-tier </w:t>
      </w:r>
      <w:r w:rsidR="00150001">
        <w:rPr>
          <w:color w:val="000000"/>
        </w:rPr>
        <w:t>subgrant</w:t>
      </w:r>
      <w:r w:rsidRPr="00F10A54">
        <w:rPr>
          <w:color w:val="000000"/>
        </w:rPr>
        <w:t>ee must</w:t>
      </w:r>
      <w:r w:rsidR="00C4440D">
        <w:rPr>
          <w:color w:val="000000"/>
        </w:rPr>
        <w:t xml:space="preserve"> register in SAM and</w:t>
      </w:r>
      <w:r w:rsidRPr="00F10A54">
        <w:rPr>
          <w:color w:val="000000"/>
        </w:rPr>
        <w:t xml:space="preserve"> obtain a</w:t>
      </w:r>
      <w:r w:rsidR="00C4440D">
        <w:rPr>
          <w:color w:val="000000"/>
        </w:rPr>
        <w:t xml:space="preserve"> UEI</w:t>
      </w:r>
      <w:r w:rsidRPr="00F10A54">
        <w:rPr>
          <w:color w:val="000000"/>
        </w:rPr>
        <w:t xml:space="preserve"> prior to being eligible to receive </w:t>
      </w:r>
      <w:r w:rsidR="00150001">
        <w:rPr>
          <w:color w:val="000000"/>
        </w:rPr>
        <w:t>a grant or sub</w:t>
      </w:r>
      <w:r w:rsidRPr="00F10A54">
        <w:rPr>
          <w:color w:val="000000"/>
        </w:rPr>
        <w:t>grant award</w:t>
      </w:r>
      <w:r w:rsidR="006F2D93">
        <w:rPr>
          <w:color w:val="000000"/>
        </w:rPr>
        <w:t xml:space="preserve">. </w:t>
      </w:r>
      <w:r w:rsidRPr="00F10A54">
        <w:rPr>
          <w:color w:val="000000"/>
        </w:rPr>
        <w:t xml:space="preserve">Additional information will be provided to </w:t>
      </w:r>
      <w:r w:rsidR="00426905">
        <w:rPr>
          <w:color w:val="000000"/>
        </w:rPr>
        <w:t>sub</w:t>
      </w:r>
      <w:r w:rsidRPr="00F10A54">
        <w:rPr>
          <w:color w:val="000000"/>
        </w:rPr>
        <w:t>grant recipients upon award.</w:t>
      </w:r>
    </w:p>
    <w:p w14:paraId="5D0EF73A" w14:textId="545FFA4D" w:rsidR="006727C5" w:rsidRDefault="006727C5" w:rsidP="00E952E7">
      <w:pPr>
        <w:autoSpaceDE w:val="0"/>
        <w:autoSpaceDN w:val="0"/>
        <w:adjustRightInd w:val="0"/>
        <w:ind w:left="360"/>
        <w:rPr>
          <w:color w:val="000000"/>
        </w:rPr>
      </w:pPr>
    </w:p>
    <w:p w14:paraId="38BB9966" w14:textId="77777777" w:rsidR="006727C5" w:rsidRPr="00176340" w:rsidRDefault="006727C5" w:rsidP="006727C5">
      <w:pPr>
        <w:ind w:left="360"/>
        <w:rPr>
          <w:bCs/>
          <w:u w:val="single"/>
        </w:rPr>
      </w:pPr>
      <w:r w:rsidRPr="00176340">
        <w:rPr>
          <w:bCs/>
          <w:u w:val="single"/>
        </w:rPr>
        <w:t xml:space="preserve">Program Income–2 CFR Part 200.307 </w:t>
      </w:r>
    </w:p>
    <w:p w14:paraId="0FF89D86" w14:textId="77777777" w:rsidR="006727C5" w:rsidRDefault="006727C5" w:rsidP="006727C5">
      <w:pPr>
        <w:autoSpaceDE w:val="0"/>
        <w:autoSpaceDN w:val="0"/>
        <w:adjustRightInd w:val="0"/>
        <w:ind w:left="360"/>
      </w:pPr>
      <w:r>
        <w:t>Ordinarily, program income is deducted from total allowable program costs, and all program income, except for tuition and fees charged to students and employers earned by a subgrantee under an AEFLA subaward, must be deducted. A local subgrantee charging reasonable and necessary tuition or fees to students and employers may use that income to provide additional adult education and literacy services that it would otherwise be unable to provide. Program income from tuition and fees must be (1) governed by the terms of the agreement between the SCDE and the local subgrantee to which the state provides federal funds, (2) accounted for in program records, and (3) used only for costs allowable under AEFLA.</w:t>
      </w:r>
    </w:p>
    <w:p w14:paraId="01124B18" w14:textId="77777777" w:rsidR="006727C5" w:rsidRPr="00F10A54" w:rsidRDefault="006727C5" w:rsidP="006727C5">
      <w:pPr>
        <w:autoSpaceDE w:val="0"/>
        <w:autoSpaceDN w:val="0"/>
        <w:adjustRightInd w:val="0"/>
        <w:rPr>
          <w:color w:val="000000"/>
        </w:rPr>
      </w:pPr>
    </w:p>
    <w:p w14:paraId="07EC5F60" w14:textId="0C1E425C" w:rsidR="00404A17" w:rsidRDefault="1BE5510A" w:rsidP="006F2D93">
      <w:pPr>
        <w:rPr>
          <w:color w:val="000000"/>
        </w:rPr>
      </w:pPr>
      <w:r w:rsidRPr="081E1F4F">
        <w:rPr>
          <w:color w:val="000000" w:themeColor="text1"/>
        </w:rPr>
        <w:t>Applicants should also review the Assurances and Terms and Conditions for Federal Sub</w:t>
      </w:r>
      <w:r w:rsidR="11236D35" w:rsidRPr="081E1F4F">
        <w:rPr>
          <w:color w:val="000000" w:themeColor="text1"/>
        </w:rPr>
        <w:t>a</w:t>
      </w:r>
      <w:r w:rsidR="7091447D" w:rsidRPr="081E1F4F">
        <w:rPr>
          <w:color w:val="000000" w:themeColor="text1"/>
        </w:rPr>
        <w:t xml:space="preserve">wards </w:t>
      </w:r>
      <w:r w:rsidR="002768A6">
        <w:rPr>
          <w:color w:val="000000" w:themeColor="text1"/>
        </w:rPr>
        <w:t xml:space="preserve">and the Program-Specific Assurances </w:t>
      </w:r>
      <w:r w:rsidR="001354D6">
        <w:rPr>
          <w:color w:val="000000" w:themeColor="text1"/>
        </w:rPr>
        <w:t>(located on pag</w:t>
      </w:r>
      <w:r w:rsidR="001354D6" w:rsidRPr="002E1E31">
        <w:rPr>
          <w:color w:val="000000" w:themeColor="text1"/>
        </w:rPr>
        <w:t xml:space="preserve">es </w:t>
      </w:r>
      <w:r w:rsidR="0048157A" w:rsidRPr="002E1E31">
        <w:rPr>
          <w:color w:val="000000" w:themeColor="text1"/>
        </w:rPr>
        <w:t>9</w:t>
      </w:r>
      <w:r w:rsidR="002E1E31" w:rsidRPr="002E1E31">
        <w:rPr>
          <w:color w:val="000000" w:themeColor="text1"/>
        </w:rPr>
        <w:t>1</w:t>
      </w:r>
      <w:r w:rsidR="00316C04" w:rsidRPr="002E1E31">
        <w:t>–</w:t>
      </w:r>
      <w:r w:rsidR="0048157A" w:rsidRPr="002E1E31">
        <w:rPr>
          <w:color w:val="000000" w:themeColor="text1"/>
        </w:rPr>
        <w:t>9</w:t>
      </w:r>
      <w:r w:rsidR="002E1E31" w:rsidRPr="002E1E31">
        <w:rPr>
          <w:color w:val="000000" w:themeColor="text1"/>
        </w:rPr>
        <w:t>5</w:t>
      </w:r>
      <w:r w:rsidR="001354D6" w:rsidRPr="00522E95">
        <w:rPr>
          <w:color w:val="000000" w:themeColor="text1"/>
        </w:rPr>
        <w:t>)</w:t>
      </w:r>
      <w:r w:rsidR="001354D6">
        <w:rPr>
          <w:color w:val="000000" w:themeColor="text1"/>
        </w:rPr>
        <w:t xml:space="preserve"> </w:t>
      </w:r>
      <w:r w:rsidRPr="081E1F4F">
        <w:rPr>
          <w:color w:val="000000" w:themeColor="text1"/>
        </w:rPr>
        <w:t xml:space="preserve">to ensure that, if awarded a </w:t>
      </w:r>
      <w:r w:rsidR="5081BB99" w:rsidRPr="081E1F4F">
        <w:rPr>
          <w:color w:val="000000" w:themeColor="text1"/>
        </w:rPr>
        <w:t>sub</w:t>
      </w:r>
      <w:r w:rsidRPr="081E1F4F">
        <w:rPr>
          <w:color w:val="000000" w:themeColor="text1"/>
        </w:rPr>
        <w:t>grant, they are capable of full compliance, especially with all the referenced federal regulat</w:t>
      </w:r>
      <w:r w:rsidR="4D39EBFF" w:rsidRPr="081E1F4F">
        <w:rPr>
          <w:color w:val="000000" w:themeColor="text1"/>
        </w:rPr>
        <w:t>ions and state laws</w:t>
      </w:r>
      <w:r w:rsidR="4AFBE641" w:rsidRPr="081E1F4F">
        <w:rPr>
          <w:color w:val="000000" w:themeColor="text1"/>
        </w:rPr>
        <w:t>,</w:t>
      </w:r>
      <w:r w:rsidR="4D39EBFF" w:rsidRPr="081E1F4F">
        <w:rPr>
          <w:color w:val="000000" w:themeColor="text1"/>
        </w:rPr>
        <w:t xml:space="preserve"> </w:t>
      </w:r>
      <w:proofErr w:type="gramStart"/>
      <w:r w:rsidRPr="081E1F4F">
        <w:rPr>
          <w:color w:val="000000" w:themeColor="text1"/>
        </w:rPr>
        <w:t>in order to</w:t>
      </w:r>
      <w:proofErr w:type="gramEnd"/>
      <w:r w:rsidRPr="081E1F4F">
        <w:rPr>
          <w:color w:val="000000" w:themeColor="text1"/>
        </w:rPr>
        <w:t xml:space="preserve"> enter into an agreement with the SCDE for this program</w:t>
      </w:r>
      <w:r w:rsidR="006F2D93" w:rsidRPr="081E1F4F">
        <w:rPr>
          <w:color w:val="000000" w:themeColor="text1"/>
        </w:rPr>
        <w:t xml:space="preserve">. </w:t>
      </w:r>
      <w:r w:rsidR="36629752" w:rsidRPr="081E1F4F">
        <w:rPr>
          <w:color w:val="000000" w:themeColor="text1"/>
        </w:rPr>
        <w:t xml:space="preserve">For example, in compliance with 2 CFR Part 200.112, </w:t>
      </w:r>
      <w:r w:rsidR="00A17583">
        <w:rPr>
          <w:color w:val="000000" w:themeColor="text1"/>
        </w:rPr>
        <w:t xml:space="preserve">an </w:t>
      </w:r>
      <w:r w:rsidR="36629752" w:rsidRPr="081E1F4F">
        <w:rPr>
          <w:color w:val="000000" w:themeColor="text1"/>
        </w:rPr>
        <w:t xml:space="preserve">applicant must disclose in writing any potential conflict of interest to the SCDE in accordance with the </w:t>
      </w:r>
      <w:r w:rsidR="7091447D" w:rsidRPr="081E1F4F">
        <w:rPr>
          <w:color w:val="000000" w:themeColor="text1"/>
        </w:rPr>
        <w:t xml:space="preserve">USED’s and USDOL’s </w:t>
      </w:r>
      <w:r w:rsidR="36629752" w:rsidRPr="081E1F4F">
        <w:rPr>
          <w:color w:val="000000" w:themeColor="text1"/>
        </w:rPr>
        <w:t>conflict of interest policy.</w:t>
      </w:r>
      <w:r w:rsidRPr="081E1F4F">
        <w:rPr>
          <w:color w:val="000000" w:themeColor="text1"/>
        </w:rPr>
        <w:t xml:space="preserve"> </w:t>
      </w:r>
      <w:r w:rsidR="00404A17" w:rsidRPr="081E1F4F">
        <w:rPr>
          <w:color w:val="000000" w:themeColor="text1"/>
        </w:rPr>
        <w:t xml:space="preserve">A signed Certification Signature Page </w:t>
      </w:r>
      <w:r w:rsidR="0042311B">
        <w:rPr>
          <w:color w:val="000000" w:themeColor="text1"/>
        </w:rPr>
        <w:t>(</w:t>
      </w:r>
      <w:r w:rsidR="0042311B" w:rsidRPr="00522E95">
        <w:rPr>
          <w:color w:val="000000" w:themeColor="text1"/>
        </w:rPr>
        <w:t>pag</w:t>
      </w:r>
      <w:r w:rsidR="0042311B" w:rsidRPr="002E1E31">
        <w:rPr>
          <w:color w:val="000000" w:themeColor="text1"/>
        </w:rPr>
        <w:t xml:space="preserve">e </w:t>
      </w:r>
      <w:r w:rsidR="00E80DFE" w:rsidRPr="002E1E31">
        <w:rPr>
          <w:color w:val="000000" w:themeColor="text1"/>
        </w:rPr>
        <w:t>9</w:t>
      </w:r>
      <w:r w:rsidR="002E1E31" w:rsidRPr="002E1E31">
        <w:rPr>
          <w:color w:val="000000" w:themeColor="text1"/>
        </w:rPr>
        <w:t>0</w:t>
      </w:r>
      <w:r w:rsidR="0042311B">
        <w:rPr>
          <w:color w:val="000000" w:themeColor="text1"/>
        </w:rPr>
        <w:t>)</w:t>
      </w:r>
      <w:r w:rsidRPr="081E1F4F">
        <w:rPr>
          <w:color w:val="000000" w:themeColor="text1"/>
        </w:rPr>
        <w:t xml:space="preserve"> is required with the application and </w:t>
      </w:r>
      <w:r w:rsidRPr="081E1F4F">
        <w:rPr>
          <w:i/>
          <w:iCs/>
          <w:color w:val="000000" w:themeColor="text1"/>
        </w:rPr>
        <w:t>legally binds</w:t>
      </w:r>
      <w:r w:rsidRPr="081E1F4F">
        <w:rPr>
          <w:color w:val="000000" w:themeColor="text1"/>
        </w:rPr>
        <w:t xml:space="preserve"> the applicant to the agency’s Assurance</w:t>
      </w:r>
      <w:r w:rsidR="7DAFA012" w:rsidRPr="081E1F4F">
        <w:rPr>
          <w:color w:val="000000" w:themeColor="text1"/>
        </w:rPr>
        <w:t>s</w:t>
      </w:r>
      <w:r w:rsidRPr="081E1F4F">
        <w:rPr>
          <w:color w:val="000000" w:themeColor="text1"/>
        </w:rPr>
        <w:t xml:space="preserve"> and Terms and Conditions</w:t>
      </w:r>
      <w:r w:rsidR="00A17583">
        <w:rPr>
          <w:color w:val="000000" w:themeColor="text1"/>
        </w:rPr>
        <w:t xml:space="preserve"> and the Program-Specific Assurances</w:t>
      </w:r>
      <w:r w:rsidRPr="081E1F4F">
        <w:rPr>
          <w:color w:val="000000" w:themeColor="text1"/>
        </w:rPr>
        <w:t>.</w:t>
      </w:r>
    </w:p>
    <w:p w14:paraId="4A388DF7" w14:textId="77777777" w:rsidR="0006664E" w:rsidRDefault="0006664E" w:rsidP="00BB5B42">
      <w:pPr>
        <w:rPr>
          <w:u w:val="single"/>
        </w:rPr>
      </w:pPr>
    </w:p>
    <w:p w14:paraId="3932CFD2" w14:textId="3B1C5D6A" w:rsidR="00BB5B42" w:rsidRPr="007E5007" w:rsidRDefault="00BB5B42" w:rsidP="00BB5B42">
      <w:pPr>
        <w:rPr>
          <w:u w:val="single"/>
        </w:rPr>
      </w:pPr>
      <w:r w:rsidRPr="007E5007">
        <w:rPr>
          <w:u w:val="single"/>
        </w:rPr>
        <w:t>Primary Indicators of Performance</w:t>
      </w:r>
    </w:p>
    <w:p w14:paraId="6D5B77CA" w14:textId="77777777" w:rsidR="00BB5B42" w:rsidRPr="00B447A7" w:rsidRDefault="00BB5B42" w:rsidP="00BB5B42">
      <w:hyperlink r:id="rId35" w:anchor="page=47" w:history="1">
        <w:r w:rsidRPr="006E76BF">
          <w:rPr>
            <w:color w:val="0000FF"/>
            <w:u w:val="single"/>
          </w:rPr>
          <w:t>Section 116 of the W</w:t>
        </w:r>
        <w:r w:rsidRPr="006E76BF">
          <w:rPr>
            <w:color w:val="0000FF"/>
            <w:u w:val="single"/>
          </w:rPr>
          <w:t>I</w:t>
        </w:r>
        <w:r w:rsidRPr="006E76BF">
          <w:rPr>
            <w:color w:val="0000FF"/>
            <w:u w:val="single"/>
          </w:rPr>
          <w:t>OA</w:t>
        </w:r>
      </w:hyperlink>
      <w:r w:rsidRPr="007E5007">
        <w:t xml:space="preserve"> establishes performance accountability indicators and performance reporting requirements to assess the effectiveness </w:t>
      </w:r>
      <w:r w:rsidRPr="001153E7">
        <w:t>of state</w:t>
      </w:r>
      <w:r w:rsidRPr="007E5007">
        <w:t xml:space="preserve">s and local areas in achieving positive outcomes for individuals served by the workforce development system’s six core programs. Adult education is one of the six core workforce development programs. </w:t>
      </w:r>
      <w:r w:rsidRPr="006D5279">
        <w:t xml:space="preserve">The AEFLA performance measures will contribute to the state’s WIOA primary indicators of performance. </w:t>
      </w:r>
      <w:r w:rsidRPr="00B447A7">
        <w:t>The WIOA core programs in South Carolina include:</w:t>
      </w:r>
    </w:p>
    <w:p w14:paraId="167B2EC2" w14:textId="4B6F11E0" w:rsidR="00B90CB7" w:rsidRPr="00B447A7" w:rsidRDefault="00B24E73" w:rsidP="00544F32">
      <w:pPr>
        <w:numPr>
          <w:ilvl w:val="0"/>
          <w:numId w:val="41"/>
        </w:numPr>
        <w:contextualSpacing/>
      </w:pPr>
      <w:r w:rsidRPr="00B447A7">
        <w:t xml:space="preserve">WIOA Title I: </w:t>
      </w:r>
      <w:r w:rsidR="00BB5B42" w:rsidRPr="00B447A7">
        <w:t xml:space="preserve">the programs authorized under and administered by the South Carolina Department of Employment and Workforce (SCDEW): </w:t>
      </w:r>
    </w:p>
    <w:p w14:paraId="684BFBE5" w14:textId="78421494" w:rsidR="00B90CB7" w:rsidRPr="00B447A7" w:rsidRDefault="00B90CB7" w:rsidP="00544F32">
      <w:pPr>
        <w:numPr>
          <w:ilvl w:val="1"/>
          <w:numId w:val="41"/>
        </w:numPr>
        <w:contextualSpacing/>
      </w:pPr>
      <w:r w:rsidRPr="00B447A7">
        <w:t>Adult</w:t>
      </w:r>
    </w:p>
    <w:p w14:paraId="1BE5C79C" w14:textId="25B0890C" w:rsidR="00B90CB7" w:rsidRPr="00B447A7" w:rsidRDefault="00BB5B42" w:rsidP="00544F32">
      <w:pPr>
        <w:numPr>
          <w:ilvl w:val="1"/>
          <w:numId w:val="41"/>
        </w:numPr>
        <w:contextualSpacing/>
      </w:pPr>
      <w:r w:rsidRPr="00B447A7">
        <w:lastRenderedPageBreak/>
        <w:t xml:space="preserve">Dislocated Worker </w:t>
      </w:r>
    </w:p>
    <w:p w14:paraId="690F6BAE" w14:textId="27D1CF2F" w:rsidR="00BB5B42" w:rsidRPr="00B447A7" w:rsidRDefault="00B90CB7" w:rsidP="00544F32">
      <w:pPr>
        <w:numPr>
          <w:ilvl w:val="1"/>
          <w:numId w:val="41"/>
        </w:numPr>
        <w:contextualSpacing/>
      </w:pPr>
      <w:r w:rsidRPr="00B447A7">
        <w:t>Youth</w:t>
      </w:r>
      <w:r w:rsidR="00BB5B42" w:rsidRPr="00B447A7">
        <w:t xml:space="preserve"> </w:t>
      </w:r>
    </w:p>
    <w:p w14:paraId="0FA2D040" w14:textId="2C19B842" w:rsidR="00BB5B42" w:rsidRPr="00B447A7" w:rsidRDefault="00B24E73" w:rsidP="00544F32">
      <w:pPr>
        <w:numPr>
          <w:ilvl w:val="0"/>
          <w:numId w:val="41"/>
        </w:numPr>
        <w:contextualSpacing/>
      </w:pPr>
      <w:r w:rsidRPr="00B447A7">
        <w:t xml:space="preserve">WIOA Title II: </w:t>
      </w:r>
      <w:r w:rsidR="00BB5B42" w:rsidRPr="00B447A7">
        <w:t xml:space="preserve">the AEFLA program, authorized under the and administered by the </w:t>
      </w:r>
      <w:r w:rsidR="00EF1754">
        <w:t xml:space="preserve">SCDE </w:t>
      </w:r>
      <w:r w:rsidR="00BB5B42" w:rsidRPr="00B447A7">
        <w:t xml:space="preserve">OAE; </w:t>
      </w:r>
    </w:p>
    <w:p w14:paraId="741BD926" w14:textId="0B4B99F5" w:rsidR="00BB5B42" w:rsidRPr="00B447A7" w:rsidRDefault="00CA65D5" w:rsidP="00544F32">
      <w:pPr>
        <w:numPr>
          <w:ilvl w:val="0"/>
          <w:numId w:val="41"/>
        </w:numPr>
        <w:contextualSpacing/>
      </w:pPr>
      <w:r w:rsidRPr="00B447A7">
        <w:t xml:space="preserve">WIOA Title III: </w:t>
      </w:r>
      <w:r w:rsidR="00BB5B42" w:rsidRPr="00B447A7">
        <w:t xml:space="preserve">the Employment Service program authorized under the Wagner-Peyser Act, as administered by the SCDEW; and </w:t>
      </w:r>
    </w:p>
    <w:p w14:paraId="290253E2" w14:textId="1F9610AF" w:rsidR="005A4D5A" w:rsidRPr="00B447A7" w:rsidRDefault="00B90CB7" w:rsidP="00544F32">
      <w:pPr>
        <w:numPr>
          <w:ilvl w:val="0"/>
          <w:numId w:val="41"/>
        </w:numPr>
        <w:contextualSpacing/>
      </w:pPr>
      <w:r w:rsidRPr="00B447A7">
        <w:t xml:space="preserve">WIOA Title IV: </w:t>
      </w:r>
      <w:r w:rsidR="00BB5B42" w:rsidRPr="00B447A7">
        <w:t xml:space="preserve">the Vocational Rehabilitation program authorized under Title I of the Rehabilitation Act of 1973, as amended by </w:t>
      </w:r>
      <w:proofErr w:type="gramStart"/>
      <w:r w:rsidR="00BB5B42" w:rsidRPr="00B447A7">
        <w:t>the</w:t>
      </w:r>
      <w:proofErr w:type="gramEnd"/>
      <w:r w:rsidR="00BB5B42" w:rsidRPr="00B447A7">
        <w:t xml:space="preserve"> and administered by the</w:t>
      </w:r>
      <w:r w:rsidR="003F3787" w:rsidRPr="00B447A7">
        <w:t>:</w:t>
      </w:r>
      <w:r w:rsidR="00BB5B42" w:rsidRPr="00B447A7">
        <w:t xml:space="preserve"> </w:t>
      </w:r>
    </w:p>
    <w:p w14:paraId="0AC152F4" w14:textId="38F2D781" w:rsidR="005A4D5A" w:rsidRPr="00B447A7" w:rsidRDefault="00BB5B42" w:rsidP="00544F32">
      <w:pPr>
        <w:numPr>
          <w:ilvl w:val="1"/>
          <w:numId w:val="41"/>
        </w:numPr>
        <w:contextualSpacing/>
      </w:pPr>
      <w:r w:rsidRPr="00B447A7">
        <w:t xml:space="preserve">South Carolina Vocational Rehabilitation Department </w:t>
      </w:r>
    </w:p>
    <w:p w14:paraId="6B6685F5" w14:textId="1826B168" w:rsidR="00BB5B42" w:rsidRPr="00B447A7" w:rsidRDefault="00BB5B42" w:rsidP="00544F32">
      <w:pPr>
        <w:numPr>
          <w:ilvl w:val="1"/>
          <w:numId w:val="41"/>
        </w:numPr>
        <w:contextualSpacing/>
      </w:pPr>
      <w:r w:rsidRPr="00B447A7">
        <w:t>South Carolina</w:t>
      </w:r>
      <w:r w:rsidR="003F3787" w:rsidRPr="00B447A7">
        <w:t xml:space="preserve"> Commission for the Blind</w:t>
      </w:r>
    </w:p>
    <w:p w14:paraId="572DEB48" w14:textId="77777777" w:rsidR="00BB5B42" w:rsidRPr="007E5007" w:rsidRDefault="00BB5B42" w:rsidP="00BB5B42"/>
    <w:p w14:paraId="17A81CEC" w14:textId="77777777" w:rsidR="00BB5B42" w:rsidRPr="007E5007" w:rsidRDefault="00BB5B42" w:rsidP="00BB5B42">
      <w:r w:rsidRPr="007E5007">
        <w:t xml:space="preserve">Under </w:t>
      </w:r>
      <w:r>
        <w:t xml:space="preserve">the </w:t>
      </w:r>
      <w:r w:rsidRPr="007E5007">
        <w:t xml:space="preserve">WIOA, six primary indicators of performance apply to all six core programs. The primary indicators of performance focus on employment, median earnings, credential attainment, and measurable skill gains. In accordance with </w:t>
      </w:r>
      <w:r>
        <w:t xml:space="preserve">the </w:t>
      </w:r>
      <w:r w:rsidRPr="007E5007">
        <w:t xml:space="preserve">WIOA </w:t>
      </w:r>
      <w:hyperlink r:id="rId36" w:anchor="page=47" w:history="1">
        <w:r w:rsidRPr="006E76BF">
          <w:rPr>
            <w:color w:val="0000FF"/>
            <w:u w:val="single"/>
          </w:rPr>
          <w:t>Title I (Se</w:t>
        </w:r>
        <w:r w:rsidRPr="006E76BF">
          <w:rPr>
            <w:color w:val="0000FF"/>
            <w:u w:val="single"/>
          </w:rPr>
          <w:t>c</w:t>
        </w:r>
        <w:r w:rsidRPr="006E76BF">
          <w:rPr>
            <w:color w:val="0000FF"/>
            <w:u w:val="single"/>
          </w:rPr>
          <w:t>. 116)</w:t>
        </w:r>
      </w:hyperlink>
      <w:r w:rsidRPr="007E5007">
        <w:t xml:space="preserve"> and </w:t>
      </w:r>
      <w:hyperlink r:id="rId37" w:anchor="page=190" w:history="1">
        <w:r w:rsidRPr="006E76BF">
          <w:rPr>
            <w:color w:val="0000FF"/>
            <w:u w:val="single"/>
          </w:rPr>
          <w:t>Title I</w:t>
        </w:r>
        <w:r w:rsidRPr="006E76BF">
          <w:rPr>
            <w:color w:val="0000FF"/>
            <w:u w:val="single"/>
          </w:rPr>
          <w:t>I</w:t>
        </w:r>
        <w:r w:rsidRPr="006E76BF">
          <w:rPr>
            <w:color w:val="0000FF"/>
            <w:u w:val="single"/>
          </w:rPr>
          <w:t xml:space="preserve"> (Sec. 212</w:t>
        </w:r>
        <w:r w:rsidRPr="007E5007">
          <w:rPr>
            <w:color w:val="0000FF"/>
            <w:u w:val="single"/>
          </w:rPr>
          <w:t>)</w:t>
        </w:r>
      </w:hyperlink>
      <w:r w:rsidRPr="007E5007">
        <w:t xml:space="preserve">, </w:t>
      </w:r>
      <w:r>
        <w:t>the primary indicators of performance include</w:t>
      </w:r>
      <w:r w:rsidRPr="007E5007">
        <w:t>:</w:t>
      </w:r>
    </w:p>
    <w:p w14:paraId="276A5590" w14:textId="77777777" w:rsidR="00BB5B42" w:rsidRPr="007E5007" w:rsidRDefault="00BB5B42" w:rsidP="00544F32">
      <w:pPr>
        <w:numPr>
          <w:ilvl w:val="0"/>
          <w:numId w:val="40"/>
        </w:numPr>
      </w:pPr>
      <w:r w:rsidRPr="007E5007">
        <w:t xml:space="preserve">the percentage of program participants who </w:t>
      </w:r>
      <w:proofErr w:type="gramStart"/>
      <w:r w:rsidRPr="007E5007">
        <w:t>are in</w:t>
      </w:r>
      <w:proofErr w:type="gramEnd"/>
      <w:r w:rsidRPr="007E5007">
        <w:t xml:space="preserve"> unsubsidized employment during the second quarter after exit from the </w:t>
      </w:r>
      <w:proofErr w:type="gramStart"/>
      <w:r w:rsidRPr="007E5007">
        <w:t>program;</w:t>
      </w:r>
      <w:proofErr w:type="gramEnd"/>
    </w:p>
    <w:p w14:paraId="35614842" w14:textId="77777777" w:rsidR="00BB5B42" w:rsidRPr="007E5007" w:rsidRDefault="00BB5B42" w:rsidP="00544F32">
      <w:pPr>
        <w:numPr>
          <w:ilvl w:val="0"/>
          <w:numId w:val="40"/>
        </w:numPr>
      </w:pPr>
      <w:r w:rsidRPr="007E5007">
        <w:t>the percentage of program participants who are in unsubsidized employment during the fourth quarter after exit from the program;</w:t>
      </w:r>
    </w:p>
    <w:p w14:paraId="701DE8BC" w14:textId="77777777" w:rsidR="00BB5B42" w:rsidRPr="007E5007" w:rsidRDefault="00BB5B42" w:rsidP="00544F32">
      <w:pPr>
        <w:numPr>
          <w:ilvl w:val="0"/>
          <w:numId w:val="40"/>
        </w:numPr>
      </w:pPr>
      <w:r w:rsidRPr="007E5007">
        <w:t>the median earnings of program participants who are in unsubsidized employment during the second quarter after exit from the program;</w:t>
      </w:r>
    </w:p>
    <w:p w14:paraId="46766F8E" w14:textId="3D37F74D" w:rsidR="00BB5B42" w:rsidRPr="007E5007" w:rsidRDefault="00BB5B42" w:rsidP="00544F32">
      <w:pPr>
        <w:numPr>
          <w:ilvl w:val="0"/>
          <w:numId w:val="40"/>
        </w:numPr>
      </w:pPr>
      <w:r w:rsidRPr="007E5007">
        <w:t>the percentage of program participants who obtain a recog</w:t>
      </w:r>
      <w:r w:rsidR="00EF1754">
        <w:t xml:space="preserve">nized postsecondary credential </w:t>
      </w:r>
      <w:r w:rsidRPr="007E5007">
        <w:t>or a secondary school diploma or its recognized equivalent during participation in</w:t>
      </w:r>
      <w:r w:rsidR="00EF1754">
        <w:t>,</w:t>
      </w:r>
      <w:r w:rsidRPr="007E5007">
        <w:t xml:space="preserve"> or within </w:t>
      </w:r>
      <w:r>
        <w:t>one</w:t>
      </w:r>
      <w:r w:rsidRPr="007E5007">
        <w:t xml:space="preserve"> year after exit</w:t>
      </w:r>
      <w:r w:rsidR="00EF1754">
        <w:t>,</w:t>
      </w:r>
      <w:r w:rsidRPr="007E5007">
        <w:t xml:space="preserve"> from the program;</w:t>
      </w:r>
    </w:p>
    <w:p w14:paraId="48A26CC8" w14:textId="3C5A8FC1" w:rsidR="00BB5B42" w:rsidRPr="00FC0071" w:rsidRDefault="00BB5B42" w:rsidP="00544F32">
      <w:pPr>
        <w:numPr>
          <w:ilvl w:val="0"/>
          <w:numId w:val="40"/>
        </w:numPr>
      </w:pPr>
      <w:r>
        <w:t xml:space="preserve">the percentage of program participants who, during a program year, are in an education or training program that leads to a recognized postsecondary credential or </w:t>
      </w:r>
      <w:r w:rsidRPr="00FE7FD3">
        <w:t xml:space="preserve">employment and </w:t>
      </w:r>
      <w:r w:rsidRPr="00FC0071">
        <w:t>who are achiev</w:t>
      </w:r>
      <w:r w:rsidRPr="002E1E31">
        <w:t>ing measurable skill gains toward such a credential or employment (see page</w:t>
      </w:r>
      <w:r w:rsidR="0048157A" w:rsidRPr="002E1E31">
        <w:t>s</w:t>
      </w:r>
      <w:r w:rsidRPr="002E1E31">
        <w:t xml:space="preserve"> </w:t>
      </w:r>
      <w:r w:rsidR="0048157A" w:rsidRPr="002E1E31">
        <w:t>1</w:t>
      </w:r>
      <w:r w:rsidR="00BF5412" w:rsidRPr="002E1E31">
        <w:t>2</w:t>
      </w:r>
      <w:r w:rsidR="002E1E31" w:rsidRPr="002E1E31">
        <w:t>0</w:t>
      </w:r>
      <w:r w:rsidR="00316C04" w:rsidRPr="002E1E31">
        <w:t>–</w:t>
      </w:r>
      <w:r w:rsidR="0048157A" w:rsidRPr="002E1E31">
        <w:t>1</w:t>
      </w:r>
      <w:r w:rsidR="00A95B6E" w:rsidRPr="002E1E31">
        <w:t>2</w:t>
      </w:r>
      <w:r w:rsidR="002E1E31" w:rsidRPr="002E1E31">
        <w:t>1</w:t>
      </w:r>
      <w:r w:rsidRPr="00FC0071">
        <w:t xml:space="preserve"> for guidance on measurable skill gains as related to adult education); and</w:t>
      </w:r>
    </w:p>
    <w:p w14:paraId="1A341877" w14:textId="77777777" w:rsidR="00BB5B42" w:rsidRPr="00FC0071" w:rsidRDefault="00BB5B42" w:rsidP="00544F32">
      <w:pPr>
        <w:numPr>
          <w:ilvl w:val="0"/>
          <w:numId w:val="40"/>
        </w:numPr>
      </w:pPr>
      <w:r w:rsidRPr="005D1798">
        <w:t>the indicators of effectiveness in serving employers</w:t>
      </w:r>
      <w:r w:rsidRPr="00FC0071">
        <w:t>.</w:t>
      </w:r>
    </w:p>
    <w:p w14:paraId="5B9B3E9B" w14:textId="77777777" w:rsidR="00BB5B42" w:rsidRPr="00FC0071" w:rsidRDefault="00BB5B42" w:rsidP="00BB5B42"/>
    <w:p w14:paraId="6DBDB50B" w14:textId="77777777" w:rsidR="00BB5B42" w:rsidRPr="00FC0071" w:rsidRDefault="00BB5B42" w:rsidP="00BB5B42">
      <w:pPr>
        <w:keepNext/>
        <w:outlineLvl w:val="1"/>
        <w:rPr>
          <w:bCs/>
          <w:iCs/>
          <w:szCs w:val="28"/>
          <w:u w:val="single"/>
        </w:rPr>
      </w:pPr>
      <w:r w:rsidRPr="00FC0071">
        <w:rPr>
          <w:bCs/>
          <w:iCs/>
          <w:szCs w:val="28"/>
          <w:u w:val="single"/>
        </w:rPr>
        <w:t>Performance Measures</w:t>
      </w:r>
    </w:p>
    <w:p w14:paraId="21D7670D" w14:textId="6F7E688C" w:rsidR="00BB5B42" w:rsidRPr="005025D6" w:rsidRDefault="00B447A7" w:rsidP="1523EAC7">
      <w:r>
        <w:t xml:space="preserve">Performance measures are used to quantitatively assess the implementation and outcomes of AEFLA programs and the effectiveness of the programs in serving students. AEFLA programs </w:t>
      </w:r>
      <w:r>
        <w:lastRenderedPageBreak/>
        <w:t>are held accountable for the WIOA primary indicators of performance. Subgrantees</w:t>
      </w:r>
      <w:r w:rsidR="2330A920">
        <w:t xml:space="preserve"> will be given specific guidance on how to document program performance.</w:t>
      </w:r>
    </w:p>
    <w:p w14:paraId="5F992188" w14:textId="77777777" w:rsidR="00BB5B42" w:rsidRPr="00FC0071" w:rsidRDefault="00BB5B42" w:rsidP="00BB5B42"/>
    <w:p w14:paraId="10A84702" w14:textId="1DB87F6C" w:rsidR="00BB5B42" w:rsidRPr="005025D6" w:rsidRDefault="2330A920" w:rsidP="00BB5B42">
      <w:proofErr w:type="gramStart"/>
      <w:r>
        <w:t>A primary</w:t>
      </w:r>
      <w:proofErr w:type="gramEnd"/>
      <w:r>
        <w:t xml:space="preserve"> measure of participant and program performance is Measurable Skill Gains (MSG). MSG can be demonstrated through educational functioning level gain, receipt of a secondary </w:t>
      </w:r>
      <w:r w:rsidR="00F7762F">
        <w:t>diploma</w:t>
      </w:r>
      <w:r w:rsidR="005025D6">
        <w:t xml:space="preserve"> or its recognized </w:t>
      </w:r>
      <w:r w:rsidR="5323BD01">
        <w:t>equivalent,</w:t>
      </w:r>
      <w:r w:rsidR="00001687">
        <w:t xml:space="preserve"> and</w:t>
      </w:r>
      <w:r w:rsidR="5323BD01">
        <w:t xml:space="preserve"> entry</w:t>
      </w:r>
      <w:r w:rsidR="5BDDC097">
        <w:t xml:space="preserve"> into post</w:t>
      </w:r>
      <w:r>
        <w:t>secondary education or training</w:t>
      </w:r>
      <w:r w:rsidR="00001687">
        <w:t>.</w:t>
      </w:r>
      <w:r w:rsidR="00001687" w:rsidRPr="00001687">
        <w:t xml:space="preserve"> </w:t>
      </w:r>
      <w:r w:rsidR="00001687">
        <w:t>Students partici</w:t>
      </w:r>
      <w:r w:rsidR="00001687" w:rsidRPr="00001687">
        <w:t>pating in Workplace Literacy or Integrated Education and Training programs</w:t>
      </w:r>
      <w:r w:rsidR="005C545D">
        <w:t xml:space="preserve"> have two additional MSG:</w:t>
      </w:r>
      <w:r w:rsidRPr="00001687">
        <w:t xml:space="preserve"> </w:t>
      </w:r>
      <w:r>
        <w:t xml:space="preserve">progress toward milestones and passage of a technical or occupational skills exam. For additional information about MSG, </w:t>
      </w:r>
      <w:r w:rsidR="005C545D" w:rsidRPr="00316C04">
        <w:t>see</w:t>
      </w:r>
      <w:r w:rsidR="002849B0" w:rsidRPr="00316C04">
        <w:t xml:space="preserve"> </w:t>
      </w:r>
      <w:r w:rsidR="002849B0" w:rsidRPr="00BF5412">
        <w:t>page</w:t>
      </w:r>
      <w:r w:rsidR="00316C04" w:rsidRPr="00BF5412">
        <w:t>s</w:t>
      </w:r>
      <w:r w:rsidR="002849B0" w:rsidRPr="00BF5412">
        <w:t xml:space="preserve"> </w:t>
      </w:r>
      <w:r w:rsidR="00BF5412" w:rsidRPr="001F6787">
        <w:t>12</w:t>
      </w:r>
      <w:r w:rsidR="001F6787" w:rsidRPr="001F6787">
        <w:t>0</w:t>
      </w:r>
      <w:r w:rsidR="00BF5412" w:rsidRPr="001F6787">
        <w:t>–12</w:t>
      </w:r>
      <w:r w:rsidR="001F6787" w:rsidRPr="001F6787">
        <w:t>1</w:t>
      </w:r>
      <w:r w:rsidR="00BB5B42">
        <w:t>.</w:t>
      </w:r>
    </w:p>
    <w:p w14:paraId="6F0E44C6" w14:textId="77777777" w:rsidR="00BB5B42" w:rsidRDefault="00BB5B42" w:rsidP="00BB5B42"/>
    <w:p w14:paraId="11714ED4" w14:textId="2DCDE8E0" w:rsidR="00BB5B42" w:rsidRPr="00FC0071" w:rsidRDefault="00BB5B42" w:rsidP="00BB5B42">
      <w:r>
        <w:t xml:space="preserve">Subgrantees providing activities and services under Adult Education, Corrections Education, Family Literacy, and IEL/CE must meet or exceed adult education performance levels as determined by the </w:t>
      </w:r>
      <w:r w:rsidR="00E47610">
        <w:t xml:space="preserve">SCDE </w:t>
      </w:r>
      <w:r>
        <w:t xml:space="preserve">OAE. Each subgrantee’s program performance contributes to the overall </w:t>
      </w:r>
      <w:r w:rsidRPr="001F6787">
        <w:t>success of the state in meeting or exceeding the federally agreed upon performance level. The chart</w:t>
      </w:r>
      <w:r w:rsidR="008A05C3" w:rsidRPr="001F6787">
        <w:t xml:space="preserve"> on page </w:t>
      </w:r>
      <w:r w:rsidR="00CF0D30" w:rsidRPr="001F6787">
        <w:t>1</w:t>
      </w:r>
      <w:r w:rsidR="001F6787" w:rsidRPr="001F6787">
        <w:t>19</w:t>
      </w:r>
      <w:r w:rsidRPr="001F6787">
        <w:t xml:space="preserve"> shows the prior</w:t>
      </w:r>
      <w:r w:rsidR="00827AD3" w:rsidRPr="001F6787">
        <w:t>-</w:t>
      </w:r>
      <w:r w:rsidRPr="001F6787">
        <w:t xml:space="preserve">year performance levels that AEFLA programs have been expected to meet or exceed. </w:t>
      </w:r>
      <w:r w:rsidR="00E47610" w:rsidRPr="001F6787">
        <w:t xml:space="preserve">Target </w:t>
      </w:r>
      <w:r w:rsidRPr="001F6787">
        <w:t xml:space="preserve">performance levels </w:t>
      </w:r>
      <w:r w:rsidR="00E47610" w:rsidRPr="001F6787">
        <w:t>increase</w:t>
      </w:r>
      <w:r w:rsidRPr="001F6787">
        <w:t xml:space="preserve"> annually; thus, subgrantees awarded funds under this RFP must also project and expect continuous improvement in their performance levels. </w:t>
      </w:r>
      <w:r w:rsidR="00403F1F" w:rsidRPr="001F6787">
        <w:t xml:space="preserve">The South Carolina Performance Measures for AEFLA located on </w:t>
      </w:r>
      <w:r w:rsidR="00BF5412" w:rsidRPr="001F6787">
        <w:t>page 1</w:t>
      </w:r>
      <w:r w:rsidR="001F6787" w:rsidRPr="001F6787">
        <w:t>19</w:t>
      </w:r>
      <w:r w:rsidR="00BF5412" w:rsidRPr="001F6787">
        <w:t xml:space="preserve"> </w:t>
      </w:r>
      <w:r w:rsidR="00403F1F" w:rsidRPr="001F6787">
        <w:t xml:space="preserve">reflect the </w:t>
      </w:r>
      <w:r w:rsidRPr="001F6787">
        <w:t>AEFLA</w:t>
      </w:r>
      <w:r w:rsidR="00403F1F" w:rsidRPr="001F6787">
        <w:t>-</w:t>
      </w:r>
      <w:r w:rsidRPr="001F6787">
        <w:t xml:space="preserve">related performance levels for PY </w:t>
      </w:r>
      <w:r w:rsidR="0746B98A" w:rsidRPr="001F6787">
        <w:t>202</w:t>
      </w:r>
      <w:r w:rsidR="00E76D5B" w:rsidRPr="001F6787">
        <w:t>1-25</w:t>
      </w:r>
      <w:r w:rsidR="009B2A13" w:rsidRPr="001F6787">
        <w:t>.</w:t>
      </w:r>
    </w:p>
    <w:p w14:paraId="42E9C7E6" w14:textId="77777777" w:rsidR="00BB5B42" w:rsidRDefault="00BB5B42" w:rsidP="00BB5B42"/>
    <w:p w14:paraId="738D6C4B" w14:textId="6D7CAB82" w:rsidR="00350C4E" w:rsidRDefault="00350C4E" w:rsidP="00BB5B42">
      <w:r>
        <w:t xml:space="preserve">Program requirements for the individual </w:t>
      </w:r>
      <w:r w:rsidRPr="00BF5412">
        <w:t xml:space="preserve">subgrant programs </w:t>
      </w:r>
      <w:proofErr w:type="gramStart"/>
      <w:r w:rsidR="00D4666A" w:rsidRPr="00BF5412">
        <w:t>follows</w:t>
      </w:r>
      <w:proofErr w:type="gramEnd"/>
      <w:r w:rsidR="00D4666A" w:rsidRPr="00BF5412">
        <w:t xml:space="preserve"> </w:t>
      </w:r>
      <w:r w:rsidRPr="00BF5412">
        <w:t xml:space="preserve">below. Adult Education program information </w:t>
      </w:r>
      <w:r w:rsidR="00D4666A" w:rsidRPr="00BF5412">
        <w:t>is provided</w:t>
      </w:r>
      <w:r w:rsidRPr="00BF5412">
        <w:t xml:space="preserve"> on </w:t>
      </w:r>
      <w:r w:rsidRPr="001F6787">
        <w:t>pages 9</w:t>
      </w:r>
      <w:r w:rsidR="00316C04" w:rsidRPr="001F6787">
        <w:t>–</w:t>
      </w:r>
      <w:r w:rsidRPr="001F6787">
        <w:t>10. Corrections Education information is</w:t>
      </w:r>
      <w:r w:rsidR="00312853" w:rsidRPr="001F6787">
        <w:t xml:space="preserve"> pr</w:t>
      </w:r>
      <w:r w:rsidR="00D4666A" w:rsidRPr="001F6787">
        <w:t>ovid</w:t>
      </w:r>
      <w:r w:rsidR="00312853" w:rsidRPr="001F6787">
        <w:t>ed</w:t>
      </w:r>
      <w:r w:rsidRPr="001F6787">
        <w:t xml:space="preserve"> on pages 10</w:t>
      </w:r>
      <w:r w:rsidR="00316C04" w:rsidRPr="001F6787">
        <w:t>–</w:t>
      </w:r>
      <w:r w:rsidRPr="001F6787">
        <w:t>1</w:t>
      </w:r>
      <w:r w:rsidR="00312853" w:rsidRPr="001F6787">
        <w:t>2</w:t>
      </w:r>
      <w:r w:rsidRPr="001F6787">
        <w:t xml:space="preserve">. </w:t>
      </w:r>
      <w:r w:rsidR="00312853" w:rsidRPr="001F6787">
        <w:t>Family Literacy information is pr</w:t>
      </w:r>
      <w:r w:rsidR="00D4666A" w:rsidRPr="001F6787">
        <w:t>ovid</w:t>
      </w:r>
      <w:r w:rsidR="00312853" w:rsidRPr="001F6787">
        <w:t>ed on pages 12</w:t>
      </w:r>
      <w:r w:rsidR="00316C04" w:rsidRPr="001F6787">
        <w:t>–</w:t>
      </w:r>
      <w:r w:rsidR="00312853" w:rsidRPr="001F6787">
        <w:t xml:space="preserve">14 and IEL/CE information is </w:t>
      </w:r>
      <w:r w:rsidR="00D4666A" w:rsidRPr="001F6787">
        <w:t xml:space="preserve">provided </w:t>
      </w:r>
      <w:r w:rsidR="00312853" w:rsidRPr="001F6787">
        <w:t>on pages 14</w:t>
      </w:r>
      <w:r w:rsidR="00316C04" w:rsidRPr="001F6787">
        <w:t>–</w:t>
      </w:r>
      <w:r w:rsidR="00312853" w:rsidRPr="001F6787">
        <w:t>1</w:t>
      </w:r>
      <w:r w:rsidR="00D647F1" w:rsidRPr="001F6787">
        <w:t>5</w:t>
      </w:r>
      <w:r w:rsidR="00312853" w:rsidRPr="001F6787">
        <w:t xml:space="preserve">. Note: </w:t>
      </w:r>
      <w:r w:rsidR="00D4666A" w:rsidRPr="001F6787">
        <w:t>To be eligible to apply for the Family Literacy subgrant or the IEL/CE subgrant, a</w:t>
      </w:r>
      <w:r w:rsidR="00312853" w:rsidRPr="001F6787">
        <w:t xml:space="preserve">n applicant </w:t>
      </w:r>
      <w:r w:rsidR="00312853" w:rsidRPr="001F6787">
        <w:rPr>
          <w:i/>
        </w:rPr>
        <w:t xml:space="preserve">must </w:t>
      </w:r>
      <w:r w:rsidR="00312853" w:rsidRPr="001F6787">
        <w:t>apply</w:t>
      </w:r>
      <w:r w:rsidR="00312853" w:rsidRPr="005C77EB">
        <w:t xml:space="preserve"> for the </w:t>
      </w:r>
      <w:r w:rsidR="00312853" w:rsidRPr="00BB55FC">
        <w:rPr>
          <w:i/>
          <w:iCs/>
        </w:rPr>
        <w:t>Adult Education subgrant</w:t>
      </w:r>
      <w:r w:rsidR="00312853">
        <w:t>.</w:t>
      </w:r>
    </w:p>
    <w:p w14:paraId="792BCCE0" w14:textId="77777777" w:rsidR="00312853" w:rsidRDefault="00312853" w:rsidP="00BB5B42"/>
    <w:p w14:paraId="6142B476" w14:textId="204ED4CE" w:rsidR="00E215EC" w:rsidRPr="00E215EC" w:rsidRDefault="00E215EC" w:rsidP="00BB5B42">
      <w:pPr>
        <w:rPr>
          <w:u w:val="single"/>
        </w:rPr>
      </w:pPr>
      <w:r w:rsidRPr="00E215EC">
        <w:rPr>
          <w:u w:val="single"/>
        </w:rPr>
        <w:t>Staffing Requirements</w:t>
      </w:r>
    </w:p>
    <w:p w14:paraId="096FD812" w14:textId="77777777" w:rsidR="00E215EC" w:rsidRPr="003A0ABC" w:rsidRDefault="00E215EC" w:rsidP="00E215EC">
      <w:pPr>
        <w:widowControl w:val="0"/>
        <w:tabs>
          <w:tab w:val="center" w:pos="4320"/>
          <w:tab w:val="right" w:pos="8640"/>
        </w:tabs>
      </w:pPr>
      <w:r>
        <w:t>South Carolina requires that every AEFLA subgrantee maintain key staff to perform specific core duties. Staffing needs depend on funding, program design, such as size of the program, hours of operation (i.e. day/evening classes), distance education opportunities, services offered, and satellite sites. The SCDE OAE recommends that staff be cross trained to serve in more than one capacity to meet program requirements.</w:t>
      </w:r>
    </w:p>
    <w:p w14:paraId="22C0DFD1" w14:textId="77777777" w:rsidR="00E215EC" w:rsidRPr="003A0ABC" w:rsidRDefault="00E215EC" w:rsidP="00E215EC"/>
    <w:p w14:paraId="5C570E05" w14:textId="22FE51BE" w:rsidR="00E215EC" w:rsidRPr="00FC0071" w:rsidRDefault="00E215EC" w:rsidP="00E215EC">
      <w:r w:rsidRPr="003A0ABC">
        <w:lastRenderedPageBreak/>
        <w:t xml:space="preserve">Core positions are needed to effectively operate an AEFLA subgrant program (Adult Education, Corrections, Family Literacy and IEL/CE) and perform subgrant activities. Position titles, duties, and responsibilities may vary as determined by the subgrantee, but primary staff functions should remain consistent </w:t>
      </w:r>
      <w:r w:rsidRPr="00FC0071">
        <w:t xml:space="preserve">with core duties as reflected in the AEFLA Core Program Staff Responsibilities </w:t>
      </w:r>
      <w:r>
        <w:t xml:space="preserve">located on </w:t>
      </w:r>
      <w:r w:rsidR="0048157A" w:rsidRPr="00BF5412">
        <w:t>pages</w:t>
      </w:r>
      <w:r w:rsidR="00316C04" w:rsidRPr="00BF5412">
        <w:t xml:space="preserve"> </w:t>
      </w:r>
      <w:r w:rsidR="0048157A" w:rsidRPr="001F6787">
        <w:t>14</w:t>
      </w:r>
      <w:r w:rsidR="001F6787" w:rsidRPr="001F6787">
        <w:t>5</w:t>
      </w:r>
      <w:r w:rsidR="00316C04" w:rsidRPr="001F6787">
        <w:t>–</w:t>
      </w:r>
      <w:r w:rsidR="0048157A" w:rsidRPr="001F6787">
        <w:t>14</w:t>
      </w:r>
      <w:r w:rsidR="001F6787" w:rsidRPr="001F6787">
        <w:t>7</w:t>
      </w:r>
      <w:r w:rsidRPr="00BF5412">
        <w:rPr>
          <w:i/>
        </w:rPr>
        <w:t>.</w:t>
      </w:r>
    </w:p>
    <w:p w14:paraId="538CA2C7" w14:textId="77777777" w:rsidR="00E215EC" w:rsidRDefault="00E215EC" w:rsidP="00BB5B42"/>
    <w:p w14:paraId="1DA694D4" w14:textId="77777777" w:rsidR="00BB5B42" w:rsidRPr="00403F1F" w:rsidRDefault="00BB5B42" w:rsidP="00350C4E">
      <w:pPr>
        <w:ind w:left="360"/>
        <w:rPr>
          <w:bCs/>
          <w:highlight w:val="yellow"/>
        </w:rPr>
      </w:pPr>
      <w:r w:rsidRPr="00403F1F">
        <w:rPr>
          <w:bCs/>
          <w:u w:val="single"/>
        </w:rPr>
        <w:t>Adult Education Program Requirements</w:t>
      </w:r>
    </w:p>
    <w:p w14:paraId="1AA84D6E" w14:textId="77777777" w:rsidR="00BB5B42" w:rsidRPr="007E5007" w:rsidRDefault="00BB5B42" w:rsidP="00350C4E">
      <w:pPr>
        <w:widowControl w:val="0"/>
        <w:tabs>
          <w:tab w:val="center" w:pos="4320"/>
          <w:tab w:val="right" w:pos="8640"/>
        </w:tabs>
        <w:ind w:left="360"/>
      </w:pPr>
      <w:r w:rsidRPr="007E5007">
        <w:t xml:space="preserve">In accordance with </w:t>
      </w:r>
      <w:r>
        <w:t xml:space="preserve">the </w:t>
      </w:r>
      <w:r w:rsidRPr="007E5007">
        <w:t>WIOA Title II</w:t>
      </w:r>
      <w:r>
        <w:t>,</w:t>
      </w:r>
      <w:r w:rsidRPr="007E5007">
        <w:t xml:space="preserve"> </w:t>
      </w:r>
      <w:r>
        <w:t>(</w:t>
      </w:r>
      <w:hyperlink r:id="rId38" w:anchor="page=194" w:history="1">
        <w:r w:rsidRPr="006E76BF">
          <w:rPr>
            <w:rStyle w:val="Hyperlink"/>
          </w:rPr>
          <w:t>Section 23</w:t>
        </w:r>
        <w:r w:rsidRPr="006E76BF">
          <w:rPr>
            <w:rStyle w:val="Hyperlink"/>
          </w:rPr>
          <w:t>1</w:t>
        </w:r>
      </w:hyperlink>
      <w:r w:rsidRPr="007E5007">
        <w:t>), required local activities include one or more of the following categories:</w:t>
      </w:r>
    </w:p>
    <w:p w14:paraId="45AF2238" w14:textId="77777777" w:rsidR="00BB5B42" w:rsidRPr="007E5007" w:rsidRDefault="00BB5B42" w:rsidP="00350C4E">
      <w:pPr>
        <w:widowControl w:val="0"/>
        <w:numPr>
          <w:ilvl w:val="0"/>
          <w:numId w:val="38"/>
        </w:numPr>
        <w:tabs>
          <w:tab w:val="center" w:pos="4320"/>
          <w:tab w:val="right" w:pos="8640"/>
        </w:tabs>
        <w:ind w:left="1080"/>
      </w:pPr>
      <w:r w:rsidRPr="007E5007">
        <w:t>Adult education</w:t>
      </w:r>
      <w:r>
        <w:t>*</w:t>
      </w:r>
    </w:p>
    <w:p w14:paraId="6AC08D17" w14:textId="77777777" w:rsidR="00BB5B42" w:rsidRPr="007E5007" w:rsidRDefault="00BB5B42" w:rsidP="00350C4E">
      <w:pPr>
        <w:widowControl w:val="0"/>
        <w:numPr>
          <w:ilvl w:val="0"/>
          <w:numId w:val="38"/>
        </w:numPr>
        <w:tabs>
          <w:tab w:val="center" w:pos="4320"/>
          <w:tab w:val="right" w:pos="8640"/>
        </w:tabs>
        <w:ind w:left="1080"/>
      </w:pPr>
      <w:r w:rsidRPr="007E5007">
        <w:t>Literacy</w:t>
      </w:r>
      <w:r>
        <w:t>*</w:t>
      </w:r>
    </w:p>
    <w:p w14:paraId="77F1A7E2" w14:textId="77777777" w:rsidR="00BB5B42" w:rsidRPr="007E5007" w:rsidRDefault="00BB5B42" w:rsidP="00350C4E">
      <w:pPr>
        <w:widowControl w:val="0"/>
        <w:numPr>
          <w:ilvl w:val="0"/>
          <w:numId w:val="38"/>
        </w:numPr>
        <w:tabs>
          <w:tab w:val="center" w:pos="4320"/>
          <w:tab w:val="right" w:pos="8640"/>
        </w:tabs>
        <w:ind w:left="1080"/>
      </w:pPr>
      <w:r w:rsidRPr="007E5007">
        <w:t>Workpla</w:t>
      </w:r>
      <w:r>
        <w:t>ce adult education and literacy</w:t>
      </w:r>
    </w:p>
    <w:p w14:paraId="0CC284F6" w14:textId="77777777" w:rsidR="00BB5B42" w:rsidRPr="007E5007" w:rsidRDefault="00BB5B42" w:rsidP="00350C4E">
      <w:pPr>
        <w:widowControl w:val="0"/>
        <w:numPr>
          <w:ilvl w:val="0"/>
          <w:numId w:val="38"/>
        </w:numPr>
        <w:tabs>
          <w:tab w:val="center" w:pos="4320"/>
          <w:tab w:val="right" w:pos="8640"/>
        </w:tabs>
        <w:ind w:left="1080"/>
      </w:pPr>
      <w:r>
        <w:t>Family Literacy</w:t>
      </w:r>
    </w:p>
    <w:p w14:paraId="1D738E96" w14:textId="4B2AFD63" w:rsidR="00BB5B42" w:rsidRPr="007E5007" w:rsidRDefault="00BB5B42" w:rsidP="00350C4E">
      <w:pPr>
        <w:widowControl w:val="0"/>
        <w:numPr>
          <w:ilvl w:val="0"/>
          <w:numId w:val="38"/>
        </w:numPr>
        <w:tabs>
          <w:tab w:val="center" w:pos="4320"/>
          <w:tab w:val="right" w:pos="8640"/>
        </w:tabs>
        <w:ind w:left="1080"/>
      </w:pPr>
      <w:r>
        <w:t>English language acquisition</w:t>
      </w:r>
      <w:r w:rsidR="0E1EE331">
        <w:t>*</w:t>
      </w:r>
    </w:p>
    <w:p w14:paraId="7531D353" w14:textId="77777777" w:rsidR="00BB5B42" w:rsidRPr="007E5007" w:rsidRDefault="00BB5B42" w:rsidP="00350C4E">
      <w:pPr>
        <w:widowControl w:val="0"/>
        <w:numPr>
          <w:ilvl w:val="0"/>
          <w:numId w:val="38"/>
        </w:numPr>
        <w:tabs>
          <w:tab w:val="center" w:pos="4320"/>
          <w:tab w:val="right" w:pos="8640"/>
        </w:tabs>
        <w:ind w:left="1080"/>
      </w:pPr>
      <w:r>
        <w:t>IEL/CE</w:t>
      </w:r>
    </w:p>
    <w:p w14:paraId="13851842" w14:textId="77777777" w:rsidR="00BB5B42" w:rsidRPr="007E5007" w:rsidRDefault="00BB5B42" w:rsidP="00350C4E">
      <w:pPr>
        <w:widowControl w:val="0"/>
        <w:numPr>
          <w:ilvl w:val="0"/>
          <w:numId w:val="38"/>
        </w:numPr>
        <w:tabs>
          <w:tab w:val="center" w:pos="4320"/>
          <w:tab w:val="right" w:pos="8640"/>
        </w:tabs>
        <w:ind w:left="1080"/>
      </w:pPr>
      <w:r w:rsidRPr="007E5007">
        <w:t>Workforce preparation</w:t>
      </w:r>
      <w:r>
        <w:t xml:space="preserve">* </w:t>
      </w:r>
    </w:p>
    <w:p w14:paraId="74004E40" w14:textId="425F3F0E" w:rsidR="00BB5B42" w:rsidRPr="005025D6" w:rsidRDefault="00BB5B42" w:rsidP="00350C4E">
      <w:pPr>
        <w:widowControl w:val="0"/>
        <w:numPr>
          <w:ilvl w:val="0"/>
          <w:numId w:val="38"/>
        </w:numPr>
        <w:tabs>
          <w:tab w:val="center" w:pos="4320"/>
          <w:tab w:val="right" w:pos="8640"/>
        </w:tabs>
        <w:ind w:left="1080"/>
      </w:pPr>
      <w:r>
        <w:t>Integrated Education and Training (IET)*</w:t>
      </w:r>
      <w:r w:rsidR="1225F939">
        <w:t>*</w:t>
      </w:r>
    </w:p>
    <w:p w14:paraId="4BE0F4DA" w14:textId="3F43E48C" w:rsidR="00BB5B42" w:rsidRDefault="00BB5B42" w:rsidP="00D647F1">
      <w:pPr>
        <w:widowControl w:val="0"/>
        <w:tabs>
          <w:tab w:val="center" w:pos="4320"/>
          <w:tab w:val="right" w:pos="8640"/>
        </w:tabs>
        <w:ind w:left="720"/>
        <w:rPr>
          <w:highlight w:val="cyan"/>
        </w:rPr>
      </w:pPr>
      <w:r>
        <w:t>*South Carolina requires that</w:t>
      </w:r>
      <w:r w:rsidRPr="09D7F723">
        <w:rPr>
          <w:i/>
          <w:iCs/>
        </w:rPr>
        <w:t xml:space="preserve"> all </w:t>
      </w:r>
      <w:r>
        <w:t>subgrantees provide</w:t>
      </w:r>
      <w:r w:rsidR="2045BED4">
        <w:t xml:space="preserve">, </w:t>
      </w:r>
      <w:r w:rsidR="166650AF">
        <w:t>or provide access to</w:t>
      </w:r>
      <w:r w:rsidR="258E415A">
        <w:t>,</w:t>
      </w:r>
      <w:r>
        <w:t xml:space="preserve"> the activities denoted by an asterisk above. Other activities listed may be provided at the discretion of the subgrantee.</w:t>
      </w:r>
      <w:r w:rsidR="7A11BEBD">
        <w:t xml:space="preserve"> </w:t>
      </w:r>
    </w:p>
    <w:p w14:paraId="2D6F335D" w14:textId="768AABF4" w:rsidR="00BB5B42" w:rsidRPr="003A0ABC" w:rsidRDefault="5E3D2284" w:rsidP="00D647F1">
      <w:pPr>
        <w:widowControl w:val="0"/>
        <w:tabs>
          <w:tab w:val="center" w:pos="4320"/>
          <w:tab w:val="right" w:pos="8640"/>
        </w:tabs>
        <w:spacing w:line="259" w:lineRule="auto"/>
        <w:ind w:left="720"/>
      </w:pPr>
      <w:r>
        <w:t>**South Carolina requires that all subgrantees</w:t>
      </w:r>
      <w:r w:rsidR="3F241D4F">
        <w:t xml:space="preserve"> collaborate in the effort to</w:t>
      </w:r>
      <w:r>
        <w:t xml:space="preserve"> </w:t>
      </w:r>
      <w:r w:rsidR="056748EB">
        <w:t xml:space="preserve">develop </w:t>
      </w:r>
      <w:r w:rsidR="3A1415E2">
        <w:t xml:space="preserve">a Local </w:t>
      </w:r>
      <w:r w:rsidR="5D4A6A34">
        <w:t xml:space="preserve">Workforce </w:t>
      </w:r>
      <w:r w:rsidR="4E58C9BF">
        <w:t>A</w:t>
      </w:r>
      <w:r w:rsidR="5D4A6A34">
        <w:t xml:space="preserve">rea </w:t>
      </w:r>
      <w:r>
        <w:t>Integ</w:t>
      </w:r>
      <w:r w:rsidR="6A7699E5">
        <w:t>ra</w:t>
      </w:r>
      <w:r>
        <w:t>ted Education and Training program</w:t>
      </w:r>
      <w:r w:rsidR="497327F0">
        <w:t>(s)</w:t>
      </w:r>
      <w:r w:rsidR="6A251069">
        <w:t xml:space="preserve"> with eligible students</w:t>
      </w:r>
      <w:r w:rsidR="72697436">
        <w:t xml:space="preserve">. This effort is to be led </w:t>
      </w:r>
      <w:r w:rsidR="1063FF3A">
        <w:t xml:space="preserve">by </w:t>
      </w:r>
      <w:r w:rsidR="2AE9008B">
        <w:t>Adult Education program directors assigned as Local Workforce area liaisons.</w:t>
      </w:r>
      <w:r w:rsidR="55A5C791">
        <w:t xml:space="preserve"> This does not </w:t>
      </w:r>
      <w:proofErr w:type="gramStart"/>
      <w:r w:rsidR="70154156">
        <w:t>preclude</w:t>
      </w:r>
      <w:proofErr w:type="gramEnd"/>
      <w:r w:rsidR="70154156">
        <w:t xml:space="preserve"> Adult</w:t>
      </w:r>
      <w:r w:rsidR="55A5C791">
        <w:t xml:space="preserve"> Education programs from developing </w:t>
      </w:r>
      <w:r w:rsidR="6B3D25F0">
        <w:t>individual</w:t>
      </w:r>
      <w:r w:rsidR="55A5C791">
        <w:t xml:space="preserve"> IET programs.</w:t>
      </w:r>
    </w:p>
    <w:p w14:paraId="7433C429" w14:textId="4535C310" w:rsidR="00BB5B42" w:rsidRPr="003A0ABC" w:rsidRDefault="00BB5B42" w:rsidP="00350C4E">
      <w:pPr>
        <w:widowControl w:val="0"/>
        <w:tabs>
          <w:tab w:val="center" w:pos="4320"/>
          <w:tab w:val="right" w:pos="8640"/>
        </w:tabs>
        <w:ind w:left="360"/>
      </w:pPr>
    </w:p>
    <w:p w14:paraId="40F89FCB" w14:textId="25B5B0A7" w:rsidR="00BB5B42" w:rsidRPr="00FC0071" w:rsidRDefault="00BB5B42" w:rsidP="00350C4E">
      <w:pPr>
        <w:widowControl w:val="0"/>
        <w:tabs>
          <w:tab w:val="center" w:pos="4320"/>
          <w:tab w:val="right" w:pos="8640"/>
        </w:tabs>
        <w:ind w:left="360"/>
      </w:pPr>
      <w:r w:rsidRPr="00FC0071">
        <w:rPr>
          <w:rFonts w:eastAsiaTheme="minorEastAsia"/>
        </w:rPr>
        <w:t>South Carolina requires that every Adult Education program provider have a College and Career Navigator (CCN) or a position on staff that is responsible for career planning and career develop</w:t>
      </w:r>
      <w:r w:rsidRPr="001F6787">
        <w:rPr>
          <w:rFonts w:eastAsiaTheme="minorEastAsia"/>
        </w:rPr>
        <w:t xml:space="preserve">ment of students. Expected </w:t>
      </w:r>
      <w:r w:rsidR="00164142" w:rsidRPr="001F6787">
        <w:rPr>
          <w:rFonts w:eastAsiaTheme="minorEastAsia"/>
        </w:rPr>
        <w:t>CC</w:t>
      </w:r>
      <w:r w:rsidRPr="001F6787">
        <w:rPr>
          <w:rFonts w:eastAsiaTheme="minorEastAsia"/>
        </w:rPr>
        <w:t xml:space="preserve">N job duties and qualifications are </w:t>
      </w:r>
      <w:r w:rsidR="00F217F8" w:rsidRPr="001F6787">
        <w:rPr>
          <w:rFonts w:eastAsiaTheme="minorEastAsia"/>
        </w:rPr>
        <w:t>located</w:t>
      </w:r>
      <w:r w:rsidR="00A00780" w:rsidRPr="001F6787">
        <w:rPr>
          <w:rFonts w:eastAsiaTheme="minorEastAsia"/>
        </w:rPr>
        <w:t xml:space="preserve"> on page</w:t>
      </w:r>
      <w:r w:rsidR="00316C04" w:rsidRPr="001F6787">
        <w:rPr>
          <w:rFonts w:eastAsiaTheme="minorEastAsia"/>
        </w:rPr>
        <w:t>s</w:t>
      </w:r>
      <w:r w:rsidR="00A00780" w:rsidRPr="001F6787">
        <w:rPr>
          <w:rFonts w:eastAsiaTheme="minorEastAsia"/>
        </w:rPr>
        <w:t xml:space="preserve"> </w:t>
      </w:r>
      <w:r w:rsidR="0048157A" w:rsidRPr="001F6787">
        <w:rPr>
          <w:rFonts w:eastAsiaTheme="minorEastAsia"/>
        </w:rPr>
        <w:t>12</w:t>
      </w:r>
      <w:r w:rsidR="001F6787" w:rsidRPr="001F6787">
        <w:rPr>
          <w:rFonts w:eastAsiaTheme="minorEastAsia"/>
        </w:rPr>
        <w:t>2</w:t>
      </w:r>
      <w:r w:rsidR="00316C04" w:rsidRPr="001F6787">
        <w:t>–</w:t>
      </w:r>
      <w:r w:rsidR="0048157A" w:rsidRPr="001F6787">
        <w:rPr>
          <w:rFonts w:eastAsiaTheme="minorEastAsia"/>
        </w:rPr>
        <w:t>12</w:t>
      </w:r>
      <w:r w:rsidR="001F6787" w:rsidRPr="001F6787">
        <w:rPr>
          <w:rFonts w:eastAsiaTheme="minorEastAsia"/>
        </w:rPr>
        <w:t>4</w:t>
      </w:r>
      <w:r w:rsidRPr="00FC0071">
        <w:rPr>
          <w:rFonts w:eastAsiaTheme="minorEastAsia"/>
        </w:rPr>
        <w:t>.</w:t>
      </w:r>
    </w:p>
    <w:p w14:paraId="1D16FC73" w14:textId="77777777" w:rsidR="00BB5B42" w:rsidRPr="00FC0071" w:rsidRDefault="00BB5B42" w:rsidP="00350C4E">
      <w:pPr>
        <w:widowControl w:val="0"/>
        <w:tabs>
          <w:tab w:val="center" w:pos="4320"/>
          <w:tab w:val="right" w:pos="8640"/>
        </w:tabs>
        <w:ind w:left="360"/>
      </w:pPr>
    </w:p>
    <w:p w14:paraId="6BACD5AE" w14:textId="77777777" w:rsidR="00BB5B42" w:rsidRPr="0094678A" w:rsidRDefault="00BB5B42" w:rsidP="00350C4E">
      <w:pPr>
        <w:autoSpaceDE w:val="0"/>
        <w:autoSpaceDN w:val="0"/>
        <w:adjustRightInd w:val="0"/>
        <w:ind w:left="360"/>
      </w:pPr>
      <w:r w:rsidRPr="0094678A">
        <w:rPr>
          <w:iCs/>
          <w:szCs w:val="28"/>
          <w:u w:val="single"/>
        </w:rPr>
        <w:t>Adult Education Eligible Individuals</w:t>
      </w:r>
    </w:p>
    <w:p w14:paraId="608E6161" w14:textId="7410B2B2" w:rsidR="00BB5B42" w:rsidRPr="00CC4DFC" w:rsidRDefault="00BB5B42" w:rsidP="00350C4E">
      <w:pPr>
        <w:autoSpaceDE w:val="0"/>
        <w:autoSpaceDN w:val="0"/>
        <w:adjustRightInd w:val="0"/>
        <w:ind w:left="360"/>
      </w:pPr>
      <w:r w:rsidRPr="00CC4DFC">
        <w:t xml:space="preserve">Adult Education programs must serve individuals who are eligible to receive services. In compliance with </w:t>
      </w:r>
      <w:hyperlink r:id="rId39">
        <w:r w:rsidRPr="006E76BF">
          <w:rPr>
            <w:rStyle w:val="Hyperlink"/>
          </w:rPr>
          <w:t>South Carolina</w:t>
        </w:r>
        <w:r w:rsidRPr="006E76BF">
          <w:rPr>
            <w:rStyle w:val="Hyperlink"/>
          </w:rPr>
          <w:t xml:space="preserve"> </w:t>
        </w:r>
        <w:r w:rsidRPr="006E76BF">
          <w:rPr>
            <w:rStyle w:val="Hyperlink"/>
          </w:rPr>
          <w:t>State Board Regulation 43-259,</w:t>
        </w:r>
      </w:hyperlink>
      <w:r w:rsidRPr="00CC4DFC">
        <w:t xml:space="preserve"> an individual eligible to participat</w:t>
      </w:r>
      <w:r>
        <w:t xml:space="preserve">e </w:t>
      </w:r>
      <w:r>
        <w:lastRenderedPageBreak/>
        <w:t>must be at least eighteen</w:t>
      </w:r>
      <w:r w:rsidRPr="00CC4DFC">
        <w:t xml:space="preserve"> years of age unless there is local school board or school district superintendent approval or verification of school withdrawal </w:t>
      </w:r>
      <w:r w:rsidRPr="00CC4DFC">
        <w:rPr>
          <w:i/>
        </w:rPr>
        <w:t>(</w:t>
      </w:r>
      <w:r>
        <w:rPr>
          <w:i/>
        </w:rPr>
        <w:t>n</w:t>
      </w:r>
      <w:r w:rsidRPr="00CC4DFC">
        <w:rPr>
          <w:i/>
        </w:rPr>
        <w:t>o stude</w:t>
      </w:r>
      <w:r>
        <w:rPr>
          <w:i/>
        </w:rPr>
        <w:t>nt under the age of sixteen</w:t>
      </w:r>
      <w:r w:rsidRPr="00CC4DFC">
        <w:rPr>
          <w:i/>
        </w:rPr>
        <w:t xml:space="preserve"> may be assigned to the adult education program for any reason).</w:t>
      </w:r>
      <w:r w:rsidRPr="00CC4DFC">
        <w:t xml:space="preserve"> In addition, the individual must not be enrolled in or required to be enrolled in secondary school under state law. An individual must also meet </w:t>
      </w:r>
      <w:r w:rsidR="5F1A74C4">
        <w:t>one or more</w:t>
      </w:r>
      <w:r w:rsidRPr="00CC4DFC">
        <w:t xml:space="preserve"> of the following criteria to be eligible to receive services: </w:t>
      </w:r>
    </w:p>
    <w:p w14:paraId="513AB91A" w14:textId="77777777" w:rsidR="00BB5B42" w:rsidRPr="00CC4DFC" w:rsidRDefault="00BB5B42" w:rsidP="00350C4E">
      <w:pPr>
        <w:pStyle w:val="ListParagraph"/>
        <w:numPr>
          <w:ilvl w:val="0"/>
          <w:numId w:val="42"/>
        </w:numPr>
        <w:autoSpaceDE w:val="0"/>
        <w:autoSpaceDN w:val="0"/>
        <w:adjustRightInd w:val="0"/>
        <w:ind w:left="1080"/>
      </w:pPr>
      <w:proofErr w:type="gramStart"/>
      <w:r w:rsidRPr="00CC4DFC">
        <w:t>is</w:t>
      </w:r>
      <w:proofErr w:type="gramEnd"/>
      <w:r w:rsidRPr="00CC4DFC">
        <w:t xml:space="preserve"> basic skills deficient;</w:t>
      </w:r>
    </w:p>
    <w:p w14:paraId="54DC05BE" w14:textId="77777777" w:rsidR="00BB5B42" w:rsidRPr="00CC4DFC" w:rsidRDefault="00BB5B42" w:rsidP="00350C4E">
      <w:pPr>
        <w:pStyle w:val="ListParagraph"/>
        <w:numPr>
          <w:ilvl w:val="0"/>
          <w:numId w:val="42"/>
        </w:numPr>
        <w:autoSpaceDE w:val="0"/>
        <w:autoSpaceDN w:val="0"/>
        <w:adjustRightInd w:val="0"/>
        <w:ind w:left="1080"/>
      </w:pPr>
      <w:r w:rsidRPr="00CC4DFC">
        <w:t>does not have a secondary school diploma or its recognized equivalent, and has not achieved an equivalent level of education; or</w:t>
      </w:r>
    </w:p>
    <w:p w14:paraId="17D52810" w14:textId="77777777" w:rsidR="00BB5B42" w:rsidRPr="003B2368" w:rsidRDefault="00BB5B42" w:rsidP="00350C4E">
      <w:pPr>
        <w:pStyle w:val="ListParagraph"/>
        <w:numPr>
          <w:ilvl w:val="0"/>
          <w:numId w:val="42"/>
        </w:numPr>
        <w:autoSpaceDE w:val="0"/>
        <w:autoSpaceDN w:val="0"/>
        <w:adjustRightInd w:val="0"/>
        <w:ind w:left="1080"/>
      </w:pPr>
      <w:r>
        <w:t>is an English language learner.</w:t>
      </w:r>
    </w:p>
    <w:p w14:paraId="676E9FB6" w14:textId="77777777" w:rsidR="00BB5B42" w:rsidRPr="007E5007" w:rsidRDefault="00BB5B42" w:rsidP="00350C4E">
      <w:pPr>
        <w:widowControl w:val="0"/>
        <w:tabs>
          <w:tab w:val="center" w:pos="4320"/>
          <w:tab w:val="right" w:pos="8640"/>
        </w:tabs>
        <w:ind w:left="360"/>
      </w:pPr>
    </w:p>
    <w:p w14:paraId="19F20846" w14:textId="77777777" w:rsidR="00BB5B42" w:rsidRPr="0094678A" w:rsidRDefault="00BB5B42" w:rsidP="00350C4E">
      <w:pPr>
        <w:ind w:left="360"/>
        <w:rPr>
          <w:bCs/>
          <w:u w:val="single"/>
        </w:rPr>
      </w:pPr>
      <w:r w:rsidRPr="0094678A">
        <w:rPr>
          <w:bCs/>
          <w:u w:val="single"/>
        </w:rPr>
        <w:t>Corrections Education Program Requirements</w:t>
      </w:r>
    </w:p>
    <w:p w14:paraId="75342245" w14:textId="77777777" w:rsidR="00BB5B42" w:rsidRPr="00D93C67" w:rsidRDefault="00BB5B42" w:rsidP="00350C4E">
      <w:pPr>
        <w:ind w:left="360"/>
      </w:pPr>
      <w:r w:rsidRPr="00D93C67">
        <w:t xml:space="preserve">In accordance with the WIOA Title II, Section 225(b), funds are to be used for the cost of educational programs for criminal offenders in correctional institutions and for other institutionalized individuals, including academic programs for </w:t>
      </w:r>
    </w:p>
    <w:p w14:paraId="6C139DC9" w14:textId="0BB064FE" w:rsidR="00BB5B42" w:rsidRPr="00D93C67" w:rsidRDefault="00BB5B42" w:rsidP="00350C4E">
      <w:pPr>
        <w:numPr>
          <w:ilvl w:val="0"/>
          <w:numId w:val="39"/>
        </w:numPr>
        <w:ind w:left="1080"/>
        <w:contextualSpacing/>
      </w:pPr>
      <w:r w:rsidRPr="00D93C67">
        <w:t>Adult education and literacy activities*</w:t>
      </w:r>
    </w:p>
    <w:p w14:paraId="47991770" w14:textId="1DA9ECDB" w:rsidR="00BB5B42" w:rsidRPr="005025D6" w:rsidRDefault="00BB5B42" w:rsidP="00350C4E">
      <w:pPr>
        <w:numPr>
          <w:ilvl w:val="0"/>
          <w:numId w:val="39"/>
        </w:numPr>
        <w:ind w:left="1080"/>
        <w:contextualSpacing/>
      </w:pPr>
      <w:r w:rsidRPr="005025D6">
        <w:t>Special education, as determined by the eligible a</w:t>
      </w:r>
      <w:r w:rsidR="007A5408" w:rsidRPr="005025D6">
        <w:t>gency</w:t>
      </w:r>
    </w:p>
    <w:p w14:paraId="5725016C" w14:textId="4E3F03DC" w:rsidR="00BB5B42" w:rsidRPr="00D93C67" w:rsidRDefault="00BB5B42" w:rsidP="00350C4E">
      <w:pPr>
        <w:numPr>
          <w:ilvl w:val="0"/>
          <w:numId w:val="39"/>
        </w:numPr>
        <w:ind w:left="1080"/>
        <w:contextualSpacing/>
      </w:pPr>
      <w:r w:rsidRPr="00D93C67">
        <w:t xml:space="preserve">Secondary </w:t>
      </w:r>
      <w:r w:rsidR="007A5408">
        <w:t>school credit</w:t>
      </w:r>
      <w:r w:rsidR="58188E8E">
        <w:t>**</w:t>
      </w:r>
    </w:p>
    <w:p w14:paraId="41B46EFD" w14:textId="5C80306E" w:rsidR="00BB5B42" w:rsidRPr="00D93C67" w:rsidRDefault="16176E75" w:rsidP="00350C4E">
      <w:pPr>
        <w:numPr>
          <w:ilvl w:val="0"/>
          <w:numId w:val="39"/>
        </w:numPr>
        <w:ind w:left="1080"/>
        <w:contextualSpacing/>
      </w:pPr>
      <w:r>
        <w:t>IET</w:t>
      </w:r>
      <w:r w:rsidR="15AAF3BA">
        <w:t xml:space="preserve"> </w:t>
      </w:r>
    </w:p>
    <w:p w14:paraId="4212C92F" w14:textId="37535A07" w:rsidR="00BB5B42" w:rsidRPr="00D93C67" w:rsidRDefault="00BB5B42" w:rsidP="00350C4E">
      <w:pPr>
        <w:numPr>
          <w:ilvl w:val="0"/>
          <w:numId w:val="39"/>
        </w:numPr>
        <w:ind w:left="1080"/>
        <w:contextualSpacing/>
      </w:pPr>
      <w:r w:rsidRPr="00D93C67">
        <w:t>Career pathways*</w:t>
      </w:r>
    </w:p>
    <w:p w14:paraId="65BCF1C7" w14:textId="50258EA9" w:rsidR="00BB5B42" w:rsidRPr="00D93C67" w:rsidRDefault="007A5408" w:rsidP="00350C4E">
      <w:pPr>
        <w:numPr>
          <w:ilvl w:val="0"/>
          <w:numId w:val="39"/>
        </w:numPr>
        <w:ind w:left="1080"/>
        <w:contextualSpacing/>
      </w:pPr>
      <w:r>
        <w:t>Concurrent enrollment</w:t>
      </w:r>
    </w:p>
    <w:p w14:paraId="1C945A1A" w14:textId="7560B8A9" w:rsidR="00BB5B42" w:rsidRPr="00D93C67" w:rsidRDefault="007A5408" w:rsidP="00350C4E">
      <w:pPr>
        <w:numPr>
          <w:ilvl w:val="0"/>
          <w:numId w:val="39"/>
        </w:numPr>
        <w:ind w:left="1080"/>
        <w:contextualSpacing/>
      </w:pPr>
      <w:r>
        <w:t>Peer tutoring</w:t>
      </w:r>
    </w:p>
    <w:p w14:paraId="02516620" w14:textId="3347472F" w:rsidR="00BB5B42" w:rsidRPr="00D93C67" w:rsidRDefault="00BB5B42" w:rsidP="00350C4E">
      <w:pPr>
        <w:numPr>
          <w:ilvl w:val="0"/>
          <w:numId w:val="39"/>
        </w:numPr>
        <w:ind w:left="1080"/>
        <w:contextualSpacing/>
      </w:pPr>
      <w:r w:rsidRPr="00D93C67">
        <w:t xml:space="preserve">Transition to re-entry initiatives </w:t>
      </w:r>
      <w:r w:rsidRPr="00576D41">
        <w:t>and other post release services</w:t>
      </w:r>
      <w:r w:rsidRPr="00D93C67">
        <w:t xml:space="preserve"> with the goal of reducing recidivism.</w:t>
      </w:r>
    </w:p>
    <w:p w14:paraId="0BE4C27D" w14:textId="21EA86D7" w:rsidR="00BB5B42" w:rsidRPr="00BE2EA6" w:rsidRDefault="00BB5B42" w:rsidP="00D647F1">
      <w:pPr>
        <w:widowControl w:val="0"/>
        <w:tabs>
          <w:tab w:val="center" w:pos="4320"/>
          <w:tab w:val="right" w:pos="8640"/>
        </w:tabs>
        <w:ind w:left="720"/>
      </w:pPr>
      <w:r>
        <w:t>*</w:t>
      </w:r>
      <w:r w:rsidRPr="00D93C67">
        <w:t>South Carolina requires that</w:t>
      </w:r>
      <w:r w:rsidRPr="00D93C67">
        <w:rPr>
          <w:i/>
          <w:iCs/>
        </w:rPr>
        <w:t xml:space="preserve"> all </w:t>
      </w:r>
      <w:r w:rsidRPr="00D93C67">
        <w:t xml:space="preserve">subgrantees provide the activities denoted by </w:t>
      </w:r>
      <w:r w:rsidR="5BA3D160">
        <w:t>one</w:t>
      </w:r>
      <w:r w:rsidRPr="00D93C67">
        <w:t xml:space="preserve"> asterisk</w:t>
      </w:r>
      <w:r>
        <w:t xml:space="preserve"> above</w:t>
      </w:r>
      <w:r w:rsidRPr="00D93C67">
        <w:t>. Other activities listed may be provided at th</w:t>
      </w:r>
      <w:r>
        <w:t>e discretion of the subgrantee.</w:t>
      </w:r>
    </w:p>
    <w:p w14:paraId="2B5AB4BF" w14:textId="5C60EAE6" w:rsidR="76EC98D4" w:rsidRPr="001E0028" w:rsidRDefault="0024681C" w:rsidP="00D647F1">
      <w:pPr>
        <w:ind w:left="720"/>
        <w:rPr>
          <w:i/>
        </w:rPr>
      </w:pPr>
      <w:r w:rsidRPr="00E82A99">
        <w:t>**Subgrantees</w:t>
      </w:r>
      <w:r w:rsidR="00A61398" w:rsidRPr="00E82A99">
        <w:t xml:space="preserve"> may offer secondary school credit in the form of a high school equivalency diploma (HSED) or high school diploma (HSD). For more information, see </w:t>
      </w:r>
      <w:r w:rsidR="001E0028">
        <w:t>requirements regarding “Corrections Education Eligible Individuals”</w:t>
      </w:r>
      <w:r w:rsidR="00316C04">
        <w:t xml:space="preserve"> below.</w:t>
      </w:r>
    </w:p>
    <w:p w14:paraId="5A159A4E" w14:textId="16B36F20" w:rsidR="28FC35E2" w:rsidRDefault="28FC35E2" w:rsidP="00350C4E">
      <w:pPr>
        <w:ind w:left="360"/>
      </w:pPr>
    </w:p>
    <w:p w14:paraId="16DAECA2" w14:textId="5A55F587" w:rsidR="00BB5B42" w:rsidRPr="00D93C67" w:rsidRDefault="00BB5B42" w:rsidP="00350C4E">
      <w:pPr>
        <w:ind w:left="360"/>
        <w:rPr>
          <w:rFonts w:eastAsiaTheme="minorEastAsia"/>
        </w:rPr>
      </w:pPr>
      <w:r w:rsidRPr="49ABD867">
        <w:rPr>
          <w:rFonts w:eastAsiaTheme="minorEastAsia"/>
        </w:rPr>
        <w:t xml:space="preserve">South Carolina requires that every Corrections Education program provider have a CCN or a position on staff that is responsible for career planning and career development of students. </w:t>
      </w:r>
      <w:r w:rsidRPr="000C030F">
        <w:rPr>
          <w:rFonts w:eastAsiaTheme="minorEastAsia"/>
        </w:rPr>
        <w:t>Expected job duties and qualifications of the CCN are</w:t>
      </w:r>
      <w:r w:rsidR="00D147E3" w:rsidRPr="000C030F">
        <w:rPr>
          <w:rFonts w:eastAsiaTheme="minorEastAsia"/>
        </w:rPr>
        <w:t xml:space="preserve"> on page</w:t>
      </w:r>
      <w:r w:rsidR="00316C04" w:rsidRPr="000C030F">
        <w:rPr>
          <w:rFonts w:eastAsiaTheme="minorEastAsia"/>
        </w:rPr>
        <w:t>s</w:t>
      </w:r>
      <w:r w:rsidR="00D147E3" w:rsidRPr="000C030F">
        <w:rPr>
          <w:rFonts w:eastAsiaTheme="minorEastAsia"/>
        </w:rPr>
        <w:t xml:space="preserve"> </w:t>
      </w:r>
      <w:r w:rsidR="000C030F" w:rsidRPr="001F6787">
        <w:rPr>
          <w:rFonts w:eastAsiaTheme="minorEastAsia"/>
        </w:rPr>
        <w:t>12</w:t>
      </w:r>
      <w:r w:rsidR="001F6787" w:rsidRPr="001F6787">
        <w:rPr>
          <w:rFonts w:eastAsiaTheme="minorEastAsia"/>
        </w:rPr>
        <w:t>2</w:t>
      </w:r>
      <w:r w:rsidR="000C030F" w:rsidRPr="001F6787">
        <w:t>–</w:t>
      </w:r>
      <w:r w:rsidR="000C030F" w:rsidRPr="001F6787">
        <w:rPr>
          <w:rFonts w:eastAsiaTheme="minorEastAsia"/>
        </w:rPr>
        <w:t>12</w:t>
      </w:r>
      <w:r w:rsidR="001F6787" w:rsidRPr="001F6787">
        <w:rPr>
          <w:rFonts w:eastAsiaTheme="minorEastAsia"/>
        </w:rPr>
        <w:t>4</w:t>
      </w:r>
      <w:r w:rsidR="3B3E5685" w:rsidRPr="00316C04">
        <w:rPr>
          <w:rFonts w:eastAsiaTheme="minorEastAsia"/>
        </w:rPr>
        <w:t>.</w:t>
      </w:r>
    </w:p>
    <w:p w14:paraId="67B4AFBB" w14:textId="77777777" w:rsidR="00BB5B42" w:rsidRPr="00D93C67" w:rsidRDefault="00BB5B42" w:rsidP="00350C4E">
      <w:pPr>
        <w:ind w:left="360"/>
      </w:pPr>
    </w:p>
    <w:p w14:paraId="19C69192" w14:textId="088DC6B2" w:rsidR="00BB5B42" w:rsidRDefault="00BB5B42" w:rsidP="00350C4E">
      <w:pPr>
        <w:ind w:left="360"/>
      </w:pPr>
      <w:r w:rsidRPr="00D93C67">
        <w:lastRenderedPageBreak/>
        <w:t>Corrections Education subgrantees must give priority to serving individuals who are likely to leave the correcti</w:t>
      </w:r>
      <w:r w:rsidR="0024681C">
        <w:t>onal institution within five</w:t>
      </w:r>
      <w:r w:rsidRPr="00D93C67">
        <w:t xml:space="preserve"> years of participation in the program.</w:t>
      </w:r>
    </w:p>
    <w:p w14:paraId="71CB5272" w14:textId="77777777" w:rsidR="00BB5B42" w:rsidRPr="00D93C67" w:rsidRDefault="00BB5B42" w:rsidP="00350C4E">
      <w:pPr>
        <w:ind w:left="360"/>
      </w:pPr>
    </w:p>
    <w:p w14:paraId="2026D966" w14:textId="77777777" w:rsidR="00BB5B42" w:rsidRPr="0094678A" w:rsidRDefault="2330A920" w:rsidP="00350C4E">
      <w:pPr>
        <w:autoSpaceDE w:val="0"/>
        <w:autoSpaceDN w:val="0"/>
        <w:adjustRightInd w:val="0"/>
        <w:ind w:left="360"/>
      </w:pPr>
      <w:bookmarkStart w:id="48" w:name="CEeligibleinds"/>
      <w:r w:rsidRPr="0094678A">
        <w:rPr>
          <w:u w:val="single"/>
        </w:rPr>
        <w:t>Corrections Education Eligible Individuals</w:t>
      </w:r>
    </w:p>
    <w:bookmarkEnd w:id="48"/>
    <w:p w14:paraId="4FD030FD" w14:textId="6C6CC3B3" w:rsidR="00BB5B42" w:rsidRPr="00AD052C" w:rsidRDefault="2330A920" w:rsidP="00350C4E">
      <w:pPr>
        <w:autoSpaceDE w:val="0"/>
        <w:autoSpaceDN w:val="0"/>
        <w:adjustRightInd w:val="0"/>
        <w:ind w:left="360"/>
        <w:rPr>
          <w:rStyle w:val="Hyperlink"/>
          <w:strike/>
        </w:rPr>
      </w:pPr>
      <w:r w:rsidRPr="00F776FD">
        <w:t>Corrections Education programs must serve individuals who are eligible to receive services</w:t>
      </w:r>
      <w:r w:rsidR="4E55E4E4" w:rsidRPr="00F776FD">
        <w:t xml:space="preserve"> i</w:t>
      </w:r>
      <w:r w:rsidR="124F2EE3" w:rsidRPr="00F776FD">
        <w:t>n</w:t>
      </w:r>
      <w:r w:rsidRPr="00F776FD">
        <w:t xml:space="preserve"> compliance with </w:t>
      </w:r>
      <w:hyperlink r:id="rId40">
        <w:r w:rsidR="1CB712B3" w:rsidRPr="006E76BF">
          <w:rPr>
            <w:rStyle w:val="Hyperlink"/>
          </w:rPr>
          <w:t>South Carolina State Board Regulation 43-259</w:t>
        </w:r>
      </w:hyperlink>
      <w:r w:rsidRPr="006E76BF">
        <w:t xml:space="preserve"> and</w:t>
      </w:r>
      <w:r w:rsidR="6B5F6398" w:rsidRPr="006E76BF">
        <w:t>/or</w:t>
      </w:r>
      <w:r w:rsidRPr="006E76BF">
        <w:t xml:space="preserve"> </w:t>
      </w:r>
      <w:r w:rsidR="00AD052C">
        <w:fldChar w:fldCharType="begin"/>
      </w:r>
      <w:r w:rsidR="00AD052C">
        <w:instrText xml:space="preserve"> HYPERLINK "https://www.scstatehouse.gov/coderegs/Chapter%2043.pdf" </w:instrText>
      </w:r>
      <w:r w:rsidR="00AD052C">
        <w:fldChar w:fldCharType="separate"/>
      </w:r>
      <w:r w:rsidR="1CB712B3" w:rsidRPr="00AD052C">
        <w:rPr>
          <w:rStyle w:val="Hyperlink"/>
        </w:rPr>
        <w:t>South Carolina State Board Regulation 43-229.</w:t>
      </w:r>
      <w:r w:rsidRPr="00AD052C">
        <w:rPr>
          <w:rStyle w:val="Hyperlink"/>
        </w:rPr>
        <w:t xml:space="preserve"> </w:t>
      </w:r>
    </w:p>
    <w:p w14:paraId="7CC64089" w14:textId="6176617C" w:rsidR="00BB5B42" w:rsidRPr="00ED7E85" w:rsidRDefault="00AD052C" w:rsidP="1523EAC7">
      <w:pPr>
        <w:autoSpaceDE w:val="0"/>
        <w:autoSpaceDN w:val="0"/>
        <w:adjustRightInd w:val="0"/>
        <w:rPr>
          <w:highlight w:val="cyan"/>
        </w:rPr>
      </w:pPr>
      <w:r>
        <w:fldChar w:fldCharType="end"/>
      </w:r>
    </w:p>
    <w:p w14:paraId="37E23100" w14:textId="3A3A9DB4" w:rsidR="00BB5B42" w:rsidRPr="00277C72" w:rsidRDefault="4F3BE0C8" w:rsidP="00F776FD">
      <w:pPr>
        <w:autoSpaceDE w:val="0"/>
        <w:autoSpaceDN w:val="0"/>
        <w:adjustRightInd w:val="0"/>
        <w:ind w:left="720"/>
        <w:rPr>
          <w:i/>
          <w:iCs/>
        </w:rPr>
      </w:pPr>
      <w:r w:rsidRPr="00277C72">
        <w:rPr>
          <w:i/>
          <w:iCs/>
        </w:rPr>
        <w:t xml:space="preserve">Local </w:t>
      </w:r>
      <w:r w:rsidR="2CD92E2E" w:rsidRPr="00277C72">
        <w:rPr>
          <w:i/>
          <w:iCs/>
        </w:rPr>
        <w:t>Detention Facilities</w:t>
      </w:r>
    </w:p>
    <w:p w14:paraId="4E23BA1F" w14:textId="103C8CC6" w:rsidR="00BB5B42" w:rsidRPr="00277C72" w:rsidRDefault="4E7E6D0B" w:rsidP="00F776FD">
      <w:pPr>
        <w:autoSpaceDE w:val="0"/>
        <w:autoSpaceDN w:val="0"/>
        <w:adjustRightInd w:val="0"/>
        <w:ind w:left="720"/>
      </w:pPr>
      <w:r w:rsidRPr="00277C72">
        <w:t>Adult Education programs</w:t>
      </w:r>
      <w:r w:rsidR="1026F8BB" w:rsidRPr="00277C72">
        <w:t xml:space="preserve"> operating</w:t>
      </w:r>
      <w:r w:rsidRPr="00277C72">
        <w:t xml:space="preserve"> in local detention facilities must serve individuals who are eligible to receive services. In compliance </w:t>
      </w:r>
      <w:r w:rsidRPr="006E76BF">
        <w:t xml:space="preserve">with </w:t>
      </w:r>
      <w:hyperlink r:id="rId41">
        <w:r w:rsidRPr="006E76BF">
          <w:rPr>
            <w:rStyle w:val="Hyperlink"/>
          </w:rPr>
          <w:t>South Carolina State Board Regulation 43-259,</w:t>
        </w:r>
      </w:hyperlink>
      <w:r w:rsidRPr="00277C72">
        <w:t xml:space="preserve"> an individual eligible to participate must be at least </w:t>
      </w:r>
      <w:r w:rsidR="740E8DCC" w:rsidRPr="00277C72">
        <w:t xml:space="preserve">18 </w:t>
      </w:r>
      <w:r w:rsidRPr="00277C72">
        <w:t xml:space="preserve">years of age unless there is local school board or school district superintendent approval or verification of school withdrawal </w:t>
      </w:r>
      <w:r w:rsidRPr="00277C72">
        <w:rPr>
          <w:i/>
          <w:iCs/>
        </w:rPr>
        <w:t xml:space="preserve">(no student under the age of </w:t>
      </w:r>
      <w:r w:rsidR="4EC01B28" w:rsidRPr="00277C72">
        <w:rPr>
          <w:i/>
          <w:iCs/>
        </w:rPr>
        <w:t xml:space="preserve">16 </w:t>
      </w:r>
      <w:r w:rsidRPr="00277C72">
        <w:rPr>
          <w:i/>
          <w:iCs/>
        </w:rPr>
        <w:t>may be assigned to the adult education program for any reason).</w:t>
      </w:r>
      <w:r w:rsidRPr="00277C72">
        <w:t xml:space="preserve"> In addition, the individual must not be enrolled in or required to be enrolled in secondary school under state law. An individual must also meet one or more of the following criteria to be eligible to receive services: </w:t>
      </w:r>
    </w:p>
    <w:p w14:paraId="2FCEB616" w14:textId="77777777" w:rsidR="00BB5B42" w:rsidRPr="00277C72" w:rsidRDefault="4E7E6D0B" w:rsidP="00544F32">
      <w:pPr>
        <w:pStyle w:val="ListParagraph"/>
        <w:numPr>
          <w:ilvl w:val="0"/>
          <w:numId w:val="42"/>
        </w:numPr>
        <w:autoSpaceDE w:val="0"/>
        <w:autoSpaceDN w:val="0"/>
        <w:adjustRightInd w:val="0"/>
      </w:pPr>
      <w:proofErr w:type="gramStart"/>
      <w:r w:rsidRPr="00277C72">
        <w:t>is</w:t>
      </w:r>
      <w:proofErr w:type="gramEnd"/>
      <w:r w:rsidRPr="00277C72">
        <w:t xml:space="preserve"> basic skills deficient;</w:t>
      </w:r>
    </w:p>
    <w:p w14:paraId="02742E79" w14:textId="77777777" w:rsidR="00BB5B42" w:rsidRPr="00277C72" w:rsidRDefault="4E7E6D0B" w:rsidP="00544F32">
      <w:pPr>
        <w:pStyle w:val="ListParagraph"/>
        <w:numPr>
          <w:ilvl w:val="0"/>
          <w:numId w:val="42"/>
        </w:numPr>
        <w:autoSpaceDE w:val="0"/>
        <w:autoSpaceDN w:val="0"/>
        <w:adjustRightInd w:val="0"/>
      </w:pPr>
      <w:r w:rsidRPr="00277C72">
        <w:t>does not have a secondary school diploma or its recognized equivalent, and has not achieved an equivalent level of education; or</w:t>
      </w:r>
    </w:p>
    <w:p w14:paraId="4227D7E2" w14:textId="77777777" w:rsidR="00BB5B42" w:rsidRPr="00C50EBA" w:rsidRDefault="4E7E6D0B" w:rsidP="00544F32">
      <w:pPr>
        <w:pStyle w:val="ListParagraph"/>
        <w:numPr>
          <w:ilvl w:val="0"/>
          <w:numId w:val="42"/>
        </w:numPr>
        <w:autoSpaceDE w:val="0"/>
        <w:autoSpaceDN w:val="0"/>
        <w:adjustRightInd w:val="0"/>
      </w:pPr>
      <w:r w:rsidRPr="00C50EBA">
        <w:t>is an English language learner.</w:t>
      </w:r>
    </w:p>
    <w:p w14:paraId="3BD7A486" w14:textId="77777777" w:rsidR="00277C72" w:rsidRPr="00277C72" w:rsidRDefault="00277C72" w:rsidP="00277C72">
      <w:pPr>
        <w:autoSpaceDE w:val="0"/>
        <w:autoSpaceDN w:val="0"/>
        <w:adjustRightInd w:val="0"/>
        <w:rPr>
          <w:i/>
          <w:iCs/>
        </w:rPr>
      </w:pPr>
    </w:p>
    <w:p w14:paraId="322309B4" w14:textId="540AC295" w:rsidR="00277C72" w:rsidRPr="00277C72" w:rsidRDefault="00277C72" w:rsidP="00F776FD">
      <w:pPr>
        <w:autoSpaceDE w:val="0"/>
        <w:autoSpaceDN w:val="0"/>
        <w:adjustRightInd w:val="0"/>
        <w:ind w:left="720"/>
        <w:rPr>
          <w:i/>
          <w:iCs/>
        </w:rPr>
      </w:pPr>
      <w:r w:rsidRPr="00277C72">
        <w:rPr>
          <w:i/>
          <w:iCs/>
        </w:rPr>
        <w:t>SC State Prisons</w:t>
      </w:r>
    </w:p>
    <w:p w14:paraId="05380A26" w14:textId="5750F563" w:rsidR="00277C72" w:rsidRPr="00277C72" w:rsidRDefault="00277C72" w:rsidP="00F776FD">
      <w:pPr>
        <w:autoSpaceDE w:val="0"/>
        <w:autoSpaceDN w:val="0"/>
        <w:adjustRightInd w:val="0"/>
        <w:ind w:left="720"/>
      </w:pPr>
      <w:r>
        <w:t xml:space="preserve">Adult Education programs operating in state prisons must serve individuals who are eligible to receive services. In compliance with </w:t>
      </w:r>
      <w:hyperlink r:id="rId42" w:history="1">
        <w:r w:rsidRPr="00AD052C">
          <w:rPr>
            <w:rStyle w:val="Hyperlink"/>
          </w:rPr>
          <w:t>South Carolina State Board Regulation 43-259</w:t>
        </w:r>
      </w:hyperlink>
      <w:r>
        <w:t xml:space="preserve"> and </w:t>
      </w:r>
      <w:hyperlink r:id="rId43">
        <w:r w:rsidRPr="09D7F723">
          <w:rPr>
            <w:rStyle w:val="Hyperlink"/>
          </w:rPr>
          <w:t>South Carolina State Board Regulation 43-229</w:t>
        </w:r>
      </w:hyperlink>
      <w:r>
        <w:t xml:space="preserve"> an individual eligible to participate must be at least 22 years of age. Students who become 21 years old after September 1 of the school year will remain under the secondary grade pupil classification for the entire school year. Students over </w:t>
      </w:r>
      <w:r w:rsidR="23706C11">
        <w:t>public-school</w:t>
      </w:r>
      <w:r>
        <w:t xml:space="preserve"> age will be assigned to the adult education program. In addition, the individual must not be enrolled in or required to be enrolled in secondary school under state law. An individual must also meet one or more of the following criteria to be eligible to receive services: </w:t>
      </w:r>
    </w:p>
    <w:p w14:paraId="51E9F96B" w14:textId="77777777" w:rsidR="00277C72" w:rsidRPr="00277C72" w:rsidRDefault="00277C72" w:rsidP="00544F32">
      <w:pPr>
        <w:pStyle w:val="ListParagraph"/>
        <w:numPr>
          <w:ilvl w:val="0"/>
          <w:numId w:val="42"/>
        </w:numPr>
        <w:autoSpaceDE w:val="0"/>
        <w:autoSpaceDN w:val="0"/>
        <w:adjustRightInd w:val="0"/>
      </w:pPr>
      <w:proofErr w:type="gramStart"/>
      <w:r w:rsidRPr="00277C72">
        <w:t>is</w:t>
      </w:r>
      <w:proofErr w:type="gramEnd"/>
      <w:r w:rsidRPr="00277C72">
        <w:t xml:space="preserve"> basic skills deficient;</w:t>
      </w:r>
    </w:p>
    <w:p w14:paraId="18125EC2" w14:textId="77777777" w:rsidR="00277C72" w:rsidRPr="00277C72" w:rsidRDefault="00277C72" w:rsidP="00544F32">
      <w:pPr>
        <w:pStyle w:val="ListParagraph"/>
        <w:numPr>
          <w:ilvl w:val="0"/>
          <w:numId w:val="42"/>
        </w:numPr>
        <w:autoSpaceDE w:val="0"/>
        <w:autoSpaceDN w:val="0"/>
        <w:adjustRightInd w:val="0"/>
      </w:pPr>
      <w:r w:rsidRPr="00277C72">
        <w:lastRenderedPageBreak/>
        <w:t>does not have a secondary school diploma or its recognized equivalent, and has not achieved an equivalent level of education; or</w:t>
      </w:r>
    </w:p>
    <w:p w14:paraId="13C9E6A3" w14:textId="77777777" w:rsidR="00277C72" w:rsidRPr="00277C72" w:rsidRDefault="00277C72" w:rsidP="00544F32">
      <w:pPr>
        <w:pStyle w:val="ListParagraph"/>
        <w:numPr>
          <w:ilvl w:val="0"/>
          <w:numId w:val="42"/>
        </w:numPr>
        <w:autoSpaceDE w:val="0"/>
        <w:autoSpaceDN w:val="0"/>
        <w:adjustRightInd w:val="0"/>
      </w:pPr>
      <w:r w:rsidRPr="00277C72">
        <w:t>is an English language learner.</w:t>
      </w:r>
    </w:p>
    <w:p w14:paraId="2F9E40DA" w14:textId="77777777" w:rsidR="008F6CC9" w:rsidRDefault="008F6CC9" w:rsidP="0026697B">
      <w:pPr>
        <w:autoSpaceDE w:val="0"/>
        <w:autoSpaceDN w:val="0"/>
        <w:adjustRightInd w:val="0"/>
        <w:ind w:left="720"/>
        <w:rPr>
          <w:i/>
          <w:iCs/>
        </w:rPr>
      </w:pPr>
    </w:p>
    <w:p w14:paraId="00EF4A96" w14:textId="01081F1D" w:rsidR="0026697B" w:rsidRDefault="2CD92E2E" w:rsidP="0026697B">
      <w:pPr>
        <w:autoSpaceDE w:val="0"/>
        <w:autoSpaceDN w:val="0"/>
        <w:adjustRightInd w:val="0"/>
        <w:ind w:left="720"/>
        <w:rPr>
          <w:i/>
          <w:iCs/>
        </w:rPr>
      </w:pPr>
      <w:r w:rsidRPr="00277C72">
        <w:rPr>
          <w:i/>
          <w:iCs/>
        </w:rPr>
        <w:t>Federal Prisons</w:t>
      </w:r>
    </w:p>
    <w:p w14:paraId="0ACFEAFE" w14:textId="670F355C" w:rsidR="248B63DA" w:rsidRPr="00277C72" w:rsidRDefault="248B63DA" w:rsidP="0026697B">
      <w:pPr>
        <w:autoSpaceDE w:val="0"/>
        <w:autoSpaceDN w:val="0"/>
        <w:adjustRightInd w:val="0"/>
        <w:ind w:left="720"/>
      </w:pPr>
      <w:r w:rsidRPr="00277C72">
        <w:t>Adult Education programs</w:t>
      </w:r>
      <w:r w:rsidR="4BFA2F6A" w:rsidRPr="00277C72">
        <w:t xml:space="preserve"> operating</w:t>
      </w:r>
      <w:r w:rsidR="11476086" w:rsidRPr="00277C72">
        <w:t xml:space="preserve"> in federal prisons</w:t>
      </w:r>
      <w:r w:rsidRPr="00277C72">
        <w:t xml:space="preserve"> must serve individuals who are eligible to receive services. In compliance with </w:t>
      </w:r>
      <w:hyperlink r:id="rId44">
        <w:r w:rsidRPr="006E76BF">
          <w:rPr>
            <w:rStyle w:val="Hyperlink"/>
          </w:rPr>
          <w:t>South Carolina State Board Regulation 43-259,</w:t>
        </w:r>
      </w:hyperlink>
      <w:r w:rsidRPr="006E76BF">
        <w:t xml:space="preserve"> an individual eligible to participate mus</w:t>
      </w:r>
      <w:r w:rsidRPr="00277C72">
        <w:t xml:space="preserve">t be at least </w:t>
      </w:r>
      <w:r w:rsidR="1F3FB9E6" w:rsidRPr="00277C72">
        <w:t xml:space="preserve">18 </w:t>
      </w:r>
      <w:r w:rsidRPr="00277C72">
        <w:t xml:space="preserve">years of age unless there is local school board or school district superintendent approval or verification of school withdrawal </w:t>
      </w:r>
      <w:r w:rsidRPr="00277C72">
        <w:rPr>
          <w:i/>
          <w:iCs/>
        </w:rPr>
        <w:t xml:space="preserve">(no student under the age of </w:t>
      </w:r>
      <w:r w:rsidR="6E2C298A" w:rsidRPr="00277C72">
        <w:rPr>
          <w:i/>
          <w:iCs/>
        </w:rPr>
        <w:t xml:space="preserve">16 </w:t>
      </w:r>
      <w:r w:rsidRPr="00277C72">
        <w:rPr>
          <w:i/>
          <w:iCs/>
        </w:rPr>
        <w:t>may be assigned to the adult education program for any reason).</w:t>
      </w:r>
      <w:r w:rsidRPr="00277C72">
        <w:t xml:space="preserve"> In addition, the individual must not be enrolled in or required to be enrolled in secondary school under state law. An individual must also meet one or more of the following criteria to be eligible to receive services: </w:t>
      </w:r>
    </w:p>
    <w:p w14:paraId="7A892DD1" w14:textId="77777777" w:rsidR="248B63DA" w:rsidRPr="00277C72" w:rsidRDefault="248B63DA" w:rsidP="00544F32">
      <w:pPr>
        <w:pStyle w:val="ListParagraph"/>
        <w:numPr>
          <w:ilvl w:val="0"/>
          <w:numId w:val="42"/>
        </w:numPr>
      </w:pPr>
      <w:proofErr w:type="gramStart"/>
      <w:r w:rsidRPr="00277C72">
        <w:t>is</w:t>
      </w:r>
      <w:proofErr w:type="gramEnd"/>
      <w:r w:rsidRPr="00277C72">
        <w:t xml:space="preserve"> basic skills deficient;</w:t>
      </w:r>
    </w:p>
    <w:p w14:paraId="7B3377F0" w14:textId="77777777" w:rsidR="248B63DA" w:rsidRPr="00277C72" w:rsidRDefault="248B63DA" w:rsidP="00544F32">
      <w:pPr>
        <w:pStyle w:val="ListParagraph"/>
        <w:numPr>
          <w:ilvl w:val="0"/>
          <w:numId w:val="42"/>
        </w:numPr>
      </w:pPr>
      <w:r w:rsidRPr="00277C72">
        <w:t>does not have a secondary school diploma or its recognized equivalent, and has not achieved an equivalent level of education; or</w:t>
      </w:r>
    </w:p>
    <w:p w14:paraId="4F315AE6" w14:textId="77777777" w:rsidR="248B63DA" w:rsidRPr="00277C72" w:rsidRDefault="248B63DA" w:rsidP="00544F32">
      <w:pPr>
        <w:pStyle w:val="ListParagraph"/>
        <w:numPr>
          <w:ilvl w:val="0"/>
          <w:numId w:val="42"/>
        </w:numPr>
      </w:pPr>
      <w:r w:rsidRPr="00277C72">
        <w:t>is an English language learner.</w:t>
      </w:r>
    </w:p>
    <w:p w14:paraId="67B5E7C5" w14:textId="39AE8C06" w:rsidR="007A5408" w:rsidRDefault="007A5408" w:rsidP="1523EAC7">
      <w:pPr>
        <w:autoSpaceDE w:val="0"/>
        <w:autoSpaceDN w:val="0"/>
        <w:adjustRightInd w:val="0"/>
        <w:rPr>
          <w:highlight w:val="yellow"/>
        </w:rPr>
      </w:pPr>
    </w:p>
    <w:p w14:paraId="28397F59" w14:textId="77777777" w:rsidR="00BB5B42" w:rsidRPr="0094678A" w:rsidRDefault="00BB5B42" w:rsidP="00D647F1">
      <w:pPr>
        <w:ind w:left="360"/>
        <w:rPr>
          <w:bCs/>
          <w:u w:val="single"/>
        </w:rPr>
      </w:pPr>
      <w:r w:rsidRPr="0094678A">
        <w:rPr>
          <w:bCs/>
          <w:u w:val="single"/>
        </w:rPr>
        <w:t>Family Literacy Program Requirements</w:t>
      </w:r>
    </w:p>
    <w:p w14:paraId="5CA38E44" w14:textId="0D97C4E7" w:rsidR="00BB5B42" w:rsidRPr="00F01E81" w:rsidRDefault="272885CE" w:rsidP="00D647F1">
      <w:pPr>
        <w:tabs>
          <w:tab w:val="left" w:pos="720"/>
        </w:tabs>
        <w:ind w:left="360"/>
      </w:pPr>
      <w:r w:rsidRPr="53643A15">
        <w:t xml:space="preserve">An applicant </w:t>
      </w:r>
      <w:r w:rsidRPr="53643A15">
        <w:rPr>
          <w:i/>
          <w:iCs/>
        </w:rPr>
        <w:t>must apply for the Adult Education subgrant</w:t>
      </w:r>
      <w:r w:rsidRPr="53643A15">
        <w:t xml:space="preserve"> to </w:t>
      </w:r>
      <w:r w:rsidR="00117035">
        <w:t xml:space="preserve">be eligible to </w:t>
      </w:r>
      <w:r w:rsidRPr="53643A15">
        <w:t xml:space="preserve">apply for the Family Literacy subgrant. </w:t>
      </w:r>
    </w:p>
    <w:p w14:paraId="03C2523F" w14:textId="2C29F0E0" w:rsidR="00BB5B42" w:rsidRPr="00F01E81" w:rsidRDefault="00BB5B42" w:rsidP="00D647F1">
      <w:pPr>
        <w:tabs>
          <w:tab w:val="left" w:pos="720"/>
        </w:tabs>
        <w:ind w:left="360"/>
      </w:pPr>
    </w:p>
    <w:p w14:paraId="40D737AC" w14:textId="2C29F0E0" w:rsidR="00BB5B42" w:rsidRPr="00F01E81" w:rsidRDefault="00BB5B42" w:rsidP="00D647F1">
      <w:pPr>
        <w:tabs>
          <w:tab w:val="left" w:pos="720"/>
        </w:tabs>
        <w:ind w:left="360"/>
      </w:pPr>
      <w:r w:rsidRPr="00E758ED">
        <w:t xml:space="preserve">The purpose of the </w:t>
      </w:r>
      <w:r>
        <w:t xml:space="preserve">Family Literacy subgrant is </w:t>
      </w:r>
      <w:r w:rsidRPr="00E758ED">
        <w:t xml:space="preserve">to provide </w:t>
      </w:r>
      <w:r>
        <w:t>an initiative</w:t>
      </w:r>
      <w:r w:rsidRPr="00E758ED">
        <w:t xml:space="preserve"> that interrupt</w:t>
      </w:r>
      <w:r>
        <w:t>s</w:t>
      </w:r>
      <w:r w:rsidRPr="00E758ED">
        <w:t xml:space="preserve"> generational poverty and low literacy by equipping adult students who are parents or guardians and their children for lifelong learning and economic stability. </w:t>
      </w:r>
      <w:r>
        <w:t xml:space="preserve">Family Literacy </w:t>
      </w:r>
      <w:r w:rsidRPr="00E758ED">
        <w:t>provide</w:t>
      </w:r>
      <w:r>
        <w:t>s</w:t>
      </w:r>
      <w:r w:rsidRPr="00E758ED">
        <w:t xml:space="preserve"> adult education students who are parents or guardians with opportunities to improve their academic skills and use those skills to enhance the lit</w:t>
      </w:r>
      <w:r>
        <w:t>eracy skills of their children.</w:t>
      </w:r>
    </w:p>
    <w:p w14:paraId="1B7FA01F" w14:textId="77777777" w:rsidR="00BB5B42" w:rsidRPr="00E758ED" w:rsidRDefault="00BB5B42" w:rsidP="00D647F1">
      <w:pPr>
        <w:tabs>
          <w:tab w:val="left" w:pos="720"/>
        </w:tabs>
        <w:ind w:left="360"/>
      </w:pPr>
    </w:p>
    <w:p w14:paraId="3639410C" w14:textId="4319D28D" w:rsidR="00BB5B42" w:rsidRDefault="00BB5B42" w:rsidP="00D647F1">
      <w:pPr>
        <w:widowControl w:val="0"/>
        <w:ind w:left="360"/>
      </w:pPr>
      <w:r>
        <w:t>The Family Literacy subgrant is an extension of services that may be offered by local adult education programs.</w:t>
      </w:r>
    </w:p>
    <w:p w14:paraId="11715014" w14:textId="77777777" w:rsidR="00117035" w:rsidRDefault="00117035" w:rsidP="00D647F1">
      <w:pPr>
        <w:widowControl w:val="0"/>
        <w:ind w:left="360"/>
      </w:pPr>
    </w:p>
    <w:p w14:paraId="4D812933" w14:textId="55C62C7E" w:rsidR="00BB5B42" w:rsidRDefault="00BB5B42" w:rsidP="00D647F1">
      <w:pPr>
        <w:widowControl w:val="0"/>
        <w:ind w:left="360"/>
      </w:pPr>
      <w:r>
        <w:t>Family Literacy program participation must</w:t>
      </w:r>
      <w:r w:rsidRPr="00235DE4">
        <w:t xml:space="preserve"> support the interwoven goals of adult education and </w:t>
      </w:r>
      <w:r>
        <w:t>family literacy</w:t>
      </w:r>
      <w:r w:rsidRPr="00235DE4">
        <w:t xml:space="preserve"> for adults to obtain a high school equivalency diploma (HSED), </w:t>
      </w:r>
      <w:r>
        <w:t xml:space="preserve">high school diploma (HSD), </w:t>
      </w:r>
      <w:r w:rsidR="00670C6C" w:rsidRPr="00B52B11">
        <w:t>improve English language skills</w:t>
      </w:r>
      <w:r w:rsidR="00670C6C">
        <w:t xml:space="preserve">, </w:t>
      </w:r>
      <w:r w:rsidRPr="00235DE4">
        <w:t>enter employmen</w:t>
      </w:r>
      <w:r>
        <w:t>t, retain employment, tran</w:t>
      </w:r>
      <w:r>
        <w:lastRenderedPageBreak/>
        <w:t xml:space="preserve">sition to </w:t>
      </w:r>
      <w:r w:rsidRPr="00235DE4">
        <w:t xml:space="preserve">post-secondary education </w:t>
      </w:r>
      <w:r w:rsidR="00670C6C">
        <w:t>or</w:t>
      </w:r>
      <w:r w:rsidRPr="00235DE4">
        <w:t xml:space="preserve"> training, choose a </w:t>
      </w:r>
      <w:r w:rsidRPr="00235DE4">
        <w:rPr>
          <w:shd w:val="clear" w:color="auto" w:fill="FFFFFF" w:themeFill="background1"/>
        </w:rPr>
        <w:t>career pathway,</w:t>
      </w:r>
      <w:r w:rsidRPr="00235DE4">
        <w:t xml:space="preserve"> and </w:t>
      </w:r>
      <w:r w:rsidRPr="00235DE4">
        <w:rPr>
          <w:snapToGrid w:val="0"/>
        </w:rPr>
        <w:t>obtain the educational skills necessary to become full partners in the educational development of their children.</w:t>
      </w:r>
      <w:r w:rsidR="3526822B" w:rsidRPr="00235DE4">
        <w:rPr>
          <w:snapToGrid w:val="0"/>
        </w:rPr>
        <w:t xml:space="preserve"> </w:t>
      </w:r>
      <w:r w:rsidR="3534BB45">
        <w:t>A</w:t>
      </w:r>
      <w:r w:rsidR="05120493">
        <w:t>n additional</w:t>
      </w:r>
      <w:r w:rsidR="3534BB45">
        <w:t xml:space="preserve"> </w:t>
      </w:r>
      <w:r w:rsidR="3526822B">
        <w:t xml:space="preserve">goal is to remove childcare </w:t>
      </w:r>
      <w:r w:rsidR="23022BFF">
        <w:t xml:space="preserve">barriers experienced </w:t>
      </w:r>
      <w:r w:rsidR="3526822B">
        <w:t>by an enrolled student who is a parent or guardian</w:t>
      </w:r>
      <w:r w:rsidR="7F48AB07">
        <w:t>,</w:t>
      </w:r>
      <w:r w:rsidR="3526822B">
        <w:t xml:space="preserve"> and to increase the student’s ability to participate fully in the adult education program.</w:t>
      </w:r>
      <w:r w:rsidR="3526822B" w:rsidRPr="00235DE4">
        <w:rPr>
          <w:snapToGrid w:val="0"/>
        </w:rPr>
        <w:t xml:space="preserve"> </w:t>
      </w:r>
    </w:p>
    <w:p w14:paraId="6F165A13" w14:textId="77777777" w:rsidR="00BB5B42" w:rsidRDefault="00BB5B42" w:rsidP="00D647F1">
      <w:pPr>
        <w:tabs>
          <w:tab w:val="left" w:pos="720"/>
        </w:tabs>
        <w:ind w:left="360"/>
      </w:pPr>
    </w:p>
    <w:p w14:paraId="478A6EDB" w14:textId="50AF4968" w:rsidR="00BB5B42" w:rsidRDefault="00BB5B42" w:rsidP="00D647F1">
      <w:pPr>
        <w:tabs>
          <w:tab w:val="left" w:pos="720"/>
        </w:tabs>
        <w:ind w:left="360"/>
      </w:pPr>
      <w:r w:rsidRPr="001F20A0">
        <w:t xml:space="preserve">Family Literacy programs are required to include the </w:t>
      </w:r>
      <w:r w:rsidRPr="00CD64A7">
        <w:t>four</w:t>
      </w:r>
      <w:r w:rsidRPr="001F20A0">
        <w:t xml:space="preserve"> components of Family Literacy: Adult Education, Parent Education, Interactive Literacy Activities, and Early Care and</w:t>
      </w:r>
      <w:r w:rsidRPr="00441067">
        <w:t xml:space="preserve"> Education. The initiative must provide a broad array of services for the student to not only gain educational</w:t>
      </w:r>
      <w:r w:rsidRPr="00235DE4">
        <w:t xml:space="preserve"> skills and earn a </w:t>
      </w:r>
      <w:r w:rsidR="00152943">
        <w:t xml:space="preserve">secondary school </w:t>
      </w:r>
      <w:r w:rsidR="00594336">
        <w:t>d</w:t>
      </w:r>
      <w:r w:rsidR="00277C72">
        <w:t>ip</w:t>
      </w:r>
      <w:r w:rsidR="00152943">
        <w:t>l</w:t>
      </w:r>
      <w:r w:rsidR="00277C72">
        <w:t>oma</w:t>
      </w:r>
      <w:r w:rsidR="00152943">
        <w:t xml:space="preserve"> or its equivalent</w:t>
      </w:r>
      <w:r w:rsidRPr="00235DE4">
        <w:t xml:space="preserve"> but also </w:t>
      </w:r>
      <w:r>
        <w:t xml:space="preserve">gain </w:t>
      </w:r>
      <w:r w:rsidRPr="00235DE4">
        <w:t>the skills to become the primary teacher for their children</w:t>
      </w:r>
      <w:r>
        <w:t xml:space="preserve"> </w:t>
      </w:r>
      <w:r w:rsidRPr="00235DE4">
        <w:t xml:space="preserve">and prepare both the parent and the child for success in later life. The </w:t>
      </w:r>
      <w:r>
        <w:t>components of a Family Literacy</w:t>
      </w:r>
      <w:r w:rsidRPr="00235DE4">
        <w:t xml:space="preserve"> program are</w:t>
      </w:r>
      <w:r>
        <w:t>:</w:t>
      </w:r>
    </w:p>
    <w:p w14:paraId="34C78309" w14:textId="16A98800" w:rsidR="00BB5B42" w:rsidRPr="00782504" w:rsidRDefault="00BB5B42" w:rsidP="00D647F1">
      <w:pPr>
        <w:pStyle w:val="ListParagraph"/>
        <w:numPr>
          <w:ilvl w:val="0"/>
          <w:numId w:val="45"/>
        </w:numPr>
        <w:ind w:left="1080"/>
      </w:pPr>
      <w:r w:rsidRPr="00782504">
        <w:t xml:space="preserve">Adult Literacy (i.e., Adult Education) </w:t>
      </w:r>
      <w:r w:rsidRPr="00782504">
        <w:rPr>
          <w:snapToGrid w:val="0"/>
        </w:rPr>
        <w:t>with the goal of obtaining a high school diploma, high school equivalent diploma,</w:t>
      </w:r>
      <w:r w:rsidR="00670C6C" w:rsidRPr="00782504">
        <w:rPr>
          <w:snapToGrid w:val="0"/>
        </w:rPr>
        <w:t xml:space="preserve"> improve English language skills,</w:t>
      </w:r>
      <w:r w:rsidRPr="00782504">
        <w:rPr>
          <w:snapToGrid w:val="0"/>
        </w:rPr>
        <w:t xml:space="preserve"> </w:t>
      </w:r>
      <w:r w:rsidR="00670C6C" w:rsidRPr="00782504">
        <w:rPr>
          <w:snapToGrid w:val="0"/>
        </w:rPr>
        <w:t xml:space="preserve">obtain a </w:t>
      </w:r>
      <w:r w:rsidRPr="00782504">
        <w:rPr>
          <w:snapToGrid w:val="0"/>
        </w:rPr>
        <w:t xml:space="preserve">career readiness certificate, </w:t>
      </w:r>
      <w:r w:rsidR="00D910D7" w:rsidRPr="00782504">
        <w:rPr>
          <w:snapToGrid w:val="0"/>
        </w:rPr>
        <w:t>p</w:t>
      </w:r>
      <w:r w:rsidR="00670C6C" w:rsidRPr="00782504">
        <w:rPr>
          <w:snapToGrid w:val="0"/>
        </w:rPr>
        <w:t xml:space="preserve">articipate in a </w:t>
      </w:r>
      <w:r w:rsidRPr="00782504">
        <w:rPr>
          <w:snapToGrid w:val="0"/>
        </w:rPr>
        <w:t xml:space="preserve">career pathway, postsecondary education, or </w:t>
      </w:r>
      <w:r w:rsidR="00670C6C" w:rsidRPr="00782504">
        <w:rPr>
          <w:snapToGrid w:val="0"/>
        </w:rPr>
        <w:t xml:space="preserve">join </w:t>
      </w:r>
      <w:r w:rsidRPr="00782504">
        <w:rPr>
          <w:snapToGrid w:val="0"/>
        </w:rPr>
        <w:t xml:space="preserve">the </w:t>
      </w:r>
      <w:proofErr w:type="gramStart"/>
      <w:r w:rsidRPr="00782504">
        <w:rPr>
          <w:snapToGrid w:val="0"/>
        </w:rPr>
        <w:t>military;*</w:t>
      </w:r>
      <w:proofErr w:type="gramEnd"/>
    </w:p>
    <w:p w14:paraId="64FAC277" w14:textId="77777777" w:rsidR="00BB5B42" w:rsidRPr="00CD64A7" w:rsidRDefault="00BB5B42" w:rsidP="00D647F1">
      <w:pPr>
        <w:pStyle w:val="ListParagraph"/>
        <w:numPr>
          <w:ilvl w:val="0"/>
          <w:numId w:val="45"/>
        </w:numPr>
        <w:tabs>
          <w:tab w:val="left" w:pos="720"/>
        </w:tabs>
        <w:ind w:left="1080"/>
      </w:pPr>
      <w:r w:rsidRPr="00CD64A7">
        <w:t xml:space="preserve">Training for Parents (i.e., Parent Education), </w:t>
      </w:r>
      <w:r w:rsidRPr="00CD64A7">
        <w:rPr>
          <w:snapToGrid w:val="0"/>
        </w:rPr>
        <w:t xml:space="preserve">guardians, or family members regarding how to be the primary teacher for their children and full partners in the education of their </w:t>
      </w:r>
      <w:proofErr w:type="gramStart"/>
      <w:r w:rsidRPr="00CD64A7">
        <w:rPr>
          <w:snapToGrid w:val="0"/>
        </w:rPr>
        <w:t>children;*</w:t>
      </w:r>
      <w:proofErr w:type="gramEnd"/>
    </w:p>
    <w:p w14:paraId="0303330A" w14:textId="77777777" w:rsidR="00BB5B42" w:rsidRPr="00CD64A7" w:rsidRDefault="00BB5B42" w:rsidP="00D647F1">
      <w:pPr>
        <w:pStyle w:val="ListParagraph"/>
        <w:numPr>
          <w:ilvl w:val="0"/>
          <w:numId w:val="45"/>
        </w:numPr>
        <w:ind w:left="1080"/>
      </w:pPr>
      <w:r w:rsidRPr="00CD64A7">
        <w:t xml:space="preserve">Educational Activities between Parent and Child (i.e., Interactive Literacy Activities (ILA)) </w:t>
      </w:r>
      <w:r w:rsidRPr="00CD64A7">
        <w:rPr>
          <w:snapToGrid w:val="0"/>
        </w:rPr>
        <w:t xml:space="preserve">between parents or family members and their children. ILA must be supported by partnerships such as with the local school district, Head Start, Early Head Start, First Steps to School Readiness, and private </w:t>
      </w:r>
      <w:proofErr w:type="gramStart"/>
      <w:r w:rsidRPr="00CD64A7">
        <w:rPr>
          <w:snapToGrid w:val="0"/>
        </w:rPr>
        <w:t>partnerships;*</w:t>
      </w:r>
      <w:proofErr w:type="gramEnd"/>
    </w:p>
    <w:p w14:paraId="2CC9B803" w14:textId="71337B07" w:rsidR="00BB5B42" w:rsidRPr="00CD64A7" w:rsidRDefault="00BB5B42" w:rsidP="00D647F1">
      <w:pPr>
        <w:pStyle w:val="ListParagraph"/>
        <w:numPr>
          <w:ilvl w:val="0"/>
          <w:numId w:val="45"/>
        </w:numPr>
        <w:tabs>
          <w:tab w:val="left" w:pos="720"/>
        </w:tabs>
        <w:ind w:left="1080"/>
      </w:pPr>
      <w:r w:rsidRPr="00CD64A7">
        <w:t>Early Childhood Services (i.e., Early Care and Education (</w:t>
      </w:r>
      <w:proofErr w:type="gramStart"/>
      <w:r w:rsidRPr="00CD64A7">
        <w:t>ECE))</w:t>
      </w:r>
      <w:proofErr w:type="gramEnd"/>
      <w:r w:rsidRPr="00CD64A7">
        <w:t xml:space="preserve"> </w:t>
      </w:r>
      <w:r w:rsidRPr="00CD64A7">
        <w:rPr>
          <w:snapToGrid w:val="0"/>
        </w:rPr>
        <w:t xml:space="preserve">is age-appropriate education to prepare children for success in school and life experiences. </w:t>
      </w:r>
      <w:r w:rsidR="0020652B" w:rsidRPr="00C50EBA">
        <w:rPr>
          <w:snapToGrid w:val="0"/>
          <w:color w:val="000000" w:themeColor="text1"/>
        </w:rPr>
        <w:t>ECE begins with access to childcare</w:t>
      </w:r>
      <w:r w:rsidR="00A73395" w:rsidRPr="00C50EBA">
        <w:rPr>
          <w:snapToGrid w:val="0"/>
          <w:color w:val="000000" w:themeColor="text1"/>
        </w:rPr>
        <w:t>.</w:t>
      </w:r>
      <w:r w:rsidR="00A32B4E" w:rsidRPr="00C50EBA">
        <w:rPr>
          <w:snapToGrid w:val="0"/>
          <w:color w:val="000000" w:themeColor="text1"/>
        </w:rPr>
        <w:t xml:space="preserve"> </w:t>
      </w:r>
      <w:r w:rsidR="00A45189" w:rsidRPr="00C50EBA">
        <w:rPr>
          <w:snapToGrid w:val="0"/>
          <w:color w:val="000000" w:themeColor="text1"/>
        </w:rPr>
        <w:t>Childcare</w:t>
      </w:r>
      <w:r w:rsidR="00C50EBA" w:rsidRPr="00C50EBA">
        <w:rPr>
          <w:snapToGrid w:val="0"/>
          <w:color w:val="000000" w:themeColor="text1"/>
        </w:rPr>
        <w:t xml:space="preserve"> </w:t>
      </w:r>
      <w:r w:rsidRPr="00CD64A7">
        <w:rPr>
          <w:snapToGrid w:val="0"/>
        </w:rPr>
        <w:t>services</w:t>
      </w:r>
      <w:r w:rsidR="0009146F">
        <w:rPr>
          <w:snapToGrid w:val="0"/>
        </w:rPr>
        <w:t xml:space="preserve"> (onsite or offsite)</w:t>
      </w:r>
      <w:r w:rsidRPr="00CD64A7">
        <w:rPr>
          <w:snapToGrid w:val="0"/>
        </w:rPr>
        <w:t xml:space="preserve"> may be supported by partnerships such as the local school district, Head Start, Early Head Start, First Steps to School Readiness and/or private </w:t>
      </w:r>
      <w:proofErr w:type="gramStart"/>
      <w:r w:rsidRPr="00CD64A7">
        <w:rPr>
          <w:snapToGrid w:val="0"/>
        </w:rPr>
        <w:t>partnerships;*</w:t>
      </w:r>
      <w:proofErr w:type="gramEnd"/>
    </w:p>
    <w:p w14:paraId="23F7DBBE" w14:textId="3E93CB76" w:rsidR="4A937930" w:rsidRPr="00C50EBA" w:rsidRDefault="4A937930" w:rsidP="00D647F1">
      <w:pPr>
        <w:pStyle w:val="ListParagraph"/>
        <w:numPr>
          <w:ilvl w:val="0"/>
          <w:numId w:val="45"/>
        </w:numPr>
        <w:tabs>
          <w:tab w:val="left" w:pos="720"/>
        </w:tabs>
        <w:ind w:left="1080"/>
      </w:pPr>
      <w:r w:rsidRPr="00CD64A7">
        <w:t>Home visitation</w:t>
      </w:r>
      <w:r w:rsidR="00C34CF2">
        <w:t xml:space="preserve"> </w:t>
      </w:r>
      <w:r w:rsidR="00C34CF2" w:rsidRPr="00C50EBA">
        <w:t>(applicable as determined by partner(s)</w:t>
      </w:r>
      <w:r w:rsidR="00C50EBA" w:rsidRPr="00C50EBA">
        <w:t>)</w:t>
      </w:r>
    </w:p>
    <w:p w14:paraId="51A51977" w14:textId="77777777" w:rsidR="00BB5B42" w:rsidRPr="00EF5D70" w:rsidRDefault="00BB5B42" w:rsidP="00D647F1">
      <w:pPr>
        <w:pStyle w:val="ListParagraph"/>
        <w:numPr>
          <w:ilvl w:val="0"/>
          <w:numId w:val="45"/>
        </w:numPr>
        <w:tabs>
          <w:tab w:val="left" w:pos="720"/>
        </w:tabs>
        <w:ind w:left="1080"/>
      </w:pPr>
      <w:r w:rsidRPr="00EF5D70">
        <w:rPr>
          <w:snapToGrid w:val="0"/>
        </w:rPr>
        <w:t>ECE Career Pathway; and</w:t>
      </w:r>
    </w:p>
    <w:p w14:paraId="45CEDAEC" w14:textId="77777777" w:rsidR="00BB5B42" w:rsidRPr="00EF5D70" w:rsidRDefault="00BB5B42" w:rsidP="00D647F1">
      <w:pPr>
        <w:pStyle w:val="ListParagraph"/>
        <w:numPr>
          <w:ilvl w:val="0"/>
          <w:numId w:val="45"/>
        </w:numPr>
        <w:tabs>
          <w:tab w:val="left" w:pos="720"/>
        </w:tabs>
        <w:ind w:left="1080"/>
        <w:jc w:val="both"/>
      </w:pPr>
      <w:r w:rsidRPr="00EF5D70">
        <w:rPr>
          <w:snapToGrid w:val="0"/>
        </w:rPr>
        <w:t>IET.</w:t>
      </w:r>
    </w:p>
    <w:p w14:paraId="2BB170C5" w14:textId="7699F9C0" w:rsidR="00BB5B42" w:rsidRDefault="00BB5B42" w:rsidP="00D647F1">
      <w:pPr>
        <w:widowControl w:val="0"/>
        <w:tabs>
          <w:tab w:val="center" w:pos="4320"/>
          <w:tab w:val="right" w:pos="8640"/>
        </w:tabs>
        <w:ind w:left="1080"/>
      </w:pPr>
      <w:r>
        <w:t>*</w:t>
      </w:r>
      <w:r w:rsidRPr="00F62DB3">
        <w:t>South Carolina requires that</w:t>
      </w:r>
      <w:r w:rsidRPr="00F62DB3">
        <w:rPr>
          <w:i/>
          <w:iCs/>
        </w:rPr>
        <w:t xml:space="preserve"> all </w:t>
      </w:r>
      <w:r w:rsidRPr="00F62DB3">
        <w:t xml:space="preserve">subgrantees provide the </w:t>
      </w:r>
      <w:r w:rsidR="00580167">
        <w:t xml:space="preserve">four </w:t>
      </w:r>
      <w:r>
        <w:t xml:space="preserve">required components </w:t>
      </w:r>
      <w:r w:rsidRPr="00F62DB3">
        <w:t>denoted by an asterisk</w:t>
      </w:r>
      <w:r>
        <w:t xml:space="preserve"> above. Other </w:t>
      </w:r>
      <w:proofErr w:type="gramStart"/>
      <w:r>
        <w:t>listed activities</w:t>
      </w:r>
      <w:proofErr w:type="gramEnd"/>
      <w:r>
        <w:t xml:space="preserve"> </w:t>
      </w:r>
      <w:r w:rsidRPr="00F62DB3">
        <w:t>may be provided at the</w:t>
      </w:r>
      <w:r>
        <w:t xml:space="preserve"> subgrantee’s discretion</w:t>
      </w:r>
      <w:r w:rsidRPr="00F62DB3">
        <w:t>.</w:t>
      </w:r>
    </w:p>
    <w:p w14:paraId="513FF1A8" w14:textId="77777777" w:rsidR="00BB5B42" w:rsidRDefault="00BB5B42" w:rsidP="00BB5B42">
      <w:pPr>
        <w:tabs>
          <w:tab w:val="left" w:pos="720"/>
        </w:tabs>
        <w:jc w:val="both"/>
      </w:pPr>
    </w:p>
    <w:p w14:paraId="1D26ADCC" w14:textId="77777777" w:rsidR="00BB5B42" w:rsidRPr="0017615C" w:rsidRDefault="00BB5B42" w:rsidP="00D647F1">
      <w:pPr>
        <w:ind w:left="360"/>
        <w:rPr>
          <w:i/>
          <w:snapToGrid w:val="0"/>
          <w:shd w:val="clear" w:color="auto" w:fill="FFFFFF" w:themeFill="background1"/>
        </w:rPr>
      </w:pPr>
      <w:r>
        <w:rPr>
          <w:i/>
          <w:snapToGrid w:val="0"/>
          <w:shd w:val="clear" w:color="auto" w:fill="FFFFFF" w:themeFill="background1"/>
        </w:rPr>
        <w:t xml:space="preserve">Family Literacy Program </w:t>
      </w:r>
      <w:r w:rsidRPr="0017615C">
        <w:rPr>
          <w:i/>
          <w:snapToGrid w:val="0"/>
          <w:shd w:val="clear" w:color="auto" w:fill="FFFFFF" w:themeFill="background1"/>
        </w:rPr>
        <w:t>Partner Verification</w:t>
      </w:r>
    </w:p>
    <w:p w14:paraId="6FE636EF" w14:textId="35891E1C" w:rsidR="00BB5B42" w:rsidRPr="00223C52" w:rsidRDefault="00BB5B42" w:rsidP="00D647F1">
      <w:pPr>
        <w:ind w:left="360"/>
      </w:pPr>
      <w:r w:rsidRPr="00FC58E3">
        <w:rPr>
          <w:snapToGrid w:val="0"/>
          <w:shd w:val="clear" w:color="auto" w:fill="FFFFFF" w:themeFill="background1"/>
        </w:rPr>
        <w:t xml:space="preserve">Applicants must complete a </w:t>
      </w:r>
      <w:r>
        <w:rPr>
          <w:snapToGrid w:val="0"/>
          <w:shd w:val="clear" w:color="auto" w:fill="FFFFFF" w:themeFill="background1"/>
        </w:rPr>
        <w:t xml:space="preserve">Family Literacy </w:t>
      </w:r>
      <w:r w:rsidRPr="00FC58E3">
        <w:rPr>
          <w:snapToGrid w:val="0"/>
          <w:shd w:val="clear" w:color="auto" w:fill="FFFFFF" w:themeFill="background1"/>
        </w:rPr>
        <w:t>Program Partner Verification Form</w:t>
      </w:r>
      <w:r>
        <w:rPr>
          <w:snapToGrid w:val="0"/>
          <w:shd w:val="clear" w:color="auto" w:fill="FFFFFF" w:themeFill="background1"/>
        </w:rPr>
        <w:t xml:space="preserve"> if proposing that any component of Family Literacy be offered by another entity.</w:t>
      </w:r>
      <w:r w:rsidRPr="00FC58E3">
        <w:rPr>
          <w:snapToGrid w:val="0"/>
          <w:shd w:val="clear" w:color="auto" w:fill="FFFFFF" w:themeFill="background1"/>
        </w:rPr>
        <w:t xml:space="preserve"> </w:t>
      </w:r>
      <w:r>
        <w:rPr>
          <w:snapToGrid w:val="0"/>
          <w:shd w:val="clear" w:color="auto" w:fill="FFFFFF" w:themeFill="background1"/>
        </w:rPr>
        <w:t xml:space="preserve">For example, if the </w:t>
      </w:r>
      <w:r w:rsidRPr="00FC58E3">
        <w:rPr>
          <w:snapToGrid w:val="0"/>
          <w:shd w:val="clear" w:color="auto" w:fill="FFFFFF" w:themeFill="background1"/>
        </w:rPr>
        <w:t xml:space="preserve">ECE </w:t>
      </w:r>
      <w:r>
        <w:rPr>
          <w:snapToGrid w:val="0"/>
          <w:shd w:val="clear" w:color="auto" w:fill="FFFFFF" w:themeFill="background1"/>
        </w:rPr>
        <w:t xml:space="preserve">component and/or the </w:t>
      </w:r>
      <w:r w:rsidRPr="00FC58E3">
        <w:rPr>
          <w:snapToGrid w:val="0"/>
          <w:shd w:val="clear" w:color="auto" w:fill="FFFFFF" w:themeFill="background1"/>
        </w:rPr>
        <w:t xml:space="preserve">ILA components </w:t>
      </w:r>
      <w:r>
        <w:rPr>
          <w:snapToGrid w:val="0"/>
          <w:shd w:val="clear" w:color="auto" w:fill="FFFFFF" w:themeFill="background1"/>
        </w:rPr>
        <w:t xml:space="preserve">are not provided by the Adult Education program, a Partner Verification Form must be completed and signed verifying how and the frequency in which the </w:t>
      </w:r>
      <w:r w:rsidRPr="00FC0071">
        <w:rPr>
          <w:snapToGrid w:val="0"/>
          <w:shd w:val="clear" w:color="auto" w:fill="FFFFFF" w:themeFill="background1"/>
        </w:rPr>
        <w:t>component(s) will be offered. (</w:t>
      </w:r>
      <w:r w:rsidR="00E379B2">
        <w:rPr>
          <w:snapToGrid w:val="0"/>
          <w:shd w:val="clear" w:color="auto" w:fill="FFFFFF" w:themeFill="background1"/>
        </w:rPr>
        <w:t>A s</w:t>
      </w:r>
      <w:r w:rsidR="0048157A">
        <w:rPr>
          <w:snapToGrid w:val="0"/>
          <w:shd w:val="clear" w:color="auto" w:fill="FFFFFF" w:themeFill="background1"/>
        </w:rPr>
        <w:t>creenshot of t</w:t>
      </w:r>
      <w:r w:rsidR="00E21AE2">
        <w:rPr>
          <w:snapToGrid w:val="0"/>
          <w:shd w:val="clear" w:color="auto" w:fill="FFFFFF" w:themeFill="background1"/>
        </w:rPr>
        <w:t>he</w:t>
      </w:r>
      <w:r w:rsidRPr="00FC0071">
        <w:rPr>
          <w:snapToGrid w:val="0"/>
          <w:shd w:val="clear" w:color="auto" w:fill="FFFFFF" w:themeFill="background1"/>
        </w:rPr>
        <w:t xml:space="preserve"> Family Literacy Program Partner Verification Form </w:t>
      </w:r>
      <w:r w:rsidR="00E21AE2">
        <w:rPr>
          <w:snapToGrid w:val="0"/>
          <w:shd w:val="clear" w:color="auto" w:fill="FFFFFF" w:themeFill="background1"/>
        </w:rPr>
        <w:t xml:space="preserve">is on </w:t>
      </w:r>
      <w:r w:rsidR="00E21AE2" w:rsidRPr="000C030F">
        <w:rPr>
          <w:snapToGrid w:val="0"/>
          <w:shd w:val="clear" w:color="auto" w:fill="FFFFFF" w:themeFill="background1"/>
        </w:rPr>
        <w:t>pag</w:t>
      </w:r>
      <w:r w:rsidR="00E21AE2" w:rsidRPr="00223C52">
        <w:rPr>
          <w:snapToGrid w:val="0"/>
          <w:shd w:val="clear" w:color="auto" w:fill="FFFFFF" w:themeFill="background1"/>
        </w:rPr>
        <w:t xml:space="preserve">e </w:t>
      </w:r>
      <w:r w:rsidR="002108F6" w:rsidRPr="00223C52">
        <w:rPr>
          <w:snapToGrid w:val="0"/>
          <w:shd w:val="clear" w:color="auto" w:fill="FFFFFF" w:themeFill="background1"/>
        </w:rPr>
        <w:t>14</w:t>
      </w:r>
      <w:r w:rsidR="00223C52" w:rsidRPr="00223C52">
        <w:rPr>
          <w:snapToGrid w:val="0"/>
          <w:shd w:val="clear" w:color="auto" w:fill="FFFFFF" w:themeFill="background1"/>
        </w:rPr>
        <w:t>8</w:t>
      </w:r>
      <w:r w:rsidR="00E21AE2" w:rsidRPr="00223C52">
        <w:rPr>
          <w:snapToGrid w:val="0"/>
          <w:shd w:val="clear" w:color="auto" w:fill="FFFFFF" w:themeFill="background1"/>
        </w:rPr>
        <w:t>.)</w:t>
      </w:r>
    </w:p>
    <w:p w14:paraId="6DD66821" w14:textId="77777777" w:rsidR="00BB5B42" w:rsidRPr="00223C52" w:rsidRDefault="00BB5B42" w:rsidP="00D647F1">
      <w:pPr>
        <w:tabs>
          <w:tab w:val="left" w:pos="720"/>
        </w:tabs>
        <w:ind w:left="360"/>
      </w:pPr>
    </w:p>
    <w:p w14:paraId="5565BD30" w14:textId="77777777" w:rsidR="00BB5B42" w:rsidRPr="00223C52" w:rsidRDefault="00BB5B42" w:rsidP="00D647F1">
      <w:pPr>
        <w:ind w:left="360"/>
        <w:rPr>
          <w:i/>
          <w:snapToGrid w:val="0"/>
        </w:rPr>
      </w:pPr>
      <w:r w:rsidRPr="00223C52">
        <w:rPr>
          <w:i/>
          <w:snapToGrid w:val="0"/>
        </w:rPr>
        <w:t>Family Literacy Program One to One Match</w:t>
      </w:r>
    </w:p>
    <w:p w14:paraId="3B17B660" w14:textId="2BD522BB" w:rsidR="00BB5B42" w:rsidRDefault="00BB5B42" w:rsidP="00D647F1">
      <w:pPr>
        <w:ind w:left="360"/>
        <w:rPr>
          <w:snapToGrid w:val="0"/>
          <w:shd w:val="clear" w:color="auto" w:fill="FFFFFF" w:themeFill="background1"/>
        </w:rPr>
      </w:pPr>
      <w:r w:rsidRPr="00223C52">
        <w:rPr>
          <w:snapToGrid w:val="0"/>
        </w:rPr>
        <w:t xml:space="preserve">Applicants must confirm commitment to Family Literacy initiatives through a financial contribution equal to, or greater than, the subgrant amount. This one-to-one match may be provided in monetary form or through in-kind contributions, such as goods and services. </w:t>
      </w:r>
      <w:r w:rsidRPr="00223C52">
        <w:rPr>
          <w:lang w:val="en"/>
        </w:rPr>
        <w:t xml:space="preserve">Eligible in-kind contributions may include </w:t>
      </w:r>
      <w:r w:rsidR="000C030F" w:rsidRPr="00223C52">
        <w:rPr>
          <w:lang w:val="en"/>
        </w:rPr>
        <w:t>non-monetary</w:t>
      </w:r>
      <w:r w:rsidRPr="00223C52">
        <w:rPr>
          <w:lang w:val="en"/>
        </w:rPr>
        <w:t xml:space="preserve"> resources that partners, agencies, sponsoring organizations, and/or the subgrantee’s organization provide to support the </w:t>
      </w:r>
      <w:r w:rsidR="77B3B798" w:rsidRPr="00223C52">
        <w:rPr>
          <w:lang w:val="en"/>
        </w:rPr>
        <w:t>initiative</w:t>
      </w:r>
      <w:r w:rsidRPr="00223C52">
        <w:rPr>
          <w:lang w:val="en"/>
        </w:rPr>
        <w:t>. In-kind contributions may be in the form of staff (</w:t>
      </w:r>
      <w:r w:rsidR="00B660D9" w:rsidRPr="00223C52">
        <w:rPr>
          <w:snapToGrid w:val="0"/>
        </w:rPr>
        <w:t>teachers</w:t>
      </w:r>
      <w:r w:rsidRPr="00223C52">
        <w:rPr>
          <w:snapToGrid w:val="0"/>
        </w:rPr>
        <w:t xml:space="preserve">, </w:t>
      </w:r>
      <w:r w:rsidR="003158CC" w:rsidRPr="00223C52">
        <w:rPr>
          <w:snapToGrid w:val="0"/>
        </w:rPr>
        <w:t xml:space="preserve">childcare </w:t>
      </w:r>
      <w:r w:rsidRPr="00223C52">
        <w:rPr>
          <w:snapToGrid w:val="0"/>
        </w:rPr>
        <w:t>assistants</w:t>
      </w:r>
      <w:r w:rsidR="2F9A124B" w:rsidRPr="00223C52">
        <w:rPr>
          <w:snapToGrid w:val="0"/>
        </w:rPr>
        <w:t>, clerical, etc.</w:t>
      </w:r>
      <w:r w:rsidRPr="00223C52">
        <w:rPr>
          <w:snapToGrid w:val="0"/>
        </w:rPr>
        <w:t>), classroom space, resources, materials, etc.</w:t>
      </w:r>
      <w:r w:rsidRPr="00223C52">
        <w:rPr>
          <w:snapToGrid w:val="0"/>
          <w:shd w:val="clear" w:color="auto" w:fill="FFFFFF" w:themeFill="background1"/>
        </w:rPr>
        <w:t xml:space="preserve"> (</w:t>
      </w:r>
      <w:r w:rsidR="00E379B2" w:rsidRPr="00223C52">
        <w:rPr>
          <w:snapToGrid w:val="0"/>
          <w:shd w:val="clear" w:color="auto" w:fill="FFFFFF" w:themeFill="background1"/>
        </w:rPr>
        <w:t>A s</w:t>
      </w:r>
      <w:r w:rsidR="0048157A" w:rsidRPr="00223C52">
        <w:rPr>
          <w:snapToGrid w:val="0"/>
          <w:shd w:val="clear" w:color="auto" w:fill="FFFFFF" w:themeFill="background1"/>
        </w:rPr>
        <w:t>creenshot of the</w:t>
      </w:r>
      <w:r w:rsidRPr="00223C52">
        <w:rPr>
          <w:snapToGrid w:val="0"/>
          <w:shd w:val="clear" w:color="auto" w:fill="FFFFFF" w:themeFill="background1"/>
        </w:rPr>
        <w:t xml:space="preserve"> Family Literacy One-to-One Match Verification Form</w:t>
      </w:r>
      <w:r w:rsidR="00B660D9" w:rsidRPr="00223C52">
        <w:rPr>
          <w:snapToGrid w:val="0"/>
          <w:shd w:val="clear" w:color="auto" w:fill="FFFFFF" w:themeFill="background1"/>
        </w:rPr>
        <w:t xml:space="preserve"> is on page </w:t>
      </w:r>
      <w:r w:rsidR="002108F6" w:rsidRPr="00223C52">
        <w:rPr>
          <w:snapToGrid w:val="0"/>
          <w:shd w:val="clear" w:color="auto" w:fill="FFFFFF" w:themeFill="background1"/>
        </w:rPr>
        <w:t>1</w:t>
      </w:r>
      <w:r w:rsidR="00223C52" w:rsidRPr="00223C52">
        <w:rPr>
          <w:snapToGrid w:val="0"/>
          <w:shd w:val="clear" w:color="auto" w:fill="FFFFFF" w:themeFill="background1"/>
        </w:rPr>
        <w:t>49</w:t>
      </w:r>
      <w:r w:rsidR="00B660D9" w:rsidRPr="000C030F">
        <w:rPr>
          <w:snapToGrid w:val="0"/>
          <w:shd w:val="clear" w:color="auto" w:fill="FFFFFF" w:themeFill="background1"/>
        </w:rPr>
        <w:t>.</w:t>
      </w:r>
      <w:r w:rsidR="00F217F8" w:rsidRPr="000C030F">
        <w:rPr>
          <w:snapToGrid w:val="0"/>
          <w:shd w:val="clear" w:color="auto" w:fill="FFFFFF" w:themeFill="background1"/>
        </w:rPr>
        <w:t>)</w:t>
      </w:r>
    </w:p>
    <w:p w14:paraId="009F4D26" w14:textId="77777777" w:rsidR="00263CB5" w:rsidRDefault="00263CB5" w:rsidP="00D647F1">
      <w:pPr>
        <w:ind w:left="360"/>
        <w:rPr>
          <w:snapToGrid w:val="0"/>
          <w:shd w:val="clear" w:color="auto" w:fill="FFFFFF" w:themeFill="background1"/>
        </w:rPr>
      </w:pPr>
    </w:p>
    <w:p w14:paraId="3729A7E9" w14:textId="097E17C4" w:rsidR="00263CB5" w:rsidRDefault="007F2C54" w:rsidP="00D647F1">
      <w:pPr>
        <w:ind w:left="360"/>
      </w:pPr>
      <w:r w:rsidRPr="00B15F84">
        <w:t>Family Literacy funds must be used to support an all-inclusive family literacy initiative. The initiative must include the four components of family literacy and activities that lead to readiness for postsecondary education or training, career advancement, and economic self-sufficiency.</w:t>
      </w:r>
    </w:p>
    <w:p w14:paraId="2F27BD6B" w14:textId="77777777" w:rsidR="003F1331" w:rsidRPr="00FC0071" w:rsidRDefault="003F1331" w:rsidP="00D647F1">
      <w:pPr>
        <w:ind w:left="360"/>
      </w:pPr>
    </w:p>
    <w:p w14:paraId="2F36188F" w14:textId="77777777" w:rsidR="00BB5B42" w:rsidRPr="0094678A" w:rsidRDefault="00BB5B42" w:rsidP="00D647F1">
      <w:pPr>
        <w:ind w:left="360"/>
        <w:rPr>
          <w:bCs/>
          <w:u w:val="single"/>
        </w:rPr>
      </w:pPr>
      <w:r w:rsidRPr="0094678A">
        <w:rPr>
          <w:bCs/>
          <w:u w:val="single"/>
        </w:rPr>
        <w:t>Family Literacy Eligible Individuals</w:t>
      </w:r>
    </w:p>
    <w:p w14:paraId="4958FEAA" w14:textId="77777777" w:rsidR="00BB5B42" w:rsidRPr="007E5007" w:rsidRDefault="00BB5B42" w:rsidP="00D647F1">
      <w:pPr>
        <w:ind w:left="360"/>
      </w:pPr>
      <w:r w:rsidRPr="007E5007">
        <w:t>Participation in</w:t>
      </w:r>
      <w:r>
        <w:t xml:space="preserve"> the Family Literacy</w:t>
      </w:r>
      <w:r w:rsidRPr="007E5007">
        <w:t xml:space="preserve"> </w:t>
      </w:r>
      <w:r>
        <w:t>P</w:t>
      </w:r>
      <w:r w:rsidRPr="007E5007">
        <w:t>rogram</w:t>
      </w:r>
      <w:r>
        <w:t xml:space="preserve"> initiative</w:t>
      </w:r>
      <w:r w:rsidRPr="007E5007">
        <w:t xml:space="preserve"> is limited to adults and out-of-school youth, age sixteen (16) or older, who</w:t>
      </w:r>
      <w:r>
        <w:t xml:space="preserve"> </w:t>
      </w:r>
      <w:r w:rsidRPr="003348FF">
        <w:t>have a child(ren</w:t>
      </w:r>
      <w:proofErr w:type="gramStart"/>
      <w:r w:rsidRPr="003348FF">
        <w:t>) ages</w:t>
      </w:r>
      <w:proofErr w:type="gramEnd"/>
      <w:r w:rsidRPr="003348FF">
        <w:t xml:space="preserve"> birth (0) to eight (8) years</w:t>
      </w:r>
      <w:r>
        <w:t>, per South Carolina’s requirement. This includes being a parent or l</w:t>
      </w:r>
      <w:r w:rsidRPr="003348FF">
        <w:t>egal guardian whom the child lives</w:t>
      </w:r>
      <w:r>
        <w:t xml:space="preserve"> with </w:t>
      </w:r>
      <w:r w:rsidRPr="003348FF">
        <w:t xml:space="preserve">or who has been designated by </w:t>
      </w:r>
      <w:r>
        <w:t>the judicial system to act in place of the parent and meet one or more of the following criteria:</w:t>
      </w:r>
    </w:p>
    <w:p w14:paraId="762E9BFE" w14:textId="77777777" w:rsidR="00BB5B42" w:rsidRPr="007E5007" w:rsidRDefault="00BB5B42" w:rsidP="00D647F1">
      <w:pPr>
        <w:numPr>
          <w:ilvl w:val="1"/>
          <w:numId w:val="46"/>
        </w:numPr>
        <w:ind w:left="1080"/>
      </w:pPr>
      <w:r w:rsidRPr="007E5007">
        <w:t>are enrolled in an adult educ</w:t>
      </w:r>
      <w:r>
        <w:t>ation program;</w:t>
      </w:r>
    </w:p>
    <w:p w14:paraId="7523501D" w14:textId="77777777" w:rsidR="00BB5B42" w:rsidRPr="007E5007" w:rsidRDefault="00BB5B42" w:rsidP="00D647F1">
      <w:pPr>
        <w:numPr>
          <w:ilvl w:val="1"/>
          <w:numId w:val="46"/>
        </w:numPr>
        <w:ind w:left="1080"/>
      </w:pPr>
      <w:r w:rsidRPr="007E5007">
        <w:t>are not enrolled or required to be enrolled in a seco</w:t>
      </w:r>
      <w:r>
        <w:t>ndary school under state law;</w:t>
      </w:r>
    </w:p>
    <w:p w14:paraId="66C557A7" w14:textId="77777777" w:rsidR="00BB5B42" w:rsidRPr="007E5007" w:rsidRDefault="00BB5B42" w:rsidP="00D647F1">
      <w:pPr>
        <w:numPr>
          <w:ilvl w:val="1"/>
          <w:numId w:val="46"/>
        </w:numPr>
        <w:ind w:left="1080"/>
      </w:pPr>
      <w:r>
        <w:t>are basic skills deficient;</w:t>
      </w:r>
    </w:p>
    <w:p w14:paraId="3BC089E5" w14:textId="77777777" w:rsidR="00BB5B42" w:rsidRPr="007E5007" w:rsidRDefault="00BB5B42" w:rsidP="00D647F1">
      <w:pPr>
        <w:numPr>
          <w:ilvl w:val="1"/>
          <w:numId w:val="46"/>
        </w:numPr>
        <w:ind w:left="1080"/>
      </w:pPr>
      <w:r w:rsidRPr="007E5007">
        <w:t>do not have a secondary school diploma or equivalent, and have not achieved an e</w:t>
      </w:r>
      <w:r>
        <w:t>quivalent level of education; and/or</w:t>
      </w:r>
    </w:p>
    <w:p w14:paraId="6476E311" w14:textId="77777777" w:rsidR="00BB5B42" w:rsidRPr="00C31F83" w:rsidRDefault="00BB5B42" w:rsidP="00D647F1">
      <w:pPr>
        <w:numPr>
          <w:ilvl w:val="1"/>
          <w:numId w:val="46"/>
        </w:numPr>
        <w:ind w:left="1080"/>
      </w:pPr>
      <w:r w:rsidRPr="002F176D">
        <w:lastRenderedPageBreak/>
        <w:t>ar</w:t>
      </w:r>
      <w:r>
        <w:t>e English language learners.</w:t>
      </w:r>
    </w:p>
    <w:p w14:paraId="4BDEC703" w14:textId="77777777" w:rsidR="00BB5B42" w:rsidRDefault="00BB5B42" w:rsidP="00BB5B42">
      <w:pPr>
        <w:rPr>
          <w:u w:val="single"/>
        </w:rPr>
      </w:pPr>
    </w:p>
    <w:p w14:paraId="3C85AC29" w14:textId="77777777" w:rsidR="00BB5B42" w:rsidRPr="0094678A" w:rsidRDefault="00BB5B42" w:rsidP="00EE2FC0">
      <w:pPr>
        <w:ind w:left="360"/>
        <w:rPr>
          <w:bCs/>
          <w:u w:val="single"/>
        </w:rPr>
      </w:pPr>
      <w:r w:rsidRPr="0094678A">
        <w:rPr>
          <w:bCs/>
          <w:u w:val="single"/>
        </w:rPr>
        <w:t>Integrated English Literacy and Civics Education (IEL/CE) Program Requirements</w:t>
      </w:r>
    </w:p>
    <w:p w14:paraId="6F3E1F05" w14:textId="1EDBC90A" w:rsidR="00244DF0" w:rsidRDefault="00244DF0" w:rsidP="00EE2FC0">
      <w:pPr>
        <w:ind w:left="360"/>
      </w:pPr>
      <w:r>
        <w:t xml:space="preserve">An </w:t>
      </w:r>
      <w:r w:rsidRPr="007269EF">
        <w:t xml:space="preserve">applicant </w:t>
      </w:r>
      <w:r w:rsidRPr="007269EF">
        <w:rPr>
          <w:i/>
        </w:rPr>
        <w:t xml:space="preserve">must </w:t>
      </w:r>
      <w:r w:rsidRPr="005C77EB">
        <w:t xml:space="preserve">apply for the </w:t>
      </w:r>
      <w:r w:rsidRPr="00BB55FC">
        <w:rPr>
          <w:i/>
          <w:iCs/>
        </w:rPr>
        <w:t>Adult Education subgrant</w:t>
      </w:r>
      <w:r w:rsidRPr="005C77EB">
        <w:t xml:space="preserve"> </w:t>
      </w:r>
      <w:r>
        <w:t xml:space="preserve">to </w:t>
      </w:r>
      <w:r w:rsidR="00392BE9">
        <w:t>be eligible to apply</w:t>
      </w:r>
      <w:r>
        <w:t xml:space="preserve"> for the IEL/CE subgrant.</w:t>
      </w:r>
    </w:p>
    <w:p w14:paraId="01414AEF" w14:textId="77777777" w:rsidR="00244DF0" w:rsidRDefault="00244DF0" w:rsidP="00EE2FC0">
      <w:pPr>
        <w:shd w:val="clear" w:color="auto" w:fill="FFFFFF"/>
        <w:ind w:left="360"/>
      </w:pPr>
    </w:p>
    <w:p w14:paraId="6F2A7436" w14:textId="42DCC3E1" w:rsidR="00BB5B42" w:rsidRPr="007269EF" w:rsidRDefault="00BB5B42" w:rsidP="00EE2FC0">
      <w:pPr>
        <w:shd w:val="clear" w:color="auto" w:fill="FFFFFF"/>
        <w:ind w:left="360"/>
      </w:pPr>
      <w:r w:rsidRPr="00DB3F1A">
        <w:t xml:space="preserve">Services provided through the IEL/CE program must include education services that enable adult </w:t>
      </w:r>
      <w:r w:rsidR="006776FF">
        <w:t>English language learners (</w:t>
      </w:r>
      <w:r w:rsidRPr="00DB3F1A">
        <w:t>ELLs</w:t>
      </w:r>
      <w:r w:rsidR="006776FF">
        <w:t>)</w:t>
      </w:r>
      <w:r w:rsidRPr="00DB3F1A">
        <w:t xml:space="preserve"> to achieve competency in the English language and acquire the basic and </w:t>
      </w:r>
      <w:r w:rsidRPr="007269EF">
        <w:t>more advanced skills needed to function effectively as parents, workers, and citizens. As part of the IEL/CE program requirements, each program must provide services that</w:t>
      </w:r>
    </w:p>
    <w:p w14:paraId="4AB93B38" w14:textId="185928A9" w:rsidR="00BB5B42" w:rsidRPr="007269EF" w:rsidRDefault="00BB5B42" w:rsidP="00EE2FC0">
      <w:pPr>
        <w:numPr>
          <w:ilvl w:val="0"/>
          <w:numId w:val="143"/>
        </w:numPr>
        <w:shd w:val="clear" w:color="auto" w:fill="FFFFFF"/>
        <w:ind w:left="1080"/>
        <w:contextualSpacing/>
      </w:pPr>
      <w:r w:rsidRPr="007269EF">
        <w:t>include instruction in literacy and English language acquisition and instruction on the rights and responsibilities of citizenship and civic participation;</w:t>
      </w:r>
    </w:p>
    <w:p w14:paraId="3F21BA12" w14:textId="77777777" w:rsidR="00BB5B42" w:rsidRPr="007269EF" w:rsidRDefault="00BB5B42" w:rsidP="00EE2FC0">
      <w:pPr>
        <w:numPr>
          <w:ilvl w:val="0"/>
          <w:numId w:val="143"/>
        </w:numPr>
        <w:shd w:val="clear" w:color="auto" w:fill="FFFFFF"/>
        <w:spacing w:before="150"/>
        <w:ind w:left="1080"/>
        <w:contextualSpacing/>
      </w:pPr>
      <w:r w:rsidRPr="007269EF">
        <w:t>are designed to</w:t>
      </w:r>
    </w:p>
    <w:p w14:paraId="0BEC1F81" w14:textId="77777777" w:rsidR="00BB5B42" w:rsidRPr="007269EF" w:rsidRDefault="00BB5B42" w:rsidP="00544F32">
      <w:pPr>
        <w:numPr>
          <w:ilvl w:val="1"/>
          <w:numId w:val="143"/>
        </w:numPr>
        <w:shd w:val="clear" w:color="auto" w:fill="FFFFFF"/>
        <w:rPr>
          <w:sz w:val="22"/>
          <w:szCs w:val="22"/>
        </w:rPr>
      </w:pPr>
      <w:r w:rsidRPr="007269EF">
        <w:t>prepare adults who are ELLs for, and place such adults in, unsubsidized employment in in-demand industries and occupations that lead to economic self-sufficiency; and</w:t>
      </w:r>
    </w:p>
    <w:p w14:paraId="7C815EF8" w14:textId="77777777" w:rsidR="00BB5B42" w:rsidRPr="007269EF" w:rsidRDefault="00BB5B42" w:rsidP="00544F32">
      <w:pPr>
        <w:numPr>
          <w:ilvl w:val="1"/>
          <w:numId w:val="143"/>
        </w:numPr>
        <w:shd w:val="clear" w:color="auto" w:fill="FFFFFF"/>
      </w:pPr>
      <w:r w:rsidRPr="007269EF">
        <w:t>integrate with the local workforce development system and its functions to carry out the activities of the program; and</w:t>
      </w:r>
    </w:p>
    <w:p w14:paraId="0A253866" w14:textId="77777777" w:rsidR="00BB5B42" w:rsidRDefault="00BB5B42" w:rsidP="00EE2FC0">
      <w:pPr>
        <w:numPr>
          <w:ilvl w:val="0"/>
          <w:numId w:val="143"/>
        </w:numPr>
        <w:shd w:val="clear" w:color="auto" w:fill="FFFFFF"/>
        <w:spacing w:before="150"/>
        <w:ind w:left="1080"/>
        <w:contextualSpacing/>
      </w:pPr>
      <w:r>
        <w:t>may include workforce training.</w:t>
      </w:r>
    </w:p>
    <w:p w14:paraId="50F14E89" w14:textId="77777777" w:rsidR="00BB5B42" w:rsidRPr="007269EF" w:rsidRDefault="00BB5B42" w:rsidP="00BB5B42">
      <w:pPr>
        <w:shd w:val="clear" w:color="auto" w:fill="FFFFFF"/>
        <w:spacing w:before="150"/>
        <w:ind w:left="180"/>
        <w:contextualSpacing/>
      </w:pPr>
    </w:p>
    <w:p w14:paraId="545EC16C" w14:textId="6C871C93" w:rsidR="00BB5B42" w:rsidRDefault="00BB5B42" w:rsidP="00EE2FC0">
      <w:pPr>
        <w:ind w:left="360"/>
      </w:pPr>
      <w:r>
        <w:rPr>
          <w:i/>
          <w:iCs/>
        </w:rPr>
        <w:t xml:space="preserve">All </w:t>
      </w:r>
      <w:r w:rsidR="006E6C11">
        <w:rPr>
          <w:i/>
          <w:iCs/>
        </w:rPr>
        <w:t xml:space="preserve">IEL/CE </w:t>
      </w:r>
      <w:r>
        <w:t xml:space="preserve">subgrantees </w:t>
      </w:r>
      <w:r>
        <w:rPr>
          <w:i/>
          <w:iCs/>
        </w:rPr>
        <w:t>must</w:t>
      </w:r>
      <w:r>
        <w:t xml:space="preserve"> provide the following local activities: </w:t>
      </w:r>
    </w:p>
    <w:p w14:paraId="522F3C67" w14:textId="19D9037A" w:rsidR="00BB5B42" w:rsidRDefault="006776FF" w:rsidP="00EE2FC0">
      <w:pPr>
        <w:pStyle w:val="ListParagraph"/>
        <w:numPr>
          <w:ilvl w:val="0"/>
          <w:numId w:val="43"/>
        </w:numPr>
        <w:ind w:left="1080"/>
        <w:contextualSpacing w:val="0"/>
      </w:pPr>
      <w:r>
        <w:t>Integrated English Literacy and Civics E</w:t>
      </w:r>
      <w:r w:rsidR="00BB5B42">
        <w:t xml:space="preserve">ducation, </w:t>
      </w:r>
    </w:p>
    <w:p w14:paraId="792D1208" w14:textId="77777777" w:rsidR="00BB5B42" w:rsidRDefault="00BB5B42" w:rsidP="00EE2FC0">
      <w:pPr>
        <w:pStyle w:val="ListParagraph"/>
        <w:numPr>
          <w:ilvl w:val="0"/>
          <w:numId w:val="43"/>
        </w:numPr>
        <w:ind w:left="1080"/>
        <w:contextualSpacing w:val="0"/>
      </w:pPr>
      <w:r>
        <w:t xml:space="preserve">English language acquisition, </w:t>
      </w:r>
    </w:p>
    <w:p w14:paraId="5119BC35" w14:textId="77777777" w:rsidR="00BB5B42" w:rsidRDefault="00BB5B42" w:rsidP="00EE2FC0">
      <w:pPr>
        <w:pStyle w:val="ListParagraph"/>
        <w:numPr>
          <w:ilvl w:val="0"/>
          <w:numId w:val="43"/>
        </w:numPr>
        <w:ind w:left="1080"/>
        <w:contextualSpacing w:val="0"/>
      </w:pPr>
      <w:r>
        <w:t>workforce preparation, and</w:t>
      </w:r>
    </w:p>
    <w:p w14:paraId="63562E78" w14:textId="77777777" w:rsidR="00BB5B42" w:rsidRPr="00831B0C" w:rsidRDefault="00BB5B42" w:rsidP="00EE2FC0">
      <w:pPr>
        <w:pStyle w:val="ListParagraph"/>
        <w:numPr>
          <w:ilvl w:val="0"/>
          <w:numId w:val="43"/>
        </w:numPr>
        <w:ind w:left="1080"/>
        <w:contextualSpacing w:val="0"/>
      </w:pPr>
      <w:r>
        <w:t xml:space="preserve">development and </w:t>
      </w:r>
      <w:r w:rsidRPr="00831B0C">
        <w:t>implementation of an IET program with eligible ESL students.</w:t>
      </w:r>
    </w:p>
    <w:p w14:paraId="7C419D0A" w14:textId="77777777" w:rsidR="00BB5B42" w:rsidRDefault="00BB5B42" w:rsidP="00BB5B42"/>
    <w:p w14:paraId="6F2E9006" w14:textId="7CFFC7C3" w:rsidR="3D30C00D" w:rsidRPr="00ED1B41" w:rsidRDefault="3D30C00D" w:rsidP="00EE2FC0">
      <w:pPr>
        <w:ind w:left="360"/>
      </w:pPr>
      <w:r w:rsidRPr="00ED1B41">
        <w:t xml:space="preserve">Programs should provide opportunities for English Language learners to participate in instruction a minimum of six (6) hours per week, with a </w:t>
      </w:r>
      <w:r w:rsidR="00277C72">
        <w:t xml:space="preserve">minimum total duration of </w:t>
      </w:r>
      <w:r w:rsidR="00EF09F6">
        <w:t>50</w:t>
      </w:r>
      <w:r w:rsidRPr="00ED1B41">
        <w:t xml:space="preserve"> hours.</w:t>
      </w:r>
    </w:p>
    <w:p w14:paraId="35889DDE" w14:textId="42E74169" w:rsidR="09C30E36" w:rsidRDefault="09C30E36" w:rsidP="00EE2FC0">
      <w:pPr>
        <w:ind w:left="360"/>
      </w:pPr>
    </w:p>
    <w:p w14:paraId="6B25CDFF" w14:textId="709ED7BA" w:rsidR="3D30C00D" w:rsidRDefault="3D30C00D" w:rsidP="00EE2FC0">
      <w:pPr>
        <w:ind w:left="360"/>
      </w:pPr>
      <w:r>
        <w:t xml:space="preserve">South Carolina requires that every IEL/CE program provider have a CCN or a position on staff that is responsible for career planning and career development of students. Expected job duties and qualifications of the CCN are </w:t>
      </w:r>
      <w:r w:rsidR="006E6C11">
        <w:t xml:space="preserve">on </w:t>
      </w:r>
      <w:r w:rsidR="006E6C11" w:rsidRPr="00827AD3">
        <w:t>page</w:t>
      </w:r>
      <w:r w:rsidR="0048157A" w:rsidRPr="00827AD3">
        <w:t>s</w:t>
      </w:r>
      <w:r w:rsidR="006E6C11" w:rsidRPr="00827AD3">
        <w:t xml:space="preserve"> </w:t>
      </w:r>
      <w:r w:rsidR="0048157A" w:rsidRPr="00223C52">
        <w:t>12</w:t>
      </w:r>
      <w:r w:rsidR="00223C52" w:rsidRPr="00223C52">
        <w:t>2</w:t>
      </w:r>
      <w:r w:rsidR="00D91743" w:rsidRPr="00223C52">
        <w:t>–</w:t>
      </w:r>
      <w:r w:rsidR="0048157A" w:rsidRPr="00223C52">
        <w:t>12</w:t>
      </w:r>
      <w:r w:rsidR="00223C52" w:rsidRPr="00223C52">
        <w:t>4</w:t>
      </w:r>
      <w:r w:rsidR="006E6C11">
        <w:t>.</w:t>
      </w:r>
    </w:p>
    <w:p w14:paraId="36B02E68" w14:textId="77777777" w:rsidR="00BB5B42" w:rsidRDefault="00BB5B42" w:rsidP="00EE2FC0">
      <w:pPr>
        <w:ind w:left="360"/>
      </w:pPr>
    </w:p>
    <w:p w14:paraId="23224007" w14:textId="77777777" w:rsidR="00223C52" w:rsidRDefault="00223C52">
      <w:pPr>
        <w:rPr>
          <w:bCs/>
          <w:u w:val="single"/>
        </w:rPr>
      </w:pPr>
      <w:r>
        <w:rPr>
          <w:bCs/>
          <w:u w:val="single"/>
        </w:rPr>
        <w:lastRenderedPageBreak/>
        <w:br w:type="page"/>
      </w:r>
    </w:p>
    <w:p w14:paraId="1FF12C5E" w14:textId="18C6F142" w:rsidR="00BB5B42" w:rsidRPr="0094678A" w:rsidRDefault="00BB5B42" w:rsidP="00EE2FC0">
      <w:pPr>
        <w:ind w:left="360"/>
        <w:rPr>
          <w:bCs/>
          <w:u w:val="single"/>
        </w:rPr>
      </w:pPr>
      <w:r w:rsidRPr="0094678A">
        <w:rPr>
          <w:bCs/>
          <w:u w:val="single"/>
        </w:rPr>
        <w:lastRenderedPageBreak/>
        <w:t xml:space="preserve">IEL/CE Eligible Individuals </w:t>
      </w:r>
    </w:p>
    <w:p w14:paraId="023FCACC" w14:textId="6B5D32B5" w:rsidR="00BB5B42" w:rsidRDefault="00BB5B42" w:rsidP="00EE2FC0">
      <w:pPr>
        <w:autoSpaceDE w:val="0"/>
        <w:autoSpaceDN w:val="0"/>
        <w:ind w:left="360"/>
      </w:pPr>
      <w:r>
        <w:t xml:space="preserve">Adult education programs in South Carolina must serve individuals who are eligible to receive services. In compliance </w:t>
      </w:r>
      <w:r w:rsidRPr="006E76BF">
        <w:t xml:space="preserve">with </w:t>
      </w:r>
      <w:hyperlink r:id="rId45" w:history="1">
        <w:r w:rsidRPr="006E76BF">
          <w:rPr>
            <w:rStyle w:val="Hyperlink"/>
            <w:rFonts w:eastAsia="Times"/>
          </w:rPr>
          <w:t>South Carolina State Board of Education Regulation 43-259</w:t>
        </w:r>
        <w:r w:rsidRPr="006E76BF">
          <w:rPr>
            <w:rStyle w:val="Hyperlink"/>
          </w:rPr>
          <w:t>,</w:t>
        </w:r>
      </w:hyperlink>
      <w:r>
        <w:t xml:space="preserve"> an individual eligible to participate in an adult education program must be at least eighteen years of age unless there is local school board or school district superintendent approval or verification of school withdrawal. (No student under the age of sixteen may be assigned to the adult education program for any reason.) In addition, the individual must not be enrolled in or required to be enrolled in secondary school under state law. An individual must also meet </w:t>
      </w:r>
      <w:r w:rsidR="00CD1E6D">
        <w:t>one or more</w:t>
      </w:r>
      <w:r>
        <w:t xml:space="preserve"> of the following criteria to be eligible to receive services:</w:t>
      </w:r>
    </w:p>
    <w:p w14:paraId="6453B3DF" w14:textId="77777777" w:rsidR="00BB5B42" w:rsidRDefault="00BB5B42" w:rsidP="00EE2FC0">
      <w:pPr>
        <w:pStyle w:val="ListParagraph"/>
        <w:numPr>
          <w:ilvl w:val="0"/>
          <w:numId w:val="44"/>
        </w:numPr>
        <w:autoSpaceDE w:val="0"/>
        <w:autoSpaceDN w:val="0"/>
        <w:ind w:left="1080"/>
      </w:pPr>
      <w:proofErr w:type="gramStart"/>
      <w:r>
        <w:t>is</w:t>
      </w:r>
      <w:proofErr w:type="gramEnd"/>
      <w:r>
        <w:t xml:space="preserve"> basic skills deficient; </w:t>
      </w:r>
    </w:p>
    <w:p w14:paraId="7A2861F4" w14:textId="77777777" w:rsidR="00BB5B42" w:rsidRPr="009847AA" w:rsidRDefault="00BB5B42" w:rsidP="00EE2FC0">
      <w:pPr>
        <w:pStyle w:val="ListParagraph"/>
        <w:numPr>
          <w:ilvl w:val="0"/>
          <w:numId w:val="44"/>
        </w:numPr>
        <w:autoSpaceDE w:val="0"/>
        <w:autoSpaceDN w:val="0"/>
        <w:ind w:left="1080"/>
        <w:rPr>
          <w:u w:val="single"/>
        </w:rPr>
      </w:pPr>
      <w:r>
        <w:t>does not have a secondary school diploma or its recognized equivalent, and has not achieved an equivalent level of education; or</w:t>
      </w:r>
    </w:p>
    <w:p w14:paraId="7A42CCB7" w14:textId="3C7BE9FC" w:rsidR="00BB5B42" w:rsidRPr="009847AA" w:rsidRDefault="00BB5B42" w:rsidP="00EE2FC0">
      <w:pPr>
        <w:pStyle w:val="ListParagraph"/>
        <w:numPr>
          <w:ilvl w:val="0"/>
          <w:numId w:val="44"/>
        </w:numPr>
        <w:autoSpaceDE w:val="0"/>
        <w:autoSpaceDN w:val="0"/>
        <w:ind w:left="1080"/>
        <w:rPr>
          <w:u w:val="single"/>
        </w:rPr>
      </w:pPr>
      <w:r>
        <w:t xml:space="preserve">is an </w:t>
      </w:r>
      <w:r w:rsidR="00B10E0D" w:rsidRPr="00B10E0D">
        <w:t>English language learner</w:t>
      </w:r>
      <w:r>
        <w:t>.</w:t>
      </w:r>
    </w:p>
    <w:p w14:paraId="6FB48B14" w14:textId="77777777" w:rsidR="00BB5B42" w:rsidRDefault="00BB5B42" w:rsidP="00BB5B42"/>
    <w:p w14:paraId="139BB2A1" w14:textId="1AFAAB5D" w:rsidR="0013421F" w:rsidRDefault="0013421F" w:rsidP="00544F32">
      <w:pPr>
        <w:pStyle w:val="Heading2"/>
        <w:widowControl w:val="0"/>
        <w:numPr>
          <w:ilvl w:val="0"/>
          <w:numId w:val="146"/>
        </w:numPr>
        <w:rPr>
          <w:bCs w:val="0"/>
          <w:szCs w:val="24"/>
        </w:rPr>
      </w:pPr>
      <w:bookmarkStart w:id="49" w:name="_Toc181880768"/>
      <w:bookmarkStart w:id="50" w:name="_Toc47777380"/>
      <w:bookmarkStart w:id="51" w:name="_Toc47839016"/>
      <w:bookmarkStart w:id="52" w:name="_Toc47850302"/>
      <w:bookmarkStart w:id="53" w:name="_Toc48698918"/>
      <w:bookmarkStart w:id="54" w:name="_Toc49934170"/>
      <w:r>
        <w:t>Authorized Activities</w:t>
      </w:r>
      <w:bookmarkEnd w:id="49"/>
    </w:p>
    <w:p w14:paraId="1D8CC8EF" w14:textId="3F052A6A" w:rsidR="001F7CCA" w:rsidRDefault="001F7CCA" w:rsidP="001F7CCA"/>
    <w:p w14:paraId="3A04C9D0" w14:textId="77777777" w:rsidR="001F7CCA" w:rsidRDefault="001F7CCA" w:rsidP="001F7CCA">
      <w:r>
        <w:t xml:space="preserve">Authorized Adult Education and Literacy activities are programs, activities, and services that include: </w:t>
      </w:r>
    </w:p>
    <w:p w14:paraId="64BF15B7" w14:textId="77777777" w:rsidR="001F7CCA" w:rsidRDefault="001F7CCA" w:rsidP="00544F32">
      <w:pPr>
        <w:pStyle w:val="ListParagraph"/>
        <w:numPr>
          <w:ilvl w:val="0"/>
          <w:numId w:val="47"/>
        </w:numPr>
      </w:pPr>
      <w:r>
        <w:t xml:space="preserve">Adult Education </w:t>
      </w:r>
    </w:p>
    <w:p w14:paraId="11B0EF91" w14:textId="77777777" w:rsidR="001F7CCA" w:rsidRDefault="001F7CCA" w:rsidP="00544F32">
      <w:pPr>
        <w:pStyle w:val="ListParagraph"/>
        <w:numPr>
          <w:ilvl w:val="0"/>
          <w:numId w:val="47"/>
        </w:numPr>
      </w:pPr>
      <w:r>
        <w:t xml:space="preserve">Literacy </w:t>
      </w:r>
    </w:p>
    <w:p w14:paraId="4BE3383C" w14:textId="77777777" w:rsidR="001F7CCA" w:rsidRDefault="001F7CCA" w:rsidP="00544F32">
      <w:pPr>
        <w:pStyle w:val="ListParagraph"/>
        <w:numPr>
          <w:ilvl w:val="0"/>
          <w:numId w:val="47"/>
        </w:numPr>
      </w:pPr>
      <w:r>
        <w:t xml:space="preserve">Workplace Adult Education and Literacy activities </w:t>
      </w:r>
    </w:p>
    <w:p w14:paraId="66F1363A" w14:textId="77777777" w:rsidR="001F7CCA" w:rsidRDefault="001F7CCA" w:rsidP="00544F32">
      <w:pPr>
        <w:pStyle w:val="ListParagraph"/>
        <w:numPr>
          <w:ilvl w:val="0"/>
          <w:numId w:val="47"/>
        </w:numPr>
      </w:pPr>
      <w:r>
        <w:t>Family Literacy activities</w:t>
      </w:r>
    </w:p>
    <w:p w14:paraId="4EBA4681" w14:textId="77777777" w:rsidR="001F7CCA" w:rsidRDefault="001F7CCA" w:rsidP="00544F32">
      <w:pPr>
        <w:pStyle w:val="ListParagraph"/>
        <w:numPr>
          <w:ilvl w:val="0"/>
          <w:numId w:val="47"/>
        </w:numPr>
      </w:pPr>
      <w:r>
        <w:t>English language acquisition activities</w:t>
      </w:r>
    </w:p>
    <w:p w14:paraId="5B2FB13B" w14:textId="296BE719" w:rsidR="001F7CCA" w:rsidRDefault="001F7CCA" w:rsidP="00544F32">
      <w:pPr>
        <w:pStyle w:val="ListParagraph"/>
        <w:numPr>
          <w:ilvl w:val="0"/>
          <w:numId w:val="47"/>
        </w:numPr>
      </w:pPr>
      <w:r>
        <w:t xml:space="preserve">Integrated English </w:t>
      </w:r>
      <w:r w:rsidR="006533CE">
        <w:t>L</w:t>
      </w:r>
      <w:r>
        <w:t>iteracy and Civics education (IEL/CE)</w:t>
      </w:r>
    </w:p>
    <w:p w14:paraId="4FAF13A0" w14:textId="77777777" w:rsidR="001F7CCA" w:rsidRDefault="001F7CCA" w:rsidP="00544F32">
      <w:pPr>
        <w:pStyle w:val="ListParagraph"/>
        <w:numPr>
          <w:ilvl w:val="0"/>
          <w:numId w:val="47"/>
        </w:numPr>
      </w:pPr>
      <w:r>
        <w:t>Workforce preparation activities</w:t>
      </w:r>
    </w:p>
    <w:p w14:paraId="0A90D03F" w14:textId="4EFBBAE6" w:rsidR="001F7CCA" w:rsidRDefault="007C492A" w:rsidP="00544F32">
      <w:pPr>
        <w:pStyle w:val="ListParagraph"/>
        <w:numPr>
          <w:ilvl w:val="0"/>
          <w:numId w:val="47"/>
        </w:numPr>
      </w:pPr>
      <w:r>
        <w:t>Integrated Ed</w:t>
      </w:r>
      <w:r w:rsidR="001F7CCA">
        <w:t>ucation and Training (IET)</w:t>
      </w:r>
    </w:p>
    <w:p w14:paraId="57209770" w14:textId="77777777" w:rsidR="0013421F" w:rsidRPr="009A78CE" w:rsidRDefault="0013421F" w:rsidP="00C458A4"/>
    <w:bookmarkEnd w:id="50"/>
    <w:bookmarkEnd w:id="51"/>
    <w:bookmarkEnd w:id="52"/>
    <w:bookmarkEnd w:id="53"/>
    <w:bookmarkEnd w:id="54"/>
    <w:p w14:paraId="2E7D7D6F" w14:textId="77777777" w:rsidR="00BB5B42" w:rsidRPr="00774EB0" w:rsidRDefault="00BB5B42" w:rsidP="00BB5B42">
      <w:pPr>
        <w:spacing w:after="200"/>
        <w:contextualSpacing/>
        <w:rPr>
          <w:rFonts w:eastAsiaTheme="minorEastAsia"/>
        </w:rPr>
      </w:pPr>
      <w:r w:rsidRPr="17B38BAE">
        <w:rPr>
          <w:rFonts w:eastAsiaTheme="minorEastAsia"/>
        </w:rPr>
        <w:t>Subgrant funds must be used to establish or operate one or more programs (Adult Education, Corrections Education</w:t>
      </w:r>
      <w:r w:rsidRPr="00774EB0">
        <w:rPr>
          <w:rFonts w:eastAsiaTheme="minorEastAsia"/>
        </w:rPr>
        <w:t xml:space="preserve">, Family Literacy and </w:t>
      </w:r>
      <w:r>
        <w:rPr>
          <w:bCs/>
        </w:rPr>
        <w:t>IEL/CE</w:t>
      </w:r>
      <w:r w:rsidRPr="00774EB0">
        <w:rPr>
          <w:rFonts w:eastAsiaTheme="minorEastAsia"/>
        </w:rPr>
        <w:t>) that provide adult education and literacy activities, including programs that provide such activities concurrently.</w:t>
      </w:r>
    </w:p>
    <w:p w14:paraId="1F41CAB7" w14:textId="77777777" w:rsidR="00BB5B42" w:rsidRDefault="00BB5B42" w:rsidP="00BB5B42">
      <w:pPr>
        <w:rPr>
          <w:snapToGrid w:val="0"/>
        </w:rPr>
      </w:pPr>
    </w:p>
    <w:p w14:paraId="34282E5E" w14:textId="77777777" w:rsidR="0013421F" w:rsidRPr="009A78CE" w:rsidRDefault="0013421F" w:rsidP="00544F32">
      <w:pPr>
        <w:pStyle w:val="Heading2"/>
        <w:numPr>
          <w:ilvl w:val="0"/>
          <w:numId w:val="146"/>
        </w:numPr>
        <w:rPr>
          <w:szCs w:val="24"/>
        </w:rPr>
      </w:pPr>
      <w:bookmarkStart w:id="55" w:name="_Toc181880769"/>
      <w:r>
        <w:t>Unauthorized Activities</w:t>
      </w:r>
      <w:bookmarkEnd w:id="55"/>
    </w:p>
    <w:p w14:paraId="04878FD0" w14:textId="77777777" w:rsidR="0013421F" w:rsidRPr="009A78CE" w:rsidRDefault="0013421F" w:rsidP="00C458A4"/>
    <w:p w14:paraId="6C7CB7FA" w14:textId="4D10ADCB" w:rsidR="001F7CCA" w:rsidRDefault="001F7CCA" w:rsidP="001F7CCA">
      <w:pPr>
        <w:widowControl w:val="0"/>
        <w:tabs>
          <w:tab w:val="center" w:pos="4320"/>
          <w:tab w:val="right" w:pos="8640"/>
        </w:tabs>
      </w:pPr>
      <w:bookmarkStart w:id="56" w:name="_Toc47777390"/>
      <w:bookmarkStart w:id="57" w:name="_Toc47839026"/>
      <w:bookmarkStart w:id="58" w:name="_Toc47850313"/>
      <w:bookmarkStart w:id="59" w:name="_Toc48698925"/>
      <w:bookmarkStart w:id="60" w:name="_Toc49934177"/>
      <w:bookmarkStart w:id="61" w:name="_Toc50869621"/>
      <w:bookmarkStart w:id="62" w:name="_Toc47777385"/>
      <w:bookmarkStart w:id="63" w:name="_Toc47839018"/>
      <w:bookmarkStart w:id="64" w:name="_Toc47850304"/>
      <w:bookmarkStart w:id="65" w:name="_Toc48698919"/>
      <w:bookmarkStart w:id="66" w:name="_Toc49934171"/>
      <w:r>
        <w:lastRenderedPageBreak/>
        <w:t>Funds</w:t>
      </w:r>
      <w:r w:rsidRPr="00651567">
        <w:t xml:space="preserve"> </w:t>
      </w:r>
      <w:r w:rsidRPr="00651567">
        <w:rPr>
          <w:i/>
          <w:iCs/>
        </w:rPr>
        <w:t>must not</w:t>
      </w:r>
      <w:r w:rsidRPr="00651567">
        <w:t xml:space="preserve"> be used for the purpose of supporting or providing programs, services, or activities for individuals who are not eligible individuals as defined in AEFLA</w:t>
      </w:r>
      <w:r w:rsidRPr="00C50EBA">
        <w:t xml:space="preserve">. The only exception is when such programs, services, or activities are related to Family Literacy activities; however, prior to </w:t>
      </w:r>
      <w:r w:rsidR="00071332" w:rsidRPr="00C50EBA">
        <w:t xml:space="preserve">funding </w:t>
      </w:r>
      <w:r w:rsidRPr="00C50EBA">
        <w:t>providing Family Literacy activities for individuals who are not eligible individuals, the subgrantee shall attempt to coordinate with programs and services that do not receive funding under AEFLA.</w:t>
      </w:r>
    </w:p>
    <w:p w14:paraId="07AAD52E" w14:textId="77777777" w:rsidR="001F7CCA" w:rsidRPr="00651567" w:rsidRDefault="001F7CCA" w:rsidP="001F7CCA">
      <w:pPr>
        <w:widowControl w:val="0"/>
        <w:tabs>
          <w:tab w:val="center" w:pos="4320"/>
          <w:tab w:val="right" w:pos="8640"/>
        </w:tabs>
      </w:pPr>
    </w:p>
    <w:p w14:paraId="3FC10AB8" w14:textId="65357737" w:rsidR="001F7CCA" w:rsidRDefault="41B2A341" w:rsidP="001F7CCA">
      <w:r w:rsidRPr="00EF09F6">
        <w:t>South Carolina prohibits the use of corrections education subgrant funds for providing services for individuals under 22 who are incarcerated in the state prison system</w:t>
      </w:r>
      <w:r w:rsidRPr="00C6564B">
        <w:t>.</w:t>
      </w:r>
      <w:r w:rsidR="2182179E" w:rsidRPr="00C6564B">
        <w:t xml:space="preserve"> South Carolina also prohibits </w:t>
      </w:r>
      <w:r w:rsidR="451F8DE7" w:rsidRPr="00C6564B">
        <w:t>the use</w:t>
      </w:r>
      <w:r w:rsidR="2182179E" w:rsidRPr="00C6564B">
        <w:t xml:space="preserve"> </w:t>
      </w:r>
      <w:proofErr w:type="gramStart"/>
      <w:r w:rsidR="2182179E" w:rsidRPr="00C6564B">
        <w:t>of corrections</w:t>
      </w:r>
      <w:proofErr w:type="gramEnd"/>
      <w:r w:rsidR="2182179E" w:rsidRPr="00C6564B">
        <w:t xml:space="preserve"> subgrant funds </w:t>
      </w:r>
      <w:r w:rsidR="00A317B5" w:rsidRPr="00C6564B">
        <w:t xml:space="preserve">to serve </w:t>
      </w:r>
      <w:r w:rsidR="2182179E" w:rsidRPr="00C6564B">
        <w:t xml:space="preserve">individuals in </w:t>
      </w:r>
      <w:r w:rsidR="00EF09F6" w:rsidRPr="00C6564B">
        <w:t xml:space="preserve">Corrections Education programs </w:t>
      </w:r>
      <w:r w:rsidR="2182179E" w:rsidRPr="00C6564B">
        <w:t xml:space="preserve">or </w:t>
      </w:r>
      <w:r w:rsidR="00874E06" w:rsidRPr="00C6564B">
        <w:t>provide</w:t>
      </w:r>
      <w:r w:rsidR="2182179E" w:rsidRPr="00C6564B">
        <w:t xml:space="preserve"> services</w:t>
      </w:r>
      <w:r w:rsidR="00EF09F6" w:rsidRPr="00C6564B">
        <w:t xml:space="preserve"> after release.</w:t>
      </w:r>
    </w:p>
    <w:p w14:paraId="513A39E2" w14:textId="77777777" w:rsidR="00742CA7" w:rsidRDefault="00742CA7"/>
    <w:p w14:paraId="41CB6586" w14:textId="77777777" w:rsidR="00F30906" w:rsidRPr="00BC7FE6" w:rsidRDefault="04468832" w:rsidP="00544F32">
      <w:pPr>
        <w:pStyle w:val="Heading2"/>
        <w:numPr>
          <w:ilvl w:val="0"/>
          <w:numId w:val="146"/>
        </w:numPr>
        <w:contextualSpacing/>
        <w:rPr>
          <w:szCs w:val="24"/>
        </w:rPr>
      </w:pPr>
      <w:bookmarkStart w:id="67" w:name="_Toc181880770"/>
      <w:r>
        <w:t>Program Accountability and Monitoring</w:t>
      </w:r>
      <w:bookmarkEnd w:id="67"/>
    </w:p>
    <w:p w14:paraId="33029807" w14:textId="77777777" w:rsidR="00BC7FE6" w:rsidRPr="00BC7FE6" w:rsidRDefault="00BC7FE6" w:rsidP="00D44343">
      <w:pPr>
        <w:contextualSpacing/>
      </w:pPr>
    </w:p>
    <w:p w14:paraId="058F0FED" w14:textId="631552AA" w:rsidR="00F30906" w:rsidRPr="00BC7FE6" w:rsidRDefault="00F30906" w:rsidP="00D44343">
      <w:pPr>
        <w:contextualSpacing/>
      </w:pPr>
      <w:r w:rsidRPr="00BC7FE6">
        <w:t xml:space="preserve">The SCDE is responsible for monitoring </w:t>
      </w:r>
      <w:r w:rsidR="00192F0E">
        <w:t>AEFLA program</w:t>
      </w:r>
      <w:r w:rsidRPr="00BC7FE6">
        <w:t xml:space="preserve"> </w:t>
      </w:r>
      <w:r w:rsidR="00192F0E">
        <w:t xml:space="preserve">(Adult Education, Corrections Education, Family Literacy, </w:t>
      </w:r>
      <w:r w:rsidR="00192F0E" w:rsidRPr="003D53B2">
        <w:t xml:space="preserve">and </w:t>
      </w:r>
      <w:r w:rsidR="00192F0E" w:rsidRPr="003D53B2">
        <w:rPr>
          <w:bCs/>
        </w:rPr>
        <w:t>IEL/CE</w:t>
      </w:r>
      <w:r w:rsidR="00192F0E" w:rsidRPr="003D53B2">
        <w:t>)</w:t>
      </w:r>
      <w:r w:rsidR="00192F0E">
        <w:t xml:space="preserve"> </w:t>
      </w:r>
      <w:r w:rsidRPr="00BC7FE6">
        <w:t>implementation in accordance with the following progr</w:t>
      </w:r>
      <w:r w:rsidR="00492FE2">
        <w:t>am accountability requirements:</w:t>
      </w:r>
    </w:p>
    <w:p w14:paraId="5C62A03B" w14:textId="77EF8AFD" w:rsidR="00F30906" w:rsidRPr="00BC7FE6" w:rsidRDefault="00F30906" w:rsidP="00D44343">
      <w:pPr>
        <w:numPr>
          <w:ilvl w:val="0"/>
          <w:numId w:val="9"/>
        </w:numPr>
        <w:contextualSpacing/>
      </w:pPr>
      <w:r w:rsidRPr="00BC7FE6">
        <w:t xml:space="preserve">Each </w:t>
      </w:r>
      <w:r w:rsidR="00570CDF">
        <w:t xml:space="preserve">subrecipient </w:t>
      </w:r>
      <w:r w:rsidRPr="00BC7FE6">
        <w:t xml:space="preserve">receiving </w:t>
      </w:r>
      <w:r w:rsidR="00D44343">
        <w:t xml:space="preserve">an award </w:t>
      </w:r>
      <w:r w:rsidRPr="00BC7FE6">
        <w:t xml:space="preserve">through this </w:t>
      </w:r>
      <w:r w:rsidR="00D44343">
        <w:t xml:space="preserve">funding round </w:t>
      </w:r>
      <w:r w:rsidRPr="00BC7FE6">
        <w:t xml:space="preserve">meets the eligibility requirements for the </w:t>
      </w:r>
      <w:r w:rsidR="00DE5A64" w:rsidRPr="00192F0E">
        <w:t>sub</w:t>
      </w:r>
      <w:r w:rsidRPr="00BC7FE6">
        <w:t>grant described herein, and the applicant has provided all required assurances that it will comply with all program implementation and reporting requirements established through this RFP.</w:t>
      </w:r>
    </w:p>
    <w:p w14:paraId="4EA9ECEC" w14:textId="5CF8D131" w:rsidR="00F30906" w:rsidRPr="00BC7FE6" w:rsidRDefault="00C5335F" w:rsidP="00D44343">
      <w:pPr>
        <w:numPr>
          <w:ilvl w:val="0"/>
          <w:numId w:val="9"/>
        </w:numPr>
        <w:contextualSpacing/>
      </w:pPr>
      <w:r w:rsidRPr="00BC7FE6">
        <w:t xml:space="preserve">Each </w:t>
      </w:r>
      <w:r w:rsidR="00570CDF">
        <w:t xml:space="preserve">subrecipient </w:t>
      </w:r>
      <w:r w:rsidRPr="00BC7FE6">
        <w:t xml:space="preserve">receiving </w:t>
      </w:r>
      <w:r w:rsidR="00D44343">
        <w:t>an award</w:t>
      </w:r>
      <w:r w:rsidR="00570CDF">
        <w:t xml:space="preserve"> </w:t>
      </w:r>
      <w:r w:rsidRPr="00BC7FE6">
        <w:t xml:space="preserve">through this </w:t>
      </w:r>
      <w:r w:rsidR="00D44343">
        <w:t xml:space="preserve">funding round </w:t>
      </w:r>
      <w:r w:rsidRPr="00BC7FE6">
        <w:t xml:space="preserve">appropriately uses these funds as described in this </w:t>
      </w:r>
      <w:r w:rsidR="00D44343">
        <w:t>RFP</w:t>
      </w:r>
      <w:r w:rsidRPr="00BC7FE6">
        <w:t>.</w:t>
      </w:r>
    </w:p>
    <w:p w14:paraId="67F2EC61" w14:textId="77777777" w:rsidR="00C5335F" w:rsidRPr="00BC7FE6" w:rsidRDefault="00C5335F" w:rsidP="00D44343">
      <w:pPr>
        <w:numPr>
          <w:ilvl w:val="0"/>
          <w:numId w:val="9"/>
        </w:numPr>
        <w:contextualSpacing/>
      </w:pPr>
      <w:r w:rsidRPr="00BC7FE6">
        <w:t xml:space="preserve">Each </w:t>
      </w:r>
      <w:r w:rsidR="00570CDF">
        <w:t xml:space="preserve">subrecipient </w:t>
      </w:r>
      <w:r w:rsidRPr="00BC7FE6">
        <w:t>implements activities funded through this application within the timeline in which the funds provided are to be used.</w:t>
      </w:r>
    </w:p>
    <w:p w14:paraId="6D632C7D" w14:textId="2972679C" w:rsidR="00C5335F" w:rsidRDefault="00C5335F" w:rsidP="00D44343">
      <w:pPr>
        <w:contextualSpacing/>
      </w:pPr>
    </w:p>
    <w:p w14:paraId="157E5ADD" w14:textId="57B87238" w:rsidR="000D2EF1" w:rsidRDefault="000D2EF1" w:rsidP="00D44343">
      <w:pPr>
        <w:contextualSpacing/>
      </w:pPr>
      <w:r>
        <w:t xml:space="preserve">To fulfill its monitoring responsibilities, the SCDE requires subgrantees to submit appropriate fiscal and program documentation per guidance provided by the </w:t>
      </w:r>
      <w:r w:rsidR="00887140">
        <w:t xml:space="preserve">SCDE </w:t>
      </w:r>
      <w:r>
        <w:t xml:space="preserve">OAE. In addition, representatives of </w:t>
      </w:r>
      <w:r w:rsidRPr="00DB0C2E">
        <w:t>the state may</w:t>
      </w:r>
      <w:r>
        <w:t xml:space="preserve"> conduct site visits to funded applicants. The purpose of these visits is to validate information submitted by applicants and to gather additional information from interviews and observations for monitoring and evaluation purposes.</w:t>
      </w:r>
    </w:p>
    <w:p w14:paraId="659BC6F4" w14:textId="77777777" w:rsidR="00491AF0" w:rsidRPr="007E5007" w:rsidRDefault="00491AF0" w:rsidP="00D44343">
      <w:pPr>
        <w:contextualSpacing/>
      </w:pPr>
    </w:p>
    <w:p w14:paraId="24FD8751" w14:textId="3B973510" w:rsidR="000D2EF1" w:rsidRDefault="00491AF0" w:rsidP="00C5335F">
      <w:r w:rsidRPr="00491AF0">
        <w:t xml:space="preserve">In compliance with 2 CFR Part 200.205, the SCDE will conduct a pre-award risk assessment </w:t>
      </w:r>
      <w:r w:rsidR="00F93B39" w:rsidRPr="00491AF0">
        <w:t>for</w:t>
      </w:r>
      <w:r w:rsidRPr="00491AF0">
        <w:t xml:space="preserve"> potential subgrantees before a subgrant award is issued. For LEAs, the SCDE will use results of </w:t>
      </w:r>
      <w:r w:rsidRPr="00491AF0">
        <w:lastRenderedPageBreak/>
        <w:t>the most recent risk assessment required under §200.332, conducted in early 2024, as the pre-award risk assessment for this competition.</w:t>
      </w:r>
      <w:r w:rsidR="00F93B39" w:rsidRPr="00491AF0">
        <w:t xml:space="preserve"> </w:t>
      </w:r>
      <w:r w:rsidRPr="00491AF0">
        <w:t>Non-LEAs must submit a</w:t>
      </w:r>
      <w:r>
        <w:t xml:space="preserve"> </w:t>
      </w:r>
      <w:hyperlink r:id="rId46" w:history="1">
        <w:r w:rsidRPr="006E76BF">
          <w:rPr>
            <w:rStyle w:val="Hyperlink"/>
          </w:rPr>
          <w:t>Pre-aw</w:t>
        </w:r>
        <w:r w:rsidRPr="006E76BF">
          <w:rPr>
            <w:rStyle w:val="Hyperlink"/>
          </w:rPr>
          <w:t>a</w:t>
        </w:r>
        <w:r w:rsidRPr="006E76BF">
          <w:rPr>
            <w:rStyle w:val="Hyperlink"/>
          </w:rPr>
          <w:t>rd Audit Questionnaire - Non-LEA</w:t>
        </w:r>
      </w:hyperlink>
      <w:r w:rsidR="00F93B39">
        <w:rPr>
          <w:rStyle w:val="Hyperlink"/>
        </w:rPr>
        <w:t xml:space="preserve"> </w:t>
      </w:r>
      <w:r w:rsidRPr="00491AF0">
        <w:t xml:space="preserve">with their application as described on </w:t>
      </w:r>
      <w:r w:rsidRPr="00827AD3">
        <w:t>page</w:t>
      </w:r>
      <w:r w:rsidR="00D91743" w:rsidRPr="00827AD3">
        <w:t>s</w:t>
      </w:r>
      <w:r w:rsidRPr="00827AD3">
        <w:t xml:space="preserve"> </w:t>
      </w:r>
      <w:r w:rsidR="002108F6" w:rsidRPr="00223C52">
        <w:t>9</w:t>
      </w:r>
      <w:r w:rsidR="00223C52" w:rsidRPr="00223C52">
        <w:t>6</w:t>
      </w:r>
      <w:r w:rsidR="00D91743" w:rsidRPr="00223C52">
        <w:t>–</w:t>
      </w:r>
      <w:r w:rsidR="00827AD3" w:rsidRPr="00223C52">
        <w:t>10</w:t>
      </w:r>
      <w:r w:rsidR="00223C52" w:rsidRPr="00223C52">
        <w:t>0</w:t>
      </w:r>
      <w:r w:rsidRPr="00491AF0">
        <w:t>. The SCDE’s Office of Audit Services will evaluate this questionnaire and may conduct a further evaluation of the applicant’s financial system, internal controls, and policies and procedures. Visit the</w:t>
      </w:r>
      <w:r>
        <w:t xml:space="preserve"> </w:t>
      </w:r>
      <w:r w:rsidR="00D91743">
        <w:t xml:space="preserve">SCDE’s </w:t>
      </w:r>
      <w:hyperlink r:id="rId47" w:history="1">
        <w:r w:rsidRPr="006E76BF">
          <w:rPr>
            <w:rStyle w:val="Hyperlink"/>
          </w:rPr>
          <w:t>Office of Aud</w:t>
        </w:r>
        <w:r w:rsidRPr="006E76BF">
          <w:rPr>
            <w:rStyle w:val="Hyperlink"/>
          </w:rPr>
          <w:t>i</w:t>
        </w:r>
        <w:r w:rsidRPr="006E76BF">
          <w:rPr>
            <w:rStyle w:val="Hyperlink"/>
          </w:rPr>
          <w:t>t Services</w:t>
        </w:r>
      </w:hyperlink>
      <w:r w:rsidRPr="00491AF0">
        <w:t xml:space="preserve"> </w:t>
      </w:r>
      <w:r w:rsidR="00D91743">
        <w:t xml:space="preserve">to </w:t>
      </w:r>
      <w:r w:rsidRPr="00491AF0">
        <w:t>access the review process and procedures.</w:t>
      </w:r>
    </w:p>
    <w:p w14:paraId="2DC95C7D" w14:textId="77777777" w:rsidR="00491AF0" w:rsidRDefault="00491AF0" w:rsidP="00761708"/>
    <w:p w14:paraId="1977F97D" w14:textId="3DF8A10D" w:rsidR="00761708" w:rsidRDefault="00761708" w:rsidP="00761708">
      <w:r>
        <w:t>The SCDE’s Office of Audit Services reserves the right to conduct a further evaluation of the applicant’s financial system, internal controls, and policies and procedures.</w:t>
      </w:r>
    </w:p>
    <w:p w14:paraId="2DCFD700" w14:textId="77777777" w:rsidR="00761708" w:rsidRPr="00BC7FE6" w:rsidRDefault="00761708" w:rsidP="00C5335F"/>
    <w:p w14:paraId="5B8A29E2" w14:textId="5E75B06C" w:rsidR="00223C52" w:rsidRDefault="000727B0" w:rsidP="006F2D93">
      <w:r w:rsidRPr="00BC7FE6">
        <w:t>Applic</w:t>
      </w:r>
      <w:r w:rsidR="00CD0400" w:rsidRPr="00BC7FE6">
        <w:t>a</w:t>
      </w:r>
      <w:r w:rsidRPr="00BC7FE6">
        <w:t xml:space="preserve">nts </w:t>
      </w:r>
      <w:r w:rsidRPr="007C492A">
        <w:t xml:space="preserve">awarded </w:t>
      </w:r>
      <w:r w:rsidR="00DE5A64" w:rsidRPr="007C492A">
        <w:t>sub</w:t>
      </w:r>
      <w:r w:rsidRPr="007C492A">
        <w:t>grant</w:t>
      </w:r>
      <w:r w:rsidRPr="00BC7FE6">
        <w:t xml:space="preserve"> funds must satisfy periodi</w:t>
      </w:r>
      <w:r w:rsidR="00CD0400" w:rsidRPr="00BC7FE6">
        <w:t xml:space="preserve">c reporting and accountability requirements throughout the term of </w:t>
      </w:r>
      <w:r w:rsidR="00CD0400" w:rsidRPr="007C492A">
        <w:t xml:space="preserve">the </w:t>
      </w:r>
      <w:r w:rsidR="00DE5A64" w:rsidRPr="007C492A">
        <w:t>sub</w:t>
      </w:r>
      <w:r w:rsidR="00CD0400" w:rsidRPr="007C492A">
        <w:t>grant</w:t>
      </w:r>
      <w:r w:rsidR="006F2D93">
        <w:t xml:space="preserve">. </w:t>
      </w:r>
      <w:r w:rsidR="00BC7FE6">
        <w:t>These requirements address: (1</w:t>
      </w:r>
      <w:r w:rsidR="00CD0400" w:rsidRPr="00BC7FE6">
        <w:t>) program accountability;</w:t>
      </w:r>
      <w:r w:rsidR="00BC7FE6">
        <w:t xml:space="preserve"> </w:t>
      </w:r>
      <w:r w:rsidR="00BC7FE6" w:rsidRPr="00B742EE">
        <w:t>(2</w:t>
      </w:r>
      <w:r w:rsidR="001B3041" w:rsidRPr="00B742EE">
        <w:t>)</w:t>
      </w:r>
      <w:r w:rsidR="00B96592" w:rsidRPr="00B742EE">
        <w:t xml:space="preserve"> performance reporting</w:t>
      </w:r>
      <w:r w:rsidR="001B3041" w:rsidRPr="00B742EE">
        <w:t>; (</w:t>
      </w:r>
      <w:r w:rsidR="00BC7FE6" w:rsidRPr="00B742EE">
        <w:t>3</w:t>
      </w:r>
      <w:r w:rsidR="001B3041" w:rsidRPr="00B742EE">
        <w:t>)</w:t>
      </w:r>
      <w:r w:rsidR="00B96592" w:rsidRPr="00B742EE">
        <w:t xml:space="preserve"> annual budget</w:t>
      </w:r>
      <w:r w:rsidR="001B3041" w:rsidRPr="00B742EE">
        <w:t>; (</w:t>
      </w:r>
      <w:r w:rsidR="00BC7FE6" w:rsidRPr="00B742EE">
        <w:t>4)</w:t>
      </w:r>
      <w:r w:rsidR="00B96592" w:rsidRPr="00B742EE">
        <w:t xml:space="preserve"> monitoring</w:t>
      </w:r>
      <w:r w:rsidR="00BC7FE6" w:rsidRPr="00B742EE">
        <w:t>; (5)</w:t>
      </w:r>
      <w:r w:rsidR="00B96592" w:rsidRPr="00B742EE">
        <w:t xml:space="preserve"> program evaluation; and</w:t>
      </w:r>
      <w:r w:rsidR="00BC7FE6" w:rsidRPr="00B742EE">
        <w:t xml:space="preserve"> (6) </w:t>
      </w:r>
      <w:r w:rsidR="00B96592" w:rsidRPr="00B742EE">
        <w:t>technical assistance</w:t>
      </w:r>
      <w:r w:rsidR="001B3041" w:rsidRPr="00BC7FE6">
        <w:t>.</w:t>
      </w:r>
    </w:p>
    <w:p w14:paraId="6C051230" w14:textId="77777777" w:rsidR="001B3041" w:rsidRPr="00BC7FE6" w:rsidRDefault="001B3041" w:rsidP="00EA0DB9">
      <w:pPr>
        <w:pStyle w:val="ListParagraph"/>
        <w:numPr>
          <w:ilvl w:val="2"/>
          <w:numId w:val="4"/>
        </w:numPr>
        <w:ind w:left="720"/>
      </w:pPr>
      <w:r w:rsidRPr="006F2D93">
        <w:rPr>
          <w:u w:val="single"/>
        </w:rPr>
        <w:t>Program Accountability</w:t>
      </w:r>
    </w:p>
    <w:p w14:paraId="079DA1B0" w14:textId="46097409" w:rsidR="00223C52" w:rsidRDefault="001B3041" w:rsidP="003F1331">
      <w:pPr>
        <w:ind w:left="720"/>
      </w:pPr>
      <w:r w:rsidRPr="000D2EF1">
        <w:t xml:space="preserve">Each </w:t>
      </w:r>
      <w:r w:rsidR="00DE5A64" w:rsidRPr="000D2EF1">
        <w:t>sub</w:t>
      </w:r>
      <w:r w:rsidRPr="000D2EF1">
        <w:t xml:space="preserve">grantee is responsible for carrying out its responsibilities in accordance with </w:t>
      </w:r>
      <w:r w:rsidR="000D2EF1" w:rsidRPr="000D2EF1">
        <w:t>AEFLA (Title II of</w:t>
      </w:r>
      <w:r w:rsidR="006D70C7">
        <w:t xml:space="preserve"> </w:t>
      </w:r>
      <w:r w:rsidR="006D70C7" w:rsidRPr="006E76BF">
        <w:t>the</w:t>
      </w:r>
      <w:r w:rsidR="000D2EF1" w:rsidRPr="006E76BF">
        <w:t xml:space="preserve"> </w:t>
      </w:r>
      <w:hyperlink r:id="rId48" w:history="1">
        <w:r w:rsidR="000D2EF1" w:rsidRPr="006E76BF">
          <w:rPr>
            <w:color w:val="0000FF"/>
            <w:u w:val="single"/>
          </w:rPr>
          <w:t>WIOA</w:t>
        </w:r>
      </w:hyperlink>
      <w:r w:rsidR="000D2EF1" w:rsidRPr="000D2EF1">
        <w:t>)</w:t>
      </w:r>
      <w:r w:rsidR="00404A17" w:rsidRPr="000D2EF1">
        <w:t>; all applicable statutes, regulations, and programmatic guidance;</w:t>
      </w:r>
      <w:r w:rsidRPr="000D2EF1">
        <w:t xml:space="preserve"> and its approved </w:t>
      </w:r>
      <w:r w:rsidR="00DE5A64" w:rsidRPr="000D2EF1">
        <w:t>sub</w:t>
      </w:r>
      <w:r w:rsidRPr="000D2EF1">
        <w:t>grant application and work plan</w:t>
      </w:r>
      <w:r w:rsidR="006F2D93" w:rsidRPr="000D2EF1">
        <w:t xml:space="preserve">. </w:t>
      </w:r>
      <w:r w:rsidR="00DE5A64" w:rsidRPr="000D2EF1">
        <w:t>Sub</w:t>
      </w:r>
      <w:r w:rsidRPr="000D2EF1">
        <w:t xml:space="preserve">grantees </w:t>
      </w:r>
      <w:r w:rsidR="00666423" w:rsidRPr="000D2EF1">
        <w:t xml:space="preserve">are </w:t>
      </w:r>
      <w:r w:rsidRPr="000D2EF1">
        <w:t>also required to submit periodic reports to the S</w:t>
      </w:r>
      <w:r w:rsidR="00BC7FE6" w:rsidRPr="000D2EF1">
        <w:t>C</w:t>
      </w:r>
      <w:r w:rsidR="00A3262E" w:rsidRPr="000D2EF1">
        <w:t xml:space="preserve">DE </w:t>
      </w:r>
      <w:r w:rsidRPr="000D2EF1">
        <w:t xml:space="preserve">to report on the use of </w:t>
      </w:r>
      <w:r w:rsidR="00DE5A64" w:rsidRPr="000D2EF1">
        <w:t>sub</w:t>
      </w:r>
      <w:r w:rsidRPr="000D2EF1">
        <w:t xml:space="preserve">grant funds and the progress of </w:t>
      </w:r>
      <w:r w:rsidR="00DE5A64" w:rsidRPr="000D2EF1">
        <w:t>sub</w:t>
      </w:r>
      <w:r w:rsidRPr="000D2EF1">
        <w:t>grant activities.</w:t>
      </w:r>
    </w:p>
    <w:p w14:paraId="73B54952" w14:textId="77777777" w:rsidR="00223C52" w:rsidRDefault="00223C52">
      <w:r>
        <w:br w:type="page"/>
      </w:r>
    </w:p>
    <w:p w14:paraId="11F207D0" w14:textId="77777777" w:rsidR="008B4DEA" w:rsidRPr="006F2D93" w:rsidRDefault="00E07718" w:rsidP="00EA0DB9">
      <w:pPr>
        <w:pStyle w:val="ListParagraph"/>
        <w:numPr>
          <w:ilvl w:val="2"/>
          <w:numId w:val="4"/>
        </w:numPr>
        <w:ind w:left="720"/>
        <w:rPr>
          <w:u w:val="single"/>
        </w:rPr>
      </w:pPr>
      <w:r w:rsidRPr="006F2D93">
        <w:rPr>
          <w:u w:val="single"/>
        </w:rPr>
        <w:lastRenderedPageBreak/>
        <w:t>Performance Reporting</w:t>
      </w:r>
    </w:p>
    <w:p w14:paraId="0D225F67" w14:textId="77777777" w:rsidR="00B96592" w:rsidRDefault="00B96592" w:rsidP="00C034EA">
      <w:pPr>
        <w:ind w:left="720"/>
      </w:pPr>
      <w:r w:rsidRPr="00B742EE">
        <w:t>Performance reporting requirements include those for both programmatic reporting and fiscal reporting.</w:t>
      </w:r>
      <w:r w:rsidR="008F74A2">
        <w:t xml:space="preserve"> </w:t>
      </w:r>
      <w:r w:rsidR="008F74A2" w:rsidRPr="00BC7FE6">
        <w:t xml:space="preserve">The </w:t>
      </w:r>
      <w:r w:rsidR="008F74A2" w:rsidRPr="003226A4">
        <w:t>sub</w:t>
      </w:r>
      <w:r w:rsidR="008F74A2" w:rsidRPr="00BC7FE6">
        <w:t xml:space="preserve">grantee is responsible for ensuring that </w:t>
      </w:r>
      <w:r w:rsidR="008F74A2">
        <w:t xml:space="preserve">all required performance </w:t>
      </w:r>
      <w:r w:rsidR="008F74A2" w:rsidRPr="00BC7FE6">
        <w:t>reports are accurate, complete, and submitted on time.</w:t>
      </w:r>
    </w:p>
    <w:p w14:paraId="6A461FCC" w14:textId="77777777" w:rsidR="00D137D9" w:rsidRDefault="00D137D9" w:rsidP="000D2EF1">
      <w:pPr>
        <w:ind w:firstLine="720"/>
        <w:rPr>
          <w:i/>
        </w:rPr>
      </w:pPr>
    </w:p>
    <w:p w14:paraId="2B0F629E" w14:textId="02B16396" w:rsidR="000D2EF1" w:rsidRPr="007E5007" w:rsidRDefault="000D2EF1" w:rsidP="000D2EF1">
      <w:pPr>
        <w:ind w:firstLine="720"/>
        <w:rPr>
          <w:i/>
        </w:rPr>
      </w:pPr>
      <w:r w:rsidRPr="007E5007">
        <w:rPr>
          <w:i/>
        </w:rPr>
        <w:t>Performance Reporting Data Management</w:t>
      </w:r>
    </w:p>
    <w:p w14:paraId="08470D9C" w14:textId="2BF818F3" w:rsidR="000D2EF1" w:rsidRPr="007E5007" w:rsidRDefault="000D2EF1" w:rsidP="000D2EF1">
      <w:pPr>
        <w:ind w:left="720"/>
      </w:pPr>
      <w:r w:rsidRPr="00DB0C2E">
        <w:t>S</w:t>
      </w:r>
      <w:r>
        <w:t xml:space="preserve">outh Carolina </w:t>
      </w:r>
      <w:r w:rsidRPr="00DB0C2E">
        <w:t>Adult Education uses the Literacy Adult Community Education System (LACES) web-based application b</w:t>
      </w:r>
      <w:r w:rsidRPr="00887140">
        <w:t xml:space="preserve">y </w:t>
      </w:r>
      <w:r w:rsidR="007C492A" w:rsidRPr="00887140">
        <w:t>Genius</w:t>
      </w:r>
      <w:r w:rsidR="00887140">
        <w:t xml:space="preserve"> SIS</w:t>
      </w:r>
      <w:r w:rsidRPr="00DB0C2E">
        <w:t xml:space="preserve"> for the collection of state adult education data and NRS data. Subgrantees are responsible for allocating sufficient staffing resources to collect NRS measures data according to requirements, verify the data, and report the data in LACES. LACES is </w:t>
      </w:r>
      <w:r w:rsidR="009B084A">
        <w:t xml:space="preserve">provided </w:t>
      </w:r>
      <w:r w:rsidRPr="00DB0C2E">
        <w:t>free of charge to subgrantees.</w:t>
      </w:r>
    </w:p>
    <w:p w14:paraId="15A7F738" w14:textId="77777777" w:rsidR="00EE2FC0" w:rsidRDefault="00EE2FC0" w:rsidP="00C034EA">
      <w:pPr>
        <w:ind w:left="720"/>
        <w:rPr>
          <w:i/>
        </w:rPr>
      </w:pPr>
    </w:p>
    <w:p w14:paraId="328A7441" w14:textId="6822AF32" w:rsidR="00B96592" w:rsidRPr="00B96592" w:rsidRDefault="00B96592" w:rsidP="00C034EA">
      <w:pPr>
        <w:ind w:left="720"/>
        <w:rPr>
          <w:i/>
        </w:rPr>
      </w:pPr>
      <w:r w:rsidRPr="00B96592">
        <w:rPr>
          <w:i/>
        </w:rPr>
        <w:t>Programmatic Reporting Requirements</w:t>
      </w:r>
    </w:p>
    <w:p w14:paraId="3E689BE0" w14:textId="3E52FFC0" w:rsidR="009B084A" w:rsidRDefault="009B084A" w:rsidP="009B084A">
      <w:pPr>
        <w:ind w:left="720"/>
      </w:pPr>
      <w:r>
        <w:t>The SCDE uses various reports to gather data on projects and initiatives and account for the funds expended in local adult education programs. Reports allow the SCDE and local programs to understand how local programs are performing throughout the school year. Some reports are submitte</w:t>
      </w:r>
      <w:r w:rsidRPr="00726E2B">
        <w:t>d quarterly, bi-annually and/or annually.</w:t>
      </w:r>
    </w:p>
    <w:p w14:paraId="4E30B5DE" w14:textId="77777777" w:rsidR="009B084A" w:rsidRDefault="009B084A" w:rsidP="009B084A"/>
    <w:p w14:paraId="3DBDE927" w14:textId="01CD5C1A" w:rsidR="009B084A" w:rsidRPr="00CC63D2" w:rsidRDefault="009B084A" w:rsidP="009B084A">
      <w:pPr>
        <w:ind w:left="720"/>
      </w:pPr>
      <w:r w:rsidRPr="00CC63D2">
        <w:rPr>
          <w:rFonts w:eastAsiaTheme="minorHAnsi"/>
          <w:color w:val="000000"/>
        </w:rPr>
        <w:t xml:space="preserve">Subgrantees will be evaluated through an </w:t>
      </w:r>
      <w:r w:rsidRPr="00C6564B">
        <w:rPr>
          <w:rFonts w:eastAsiaTheme="minorHAnsi"/>
          <w:color w:val="000000"/>
        </w:rPr>
        <w:t xml:space="preserve">examination of </w:t>
      </w:r>
      <w:r w:rsidR="006533CE" w:rsidRPr="00C6564B">
        <w:rPr>
          <w:rFonts w:eastAsiaTheme="minorHAnsi"/>
          <w:color w:val="000000"/>
        </w:rPr>
        <w:t>program elements including</w:t>
      </w:r>
      <w:r w:rsidR="006533CE">
        <w:rPr>
          <w:rFonts w:eastAsiaTheme="minorHAnsi"/>
          <w:color w:val="000000"/>
        </w:rPr>
        <w:t xml:space="preserve"> </w:t>
      </w:r>
      <w:r w:rsidRPr="00CC63D2">
        <w:rPr>
          <w:rFonts w:eastAsiaTheme="minorHAnsi"/>
          <w:color w:val="000000"/>
        </w:rPr>
        <w:t xml:space="preserve">enrollment, retention, MSG, Career Readiness Certificate (CRC) attainment, IET </w:t>
      </w:r>
      <w:r w:rsidR="00521FF7">
        <w:rPr>
          <w:rFonts w:eastAsiaTheme="minorHAnsi"/>
          <w:color w:val="000000"/>
        </w:rPr>
        <w:t xml:space="preserve">program </w:t>
      </w:r>
      <w:r w:rsidRPr="00CC63D2">
        <w:rPr>
          <w:rFonts w:eastAsiaTheme="minorHAnsi"/>
          <w:color w:val="000000"/>
        </w:rPr>
        <w:t xml:space="preserve">participation, </w:t>
      </w:r>
      <w:r w:rsidR="00887140">
        <w:rPr>
          <w:rFonts w:eastAsiaTheme="minorHAnsi"/>
          <w:color w:val="000000"/>
        </w:rPr>
        <w:t xml:space="preserve">Workplace Literacy, </w:t>
      </w:r>
      <w:r w:rsidRPr="00CC63D2">
        <w:rPr>
          <w:rFonts w:eastAsiaTheme="minorHAnsi"/>
          <w:color w:val="000000"/>
        </w:rPr>
        <w:t xml:space="preserve">employment and post-secondary education or training transition data obtained through LACES. </w:t>
      </w:r>
      <w:r>
        <w:rPr>
          <w:rFonts w:eastAsiaTheme="minorHAnsi"/>
          <w:color w:val="000000"/>
        </w:rPr>
        <w:t xml:space="preserve">More information on the reporting tables is available at the </w:t>
      </w:r>
      <w:hyperlink r:id="rId49" w:history="1">
        <w:r w:rsidRPr="006E76BF">
          <w:rPr>
            <w:rStyle w:val="Hyperlink"/>
            <w:rFonts w:eastAsiaTheme="minorHAnsi"/>
          </w:rPr>
          <w:t>NRS website</w:t>
        </w:r>
      </w:hyperlink>
      <w:r w:rsidRPr="006E76BF">
        <w:rPr>
          <w:rFonts w:eastAsiaTheme="minorHAnsi"/>
          <w:color w:val="000000"/>
        </w:rPr>
        <w:t>.</w:t>
      </w:r>
    </w:p>
    <w:p w14:paraId="39A65F66" w14:textId="77777777" w:rsidR="009B084A" w:rsidRPr="00726E2B" w:rsidRDefault="009B084A" w:rsidP="009B084A"/>
    <w:p w14:paraId="3EA6AAEA" w14:textId="77777777" w:rsidR="009B084A" w:rsidRPr="00726E2B" w:rsidRDefault="009B084A" w:rsidP="009B084A">
      <w:pPr>
        <w:ind w:left="720"/>
      </w:pPr>
      <w:r w:rsidRPr="00726E2B">
        <w:t>Required reports for the Adult Education program include, but are not limited to, the following:</w:t>
      </w:r>
    </w:p>
    <w:p w14:paraId="1AF7AB33" w14:textId="706AF62D" w:rsidR="009B084A" w:rsidRDefault="009B084A" w:rsidP="00544F32">
      <w:pPr>
        <w:numPr>
          <w:ilvl w:val="0"/>
          <w:numId w:val="48"/>
        </w:numPr>
        <w:ind w:left="1440"/>
        <w:contextualSpacing/>
      </w:pPr>
      <w:r w:rsidRPr="00726E2B">
        <w:t>Desktop Monitoring Tool (DMT)</w:t>
      </w:r>
      <w:r w:rsidR="00EF09F6">
        <w:rPr>
          <w:rFonts w:ascii="Symbol" w:eastAsia="Symbol" w:hAnsi="Symbol" w:cs="Symbol"/>
        </w:rPr>
        <w:t></w:t>
      </w:r>
      <w:r w:rsidR="00EF09F6">
        <w:rPr>
          <w:rFonts w:ascii="Symbol" w:eastAsia="Symbol" w:hAnsi="Symbol" w:cs="Symbol"/>
        </w:rPr>
        <w:t></w:t>
      </w:r>
      <w:r w:rsidR="00EF09F6">
        <w:rPr>
          <w:rFonts w:ascii="Symbol" w:eastAsia="Symbol" w:hAnsi="Symbol" w:cs="Symbol"/>
        </w:rPr>
        <w:t></w:t>
      </w:r>
      <w:r w:rsidRPr="00726E2B">
        <w:t xml:space="preserve">The DMT is submitted </w:t>
      </w:r>
      <w:r w:rsidR="0004522A">
        <w:t>thr</w:t>
      </w:r>
      <w:r w:rsidR="009C1698">
        <w:t>ee times per</w:t>
      </w:r>
      <w:r w:rsidRPr="00726E2B">
        <w:t xml:space="preserve"> year</w:t>
      </w:r>
      <w:r w:rsidRPr="00C6564B">
        <w:t>:</w:t>
      </w:r>
      <w:r w:rsidR="00C6564B" w:rsidRPr="00C6564B">
        <w:t xml:space="preserve"> January 30</w:t>
      </w:r>
      <w:r w:rsidR="009C1698">
        <w:t>, April 30,</w:t>
      </w:r>
      <w:r w:rsidRPr="00C6564B">
        <w:t xml:space="preserve"> and after the end of </w:t>
      </w:r>
      <w:r w:rsidR="009C1698">
        <w:t>each</w:t>
      </w:r>
      <w:r w:rsidRPr="00C6564B">
        <w:t xml:space="preserve"> school year. Data such as </w:t>
      </w:r>
      <w:r w:rsidR="00F20730" w:rsidRPr="00C6564B">
        <w:t xml:space="preserve">MSG, </w:t>
      </w:r>
      <w:r w:rsidRPr="00C6564B">
        <w:t xml:space="preserve">HSD, HSED, and </w:t>
      </w:r>
      <w:r w:rsidR="00F20730" w:rsidRPr="00C6564B">
        <w:t>CRC</w:t>
      </w:r>
      <w:r w:rsidRPr="00C6564B">
        <w:t xml:space="preserve"> numbers are collected from local programs as a part of this mo</w:t>
      </w:r>
      <w:r w:rsidRPr="00726E2B">
        <w:t>nitoring. Performance is assessed by comparing prior school year data to current school year state standards and by com</w:t>
      </w:r>
      <w:r w:rsidR="00F20730">
        <w:t xml:space="preserve">paring current year MSG, HSD, HSED, </w:t>
      </w:r>
      <w:r w:rsidRPr="00726E2B">
        <w:t>CRC numbers to prior year numbers. The DMT also includes aggregate averages for each educational functioning level.</w:t>
      </w:r>
    </w:p>
    <w:p w14:paraId="36593F61" w14:textId="11AD3759" w:rsidR="009B084A" w:rsidRPr="00173553" w:rsidRDefault="009B084A" w:rsidP="00544F32">
      <w:pPr>
        <w:numPr>
          <w:ilvl w:val="0"/>
          <w:numId w:val="48"/>
        </w:numPr>
        <w:ind w:left="1440"/>
        <w:contextualSpacing/>
      </w:pPr>
      <w:r w:rsidRPr="00173553">
        <w:lastRenderedPageBreak/>
        <w:t>College and Career Navigator Accountability Report (CNAR)</w:t>
      </w:r>
      <w:r w:rsidR="00EF09F6">
        <w:rPr>
          <w:rFonts w:ascii="Symbol" w:eastAsia="Symbol" w:hAnsi="Symbol" w:cs="Symbol"/>
        </w:rPr>
        <w:t></w:t>
      </w:r>
      <w:r w:rsidR="00EF09F6">
        <w:rPr>
          <w:rFonts w:ascii="Symbol" w:eastAsia="Symbol" w:hAnsi="Symbol" w:cs="Symbol"/>
        </w:rPr>
        <w:t></w:t>
      </w:r>
      <w:r w:rsidR="00EF09F6">
        <w:rPr>
          <w:rFonts w:ascii="Symbol" w:eastAsia="Symbol" w:hAnsi="Symbol" w:cs="Symbol"/>
        </w:rPr>
        <w:t></w:t>
      </w:r>
      <w:r w:rsidRPr="00726E2B">
        <w:t xml:space="preserve">The </w:t>
      </w:r>
      <w:r w:rsidRPr="00173553">
        <w:t xml:space="preserve">CNAR documents the provisions of career services through the local program’s </w:t>
      </w:r>
      <w:r>
        <w:t>CCN</w:t>
      </w:r>
      <w:r w:rsidRPr="00173553">
        <w:t xml:space="preserve"> and/or designated career development services provider and outcomes of assisting students in transitioning to employment and/or postsecondary education</w:t>
      </w:r>
      <w:r>
        <w:t xml:space="preserve"> or training</w:t>
      </w:r>
      <w:r w:rsidRPr="00173553">
        <w:t>. CNAR codes are entered in</w:t>
      </w:r>
      <w:r>
        <w:t>to</w:t>
      </w:r>
      <w:r w:rsidRPr="00173553">
        <w:t xml:space="preserve"> the LACES database </w:t>
      </w:r>
      <w:r>
        <w:t xml:space="preserve">by local program staff </w:t>
      </w:r>
      <w:r w:rsidRPr="00173553">
        <w:t xml:space="preserve">prior to the reporting dates. </w:t>
      </w:r>
      <w:r>
        <w:t>Data for this report is extracted from the LACES database by the OAE for s</w:t>
      </w:r>
      <w:r w:rsidRPr="00173553">
        <w:t>tatewide monitoring on January 15 and July 15.</w:t>
      </w:r>
      <w:r>
        <w:t xml:space="preserve"> </w:t>
      </w:r>
      <w:r w:rsidRPr="00173553">
        <w:t xml:space="preserve">Local program monitoring using the CNAR </w:t>
      </w:r>
      <w:r>
        <w:t xml:space="preserve">also </w:t>
      </w:r>
      <w:r w:rsidRPr="00173553">
        <w:t xml:space="preserve">occurs during the </w:t>
      </w:r>
      <w:r>
        <w:t xml:space="preserve">formal and informal </w:t>
      </w:r>
      <w:r w:rsidRPr="00173553">
        <w:t>compliance monitoring process.</w:t>
      </w:r>
    </w:p>
    <w:p w14:paraId="18E138BE" w14:textId="12E7A3CC" w:rsidR="009B084A" w:rsidRDefault="009B084A" w:rsidP="00544F32">
      <w:pPr>
        <w:numPr>
          <w:ilvl w:val="0"/>
          <w:numId w:val="48"/>
        </w:numPr>
        <w:ind w:left="1440"/>
        <w:contextualSpacing/>
      </w:pPr>
      <w:r w:rsidRPr="00692941">
        <w:t>Interim and Annual Performance Reports</w:t>
      </w:r>
      <w:r w:rsidR="00EF09F6">
        <w:t xml:space="preserve"> </w:t>
      </w:r>
      <w:r w:rsidR="00EF09F6">
        <w:rPr>
          <w:rFonts w:ascii="Symbol" w:eastAsia="Symbol" w:hAnsi="Symbol" w:cs="Symbol"/>
          <w:b/>
          <w:bCs/>
        </w:rPr>
        <w:t></w:t>
      </w:r>
      <w:r w:rsidR="00EF09F6">
        <w:rPr>
          <w:rFonts w:ascii="Symbol" w:eastAsia="Symbol" w:hAnsi="Symbol" w:cs="Symbol"/>
          <w:b/>
          <w:bCs/>
        </w:rPr>
        <w:t></w:t>
      </w:r>
      <w:r w:rsidRPr="00692941">
        <w:t xml:space="preserve">The interim and annual performance reports must be submitted to report project progress no later than January </w:t>
      </w:r>
      <w:r w:rsidRPr="00C6564B">
        <w:t>30</w:t>
      </w:r>
      <w:r w:rsidRPr="00692941">
        <w:t xml:space="preserve"> and </w:t>
      </w:r>
      <w:r w:rsidRPr="00C6564B">
        <w:t>August 30</w:t>
      </w:r>
      <w:r>
        <w:t xml:space="preserve"> each year. Requirements will be provided to subgrantees. Progress toward achieving subgrant goals and objectives will be monitored through this report process.</w:t>
      </w:r>
      <w:r w:rsidRPr="00644C48">
        <w:t xml:space="preserve"> </w:t>
      </w:r>
    </w:p>
    <w:p w14:paraId="7624DCBB" w14:textId="59CF05B3" w:rsidR="009B084A" w:rsidRPr="0054650C" w:rsidRDefault="009B084A" w:rsidP="00544F32">
      <w:pPr>
        <w:numPr>
          <w:ilvl w:val="0"/>
          <w:numId w:val="48"/>
        </w:numPr>
        <w:ind w:left="1440"/>
        <w:contextualSpacing/>
      </w:pPr>
      <w:proofErr w:type="gramStart"/>
      <w:r>
        <w:t xml:space="preserve">Additional </w:t>
      </w:r>
      <w:r w:rsidRPr="0054650C">
        <w:t>Reports</w:t>
      </w:r>
      <w:r w:rsidR="00EF09F6">
        <w:rPr>
          <w:rFonts w:ascii="Symbol" w:eastAsia="Symbol" w:hAnsi="Symbol" w:cs="Symbol"/>
          <w:b/>
        </w:rPr>
        <w:t></w:t>
      </w:r>
      <w:r w:rsidR="00EF09F6">
        <w:rPr>
          <w:rFonts w:ascii="Symbol" w:eastAsia="Symbol" w:hAnsi="Symbol" w:cs="Symbol"/>
          <w:b/>
        </w:rPr>
        <w:t></w:t>
      </w:r>
      <w:r w:rsidR="00EF09F6">
        <w:rPr>
          <w:rFonts w:ascii="Symbol" w:eastAsia="Symbol" w:hAnsi="Symbol" w:cs="Symbol"/>
          <w:b/>
        </w:rPr>
        <w:t></w:t>
      </w:r>
      <w:proofErr w:type="gramEnd"/>
      <w:r>
        <w:t>R</w:t>
      </w:r>
      <w:r w:rsidRPr="0054650C">
        <w:t>eports that are su</w:t>
      </w:r>
      <w:r>
        <w:t>bmitted to the SCDE include the</w:t>
      </w:r>
      <w:r w:rsidR="007714F3">
        <w:t xml:space="preserve"> Effectiveness in serving Employers (ESE) Report</w:t>
      </w:r>
      <w:r w:rsidRPr="003A6762">
        <w:t>,</w:t>
      </w:r>
      <w:r>
        <w:t xml:space="preserve"> Local Program Income Report, </w:t>
      </w:r>
      <w:r w:rsidRPr="0054650C">
        <w:t>Maintenance of Effort</w:t>
      </w:r>
      <w:r>
        <w:t>, and Master Schedule.</w:t>
      </w:r>
    </w:p>
    <w:p w14:paraId="7F34EEFC" w14:textId="77777777" w:rsidR="009B084A" w:rsidRDefault="009B084A" w:rsidP="009B084A"/>
    <w:p w14:paraId="72BA178F" w14:textId="77777777" w:rsidR="009B084A" w:rsidRDefault="009B084A" w:rsidP="009B084A">
      <w:pPr>
        <w:ind w:left="720"/>
      </w:pPr>
      <w:r w:rsidRPr="00726E2B">
        <w:t>Required reports for the Corrections Education program include, but ar</w:t>
      </w:r>
      <w:r>
        <w:t xml:space="preserve">e not limited to, </w:t>
      </w:r>
    </w:p>
    <w:p w14:paraId="0EEB46ED" w14:textId="4A4DEDA2" w:rsidR="006533CE" w:rsidRDefault="006533CE" w:rsidP="00544F32">
      <w:pPr>
        <w:numPr>
          <w:ilvl w:val="0"/>
          <w:numId w:val="48"/>
        </w:numPr>
        <w:ind w:left="1440"/>
        <w:contextualSpacing/>
      </w:pPr>
      <w:r w:rsidRPr="00726E2B">
        <w:t>Desktop Monitoring Tool (DMT)</w:t>
      </w:r>
      <w:r>
        <w:rPr>
          <w:rFonts w:ascii="Symbol" w:eastAsia="Symbol" w:hAnsi="Symbol" w:cs="Symbol"/>
        </w:rPr>
        <w:t></w:t>
      </w:r>
      <w:r>
        <w:rPr>
          <w:rFonts w:ascii="Symbol" w:eastAsia="Symbol" w:hAnsi="Symbol" w:cs="Symbol"/>
        </w:rPr>
        <w:t></w:t>
      </w:r>
      <w:r>
        <w:rPr>
          <w:rFonts w:ascii="Symbol" w:eastAsia="Symbol" w:hAnsi="Symbol" w:cs="Symbol"/>
        </w:rPr>
        <w:t></w:t>
      </w:r>
      <w:r w:rsidRPr="00726E2B">
        <w:t xml:space="preserve">The DMT is submitted </w:t>
      </w:r>
      <w:r w:rsidR="00C6564B">
        <w:t>twice</w:t>
      </w:r>
      <w:r w:rsidRPr="00726E2B">
        <w:t xml:space="preserve"> a year: </w:t>
      </w:r>
      <w:r w:rsidR="00C6564B">
        <w:t xml:space="preserve">January 30 </w:t>
      </w:r>
      <w:r w:rsidRPr="00726E2B">
        <w:t xml:space="preserve">and after the end of each school year. Data such as </w:t>
      </w:r>
      <w:r>
        <w:t xml:space="preserve">MSG, </w:t>
      </w:r>
      <w:r w:rsidRPr="00726E2B">
        <w:t xml:space="preserve">HSD, HSED, and </w:t>
      </w:r>
      <w:r>
        <w:t>CRC</w:t>
      </w:r>
      <w:r w:rsidRPr="00726E2B">
        <w:t xml:space="preserve"> numbers are collected from local programs as a part of this monitoring. Performance is assessed by comparing prior school year data to current school year state standards and by com</w:t>
      </w:r>
      <w:r>
        <w:t xml:space="preserve">paring current year MSG, HSD, HSED, </w:t>
      </w:r>
      <w:r w:rsidRPr="00726E2B">
        <w:t>CRC numbers to prior year numbers. The DMT also includes aggregate averages for each educational functioning level.</w:t>
      </w:r>
    </w:p>
    <w:p w14:paraId="37ECE804" w14:textId="0649B87E" w:rsidR="006533CE" w:rsidRDefault="006533CE" w:rsidP="00544F32">
      <w:pPr>
        <w:numPr>
          <w:ilvl w:val="0"/>
          <w:numId w:val="48"/>
        </w:numPr>
        <w:ind w:left="1440"/>
        <w:contextualSpacing/>
      </w:pPr>
      <w:r w:rsidRPr="00173553">
        <w:t>College and Career Navigator Accountability Report (CNAR)</w:t>
      </w:r>
      <w:r>
        <w:rPr>
          <w:rFonts w:ascii="Symbol" w:eastAsia="Symbol" w:hAnsi="Symbol" w:cs="Symbol"/>
        </w:rPr>
        <w:t></w:t>
      </w:r>
      <w:r>
        <w:rPr>
          <w:rFonts w:ascii="Symbol" w:eastAsia="Symbol" w:hAnsi="Symbol" w:cs="Symbol"/>
        </w:rPr>
        <w:t></w:t>
      </w:r>
      <w:r>
        <w:rPr>
          <w:rFonts w:ascii="Symbol" w:eastAsia="Symbol" w:hAnsi="Symbol" w:cs="Symbol"/>
        </w:rPr>
        <w:t></w:t>
      </w:r>
      <w:r w:rsidRPr="00726E2B">
        <w:t xml:space="preserve">The </w:t>
      </w:r>
      <w:r w:rsidRPr="00173553">
        <w:t xml:space="preserve">CNAR documents the provisions of career services through the local program’s </w:t>
      </w:r>
      <w:r>
        <w:t>CCN</w:t>
      </w:r>
      <w:r w:rsidRPr="00173553">
        <w:t xml:space="preserve"> and/or designated career development services provider and outcomes of assisting students in transitioning to employment and/or postsecondary education</w:t>
      </w:r>
      <w:r>
        <w:t xml:space="preserve"> or training</w:t>
      </w:r>
      <w:r w:rsidRPr="00173553">
        <w:t>. CNAR codes are entered in</w:t>
      </w:r>
      <w:r>
        <w:t>to</w:t>
      </w:r>
      <w:r w:rsidRPr="00173553">
        <w:t xml:space="preserve"> the LACES database </w:t>
      </w:r>
      <w:r>
        <w:t xml:space="preserve">by local program staff </w:t>
      </w:r>
      <w:r w:rsidRPr="00173553">
        <w:t xml:space="preserve">prior to the reporting dates. </w:t>
      </w:r>
      <w:r>
        <w:t>Data for this report is extracted from the LACES database by the OAE for s</w:t>
      </w:r>
      <w:r w:rsidRPr="00173553">
        <w:t>tatewide monitoring on January 15th and July 15th.</w:t>
      </w:r>
      <w:r>
        <w:t xml:space="preserve"> </w:t>
      </w:r>
      <w:r w:rsidRPr="00173553">
        <w:t xml:space="preserve">Local program monitoring using the CNAR </w:t>
      </w:r>
      <w:r>
        <w:t xml:space="preserve">also </w:t>
      </w:r>
      <w:r w:rsidRPr="00173553">
        <w:t xml:space="preserve">occurs during the </w:t>
      </w:r>
      <w:r>
        <w:t xml:space="preserve">formal and informal </w:t>
      </w:r>
      <w:r w:rsidRPr="00173553">
        <w:t>compliance monitoring process.</w:t>
      </w:r>
    </w:p>
    <w:p w14:paraId="08DB5E86" w14:textId="6047A760" w:rsidR="009B084A" w:rsidRPr="00C6564B" w:rsidRDefault="009B084A" w:rsidP="00544F32">
      <w:pPr>
        <w:pStyle w:val="ListParagraph"/>
        <w:numPr>
          <w:ilvl w:val="0"/>
          <w:numId w:val="49"/>
        </w:numPr>
      </w:pPr>
      <w:r w:rsidRPr="00692941">
        <w:t>Interim and Annual Performance Reports</w:t>
      </w:r>
      <w:r w:rsidR="00EF09F6">
        <w:rPr>
          <w:rFonts w:ascii="Symbol" w:eastAsia="Symbol" w:hAnsi="Symbol" w:cs="Symbol"/>
          <w:b/>
          <w:bCs/>
        </w:rPr>
        <w:t></w:t>
      </w:r>
      <w:r w:rsidR="00EF09F6">
        <w:rPr>
          <w:rFonts w:ascii="Symbol" w:eastAsia="Symbol" w:hAnsi="Symbol" w:cs="Symbol"/>
          <w:b/>
          <w:bCs/>
        </w:rPr>
        <w:t></w:t>
      </w:r>
      <w:r w:rsidR="00EF09F6">
        <w:rPr>
          <w:rFonts w:ascii="Symbol" w:eastAsia="Symbol" w:hAnsi="Symbol" w:cs="Symbol"/>
          <w:b/>
          <w:bCs/>
        </w:rPr>
        <w:t></w:t>
      </w:r>
      <w:r w:rsidRPr="00692941">
        <w:t xml:space="preserve">The interim and annual performance reports must be submitted to report project progress no later than </w:t>
      </w:r>
      <w:r w:rsidRPr="00C6564B">
        <w:t xml:space="preserve">January 30 and August 30 </w:t>
      </w:r>
      <w:r w:rsidRPr="00C6564B">
        <w:lastRenderedPageBreak/>
        <w:t xml:space="preserve">each year. Requirements will be provided to subgrantees. Progress toward achieving subgrant goals and objectives will be monitored through this report process. </w:t>
      </w:r>
    </w:p>
    <w:p w14:paraId="104850D2" w14:textId="77777777" w:rsidR="009B084A" w:rsidRPr="00C6564B" w:rsidRDefault="009B084A" w:rsidP="009B084A"/>
    <w:p w14:paraId="62C5EC35" w14:textId="77777777" w:rsidR="009B084A" w:rsidRPr="00C6564B" w:rsidRDefault="009B084A" w:rsidP="009B084A">
      <w:pPr>
        <w:ind w:left="720"/>
      </w:pPr>
      <w:r w:rsidRPr="00C6564B">
        <w:t xml:space="preserve">Required reports for the Family Literacy program include, but are not limited to, the following: </w:t>
      </w:r>
    </w:p>
    <w:p w14:paraId="5A039EB9" w14:textId="1F17BC4E" w:rsidR="00B00C54" w:rsidRPr="000F4829" w:rsidRDefault="009B084A" w:rsidP="000F4829">
      <w:pPr>
        <w:numPr>
          <w:ilvl w:val="0"/>
          <w:numId w:val="48"/>
        </w:numPr>
        <w:ind w:left="1440"/>
        <w:contextualSpacing/>
        <w:rPr>
          <w:rFonts w:eastAsiaTheme="minorHAnsi"/>
          <w:color w:val="000000"/>
        </w:rPr>
      </w:pPr>
      <w:r w:rsidRPr="00C6564B">
        <w:t>Interim and Annual Performance Reports</w:t>
      </w:r>
      <w:r w:rsidR="003219BC">
        <w:rPr>
          <w:rFonts w:ascii="Symbol" w:eastAsia="Symbol" w:hAnsi="Symbol" w:cs="Symbol"/>
          <w:b/>
          <w:bCs/>
        </w:rPr>
        <w:t></w:t>
      </w:r>
      <w:r w:rsidR="003219BC">
        <w:rPr>
          <w:rFonts w:ascii="Symbol" w:eastAsia="Symbol" w:hAnsi="Symbol" w:cs="Symbol"/>
          <w:b/>
          <w:bCs/>
        </w:rPr>
        <w:t></w:t>
      </w:r>
      <w:r w:rsidR="003219BC">
        <w:rPr>
          <w:rFonts w:ascii="Symbol" w:eastAsia="Symbol" w:hAnsi="Symbol" w:cs="Symbol"/>
          <w:b/>
          <w:bCs/>
        </w:rPr>
        <w:t></w:t>
      </w:r>
      <w:r w:rsidRPr="00C6564B">
        <w:t xml:space="preserve">The interim and annual performance reports must be submitted to report project progress no later than January </w:t>
      </w:r>
      <w:r w:rsidR="00B00C54" w:rsidRPr="00C6564B">
        <w:t>30</w:t>
      </w:r>
      <w:r w:rsidRPr="00C6564B">
        <w:t xml:space="preserve"> and August </w:t>
      </w:r>
      <w:r w:rsidR="00B00C54" w:rsidRPr="00C6564B">
        <w:t>30</w:t>
      </w:r>
      <w:r w:rsidRPr="00C6564B">
        <w:t xml:space="preserve"> each year. Requirements will be provided to subgrantees. Progress toward achieving subgrant goals and objectives will be monitored through this</w:t>
      </w:r>
      <w:r>
        <w:t xml:space="preserve"> report process.</w:t>
      </w:r>
    </w:p>
    <w:p w14:paraId="46AF7EA5" w14:textId="77777777" w:rsidR="000F4829" w:rsidRPr="000F4829" w:rsidRDefault="000F4829" w:rsidP="000F4829">
      <w:pPr>
        <w:contextualSpacing/>
        <w:rPr>
          <w:rFonts w:eastAsiaTheme="minorHAnsi"/>
          <w:color w:val="000000"/>
        </w:rPr>
      </w:pPr>
    </w:p>
    <w:p w14:paraId="1AE52D7A" w14:textId="647B3F9F" w:rsidR="009B084A" w:rsidRDefault="009B084A" w:rsidP="009B084A">
      <w:pPr>
        <w:ind w:firstLine="720"/>
        <w:rPr>
          <w:rFonts w:eastAsiaTheme="minorHAnsi"/>
          <w:color w:val="000000"/>
        </w:rPr>
      </w:pPr>
      <w:r>
        <w:rPr>
          <w:rFonts w:eastAsiaTheme="minorHAnsi"/>
          <w:color w:val="000000"/>
        </w:rPr>
        <w:t>Required reports for t</w:t>
      </w:r>
      <w:r w:rsidRPr="00F77762">
        <w:rPr>
          <w:rFonts w:eastAsiaTheme="minorHAnsi"/>
          <w:color w:val="000000"/>
        </w:rPr>
        <w:t xml:space="preserve">he IEL/CE program include, but </w:t>
      </w:r>
      <w:r w:rsidR="00B00C54">
        <w:rPr>
          <w:rFonts w:eastAsiaTheme="minorHAnsi"/>
          <w:color w:val="000000"/>
        </w:rPr>
        <w:t>are</w:t>
      </w:r>
      <w:r>
        <w:rPr>
          <w:rFonts w:eastAsiaTheme="minorHAnsi"/>
          <w:color w:val="000000"/>
        </w:rPr>
        <w:t xml:space="preserve"> </w:t>
      </w:r>
      <w:r w:rsidRPr="00F77762">
        <w:rPr>
          <w:rFonts w:eastAsiaTheme="minorHAnsi"/>
          <w:color w:val="000000"/>
        </w:rPr>
        <w:t>not limited to</w:t>
      </w:r>
      <w:r>
        <w:rPr>
          <w:rFonts w:eastAsiaTheme="minorHAnsi"/>
          <w:color w:val="000000"/>
        </w:rPr>
        <w:t>, the following:</w:t>
      </w:r>
    </w:p>
    <w:p w14:paraId="2B2A13C2" w14:textId="2AD13C15" w:rsidR="00B00C54" w:rsidRDefault="009B084A" w:rsidP="00544F32">
      <w:pPr>
        <w:numPr>
          <w:ilvl w:val="0"/>
          <w:numId w:val="48"/>
        </w:numPr>
        <w:ind w:left="1440"/>
        <w:contextualSpacing/>
      </w:pPr>
      <w:r w:rsidRPr="00692941">
        <w:t>Interim and Annual Performance Reports</w:t>
      </w:r>
      <w:r w:rsidR="003219BC">
        <w:rPr>
          <w:rFonts w:ascii="Symbol" w:eastAsia="Symbol" w:hAnsi="Symbol" w:cs="Symbol"/>
          <w:b/>
          <w:bCs/>
        </w:rPr>
        <w:t></w:t>
      </w:r>
      <w:r w:rsidR="003219BC">
        <w:rPr>
          <w:rFonts w:ascii="Symbol" w:eastAsia="Symbol" w:hAnsi="Symbol" w:cs="Symbol"/>
          <w:b/>
          <w:bCs/>
        </w:rPr>
        <w:t></w:t>
      </w:r>
      <w:r w:rsidR="003219BC">
        <w:rPr>
          <w:rFonts w:ascii="Symbol" w:eastAsia="Symbol" w:hAnsi="Symbol" w:cs="Symbol"/>
          <w:b/>
          <w:bCs/>
        </w:rPr>
        <w:t></w:t>
      </w:r>
      <w:r w:rsidRPr="00692941">
        <w:t xml:space="preserve">The interim and annual performance reports must be submitted to report project progress no later than </w:t>
      </w:r>
      <w:r w:rsidRPr="00C6564B">
        <w:t>January 30 and August 30 each year. Requirements will be provided to subgrantees. Progress toward achieving subgrant goals and objectives will be monitored through this</w:t>
      </w:r>
      <w:r>
        <w:t xml:space="preserve"> report process.</w:t>
      </w:r>
    </w:p>
    <w:p w14:paraId="7B7265A2" w14:textId="11A32A47" w:rsidR="009B084A" w:rsidRDefault="009B084A" w:rsidP="000F4829">
      <w:pPr>
        <w:contextualSpacing/>
      </w:pPr>
    </w:p>
    <w:p w14:paraId="6EB1FA4D" w14:textId="1F11D272" w:rsidR="009B084A" w:rsidRDefault="009B084A" w:rsidP="009B084A">
      <w:pPr>
        <w:ind w:left="720"/>
        <w:rPr>
          <w:rFonts w:eastAsiaTheme="minorHAnsi"/>
          <w:color w:val="000000"/>
        </w:rPr>
      </w:pPr>
      <w:r>
        <w:t xml:space="preserve">Progress toward achieving subgrant goals and objectives will be monitored through the </w:t>
      </w:r>
      <w:r w:rsidR="00B00C54">
        <w:t xml:space="preserve">above </w:t>
      </w:r>
      <w:r>
        <w:t>performance report process</w:t>
      </w:r>
      <w:r w:rsidR="00B00C54">
        <w:t>es</w:t>
      </w:r>
      <w:r>
        <w:t>.</w:t>
      </w:r>
      <w:r>
        <w:rPr>
          <w:rFonts w:eastAsiaTheme="minorHAnsi"/>
          <w:color w:val="000000"/>
        </w:rPr>
        <w:t xml:space="preserve"> </w:t>
      </w:r>
      <w:r w:rsidRPr="00E26571">
        <w:rPr>
          <w:rFonts w:eastAsiaTheme="minorHAnsi"/>
          <w:color w:val="000000"/>
        </w:rPr>
        <w:t xml:space="preserve">Programs that do not submit the required reports by the deadlines outlined above may be </w:t>
      </w:r>
      <w:r>
        <w:rPr>
          <w:rFonts w:eastAsiaTheme="minorHAnsi"/>
          <w:color w:val="000000"/>
        </w:rPr>
        <w:t xml:space="preserve">deemed </w:t>
      </w:r>
      <w:r w:rsidRPr="00E26571">
        <w:rPr>
          <w:rFonts w:eastAsiaTheme="minorHAnsi"/>
          <w:color w:val="000000"/>
        </w:rPr>
        <w:t xml:space="preserve">ineligible for </w:t>
      </w:r>
      <w:r w:rsidRPr="009D45DF">
        <w:rPr>
          <w:rFonts w:eastAsiaTheme="minorHAnsi"/>
          <w:color w:val="000000"/>
        </w:rPr>
        <w:t>future AEFLA funds.</w:t>
      </w:r>
    </w:p>
    <w:p w14:paraId="3CDC3EF4" w14:textId="77777777" w:rsidR="009B084A" w:rsidRDefault="009B084A" w:rsidP="009B084A">
      <w:pPr>
        <w:rPr>
          <w:rFonts w:eastAsiaTheme="minorHAnsi"/>
          <w:color w:val="000000"/>
        </w:rPr>
      </w:pPr>
    </w:p>
    <w:p w14:paraId="0F6AE285" w14:textId="77777777" w:rsidR="00B96592" w:rsidRPr="006F5FDB" w:rsidRDefault="00B96592" w:rsidP="00C034EA">
      <w:pPr>
        <w:ind w:left="720"/>
        <w:rPr>
          <w:i/>
        </w:rPr>
      </w:pPr>
      <w:r w:rsidRPr="006F5FDB">
        <w:rPr>
          <w:i/>
        </w:rPr>
        <w:t>Fiscal Reporting Requirements</w:t>
      </w:r>
    </w:p>
    <w:p w14:paraId="1280B055" w14:textId="6D561140" w:rsidR="008B4DEA" w:rsidRPr="00BC7FE6" w:rsidRDefault="00666423" w:rsidP="00C034EA">
      <w:pPr>
        <w:ind w:left="720"/>
      </w:pPr>
      <w:r w:rsidRPr="006F5FDB">
        <w:t xml:space="preserve">All expenditure reports must be submitted through </w:t>
      </w:r>
      <w:r w:rsidR="00D806E5" w:rsidRPr="006F5FDB">
        <w:t xml:space="preserve">the </w:t>
      </w:r>
      <w:r w:rsidR="00C41D30" w:rsidRPr="006F5FDB">
        <w:t xml:space="preserve">SCDE’s </w:t>
      </w:r>
      <w:r w:rsidR="007A75D1" w:rsidRPr="006F5FDB">
        <w:t>g</w:t>
      </w:r>
      <w:r w:rsidR="00D806E5" w:rsidRPr="006F5FDB">
        <w:t xml:space="preserve">rants </w:t>
      </w:r>
      <w:r w:rsidR="007A75D1" w:rsidRPr="006F5FDB">
        <w:t>a</w:t>
      </w:r>
      <w:r w:rsidR="00D806E5" w:rsidRPr="006F5FDB">
        <w:t xml:space="preserve">ccounting </w:t>
      </w:r>
      <w:r w:rsidR="007A75D1" w:rsidRPr="006F5FDB">
        <w:t>p</w:t>
      </w:r>
      <w:r w:rsidR="00D806E5" w:rsidRPr="006F5FDB">
        <w:t xml:space="preserve">rocessing </w:t>
      </w:r>
      <w:r w:rsidR="007A75D1" w:rsidRPr="006F5FDB">
        <w:t>s</w:t>
      </w:r>
      <w:r w:rsidR="00D806E5" w:rsidRPr="006F5FDB">
        <w:t>ystem (GAPS)</w:t>
      </w:r>
      <w:r w:rsidRPr="006F5FDB">
        <w:t>.</w:t>
      </w:r>
      <w:r w:rsidR="00D806E5" w:rsidRPr="006F5FDB">
        <w:t xml:space="preserve"> </w:t>
      </w:r>
      <w:r w:rsidR="00A3262E" w:rsidRPr="006F5FDB">
        <w:t xml:space="preserve">GAPS training will be provided </w:t>
      </w:r>
      <w:proofErr w:type="gramStart"/>
      <w:r w:rsidR="00A3262E" w:rsidRPr="006F5FDB">
        <w:t>to</w:t>
      </w:r>
      <w:proofErr w:type="gramEnd"/>
      <w:r w:rsidR="00A3262E" w:rsidRPr="006F5FDB">
        <w:t xml:space="preserve"> subgrantees</w:t>
      </w:r>
      <w:r w:rsidR="008F74A2" w:rsidRPr="006F5FDB">
        <w:t xml:space="preserve"> during the subgrantee </w:t>
      </w:r>
      <w:r w:rsidR="00B10E0D">
        <w:t>post-</w:t>
      </w:r>
      <w:r w:rsidR="008F74A2" w:rsidRPr="006F5FDB">
        <w:t>award meeting</w:t>
      </w:r>
      <w:r w:rsidR="006F2D93" w:rsidRPr="006F5FDB">
        <w:t xml:space="preserve">. </w:t>
      </w:r>
      <w:r w:rsidR="00A3262E" w:rsidRPr="006F5FDB">
        <w:t xml:space="preserve">Submission of expenditure reports will be accepted monthly but is required </w:t>
      </w:r>
      <w:r w:rsidR="00A3262E" w:rsidRPr="006F5FDB">
        <w:rPr>
          <w:i/>
        </w:rPr>
        <w:t>at least</w:t>
      </w:r>
      <w:r w:rsidR="00A3262E" w:rsidRPr="006F5FDB">
        <w:t xml:space="preserve"> quarterly throughout the </w:t>
      </w:r>
      <w:r w:rsidR="00E9001D">
        <w:t>sub</w:t>
      </w:r>
      <w:r w:rsidR="00A3262E" w:rsidRPr="006F5FDB">
        <w:t xml:space="preserve">grant award period (see </w:t>
      </w:r>
      <w:r w:rsidR="008F74A2" w:rsidRPr="006F5FDB">
        <w:t xml:space="preserve">the following </w:t>
      </w:r>
      <w:r w:rsidR="00A3262E" w:rsidRPr="006F5FDB">
        <w:t>table)</w:t>
      </w:r>
      <w:r w:rsidR="006F2D93" w:rsidRPr="006F5FDB">
        <w:t>.</w:t>
      </w:r>
    </w:p>
    <w:p w14:paraId="5B334A08" w14:textId="77777777" w:rsidR="00B00C54" w:rsidRDefault="00B00C54" w:rsidP="00C034EA">
      <w:pPr>
        <w:ind w:left="720"/>
      </w:pPr>
    </w:p>
    <w:p w14:paraId="191C8F8B" w14:textId="350A5C8B" w:rsidR="008B4DEA" w:rsidRPr="00BC7FE6" w:rsidRDefault="008B4DEA" w:rsidP="00C034EA">
      <w:pPr>
        <w:ind w:left="720"/>
        <w:rPr>
          <w:b/>
        </w:rPr>
      </w:pPr>
      <w:r w:rsidRPr="00BC7FE6">
        <w:t>The</w:t>
      </w:r>
      <w:r w:rsidR="00A3262E">
        <w:t xml:space="preserve"> </w:t>
      </w:r>
      <w:r w:rsidR="008F74A2" w:rsidRPr="00B00C54">
        <w:t>e</w:t>
      </w:r>
      <w:r w:rsidR="00A3262E" w:rsidRPr="00B00C54">
        <w:t>xpenditure</w:t>
      </w:r>
      <w:r w:rsidRPr="00B00C54">
        <w:t xml:space="preserve"> </w:t>
      </w:r>
      <w:r w:rsidR="008F74A2" w:rsidRPr="00B00C54">
        <w:t>r</w:t>
      </w:r>
      <w:r w:rsidRPr="00B00C54">
        <w:t xml:space="preserve">eporting </w:t>
      </w:r>
      <w:r w:rsidR="008F74A2" w:rsidRPr="00B00C54">
        <w:t>d</w:t>
      </w:r>
      <w:r w:rsidRPr="00B00C54">
        <w:t xml:space="preserve">ue </w:t>
      </w:r>
      <w:r w:rsidR="008F74A2" w:rsidRPr="00B00C54">
        <w:t>d</w:t>
      </w:r>
      <w:r w:rsidRPr="00B00C54">
        <w:t xml:space="preserve">ates for </w:t>
      </w:r>
      <w:r w:rsidR="00A3262E" w:rsidRPr="00B00C54">
        <w:t xml:space="preserve">the </w:t>
      </w:r>
      <w:r w:rsidR="00B00C54">
        <w:t>AEFLA programs</w:t>
      </w:r>
      <w:r w:rsidR="00A3262E" w:rsidRPr="00B00C54">
        <w:t xml:space="preserve"> are</w:t>
      </w:r>
      <w:r w:rsidRPr="00B00C54">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3108"/>
        <w:gridCol w:w="3107"/>
      </w:tblGrid>
      <w:tr w:rsidR="008B4DEA" w:rsidRPr="00BC7FE6" w14:paraId="2497C0C5" w14:textId="77777777" w:rsidTr="00C034EA">
        <w:tc>
          <w:tcPr>
            <w:tcW w:w="2364" w:type="dxa"/>
            <w:shd w:val="clear" w:color="auto" w:fill="D9D9D9"/>
          </w:tcPr>
          <w:p w14:paraId="77BB94F8" w14:textId="77777777" w:rsidR="008B4DEA" w:rsidRPr="00BC7FE6" w:rsidRDefault="008B4DEA" w:rsidP="00C034EA">
            <w:pPr>
              <w:jc w:val="center"/>
              <w:rPr>
                <w:b/>
              </w:rPr>
            </w:pPr>
            <w:r w:rsidRPr="00BC7FE6">
              <w:rPr>
                <w:b/>
              </w:rPr>
              <w:t>Quarter</w:t>
            </w:r>
          </w:p>
        </w:tc>
        <w:tc>
          <w:tcPr>
            <w:tcW w:w="3192" w:type="dxa"/>
            <w:shd w:val="clear" w:color="auto" w:fill="D9D9D9"/>
          </w:tcPr>
          <w:p w14:paraId="724EE740" w14:textId="77777777" w:rsidR="008B4DEA" w:rsidRPr="00BC7FE6" w:rsidRDefault="008B4DEA" w:rsidP="00C034EA">
            <w:pPr>
              <w:jc w:val="center"/>
              <w:rPr>
                <w:b/>
              </w:rPr>
            </w:pPr>
            <w:r w:rsidRPr="00BC7FE6">
              <w:rPr>
                <w:b/>
              </w:rPr>
              <w:t>Reporting Period</w:t>
            </w:r>
          </w:p>
        </w:tc>
        <w:tc>
          <w:tcPr>
            <w:tcW w:w="3192" w:type="dxa"/>
            <w:shd w:val="clear" w:color="auto" w:fill="D9D9D9"/>
          </w:tcPr>
          <w:p w14:paraId="580A7783" w14:textId="77777777" w:rsidR="008B4DEA" w:rsidRPr="00BC7FE6" w:rsidRDefault="008B4DEA" w:rsidP="00C034EA">
            <w:pPr>
              <w:jc w:val="center"/>
              <w:rPr>
                <w:b/>
              </w:rPr>
            </w:pPr>
            <w:r w:rsidRPr="00BC7FE6">
              <w:rPr>
                <w:b/>
              </w:rPr>
              <w:t>Report Due Date</w:t>
            </w:r>
          </w:p>
        </w:tc>
      </w:tr>
      <w:tr w:rsidR="008F74A2" w:rsidRPr="009A78CE" w14:paraId="720D794B" w14:textId="77777777" w:rsidTr="008F74A2">
        <w:tc>
          <w:tcPr>
            <w:tcW w:w="2364" w:type="dxa"/>
            <w:shd w:val="clear" w:color="auto" w:fill="auto"/>
            <w:vAlign w:val="center"/>
          </w:tcPr>
          <w:p w14:paraId="6CCB19C9" w14:textId="77777777" w:rsidR="008F74A2" w:rsidRDefault="008F74A2" w:rsidP="00C034EA">
            <w:pPr>
              <w:jc w:val="center"/>
            </w:pPr>
            <w:r>
              <w:t>1</w:t>
            </w:r>
            <w:r>
              <w:rPr>
                <w:vertAlign w:val="superscript"/>
              </w:rPr>
              <w:t>st</w:t>
            </w:r>
            <w:r>
              <w:t xml:space="preserve"> Quarter</w:t>
            </w:r>
          </w:p>
        </w:tc>
        <w:tc>
          <w:tcPr>
            <w:tcW w:w="3192" w:type="dxa"/>
            <w:shd w:val="clear" w:color="auto" w:fill="auto"/>
          </w:tcPr>
          <w:p w14:paraId="46A91427" w14:textId="77777777" w:rsidR="008F74A2" w:rsidRPr="00CC1D9A" w:rsidRDefault="008F74A2" w:rsidP="008F74A2">
            <w:pPr>
              <w:jc w:val="center"/>
            </w:pPr>
            <w:r w:rsidRPr="00CC1D9A">
              <w:t>July 1–September 30</w:t>
            </w:r>
          </w:p>
        </w:tc>
        <w:tc>
          <w:tcPr>
            <w:tcW w:w="3192" w:type="dxa"/>
            <w:shd w:val="clear" w:color="auto" w:fill="auto"/>
          </w:tcPr>
          <w:p w14:paraId="5F76F7CE" w14:textId="06BC3F2E" w:rsidR="008F74A2" w:rsidRPr="006F5FDB" w:rsidRDefault="00715161" w:rsidP="008F74A2">
            <w:pPr>
              <w:jc w:val="center"/>
            </w:pPr>
            <w:r w:rsidRPr="006F5FDB">
              <w:t>Novem</w:t>
            </w:r>
            <w:r w:rsidR="008F74A2" w:rsidRPr="006F5FDB">
              <w:t>ber 1</w:t>
            </w:r>
            <w:r w:rsidRPr="006F5FDB">
              <w:t>5</w:t>
            </w:r>
          </w:p>
        </w:tc>
      </w:tr>
      <w:tr w:rsidR="008F74A2" w:rsidRPr="009A78CE" w14:paraId="0A5FDC81" w14:textId="77777777" w:rsidTr="008F74A2">
        <w:tc>
          <w:tcPr>
            <w:tcW w:w="2364" w:type="dxa"/>
            <w:shd w:val="clear" w:color="auto" w:fill="auto"/>
            <w:vAlign w:val="center"/>
          </w:tcPr>
          <w:p w14:paraId="09F31BD3" w14:textId="77777777" w:rsidR="008F74A2" w:rsidRDefault="008F74A2" w:rsidP="00C034EA">
            <w:pPr>
              <w:jc w:val="center"/>
            </w:pPr>
            <w:r>
              <w:t>2</w:t>
            </w:r>
            <w:r>
              <w:rPr>
                <w:vertAlign w:val="superscript"/>
              </w:rPr>
              <w:t>nd</w:t>
            </w:r>
            <w:r>
              <w:t xml:space="preserve"> Quarter</w:t>
            </w:r>
          </w:p>
        </w:tc>
        <w:tc>
          <w:tcPr>
            <w:tcW w:w="3192" w:type="dxa"/>
            <w:shd w:val="clear" w:color="auto" w:fill="auto"/>
          </w:tcPr>
          <w:p w14:paraId="4E7F1E94" w14:textId="77777777" w:rsidR="008F74A2" w:rsidRPr="00CC1D9A" w:rsidRDefault="008F74A2" w:rsidP="008F74A2">
            <w:pPr>
              <w:jc w:val="center"/>
            </w:pPr>
            <w:r w:rsidRPr="00CC1D9A">
              <w:t>October 1–December 31</w:t>
            </w:r>
          </w:p>
        </w:tc>
        <w:tc>
          <w:tcPr>
            <w:tcW w:w="3192" w:type="dxa"/>
            <w:shd w:val="clear" w:color="auto" w:fill="auto"/>
          </w:tcPr>
          <w:p w14:paraId="7DC5050E" w14:textId="663B51D8" w:rsidR="008F74A2" w:rsidRPr="006F5FDB" w:rsidRDefault="00715161" w:rsidP="008F74A2">
            <w:pPr>
              <w:jc w:val="center"/>
            </w:pPr>
            <w:r w:rsidRPr="006F5FDB">
              <w:t>Febr</w:t>
            </w:r>
            <w:r w:rsidR="008F74A2" w:rsidRPr="006F5FDB">
              <w:t>uary 1</w:t>
            </w:r>
            <w:r w:rsidRPr="006F5FDB">
              <w:t>5</w:t>
            </w:r>
          </w:p>
        </w:tc>
      </w:tr>
      <w:tr w:rsidR="008F74A2" w:rsidRPr="009A78CE" w14:paraId="4DD7DF6B" w14:textId="77777777" w:rsidTr="008F74A2">
        <w:tc>
          <w:tcPr>
            <w:tcW w:w="2364" w:type="dxa"/>
            <w:shd w:val="clear" w:color="auto" w:fill="auto"/>
            <w:vAlign w:val="center"/>
          </w:tcPr>
          <w:p w14:paraId="1A9B026E" w14:textId="77777777" w:rsidR="008F74A2" w:rsidRDefault="008F74A2" w:rsidP="00C034EA">
            <w:pPr>
              <w:jc w:val="center"/>
            </w:pPr>
            <w:r>
              <w:t>3</w:t>
            </w:r>
            <w:r>
              <w:rPr>
                <w:vertAlign w:val="superscript"/>
              </w:rPr>
              <w:t>rd</w:t>
            </w:r>
            <w:r>
              <w:t xml:space="preserve"> Quarter</w:t>
            </w:r>
          </w:p>
        </w:tc>
        <w:tc>
          <w:tcPr>
            <w:tcW w:w="3192" w:type="dxa"/>
            <w:shd w:val="clear" w:color="auto" w:fill="auto"/>
          </w:tcPr>
          <w:p w14:paraId="47B8E6F7" w14:textId="77777777" w:rsidR="008F74A2" w:rsidRPr="00CC1D9A" w:rsidRDefault="008F74A2" w:rsidP="008F74A2">
            <w:pPr>
              <w:jc w:val="center"/>
            </w:pPr>
            <w:r w:rsidRPr="00CC1D9A">
              <w:t>January 1–March 31</w:t>
            </w:r>
          </w:p>
        </w:tc>
        <w:tc>
          <w:tcPr>
            <w:tcW w:w="3192" w:type="dxa"/>
            <w:shd w:val="clear" w:color="auto" w:fill="auto"/>
          </w:tcPr>
          <w:p w14:paraId="1B8163A1" w14:textId="33AEAC48" w:rsidR="008F74A2" w:rsidRPr="006F5FDB" w:rsidRDefault="00715161" w:rsidP="008F74A2">
            <w:pPr>
              <w:jc w:val="center"/>
            </w:pPr>
            <w:r w:rsidRPr="006F5FDB">
              <w:t>May 15</w:t>
            </w:r>
          </w:p>
        </w:tc>
      </w:tr>
      <w:tr w:rsidR="008F74A2" w:rsidRPr="009A78CE" w14:paraId="1415CED5" w14:textId="77777777" w:rsidTr="008F74A2">
        <w:tc>
          <w:tcPr>
            <w:tcW w:w="2364" w:type="dxa"/>
            <w:shd w:val="clear" w:color="auto" w:fill="auto"/>
            <w:vAlign w:val="center"/>
          </w:tcPr>
          <w:p w14:paraId="6DA2F418" w14:textId="77777777" w:rsidR="008F74A2" w:rsidRDefault="008F74A2" w:rsidP="00C034EA">
            <w:pPr>
              <w:jc w:val="center"/>
            </w:pPr>
            <w:r>
              <w:t>4</w:t>
            </w:r>
            <w:r>
              <w:rPr>
                <w:vertAlign w:val="superscript"/>
              </w:rPr>
              <w:t>th</w:t>
            </w:r>
            <w:r>
              <w:t xml:space="preserve"> Quarter</w:t>
            </w:r>
          </w:p>
        </w:tc>
        <w:tc>
          <w:tcPr>
            <w:tcW w:w="3192" w:type="dxa"/>
            <w:shd w:val="clear" w:color="auto" w:fill="auto"/>
          </w:tcPr>
          <w:p w14:paraId="1F7B2FF6" w14:textId="77777777" w:rsidR="008F74A2" w:rsidRPr="00CC1D9A" w:rsidRDefault="008F74A2" w:rsidP="008F74A2">
            <w:pPr>
              <w:jc w:val="center"/>
            </w:pPr>
            <w:r w:rsidRPr="00CC1D9A">
              <w:t>April 1–June 30</w:t>
            </w:r>
          </w:p>
        </w:tc>
        <w:tc>
          <w:tcPr>
            <w:tcW w:w="3192" w:type="dxa"/>
            <w:shd w:val="clear" w:color="auto" w:fill="auto"/>
          </w:tcPr>
          <w:p w14:paraId="53EBB1EE" w14:textId="0C889974" w:rsidR="008F74A2" w:rsidRPr="006F5FDB" w:rsidRDefault="00715161" w:rsidP="008F74A2">
            <w:pPr>
              <w:jc w:val="center"/>
            </w:pPr>
            <w:r w:rsidRPr="006F5FDB">
              <w:t>A</w:t>
            </w:r>
            <w:r w:rsidR="008F74A2" w:rsidRPr="006F5FDB">
              <w:t>u</w:t>
            </w:r>
            <w:r w:rsidRPr="006F5FDB">
              <w:t>gust</w:t>
            </w:r>
            <w:r w:rsidR="008F74A2" w:rsidRPr="006F5FDB">
              <w:t xml:space="preserve"> 1</w:t>
            </w:r>
            <w:r w:rsidRPr="006F5FDB">
              <w:t>5</w:t>
            </w:r>
          </w:p>
        </w:tc>
      </w:tr>
    </w:tbl>
    <w:p w14:paraId="23AC6CEA" w14:textId="77777777" w:rsidR="0096318D" w:rsidRPr="00D432B7" w:rsidRDefault="0096318D" w:rsidP="0096318D"/>
    <w:p w14:paraId="28DB14F1" w14:textId="10A324F4" w:rsidR="0096318D" w:rsidRPr="00E57516" w:rsidRDefault="00D806E5" w:rsidP="00EA0DB9">
      <w:pPr>
        <w:pStyle w:val="ListParagraph"/>
        <w:numPr>
          <w:ilvl w:val="2"/>
          <w:numId w:val="4"/>
        </w:numPr>
        <w:ind w:left="720"/>
        <w:rPr>
          <w:u w:val="single"/>
        </w:rPr>
      </w:pPr>
      <w:r w:rsidRPr="00B00C54">
        <w:rPr>
          <w:u w:val="single"/>
        </w:rPr>
        <w:t>Project</w:t>
      </w:r>
      <w:r w:rsidR="0096318D" w:rsidRPr="00E57516">
        <w:rPr>
          <w:u w:val="single"/>
        </w:rPr>
        <w:t xml:space="preserve"> Budget</w:t>
      </w:r>
    </w:p>
    <w:p w14:paraId="77BF2369" w14:textId="628ADF4A" w:rsidR="008B4DEA" w:rsidRPr="00B00C54" w:rsidRDefault="00D806E5" w:rsidP="00C034EA">
      <w:pPr>
        <w:ind w:left="720"/>
        <w:rPr>
          <w:strike/>
        </w:rPr>
      </w:pPr>
      <w:r w:rsidRPr="00B00C54">
        <w:lastRenderedPageBreak/>
        <w:t>A project</w:t>
      </w:r>
      <w:r w:rsidR="0096318D" w:rsidRPr="00BC7FE6">
        <w:t xml:space="preserve"> budget of projected expenditures to be funded by the </w:t>
      </w:r>
      <w:r w:rsidR="00DE5A64" w:rsidRPr="00B00C54">
        <w:t>sub</w:t>
      </w:r>
      <w:r w:rsidR="0096318D" w:rsidRPr="00BC7FE6">
        <w:t xml:space="preserve">grant must be submitted </w:t>
      </w:r>
      <w:r>
        <w:t>with</w:t>
      </w:r>
      <w:r w:rsidR="0096318D" w:rsidRPr="00BC7FE6">
        <w:t xml:space="preserve"> the application</w:t>
      </w:r>
      <w:r w:rsidR="006F2D93">
        <w:t xml:space="preserve">. </w:t>
      </w:r>
      <w:r w:rsidR="00666423">
        <w:t xml:space="preserve">Approved budgets must be uploaded into GAPS by subgrantees </w:t>
      </w:r>
      <w:r w:rsidR="00DB0369">
        <w:t xml:space="preserve">after the receipt of the </w:t>
      </w:r>
      <w:r w:rsidR="00666423">
        <w:t>grant award notification and prior to submitting any reimbursement requests.</w:t>
      </w:r>
    </w:p>
    <w:p w14:paraId="7ABE6662" w14:textId="77777777" w:rsidR="0096318D" w:rsidRPr="00BC7FE6" w:rsidRDefault="0096318D" w:rsidP="00C034EA">
      <w:pPr>
        <w:ind w:left="720"/>
      </w:pPr>
    </w:p>
    <w:p w14:paraId="756AA586" w14:textId="77777777" w:rsidR="0096318D" w:rsidRPr="00E57516" w:rsidRDefault="0096318D" w:rsidP="00EA0DB9">
      <w:pPr>
        <w:pStyle w:val="ListParagraph"/>
        <w:numPr>
          <w:ilvl w:val="2"/>
          <w:numId w:val="4"/>
        </w:numPr>
        <w:ind w:left="720"/>
        <w:rPr>
          <w:u w:val="single"/>
        </w:rPr>
      </w:pPr>
      <w:r w:rsidRPr="00E57516">
        <w:rPr>
          <w:u w:val="single"/>
        </w:rPr>
        <w:t>Monitoring</w:t>
      </w:r>
    </w:p>
    <w:p w14:paraId="35AA53E3" w14:textId="5ECC0EF1" w:rsidR="00650DEA" w:rsidRDefault="0096318D" w:rsidP="00650DEA">
      <w:pPr>
        <w:ind w:left="720"/>
      </w:pPr>
      <w:r w:rsidRPr="00BC7FE6">
        <w:t xml:space="preserve">The SCDE will </w:t>
      </w:r>
      <w:r w:rsidRPr="00B00C54">
        <w:t xml:space="preserve">monitor </w:t>
      </w:r>
      <w:r w:rsidR="00DE5A64" w:rsidRPr="00B00C54">
        <w:t>sub</w:t>
      </w:r>
      <w:r w:rsidRPr="00B00C54">
        <w:t>grantees</w:t>
      </w:r>
      <w:r w:rsidRPr="00BC7FE6">
        <w:t xml:space="preserve"> by reviewing and approving the progress reports and annual performance reports</w:t>
      </w:r>
      <w:r w:rsidR="006F2D93">
        <w:t xml:space="preserve">. </w:t>
      </w:r>
      <w:r w:rsidRPr="00BC7FE6">
        <w:t>All information in monitoring reports is subject to verification.</w:t>
      </w:r>
      <w:r w:rsidR="00650DEA">
        <w:t xml:space="preserve"> </w:t>
      </w:r>
      <w:r w:rsidR="00650DEA" w:rsidRPr="005C4FD1">
        <w:t xml:space="preserve">In addition, subgrantees will participate in one </w:t>
      </w:r>
      <w:r w:rsidR="00F776FD" w:rsidRPr="005C4FD1">
        <w:t xml:space="preserve">or two </w:t>
      </w:r>
      <w:r w:rsidR="00650DEA" w:rsidRPr="005C4FD1">
        <w:t xml:space="preserve">of </w:t>
      </w:r>
      <w:r w:rsidR="00F776FD" w:rsidRPr="005C4FD1">
        <w:t>three</w:t>
      </w:r>
      <w:r w:rsidR="00650DEA" w:rsidRPr="005C4FD1">
        <w:t xml:space="preserve"> monitoring activities annually:</w:t>
      </w:r>
    </w:p>
    <w:p w14:paraId="12972761" w14:textId="77777777" w:rsidR="00650DEA" w:rsidRDefault="00650DEA" w:rsidP="00650DEA"/>
    <w:p w14:paraId="3E46CF66" w14:textId="1EFAF77F" w:rsidR="00942397" w:rsidRPr="00F776FD" w:rsidRDefault="00650DEA" w:rsidP="00650DEA">
      <w:pPr>
        <w:ind w:left="720"/>
        <w:contextualSpacing/>
      </w:pPr>
      <w:r w:rsidRPr="00F776FD">
        <w:rPr>
          <w:i/>
        </w:rPr>
        <w:t>Formal Monitoring</w:t>
      </w:r>
      <w:r w:rsidRPr="00F776FD">
        <w:t xml:space="preserve">―Each program will participate in comprehensive formal compliance monitoring a minimum of one time per </w:t>
      </w:r>
      <w:r w:rsidR="00E9001D">
        <w:t>sub</w:t>
      </w:r>
      <w:r w:rsidRPr="00F776FD">
        <w:t>grant cycle. This monitoring includes review of adherence to</w:t>
      </w:r>
      <w:r w:rsidR="006D70C7" w:rsidRPr="00F776FD">
        <w:t xml:space="preserve"> the</w:t>
      </w:r>
      <w:r w:rsidRPr="00F776FD">
        <w:t xml:space="preserve"> WIOA Thirteen Considerations and state regulations. The review consists of</w:t>
      </w:r>
      <w:r w:rsidR="00942397" w:rsidRPr="00F776FD">
        <w:t>:</w:t>
      </w:r>
      <w:r w:rsidRPr="00F776FD">
        <w:t xml:space="preserve"> </w:t>
      </w:r>
    </w:p>
    <w:p w14:paraId="3FD56054" w14:textId="2FD4F578" w:rsidR="00942397" w:rsidRPr="00F776FD" w:rsidRDefault="00650DEA" w:rsidP="00544F32">
      <w:pPr>
        <w:pStyle w:val="ListParagraph"/>
        <w:numPr>
          <w:ilvl w:val="0"/>
          <w:numId w:val="48"/>
        </w:numPr>
      </w:pPr>
      <w:r w:rsidRPr="00F776FD">
        <w:t xml:space="preserve">the submission of written documentation of program activities </w:t>
      </w:r>
    </w:p>
    <w:p w14:paraId="6D434B5C" w14:textId="583C6FB8" w:rsidR="00942397" w:rsidRPr="00F776FD" w:rsidRDefault="00650DEA" w:rsidP="00544F32">
      <w:pPr>
        <w:pStyle w:val="ListParagraph"/>
        <w:numPr>
          <w:ilvl w:val="0"/>
          <w:numId w:val="48"/>
        </w:numPr>
      </w:pPr>
      <w:r w:rsidRPr="00F776FD">
        <w:t xml:space="preserve">financial reports </w:t>
      </w:r>
    </w:p>
    <w:p w14:paraId="0772FFD6" w14:textId="3363B789" w:rsidR="00942397" w:rsidRPr="00F776FD" w:rsidRDefault="00650DEA" w:rsidP="00544F32">
      <w:pPr>
        <w:pStyle w:val="ListParagraph"/>
        <w:numPr>
          <w:ilvl w:val="0"/>
          <w:numId w:val="48"/>
        </w:numPr>
      </w:pPr>
      <w:r w:rsidRPr="00F776FD">
        <w:t xml:space="preserve">student records </w:t>
      </w:r>
    </w:p>
    <w:p w14:paraId="4A072ABD" w14:textId="2DC76CF2" w:rsidR="00942397" w:rsidRPr="00F776FD" w:rsidRDefault="00942397" w:rsidP="00544F32">
      <w:pPr>
        <w:pStyle w:val="ListParagraph"/>
        <w:numPr>
          <w:ilvl w:val="0"/>
          <w:numId w:val="48"/>
        </w:numPr>
      </w:pPr>
      <w:r w:rsidRPr="00F776FD">
        <w:t xml:space="preserve">student attendance </w:t>
      </w:r>
    </w:p>
    <w:p w14:paraId="219CD282" w14:textId="77777777" w:rsidR="006F5FDB" w:rsidRPr="00F776FD" w:rsidRDefault="009B431C" w:rsidP="00544F32">
      <w:pPr>
        <w:pStyle w:val="ListParagraph"/>
        <w:numPr>
          <w:ilvl w:val="0"/>
          <w:numId w:val="48"/>
        </w:numPr>
      </w:pPr>
      <w:r w:rsidRPr="00F776FD">
        <w:t>inventory observations</w:t>
      </w:r>
      <w:r w:rsidR="006F5FDB" w:rsidRPr="00F776FD">
        <w:t xml:space="preserve"> </w:t>
      </w:r>
    </w:p>
    <w:p w14:paraId="015383E4" w14:textId="161559AD" w:rsidR="00942397" w:rsidRPr="00F776FD" w:rsidRDefault="00650DEA" w:rsidP="00544F32">
      <w:pPr>
        <w:pStyle w:val="ListParagraph"/>
        <w:numPr>
          <w:ilvl w:val="0"/>
          <w:numId w:val="48"/>
        </w:numPr>
      </w:pPr>
      <w:r w:rsidRPr="00F776FD">
        <w:t xml:space="preserve">instructional observations </w:t>
      </w:r>
    </w:p>
    <w:p w14:paraId="34CB943C" w14:textId="0DE27849" w:rsidR="00650DEA" w:rsidRPr="00F776FD" w:rsidRDefault="00650DEA" w:rsidP="00544F32">
      <w:pPr>
        <w:pStyle w:val="ListParagraph"/>
        <w:numPr>
          <w:ilvl w:val="0"/>
          <w:numId w:val="48"/>
        </w:numPr>
      </w:pPr>
      <w:r w:rsidRPr="00F776FD">
        <w:t>staff interviews</w:t>
      </w:r>
    </w:p>
    <w:p w14:paraId="37D025CE" w14:textId="3A4AC25D" w:rsidR="005C4FD1" w:rsidRDefault="005C4FD1">
      <w:pPr>
        <w:rPr>
          <w:i/>
        </w:rPr>
      </w:pPr>
    </w:p>
    <w:p w14:paraId="6EC3AE2C" w14:textId="78C1A47C" w:rsidR="00FE50AE" w:rsidRPr="003339F5" w:rsidRDefault="005C4FD1" w:rsidP="00FE50AE">
      <w:pPr>
        <w:ind w:left="720"/>
        <w:contextualSpacing/>
        <w:rPr>
          <w:i/>
        </w:rPr>
      </w:pPr>
      <w:r>
        <w:rPr>
          <w:i/>
        </w:rPr>
        <w:t>I</w:t>
      </w:r>
      <w:r w:rsidR="00FE50AE" w:rsidRPr="003339F5">
        <w:rPr>
          <w:i/>
        </w:rPr>
        <w:t>nformal Monitoring</w:t>
      </w:r>
    </w:p>
    <w:p w14:paraId="470388CA" w14:textId="6A7C1786" w:rsidR="00A02267" w:rsidRPr="00D3196B" w:rsidRDefault="00A02267" w:rsidP="00855EB7">
      <w:pPr>
        <w:ind w:left="720"/>
        <w:contextualSpacing/>
      </w:pPr>
      <w:r w:rsidRPr="00D3196B">
        <w:t xml:space="preserve">The </w:t>
      </w:r>
      <w:r w:rsidR="005C4FD1">
        <w:t>OAE</w:t>
      </w:r>
      <w:r w:rsidRPr="00D3196B">
        <w:t xml:space="preserve"> is required to conduct an annual review of each Adult Education </w:t>
      </w:r>
      <w:r w:rsidR="00E9001D">
        <w:t>sub</w:t>
      </w:r>
      <w:r w:rsidRPr="00D3196B">
        <w:t xml:space="preserve">grant recipient for federal compliance with </w:t>
      </w:r>
      <w:r w:rsidR="006D70C7" w:rsidRPr="00D3196B">
        <w:t xml:space="preserve">the </w:t>
      </w:r>
      <w:r w:rsidRPr="00D3196B">
        <w:t xml:space="preserve">WIOA regulations. </w:t>
      </w:r>
      <w:r w:rsidR="00E9001D">
        <w:t>Subg</w:t>
      </w:r>
      <w:r w:rsidRPr="00D3196B">
        <w:t xml:space="preserve">rant activities for one-fourth of adult education providers will be formally monitored each year. The remaining three-fourths of the programs </w:t>
      </w:r>
      <w:r w:rsidR="00DC2B4D" w:rsidRPr="00D3196B">
        <w:t>will be</w:t>
      </w:r>
      <w:r w:rsidRPr="00D3196B">
        <w:t xml:space="preserve"> monitored annually by OAE through the administration of an online Informal Program Review survey. The Informal Program Review process is fully virtual and is a scaled and modified version of the formal Compliance Monitoring Review. During the Informal Program Review process OAE collects data elements of some WIOA and SC Considerations that are not included in the Interim and Annual subgrant reports.</w:t>
      </w:r>
    </w:p>
    <w:p w14:paraId="44403824" w14:textId="77777777" w:rsidR="00D137D9" w:rsidRDefault="00D137D9" w:rsidP="00855EB7">
      <w:pPr>
        <w:ind w:left="720"/>
        <w:contextualSpacing/>
        <w:rPr>
          <w:i/>
          <w:iCs/>
        </w:rPr>
      </w:pPr>
    </w:p>
    <w:p w14:paraId="15FCCB2F" w14:textId="1F3EB8B2" w:rsidR="006F5FDB" w:rsidRPr="005C4FD1" w:rsidRDefault="00593A5F" w:rsidP="00855EB7">
      <w:pPr>
        <w:ind w:left="720"/>
        <w:contextualSpacing/>
        <w:rPr>
          <w:i/>
          <w:iCs/>
        </w:rPr>
      </w:pPr>
      <w:r w:rsidRPr="005C4FD1">
        <w:rPr>
          <w:i/>
          <w:iCs/>
        </w:rPr>
        <w:t>Intensive Technical Assistance Program (</w:t>
      </w:r>
      <w:r w:rsidR="006F5FDB" w:rsidRPr="005C4FD1">
        <w:rPr>
          <w:i/>
          <w:iCs/>
        </w:rPr>
        <w:t>ITAP</w:t>
      </w:r>
      <w:r w:rsidRPr="005C4FD1">
        <w:rPr>
          <w:i/>
          <w:iCs/>
        </w:rPr>
        <w:t>)</w:t>
      </w:r>
    </w:p>
    <w:p w14:paraId="30D50D94" w14:textId="6C9C84AF" w:rsidR="00D3196B" w:rsidRDefault="00D3196B" w:rsidP="00D3196B">
      <w:pPr>
        <w:ind w:left="720"/>
        <w:contextualSpacing/>
      </w:pPr>
      <w:r>
        <w:lastRenderedPageBreak/>
        <w:t>Annually, the O</w:t>
      </w:r>
      <w:r w:rsidR="00752E47">
        <w:t>AE</w:t>
      </w:r>
      <w:r>
        <w:t xml:space="preserve"> monitors all subgrantee programs for overall performance. Local programs that perform below the 65% </w:t>
      </w:r>
      <w:r w:rsidR="00B10E0D">
        <w:t xml:space="preserve">performance </w:t>
      </w:r>
      <w:r>
        <w:t xml:space="preserve">aggregate average threshold are required to participate in the </w:t>
      </w:r>
      <w:r w:rsidR="00593A5F">
        <w:t>ITAP</w:t>
      </w:r>
      <w:r>
        <w:t xml:space="preserve"> that is carried out by the </w:t>
      </w:r>
      <w:r w:rsidR="00437A46">
        <w:t>OAE</w:t>
      </w:r>
      <w:r>
        <w:t>.  The</w:t>
      </w:r>
      <w:r w:rsidR="00752E47">
        <w:t xml:space="preserve"> OAE offers the</w:t>
      </w:r>
      <w:r>
        <w:t xml:space="preserve">se </w:t>
      </w:r>
      <w:proofErr w:type="gramStart"/>
      <w:r>
        <w:t>trainings</w:t>
      </w:r>
      <w:proofErr w:type="gramEnd"/>
      <w:r>
        <w:t xml:space="preserve"> to support directors and to assist them with strengthening data productivity if the</w:t>
      </w:r>
      <w:r w:rsidR="007714F3">
        <w:t xml:space="preserve"> </w:t>
      </w:r>
      <w:r w:rsidR="25BCF7EB">
        <w:t>aggregate average</w:t>
      </w:r>
      <w:r>
        <w:t xml:space="preserve"> falls below the 65% threshold (based on state negotiated measures).</w:t>
      </w:r>
    </w:p>
    <w:p w14:paraId="2F0463CD" w14:textId="77777777" w:rsidR="00480341" w:rsidRDefault="00480341" w:rsidP="00D3196B">
      <w:pPr>
        <w:ind w:left="720"/>
        <w:contextualSpacing/>
      </w:pPr>
    </w:p>
    <w:p w14:paraId="6009A8B0" w14:textId="1BF87446" w:rsidR="0096318D" w:rsidRPr="00BC7FE6" w:rsidRDefault="00B1122A" w:rsidP="00C034EA">
      <w:pPr>
        <w:ind w:left="720"/>
      </w:pPr>
      <w:r w:rsidRPr="00650DEA">
        <w:t>S</w:t>
      </w:r>
      <w:r w:rsidR="00DE5A64" w:rsidRPr="00650DEA">
        <w:t>ub</w:t>
      </w:r>
      <w:r w:rsidR="006652A2" w:rsidRPr="00650DEA">
        <w:t>grantees</w:t>
      </w:r>
      <w:r w:rsidR="0096318D" w:rsidRPr="00650DEA">
        <w:t xml:space="preserve"> </w:t>
      </w:r>
      <w:r w:rsidR="0096318D" w:rsidRPr="00650DEA">
        <w:rPr>
          <w:i/>
        </w:rPr>
        <w:t>must</w:t>
      </w:r>
      <w:r w:rsidR="0096318D" w:rsidRPr="00650DEA">
        <w:t xml:space="preserve"> agree to site visits </w:t>
      </w:r>
      <w:r w:rsidRPr="00650DEA">
        <w:t xml:space="preserve">conducted </w:t>
      </w:r>
      <w:r w:rsidR="0096318D" w:rsidRPr="00650DEA">
        <w:t>by</w:t>
      </w:r>
      <w:r w:rsidR="00650DEA" w:rsidRPr="00650DEA">
        <w:t xml:space="preserve"> SCDE,</w:t>
      </w:r>
      <w:r w:rsidR="0096318D" w:rsidRPr="00650DEA">
        <w:t xml:space="preserve"> state or federal program representatives</w:t>
      </w:r>
      <w:r w:rsidR="006F2D93" w:rsidRPr="00650DEA">
        <w:t xml:space="preserve">. </w:t>
      </w:r>
      <w:r w:rsidR="00042018" w:rsidRPr="00650DEA">
        <w:t xml:space="preserve">The purpose of site visits is </w:t>
      </w:r>
      <w:r w:rsidR="0096318D" w:rsidRPr="00650DEA">
        <w:t>to validate information provided in fiscal and program reports and to gather more detailed information on implementation efforts and challenges</w:t>
      </w:r>
      <w:r w:rsidR="00042018" w:rsidRPr="00650DEA">
        <w:t xml:space="preserve"> from interviews and observations for monitoring and evaluation purposes</w:t>
      </w:r>
      <w:r w:rsidR="006F2D93" w:rsidRPr="00650DEA">
        <w:t>.</w:t>
      </w:r>
      <w:r w:rsidR="006F2D93">
        <w:t xml:space="preserve"> </w:t>
      </w:r>
    </w:p>
    <w:p w14:paraId="6D994C6A" w14:textId="134AC0A4" w:rsidR="0096318D" w:rsidRDefault="0096318D" w:rsidP="00B00C54"/>
    <w:p w14:paraId="2D156E9A" w14:textId="77777777" w:rsidR="0096318D" w:rsidRPr="00BC7FE6" w:rsidRDefault="0096318D" w:rsidP="00C034EA">
      <w:pPr>
        <w:ind w:left="720"/>
      </w:pPr>
      <w:r w:rsidRPr="00650DEA">
        <w:t xml:space="preserve">The SCDE may require additional information from the </w:t>
      </w:r>
      <w:r w:rsidR="00DE5A64" w:rsidRPr="00650DEA">
        <w:t>sub</w:t>
      </w:r>
      <w:r w:rsidRPr="00650DEA">
        <w:t>grant</w:t>
      </w:r>
      <w:r w:rsidR="006652A2" w:rsidRPr="00650DEA">
        <w:t>ee</w:t>
      </w:r>
      <w:r w:rsidRPr="00650DEA">
        <w:t xml:space="preserve">, verify information with the authorizing agency, or require the submission of additional documentation including, but not limited to, invoices, receipts, and personnel time </w:t>
      </w:r>
      <w:proofErr w:type="gramStart"/>
      <w:r w:rsidRPr="00650DEA">
        <w:t>and effort</w:t>
      </w:r>
      <w:proofErr w:type="gramEnd"/>
      <w:r w:rsidRPr="00650DEA">
        <w:t xml:space="preserve"> reports</w:t>
      </w:r>
      <w:r w:rsidR="006F2D93" w:rsidRPr="00650DEA">
        <w:t xml:space="preserve">. </w:t>
      </w:r>
      <w:r w:rsidRPr="00650DEA">
        <w:t>Prior to a site visi</w:t>
      </w:r>
      <w:r w:rsidR="00525CCA" w:rsidRPr="00650DEA">
        <w:t>t</w:t>
      </w:r>
      <w:r w:rsidRPr="00650DEA">
        <w:t xml:space="preserve">, the </w:t>
      </w:r>
      <w:r w:rsidR="00DE5A64" w:rsidRPr="00650DEA">
        <w:t>sub</w:t>
      </w:r>
      <w:r w:rsidRPr="00650DEA">
        <w:t>grantee may be required to submit additional relevant information that will allow the SCDE</w:t>
      </w:r>
      <w:r w:rsidRPr="00BC7FE6">
        <w:t xml:space="preserve"> to conduct a useful, efficient, and effective visit</w:t>
      </w:r>
      <w:r w:rsidR="006F2D93">
        <w:t xml:space="preserve">. </w:t>
      </w:r>
      <w:r w:rsidRPr="00BC7FE6">
        <w:t>The SCDE may require electronic submission of documents instead of a paper</w:t>
      </w:r>
      <w:r w:rsidR="004D1E4B">
        <w:t>-</w:t>
      </w:r>
      <w:r w:rsidRPr="00BC7FE6">
        <w:t>copy submission.</w:t>
      </w:r>
    </w:p>
    <w:p w14:paraId="2A40D999" w14:textId="77777777" w:rsidR="0096318D" w:rsidRPr="00BC7FE6" w:rsidRDefault="0096318D" w:rsidP="0096318D">
      <w:pPr>
        <w:ind w:firstLine="720"/>
      </w:pPr>
    </w:p>
    <w:p w14:paraId="14E87948" w14:textId="77777777" w:rsidR="0096318D" w:rsidRPr="00650DEA" w:rsidRDefault="0096318D" w:rsidP="0042029B">
      <w:pPr>
        <w:ind w:left="720"/>
        <w:contextualSpacing/>
      </w:pPr>
      <w:r w:rsidRPr="00650DEA">
        <w:t>SCDE staff will verify the contents of documentation submitted</w:t>
      </w:r>
      <w:r w:rsidR="006F2D93" w:rsidRPr="00650DEA">
        <w:t xml:space="preserve">. </w:t>
      </w:r>
      <w:r w:rsidR="00DE5A64" w:rsidRPr="00650DEA">
        <w:t>Sub</w:t>
      </w:r>
      <w:r w:rsidRPr="00650DEA">
        <w:t>grante</w:t>
      </w:r>
      <w:r w:rsidR="009F5E0D" w:rsidRPr="00650DEA">
        <w:t>e</w:t>
      </w:r>
      <w:r w:rsidRPr="00650DEA">
        <w:t xml:space="preserve"> may </w:t>
      </w:r>
      <w:r w:rsidR="00525CCA" w:rsidRPr="00650DEA">
        <w:t>be asked to revise reports when</w:t>
      </w:r>
    </w:p>
    <w:p w14:paraId="3CD825A0" w14:textId="72F922E8" w:rsidR="608BED2F" w:rsidRDefault="608BED2F" w:rsidP="0042029B">
      <w:pPr>
        <w:numPr>
          <w:ilvl w:val="0"/>
          <w:numId w:val="10"/>
        </w:numPr>
        <w:ind w:left="1080"/>
        <w:contextualSpacing/>
      </w:pPr>
      <w:r>
        <w:t>reports are confusing or difficult to understand</w:t>
      </w:r>
      <w:r w:rsidR="005841E8">
        <w:t>;</w:t>
      </w:r>
    </w:p>
    <w:p w14:paraId="63CA1529" w14:textId="433CFAC8" w:rsidR="608BED2F" w:rsidRDefault="608BED2F" w:rsidP="0042029B">
      <w:pPr>
        <w:numPr>
          <w:ilvl w:val="0"/>
          <w:numId w:val="10"/>
        </w:numPr>
        <w:ind w:left="1080"/>
        <w:contextualSpacing/>
      </w:pPr>
      <w:r w:rsidRPr="09C30E36">
        <w:t>required information is not submitted</w:t>
      </w:r>
      <w:r w:rsidR="005841E8">
        <w:t>;</w:t>
      </w:r>
    </w:p>
    <w:p w14:paraId="35818990" w14:textId="23481715" w:rsidR="00525CCA" w:rsidRPr="00650DEA" w:rsidRDefault="009F5E0D" w:rsidP="0042029B">
      <w:pPr>
        <w:numPr>
          <w:ilvl w:val="0"/>
          <w:numId w:val="10"/>
        </w:numPr>
        <w:ind w:left="1080"/>
        <w:contextualSpacing/>
      </w:pPr>
      <w:r w:rsidRPr="00650DEA">
        <w:t>n</w:t>
      </w:r>
      <w:r w:rsidR="00525CCA" w:rsidRPr="00650DEA">
        <w:t>on-allowable expenses are found</w:t>
      </w:r>
      <w:r w:rsidR="005841E8">
        <w:t>; or</w:t>
      </w:r>
    </w:p>
    <w:p w14:paraId="6B21BA9C" w14:textId="23EA6A34" w:rsidR="00525CCA" w:rsidRDefault="00D806E5" w:rsidP="0042029B">
      <w:pPr>
        <w:numPr>
          <w:ilvl w:val="0"/>
          <w:numId w:val="10"/>
        </w:numPr>
        <w:ind w:left="1080"/>
        <w:contextualSpacing/>
      </w:pPr>
      <w:proofErr w:type="gramStart"/>
      <w:r>
        <w:t>t</w:t>
      </w:r>
      <w:r w:rsidR="00525CCA" w:rsidRPr="00BC7FE6">
        <w:t>here</w:t>
      </w:r>
      <w:proofErr w:type="gramEnd"/>
      <w:r w:rsidR="00525CCA" w:rsidRPr="00BC7FE6">
        <w:t xml:space="preserve"> are unexplained discrepancies between the proposed </w:t>
      </w:r>
      <w:r w:rsidR="00525CCA" w:rsidRPr="00650DEA">
        <w:t xml:space="preserve">use of </w:t>
      </w:r>
      <w:r w:rsidR="00DE5A64" w:rsidRPr="00650DEA">
        <w:t>sub</w:t>
      </w:r>
      <w:r w:rsidR="00525CCA" w:rsidRPr="00650DEA">
        <w:t>grant</w:t>
      </w:r>
      <w:r w:rsidR="00525CCA" w:rsidRPr="00BC7FE6">
        <w:t xml:space="preserve"> funds, as provided in the annual budget, and actual expenditures found in the submitted documentation</w:t>
      </w:r>
      <w:r w:rsidR="005841E8">
        <w:t>.</w:t>
      </w:r>
    </w:p>
    <w:p w14:paraId="0800E6D1" w14:textId="77777777" w:rsidR="00525CCA" w:rsidRPr="00BC7FE6" w:rsidRDefault="00525CCA" w:rsidP="0042029B">
      <w:pPr>
        <w:contextualSpacing/>
      </w:pPr>
    </w:p>
    <w:p w14:paraId="25A38205" w14:textId="3DB1455D" w:rsidR="00525CCA" w:rsidRPr="00E57516" w:rsidRDefault="00525CCA" w:rsidP="00EA0DB9">
      <w:pPr>
        <w:pStyle w:val="ListParagraph"/>
        <w:numPr>
          <w:ilvl w:val="2"/>
          <w:numId w:val="4"/>
        </w:numPr>
        <w:ind w:left="720"/>
        <w:rPr>
          <w:u w:val="single"/>
        </w:rPr>
      </w:pPr>
      <w:r w:rsidRPr="00E57516">
        <w:rPr>
          <w:u w:val="single"/>
        </w:rPr>
        <w:t>Program Evaluation</w:t>
      </w:r>
    </w:p>
    <w:p w14:paraId="0CBFC619" w14:textId="77777777" w:rsidR="00525CCA" w:rsidRPr="00573D16" w:rsidRDefault="00DE5A64" w:rsidP="00C034EA">
      <w:pPr>
        <w:ind w:left="720"/>
        <w:rPr>
          <w:i/>
        </w:rPr>
      </w:pPr>
      <w:r w:rsidRPr="00650DEA">
        <w:rPr>
          <w:i/>
        </w:rPr>
        <w:t>Sub</w:t>
      </w:r>
      <w:r w:rsidR="00525CCA" w:rsidRPr="00650DEA">
        <w:rPr>
          <w:i/>
        </w:rPr>
        <w:t>gr</w:t>
      </w:r>
      <w:r w:rsidR="00525CCA" w:rsidRPr="00573D16">
        <w:rPr>
          <w:i/>
        </w:rPr>
        <w:t>ant</w:t>
      </w:r>
      <w:r w:rsidR="00DB0369">
        <w:rPr>
          <w:i/>
        </w:rPr>
        <w:t>ee</w:t>
      </w:r>
      <w:r w:rsidR="00525CCA" w:rsidRPr="00573D16">
        <w:rPr>
          <w:i/>
        </w:rPr>
        <w:t xml:space="preserve"> Project Monitoring and Evaluation</w:t>
      </w:r>
    </w:p>
    <w:p w14:paraId="341F5D1D" w14:textId="3BD29E75" w:rsidR="00525CCA" w:rsidRPr="00BC7FE6" w:rsidRDefault="00DE5A64" w:rsidP="00C034EA">
      <w:pPr>
        <w:ind w:left="720"/>
      </w:pPr>
      <w:r w:rsidRPr="00650DEA">
        <w:t>Sub</w:t>
      </w:r>
      <w:r w:rsidR="00525CCA" w:rsidRPr="00650DEA">
        <w:t>grant</w:t>
      </w:r>
      <w:r w:rsidR="00DB0369" w:rsidRPr="00650DEA">
        <w:t>ees</w:t>
      </w:r>
      <w:r w:rsidR="00525CCA" w:rsidRPr="00650DEA">
        <w:t xml:space="preserve"> are required to conduct ongoing monitoring and evaluation to ensure project goals are achieved</w:t>
      </w:r>
      <w:r w:rsidR="006F2D93" w:rsidRPr="00650DEA">
        <w:t xml:space="preserve">. </w:t>
      </w:r>
      <w:r w:rsidR="00525CCA" w:rsidRPr="00650DEA">
        <w:t>While hiring an external monitoring and evaluation contractor is not required, it is also not prohibited</w:t>
      </w:r>
      <w:r w:rsidR="006F2D93" w:rsidRPr="00650DEA">
        <w:t xml:space="preserve">. </w:t>
      </w:r>
      <w:r w:rsidR="00525CCA" w:rsidRPr="00650DEA">
        <w:t>Progress toward meeting project goals is to be reported through the annual progress review process.</w:t>
      </w:r>
    </w:p>
    <w:p w14:paraId="3243E592" w14:textId="77777777" w:rsidR="00525CCA" w:rsidRPr="00BC7FE6" w:rsidRDefault="00525CCA" w:rsidP="00C034EA">
      <w:pPr>
        <w:ind w:left="720"/>
      </w:pPr>
    </w:p>
    <w:p w14:paraId="71CAE92E" w14:textId="57CD8220" w:rsidR="00525CCA" w:rsidRPr="00BC7FE6" w:rsidRDefault="00525CCA" w:rsidP="00C034EA">
      <w:pPr>
        <w:ind w:left="720"/>
      </w:pPr>
      <w:r>
        <w:lastRenderedPageBreak/>
        <w:t xml:space="preserve">A final project evaluation report is to be completed </w:t>
      </w:r>
      <w:r w:rsidR="00BB0626">
        <w:t>at the conclusion</w:t>
      </w:r>
      <w:r>
        <w:t xml:space="preserve"> of the </w:t>
      </w:r>
      <w:r w:rsidR="00DE5A64">
        <w:t>sub</w:t>
      </w:r>
      <w:r>
        <w:t>grant period</w:t>
      </w:r>
      <w:r w:rsidR="006F2D93">
        <w:t xml:space="preserve">. </w:t>
      </w:r>
      <w:r>
        <w:t>The final evaluation report must address project success toward each goal stated in the application</w:t>
      </w:r>
      <w:r w:rsidR="006F2D93">
        <w:t xml:space="preserve">. </w:t>
      </w:r>
      <w:r>
        <w:t xml:space="preserve">If a </w:t>
      </w:r>
      <w:r w:rsidR="00DE5A64">
        <w:t>sub</w:t>
      </w:r>
      <w:r>
        <w:t xml:space="preserve">grantee fails to conduct the final project evaluation report </w:t>
      </w:r>
      <w:r w:rsidR="00867A65">
        <w:t>at the conclusion</w:t>
      </w:r>
      <w:r>
        <w:t xml:space="preserve"> of the </w:t>
      </w:r>
      <w:r w:rsidR="00DE5A64">
        <w:t>sub</w:t>
      </w:r>
      <w:r>
        <w:t xml:space="preserve">grant period, or if any of the </w:t>
      </w:r>
      <w:r w:rsidR="00D4666A">
        <w:t xml:space="preserve">applicable </w:t>
      </w:r>
      <w:r>
        <w:t xml:space="preserve">performance requirements </w:t>
      </w:r>
      <w:r w:rsidR="007275B8">
        <w:t xml:space="preserve">located </w:t>
      </w:r>
      <w:r w:rsidR="005E4E27">
        <w:t xml:space="preserve">on </w:t>
      </w:r>
      <w:r w:rsidR="005E4E27" w:rsidRPr="00F72953">
        <w:t>page</w:t>
      </w:r>
      <w:r w:rsidR="002C6B21" w:rsidRPr="00F72953">
        <w:t>s</w:t>
      </w:r>
      <w:r w:rsidR="005E4E27" w:rsidRPr="00F72953">
        <w:t xml:space="preserve"> </w:t>
      </w:r>
      <w:r w:rsidR="002C6B21" w:rsidRPr="00223C52">
        <w:t>8</w:t>
      </w:r>
      <w:r w:rsidR="000F4829" w:rsidRPr="00223C52">
        <w:t>–</w:t>
      </w:r>
      <w:r w:rsidR="002C6B21" w:rsidRPr="00223C52">
        <w:t>1</w:t>
      </w:r>
      <w:r w:rsidR="00223C52" w:rsidRPr="00223C52">
        <w:t>7</w:t>
      </w:r>
      <w:r w:rsidRPr="009F751B">
        <w:t xml:space="preserve"> </w:t>
      </w:r>
      <w:proofErr w:type="gramStart"/>
      <w:r>
        <w:t>are</w:t>
      </w:r>
      <w:proofErr w:type="gramEnd"/>
      <w:r>
        <w:t xml:space="preserve"> not completed, the SCDE m</w:t>
      </w:r>
      <w:r w:rsidR="008373BC">
        <w:t xml:space="preserve">ay </w:t>
      </w:r>
      <w:r w:rsidR="006652A2">
        <w:t xml:space="preserve">consider the </w:t>
      </w:r>
      <w:r w:rsidR="00DE5A64">
        <w:t>sub</w:t>
      </w:r>
      <w:r w:rsidR="006652A2">
        <w:t>grantee a high</w:t>
      </w:r>
      <w:r w:rsidR="00213AA5">
        <w:t xml:space="preserve"> </w:t>
      </w:r>
      <w:r w:rsidR="006652A2">
        <w:t xml:space="preserve">risk </w:t>
      </w:r>
      <w:r w:rsidR="004F1D5A">
        <w:t>and elect to discontinue funding or disqualify the subgrantee from</w:t>
      </w:r>
      <w:r w:rsidR="006652A2">
        <w:t xml:space="preserve"> future funding opportunities</w:t>
      </w:r>
      <w:r w:rsidR="008373BC">
        <w:t>.</w:t>
      </w:r>
    </w:p>
    <w:p w14:paraId="6C8F3523" w14:textId="77777777" w:rsidR="00D137D9" w:rsidRDefault="00D137D9" w:rsidP="00C034EA">
      <w:pPr>
        <w:ind w:left="720"/>
        <w:rPr>
          <w:i/>
        </w:rPr>
      </w:pPr>
    </w:p>
    <w:p w14:paraId="5E44F99E" w14:textId="6EB68EBF" w:rsidR="0096318D" w:rsidRPr="00573D16" w:rsidRDefault="00525CCA" w:rsidP="00C034EA">
      <w:pPr>
        <w:ind w:left="720"/>
        <w:rPr>
          <w:i/>
        </w:rPr>
      </w:pPr>
      <w:r w:rsidRPr="00573D16">
        <w:rPr>
          <w:i/>
        </w:rPr>
        <w:t>SCDE External Review</w:t>
      </w:r>
    </w:p>
    <w:p w14:paraId="0E10A149" w14:textId="60BB4432" w:rsidR="00650DEA" w:rsidRDefault="00650DEA" w:rsidP="00650DEA">
      <w:pPr>
        <w:ind w:left="720"/>
      </w:pPr>
      <w:r w:rsidRPr="007E5007">
        <w:t>The USED or its representatives may conduct evaluation</w:t>
      </w:r>
      <w:r>
        <w:t>s</w:t>
      </w:r>
      <w:r w:rsidRPr="007E5007">
        <w:t xml:space="preserve"> of the AEFLA programs</w:t>
      </w:r>
      <w:r>
        <w:t xml:space="preserve">. </w:t>
      </w:r>
      <w:r w:rsidRPr="007E5007">
        <w:t>Subgrant recipients are required to comply with any request by the USED or its evaluation subcontractor, or the SCDE and its evaluation subcontractor, including but not limited to, requests for information, site visits, interviews, completing surveys, or participating in data collections.</w:t>
      </w:r>
    </w:p>
    <w:p w14:paraId="0B341CA4" w14:textId="2B76C3E1" w:rsidR="007C492A" w:rsidRDefault="007C492A" w:rsidP="00650DEA">
      <w:pPr>
        <w:ind w:left="720"/>
      </w:pPr>
    </w:p>
    <w:p w14:paraId="0796C815" w14:textId="77777777" w:rsidR="00525CCA" w:rsidRPr="00E57516" w:rsidRDefault="00AD7028" w:rsidP="00EA0DB9">
      <w:pPr>
        <w:pStyle w:val="ListParagraph"/>
        <w:numPr>
          <w:ilvl w:val="2"/>
          <w:numId w:val="4"/>
        </w:numPr>
        <w:ind w:left="720"/>
        <w:rPr>
          <w:u w:val="single"/>
        </w:rPr>
      </w:pPr>
      <w:r w:rsidRPr="00E57516">
        <w:rPr>
          <w:u w:val="single"/>
        </w:rPr>
        <w:t xml:space="preserve">Technical Assistance </w:t>
      </w:r>
      <w:r w:rsidRPr="00650DEA">
        <w:rPr>
          <w:u w:val="single"/>
        </w:rPr>
        <w:t xml:space="preserve">to </w:t>
      </w:r>
      <w:r w:rsidR="00847F89" w:rsidRPr="00650DEA">
        <w:rPr>
          <w:u w:val="single"/>
        </w:rPr>
        <w:t>Subg</w:t>
      </w:r>
      <w:r w:rsidRPr="00650DEA">
        <w:rPr>
          <w:u w:val="single"/>
        </w:rPr>
        <w:t>rantees</w:t>
      </w:r>
    </w:p>
    <w:p w14:paraId="7F35211D" w14:textId="48647B8B" w:rsidR="00650DEA" w:rsidRDefault="00650DEA" w:rsidP="00650DEA">
      <w:pPr>
        <w:ind w:left="720"/>
      </w:pPr>
      <w:r w:rsidRPr="007E5007">
        <w:t>Subgrantees are required to participate in any technical assistance that the SCDE may conduct related to completing and filing reports or other requirements of the AEFLA programs subgrant</w:t>
      </w:r>
      <w:r>
        <w:t xml:space="preserve">. </w:t>
      </w:r>
      <w:r w:rsidRPr="007E5007">
        <w:t>Delivery of such technical assistance may include in-person meetings, webinar</w:t>
      </w:r>
      <w:r w:rsidRPr="0054650C">
        <w:t>s, and conference calls.</w:t>
      </w:r>
    </w:p>
    <w:p w14:paraId="4A782A72" w14:textId="77777777" w:rsidR="00E57516" w:rsidRPr="00BC7FE6" w:rsidRDefault="00E57516" w:rsidP="00EE2FC0"/>
    <w:p w14:paraId="7F012483" w14:textId="77777777" w:rsidR="009A78CE" w:rsidRPr="009031B7" w:rsidRDefault="2AA9B545" w:rsidP="00544F32">
      <w:pPr>
        <w:pStyle w:val="Heading2"/>
        <w:numPr>
          <w:ilvl w:val="0"/>
          <w:numId w:val="146"/>
        </w:numPr>
        <w:rPr>
          <w:szCs w:val="24"/>
        </w:rPr>
      </w:pPr>
      <w:bookmarkStart w:id="68" w:name="_Toc181880771"/>
      <w:r>
        <w:t>F</w:t>
      </w:r>
      <w:r w:rsidR="08449A10">
        <w:t>iscal Operations</w:t>
      </w:r>
      <w:bookmarkEnd w:id="68"/>
    </w:p>
    <w:p w14:paraId="69E2B245" w14:textId="77777777" w:rsidR="009A78CE" w:rsidRPr="00BC7FE6" w:rsidRDefault="009A78CE" w:rsidP="00D137D9"/>
    <w:p w14:paraId="1E02E698" w14:textId="4C97FAD4" w:rsidR="00650DEA" w:rsidRPr="007E5007" w:rsidRDefault="00650DEA" w:rsidP="00650DEA">
      <w:r w:rsidRPr="007E5007">
        <w:t>Subgrantees must use subgrant funds only for allowable expenditures during the subgrant period</w:t>
      </w:r>
      <w:r>
        <w:t xml:space="preserve">. </w:t>
      </w:r>
      <w:r w:rsidRPr="007E5007">
        <w:t>AEFLA programs subgrant funds are disbursed on a reimbursement basis</w:t>
      </w:r>
      <w:r>
        <w:t xml:space="preserve">. </w:t>
      </w:r>
      <w:r w:rsidRPr="007E5007">
        <w:t xml:space="preserve">The SCDE will de-obligate any unspent funds remaining at the end of the subgrant period for reallocation to other </w:t>
      </w:r>
      <w:r w:rsidR="007C492A" w:rsidRPr="007E5007">
        <w:t>sub gra</w:t>
      </w:r>
      <w:r w:rsidR="007C492A">
        <w:t>ntees</w:t>
      </w:r>
      <w:r>
        <w:t>. Carryover is not allowed.</w:t>
      </w:r>
    </w:p>
    <w:p w14:paraId="2AFA2EAC" w14:textId="77777777" w:rsidR="00650DEA" w:rsidRPr="007E5007" w:rsidRDefault="00650DEA" w:rsidP="00650DEA"/>
    <w:p w14:paraId="44EFA709" w14:textId="2F58388F" w:rsidR="009031B7" w:rsidRDefault="00650DEA" w:rsidP="00970859">
      <w:r w:rsidRPr="00A96CE5">
        <w:t xml:space="preserve">Indirect costs are allowable; applicants must use their restricted indirect cost rate. Applicants who do not have a federally negotiated indirect cost rate should contact the SCDE’s </w:t>
      </w:r>
      <w:hyperlink r:id="rId50" w:history="1">
        <w:r w:rsidRPr="006E76BF">
          <w:rPr>
            <w:rStyle w:val="Hyperlink"/>
          </w:rPr>
          <w:t>Office of Audit Services</w:t>
        </w:r>
      </w:hyperlink>
      <w:r w:rsidRPr="00A96CE5">
        <w:t xml:space="preserve"> to negotiate an interim rate if they want to include indirect costs in their budget request.</w:t>
      </w:r>
      <w:r w:rsidR="006728FE">
        <w:t xml:space="preserve"> </w:t>
      </w:r>
      <w:r w:rsidR="009031B7" w:rsidRPr="00D071B1">
        <w:t>If the applicant is a school or school district, the restricted indirect c</w:t>
      </w:r>
      <w:r w:rsidR="009031B7">
        <w:t>ost rate of the school district</w:t>
      </w:r>
      <w:r w:rsidR="009031B7" w:rsidRPr="00D071B1">
        <w:t xml:space="preserve"> must be used</w:t>
      </w:r>
      <w:r w:rsidR="006F2D93">
        <w:t>.</w:t>
      </w:r>
    </w:p>
    <w:p w14:paraId="69612C0B" w14:textId="7666DF46" w:rsidR="006728FE" w:rsidRDefault="006728FE" w:rsidP="00970859">
      <w:bookmarkStart w:id="69" w:name="_Hlk181881989"/>
    </w:p>
    <w:p w14:paraId="634BA50E" w14:textId="196CB6EE" w:rsidR="00437A46" w:rsidRPr="00692224" w:rsidRDefault="00437A46" w:rsidP="00437A46">
      <w:r w:rsidRPr="00692224">
        <w:t xml:space="preserve">Applicants should review </w:t>
      </w:r>
      <w:r w:rsidRPr="006E76BF">
        <w:t xml:space="preserve">the </w:t>
      </w:r>
      <w:hyperlink r:id="rId51" w:anchor="sp2.1.200.e" w:history="1">
        <w:r w:rsidRPr="00276EF3">
          <w:rPr>
            <w:rStyle w:val="Hyperlink"/>
            <w:rFonts w:eastAsia="Times"/>
          </w:rPr>
          <w:t>cost principles in 2 CFR Part 200.432</w:t>
        </w:r>
      </w:hyperlink>
      <w:r w:rsidRPr="006E76BF">
        <w:t xml:space="preserve"> and </w:t>
      </w:r>
      <w:r w:rsidRPr="00276EF3">
        <w:t xml:space="preserve">the </w:t>
      </w:r>
      <w:hyperlink r:id="rId52" w:history="1">
        <w:r w:rsidRPr="00276EF3">
          <w:rPr>
            <w:rStyle w:val="Hyperlink"/>
            <w:rFonts w:eastAsia="Times"/>
          </w:rPr>
          <w:t>US</w:t>
        </w:r>
        <w:r w:rsidRPr="00276EF3">
          <w:rPr>
            <w:rStyle w:val="Hyperlink"/>
            <w:rFonts w:eastAsia="Times"/>
          </w:rPr>
          <w:t>E</w:t>
        </w:r>
        <w:r w:rsidRPr="00276EF3">
          <w:rPr>
            <w:rStyle w:val="Hyperlink"/>
            <w:rFonts w:eastAsia="Times"/>
          </w:rPr>
          <w:t>D’s frequently asked questions (FAQs)</w:t>
        </w:r>
      </w:hyperlink>
      <w:r w:rsidRPr="00276EF3">
        <w:rPr>
          <w:rFonts w:eastAsia="Times"/>
        </w:rPr>
        <w:t xml:space="preserve"> to assist U.S. Department of Education (ED) Grantees to appropriately </w:t>
      </w:r>
      <w:r w:rsidRPr="00276EF3">
        <w:rPr>
          <w:rFonts w:eastAsia="Times"/>
        </w:rPr>
        <w:lastRenderedPageBreak/>
        <w:t>use federal funds for food, conferences, and meetings</w:t>
      </w:r>
      <w:r w:rsidRPr="00276EF3">
        <w:t xml:space="preserve"> </w:t>
      </w:r>
      <w:r w:rsidRPr="006E76BF">
        <w:t>(</w:t>
      </w:r>
      <w:r w:rsidRPr="00692224">
        <w:t xml:space="preserve">dated </w:t>
      </w:r>
      <w:r>
        <w:t>August</w:t>
      </w:r>
      <w:r w:rsidRPr="00692224">
        <w:t xml:space="preserve"> 20</w:t>
      </w:r>
      <w:r>
        <w:t>24</w:t>
      </w:r>
      <w:r w:rsidRPr="00692224">
        <w:t>) prior to developing budget items.</w:t>
      </w:r>
    </w:p>
    <w:bookmarkEnd w:id="69"/>
    <w:p w14:paraId="454D49BF" w14:textId="77777777" w:rsidR="00902DDB" w:rsidRDefault="00902DDB" w:rsidP="00902DDB"/>
    <w:p w14:paraId="6DC87DB5" w14:textId="1C1F1CF6" w:rsidR="00902DDB" w:rsidRPr="007E5007" w:rsidRDefault="00437A46" w:rsidP="00902DDB">
      <w:r>
        <w:t xml:space="preserve">The </w:t>
      </w:r>
      <w:r w:rsidR="00902DDB">
        <w:t xml:space="preserve">OAE requires a 1:1 match of funds or in-kind contributions for the Four Component Family Literacy </w:t>
      </w:r>
      <w:r w:rsidR="00B10E0D">
        <w:t>subgrant</w:t>
      </w:r>
      <w:r w:rsidR="00902DDB">
        <w:t>. Matching funds or in-kind are not required for the Adult Education program, the Corrections Education program, or the IEL/CE program; however, matching and in-kind funds are an indicator of potential long-term sustainability of a program.</w:t>
      </w:r>
    </w:p>
    <w:p w14:paraId="38E7DC16" w14:textId="77777777" w:rsidR="009A78CE" w:rsidRPr="00BC7FE6" w:rsidRDefault="009A78CE" w:rsidP="009A78CE"/>
    <w:p w14:paraId="13E38BAC" w14:textId="77777777" w:rsidR="006728FE" w:rsidRPr="00B2094A" w:rsidRDefault="006728FE" w:rsidP="006728FE">
      <w:pPr>
        <w:ind w:firstLine="720"/>
        <w:rPr>
          <w:u w:val="single"/>
        </w:rPr>
      </w:pPr>
      <w:r w:rsidRPr="00B2094A">
        <w:rPr>
          <w:u w:val="single"/>
        </w:rPr>
        <w:t>Adult Education and Corrections Education Allowable Costs</w:t>
      </w:r>
    </w:p>
    <w:p w14:paraId="1B72046E" w14:textId="77777777" w:rsidR="006728FE" w:rsidRPr="00B2094A" w:rsidRDefault="006728FE" w:rsidP="00544F32">
      <w:pPr>
        <w:numPr>
          <w:ilvl w:val="0"/>
          <w:numId w:val="50"/>
        </w:numPr>
        <w:spacing w:after="200"/>
        <w:contextualSpacing/>
        <w:rPr>
          <w:rFonts w:eastAsiaTheme="minorHAnsi"/>
        </w:rPr>
      </w:pPr>
      <w:r w:rsidRPr="00B2094A">
        <w:rPr>
          <w:rFonts w:eastAsiaTheme="minorHAnsi"/>
        </w:rPr>
        <w:t xml:space="preserve">Salaries and Employee Benefits: </w:t>
      </w:r>
    </w:p>
    <w:p w14:paraId="00209EC2" w14:textId="77777777" w:rsidR="006728FE" w:rsidRPr="00B2094A" w:rsidRDefault="006728FE" w:rsidP="00544F32">
      <w:pPr>
        <w:numPr>
          <w:ilvl w:val="0"/>
          <w:numId w:val="51"/>
        </w:numPr>
        <w:spacing w:after="200"/>
        <w:contextualSpacing/>
        <w:rPr>
          <w:rFonts w:eastAsiaTheme="minorHAnsi"/>
        </w:rPr>
      </w:pPr>
      <w:r w:rsidRPr="00B2094A">
        <w:rPr>
          <w:rFonts w:eastAsiaTheme="minorHAnsi"/>
        </w:rPr>
        <w:t>Teacher and Teacher Aides</w:t>
      </w:r>
    </w:p>
    <w:p w14:paraId="7E772970" w14:textId="77777777" w:rsidR="006728FE" w:rsidRPr="00B2094A" w:rsidRDefault="006728FE" w:rsidP="00544F32">
      <w:pPr>
        <w:numPr>
          <w:ilvl w:val="0"/>
          <w:numId w:val="51"/>
        </w:numPr>
        <w:spacing w:after="200"/>
        <w:contextualSpacing/>
        <w:rPr>
          <w:rFonts w:eastAsiaTheme="minorHAnsi"/>
        </w:rPr>
      </w:pPr>
      <w:r w:rsidRPr="00B2094A">
        <w:rPr>
          <w:rFonts w:eastAsiaTheme="minorHAnsi"/>
        </w:rPr>
        <w:t>Administrators</w:t>
      </w:r>
    </w:p>
    <w:p w14:paraId="3C7DB5A6" w14:textId="77777777" w:rsidR="006728FE" w:rsidRPr="00B2094A" w:rsidRDefault="006728FE" w:rsidP="00544F32">
      <w:pPr>
        <w:numPr>
          <w:ilvl w:val="0"/>
          <w:numId w:val="51"/>
        </w:numPr>
        <w:spacing w:after="200"/>
        <w:contextualSpacing/>
        <w:rPr>
          <w:rFonts w:eastAsiaTheme="minorHAnsi"/>
        </w:rPr>
      </w:pPr>
      <w:r w:rsidRPr="00B2094A">
        <w:rPr>
          <w:rFonts w:eastAsiaTheme="minorHAnsi"/>
        </w:rPr>
        <w:t xml:space="preserve">Support Staff (supervisors, counselors, administrative support, custodians, et al.) </w:t>
      </w:r>
    </w:p>
    <w:p w14:paraId="3DAE669D" w14:textId="77777777" w:rsidR="006728FE" w:rsidRPr="00B2094A" w:rsidRDefault="006728FE" w:rsidP="00544F32">
      <w:pPr>
        <w:numPr>
          <w:ilvl w:val="0"/>
          <w:numId w:val="51"/>
        </w:numPr>
        <w:spacing w:after="200"/>
        <w:contextualSpacing/>
        <w:rPr>
          <w:rFonts w:eastAsiaTheme="minorHAnsi"/>
        </w:rPr>
      </w:pPr>
      <w:r w:rsidRPr="00B2094A">
        <w:rPr>
          <w:rFonts w:eastAsiaTheme="minorHAnsi"/>
        </w:rPr>
        <w:t>Instructional and Administrative Staff time while participating in professional development and/or improvement of instruction</w:t>
      </w:r>
    </w:p>
    <w:p w14:paraId="66A36F8C" w14:textId="77777777" w:rsidR="006728FE" w:rsidRPr="00B2094A" w:rsidRDefault="006728FE" w:rsidP="00544F32">
      <w:pPr>
        <w:numPr>
          <w:ilvl w:val="0"/>
          <w:numId w:val="50"/>
        </w:numPr>
        <w:spacing w:after="200"/>
        <w:contextualSpacing/>
        <w:rPr>
          <w:rFonts w:eastAsiaTheme="minorHAnsi"/>
        </w:rPr>
      </w:pPr>
      <w:r w:rsidRPr="00B2094A">
        <w:rPr>
          <w:rFonts w:eastAsiaTheme="minorHAnsi"/>
        </w:rPr>
        <w:t>Capital Outlay (Equipment)*</w:t>
      </w:r>
    </w:p>
    <w:p w14:paraId="26FB37E2" w14:textId="77777777" w:rsidR="006728FE" w:rsidRPr="00B2094A" w:rsidRDefault="006728FE" w:rsidP="00544F32">
      <w:pPr>
        <w:numPr>
          <w:ilvl w:val="0"/>
          <w:numId w:val="53"/>
        </w:numPr>
        <w:spacing w:after="200"/>
        <w:contextualSpacing/>
        <w:rPr>
          <w:rFonts w:eastAsiaTheme="minorHAnsi"/>
        </w:rPr>
      </w:pPr>
      <w:r w:rsidRPr="00B2094A">
        <w:rPr>
          <w:rFonts w:eastAsiaTheme="minorHAnsi"/>
        </w:rPr>
        <w:t>Services</w:t>
      </w:r>
    </w:p>
    <w:p w14:paraId="0E9BB3C5" w14:textId="77777777" w:rsidR="006728FE" w:rsidRPr="00B2094A" w:rsidRDefault="006728FE" w:rsidP="00544F32">
      <w:pPr>
        <w:numPr>
          <w:ilvl w:val="0"/>
          <w:numId w:val="52"/>
        </w:numPr>
        <w:spacing w:after="200"/>
        <w:ind w:left="1440"/>
        <w:contextualSpacing/>
        <w:rPr>
          <w:rFonts w:eastAsiaTheme="minorHAnsi"/>
        </w:rPr>
      </w:pPr>
      <w:r w:rsidRPr="00B2094A">
        <w:rPr>
          <w:rFonts w:eastAsiaTheme="minorHAnsi"/>
        </w:rPr>
        <w:t>Travel*</w:t>
      </w:r>
    </w:p>
    <w:p w14:paraId="064C37CE" w14:textId="77777777" w:rsidR="006728FE" w:rsidRPr="00B2094A" w:rsidRDefault="006728FE" w:rsidP="00544F32">
      <w:pPr>
        <w:numPr>
          <w:ilvl w:val="0"/>
          <w:numId w:val="52"/>
        </w:numPr>
        <w:spacing w:after="200"/>
        <w:ind w:left="1440"/>
        <w:contextualSpacing/>
        <w:rPr>
          <w:rFonts w:eastAsiaTheme="minorHAnsi"/>
        </w:rPr>
      </w:pPr>
      <w:r w:rsidRPr="00B2094A">
        <w:rPr>
          <w:rFonts w:eastAsiaTheme="minorHAnsi"/>
        </w:rPr>
        <w:t>Advertising/Marketing/Public Relations*</w:t>
      </w:r>
    </w:p>
    <w:p w14:paraId="350585E5" w14:textId="77777777" w:rsidR="006728FE" w:rsidRPr="00B2094A" w:rsidRDefault="006728FE" w:rsidP="00544F32">
      <w:pPr>
        <w:numPr>
          <w:ilvl w:val="0"/>
          <w:numId w:val="52"/>
        </w:numPr>
        <w:spacing w:after="200"/>
        <w:ind w:left="1440"/>
        <w:contextualSpacing/>
        <w:rPr>
          <w:rFonts w:eastAsiaTheme="minorHAnsi"/>
        </w:rPr>
      </w:pPr>
      <w:r w:rsidRPr="00B2094A">
        <w:rPr>
          <w:rFonts w:eastAsiaTheme="minorHAnsi"/>
        </w:rPr>
        <w:t>Audit services*</w:t>
      </w:r>
    </w:p>
    <w:p w14:paraId="2FEE748A" w14:textId="77777777" w:rsidR="006728FE" w:rsidRPr="00B2094A" w:rsidRDefault="006728FE" w:rsidP="00544F32">
      <w:pPr>
        <w:numPr>
          <w:ilvl w:val="0"/>
          <w:numId w:val="52"/>
        </w:numPr>
        <w:spacing w:after="200"/>
        <w:ind w:left="1440"/>
        <w:contextualSpacing/>
        <w:rPr>
          <w:rFonts w:eastAsiaTheme="minorHAnsi"/>
        </w:rPr>
      </w:pPr>
      <w:r w:rsidRPr="00B2094A">
        <w:rPr>
          <w:rFonts w:eastAsiaTheme="minorHAnsi"/>
        </w:rPr>
        <w:t>Publication and Printing</w:t>
      </w:r>
    </w:p>
    <w:p w14:paraId="69F99D82" w14:textId="77777777" w:rsidR="006728FE" w:rsidRPr="00B2094A" w:rsidRDefault="006728FE" w:rsidP="00544F32">
      <w:pPr>
        <w:numPr>
          <w:ilvl w:val="0"/>
          <w:numId w:val="52"/>
        </w:numPr>
        <w:spacing w:after="200"/>
        <w:ind w:left="1440"/>
        <w:contextualSpacing/>
        <w:rPr>
          <w:rFonts w:eastAsiaTheme="minorHAnsi"/>
        </w:rPr>
      </w:pPr>
      <w:r w:rsidRPr="00B2094A">
        <w:rPr>
          <w:rFonts w:eastAsiaTheme="minorHAnsi"/>
        </w:rPr>
        <w:t>Conferences/Meetings*</w:t>
      </w:r>
    </w:p>
    <w:p w14:paraId="281C7A17" w14:textId="77777777" w:rsidR="006728FE" w:rsidRPr="00B2094A" w:rsidRDefault="006728FE" w:rsidP="00544F32">
      <w:pPr>
        <w:numPr>
          <w:ilvl w:val="0"/>
          <w:numId w:val="52"/>
        </w:numPr>
        <w:spacing w:after="200"/>
        <w:ind w:left="1440"/>
        <w:contextualSpacing/>
        <w:rPr>
          <w:rFonts w:eastAsiaTheme="minorHAnsi"/>
        </w:rPr>
      </w:pPr>
      <w:r w:rsidRPr="00B2094A">
        <w:rPr>
          <w:rFonts w:eastAsiaTheme="minorHAnsi"/>
        </w:rPr>
        <w:t>Office Supplies</w:t>
      </w:r>
    </w:p>
    <w:p w14:paraId="6784937A" w14:textId="77777777" w:rsidR="006728FE" w:rsidRPr="00B2094A" w:rsidRDefault="006728FE" w:rsidP="00544F32">
      <w:pPr>
        <w:numPr>
          <w:ilvl w:val="0"/>
          <w:numId w:val="52"/>
        </w:numPr>
        <w:spacing w:after="200"/>
        <w:ind w:left="1440"/>
        <w:contextualSpacing/>
        <w:rPr>
          <w:rFonts w:eastAsiaTheme="minorHAnsi"/>
        </w:rPr>
      </w:pPr>
      <w:r w:rsidRPr="00B2094A">
        <w:rPr>
          <w:rFonts w:eastAsiaTheme="minorHAnsi"/>
        </w:rPr>
        <w:t>Postage</w:t>
      </w:r>
    </w:p>
    <w:p w14:paraId="641AA854" w14:textId="77777777" w:rsidR="006728FE" w:rsidRPr="00B2094A" w:rsidRDefault="006728FE" w:rsidP="00544F32">
      <w:pPr>
        <w:numPr>
          <w:ilvl w:val="0"/>
          <w:numId w:val="52"/>
        </w:numPr>
        <w:spacing w:after="200"/>
        <w:ind w:left="1440"/>
        <w:contextualSpacing/>
        <w:rPr>
          <w:rFonts w:eastAsiaTheme="minorHAnsi"/>
        </w:rPr>
      </w:pPr>
      <w:r w:rsidRPr="00B2094A">
        <w:rPr>
          <w:rFonts w:eastAsiaTheme="minorHAnsi"/>
        </w:rPr>
        <w:t>Diplomas</w:t>
      </w:r>
    </w:p>
    <w:p w14:paraId="6DB885C4" w14:textId="77777777" w:rsidR="006728FE" w:rsidRPr="00B2094A" w:rsidRDefault="006728FE" w:rsidP="00544F32">
      <w:pPr>
        <w:numPr>
          <w:ilvl w:val="0"/>
          <w:numId w:val="52"/>
        </w:numPr>
        <w:spacing w:after="200"/>
        <w:ind w:left="1440"/>
        <w:contextualSpacing/>
        <w:rPr>
          <w:rFonts w:eastAsiaTheme="minorHAnsi"/>
        </w:rPr>
      </w:pPr>
      <w:r w:rsidRPr="00B2094A">
        <w:rPr>
          <w:rFonts w:eastAsiaTheme="minorHAnsi"/>
        </w:rPr>
        <w:t>Custodial Supplies</w:t>
      </w:r>
    </w:p>
    <w:p w14:paraId="5AF09594" w14:textId="77777777" w:rsidR="006728FE" w:rsidRPr="00B2094A" w:rsidRDefault="006728FE" w:rsidP="00544F32">
      <w:pPr>
        <w:numPr>
          <w:ilvl w:val="0"/>
          <w:numId w:val="53"/>
        </w:numPr>
        <w:spacing w:after="200"/>
        <w:contextualSpacing/>
        <w:rPr>
          <w:rFonts w:eastAsiaTheme="minorHAnsi"/>
        </w:rPr>
      </w:pPr>
      <w:r w:rsidRPr="00B2094A">
        <w:rPr>
          <w:rFonts w:eastAsiaTheme="minorHAnsi"/>
        </w:rPr>
        <w:t>Instructional Materials, Books, Computers, Software, etc.</w:t>
      </w:r>
    </w:p>
    <w:p w14:paraId="5AA745D3" w14:textId="77777777" w:rsidR="006728FE" w:rsidRPr="00B2094A" w:rsidRDefault="006728FE" w:rsidP="00544F32">
      <w:pPr>
        <w:numPr>
          <w:ilvl w:val="0"/>
          <w:numId w:val="55"/>
        </w:numPr>
        <w:spacing w:after="200"/>
        <w:contextualSpacing/>
        <w:rPr>
          <w:rFonts w:eastAsiaTheme="minorHAnsi"/>
        </w:rPr>
      </w:pPr>
      <w:r w:rsidRPr="00B2094A">
        <w:rPr>
          <w:rFonts w:eastAsiaTheme="minorHAnsi"/>
        </w:rPr>
        <w:t>Student education</w:t>
      </w:r>
    </w:p>
    <w:p w14:paraId="5E2EA18B" w14:textId="77777777" w:rsidR="006728FE" w:rsidRPr="00B2094A" w:rsidRDefault="006728FE" w:rsidP="00544F32">
      <w:pPr>
        <w:numPr>
          <w:ilvl w:val="0"/>
          <w:numId w:val="55"/>
        </w:numPr>
        <w:spacing w:after="200"/>
        <w:contextualSpacing/>
        <w:rPr>
          <w:rFonts w:eastAsiaTheme="minorHAnsi"/>
        </w:rPr>
      </w:pPr>
      <w:r w:rsidRPr="00B2094A">
        <w:rPr>
          <w:rFonts w:eastAsiaTheme="minorHAnsi"/>
        </w:rPr>
        <w:t>Improvement of instruction/staff development (professional development/training and education)</w:t>
      </w:r>
    </w:p>
    <w:p w14:paraId="3DF82EEF" w14:textId="77777777" w:rsidR="006728FE" w:rsidRPr="00B2094A" w:rsidRDefault="006728FE" w:rsidP="00544F32">
      <w:pPr>
        <w:numPr>
          <w:ilvl w:val="0"/>
          <w:numId w:val="53"/>
        </w:numPr>
        <w:spacing w:after="200"/>
        <w:contextualSpacing/>
        <w:rPr>
          <w:rFonts w:eastAsiaTheme="minorHAnsi"/>
        </w:rPr>
      </w:pPr>
      <w:r w:rsidRPr="00B2094A">
        <w:rPr>
          <w:rFonts w:eastAsiaTheme="minorHAnsi"/>
        </w:rPr>
        <w:t>Integrated Education &amp; Training:</w:t>
      </w:r>
    </w:p>
    <w:p w14:paraId="752D4DB4" w14:textId="77777777" w:rsidR="006728FE" w:rsidRPr="00B2094A" w:rsidRDefault="006728FE" w:rsidP="00544F32">
      <w:pPr>
        <w:numPr>
          <w:ilvl w:val="0"/>
          <w:numId w:val="54"/>
        </w:numPr>
        <w:spacing w:after="200"/>
        <w:contextualSpacing/>
        <w:rPr>
          <w:rFonts w:eastAsiaTheme="minorHAnsi"/>
        </w:rPr>
      </w:pPr>
      <w:r w:rsidRPr="00B2094A">
        <w:rPr>
          <w:rFonts w:eastAsiaTheme="minorHAnsi"/>
        </w:rPr>
        <w:t xml:space="preserve">Teacher, Administrators, and Support Staff Salaries and Benefits </w:t>
      </w:r>
    </w:p>
    <w:p w14:paraId="660AEC26" w14:textId="0967EDDA" w:rsidR="006728FE" w:rsidRPr="00B2094A" w:rsidRDefault="006728FE" w:rsidP="00544F32">
      <w:pPr>
        <w:numPr>
          <w:ilvl w:val="0"/>
          <w:numId w:val="54"/>
        </w:numPr>
        <w:spacing w:after="200"/>
        <w:contextualSpacing/>
        <w:rPr>
          <w:rFonts w:eastAsiaTheme="minorHAnsi"/>
        </w:rPr>
      </w:pPr>
      <w:r w:rsidRPr="00B2094A">
        <w:rPr>
          <w:rFonts w:eastAsiaTheme="minorHAnsi"/>
        </w:rPr>
        <w:t>Purchase</w:t>
      </w:r>
      <w:r w:rsidR="00125C06">
        <w:rPr>
          <w:rFonts w:eastAsiaTheme="minorHAnsi"/>
        </w:rPr>
        <w:t>d</w:t>
      </w:r>
      <w:r w:rsidRPr="00B2094A">
        <w:rPr>
          <w:rFonts w:eastAsiaTheme="minorHAnsi"/>
        </w:rPr>
        <w:t xml:space="preserve"> Services</w:t>
      </w:r>
    </w:p>
    <w:p w14:paraId="4C124E16" w14:textId="77777777" w:rsidR="006728FE" w:rsidRPr="00B2094A" w:rsidRDefault="006728FE" w:rsidP="00544F32">
      <w:pPr>
        <w:numPr>
          <w:ilvl w:val="0"/>
          <w:numId w:val="54"/>
        </w:numPr>
        <w:spacing w:after="200"/>
        <w:contextualSpacing/>
        <w:rPr>
          <w:rFonts w:eastAsiaTheme="minorHAnsi"/>
        </w:rPr>
      </w:pPr>
      <w:r w:rsidRPr="00B2094A">
        <w:rPr>
          <w:rFonts w:eastAsiaTheme="minorHAnsi"/>
        </w:rPr>
        <w:t>Supplies &amp; Materials</w:t>
      </w:r>
    </w:p>
    <w:p w14:paraId="754A8B7D" w14:textId="77777777" w:rsidR="006728FE" w:rsidRPr="00B2094A" w:rsidRDefault="006728FE" w:rsidP="00544F32">
      <w:pPr>
        <w:numPr>
          <w:ilvl w:val="0"/>
          <w:numId w:val="53"/>
        </w:numPr>
        <w:spacing w:after="200"/>
        <w:contextualSpacing/>
        <w:rPr>
          <w:rFonts w:eastAsiaTheme="minorHAnsi"/>
        </w:rPr>
      </w:pPr>
      <w:r w:rsidRPr="00B2094A">
        <w:rPr>
          <w:rFonts w:eastAsiaTheme="minorHAnsi"/>
        </w:rPr>
        <w:lastRenderedPageBreak/>
        <w:t>Public Utilities (if not part of calculations for indirect cost rate)</w:t>
      </w:r>
    </w:p>
    <w:p w14:paraId="47D63106" w14:textId="77777777" w:rsidR="006728FE" w:rsidRPr="00B2094A" w:rsidRDefault="006728FE" w:rsidP="00544F32">
      <w:pPr>
        <w:numPr>
          <w:ilvl w:val="0"/>
          <w:numId w:val="56"/>
        </w:numPr>
        <w:spacing w:after="200"/>
        <w:contextualSpacing/>
        <w:rPr>
          <w:rFonts w:eastAsiaTheme="minorHAnsi"/>
        </w:rPr>
      </w:pPr>
      <w:r w:rsidRPr="00B2094A">
        <w:rPr>
          <w:rFonts w:eastAsiaTheme="minorHAnsi"/>
        </w:rPr>
        <w:t>Telephone</w:t>
      </w:r>
    </w:p>
    <w:p w14:paraId="7F237B55" w14:textId="77777777" w:rsidR="006728FE" w:rsidRPr="00B2094A" w:rsidRDefault="006728FE" w:rsidP="00544F32">
      <w:pPr>
        <w:numPr>
          <w:ilvl w:val="0"/>
          <w:numId w:val="56"/>
        </w:numPr>
        <w:contextualSpacing/>
        <w:rPr>
          <w:rFonts w:eastAsiaTheme="minorHAnsi"/>
        </w:rPr>
      </w:pPr>
      <w:r w:rsidRPr="00B2094A">
        <w:rPr>
          <w:rFonts w:eastAsiaTheme="minorHAnsi"/>
        </w:rPr>
        <w:t>Internet</w:t>
      </w:r>
    </w:p>
    <w:p w14:paraId="0F3F6903" w14:textId="77777777" w:rsidR="006728FE" w:rsidRPr="00B2094A" w:rsidRDefault="006728FE" w:rsidP="00544F32">
      <w:pPr>
        <w:numPr>
          <w:ilvl w:val="0"/>
          <w:numId w:val="57"/>
        </w:numPr>
        <w:spacing w:after="200"/>
        <w:contextualSpacing/>
        <w:rPr>
          <w:rFonts w:eastAsiaTheme="minorHAnsi"/>
        </w:rPr>
      </w:pPr>
      <w:r w:rsidRPr="00B2094A">
        <w:rPr>
          <w:rFonts w:eastAsiaTheme="minorHAnsi"/>
        </w:rPr>
        <w:t>Rent of Real Property/Equipment*</w:t>
      </w:r>
    </w:p>
    <w:p w14:paraId="0EAC58C2" w14:textId="77777777" w:rsidR="006728FE" w:rsidRPr="00B2094A" w:rsidRDefault="006728FE" w:rsidP="00544F32">
      <w:pPr>
        <w:numPr>
          <w:ilvl w:val="0"/>
          <w:numId w:val="57"/>
        </w:numPr>
        <w:spacing w:after="200"/>
        <w:contextualSpacing/>
        <w:rPr>
          <w:rFonts w:eastAsiaTheme="minorHAnsi"/>
        </w:rPr>
      </w:pPr>
      <w:r w:rsidRPr="00B2094A">
        <w:rPr>
          <w:rFonts w:eastAsiaTheme="minorHAnsi"/>
        </w:rPr>
        <w:t>Maintenance and Repairs</w:t>
      </w:r>
    </w:p>
    <w:p w14:paraId="04D5B497" w14:textId="77777777" w:rsidR="006728FE" w:rsidRPr="00B2094A" w:rsidRDefault="006728FE" w:rsidP="00544F32">
      <w:pPr>
        <w:numPr>
          <w:ilvl w:val="0"/>
          <w:numId w:val="57"/>
        </w:numPr>
        <w:spacing w:after="200"/>
        <w:contextualSpacing/>
        <w:rPr>
          <w:rFonts w:eastAsiaTheme="minorHAnsi"/>
        </w:rPr>
      </w:pPr>
      <w:r w:rsidRPr="00B2094A">
        <w:rPr>
          <w:rFonts w:eastAsiaTheme="minorHAnsi"/>
        </w:rPr>
        <w:t>Insurance and Indemnification</w:t>
      </w:r>
    </w:p>
    <w:p w14:paraId="157DBB7B" w14:textId="77777777" w:rsidR="006728FE" w:rsidRPr="00B2094A" w:rsidRDefault="006728FE" w:rsidP="00544F32">
      <w:pPr>
        <w:numPr>
          <w:ilvl w:val="0"/>
          <w:numId w:val="57"/>
        </w:numPr>
        <w:spacing w:after="200"/>
        <w:contextualSpacing/>
        <w:rPr>
          <w:rFonts w:eastAsiaTheme="minorHAnsi"/>
        </w:rPr>
      </w:pPr>
      <w:r w:rsidRPr="00B2094A">
        <w:rPr>
          <w:rFonts w:eastAsiaTheme="minorHAnsi"/>
        </w:rPr>
        <w:t>Professional Memberships and Subscriptions</w:t>
      </w:r>
    </w:p>
    <w:p w14:paraId="138E211F" w14:textId="77777777" w:rsidR="006728FE" w:rsidRPr="00B2094A" w:rsidRDefault="006728FE" w:rsidP="00544F32">
      <w:pPr>
        <w:numPr>
          <w:ilvl w:val="0"/>
          <w:numId w:val="57"/>
        </w:numPr>
        <w:spacing w:after="200"/>
        <w:contextualSpacing/>
        <w:rPr>
          <w:rFonts w:eastAsiaTheme="minorHAnsi"/>
        </w:rPr>
      </w:pPr>
      <w:r w:rsidRPr="00B2094A">
        <w:rPr>
          <w:rFonts w:eastAsiaTheme="minorHAnsi"/>
        </w:rPr>
        <w:t>Collections of Improper Payments</w:t>
      </w:r>
    </w:p>
    <w:p w14:paraId="4E996805" w14:textId="77777777" w:rsidR="006728FE" w:rsidRPr="00B2094A" w:rsidRDefault="006728FE" w:rsidP="00544F32">
      <w:pPr>
        <w:numPr>
          <w:ilvl w:val="0"/>
          <w:numId w:val="57"/>
        </w:numPr>
        <w:spacing w:after="200"/>
        <w:contextualSpacing/>
        <w:rPr>
          <w:rFonts w:eastAsiaTheme="minorHAnsi"/>
        </w:rPr>
      </w:pPr>
      <w:r w:rsidRPr="00B2094A">
        <w:rPr>
          <w:rFonts w:eastAsiaTheme="minorHAnsi"/>
        </w:rPr>
        <w:t xml:space="preserve">Taxes* </w:t>
      </w:r>
    </w:p>
    <w:p w14:paraId="6E3865C6" w14:textId="76DDE873" w:rsidR="006728FE" w:rsidRPr="00B2094A" w:rsidRDefault="006728FE" w:rsidP="006728FE">
      <w:pPr>
        <w:spacing w:after="200"/>
        <w:ind w:left="720"/>
        <w:contextualSpacing/>
        <w:rPr>
          <w:rFonts w:eastAsiaTheme="minorHAnsi"/>
        </w:rPr>
      </w:pPr>
      <w:r w:rsidRPr="00B2094A">
        <w:t>*</w:t>
      </w:r>
      <w:r>
        <w:t>Requires approval from the</w:t>
      </w:r>
      <w:r w:rsidRPr="00B2094A">
        <w:t xml:space="preserve"> </w:t>
      </w:r>
      <w:r w:rsidR="00A7355E">
        <w:t xml:space="preserve">SCDE </w:t>
      </w:r>
      <w:r>
        <w:t>OAE</w:t>
      </w:r>
      <w:r w:rsidRPr="00B2094A">
        <w:t xml:space="preserve"> and the applicant/eligible provider’s governing </w:t>
      </w:r>
      <w:r w:rsidRPr="00A7355E">
        <w:t>board</w:t>
      </w:r>
      <w:r w:rsidRPr="00B2094A">
        <w:t xml:space="preserve"> as applicable.</w:t>
      </w:r>
    </w:p>
    <w:p w14:paraId="04A55498" w14:textId="77777777" w:rsidR="006728FE" w:rsidRPr="00B2094A" w:rsidRDefault="006728FE" w:rsidP="006728FE"/>
    <w:p w14:paraId="1D9E3061" w14:textId="5E32FBC7" w:rsidR="006728FE" w:rsidRDefault="006728FE" w:rsidP="006728FE">
      <w:pPr>
        <w:ind w:left="720"/>
      </w:pPr>
      <w:r w:rsidRPr="00B2094A">
        <w:t>Adult Education subgrantees can use a portion of the five (5)</w:t>
      </w:r>
      <w:r w:rsidR="00D52072">
        <w:t xml:space="preserve"> </w:t>
      </w:r>
      <w:r w:rsidRPr="00B2094A">
        <w:t>percent administrative funds made available under the AEFLA to maintain the one-stop delivery system (SC Works) in their local area, including payment of the infrastructure costs for the SC Works Centers, in accordance with the methods agreed upon by the LWDB and as described in the memorandum of understanding or the determination of the Governor regarding state one-stop infrastructure funding (</w:t>
      </w:r>
      <w:hyperlink r:id="rId53" w:history="1">
        <w:r w:rsidRPr="006E76BF">
          <w:rPr>
            <w:rStyle w:val="Hyperlink"/>
          </w:rPr>
          <w:t>34 CFR P</w:t>
        </w:r>
        <w:r w:rsidRPr="006E76BF">
          <w:rPr>
            <w:rStyle w:val="Hyperlink"/>
          </w:rPr>
          <w:t>a</w:t>
        </w:r>
        <w:r w:rsidRPr="006E76BF">
          <w:rPr>
            <w:rStyle w:val="Hyperlink"/>
          </w:rPr>
          <w:t>rt 463</w:t>
        </w:r>
      </w:hyperlink>
      <w:r w:rsidRPr="00B2094A">
        <w:t xml:space="preserve">). </w:t>
      </w:r>
    </w:p>
    <w:p w14:paraId="0203BC61" w14:textId="4A98B37B" w:rsidR="006728FE" w:rsidRDefault="006728FE" w:rsidP="006728FE">
      <w:pPr>
        <w:ind w:left="720"/>
      </w:pPr>
    </w:p>
    <w:p w14:paraId="2E242D17" w14:textId="610C921C" w:rsidR="006728FE" w:rsidRPr="00B2094A" w:rsidRDefault="006728FE" w:rsidP="006728FE">
      <w:pPr>
        <w:ind w:left="720"/>
        <w:rPr>
          <w:u w:val="single"/>
        </w:rPr>
      </w:pPr>
      <w:r w:rsidRPr="00B2094A">
        <w:rPr>
          <w:u w:val="single"/>
        </w:rPr>
        <w:t>Corrections Education Additional Allowable Costs</w:t>
      </w:r>
    </w:p>
    <w:p w14:paraId="3CE2A9D7" w14:textId="77777777" w:rsidR="006728FE" w:rsidRPr="00B2094A" w:rsidRDefault="006728FE" w:rsidP="006728FE">
      <w:pPr>
        <w:ind w:left="720"/>
      </w:pPr>
      <w:r w:rsidRPr="00B2094A">
        <w:t>Corrections Education funds must be used for the cost of educational programs for criminal offenders in correctional institutions and other institutionalized individuals, including the following academic programs:</w:t>
      </w:r>
    </w:p>
    <w:p w14:paraId="5E9A78D1" w14:textId="77777777" w:rsidR="006728FE" w:rsidRPr="00B2094A" w:rsidRDefault="006728FE" w:rsidP="00544F32">
      <w:pPr>
        <w:numPr>
          <w:ilvl w:val="2"/>
          <w:numId w:val="58"/>
        </w:numPr>
        <w:ind w:left="1080"/>
        <w:contextualSpacing/>
      </w:pPr>
      <w:r w:rsidRPr="00B2094A">
        <w:t>Adult education and literacy activities,</w:t>
      </w:r>
    </w:p>
    <w:p w14:paraId="6719D05A" w14:textId="77777777" w:rsidR="006728FE" w:rsidRPr="00B2094A" w:rsidRDefault="006728FE" w:rsidP="00544F32">
      <w:pPr>
        <w:numPr>
          <w:ilvl w:val="2"/>
          <w:numId w:val="58"/>
        </w:numPr>
        <w:ind w:left="1080"/>
        <w:contextualSpacing/>
      </w:pPr>
      <w:r w:rsidRPr="00B2094A">
        <w:t>Special education, as determined by the eligible agency,</w:t>
      </w:r>
    </w:p>
    <w:p w14:paraId="645AF225" w14:textId="77777777" w:rsidR="006728FE" w:rsidRPr="00B2094A" w:rsidRDefault="006728FE" w:rsidP="00544F32">
      <w:pPr>
        <w:numPr>
          <w:ilvl w:val="2"/>
          <w:numId w:val="58"/>
        </w:numPr>
        <w:ind w:left="1080"/>
        <w:contextualSpacing/>
      </w:pPr>
      <w:r w:rsidRPr="00B2094A">
        <w:t>Secondary school credit,</w:t>
      </w:r>
    </w:p>
    <w:p w14:paraId="10087366" w14:textId="77777777" w:rsidR="006728FE" w:rsidRPr="00B2094A" w:rsidRDefault="006728FE" w:rsidP="00544F32">
      <w:pPr>
        <w:numPr>
          <w:ilvl w:val="2"/>
          <w:numId w:val="58"/>
        </w:numPr>
        <w:ind w:left="1080"/>
        <w:contextualSpacing/>
      </w:pPr>
      <w:r w:rsidRPr="00B2094A">
        <w:t>Integrated education and training,</w:t>
      </w:r>
    </w:p>
    <w:p w14:paraId="2F3FD07F" w14:textId="77777777" w:rsidR="006728FE" w:rsidRPr="00B2094A" w:rsidRDefault="006728FE" w:rsidP="00544F32">
      <w:pPr>
        <w:numPr>
          <w:ilvl w:val="2"/>
          <w:numId w:val="58"/>
        </w:numPr>
        <w:ind w:left="1080"/>
        <w:contextualSpacing/>
      </w:pPr>
      <w:r w:rsidRPr="00B2094A">
        <w:t>Career pathways,</w:t>
      </w:r>
    </w:p>
    <w:p w14:paraId="3E2E53B5" w14:textId="77777777" w:rsidR="006728FE" w:rsidRPr="00B2094A" w:rsidRDefault="006728FE" w:rsidP="00544F32">
      <w:pPr>
        <w:numPr>
          <w:ilvl w:val="2"/>
          <w:numId w:val="58"/>
        </w:numPr>
        <w:ind w:left="1080"/>
        <w:contextualSpacing/>
      </w:pPr>
      <w:r w:rsidRPr="00B2094A">
        <w:t>Concurrent enrollment, and</w:t>
      </w:r>
    </w:p>
    <w:p w14:paraId="124E09BE" w14:textId="77777777" w:rsidR="006728FE" w:rsidRPr="00B2094A" w:rsidRDefault="006728FE" w:rsidP="00544F32">
      <w:pPr>
        <w:numPr>
          <w:ilvl w:val="2"/>
          <w:numId w:val="58"/>
        </w:numPr>
        <w:ind w:left="1080"/>
        <w:contextualSpacing/>
      </w:pPr>
      <w:r>
        <w:t>Peer tutoring.</w:t>
      </w:r>
    </w:p>
    <w:p w14:paraId="2F9FD166" w14:textId="77777777" w:rsidR="00D137D9" w:rsidRDefault="00D137D9" w:rsidP="006728FE">
      <w:pPr>
        <w:ind w:left="720"/>
      </w:pPr>
    </w:p>
    <w:p w14:paraId="4AC03391" w14:textId="12C5216B" w:rsidR="006728FE" w:rsidRPr="00B2094A" w:rsidRDefault="006728FE" w:rsidP="006728FE">
      <w:pPr>
        <w:ind w:left="720"/>
      </w:pPr>
      <w:r w:rsidRPr="00B2094A">
        <w:t xml:space="preserve">Corrections Education funds may also be used to support educational programs for transition to re-entry initiatives </w:t>
      </w:r>
      <w:r w:rsidRPr="003D2121">
        <w:t>and other post-release services</w:t>
      </w:r>
      <w:r w:rsidR="003953FA">
        <w:t xml:space="preserve"> (prior to release)</w:t>
      </w:r>
      <w:r w:rsidRPr="00B2094A">
        <w:t xml:space="preserve"> with the goal of </w:t>
      </w:r>
      <w:r w:rsidRPr="00B2094A">
        <w:lastRenderedPageBreak/>
        <w:t xml:space="preserve">reducing recidivism. Such use of funds may include educational counseling or case work to support incarcerated individuals’ transition to re-entry and </w:t>
      </w:r>
      <w:r w:rsidRPr="003D2121">
        <w:t>other post-release services</w:t>
      </w:r>
      <w:r w:rsidR="003953FA">
        <w:t xml:space="preserve"> (prior to release)</w:t>
      </w:r>
      <w:r w:rsidRPr="00125C06">
        <w:t>.</w:t>
      </w:r>
      <w:r w:rsidRPr="00B2094A">
        <w:t xml:space="preserve"> Examples include assisting incarcerated individuals to develop plans for post-release education program participation, assisting students in identifying and applying for participation</w:t>
      </w:r>
      <w:r>
        <w:t>, but not the cost of participation,</w:t>
      </w:r>
      <w:r w:rsidRPr="00B2094A">
        <w:t xml:space="preserve"> in post-release programs, and performing direct outreach to community-based program providers on behalf of re-entering students. </w:t>
      </w:r>
    </w:p>
    <w:p w14:paraId="4A8710BA" w14:textId="77777777" w:rsidR="006728FE" w:rsidRPr="00B2094A" w:rsidRDefault="006728FE" w:rsidP="006728FE">
      <w:pPr>
        <w:ind w:left="720"/>
      </w:pPr>
    </w:p>
    <w:p w14:paraId="3A997B40" w14:textId="2C9EA928" w:rsidR="006728FE" w:rsidRDefault="006728FE" w:rsidP="006728FE">
      <w:pPr>
        <w:ind w:left="720"/>
      </w:pPr>
      <w:r>
        <w:t>Corrections Education subgrantees receiving funds to carry out a program for criminal offenders within a correctional institution must give priority to programs serving individuals who are likely to leave the correctional institution within five (5) years of participation in the program.</w:t>
      </w:r>
    </w:p>
    <w:p w14:paraId="4D4DF56A" w14:textId="0DC99C0D" w:rsidR="09D7F723" w:rsidRDefault="09D7F723" w:rsidP="09D7F723">
      <w:pPr>
        <w:ind w:left="720"/>
      </w:pPr>
    </w:p>
    <w:p w14:paraId="098BA450" w14:textId="77777777" w:rsidR="006728FE" w:rsidRPr="00A7355E" w:rsidRDefault="006728FE" w:rsidP="006728FE">
      <w:pPr>
        <w:ind w:left="720"/>
        <w:rPr>
          <w:u w:val="single"/>
        </w:rPr>
      </w:pPr>
      <w:r w:rsidRPr="00A7355E">
        <w:rPr>
          <w:u w:val="single"/>
        </w:rPr>
        <w:t>Family Literacy Allowable Costs</w:t>
      </w:r>
    </w:p>
    <w:p w14:paraId="4D2B492F" w14:textId="77777777" w:rsidR="006728FE" w:rsidRPr="00A7355E" w:rsidRDefault="006728FE" w:rsidP="00544F32">
      <w:pPr>
        <w:pStyle w:val="ListParagraph"/>
        <w:numPr>
          <w:ilvl w:val="0"/>
          <w:numId w:val="65"/>
        </w:numPr>
        <w:spacing w:after="200"/>
        <w:ind w:left="1080"/>
      </w:pPr>
      <w:r w:rsidRPr="00A7355E">
        <w:t>Salaries and Employee Benefits</w:t>
      </w:r>
    </w:p>
    <w:p w14:paraId="10A36BCA" w14:textId="2B8FD372" w:rsidR="006728FE" w:rsidRPr="00A7355E" w:rsidRDefault="006728FE" w:rsidP="00544F32">
      <w:pPr>
        <w:pStyle w:val="ListParagraph"/>
        <w:numPr>
          <w:ilvl w:val="1"/>
          <w:numId w:val="64"/>
        </w:numPr>
        <w:spacing w:after="200"/>
      </w:pPr>
      <w:r w:rsidRPr="00A7355E">
        <w:t>Teacher</w:t>
      </w:r>
      <w:r w:rsidR="54B979B4" w:rsidRPr="00A7355E">
        <w:t xml:space="preserve"> (</w:t>
      </w:r>
      <w:r w:rsidR="20AB801C" w:rsidRPr="00A7355E">
        <w:t xml:space="preserve">Coordinator, </w:t>
      </w:r>
      <w:r w:rsidR="54B979B4" w:rsidRPr="00A7355E">
        <w:t>Parent Education</w:t>
      </w:r>
      <w:r w:rsidR="33B47058" w:rsidRPr="00A7355E">
        <w:t>, ILA, ECE,</w:t>
      </w:r>
      <w:r w:rsidRPr="00A7355E">
        <w:t xml:space="preserve"> Teacher Aides</w:t>
      </w:r>
      <w:r w:rsidR="4B94D127" w:rsidRPr="00A7355E">
        <w:t>)</w:t>
      </w:r>
    </w:p>
    <w:p w14:paraId="686AE472" w14:textId="537D0335" w:rsidR="006728FE" w:rsidRPr="00A7355E" w:rsidRDefault="006728FE" w:rsidP="00544F32">
      <w:pPr>
        <w:pStyle w:val="ListParagraph"/>
        <w:numPr>
          <w:ilvl w:val="1"/>
          <w:numId w:val="64"/>
        </w:numPr>
        <w:spacing w:after="200"/>
      </w:pPr>
      <w:r w:rsidRPr="00A7355E">
        <w:t>Support Staff (</w:t>
      </w:r>
      <w:r w:rsidR="4CB3A128" w:rsidRPr="00A7355E">
        <w:t xml:space="preserve">coordinators, </w:t>
      </w:r>
      <w:r w:rsidRPr="00A7355E">
        <w:t>childcare staff</w:t>
      </w:r>
      <w:r w:rsidR="2D60A6D9" w:rsidRPr="00A7355E">
        <w:t>,</w:t>
      </w:r>
      <w:r w:rsidR="6D78D15B" w:rsidRPr="00A7355E">
        <w:t xml:space="preserve"> administrative support</w:t>
      </w:r>
      <w:r w:rsidRPr="00A7355E">
        <w:t>)</w:t>
      </w:r>
    </w:p>
    <w:p w14:paraId="67CACEDD" w14:textId="77777777" w:rsidR="006728FE" w:rsidRPr="00A7355E" w:rsidRDefault="006728FE" w:rsidP="00544F32">
      <w:pPr>
        <w:pStyle w:val="ListParagraph"/>
        <w:numPr>
          <w:ilvl w:val="1"/>
          <w:numId w:val="64"/>
        </w:numPr>
        <w:spacing w:after="200"/>
      </w:pPr>
      <w:r w:rsidRPr="00A7355E">
        <w:t>Instructional and Administrative Staff time while participating in professional development and/or improvement of instruction</w:t>
      </w:r>
    </w:p>
    <w:p w14:paraId="6A6EF23D" w14:textId="77777777" w:rsidR="006728FE" w:rsidRPr="00A7355E" w:rsidRDefault="006728FE" w:rsidP="00544F32">
      <w:pPr>
        <w:pStyle w:val="ListParagraph"/>
        <w:numPr>
          <w:ilvl w:val="0"/>
          <w:numId w:val="65"/>
        </w:numPr>
        <w:spacing w:after="200"/>
        <w:ind w:left="1080"/>
      </w:pPr>
      <w:r w:rsidRPr="00A7355E">
        <w:t>Capital Outlay (Equipment)*</w:t>
      </w:r>
      <w:r w:rsidRPr="001075FA">
        <w:t xml:space="preserve"> </w:t>
      </w:r>
    </w:p>
    <w:p w14:paraId="3D4FF4F6" w14:textId="77777777" w:rsidR="006728FE" w:rsidRPr="001075FA" w:rsidRDefault="006728FE" w:rsidP="00544F32">
      <w:pPr>
        <w:pStyle w:val="ListParagraph"/>
        <w:numPr>
          <w:ilvl w:val="0"/>
          <w:numId w:val="63"/>
        </w:numPr>
        <w:spacing w:after="200"/>
        <w:ind w:left="1080"/>
      </w:pPr>
      <w:r w:rsidRPr="001075FA">
        <w:t>Services</w:t>
      </w:r>
    </w:p>
    <w:p w14:paraId="3F75634C" w14:textId="77777777" w:rsidR="006728FE" w:rsidRPr="001075FA" w:rsidRDefault="006728FE" w:rsidP="00544F32">
      <w:pPr>
        <w:pStyle w:val="ListParagraph"/>
        <w:numPr>
          <w:ilvl w:val="0"/>
          <w:numId w:val="62"/>
        </w:numPr>
        <w:spacing w:after="200"/>
        <w:ind w:left="1440"/>
      </w:pPr>
      <w:r w:rsidRPr="001075FA">
        <w:t>Travel</w:t>
      </w:r>
      <w:r w:rsidRPr="001075FA">
        <w:rPr>
          <w:rFonts w:ascii="Calibri" w:eastAsia="Calibri" w:hAnsi="Calibri" w:cs="Calibri"/>
        </w:rPr>
        <w:t>*</w:t>
      </w:r>
    </w:p>
    <w:p w14:paraId="156F43F6" w14:textId="77777777" w:rsidR="006728FE" w:rsidRPr="001075FA" w:rsidRDefault="006728FE" w:rsidP="00544F32">
      <w:pPr>
        <w:pStyle w:val="ListParagraph"/>
        <w:numPr>
          <w:ilvl w:val="0"/>
          <w:numId w:val="62"/>
        </w:numPr>
        <w:spacing w:after="200"/>
        <w:ind w:left="1440"/>
      </w:pPr>
      <w:r w:rsidRPr="001075FA">
        <w:t>Advertising/Marketing/Public Relations</w:t>
      </w:r>
      <w:r w:rsidRPr="001075FA">
        <w:rPr>
          <w:rFonts w:ascii="Calibri" w:eastAsia="Calibri" w:hAnsi="Calibri" w:cs="Calibri"/>
        </w:rPr>
        <w:t>*</w:t>
      </w:r>
    </w:p>
    <w:p w14:paraId="688EF6AD" w14:textId="77777777" w:rsidR="006728FE" w:rsidRPr="001075FA" w:rsidRDefault="006728FE" w:rsidP="00544F32">
      <w:pPr>
        <w:pStyle w:val="ListParagraph"/>
        <w:numPr>
          <w:ilvl w:val="0"/>
          <w:numId w:val="62"/>
        </w:numPr>
        <w:spacing w:after="200"/>
        <w:ind w:left="1440"/>
      </w:pPr>
      <w:r w:rsidRPr="001075FA">
        <w:t>Publication and Printing</w:t>
      </w:r>
    </w:p>
    <w:p w14:paraId="4F9A4189" w14:textId="77777777" w:rsidR="006728FE" w:rsidRPr="001075FA" w:rsidRDefault="006728FE" w:rsidP="00544F32">
      <w:pPr>
        <w:pStyle w:val="ListParagraph"/>
        <w:numPr>
          <w:ilvl w:val="0"/>
          <w:numId w:val="62"/>
        </w:numPr>
        <w:spacing w:after="200"/>
        <w:ind w:left="1440"/>
      </w:pPr>
      <w:r w:rsidRPr="001075FA">
        <w:t>Office Supplies</w:t>
      </w:r>
    </w:p>
    <w:p w14:paraId="6BD0F3D1" w14:textId="77777777" w:rsidR="006728FE" w:rsidRPr="001075FA" w:rsidRDefault="006728FE" w:rsidP="00544F32">
      <w:pPr>
        <w:pStyle w:val="ListParagraph"/>
        <w:numPr>
          <w:ilvl w:val="0"/>
          <w:numId w:val="62"/>
        </w:numPr>
        <w:spacing w:after="200"/>
        <w:ind w:left="1440"/>
      </w:pPr>
      <w:r w:rsidRPr="001075FA">
        <w:t>Postage</w:t>
      </w:r>
    </w:p>
    <w:p w14:paraId="4A268AF7" w14:textId="77777777" w:rsidR="006728FE" w:rsidRPr="001075FA" w:rsidRDefault="006728FE" w:rsidP="00544F32">
      <w:pPr>
        <w:pStyle w:val="ListParagraph"/>
        <w:numPr>
          <w:ilvl w:val="0"/>
          <w:numId w:val="63"/>
        </w:numPr>
        <w:spacing w:after="200"/>
        <w:ind w:left="1080"/>
      </w:pPr>
      <w:r w:rsidRPr="001075FA">
        <w:t>Instructional Materials, Books, Software, etc.</w:t>
      </w:r>
    </w:p>
    <w:p w14:paraId="43AE1141" w14:textId="77777777" w:rsidR="006728FE" w:rsidRPr="001075FA" w:rsidRDefault="006728FE" w:rsidP="00544F32">
      <w:pPr>
        <w:pStyle w:val="ListParagraph"/>
        <w:numPr>
          <w:ilvl w:val="1"/>
          <w:numId w:val="61"/>
        </w:numPr>
        <w:spacing w:after="200"/>
      </w:pPr>
      <w:r w:rsidRPr="001075FA">
        <w:t>Student education</w:t>
      </w:r>
    </w:p>
    <w:p w14:paraId="07D8B732" w14:textId="77777777" w:rsidR="006728FE" w:rsidRPr="001075FA" w:rsidRDefault="006728FE" w:rsidP="00544F32">
      <w:pPr>
        <w:pStyle w:val="ListParagraph"/>
        <w:numPr>
          <w:ilvl w:val="1"/>
          <w:numId w:val="61"/>
        </w:numPr>
        <w:spacing w:after="200"/>
      </w:pPr>
      <w:r w:rsidRPr="001075FA">
        <w:t>Improvement of instruction/staff development (professional development/training and education)</w:t>
      </w:r>
    </w:p>
    <w:p w14:paraId="1FF89EB5" w14:textId="77777777" w:rsidR="006728FE" w:rsidRPr="001075FA" w:rsidRDefault="006728FE" w:rsidP="00544F32">
      <w:pPr>
        <w:pStyle w:val="ListParagraph"/>
        <w:numPr>
          <w:ilvl w:val="0"/>
          <w:numId w:val="63"/>
        </w:numPr>
        <w:spacing w:after="200"/>
        <w:ind w:left="1080"/>
      </w:pPr>
      <w:r w:rsidRPr="001075FA">
        <w:t>Conferences, training, and/or workshops</w:t>
      </w:r>
      <w:r w:rsidRPr="00194347">
        <w:t>*</w:t>
      </w:r>
    </w:p>
    <w:p w14:paraId="1FED394F" w14:textId="77777777" w:rsidR="006728FE" w:rsidRDefault="006728FE" w:rsidP="00544F32">
      <w:pPr>
        <w:pStyle w:val="ListParagraph"/>
        <w:numPr>
          <w:ilvl w:val="0"/>
          <w:numId w:val="63"/>
        </w:numPr>
        <w:spacing w:after="200"/>
        <w:ind w:left="1080"/>
      </w:pPr>
      <w:r w:rsidRPr="001075FA">
        <w:t xml:space="preserve">Resources for family literacy </w:t>
      </w:r>
      <w:proofErr w:type="gramStart"/>
      <w:r w:rsidRPr="001075FA">
        <w:t>enrollees</w:t>
      </w:r>
      <w:proofErr w:type="gramEnd"/>
      <w:r w:rsidRPr="001075FA">
        <w:t xml:space="preserve"> participating in an early care and education career pathway. </w:t>
      </w:r>
    </w:p>
    <w:p w14:paraId="6ABC3DF9" w14:textId="1780A688" w:rsidR="006728FE" w:rsidRDefault="006728FE" w:rsidP="006728FE">
      <w:pPr>
        <w:pStyle w:val="ListParagraph"/>
      </w:pPr>
      <w:r>
        <w:lastRenderedPageBreak/>
        <w:t xml:space="preserve">*Requires approval from the </w:t>
      </w:r>
      <w:r w:rsidR="2A854184" w:rsidRPr="00125C06">
        <w:t>SCDE</w:t>
      </w:r>
      <w:r w:rsidR="2A854184">
        <w:t xml:space="preserve"> </w:t>
      </w:r>
      <w:r>
        <w:t>OAE and the applicant/eligible provider’s governing board.</w:t>
      </w:r>
    </w:p>
    <w:p w14:paraId="6991877C" w14:textId="77777777" w:rsidR="007C492A" w:rsidRDefault="007C492A" w:rsidP="006728FE">
      <w:pPr>
        <w:ind w:left="720"/>
        <w:rPr>
          <w:u w:val="single"/>
        </w:rPr>
      </w:pPr>
    </w:p>
    <w:p w14:paraId="3D72C1F5" w14:textId="30CB6587" w:rsidR="006728FE" w:rsidRPr="00B2094A" w:rsidRDefault="006728FE" w:rsidP="006728FE">
      <w:pPr>
        <w:ind w:left="720"/>
        <w:rPr>
          <w:u w:val="single"/>
        </w:rPr>
      </w:pPr>
      <w:r w:rsidRPr="00B2094A">
        <w:rPr>
          <w:u w:val="single"/>
        </w:rPr>
        <w:t>IEL/CE Allowable Costs</w:t>
      </w:r>
    </w:p>
    <w:p w14:paraId="76879C3B" w14:textId="77777777" w:rsidR="006728FE" w:rsidRPr="00B2094A" w:rsidRDefault="006728FE" w:rsidP="00544F32">
      <w:pPr>
        <w:pStyle w:val="ListParagraph"/>
        <w:numPr>
          <w:ilvl w:val="0"/>
          <w:numId w:val="65"/>
        </w:numPr>
        <w:spacing w:after="200"/>
        <w:ind w:left="1080"/>
      </w:pPr>
      <w:r w:rsidRPr="00B2094A">
        <w:t>Salaries and Employee Benefits</w:t>
      </w:r>
    </w:p>
    <w:p w14:paraId="4B818788" w14:textId="77777777" w:rsidR="006728FE" w:rsidRPr="00B2094A" w:rsidRDefault="006728FE" w:rsidP="00544F32">
      <w:pPr>
        <w:pStyle w:val="ListParagraph"/>
        <w:numPr>
          <w:ilvl w:val="1"/>
          <w:numId w:val="64"/>
        </w:numPr>
        <w:spacing w:after="200"/>
      </w:pPr>
      <w:r w:rsidRPr="00B2094A">
        <w:t>Teacher and Teacher Aides</w:t>
      </w:r>
    </w:p>
    <w:p w14:paraId="43394F3D" w14:textId="77777777" w:rsidR="006728FE" w:rsidRPr="00B2094A" w:rsidRDefault="006728FE" w:rsidP="00544F32">
      <w:pPr>
        <w:pStyle w:val="ListParagraph"/>
        <w:numPr>
          <w:ilvl w:val="1"/>
          <w:numId w:val="64"/>
        </w:numPr>
        <w:spacing w:after="200"/>
      </w:pPr>
      <w:r w:rsidRPr="00B2094A">
        <w:t>Support Staff (coordinators, coun</w:t>
      </w:r>
      <w:r>
        <w:t>selors, administrative support)</w:t>
      </w:r>
    </w:p>
    <w:p w14:paraId="08A1A10B" w14:textId="77777777" w:rsidR="006728FE" w:rsidRPr="00B2094A" w:rsidRDefault="006728FE" w:rsidP="00544F32">
      <w:pPr>
        <w:pStyle w:val="ListParagraph"/>
        <w:numPr>
          <w:ilvl w:val="1"/>
          <w:numId w:val="64"/>
        </w:numPr>
        <w:spacing w:after="200"/>
      </w:pPr>
      <w:r w:rsidRPr="00B2094A">
        <w:t>Instructional and Administrative Staff time while participating in professional development and/or improvement of instruction</w:t>
      </w:r>
    </w:p>
    <w:p w14:paraId="3BABDA38" w14:textId="77777777" w:rsidR="006728FE" w:rsidRPr="00B2094A" w:rsidRDefault="006728FE" w:rsidP="00544F32">
      <w:pPr>
        <w:pStyle w:val="ListParagraph"/>
        <w:numPr>
          <w:ilvl w:val="0"/>
          <w:numId w:val="65"/>
        </w:numPr>
        <w:spacing w:after="200"/>
        <w:ind w:left="1080"/>
      </w:pPr>
      <w:r w:rsidRPr="00B2094A">
        <w:t xml:space="preserve">Capital Outlay (Equipment)* </w:t>
      </w:r>
    </w:p>
    <w:p w14:paraId="4ADF6B2A" w14:textId="77777777" w:rsidR="006728FE" w:rsidRPr="00B2094A" w:rsidRDefault="006728FE" w:rsidP="00544F32">
      <w:pPr>
        <w:pStyle w:val="ListParagraph"/>
        <w:numPr>
          <w:ilvl w:val="0"/>
          <w:numId w:val="63"/>
        </w:numPr>
        <w:ind w:left="1080"/>
      </w:pPr>
      <w:r w:rsidRPr="00B2094A">
        <w:t>Services</w:t>
      </w:r>
    </w:p>
    <w:p w14:paraId="781EF568" w14:textId="248E1082" w:rsidR="006728FE" w:rsidRPr="00B2094A" w:rsidRDefault="006728FE" w:rsidP="00544F32">
      <w:pPr>
        <w:pStyle w:val="ListParagraph"/>
        <w:numPr>
          <w:ilvl w:val="0"/>
          <w:numId w:val="62"/>
        </w:numPr>
        <w:ind w:left="1440"/>
      </w:pPr>
      <w:r w:rsidRPr="00B2094A">
        <w:t>Travel</w:t>
      </w:r>
      <w:r w:rsidRPr="00B2094A">
        <w:rPr>
          <w:rFonts w:ascii="Calibri" w:eastAsia="Calibri" w:hAnsi="Calibri" w:cs="Calibri"/>
        </w:rPr>
        <w:t>*</w:t>
      </w:r>
      <w:r w:rsidR="00E33C45">
        <w:rPr>
          <w:rFonts w:ascii="Calibri" w:eastAsia="Calibri" w:hAnsi="Calibri" w:cs="Calibri"/>
        </w:rPr>
        <w:t>*</w:t>
      </w:r>
    </w:p>
    <w:p w14:paraId="56B99E1A" w14:textId="77777777" w:rsidR="006728FE" w:rsidRPr="00B2094A" w:rsidRDefault="006728FE" w:rsidP="00544F32">
      <w:pPr>
        <w:pStyle w:val="ListParagraph"/>
        <w:numPr>
          <w:ilvl w:val="0"/>
          <w:numId w:val="62"/>
        </w:numPr>
        <w:ind w:left="1440"/>
      </w:pPr>
      <w:r w:rsidRPr="00B2094A">
        <w:t>Advertising/Marketing/Public Relations</w:t>
      </w:r>
      <w:r w:rsidRPr="00B2094A">
        <w:rPr>
          <w:rFonts w:ascii="Calibri" w:eastAsia="Calibri" w:hAnsi="Calibri" w:cs="Calibri"/>
        </w:rPr>
        <w:t>*</w:t>
      </w:r>
    </w:p>
    <w:p w14:paraId="29F32716" w14:textId="77777777" w:rsidR="006728FE" w:rsidRPr="00B2094A" w:rsidRDefault="006728FE" w:rsidP="00544F32">
      <w:pPr>
        <w:pStyle w:val="ListParagraph"/>
        <w:numPr>
          <w:ilvl w:val="0"/>
          <w:numId w:val="62"/>
        </w:numPr>
        <w:ind w:left="1440"/>
      </w:pPr>
      <w:r w:rsidRPr="00B2094A">
        <w:t>Publication and Printing</w:t>
      </w:r>
    </w:p>
    <w:p w14:paraId="702F3016" w14:textId="77777777" w:rsidR="006728FE" w:rsidRPr="00B2094A" w:rsidRDefault="006728FE" w:rsidP="00544F32">
      <w:pPr>
        <w:pStyle w:val="ListParagraph"/>
        <w:numPr>
          <w:ilvl w:val="0"/>
          <w:numId w:val="62"/>
        </w:numPr>
        <w:spacing w:after="200"/>
        <w:ind w:left="1440"/>
      </w:pPr>
      <w:r w:rsidRPr="00B2094A">
        <w:t>Office Supplies</w:t>
      </w:r>
    </w:p>
    <w:p w14:paraId="5D54A591" w14:textId="77777777" w:rsidR="006728FE" w:rsidRPr="00B2094A" w:rsidRDefault="006728FE" w:rsidP="00544F32">
      <w:pPr>
        <w:pStyle w:val="ListParagraph"/>
        <w:numPr>
          <w:ilvl w:val="0"/>
          <w:numId w:val="62"/>
        </w:numPr>
        <w:spacing w:after="200"/>
        <w:ind w:left="1440"/>
      </w:pPr>
      <w:r w:rsidRPr="00B2094A">
        <w:t>Postage</w:t>
      </w:r>
    </w:p>
    <w:p w14:paraId="136082F8" w14:textId="77777777" w:rsidR="006728FE" w:rsidRPr="00B2094A" w:rsidRDefault="006728FE" w:rsidP="00544F32">
      <w:pPr>
        <w:pStyle w:val="ListParagraph"/>
        <w:numPr>
          <w:ilvl w:val="0"/>
          <w:numId w:val="63"/>
        </w:numPr>
        <w:spacing w:after="200"/>
        <w:ind w:left="1080"/>
      </w:pPr>
      <w:r w:rsidRPr="00B2094A">
        <w:t>Instructional Materials, Books, Software, etc.</w:t>
      </w:r>
    </w:p>
    <w:p w14:paraId="788D2F05" w14:textId="77777777" w:rsidR="006728FE" w:rsidRPr="00B2094A" w:rsidRDefault="006728FE" w:rsidP="00544F32">
      <w:pPr>
        <w:pStyle w:val="ListParagraph"/>
        <w:numPr>
          <w:ilvl w:val="1"/>
          <w:numId w:val="61"/>
        </w:numPr>
        <w:spacing w:after="200"/>
      </w:pPr>
      <w:r w:rsidRPr="00B2094A">
        <w:t>Student education</w:t>
      </w:r>
    </w:p>
    <w:p w14:paraId="5B51C53B" w14:textId="77777777" w:rsidR="006728FE" w:rsidRPr="00B2094A" w:rsidRDefault="006728FE" w:rsidP="00544F32">
      <w:pPr>
        <w:pStyle w:val="ListParagraph"/>
        <w:numPr>
          <w:ilvl w:val="1"/>
          <w:numId w:val="61"/>
        </w:numPr>
        <w:spacing w:after="200"/>
      </w:pPr>
      <w:r w:rsidRPr="00B2094A">
        <w:t>Improvement of instruction/staff development (professional development/training and education)</w:t>
      </w:r>
    </w:p>
    <w:p w14:paraId="6B08505B" w14:textId="77777777" w:rsidR="006728FE" w:rsidRPr="00B2094A" w:rsidRDefault="006728FE" w:rsidP="00544F32">
      <w:pPr>
        <w:pStyle w:val="ListParagraph"/>
        <w:numPr>
          <w:ilvl w:val="0"/>
          <w:numId w:val="63"/>
        </w:numPr>
        <w:spacing w:after="200"/>
        <w:ind w:left="1080"/>
      </w:pPr>
      <w:r w:rsidRPr="00B2094A">
        <w:t>Integrated Education &amp; Training:</w:t>
      </w:r>
    </w:p>
    <w:p w14:paraId="38FFB0CA" w14:textId="77777777" w:rsidR="006728FE" w:rsidRPr="00B2094A" w:rsidRDefault="006728FE" w:rsidP="00544F32">
      <w:pPr>
        <w:pStyle w:val="ListParagraph"/>
        <w:numPr>
          <w:ilvl w:val="1"/>
          <w:numId w:val="60"/>
        </w:numPr>
        <w:spacing w:after="200"/>
      </w:pPr>
      <w:r w:rsidRPr="00B2094A">
        <w:t xml:space="preserve">Teachers (excluding post-secondary instructors), Administrators, and Support Staff Salaries and Benefits </w:t>
      </w:r>
    </w:p>
    <w:p w14:paraId="442E076E" w14:textId="7CA77178" w:rsidR="006728FE" w:rsidRPr="00B2094A" w:rsidRDefault="006728FE" w:rsidP="00544F32">
      <w:pPr>
        <w:pStyle w:val="ListParagraph"/>
        <w:numPr>
          <w:ilvl w:val="1"/>
          <w:numId w:val="60"/>
        </w:numPr>
        <w:spacing w:after="200"/>
      </w:pPr>
      <w:r w:rsidRPr="00B2094A">
        <w:t>Purchase</w:t>
      </w:r>
      <w:r w:rsidR="009434F9">
        <w:t>d</w:t>
      </w:r>
      <w:r w:rsidRPr="00B2094A">
        <w:t xml:space="preserve"> Services</w:t>
      </w:r>
    </w:p>
    <w:p w14:paraId="34DFDCD4" w14:textId="77777777" w:rsidR="006728FE" w:rsidRPr="00B2094A" w:rsidRDefault="006728FE" w:rsidP="00544F32">
      <w:pPr>
        <w:pStyle w:val="ListParagraph"/>
        <w:numPr>
          <w:ilvl w:val="1"/>
          <w:numId w:val="60"/>
        </w:numPr>
      </w:pPr>
      <w:r w:rsidRPr="00B2094A">
        <w:t>Supplies &amp; Materials</w:t>
      </w:r>
    </w:p>
    <w:p w14:paraId="0B279101" w14:textId="77777777" w:rsidR="006728FE" w:rsidRPr="00B2094A" w:rsidRDefault="006728FE" w:rsidP="006728FE">
      <w:pPr>
        <w:ind w:left="720"/>
      </w:pPr>
      <w:r w:rsidRPr="00B2094A">
        <w:t>*</w:t>
      </w:r>
      <w:r>
        <w:t>Requires approval from the</w:t>
      </w:r>
      <w:r w:rsidRPr="00B2094A">
        <w:t xml:space="preserve"> </w:t>
      </w:r>
      <w:r>
        <w:t>OAE</w:t>
      </w:r>
      <w:r w:rsidRPr="00B2094A">
        <w:t xml:space="preserve"> and the applicant/eligible provider’s governing board.</w:t>
      </w:r>
    </w:p>
    <w:p w14:paraId="07F27AA1" w14:textId="77777777" w:rsidR="006728FE" w:rsidRPr="00B2094A" w:rsidRDefault="006728FE" w:rsidP="006728FE"/>
    <w:p w14:paraId="7B396755" w14:textId="6471680E" w:rsidR="006728FE" w:rsidRDefault="00E33C45" w:rsidP="006728FE">
      <w:pPr>
        <w:ind w:left="720"/>
        <w:contextualSpacing/>
      </w:pPr>
      <w:r>
        <w:t>**</w:t>
      </w:r>
      <w:r w:rsidR="006728FE">
        <w:t>Travel and meals to participate in meetings provided by the OAE may be allowable.</w:t>
      </w:r>
    </w:p>
    <w:p w14:paraId="5F2A4734" w14:textId="77777777" w:rsidR="006728FE" w:rsidRDefault="006728FE" w:rsidP="006728FE">
      <w:pPr>
        <w:ind w:left="720"/>
      </w:pPr>
    </w:p>
    <w:p w14:paraId="1E873099" w14:textId="77777777" w:rsidR="0020699F" w:rsidRPr="0020699F" w:rsidRDefault="0020699F" w:rsidP="00FA6CBE">
      <w:pPr>
        <w:ind w:left="360"/>
        <w:rPr>
          <w:u w:val="single"/>
        </w:rPr>
      </w:pPr>
      <w:r w:rsidRPr="0020699F">
        <w:rPr>
          <w:u w:val="single"/>
        </w:rPr>
        <w:t>Unallowable Costs</w:t>
      </w:r>
    </w:p>
    <w:p w14:paraId="43601674" w14:textId="4D70236F" w:rsidR="0020699F" w:rsidRPr="00223C52" w:rsidRDefault="00BB568A" w:rsidP="00FA6CBE">
      <w:pPr>
        <w:ind w:left="360"/>
      </w:pPr>
      <w:r w:rsidRPr="00223C52">
        <w:t>S</w:t>
      </w:r>
      <w:r w:rsidR="00DE5A64" w:rsidRPr="00223C52">
        <w:t>ub</w:t>
      </w:r>
      <w:r w:rsidR="006E63D9" w:rsidRPr="00223C52">
        <w:t>grantee</w:t>
      </w:r>
      <w:r w:rsidRPr="00223C52">
        <w:t>s</w:t>
      </w:r>
      <w:r w:rsidR="006E63D9" w:rsidRPr="00223C52">
        <w:t xml:space="preserve"> may not use</w:t>
      </w:r>
      <w:r w:rsidR="00FE5DAA" w:rsidRPr="00223C52">
        <w:t xml:space="preserve"> any</w:t>
      </w:r>
      <w:r w:rsidR="006E63D9" w:rsidRPr="00223C52">
        <w:t xml:space="preserve"> </w:t>
      </w:r>
      <w:r w:rsidR="00FC7F85" w:rsidRPr="00223C52">
        <w:t>AEFLA</w:t>
      </w:r>
      <w:r w:rsidR="00FE5DAA" w:rsidRPr="00223C52">
        <w:t xml:space="preserve"> program</w:t>
      </w:r>
      <w:r w:rsidR="006E63D9" w:rsidRPr="00223C52">
        <w:t xml:space="preserve"> </w:t>
      </w:r>
      <w:r w:rsidR="00DE5A64" w:rsidRPr="00223C52">
        <w:t>sub</w:t>
      </w:r>
      <w:r w:rsidR="006E63D9" w:rsidRPr="00223C52">
        <w:t xml:space="preserve">grant funds for </w:t>
      </w:r>
      <w:r w:rsidRPr="00223C52">
        <w:t>any costs that provide for any unauthorized activities describ</w:t>
      </w:r>
      <w:r w:rsidR="002C6B21" w:rsidRPr="00223C52">
        <w:t>ed in Section G</w:t>
      </w:r>
      <w:r w:rsidRPr="00223C52">
        <w:t xml:space="preserve"> (see page </w:t>
      </w:r>
      <w:r w:rsidR="002108F6" w:rsidRPr="00223C52">
        <w:t>1</w:t>
      </w:r>
      <w:r w:rsidR="002C6B21" w:rsidRPr="00223C52">
        <w:t>5</w:t>
      </w:r>
      <w:r w:rsidR="006A3843" w:rsidRPr="00223C52">
        <w:t>)</w:t>
      </w:r>
      <w:r w:rsidR="00492D1C" w:rsidRPr="00223C52">
        <w:t>.</w:t>
      </w:r>
    </w:p>
    <w:p w14:paraId="3EF83A2D" w14:textId="32E1671D" w:rsidR="00733D1D" w:rsidRPr="00223C52" w:rsidRDefault="00733D1D">
      <w:pPr>
        <w:rPr>
          <w:u w:val="single"/>
        </w:rPr>
      </w:pPr>
    </w:p>
    <w:p w14:paraId="2A1C6FC5" w14:textId="7A0C2519" w:rsidR="006728FE" w:rsidRPr="00B2094A" w:rsidRDefault="006728FE" w:rsidP="006728FE">
      <w:pPr>
        <w:ind w:firstLine="720"/>
        <w:rPr>
          <w:u w:val="single"/>
        </w:rPr>
      </w:pPr>
      <w:r w:rsidRPr="00223C52">
        <w:rPr>
          <w:u w:val="single"/>
        </w:rPr>
        <w:t>Adult Education and Corrections Education Unallowable Costs</w:t>
      </w:r>
    </w:p>
    <w:p w14:paraId="1FF8ABAA" w14:textId="77777777" w:rsidR="006728FE" w:rsidRPr="00B2094A" w:rsidRDefault="006728FE" w:rsidP="006728FE">
      <w:pPr>
        <w:ind w:left="720"/>
      </w:pPr>
      <w:r w:rsidRPr="00B2094A">
        <w:lastRenderedPageBreak/>
        <w:t>All subgrants must be used in accordance with statutory requirements and the cost principles in 2 CFR Part 200. Unallowable costs include, but are not limited to, the following:</w:t>
      </w:r>
    </w:p>
    <w:p w14:paraId="21DE5D18" w14:textId="77777777" w:rsidR="006728FE" w:rsidRPr="00B2094A" w:rsidRDefault="006728FE" w:rsidP="00EE2FC0">
      <w:pPr>
        <w:numPr>
          <w:ilvl w:val="0"/>
          <w:numId w:val="66"/>
        </w:numPr>
        <w:contextualSpacing/>
      </w:pPr>
      <w:r w:rsidRPr="00B2094A">
        <w:t>Alcoholic Beverages,</w:t>
      </w:r>
    </w:p>
    <w:p w14:paraId="6AA62E5E" w14:textId="77777777" w:rsidR="006728FE" w:rsidRPr="00B2094A" w:rsidRDefault="006728FE" w:rsidP="00EE2FC0">
      <w:pPr>
        <w:numPr>
          <w:ilvl w:val="0"/>
          <w:numId w:val="66"/>
        </w:numPr>
        <w:contextualSpacing/>
      </w:pPr>
      <w:r w:rsidRPr="00B2094A">
        <w:t>Commencement and Convocation,</w:t>
      </w:r>
    </w:p>
    <w:p w14:paraId="044DC563" w14:textId="77777777" w:rsidR="006728FE" w:rsidRPr="00B2094A" w:rsidRDefault="006728FE" w:rsidP="00EE2FC0">
      <w:pPr>
        <w:numPr>
          <w:ilvl w:val="0"/>
          <w:numId w:val="66"/>
        </w:numPr>
        <w:contextualSpacing/>
      </w:pPr>
      <w:r w:rsidRPr="00B2094A">
        <w:t>Entertainment,</w:t>
      </w:r>
    </w:p>
    <w:p w14:paraId="369A1665" w14:textId="77777777" w:rsidR="006728FE" w:rsidRPr="00B2094A" w:rsidRDefault="006728FE" w:rsidP="00EE2FC0">
      <w:pPr>
        <w:numPr>
          <w:ilvl w:val="0"/>
          <w:numId w:val="66"/>
        </w:numPr>
        <w:contextualSpacing/>
      </w:pPr>
      <w:r w:rsidRPr="00B2094A">
        <w:t>Fundraising,</w:t>
      </w:r>
    </w:p>
    <w:p w14:paraId="5059F9B5" w14:textId="77777777" w:rsidR="006728FE" w:rsidRPr="00B2094A" w:rsidRDefault="006728FE" w:rsidP="00EE2FC0">
      <w:pPr>
        <w:numPr>
          <w:ilvl w:val="0"/>
          <w:numId w:val="66"/>
        </w:numPr>
        <w:contextualSpacing/>
      </w:pPr>
      <w:r w:rsidRPr="00B2094A">
        <w:t>Goods or Services – personal use,</w:t>
      </w:r>
    </w:p>
    <w:p w14:paraId="26CD6681" w14:textId="77777777" w:rsidR="006728FE" w:rsidRPr="00B2094A" w:rsidRDefault="006728FE" w:rsidP="00EE2FC0">
      <w:pPr>
        <w:numPr>
          <w:ilvl w:val="0"/>
          <w:numId w:val="66"/>
        </w:numPr>
        <w:contextualSpacing/>
      </w:pPr>
      <w:r w:rsidRPr="00B2094A">
        <w:t>Lobbying, and</w:t>
      </w:r>
    </w:p>
    <w:p w14:paraId="4C59F0C6" w14:textId="57C81ABF" w:rsidR="00125C06" w:rsidRDefault="006728FE" w:rsidP="00EE2FC0">
      <w:pPr>
        <w:numPr>
          <w:ilvl w:val="0"/>
          <w:numId w:val="66"/>
        </w:numPr>
        <w:contextualSpacing/>
      </w:pPr>
      <w:r>
        <w:t>Student Activity.</w:t>
      </w:r>
    </w:p>
    <w:p w14:paraId="268B25D0" w14:textId="036BC453" w:rsidR="00125C06" w:rsidRDefault="53502A20" w:rsidP="00EE2FC0">
      <w:pPr>
        <w:ind w:left="720"/>
        <w:contextualSpacing/>
      </w:pPr>
      <w:r>
        <w:t xml:space="preserve">South Carolina prohibits the use of Corrections Education funds for the costs incurred for eligible individuals’ participation in post-release programs or services after release. </w:t>
      </w:r>
    </w:p>
    <w:p w14:paraId="30DAA5AE" w14:textId="77777777" w:rsidR="00EE2FC0" w:rsidRDefault="00EE2FC0" w:rsidP="00EE2FC0">
      <w:pPr>
        <w:ind w:left="720"/>
        <w:rPr>
          <w:u w:val="single"/>
        </w:rPr>
      </w:pPr>
    </w:p>
    <w:p w14:paraId="48095CED" w14:textId="32B6FB7C" w:rsidR="006D70C7" w:rsidRPr="00A7355E" w:rsidRDefault="006D70C7" w:rsidP="006728FE">
      <w:pPr>
        <w:ind w:left="720"/>
        <w:rPr>
          <w:u w:val="single"/>
        </w:rPr>
      </w:pPr>
      <w:r w:rsidRPr="00A7355E">
        <w:rPr>
          <w:u w:val="single"/>
        </w:rPr>
        <w:t>Family Literacy Unallowable Costs</w:t>
      </w:r>
    </w:p>
    <w:p w14:paraId="5B1F558E" w14:textId="014485FF" w:rsidR="00A7355E" w:rsidRPr="00A7355E" w:rsidRDefault="00A7355E" w:rsidP="006728FE">
      <w:pPr>
        <w:ind w:left="720"/>
        <w:rPr>
          <w:u w:val="single"/>
        </w:rPr>
      </w:pPr>
      <w:r w:rsidRPr="00A7355E">
        <w:t xml:space="preserve">Unallowable costs include, but are not limited to, the following: </w:t>
      </w:r>
    </w:p>
    <w:p w14:paraId="728F3DFA" w14:textId="37DA90EC" w:rsidR="006D70C7" w:rsidRPr="00A7355E" w:rsidRDefault="006D70C7" w:rsidP="00EE2FC0">
      <w:pPr>
        <w:numPr>
          <w:ilvl w:val="0"/>
          <w:numId w:val="66"/>
        </w:numPr>
        <w:contextualSpacing/>
      </w:pPr>
      <w:r>
        <w:t>Alcoholic Beverages</w:t>
      </w:r>
    </w:p>
    <w:p w14:paraId="7C4990CF" w14:textId="08029BF4" w:rsidR="006D70C7" w:rsidRPr="00A7355E" w:rsidRDefault="006D70C7" w:rsidP="00EE2FC0">
      <w:pPr>
        <w:numPr>
          <w:ilvl w:val="0"/>
          <w:numId w:val="66"/>
        </w:numPr>
        <w:contextualSpacing/>
      </w:pPr>
      <w:r w:rsidRPr="00A7355E">
        <w:t>Comme</w:t>
      </w:r>
      <w:r>
        <w:t>ncement and Convocation</w:t>
      </w:r>
    </w:p>
    <w:p w14:paraId="2D45521B" w14:textId="7A3A03FD" w:rsidR="006D70C7" w:rsidRPr="00A7355E" w:rsidRDefault="006D70C7" w:rsidP="00EE2FC0">
      <w:pPr>
        <w:numPr>
          <w:ilvl w:val="0"/>
          <w:numId w:val="66"/>
        </w:numPr>
        <w:contextualSpacing/>
      </w:pPr>
      <w:r>
        <w:t>Entertainment</w:t>
      </w:r>
    </w:p>
    <w:p w14:paraId="576BA7DB" w14:textId="2495EED9" w:rsidR="006D70C7" w:rsidRPr="00A7355E" w:rsidRDefault="006D70C7" w:rsidP="00EE2FC0">
      <w:pPr>
        <w:numPr>
          <w:ilvl w:val="0"/>
          <w:numId w:val="66"/>
        </w:numPr>
        <w:contextualSpacing/>
      </w:pPr>
      <w:r>
        <w:t>Fundraising</w:t>
      </w:r>
    </w:p>
    <w:p w14:paraId="5813526D" w14:textId="5CE7D26D" w:rsidR="006D70C7" w:rsidRPr="00A7355E" w:rsidRDefault="006D70C7" w:rsidP="00EE2FC0">
      <w:pPr>
        <w:numPr>
          <w:ilvl w:val="0"/>
          <w:numId w:val="66"/>
        </w:numPr>
        <w:contextualSpacing/>
      </w:pPr>
      <w:r w:rsidRPr="00A7355E">
        <w:t>G</w:t>
      </w:r>
      <w:r>
        <w:t>oods or Services – personal use</w:t>
      </w:r>
    </w:p>
    <w:p w14:paraId="784DFF94" w14:textId="2BCC1E70" w:rsidR="006D70C7" w:rsidRDefault="006D70C7" w:rsidP="00EE2FC0">
      <w:pPr>
        <w:numPr>
          <w:ilvl w:val="0"/>
          <w:numId w:val="66"/>
        </w:numPr>
        <w:contextualSpacing/>
      </w:pPr>
      <w:r w:rsidRPr="00A7355E">
        <w:t>Lobbying</w:t>
      </w:r>
    </w:p>
    <w:p w14:paraId="37DEB872" w14:textId="77777777" w:rsidR="00223C52" w:rsidRPr="00A7355E" w:rsidRDefault="00223C52" w:rsidP="00223C52">
      <w:pPr>
        <w:contextualSpacing/>
      </w:pPr>
    </w:p>
    <w:p w14:paraId="66C3482A" w14:textId="2BE3F37A" w:rsidR="006728FE" w:rsidRPr="00B2094A" w:rsidRDefault="006728FE" w:rsidP="006728FE">
      <w:pPr>
        <w:ind w:left="720"/>
        <w:rPr>
          <w:u w:val="single"/>
        </w:rPr>
      </w:pPr>
      <w:r w:rsidRPr="00B2094A">
        <w:rPr>
          <w:u w:val="single"/>
        </w:rPr>
        <w:t xml:space="preserve">IEL/CE Unallowable Costs </w:t>
      </w:r>
    </w:p>
    <w:p w14:paraId="6CB46B11" w14:textId="77777777" w:rsidR="006728FE" w:rsidRPr="00B2094A" w:rsidRDefault="006728FE" w:rsidP="006728FE">
      <w:pPr>
        <w:ind w:left="720"/>
      </w:pPr>
      <w:r w:rsidRPr="00B2094A">
        <w:t xml:space="preserve">Unallowable costs include, but are not limited to, the following: </w:t>
      </w:r>
    </w:p>
    <w:p w14:paraId="607C5606" w14:textId="01026079" w:rsidR="006728FE" w:rsidRPr="00B2094A" w:rsidRDefault="006728FE" w:rsidP="00EE2FC0">
      <w:pPr>
        <w:pStyle w:val="ListParagraph"/>
        <w:numPr>
          <w:ilvl w:val="0"/>
          <w:numId w:val="59"/>
        </w:numPr>
        <w:ind w:left="1440"/>
      </w:pPr>
      <w:r w:rsidRPr="00B2094A">
        <w:t>Alcoholic Beverages</w:t>
      </w:r>
    </w:p>
    <w:p w14:paraId="1CFCFEEC" w14:textId="2D06CA10" w:rsidR="006728FE" w:rsidRPr="00B2094A" w:rsidRDefault="006728FE" w:rsidP="00EE2FC0">
      <w:pPr>
        <w:pStyle w:val="ListParagraph"/>
        <w:numPr>
          <w:ilvl w:val="0"/>
          <w:numId w:val="59"/>
        </w:numPr>
        <w:ind w:left="1440"/>
      </w:pPr>
      <w:r w:rsidRPr="00B2094A">
        <w:t>Commencement and Convocation</w:t>
      </w:r>
    </w:p>
    <w:p w14:paraId="30CC55F0" w14:textId="43B81133" w:rsidR="006728FE" w:rsidRPr="00B2094A" w:rsidRDefault="006728FE" w:rsidP="00EE2FC0">
      <w:pPr>
        <w:pStyle w:val="ListParagraph"/>
        <w:numPr>
          <w:ilvl w:val="0"/>
          <w:numId w:val="59"/>
        </w:numPr>
        <w:ind w:left="1440"/>
      </w:pPr>
      <w:r w:rsidRPr="00B2094A">
        <w:t>Construction</w:t>
      </w:r>
    </w:p>
    <w:p w14:paraId="2A09A67D" w14:textId="0DF8B95B" w:rsidR="006728FE" w:rsidRPr="00B2094A" w:rsidRDefault="006728FE" w:rsidP="00EE2FC0">
      <w:pPr>
        <w:pStyle w:val="ListParagraph"/>
        <w:numPr>
          <w:ilvl w:val="0"/>
          <w:numId w:val="59"/>
        </w:numPr>
        <w:ind w:left="1440"/>
      </w:pPr>
      <w:r w:rsidRPr="00B2094A">
        <w:t>Entertainment</w:t>
      </w:r>
    </w:p>
    <w:p w14:paraId="4F44DC21" w14:textId="58F1D327" w:rsidR="006728FE" w:rsidRPr="00B2094A" w:rsidRDefault="006728FE" w:rsidP="00EE2FC0">
      <w:pPr>
        <w:pStyle w:val="ListParagraph"/>
        <w:numPr>
          <w:ilvl w:val="0"/>
          <w:numId w:val="59"/>
        </w:numPr>
        <w:ind w:left="1440"/>
      </w:pPr>
      <w:r w:rsidRPr="00B2094A">
        <w:t>Fundraising</w:t>
      </w:r>
    </w:p>
    <w:p w14:paraId="1FBDCC36" w14:textId="5889861B" w:rsidR="006728FE" w:rsidRPr="00B2094A" w:rsidRDefault="006728FE" w:rsidP="00EE2FC0">
      <w:pPr>
        <w:pStyle w:val="ListParagraph"/>
        <w:numPr>
          <w:ilvl w:val="0"/>
          <w:numId w:val="59"/>
        </w:numPr>
        <w:ind w:left="1440"/>
      </w:pPr>
      <w:r w:rsidRPr="00B2094A">
        <w:t>Goods or Services</w:t>
      </w:r>
      <w:r>
        <w:t>—</w:t>
      </w:r>
      <w:r w:rsidRPr="00B2094A">
        <w:t>personal use</w:t>
      </w:r>
    </w:p>
    <w:p w14:paraId="4F4FEE83" w14:textId="432A509D" w:rsidR="006728FE" w:rsidRPr="00B2094A" w:rsidRDefault="006728FE" w:rsidP="00EE2FC0">
      <w:pPr>
        <w:pStyle w:val="ListParagraph"/>
        <w:numPr>
          <w:ilvl w:val="0"/>
          <w:numId w:val="59"/>
        </w:numPr>
        <w:ind w:left="1440"/>
      </w:pPr>
      <w:r w:rsidRPr="00B2094A">
        <w:t>Lobbying</w:t>
      </w:r>
    </w:p>
    <w:p w14:paraId="584A34CF" w14:textId="77777777" w:rsidR="0020699F" w:rsidRPr="009A78CE" w:rsidRDefault="0020699F" w:rsidP="009A78CE"/>
    <w:p w14:paraId="31D8CCC8" w14:textId="77777777" w:rsidR="00313A27" w:rsidRPr="009A78CE" w:rsidRDefault="2F770B8E" w:rsidP="00544F32">
      <w:pPr>
        <w:pStyle w:val="Heading2"/>
        <w:numPr>
          <w:ilvl w:val="0"/>
          <w:numId w:val="146"/>
        </w:numPr>
        <w:rPr>
          <w:szCs w:val="24"/>
        </w:rPr>
      </w:pPr>
      <w:bookmarkStart w:id="70" w:name="_Toc50869617"/>
      <w:bookmarkStart w:id="71" w:name="_Toc181880772"/>
      <w:r>
        <w:lastRenderedPageBreak/>
        <w:t>Supplement, Not Supplant</w:t>
      </w:r>
      <w:bookmarkEnd w:id="70"/>
      <w:bookmarkEnd w:id="71"/>
    </w:p>
    <w:p w14:paraId="6534D77E" w14:textId="77777777" w:rsidR="009A78CE" w:rsidRPr="009A78CE" w:rsidRDefault="009A78CE" w:rsidP="009A78CE"/>
    <w:p w14:paraId="47871A78" w14:textId="57EE1EC4" w:rsidR="006728FE" w:rsidRDefault="006728FE" w:rsidP="006728FE">
      <w:r>
        <w:t>AEFLA s</w:t>
      </w:r>
      <w:r w:rsidRPr="007E5007">
        <w:t xml:space="preserve">ubgrant funds </w:t>
      </w:r>
      <w:r>
        <w:t xml:space="preserve">must </w:t>
      </w:r>
      <w:r w:rsidRPr="009A78CE">
        <w:t>supplement, not supplant, existing services and may not be used to supplant federal, state, local</w:t>
      </w:r>
      <w:r>
        <w:t>,</w:t>
      </w:r>
      <w:r w:rsidRPr="009A78CE">
        <w:t xml:space="preserve"> or non-federal funds</w:t>
      </w:r>
      <w:r>
        <w:t xml:space="preserve">. Projects </w:t>
      </w:r>
      <w:r w:rsidRPr="009A78CE">
        <w:t xml:space="preserve">may not use </w:t>
      </w:r>
      <w:r>
        <w:t xml:space="preserve">subgrant </w:t>
      </w:r>
      <w:r w:rsidRPr="009A78CE">
        <w:t xml:space="preserve">funds to pay for existing levels of services funded </w:t>
      </w:r>
      <w:proofErr w:type="gramStart"/>
      <w:r w:rsidRPr="009A78CE">
        <w:t>from</w:t>
      </w:r>
      <w:proofErr w:type="gramEnd"/>
      <w:r w:rsidRPr="009A78CE">
        <w:t xml:space="preserve"> any other sources</w:t>
      </w:r>
      <w:r>
        <w:t xml:space="preserve">. </w:t>
      </w:r>
      <w:r w:rsidRPr="007E5007">
        <w:t xml:space="preserve">If current expenditures are being paid from state or local public funds, a funded applicant may not </w:t>
      </w:r>
      <w:r>
        <w:t>begin</w:t>
      </w:r>
      <w:r w:rsidRPr="007E5007">
        <w:t xml:space="preserve"> paying for those expenditures from these subgrant funds. </w:t>
      </w:r>
      <w:r>
        <w:t xml:space="preserve">AEFLA subgrant funds may not be used for new construction, or purchases that do not directly support the approved work plan. </w:t>
      </w:r>
      <w:r w:rsidRPr="00E15728">
        <w:t>An applicant also cannot remove or transfer funding from this federally supported program to another program because this subgrant has been received.</w:t>
      </w:r>
    </w:p>
    <w:p w14:paraId="7D4850D0" w14:textId="77777777" w:rsidR="00936176" w:rsidRPr="007E5007" w:rsidRDefault="00936176" w:rsidP="006728FE"/>
    <w:p w14:paraId="3CB1EDD5" w14:textId="07641A5F" w:rsidR="0013421F" w:rsidRPr="009A78CE" w:rsidRDefault="0013421F" w:rsidP="00544F32">
      <w:pPr>
        <w:pStyle w:val="Heading2"/>
        <w:numPr>
          <w:ilvl w:val="0"/>
          <w:numId w:val="146"/>
        </w:numPr>
        <w:rPr>
          <w:szCs w:val="24"/>
        </w:rPr>
      </w:pPr>
      <w:bookmarkStart w:id="72" w:name="_Toc181880773"/>
      <w:r>
        <w:t>Review and Selection Process</w:t>
      </w:r>
      <w:bookmarkEnd w:id="72"/>
    </w:p>
    <w:p w14:paraId="10FDD71A" w14:textId="77777777" w:rsidR="0013421F" w:rsidRPr="009A78CE" w:rsidRDefault="0013421F" w:rsidP="00C458A4"/>
    <w:p w14:paraId="0F948F96" w14:textId="30468580" w:rsidR="00127E9A" w:rsidRPr="003A52DD" w:rsidRDefault="00127E9A" w:rsidP="00970859">
      <w:pPr>
        <w:widowControl w:val="0"/>
      </w:pPr>
      <w:r w:rsidRPr="003A52DD">
        <w:t xml:space="preserve">Only those </w:t>
      </w:r>
      <w:r w:rsidR="00DC6C35">
        <w:t>sub</w:t>
      </w:r>
      <w:r w:rsidRPr="003A52DD">
        <w:t>grant applications that are received by the deadline</w:t>
      </w:r>
      <w:r w:rsidR="006533CE">
        <w:t xml:space="preserve">, </w:t>
      </w:r>
      <w:r w:rsidR="006533CE" w:rsidRPr="00D52072">
        <w:t>have met the demonstrated effectiveness eligibility requirement,</w:t>
      </w:r>
      <w:r w:rsidRPr="003A52DD">
        <w:t xml:space="preserve"> and deemed complete will be forwarded for review and funding consideration</w:t>
      </w:r>
      <w:r w:rsidR="006F2D93">
        <w:t xml:space="preserve">. </w:t>
      </w:r>
      <w:r w:rsidRPr="003A52DD">
        <w:t xml:space="preserve">All required materials including forms and appendices must be submitted for the </w:t>
      </w:r>
      <w:r>
        <w:t>application</w:t>
      </w:r>
      <w:r w:rsidRPr="003A52DD">
        <w:t xml:space="preserve"> to be considered complete and eligible for review</w:t>
      </w:r>
      <w:r w:rsidR="006F2D93">
        <w:t xml:space="preserve">. </w:t>
      </w:r>
      <w:r w:rsidR="009031B7">
        <w:rPr>
          <w:spacing w:val="-1"/>
        </w:rPr>
        <w:t>Program s</w:t>
      </w:r>
      <w:r w:rsidR="009031B7" w:rsidRPr="00044D6B">
        <w:rPr>
          <w:spacing w:val="-1"/>
        </w:rPr>
        <w:t xml:space="preserve">taff </w:t>
      </w:r>
      <w:r w:rsidR="009031B7" w:rsidRPr="00044D6B">
        <w:t>will</w:t>
      </w:r>
      <w:r w:rsidR="009031B7">
        <w:t xml:space="preserve"> conduct an initial</w:t>
      </w:r>
      <w:r w:rsidR="009031B7" w:rsidRPr="00044D6B">
        <w:t xml:space="preserve"> </w:t>
      </w:r>
      <w:r w:rsidR="009031B7" w:rsidRPr="00044D6B">
        <w:rPr>
          <w:spacing w:val="-1"/>
        </w:rPr>
        <w:t>review</w:t>
      </w:r>
      <w:r w:rsidR="009031B7">
        <w:rPr>
          <w:spacing w:val="-1"/>
        </w:rPr>
        <w:t xml:space="preserve"> of</w:t>
      </w:r>
      <w:r w:rsidR="009031B7">
        <w:rPr>
          <w:spacing w:val="57"/>
        </w:rPr>
        <w:t xml:space="preserve"> </w:t>
      </w:r>
      <w:r w:rsidR="009031B7" w:rsidRPr="00044D6B">
        <w:rPr>
          <w:spacing w:val="-1"/>
        </w:rPr>
        <w:t>applications</w:t>
      </w:r>
      <w:r w:rsidR="009031B7" w:rsidRPr="00044D6B">
        <w:t xml:space="preserve"> for</w:t>
      </w:r>
      <w:r w:rsidR="009031B7" w:rsidRPr="00044D6B">
        <w:rPr>
          <w:spacing w:val="-2"/>
        </w:rPr>
        <w:t xml:space="preserve"> </w:t>
      </w:r>
      <w:r w:rsidR="009031B7" w:rsidRPr="00044D6B">
        <w:rPr>
          <w:spacing w:val="-1"/>
        </w:rPr>
        <w:t>completeness</w:t>
      </w:r>
      <w:r w:rsidR="009031B7">
        <w:rPr>
          <w:spacing w:val="-1"/>
        </w:rPr>
        <w:t xml:space="preserve"> and compliance with the RFP instructions</w:t>
      </w:r>
      <w:r w:rsidR="006F2D93">
        <w:rPr>
          <w:spacing w:val="-1"/>
        </w:rPr>
        <w:t xml:space="preserve">. </w:t>
      </w:r>
      <w:r w:rsidR="009031B7" w:rsidRPr="00044D6B">
        <w:t>No incomplete</w:t>
      </w:r>
      <w:r w:rsidR="009031B7" w:rsidRPr="00044D6B">
        <w:rPr>
          <w:spacing w:val="-1"/>
        </w:rPr>
        <w:t xml:space="preserve"> applications</w:t>
      </w:r>
      <w:r w:rsidR="009031B7" w:rsidRPr="00044D6B">
        <w:t xml:space="preserve"> will be </w:t>
      </w:r>
      <w:r w:rsidR="009031B7" w:rsidRPr="00044D6B">
        <w:rPr>
          <w:spacing w:val="-1"/>
        </w:rPr>
        <w:t>forwarded</w:t>
      </w:r>
      <w:r w:rsidR="009031B7" w:rsidRPr="00044D6B">
        <w:t xml:space="preserve"> to</w:t>
      </w:r>
      <w:r w:rsidR="009031B7" w:rsidRPr="00044D6B">
        <w:rPr>
          <w:spacing w:val="3"/>
        </w:rPr>
        <w:t xml:space="preserve"> </w:t>
      </w:r>
      <w:r w:rsidR="009031B7" w:rsidRPr="00044D6B">
        <w:t xml:space="preserve">the </w:t>
      </w:r>
      <w:r w:rsidR="009031B7" w:rsidRPr="00044D6B">
        <w:rPr>
          <w:spacing w:val="-1"/>
        </w:rPr>
        <w:t>selected</w:t>
      </w:r>
      <w:r w:rsidR="009031B7" w:rsidRPr="00044D6B">
        <w:t xml:space="preserve"> </w:t>
      </w:r>
      <w:r w:rsidR="009031B7" w:rsidRPr="00044D6B">
        <w:rPr>
          <w:spacing w:val="-1"/>
        </w:rPr>
        <w:t>reviewers</w:t>
      </w:r>
      <w:r w:rsidR="009031B7" w:rsidRPr="00044D6B">
        <w:t xml:space="preserve"> or</w:t>
      </w:r>
      <w:r w:rsidR="009031B7" w:rsidRPr="00044D6B">
        <w:rPr>
          <w:spacing w:val="-2"/>
        </w:rPr>
        <w:t xml:space="preserve"> </w:t>
      </w:r>
      <w:r w:rsidR="009031B7" w:rsidRPr="00044D6B">
        <w:rPr>
          <w:spacing w:val="-1"/>
        </w:rPr>
        <w:t>considered</w:t>
      </w:r>
      <w:r w:rsidR="009031B7" w:rsidRPr="00044D6B">
        <w:rPr>
          <w:spacing w:val="2"/>
        </w:rPr>
        <w:t xml:space="preserve"> </w:t>
      </w:r>
      <w:r w:rsidR="009031B7" w:rsidRPr="00044D6B">
        <w:t>for</w:t>
      </w:r>
      <w:r w:rsidR="009031B7" w:rsidRPr="00044D6B">
        <w:rPr>
          <w:spacing w:val="-1"/>
        </w:rPr>
        <w:t xml:space="preserve"> funding.</w:t>
      </w:r>
    </w:p>
    <w:p w14:paraId="5155161A" w14:textId="77777777" w:rsidR="00127E9A" w:rsidRDefault="00127E9A" w:rsidP="00EE2FC0">
      <w:pPr>
        <w:widowControl w:val="0"/>
      </w:pPr>
    </w:p>
    <w:p w14:paraId="483DCE85" w14:textId="0F9F409D" w:rsidR="008C2509" w:rsidRDefault="008C2509" w:rsidP="00970859">
      <w:pPr>
        <w:autoSpaceDE w:val="0"/>
        <w:autoSpaceDN w:val="0"/>
        <w:adjustRightInd w:val="0"/>
      </w:pPr>
      <w:r>
        <w:t>Three</w:t>
      </w:r>
      <w:r w:rsidR="00BF1D81">
        <w:t xml:space="preserve"> independent</w:t>
      </w:r>
      <w:r>
        <w:t xml:space="preserve"> reviewers from diverse backgrounds</w:t>
      </w:r>
      <w:r w:rsidR="60E37434">
        <w:t>,</w:t>
      </w:r>
      <w:r>
        <w:t xml:space="preserve"> without a vested interest in any applica</w:t>
      </w:r>
      <w:r w:rsidR="009523CF">
        <w:t>n</w:t>
      </w:r>
      <w:r>
        <w:t>t being funded</w:t>
      </w:r>
      <w:r w:rsidR="1B9A0C80">
        <w:t>,</w:t>
      </w:r>
      <w:r>
        <w:t xml:space="preserve"> will evaluate each </w:t>
      </w:r>
      <w:r w:rsidR="009523CF">
        <w:t>application</w:t>
      </w:r>
      <w:r>
        <w:t xml:space="preserve"> based on the quality of the proposed activities and the capability of the applicant to implement the proposed project</w:t>
      </w:r>
      <w:r w:rsidR="006F2D93">
        <w:t xml:space="preserve">. </w:t>
      </w:r>
      <w:r>
        <w:t xml:space="preserve">The review team </w:t>
      </w:r>
      <w:r w:rsidR="00FA6CBE">
        <w:t xml:space="preserve">will be </w:t>
      </w:r>
      <w:r>
        <w:t>comprised of experienced grant readers from various professions and entities, including the SCDE.</w:t>
      </w:r>
      <w:r w:rsidR="00B54BC6">
        <w:t xml:space="preserve"> </w:t>
      </w:r>
    </w:p>
    <w:p w14:paraId="39C21FCE" w14:textId="1151F7D4" w:rsidR="00BF1D81" w:rsidRDefault="00BF1D81" w:rsidP="00970859">
      <w:pPr>
        <w:autoSpaceDE w:val="0"/>
        <w:autoSpaceDN w:val="0"/>
        <w:adjustRightInd w:val="0"/>
      </w:pPr>
    </w:p>
    <w:p w14:paraId="3ADC34AA" w14:textId="77AC7167" w:rsidR="00BF1D81" w:rsidRPr="007E5007" w:rsidRDefault="00BF1D81" w:rsidP="00BF1D81">
      <w:pPr>
        <w:widowControl w:val="0"/>
        <w:tabs>
          <w:tab w:val="left" w:pos="288"/>
        </w:tabs>
      </w:pPr>
      <w:r w:rsidRPr="00006743">
        <w:t xml:space="preserve">In accordance with </w:t>
      </w:r>
      <w:r>
        <w:t xml:space="preserve">the </w:t>
      </w:r>
      <w:r w:rsidRPr="00006743">
        <w:t xml:space="preserve">WIOA, each application will be reviewed by its </w:t>
      </w:r>
      <w:r>
        <w:t>L</w:t>
      </w:r>
      <w:r w:rsidR="00E33C45">
        <w:t xml:space="preserve">ocal </w:t>
      </w:r>
      <w:r>
        <w:t>W</w:t>
      </w:r>
      <w:r w:rsidR="00E33C45">
        <w:t xml:space="preserve">orkforce </w:t>
      </w:r>
      <w:r>
        <w:t>D</w:t>
      </w:r>
      <w:r w:rsidR="00E33C45">
        <w:t xml:space="preserve">evelopment </w:t>
      </w:r>
      <w:r>
        <w:t>B</w:t>
      </w:r>
      <w:r w:rsidR="00E33C45">
        <w:t>oard (LWDB)</w:t>
      </w:r>
      <w:r w:rsidRPr="00006743">
        <w:rPr>
          <w:rFonts w:eastAsia="MS Mincho"/>
        </w:rPr>
        <w:t xml:space="preserve"> to determine alignment with the LWDB’s plan. </w:t>
      </w:r>
      <w:r w:rsidRPr="00006743">
        <w:t>If an applicant’s intended service delivery area includes</w:t>
      </w:r>
      <w:r w:rsidRPr="007E5007">
        <w:t xml:space="preserve"> more than one </w:t>
      </w:r>
      <w:r>
        <w:t xml:space="preserve">LWDB </w:t>
      </w:r>
      <w:r w:rsidRPr="007E5007">
        <w:t>area, each LWDB must review the application. Applicants are prohibited from communicating with the LWDB regarding an application after the application due date.</w:t>
      </w:r>
    </w:p>
    <w:p w14:paraId="322E8FFE" w14:textId="77777777" w:rsidR="0038272F" w:rsidRDefault="0038272F" w:rsidP="00BF1D81">
      <w:pPr>
        <w:widowControl w:val="0"/>
      </w:pPr>
    </w:p>
    <w:p w14:paraId="4CF10423" w14:textId="66FDD057" w:rsidR="00BF1D81" w:rsidRPr="007E5007" w:rsidRDefault="00BF1D81" w:rsidP="00BF1D81">
      <w:pPr>
        <w:widowControl w:val="0"/>
        <w:rPr>
          <w:strike/>
        </w:rPr>
      </w:pPr>
      <w:r>
        <w:t>AEFLA Application Review Process:</w:t>
      </w:r>
    </w:p>
    <w:p w14:paraId="55388B0E" w14:textId="77777777" w:rsidR="00BF1D81" w:rsidRPr="007E5007" w:rsidRDefault="00BF1D81" w:rsidP="00544F32">
      <w:pPr>
        <w:widowControl w:val="0"/>
        <w:numPr>
          <w:ilvl w:val="0"/>
          <w:numId w:val="67"/>
        </w:numPr>
      </w:pPr>
      <w:r>
        <w:t>The OAE</w:t>
      </w:r>
      <w:r w:rsidRPr="007E5007">
        <w:t xml:space="preserve"> will check applications for completeness and </w:t>
      </w:r>
      <w:r>
        <w:t xml:space="preserve">compliance with the RFP instructions and will </w:t>
      </w:r>
      <w:r w:rsidRPr="007E5007">
        <w:t xml:space="preserve">determine if the demonstrated effectiveness </w:t>
      </w:r>
      <w:r>
        <w:t>eligibility requirement</w:t>
      </w:r>
      <w:r w:rsidRPr="007E5007">
        <w:t xml:space="preserve"> </w:t>
      </w:r>
      <w:r>
        <w:t>has been</w:t>
      </w:r>
      <w:r w:rsidRPr="007E5007">
        <w:t xml:space="preserve"> met.</w:t>
      </w:r>
    </w:p>
    <w:p w14:paraId="753B77D7" w14:textId="77777777" w:rsidR="00BF1D81" w:rsidRPr="007E5007" w:rsidRDefault="00BF1D81" w:rsidP="00544F32">
      <w:pPr>
        <w:widowControl w:val="0"/>
        <w:numPr>
          <w:ilvl w:val="0"/>
          <w:numId w:val="67"/>
        </w:numPr>
      </w:pPr>
      <w:r w:rsidRPr="007E5007">
        <w:lastRenderedPageBreak/>
        <w:t>Complete applications meeting the demonstrated effectiveness prerequisite will be forwarded to the respective LWDBs.</w:t>
      </w:r>
    </w:p>
    <w:p w14:paraId="0571788F" w14:textId="36511610" w:rsidR="00BF1D81" w:rsidRPr="007E5007" w:rsidRDefault="00BF1D81" w:rsidP="00544F32">
      <w:pPr>
        <w:widowControl w:val="0"/>
        <w:numPr>
          <w:ilvl w:val="0"/>
          <w:numId w:val="67"/>
        </w:numPr>
      </w:pPr>
      <w:r>
        <w:t xml:space="preserve">The LWDBs will </w:t>
      </w:r>
      <w:r w:rsidRPr="00AC1F22">
        <w:t xml:space="preserve">use </w:t>
      </w:r>
      <w:proofErr w:type="gramStart"/>
      <w:r w:rsidRPr="00AC1F22">
        <w:t>a rubric</w:t>
      </w:r>
      <w:proofErr w:type="gramEnd"/>
      <w:r>
        <w:t xml:space="preserve"> to review </w:t>
      </w:r>
      <w:r w:rsidR="002C6B21">
        <w:t xml:space="preserve">applicable sections of the </w:t>
      </w:r>
      <w:r>
        <w:t>applications for alignment with the LWDB plans and submit recommendations to the SCDE. LWDB recommendations will serve as supplemental information for the application review.</w:t>
      </w:r>
    </w:p>
    <w:p w14:paraId="6D2AA664" w14:textId="7F929510" w:rsidR="00BF1D81" w:rsidRDefault="00BF1D81" w:rsidP="00544F32">
      <w:pPr>
        <w:widowControl w:val="0"/>
        <w:numPr>
          <w:ilvl w:val="0"/>
          <w:numId w:val="67"/>
        </w:numPr>
        <w:contextualSpacing/>
      </w:pPr>
      <w:r w:rsidRPr="007E5007">
        <w:t xml:space="preserve">Three </w:t>
      </w:r>
      <w:r>
        <w:t xml:space="preserve">independent </w:t>
      </w:r>
      <w:r w:rsidRPr="007E5007">
        <w:t xml:space="preserve">reviewers </w:t>
      </w:r>
      <w:r w:rsidRPr="00006743">
        <w:t xml:space="preserve">will evaluate each application based on the quality of the proposed activities and the capability of the applicant to implement the proposed project. </w:t>
      </w:r>
      <w:r w:rsidRPr="00FC0071">
        <w:t xml:space="preserve">These reviewers will use a </w:t>
      </w:r>
      <w:r w:rsidRPr="00D41926">
        <w:t>separate scoring rubric</w:t>
      </w:r>
      <w:r w:rsidRPr="00FC0071">
        <w:t xml:space="preserve"> to read and score</w:t>
      </w:r>
      <w:r>
        <w:t xml:space="preserve"> each application independently.</w:t>
      </w:r>
    </w:p>
    <w:p w14:paraId="183E3D1F" w14:textId="77777777" w:rsidR="00BF1D81" w:rsidRPr="007E5007" w:rsidRDefault="00BF1D81" w:rsidP="00544F32">
      <w:pPr>
        <w:widowControl w:val="0"/>
        <w:numPr>
          <w:ilvl w:val="0"/>
          <w:numId w:val="67"/>
        </w:numPr>
        <w:contextualSpacing/>
      </w:pPr>
      <w:r w:rsidRPr="007E5007">
        <w:t xml:space="preserve">After the three reviewers have individually </w:t>
      </w:r>
      <w:r>
        <w:t>scored</w:t>
      </w:r>
      <w:r w:rsidRPr="007E5007">
        <w:t xml:space="preserve"> each application, the scores will be averaged.</w:t>
      </w:r>
    </w:p>
    <w:p w14:paraId="26BB8C3B" w14:textId="3F0EC412" w:rsidR="00BF1D81" w:rsidRPr="007E5007" w:rsidRDefault="00BF1D81" w:rsidP="00544F32">
      <w:pPr>
        <w:widowControl w:val="0"/>
        <w:numPr>
          <w:ilvl w:val="0"/>
          <w:numId w:val="67"/>
        </w:numPr>
      </w:pPr>
      <w:r>
        <w:t xml:space="preserve">Applications will be </w:t>
      </w:r>
      <w:r w:rsidR="0038272F">
        <w:t>ranked</w:t>
      </w:r>
      <w:r w:rsidRPr="007E5007">
        <w:t xml:space="preserve"> by </w:t>
      </w:r>
      <w:r w:rsidR="00FB36B7">
        <w:t xml:space="preserve">the </w:t>
      </w:r>
      <w:proofErr w:type="gramStart"/>
      <w:r w:rsidR="00FB36B7" w:rsidRPr="007E5007">
        <w:t>average</w:t>
      </w:r>
      <w:r w:rsidR="00FB36B7">
        <w:t>d</w:t>
      </w:r>
      <w:proofErr w:type="gramEnd"/>
      <w:r w:rsidRPr="007E5007">
        <w:t xml:space="preserve"> scores.</w:t>
      </w:r>
    </w:p>
    <w:p w14:paraId="06288D73" w14:textId="77777777" w:rsidR="008C2509" w:rsidRPr="006C1871" w:rsidRDefault="008C2509" w:rsidP="008C2509">
      <w:pPr>
        <w:autoSpaceDE w:val="0"/>
        <w:autoSpaceDN w:val="0"/>
        <w:adjustRightInd w:val="0"/>
      </w:pPr>
    </w:p>
    <w:p w14:paraId="3DC943B6" w14:textId="025CF36D" w:rsidR="00BE2F1F" w:rsidRDefault="00127E9A" w:rsidP="46C74FB9">
      <w:pPr>
        <w:widowControl w:val="0"/>
        <w:rPr>
          <w:highlight w:val="yellow"/>
        </w:rPr>
      </w:pPr>
      <w:r>
        <w:t xml:space="preserve">Reviewers will use the </w:t>
      </w:r>
      <w:hyperlink r:id="rId54" w:history="1">
        <w:r w:rsidRPr="00BC3F2B">
          <w:rPr>
            <w:rStyle w:val="Hyperlink"/>
          </w:rPr>
          <w:t>scoring ru</w:t>
        </w:r>
        <w:r w:rsidRPr="00BC3F2B">
          <w:rPr>
            <w:rStyle w:val="Hyperlink"/>
          </w:rPr>
          <w:t>b</w:t>
        </w:r>
        <w:r w:rsidRPr="00BC3F2B">
          <w:rPr>
            <w:rStyle w:val="Hyperlink"/>
          </w:rPr>
          <w:t>ric</w:t>
        </w:r>
      </w:hyperlink>
      <w:r>
        <w:t xml:space="preserve"> to read and score each application independently</w:t>
      </w:r>
      <w:r w:rsidR="006F2D93">
        <w:t xml:space="preserve">. </w:t>
      </w:r>
      <w:r w:rsidR="008C2509">
        <w:t>After the three re</w:t>
      </w:r>
      <w:r w:rsidR="00B54BC6">
        <w:t>viewers</w:t>
      </w:r>
      <w:r w:rsidR="008C2509">
        <w:t xml:space="preserve"> have individually </w:t>
      </w:r>
      <w:r w:rsidR="00125D24">
        <w:t>rate</w:t>
      </w:r>
      <w:r w:rsidR="008C2509">
        <w:t>d e</w:t>
      </w:r>
      <w:r w:rsidR="00125D24">
        <w:t>ach</w:t>
      </w:r>
      <w:r w:rsidR="008C2509">
        <w:t xml:space="preserve"> application, the</w:t>
      </w:r>
      <w:r w:rsidR="001F41E1">
        <w:t xml:space="preserve"> scores will be averaged</w:t>
      </w:r>
      <w:r w:rsidR="006F2D93">
        <w:t xml:space="preserve">. </w:t>
      </w:r>
      <w:r w:rsidR="00021DAA">
        <w:t xml:space="preserve">An </w:t>
      </w:r>
      <w:r w:rsidR="00BE2F1F">
        <w:t xml:space="preserve">Adult Education </w:t>
      </w:r>
      <w:r w:rsidR="00021DAA">
        <w:t xml:space="preserve">application can earn an average of up to </w:t>
      </w:r>
      <w:r w:rsidR="00BE2F1F">
        <w:t>474</w:t>
      </w:r>
      <w:r w:rsidR="00021DAA">
        <w:t xml:space="preserve"> points. A </w:t>
      </w:r>
      <w:r w:rsidR="00BE2F1F">
        <w:t xml:space="preserve">Corrections Education </w:t>
      </w:r>
      <w:r w:rsidR="004A5C43">
        <w:t xml:space="preserve">application </w:t>
      </w:r>
      <w:r w:rsidR="00021DAA">
        <w:t xml:space="preserve">can earn an average of up to </w:t>
      </w:r>
      <w:r w:rsidR="00BE2F1F">
        <w:t>430</w:t>
      </w:r>
      <w:r w:rsidR="00021DAA">
        <w:t xml:space="preserve"> points. A </w:t>
      </w:r>
      <w:r w:rsidR="00BE2F1F">
        <w:t xml:space="preserve">Family Literacy </w:t>
      </w:r>
      <w:r w:rsidR="004A5C43">
        <w:t xml:space="preserve">application </w:t>
      </w:r>
      <w:r w:rsidR="00021DAA">
        <w:t xml:space="preserve">can earn an average of up to </w:t>
      </w:r>
      <w:r w:rsidR="00BE2F1F">
        <w:t>488</w:t>
      </w:r>
      <w:r w:rsidR="00021DAA">
        <w:t xml:space="preserve"> points. An </w:t>
      </w:r>
      <w:r w:rsidR="00BE2F1F">
        <w:t>Integrated English Literacy and Civics Education</w:t>
      </w:r>
      <w:r w:rsidR="00021DAA">
        <w:t xml:space="preserve"> application can earn an average of up to</w:t>
      </w:r>
      <w:r w:rsidR="00BE2F1F">
        <w:t xml:space="preserve"> 467</w:t>
      </w:r>
      <w:r w:rsidR="00021DAA">
        <w:t xml:space="preserve"> points.</w:t>
      </w:r>
    </w:p>
    <w:p w14:paraId="393A8652" w14:textId="70F8BD90" w:rsidR="46C74FB9" w:rsidRDefault="46C74FB9" w:rsidP="46C74FB9">
      <w:pPr>
        <w:widowControl w:val="0"/>
      </w:pPr>
    </w:p>
    <w:p w14:paraId="7B3777E5" w14:textId="55712A06" w:rsidR="00125D24" w:rsidRPr="006C20CB" w:rsidRDefault="00125D24" w:rsidP="008C5F77">
      <w:r w:rsidRPr="006C20CB">
        <w:t xml:space="preserve">Applications will be </w:t>
      </w:r>
      <w:r w:rsidR="008465D6" w:rsidRPr="006C20CB">
        <w:t>ranked</w:t>
      </w:r>
      <w:r w:rsidRPr="006C20CB">
        <w:t xml:space="preserve"> by </w:t>
      </w:r>
      <w:proofErr w:type="gramStart"/>
      <w:r w:rsidRPr="006C20CB">
        <w:t>averaged</w:t>
      </w:r>
      <w:proofErr w:type="gramEnd"/>
      <w:r w:rsidRPr="006C20CB">
        <w:t xml:space="preserve"> scores</w:t>
      </w:r>
      <w:r w:rsidR="006F2D93" w:rsidRPr="006C20CB">
        <w:t xml:space="preserve">. </w:t>
      </w:r>
      <w:r w:rsidRPr="006C20CB">
        <w:t xml:space="preserve">Subject to </w:t>
      </w:r>
      <w:proofErr w:type="gramStart"/>
      <w:r w:rsidRPr="006C20CB">
        <w:t>the SCDE’s</w:t>
      </w:r>
      <w:proofErr w:type="gramEnd"/>
      <w:r w:rsidRPr="006C20CB">
        <w:t xml:space="preserve"> final approval, the availability of federal funds, geographic equity, and the inclusion of priority programming, grant awards will be made starting with applications that earned an average score of </w:t>
      </w:r>
      <w:r w:rsidR="00BE2F1F" w:rsidRPr="00E501F0">
        <w:t>330</w:t>
      </w:r>
      <w:r w:rsidR="00BE2F1F">
        <w:t xml:space="preserve"> </w:t>
      </w:r>
      <w:r w:rsidRPr="006C20CB">
        <w:t>points or higher</w:t>
      </w:r>
      <w:r w:rsidR="006F2D93" w:rsidRPr="006C20CB">
        <w:t xml:space="preserve">. </w:t>
      </w:r>
      <w:r w:rsidRPr="006C20CB">
        <w:t>To the extent practical, the SCDE will award subgrants equitably among geographic regions within the state to include rural and urban communities</w:t>
      </w:r>
      <w:r w:rsidR="006F2D93" w:rsidRPr="006C20CB">
        <w:t xml:space="preserve">. </w:t>
      </w:r>
      <w:r w:rsidRPr="006C20CB">
        <w:t xml:space="preserve">If funds remain following these awards, the SCDE will consider funding </w:t>
      </w:r>
      <w:proofErr w:type="gramStart"/>
      <w:r w:rsidRPr="006C20CB">
        <w:t>remaining</w:t>
      </w:r>
      <w:proofErr w:type="gramEnd"/>
      <w:r w:rsidRPr="006C20CB">
        <w:t xml:space="preserve"> applications </w:t>
      </w:r>
      <w:r w:rsidR="00FA6CBE" w:rsidRPr="006C20CB">
        <w:t xml:space="preserve">that earned </w:t>
      </w:r>
      <w:r w:rsidRPr="006C20CB">
        <w:t>an average score within the adequate/meets range until all funds are allocated.</w:t>
      </w:r>
    </w:p>
    <w:p w14:paraId="19FF97B6" w14:textId="77777777" w:rsidR="008C2509" w:rsidRPr="00FC34A6" w:rsidRDefault="008C2509" w:rsidP="00FC34A6">
      <w:pPr>
        <w:pStyle w:val="PlainText"/>
        <w:rPr>
          <w:rFonts w:ascii="Times New Roman" w:eastAsia="MS Mincho" w:hAnsi="Times New Roman"/>
        </w:rPr>
      </w:pPr>
    </w:p>
    <w:p w14:paraId="7D6BDCFB" w14:textId="76E00E16" w:rsidR="00125D24" w:rsidRPr="00FC34A6" w:rsidRDefault="00125D24" w:rsidP="00FC34A6">
      <w:pPr>
        <w:pStyle w:val="PlainText"/>
        <w:rPr>
          <w:rFonts w:ascii="Times New Roman" w:hAnsi="Times New Roman"/>
        </w:rPr>
      </w:pPr>
      <w:r w:rsidRPr="00FC34A6">
        <w:rPr>
          <w:rFonts w:ascii="Times New Roman" w:eastAsia="MS Mincho" w:hAnsi="Times New Roman"/>
        </w:rPr>
        <w:t xml:space="preserve">Before final award decisions are made, applicants who previously received </w:t>
      </w:r>
      <w:r w:rsidR="001A36CC">
        <w:rPr>
          <w:rFonts w:ascii="Times New Roman" w:eastAsia="MS Mincho" w:hAnsi="Times New Roman"/>
        </w:rPr>
        <w:t xml:space="preserve">AEFLA </w:t>
      </w:r>
      <w:r w:rsidRPr="00FC34A6">
        <w:rPr>
          <w:rFonts w:ascii="Times New Roman" w:eastAsia="MS Mincho" w:hAnsi="Times New Roman"/>
        </w:rPr>
        <w:t xml:space="preserve">funding will be subject to a review of historical data (including financial data for evidence of </w:t>
      </w:r>
      <w:r w:rsidRPr="00FC34A6">
        <w:rPr>
          <w:rFonts w:ascii="Times New Roman" w:hAnsi="Times New Roman"/>
        </w:rPr>
        <w:t xml:space="preserve">timely submission and accuracy of budgets, expenditure reports, amendment requests, and supporting documents) to confirm </w:t>
      </w:r>
      <w:r w:rsidRPr="00FC34A6">
        <w:rPr>
          <w:rFonts w:ascii="Times New Roman" w:eastAsia="MS Mincho" w:hAnsi="Times New Roman"/>
        </w:rPr>
        <w:t>compliance and performance during the previous grant periods</w:t>
      </w:r>
      <w:r w:rsidR="006F2D93" w:rsidRPr="00FC34A6">
        <w:rPr>
          <w:rFonts w:ascii="Times New Roman" w:eastAsia="MS Mincho" w:hAnsi="Times New Roman"/>
        </w:rPr>
        <w:t xml:space="preserve">. </w:t>
      </w:r>
      <w:r w:rsidRPr="00FC34A6">
        <w:rPr>
          <w:rFonts w:ascii="Times New Roman" w:eastAsia="MS Mincho" w:hAnsi="Times New Roman"/>
        </w:rPr>
        <w:t>T</w:t>
      </w:r>
      <w:r w:rsidRPr="00FC34A6">
        <w:rPr>
          <w:rFonts w:ascii="Times New Roman" w:hAnsi="Times New Roman"/>
        </w:rPr>
        <w:t xml:space="preserve">he SCDE </w:t>
      </w:r>
      <w:r w:rsidRPr="00FC34A6">
        <w:rPr>
          <w:rFonts w:ascii="Times New Roman" w:hAnsi="Times New Roman"/>
          <w:spacing w:val="-1"/>
        </w:rPr>
        <w:t>will</w:t>
      </w:r>
      <w:r w:rsidRPr="00FC34A6">
        <w:rPr>
          <w:rFonts w:ascii="Times New Roman" w:hAnsi="Times New Roman"/>
        </w:rPr>
        <w:t xml:space="preserve"> </w:t>
      </w:r>
      <w:r w:rsidRPr="00FC34A6">
        <w:rPr>
          <w:rFonts w:ascii="Times New Roman" w:hAnsi="Times New Roman"/>
          <w:spacing w:val="-1"/>
        </w:rPr>
        <w:t>also</w:t>
      </w:r>
      <w:r w:rsidRPr="00FC34A6">
        <w:rPr>
          <w:rFonts w:ascii="Times New Roman" w:hAnsi="Times New Roman"/>
        </w:rPr>
        <w:t xml:space="preserve"> </w:t>
      </w:r>
      <w:r w:rsidRPr="00FC34A6">
        <w:rPr>
          <w:rFonts w:ascii="Times New Roman" w:hAnsi="Times New Roman"/>
          <w:spacing w:val="-1"/>
        </w:rPr>
        <w:t>consider progress</w:t>
      </w:r>
      <w:r w:rsidRPr="00FC34A6">
        <w:rPr>
          <w:rFonts w:ascii="Times New Roman" w:hAnsi="Times New Roman"/>
          <w:spacing w:val="1"/>
        </w:rPr>
        <w:t xml:space="preserve"> </w:t>
      </w:r>
      <w:r w:rsidRPr="00FC34A6">
        <w:rPr>
          <w:rFonts w:ascii="Times New Roman" w:hAnsi="Times New Roman"/>
        </w:rPr>
        <w:t xml:space="preserve">in </w:t>
      </w:r>
      <w:r w:rsidRPr="00FC34A6">
        <w:rPr>
          <w:rFonts w:ascii="Times New Roman" w:hAnsi="Times New Roman"/>
          <w:spacing w:val="-1"/>
        </w:rPr>
        <w:t>achieving</w:t>
      </w:r>
      <w:r w:rsidRPr="00FC34A6">
        <w:rPr>
          <w:rFonts w:ascii="Times New Roman" w:hAnsi="Times New Roman"/>
          <w:spacing w:val="-2"/>
        </w:rPr>
        <w:t xml:space="preserve"> </w:t>
      </w:r>
      <w:r w:rsidRPr="00FC34A6">
        <w:rPr>
          <w:rFonts w:ascii="Times New Roman" w:hAnsi="Times New Roman"/>
        </w:rPr>
        <w:t>the</w:t>
      </w:r>
      <w:r w:rsidRPr="00FC34A6">
        <w:rPr>
          <w:rFonts w:ascii="Times New Roman" w:hAnsi="Times New Roman"/>
          <w:spacing w:val="1"/>
        </w:rPr>
        <w:t xml:space="preserve"> </w:t>
      </w:r>
      <w:proofErr w:type="gramStart"/>
      <w:r w:rsidRPr="00FC34A6">
        <w:rPr>
          <w:rFonts w:ascii="Times New Roman" w:hAnsi="Times New Roman"/>
          <w:spacing w:val="-1"/>
        </w:rPr>
        <w:t>objectives</w:t>
      </w:r>
      <w:r w:rsidRPr="00FC34A6">
        <w:rPr>
          <w:rFonts w:ascii="Times New Roman" w:hAnsi="Times New Roman"/>
        </w:rPr>
        <w:t xml:space="preserve"> as</w:t>
      </w:r>
      <w:proofErr w:type="gramEnd"/>
      <w:r w:rsidRPr="00FC34A6">
        <w:rPr>
          <w:rFonts w:ascii="Times New Roman" w:hAnsi="Times New Roman"/>
        </w:rPr>
        <w:t xml:space="preserve"> </w:t>
      </w:r>
      <w:r w:rsidRPr="00FC34A6">
        <w:rPr>
          <w:rFonts w:ascii="Times New Roman" w:hAnsi="Times New Roman"/>
          <w:spacing w:val="-1"/>
        </w:rPr>
        <w:t>set</w:t>
      </w:r>
      <w:r w:rsidRPr="00FC34A6">
        <w:rPr>
          <w:rFonts w:ascii="Times New Roman" w:hAnsi="Times New Roman"/>
        </w:rPr>
        <w:t xml:space="preserve"> </w:t>
      </w:r>
      <w:r w:rsidRPr="00FC34A6">
        <w:rPr>
          <w:rFonts w:ascii="Times New Roman" w:hAnsi="Times New Roman"/>
          <w:spacing w:val="-1"/>
        </w:rPr>
        <w:t>forth</w:t>
      </w:r>
      <w:r w:rsidRPr="00FC34A6">
        <w:rPr>
          <w:rFonts w:ascii="Times New Roman" w:hAnsi="Times New Roman"/>
        </w:rPr>
        <w:t xml:space="preserve"> in</w:t>
      </w:r>
      <w:r w:rsidRPr="00FC34A6">
        <w:rPr>
          <w:rFonts w:ascii="Times New Roman" w:hAnsi="Times New Roman"/>
          <w:spacing w:val="2"/>
        </w:rPr>
        <w:t xml:space="preserve"> </w:t>
      </w:r>
      <w:r w:rsidRPr="00FC34A6">
        <w:rPr>
          <w:rFonts w:ascii="Times New Roman" w:hAnsi="Times New Roman"/>
        </w:rPr>
        <w:t>the previously</w:t>
      </w:r>
      <w:r w:rsidRPr="00FC34A6">
        <w:rPr>
          <w:rFonts w:ascii="Times New Roman" w:hAnsi="Times New Roman"/>
          <w:spacing w:val="-3"/>
        </w:rPr>
        <w:t xml:space="preserve"> </w:t>
      </w:r>
      <w:r w:rsidRPr="00FC34A6">
        <w:rPr>
          <w:rFonts w:ascii="Times New Roman" w:hAnsi="Times New Roman"/>
          <w:spacing w:val="-1"/>
        </w:rPr>
        <w:t>funded</w:t>
      </w:r>
      <w:r w:rsidRPr="00FC34A6">
        <w:rPr>
          <w:rFonts w:ascii="Times New Roman" w:hAnsi="Times New Roman"/>
        </w:rPr>
        <w:t xml:space="preserve"> applications and repo</w:t>
      </w:r>
      <w:r w:rsidRPr="00FC34A6">
        <w:rPr>
          <w:rFonts w:ascii="Times New Roman" w:hAnsi="Times New Roman"/>
          <w:spacing w:val="-1"/>
        </w:rPr>
        <w:t>rted</w:t>
      </w:r>
      <w:r w:rsidRPr="00FC34A6">
        <w:rPr>
          <w:rFonts w:ascii="Times New Roman" w:hAnsi="Times New Roman"/>
        </w:rPr>
        <w:t xml:space="preserve"> in</w:t>
      </w:r>
      <w:r w:rsidRPr="00FC34A6">
        <w:rPr>
          <w:rFonts w:ascii="Times New Roman" w:hAnsi="Times New Roman"/>
          <w:spacing w:val="1"/>
        </w:rPr>
        <w:t xml:space="preserve"> </w:t>
      </w:r>
      <w:r w:rsidRPr="00FC34A6">
        <w:rPr>
          <w:rFonts w:ascii="Times New Roman" w:hAnsi="Times New Roman"/>
        </w:rPr>
        <w:t xml:space="preserve">the </w:t>
      </w:r>
      <w:r w:rsidRPr="00FC34A6">
        <w:rPr>
          <w:rFonts w:ascii="Times New Roman" w:hAnsi="Times New Roman"/>
          <w:spacing w:val="-1"/>
        </w:rPr>
        <w:t>annual</w:t>
      </w:r>
      <w:r w:rsidRPr="00FC34A6">
        <w:rPr>
          <w:rFonts w:ascii="Times New Roman" w:hAnsi="Times New Roman"/>
        </w:rPr>
        <w:t xml:space="preserve"> </w:t>
      </w:r>
      <w:r w:rsidRPr="00FC34A6">
        <w:rPr>
          <w:rFonts w:ascii="Times New Roman" w:hAnsi="Times New Roman"/>
          <w:spacing w:val="-1"/>
        </w:rPr>
        <w:t>progress</w:t>
      </w:r>
      <w:r w:rsidRPr="00FC34A6">
        <w:rPr>
          <w:rFonts w:ascii="Times New Roman" w:hAnsi="Times New Roman"/>
        </w:rPr>
        <w:t xml:space="preserve"> reports</w:t>
      </w:r>
      <w:r w:rsidR="00D41926">
        <w:rPr>
          <w:rFonts w:ascii="Times New Roman" w:hAnsi="Times New Roman"/>
        </w:rPr>
        <w:t xml:space="preserve"> </w:t>
      </w:r>
      <w:r w:rsidR="00D41926" w:rsidRPr="00903AF1">
        <w:rPr>
          <w:rFonts w:ascii="Times New Roman" w:hAnsi="Times New Roman"/>
        </w:rPr>
        <w:t>and monitoring</w:t>
      </w:r>
      <w:r w:rsidRPr="00FC34A6">
        <w:rPr>
          <w:rFonts w:ascii="Times New Roman" w:hAnsi="Times New Roman"/>
        </w:rPr>
        <w:t>; the</w:t>
      </w:r>
      <w:r w:rsidRPr="00FC34A6">
        <w:rPr>
          <w:rFonts w:ascii="Times New Roman" w:hAnsi="Times New Roman"/>
          <w:spacing w:val="-1"/>
        </w:rPr>
        <w:t xml:space="preserve"> effectiveness</w:t>
      </w:r>
      <w:r w:rsidRPr="00FC34A6">
        <w:rPr>
          <w:rFonts w:ascii="Times New Roman" w:hAnsi="Times New Roman"/>
        </w:rPr>
        <w:t xml:space="preserve"> of the funded </w:t>
      </w:r>
      <w:r w:rsidRPr="00FC34A6">
        <w:rPr>
          <w:rFonts w:ascii="Times New Roman" w:hAnsi="Times New Roman"/>
          <w:spacing w:val="-1"/>
        </w:rPr>
        <w:t>project</w:t>
      </w:r>
      <w:r w:rsidRPr="00FC34A6">
        <w:rPr>
          <w:rFonts w:ascii="Times New Roman" w:hAnsi="Times New Roman"/>
        </w:rPr>
        <w:t xml:space="preserve"> in meeting</w:t>
      </w:r>
      <w:r w:rsidRPr="00FC34A6">
        <w:rPr>
          <w:rFonts w:ascii="Times New Roman" w:hAnsi="Times New Roman"/>
          <w:spacing w:val="-1"/>
        </w:rPr>
        <w:t xml:space="preserve"> </w:t>
      </w:r>
      <w:r w:rsidRPr="00FC34A6">
        <w:rPr>
          <w:rFonts w:ascii="Times New Roman" w:hAnsi="Times New Roman"/>
        </w:rPr>
        <w:t xml:space="preserve">the </w:t>
      </w:r>
      <w:r w:rsidRPr="00FC34A6">
        <w:rPr>
          <w:rFonts w:ascii="Times New Roman" w:hAnsi="Times New Roman"/>
          <w:spacing w:val="-1"/>
        </w:rPr>
        <w:t>purposes</w:t>
      </w:r>
      <w:r w:rsidRPr="00FC34A6">
        <w:rPr>
          <w:rFonts w:ascii="Times New Roman" w:hAnsi="Times New Roman"/>
        </w:rPr>
        <w:t xml:space="preserve"> of</w:t>
      </w:r>
      <w:r w:rsidRPr="00FC34A6">
        <w:rPr>
          <w:rFonts w:ascii="Times New Roman" w:hAnsi="Times New Roman"/>
          <w:spacing w:val="-2"/>
        </w:rPr>
        <w:t xml:space="preserve"> </w:t>
      </w:r>
      <w:r w:rsidRPr="00FC34A6">
        <w:rPr>
          <w:rFonts w:ascii="Times New Roman" w:hAnsi="Times New Roman"/>
        </w:rPr>
        <w:t>the</w:t>
      </w:r>
      <w:r w:rsidRPr="00FC34A6">
        <w:rPr>
          <w:rFonts w:ascii="Times New Roman" w:hAnsi="Times New Roman"/>
          <w:spacing w:val="1"/>
        </w:rPr>
        <w:t xml:space="preserve"> </w:t>
      </w:r>
      <w:r w:rsidR="001A36CC">
        <w:rPr>
          <w:rFonts w:ascii="Times New Roman" w:hAnsi="Times New Roman"/>
          <w:spacing w:val="1"/>
        </w:rPr>
        <w:t>AEFLA</w:t>
      </w:r>
      <w:r w:rsidRPr="00FC34A6">
        <w:rPr>
          <w:rFonts w:ascii="Times New Roman" w:hAnsi="Times New Roman"/>
          <w:spacing w:val="1"/>
        </w:rPr>
        <w:t xml:space="preserve"> </w:t>
      </w:r>
      <w:r w:rsidRPr="00FC34A6">
        <w:rPr>
          <w:rFonts w:ascii="Times New Roman" w:hAnsi="Times New Roman"/>
          <w:spacing w:val="-1"/>
        </w:rPr>
        <w:t>program</w:t>
      </w:r>
      <w:r w:rsidR="00D41926">
        <w:rPr>
          <w:rFonts w:ascii="Times New Roman" w:hAnsi="Times New Roman"/>
          <w:spacing w:val="49"/>
        </w:rPr>
        <w:t xml:space="preserve"> </w:t>
      </w:r>
      <w:r w:rsidRPr="00FC34A6">
        <w:rPr>
          <w:rFonts w:ascii="Times New Roman" w:hAnsi="Times New Roman"/>
          <w:spacing w:val="-1"/>
        </w:rPr>
        <w:t>as</w:t>
      </w:r>
      <w:r w:rsidRPr="00FC34A6">
        <w:rPr>
          <w:rFonts w:ascii="Times New Roman" w:hAnsi="Times New Roman"/>
        </w:rPr>
        <w:t xml:space="preserve"> </w:t>
      </w:r>
      <w:r w:rsidRPr="00FC34A6">
        <w:rPr>
          <w:rFonts w:ascii="Times New Roman" w:hAnsi="Times New Roman"/>
          <w:spacing w:val="-1"/>
        </w:rPr>
        <w:t>reported</w:t>
      </w:r>
      <w:r w:rsidRPr="00FC34A6">
        <w:rPr>
          <w:rFonts w:ascii="Times New Roman" w:hAnsi="Times New Roman"/>
        </w:rPr>
        <w:t xml:space="preserve"> in the</w:t>
      </w:r>
      <w:r w:rsidRPr="00FC34A6">
        <w:rPr>
          <w:rFonts w:ascii="Times New Roman" w:hAnsi="Times New Roman"/>
          <w:spacing w:val="2"/>
        </w:rPr>
        <w:t xml:space="preserve"> </w:t>
      </w:r>
      <w:r w:rsidRPr="00FC34A6">
        <w:rPr>
          <w:rFonts w:ascii="Times New Roman" w:hAnsi="Times New Roman"/>
          <w:spacing w:val="-1"/>
        </w:rPr>
        <w:t>annual</w:t>
      </w:r>
      <w:r w:rsidRPr="00FC34A6">
        <w:rPr>
          <w:rFonts w:ascii="Times New Roman" w:hAnsi="Times New Roman"/>
          <w:spacing w:val="2"/>
        </w:rPr>
        <w:t xml:space="preserve"> </w:t>
      </w:r>
      <w:r w:rsidRPr="00D41926">
        <w:rPr>
          <w:rFonts w:ascii="Times New Roman" w:hAnsi="Times New Roman"/>
          <w:spacing w:val="-1"/>
        </w:rPr>
        <w:t>progress</w:t>
      </w:r>
      <w:r w:rsidRPr="00D41926">
        <w:rPr>
          <w:rFonts w:ascii="Times New Roman" w:hAnsi="Times New Roman"/>
        </w:rPr>
        <w:t xml:space="preserve"> </w:t>
      </w:r>
      <w:r w:rsidRPr="00D41926">
        <w:rPr>
          <w:rFonts w:ascii="Times New Roman" w:hAnsi="Times New Roman"/>
          <w:spacing w:val="-1"/>
        </w:rPr>
        <w:t>reports</w:t>
      </w:r>
      <w:r w:rsidR="00D41926" w:rsidRPr="00D41926">
        <w:rPr>
          <w:rFonts w:ascii="Times New Roman" w:hAnsi="Times New Roman"/>
          <w:spacing w:val="-1"/>
        </w:rPr>
        <w:t xml:space="preserve"> </w:t>
      </w:r>
      <w:r w:rsidR="00D41926" w:rsidRPr="00903AF1">
        <w:rPr>
          <w:rFonts w:ascii="Times New Roman" w:hAnsi="Times New Roman"/>
          <w:spacing w:val="-1"/>
        </w:rPr>
        <w:t xml:space="preserve">and </w:t>
      </w:r>
      <w:r w:rsidR="00D41926" w:rsidRPr="00903AF1">
        <w:rPr>
          <w:rFonts w:ascii="Times New Roman" w:hAnsi="Times New Roman"/>
          <w:spacing w:val="-1"/>
        </w:rPr>
        <w:lastRenderedPageBreak/>
        <w:t>monitoring</w:t>
      </w:r>
      <w:r w:rsidRPr="00FC34A6">
        <w:rPr>
          <w:rFonts w:ascii="Times New Roman" w:hAnsi="Times New Roman"/>
          <w:spacing w:val="-1"/>
        </w:rPr>
        <w:t>; and the reported ability to sustain work supported by previous funding</w:t>
      </w:r>
      <w:r w:rsidR="006F2D93" w:rsidRPr="00FC34A6">
        <w:rPr>
          <w:rFonts w:ascii="Times New Roman" w:hAnsi="Times New Roman"/>
          <w:spacing w:val="-1"/>
        </w:rPr>
        <w:t xml:space="preserve">. </w:t>
      </w:r>
      <w:r w:rsidRPr="00FC34A6">
        <w:rPr>
          <w:rFonts w:ascii="Times New Roman" w:hAnsi="Times New Roman"/>
        </w:rPr>
        <w:t xml:space="preserve">The SCDE reserves the right to not grant an award if the data review reveals that the applicant did not adhere to the previous </w:t>
      </w:r>
      <w:r w:rsidR="0078011D">
        <w:rPr>
          <w:rFonts w:ascii="Times New Roman" w:hAnsi="Times New Roman"/>
        </w:rPr>
        <w:t>sub</w:t>
      </w:r>
      <w:r w:rsidRPr="00FC34A6">
        <w:rPr>
          <w:rFonts w:ascii="Times New Roman" w:hAnsi="Times New Roman"/>
        </w:rPr>
        <w:t>grant’s guidelines or meet the project’s goals and objectives.</w:t>
      </w:r>
    </w:p>
    <w:p w14:paraId="2E098E68" w14:textId="77777777" w:rsidR="00125D24" w:rsidRPr="00FC34A6" w:rsidRDefault="00125D24" w:rsidP="0078011D">
      <w:pPr>
        <w:pStyle w:val="PlainText"/>
        <w:rPr>
          <w:rFonts w:ascii="Times New Roman" w:eastAsia="MS Mincho" w:hAnsi="Times New Roman"/>
        </w:rPr>
      </w:pPr>
    </w:p>
    <w:p w14:paraId="3FA9041F" w14:textId="22603971" w:rsidR="008C2509" w:rsidRPr="00FC34A6" w:rsidRDefault="00C177D5" w:rsidP="00FC34A6">
      <w:pPr>
        <w:pStyle w:val="PlainText"/>
        <w:rPr>
          <w:rFonts w:ascii="Times New Roman" w:eastAsia="MS Mincho" w:hAnsi="Times New Roman"/>
        </w:rPr>
      </w:pPr>
      <w:r w:rsidRPr="00FC34A6">
        <w:rPr>
          <w:rFonts w:ascii="Times New Roman" w:eastAsia="MS Mincho" w:hAnsi="Times New Roman"/>
        </w:rPr>
        <w:t xml:space="preserve">Prior to making </w:t>
      </w:r>
      <w:proofErr w:type="gramStart"/>
      <w:r w:rsidRPr="00FC34A6">
        <w:rPr>
          <w:rFonts w:ascii="Times New Roman" w:eastAsia="MS Mincho" w:hAnsi="Times New Roman"/>
        </w:rPr>
        <w:t>awards</w:t>
      </w:r>
      <w:proofErr w:type="gramEnd"/>
      <w:r w:rsidRPr="00FC34A6">
        <w:rPr>
          <w:rFonts w:ascii="Times New Roman" w:eastAsia="MS Mincho" w:hAnsi="Times New Roman"/>
        </w:rPr>
        <w:t>,</w:t>
      </w:r>
      <w:r w:rsidRPr="00FC34A6" w:rsidDel="004C3342">
        <w:rPr>
          <w:rFonts w:ascii="Times New Roman" w:eastAsia="MS Mincho" w:hAnsi="Times New Roman"/>
        </w:rPr>
        <w:t xml:space="preserve"> </w:t>
      </w:r>
      <w:r w:rsidRPr="00FC34A6">
        <w:rPr>
          <w:rFonts w:ascii="Times New Roman" w:eastAsia="MS Mincho" w:hAnsi="Times New Roman"/>
        </w:rPr>
        <w:t>the SCDE’s Office of Audit Services will conduct a pre-award risk assessment</w:t>
      </w:r>
      <w:r w:rsidR="006F2D93" w:rsidRPr="00FC34A6">
        <w:rPr>
          <w:rFonts w:ascii="Times New Roman" w:eastAsia="MS Mincho" w:hAnsi="Times New Roman"/>
        </w:rPr>
        <w:t xml:space="preserve">. </w:t>
      </w:r>
      <w:r w:rsidRPr="00FC34A6">
        <w:rPr>
          <w:rFonts w:ascii="Times New Roman" w:eastAsia="MS Mincho" w:hAnsi="Times New Roman"/>
        </w:rPr>
        <w:t>Based upon the results of this assessment, special conditions may be applied to the award that may include, but are not limited to, requirements for more frequent programmatic or financial reporting, increased monitoring of subgrant activities, and the provision of additional technical assistance</w:t>
      </w:r>
      <w:r w:rsidR="006F2D93" w:rsidRPr="00FC34A6">
        <w:rPr>
          <w:rFonts w:ascii="Times New Roman" w:eastAsia="MS Mincho" w:hAnsi="Times New Roman"/>
        </w:rPr>
        <w:t xml:space="preserve">. </w:t>
      </w:r>
      <w:r w:rsidRPr="00FC34A6">
        <w:rPr>
          <w:rFonts w:ascii="Times New Roman" w:eastAsia="MS Mincho" w:hAnsi="Times New Roman"/>
        </w:rPr>
        <w:t>T</w:t>
      </w:r>
      <w:r w:rsidR="008C2509" w:rsidRPr="00FC34A6">
        <w:rPr>
          <w:rFonts w:ascii="Times New Roman" w:eastAsia="MS Mincho" w:hAnsi="Times New Roman"/>
        </w:rPr>
        <w:t xml:space="preserve">he SCDE reserves the right to interview applicants recommended for funding, request additional documentation, and make a site visit as appropriate to ensure compliance with </w:t>
      </w:r>
      <w:r w:rsidR="008C2509" w:rsidRPr="001A36CC">
        <w:rPr>
          <w:rFonts w:ascii="Times New Roman" w:eastAsia="MS Mincho" w:hAnsi="Times New Roman"/>
        </w:rPr>
        <w:t>federal</w:t>
      </w:r>
      <w:r w:rsidR="008C2509" w:rsidRPr="00FC34A6">
        <w:rPr>
          <w:rFonts w:ascii="Times New Roman" w:eastAsia="MS Mincho" w:hAnsi="Times New Roman"/>
        </w:rPr>
        <w:t xml:space="preserve"> requirements.</w:t>
      </w:r>
    </w:p>
    <w:p w14:paraId="520FF905" w14:textId="77777777" w:rsidR="008C2509" w:rsidRPr="00FC34A6" w:rsidRDefault="008C2509" w:rsidP="00FC34A6">
      <w:pPr>
        <w:pStyle w:val="PlainText"/>
        <w:rPr>
          <w:rFonts w:ascii="Times New Roman" w:eastAsia="MS Mincho" w:hAnsi="Times New Roman"/>
        </w:rPr>
      </w:pPr>
    </w:p>
    <w:p w14:paraId="49D113E6" w14:textId="1781C5DF" w:rsidR="008C2509" w:rsidRPr="00FC34A6" w:rsidRDefault="008C2509" w:rsidP="00FC34A6">
      <w:pPr>
        <w:pStyle w:val="PlainText"/>
        <w:rPr>
          <w:rFonts w:ascii="Times New Roman" w:eastAsia="MS Mincho" w:hAnsi="Times New Roman"/>
        </w:rPr>
      </w:pPr>
      <w:r w:rsidRPr="00FC34A6">
        <w:rPr>
          <w:rFonts w:ascii="Times New Roman" w:hAnsi="Times New Roman"/>
        </w:rPr>
        <w:t>The SC</w:t>
      </w:r>
      <w:r w:rsidRPr="00FC34A6">
        <w:rPr>
          <w:rFonts w:ascii="Times New Roman" w:eastAsia="MS Mincho" w:hAnsi="Times New Roman"/>
        </w:rPr>
        <w:t>DE reserves the right</w:t>
      </w:r>
      <w:r w:rsidR="00C177D5" w:rsidRPr="00FC34A6">
        <w:rPr>
          <w:rFonts w:ascii="Times New Roman" w:eastAsia="MS Mincho" w:hAnsi="Times New Roman"/>
        </w:rPr>
        <w:t xml:space="preserve"> to negotiate final budgets and</w:t>
      </w:r>
      <w:r w:rsidR="00D41926">
        <w:rPr>
          <w:rFonts w:ascii="Times New Roman" w:eastAsia="MS Mincho" w:hAnsi="Times New Roman"/>
        </w:rPr>
        <w:t>/or</w:t>
      </w:r>
      <w:r w:rsidR="00C177D5" w:rsidRPr="00FC34A6">
        <w:rPr>
          <w:rFonts w:ascii="Times New Roman" w:eastAsia="MS Mincho" w:hAnsi="Times New Roman"/>
        </w:rPr>
        <w:t xml:space="preserve"> </w:t>
      </w:r>
      <w:r w:rsidRPr="00FC34A6">
        <w:rPr>
          <w:rFonts w:ascii="Times New Roman" w:eastAsia="MS Mincho" w:hAnsi="Times New Roman"/>
        </w:rPr>
        <w:t xml:space="preserve">to disqualify </w:t>
      </w:r>
      <w:r w:rsidR="00C177D5" w:rsidRPr="00FC34A6">
        <w:rPr>
          <w:rFonts w:ascii="Times New Roman" w:eastAsia="MS Mincho" w:hAnsi="Times New Roman"/>
        </w:rPr>
        <w:t>c</w:t>
      </w:r>
      <w:r w:rsidRPr="00FC34A6">
        <w:rPr>
          <w:rFonts w:ascii="Times New Roman" w:eastAsia="MS Mincho" w:hAnsi="Times New Roman"/>
        </w:rPr>
        <w:t>osts associated with any line item</w:t>
      </w:r>
      <w:r w:rsidR="00125D24" w:rsidRPr="00FC34A6">
        <w:rPr>
          <w:rFonts w:ascii="Times New Roman" w:eastAsia="MS Mincho" w:hAnsi="Times New Roman"/>
        </w:rPr>
        <w:t>s</w:t>
      </w:r>
      <w:r w:rsidRPr="00FC34A6">
        <w:rPr>
          <w:rFonts w:ascii="Times New Roman" w:eastAsia="MS Mincho" w:hAnsi="Times New Roman"/>
        </w:rPr>
        <w:t xml:space="preserve"> </w:t>
      </w:r>
      <w:r w:rsidR="00C177D5" w:rsidRPr="00FC34A6">
        <w:rPr>
          <w:rFonts w:ascii="Times New Roman" w:eastAsia="MS Mincho" w:hAnsi="Times New Roman"/>
        </w:rPr>
        <w:t>that are unallowable,</w:t>
      </w:r>
      <w:r w:rsidR="00125D24" w:rsidRPr="00FC34A6">
        <w:rPr>
          <w:rFonts w:ascii="Times New Roman" w:eastAsia="MS Mincho" w:hAnsi="Times New Roman"/>
        </w:rPr>
        <w:t xml:space="preserve"> </w:t>
      </w:r>
      <w:proofErr w:type="spellStart"/>
      <w:r w:rsidR="00125D24" w:rsidRPr="00FC34A6">
        <w:rPr>
          <w:rFonts w:ascii="Times New Roman" w:eastAsia="MS Mincho" w:hAnsi="Times New Roman"/>
        </w:rPr>
        <w:t>unallocable</w:t>
      </w:r>
      <w:proofErr w:type="spellEnd"/>
      <w:r w:rsidR="00125D24" w:rsidRPr="00FC34A6">
        <w:rPr>
          <w:rFonts w:ascii="Times New Roman" w:eastAsia="MS Mincho" w:hAnsi="Times New Roman"/>
        </w:rPr>
        <w:t>,</w:t>
      </w:r>
      <w:r w:rsidR="00C177D5" w:rsidRPr="00FC34A6">
        <w:rPr>
          <w:rFonts w:ascii="Times New Roman" w:eastAsia="MS Mincho" w:hAnsi="Times New Roman"/>
        </w:rPr>
        <w:t xml:space="preserve"> unreasonable, or inconsistent with the </w:t>
      </w:r>
      <w:r w:rsidR="00125D24" w:rsidRPr="00FC34A6">
        <w:rPr>
          <w:rFonts w:ascii="Times New Roman" w:eastAsia="MS Mincho" w:hAnsi="Times New Roman"/>
        </w:rPr>
        <w:t xml:space="preserve">program’s goals or the </w:t>
      </w:r>
      <w:r w:rsidRPr="00FC34A6">
        <w:rPr>
          <w:rFonts w:ascii="Times New Roman" w:eastAsia="MS Mincho" w:hAnsi="Times New Roman"/>
        </w:rPr>
        <w:t xml:space="preserve">proposed </w:t>
      </w:r>
      <w:r w:rsidR="00125D24" w:rsidRPr="00FC34A6">
        <w:rPr>
          <w:rFonts w:ascii="Times New Roman" w:eastAsia="MS Mincho" w:hAnsi="Times New Roman"/>
        </w:rPr>
        <w:t>project’s activities and strategies</w:t>
      </w:r>
      <w:r w:rsidRPr="00FC34A6">
        <w:rPr>
          <w:rFonts w:ascii="Times New Roman" w:eastAsia="MS Mincho" w:hAnsi="Times New Roman"/>
        </w:rPr>
        <w:t>.</w:t>
      </w:r>
    </w:p>
    <w:p w14:paraId="74F54BA6" w14:textId="77777777" w:rsidR="008C2509" w:rsidRPr="00FC34A6" w:rsidRDefault="008C2509" w:rsidP="00FC34A6">
      <w:pPr>
        <w:pStyle w:val="PlainText"/>
        <w:rPr>
          <w:rFonts w:ascii="Times New Roman" w:eastAsia="MS Mincho" w:hAnsi="Times New Roman"/>
        </w:rPr>
      </w:pPr>
    </w:p>
    <w:p w14:paraId="01640B21" w14:textId="77B81233" w:rsidR="008C2509" w:rsidRPr="00FC34A6" w:rsidRDefault="008C2509" w:rsidP="00FC34A6">
      <w:pPr>
        <w:pStyle w:val="PlainText"/>
        <w:rPr>
          <w:rFonts w:ascii="Times New Roman" w:hAnsi="Times New Roman"/>
        </w:rPr>
      </w:pPr>
      <w:r w:rsidRPr="00FC34A6">
        <w:rPr>
          <w:rFonts w:ascii="Times New Roman" w:eastAsia="MS Mincho" w:hAnsi="Times New Roman"/>
        </w:rPr>
        <w:t xml:space="preserve">Continuation awards </w:t>
      </w:r>
      <w:r w:rsidRPr="00FC34A6">
        <w:rPr>
          <w:rFonts w:ascii="Times New Roman" w:hAnsi="Times New Roman"/>
        </w:rPr>
        <w:t xml:space="preserve">are </w:t>
      </w:r>
      <w:r w:rsidR="0050173A" w:rsidRPr="00FC34A6">
        <w:rPr>
          <w:rFonts w:ascii="Times New Roman" w:hAnsi="Times New Roman"/>
        </w:rPr>
        <w:t>contingent</w:t>
      </w:r>
      <w:r w:rsidRPr="00FC34A6">
        <w:rPr>
          <w:rFonts w:ascii="Times New Roman" w:hAnsi="Times New Roman"/>
        </w:rPr>
        <w:t xml:space="preserve"> </w:t>
      </w:r>
      <w:r w:rsidR="00C177D5" w:rsidRPr="00FC34A6">
        <w:rPr>
          <w:rFonts w:ascii="Times New Roman" w:hAnsi="Times New Roman"/>
        </w:rPr>
        <w:t xml:space="preserve">upon </w:t>
      </w:r>
      <w:r w:rsidR="00C177D5" w:rsidRPr="001A36CC">
        <w:rPr>
          <w:rFonts w:ascii="Times New Roman" w:hAnsi="Times New Roman"/>
        </w:rPr>
        <w:t>the subgrantee</w:t>
      </w:r>
      <w:r w:rsidR="008F6980" w:rsidRPr="001A36CC">
        <w:rPr>
          <w:rFonts w:ascii="Times New Roman" w:hAnsi="Times New Roman"/>
        </w:rPr>
        <w:t>’s</w:t>
      </w:r>
      <w:r w:rsidR="00C177D5" w:rsidRPr="001A36CC">
        <w:rPr>
          <w:rFonts w:ascii="Times New Roman" w:hAnsi="Times New Roman"/>
        </w:rPr>
        <w:t xml:space="preserve"> </w:t>
      </w:r>
      <w:r w:rsidRPr="001A36CC">
        <w:rPr>
          <w:rFonts w:ascii="Times New Roman" w:hAnsi="Times New Roman"/>
        </w:rPr>
        <w:t>meeting all reporting requirements and demonstratin</w:t>
      </w:r>
      <w:r w:rsidR="00C177D5" w:rsidRPr="001A36CC">
        <w:rPr>
          <w:rFonts w:ascii="Times New Roman" w:hAnsi="Times New Roman"/>
        </w:rPr>
        <w:t>g</w:t>
      </w:r>
      <w:r w:rsidRPr="001A36CC">
        <w:rPr>
          <w:rFonts w:ascii="Times New Roman" w:hAnsi="Times New Roman"/>
        </w:rPr>
        <w:t xml:space="preserve"> substantial progress toward meeting project objectives</w:t>
      </w:r>
      <w:r w:rsidR="0050173A" w:rsidRPr="001A36CC">
        <w:rPr>
          <w:rFonts w:ascii="Times New Roman" w:hAnsi="Times New Roman"/>
        </w:rPr>
        <w:t xml:space="preserve"> and </w:t>
      </w:r>
      <w:r w:rsidR="004D6C0F" w:rsidRPr="001A36CC">
        <w:rPr>
          <w:rFonts w:ascii="Times New Roman" w:hAnsi="Times New Roman"/>
        </w:rPr>
        <w:t xml:space="preserve">use </w:t>
      </w:r>
      <w:r w:rsidR="0050173A" w:rsidRPr="001A36CC">
        <w:rPr>
          <w:rFonts w:ascii="Times New Roman" w:hAnsi="Times New Roman"/>
        </w:rPr>
        <w:t>of all funds requested in the previous grant award period</w:t>
      </w:r>
      <w:r w:rsidR="006F2D93" w:rsidRPr="001A36CC">
        <w:rPr>
          <w:rFonts w:ascii="Times New Roman" w:hAnsi="Times New Roman"/>
        </w:rPr>
        <w:t xml:space="preserve">. </w:t>
      </w:r>
      <w:r w:rsidRPr="001A36CC">
        <w:rPr>
          <w:rFonts w:ascii="Times New Roman" w:hAnsi="Times New Roman"/>
        </w:rPr>
        <w:t xml:space="preserve">The SCDE will review the </w:t>
      </w:r>
      <w:r w:rsidR="00DE5A64" w:rsidRPr="001A36CC">
        <w:rPr>
          <w:rFonts w:ascii="Times New Roman" w:hAnsi="Times New Roman"/>
        </w:rPr>
        <w:t>sub</w:t>
      </w:r>
      <w:r w:rsidRPr="001A36CC">
        <w:rPr>
          <w:rFonts w:ascii="Times New Roman" w:hAnsi="Times New Roman"/>
        </w:rPr>
        <w:t>grantee’s prior year</w:t>
      </w:r>
      <w:r w:rsidR="0050173A" w:rsidRPr="001A36CC">
        <w:rPr>
          <w:rFonts w:ascii="Times New Roman" w:hAnsi="Times New Roman"/>
        </w:rPr>
        <w:t>’s</w:t>
      </w:r>
      <w:r w:rsidRPr="001A36CC">
        <w:rPr>
          <w:rFonts w:ascii="Times New Roman" w:hAnsi="Times New Roman"/>
        </w:rPr>
        <w:t xml:space="preserve"> audit, year-end reports,</w:t>
      </w:r>
      <w:r w:rsidR="0050173A" w:rsidRPr="001A36CC">
        <w:rPr>
          <w:rFonts w:ascii="Times New Roman" w:hAnsi="Times New Roman"/>
        </w:rPr>
        <w:t xml:space="preserve"> thoroughness and timeliness in submitting reports</w:t>
      </w:r>
      <w:r w:rsidR="00213AA5" w:rsidRPr="001A36CC">
        <w:rPr>
          <w:rFonts w:ascii="Times New Roman" w:hAnsi="Times New Roman"/>
        </w:rPr>
        <w:t xml:space="preserve"> and</w:t>
      </w:r>
      <w:r w:rsidRPr="001A36CC">
        <w:rPr>
          <w:rFonts w:ascii="Times New Roman" w:hAnsi="Times New Roman"/>
        </w:rPr>
        <w:t xml:space="preserve"> annual budget</w:t>
      </w:r>
      <w:r w:rsidR="00213AA5" w:rsidRPr="001A36CC">
        <w:rPr>
          <w:rFonts w:ascii="Times New Roman" w:hAnsi="Times New Roman"/>
        </w:rPr>
        <w:t>s</w:t>
      </w:r>
      <w:r w:rsidR="0050173A" w:rsidRPr="001A36CC">
        <w:rPr>
          <w:rFonts w:ascii="Times New Roman" w:hAnsi="Times New Roman"/>
        </w:rPr>
        <w:t>,</w:t>
      </w:r>
      <w:r w:rsidRPr="001A36CC">
        <w:rPr>
          <w:rFonts w:ascii="Times New Roman" w:hAnsi="Times New Roman"/>
        </w:rPr>
        <w:t xml:space="preserve"> and the availability of funds before awarding any continuation grants.</w:t>
      </w:r>
    </w:p>
    <w:p w14:paraId="760BB326" w14:textId="77777777" w:rsidR="008C2509" w:rsidRPr="00FC34A6" w:rsidRDefault="008C2509" w:rsidP="00FC34A6">
      <w:pPr>
        <w:pStyle w:val="PlainText"/>
        <w:rPr>
          <w:rFonts w:ascii="Times New Roman" w:eastAsia="MS Mincho" w:hAnsi="Times New Roman"/>
        </w:rPr>
      </w:pPr>
    </w:p>
    <w:p w14:paraId="39E4A18E" w14:textId="1AB0862E" w:rsidR="008C2509" w:rsidRDefault="008C2509" w:rsidP="008C5F77">
      <w:pPr>
        <w:autoSpaceDE w:val="0"/>
        <w:autoSpaceDN w:val="0"/>
        <w:adjustRightInd w:val="0"/>
      </w:pPr>
      <w:r>
        <w:rPr>
          <w:rFonts w:eastAsia="MS Mincho"/>
        </w:rPr>
        <w:t>Grant awards</w:t>
      </w:r>
      <w:r w:rsidRPr="00680CE8">
        <w:rPr>
          <w:rFonts w:eastAsia="MS Mincho"/>
        </w:rPr>
        <w:t xml:space="preserve"> are not final until a</w:t>
      </w:r>
      <w:r>
        <w:rPr>
          <w:rFonts w:eastAsia="MS Mincho"/>
        </w:rPr>
        <w:t>n</w:t>
      </w:r>
      <w:r w:rsidRPr="00680CE8">
        <w:rPr>
          <w:rFonts w:eastAsia="MS Mincho"/>
        </w:rPr>
        <w:t xml:space="preserve"> </w:t>
      </w:r>
      <w:r w:rsidRPr="00E15728">
        <w:rPr>
          <w:rFonts w:eastAsia="MS Mincho"/>
        </w:rPr>
        <w:t xml:space="preserve">SCDE </w:t>
      </w:r>
      <w:r w:rsidR="00076E26" w:rsidRPr="00E15728">
        <w:rPr>
          <w:rFonts w:eastAsia="MS Mincho"/>
        </w:rPr>
        <w:t>sub</w:t>
      </w:r>
      <w:r w:rsidRPr="00E15728">
        <w:rPr>
          <w:rFonts w:eastAsia="MS Mincho"/>
        </w:rPr>
        <w:t>grant</w:t>
      </w:r>
      <w:r w:rsidRPr="005A1E12">
        <w:rPr>
          <w:rFonts w:eastAsia="MS Mincho"/>
        </w:rPr>
        <w:t xml:space="preserve"> award notice</w:t>
      </w:r>
      <w:r>
        <w:rPr>
          <w:rFonts w:eastAsia="MS Mincho"/>
        </w:rPr>
        <w:t xml:space="preserve"> </w:t>
      </w:r>
      <w:r w:rsidRPr="00680CE8">
        <w:rPr>
          <w:rFonts w:eastAsia="MS Mincho"/>
        </w:rPr>
        <w:t>is fully executed</w:t>
      </w:r>
      <w:r w:rsidR="006F2D93">
        <w:rPr>
          <w:rFonts w:eastAsia="MS Mincho"/>
        </w:rPr>
        <w:t xml:space="preserve">. </w:t>
      </w:r>
      <w:r w:rsidRPr="00E4528E">
        <w:t>Notification of funding</w:t>
      </w:r>
      <w:r w:rsidRPr="00B63954">
        <w:t xml:space="preserve"> will be sent by </w:t>
      </w:r>
      <w:r w:rsidR="001A36CC" w:rsidRPr="00E501F0">
        <w:t>June</w:t>
      </w:r>
      <w:r w:rsidR="0006664E">
        <w:t>–</w:t>
      </w:r>
      <w:r w:rsidR="00FA2AA6">
        <w:t>July</w:t>
      </w:r>
      <w:r w:rsidR="001A36CC" w:rsidRPr="00E501F0">
        <w:t xml:space="preserve"> 2025</w:t>
      </w:r>
      <w:r>
        <w:t xml:space="preserve"> </w:t>
      </w:r>
      <w:r w:rsidRPr="00CF20E8">
        <w:t xml:space="preserve">to the </w:t>
      </w:r>
      <w:r w:rsidR="00C177D5">
        <w:t>authorized official</w:t>
      </w:r>
      <w:r w:rsidR="00C177D5" w:rsidRPr="00122AC2">
        <w:t xml:space="preserve"> listed on the </w:t>
      </w:r>
      <w:r w:rsidR="00C177D5">
        <w:t>Certification Signature Page</w:t>
      </w:r>
      <w:r w:rsidR="006F2D93">
        <w:t xml:space="preserve">. </w:t>
      </w:r>
      <w:r w:rsidRPr="00680CE8">
        <w:t xml:space="preserve">After the notification of awards, copies of the reviewers’ comments and score sheets will be sent to the </w:t>
      </w:r>
      <w:r w:rsidR="00C177D5">
        <w:t>contact person identified in the online application</w:t>
      </w:r>
      <w:r w:rsidR="0066292C">
        <w:t>, if requested</w:t>
      </w:r>
      <w:r>
        <w:t>.</w:t>
      </w:r>
    </w:p>
    <w:p w14:paraId="1316A76B" w14:textId="77777777" w:rsidR="0013421F" w:rsidRPr="002E0DE0" w:rsidRDefault="0013421F" w:rsidP="001F41E1">
      <w:pPr>
        <w:widowControl w:val="0"/>
      </w:pPr>
    </w:p>
    <w:p w14:paraId="0AE20C57" w14:textId="31B494D9" w:rsidR="00AB3926" w:rsidRPr="002E0DE0" w:rsidRDefault="71114B99" w:rsidP="00544F32">
      <w:pPr>
        <w:pStyle w:val="Heading2"/>
        <w:numPr>
          <w:ilvl w:val="0"/>
          <w:numId w:val="146"/>
        </w:numPr>
      </w:pPr>
      <w:bookmarkStart w:id="73" w:name="_Toc181880774"/>
      <w:bookmarkEnd w:id="56"/>
      <w:bookmarkEnd w:id="57"/>
      <w:bookmarkEnd w:id="58"/>
      <w:bookmarkEnd w:id="59"/>
      <w:bookmarkEnd w:id="60"/>
      <w:bookmarkEnd w:id="61"/>
      <w:r>
        <w:t>Appeals Process</w:t>
      </w:r>
      <w:bookmarkEnd w:id="73"/>
      <w:r>
        <w:t xml:space="preserve"> </w:t>
      </w:r>
    </w:p>
    <w:p w14:paraId="70AA08AF" w14:textId="77777777" w:rsidR="00AB3926" w:rsidRPr="009A78CE" w:rsidRDefault="00AB3926" w:rsidP="0078011D">
      <w:pPr>
        <w:widowControl w:val="0"/>
        <w:jc w:val="both"/>
        <w:rPr>
          <w:u w:val="single"/>
        </w:rPr>
      </w:pPr>
    </w:p>
    <w:p w14:paraId="5BF9432C" w14:textId="2EFB75B5" w:rsidR="00D52F25" w:rsidRDefault="00AB3926" w:rsidP="00E847E3">
      <w:r w:rsidRPr="009A78CE">
        <w:t xml:space="preserve">An applicant who has submitted a proposal that the SCDE does not fund has 30 calendar days after receiving notification that the proposal is not funded to request a review of the process. </w:t>
      </w:r>
      <w:r w:rsidR="004A0F8B">
        <w:t xml:space="preserve">Scores may not be appealed; the SCDE will not </w:t>
      </w:r>
      <w:proofErr w:type="gramStart"/>
      <w:r w:rsidR="004A0F8B">
        <w:t>rescore</w:t>
      </w:r>
      <w:proofErr w:type="gramEnd"/>
      <w:r w:rsidR="004A0F8B">
        <w:t xml:space="preserve"> applications.</w:t>
      </w:r>
      <w:r w:rsidR="006F2D93">
        <w:t xml:space="preserve"> </w:t>
      </w:r>
      <w:r w:rsidRPr="009A78CE">
        <w:t xml:space="preserve">An unfunded applicant may inquire as to </w:t>
      </w:r>
      <w:proofErr w:type="gramStart"/>
      <w:r w:rsidRPr="009A78CE">
        <w:t>whether or not</w:t>
      </w:r>
      <w:proofErr w:type="gramEnd"/>
      <w:r w:rsidRPr="009A78CE">
        <w:t xml:space="preserve"> the application process was followed. The request for review must be directed </w:t>
      </w:r>
      <w:r w:rsidRPr="009A78CE">
        <w:lastRenderedPageBreak/>
        <w:t>to the State Superintendent of Education and must state the reasons for the request. The SCDE will conduct a hearing in accordance with the provision</w:t>
      </w:r>
      <w:r w:rsidR="00DB61BF">
        <w:t>s</w:t>
      </w:r>
      <w:r w:rsidRPr="009A78CE">
        <w:t xml:space="preserve"> of 34 CFR Part 76.401.</w:t>
      </w:r>
      <w:r w:rsidR="00FC34A6">
        <w:t xml:space="preserve"> </w:t>
      </w:r>
      <w:bookmarkStart w:id="74" w:name="_Toc48698933"/>
      <w:bookmarkStart w:id="75" w:name="_Toc49934185"/>
      <w:bookmarkStart w:id="76" w:name="_Toc50869629"/>
      <w:bookmarkEnd w:id="62"/>
      <w:bookmarkEnd w:id="63"/>
      <w:bookmarkEnd w:id="64"/>
      <w:bookmarkEnd w:id="65"/>
      <w:bookmarkEnd w:id="66"/>
    </w:p>
    <w:p w14:paraId="18759346" w14:textId="77777777" w:rsidR="00D52F25" w:rsidRDefault="00D52F25" w:rsidP="00E847E3">
      <w:pPr>
        <w:sectPr w:rsidR="00D52F25" w:rsidSect="00BC60EC">
          <w:headerReference w:type="default" r:id="rId55"/>
          <w:type w:val="nextColumn"/>
          <w:pgSz w:w="12240" w:h="15840" w:code="1"/>
          <w:pgMar w:top="1440" w:right="1440" w:bottom="1440" w:left="1440" w:header="720" w:footer="720" w:gutter="0"/>
          <w:pgNumType w:start="1"/>
          <w:cols w:space="720"/>
          <w:docGrid w:linePitch="326"/>
        </w:sectPr>
      </w:pPr>
    </w:p>
    <w:p w14:paraId="10F7AAD7" w14:textId="73CED500" w:rsidR="0013421F" w:rsidRPr="00D52F25" w:rsidRDefault="0013421F" w:rsidP="00D52F25">
      <w:pPr>
        <w:pStyle w:val="Heading1"/>
        <w:rPr>
          <w:b/>
          <w:sz w:val="24"/>
        </w:rPr>
      </w:pPr>
      <w:bookmarkStart w:id="77" w:name="_Toc181880775"/>
      <w:r w:rsidRPr="00D52F25">
        <w:rPr>
          <w:b/>
          <w:sz w:val="24"/>
        </w:rPr>
        <w:lastRenderedPageBreak/>
        <w:t xml:space="preserve">PART II: </w:t>
      </w:r>
      <w:r w:rsidR="00835FBB" w:rsidRPr="00D52F25">
        <w:rPr>
          <w:b/>
          <w:sz w:val="24"/>
        </w:rPr>
        <w:t>Application Overview</w:t>
      </w:r>
      <w:r w:rsidRPr="00D52F25">
        <w:rPr>
          <w:b/>
          <w:sz w:val="24"/>
        </w:rPr>
        <w:t xml:space="preserve">, </w:t>
      </w:r>
      <w:r w:rsidR="00835FBB" w:rsidRPr="00D52F25">
        <w:rPr>
          <w:b/>
          <w:sz w:val="24"/>
        </w:rPr>
        <w:t>Content</w:t>
      </w:r>
      <w:r w:rsidRPr="00D52F25">
        <w:rPr>
          <w:b/>
          <w:sz w:val="24"/>
        </w:rPr>
        <w:t xml:space="preserve">, </w:t>
      </w:r>
      <w:bookmarkEnd w:id="74"/>
      <w:bookmarkEnd w:id="75"/>
      <w:bookmarkEnd w:id="76"/>
      <w:r w:rsidR="00835FBB" w:rsidRPr="00D52F25">
        <w:rPr>
          <w:b/>
          <w:sz w:val="24"/>
        </w:rPr>
        <w:t>and Instructions</w:t>
      </w:r>
      <w:bookmarkEnd w:id="77"/>
    </w:p>
    <w:p w14:paraId="0861C57D" w14:textId="77777777" w:rsidR="0013421F" w:rsidRPr="009A78CE" w:rsidRDefault="0013421F" w:rsidP="00490A37"/>
    <w:p w14:paraId="29E1F58C" w14:textId="77777777" w:rsidR="0013421F" w:rsidRPr="00E847E3" w:rsidRDefault="00B74ABA" w:rsidP="00E847E3">
      <w:pPr>
        <w:pStyle w:val="BodyTextIndent"/>
        <w:autoSpaceDE/>
        <w:autoSpaceDN/>
        <w:adjustRightInd/>
        <w:ind w:left="0"/>
        <w:rPr>
          <w:rFonts w:ascii="Times New Roman" w:hAnsi="Times New Roman"/>
        </w:rPr>
      </w:pPr>
      <w:r w:rsidRPr="00E847E3">
        <w:rPr>
          <w:rFonts w:ascii="Times New Roman" w:hAnsi="Times New Roman"/>
        </w:rPr>
        <w:t xml:space="preserve">Read </w:t>
      </w:r>
      <w:r w:rsidRPr="00E847E3">
        <w:rPr>
          <w:rFonts w:ascii="Times New Roman" w:hAnsi="Times New Roman"/>
          <w:i/>
        </w:rPr>
        <w:t>all</w:t>
      </w:r>
      <w:r w:rsidRPr="00E847E3">
        <w:rPr>
          <w:rFonts w:ascii="Times New Roman" w:hAnsi="Times New Roman"/>
          <w:b/>
        </w:rPr>
        <w:t xml:space="preserve"> </w:t>
      </w:r>
      <w:r w:rsidRPr="00E847E3">
        <w:rPr>
          <w:rFonts w:ascii="Times New Roman" w:hAnsi="Times New Roman"/>
        </w:rPr>
        <w:t>guidelines and criteria carefully before preparing your application</w:t>
      </w:r>
      <w:r w:rsidR="006F2D93" w:rsidRPr="00E847E3">
        <w:rPr>
          <w:rFonts w:ascii="Times New Roman" w:hAnsi="Times New Roman"/>
        </w:rPr>
        <w:t xml:space="preserve">. </w:t>
      </w:r>
      <w:r w:rsidRPr="00E847E3">
        <w:rPr>
          <w:rFonts w:ascii="Times New Roman" w:hAnsi="Times New Roman"/>
        </w:rPr>
        <w:t>A</w:t>
      </w:r>
      <w:r w:rsidR="0013421F" w:rsidRPr="00E847E3">
        <w:rPr>
          <w:rFonts w:ascii="Times New Roman" w:hAnsi="Times New Roman"/>
        </w:rPr>
        <w:t>dhere to font, format, page limit, and organizational requirements</w:t>
      </w:r>
      <w:r w:rsidR="006F2D93" w:rsidRPr="00E847E3">
        <w:rPr>
          <w:rFonts w:ascii="Times New Roman" w:hAnsi="Times New Roman"/>
        </w:rPr>
        <w:t xml:space="preserve">. </w:t>
      </w:r>
      <w:r w:rsidR="0013421F" w:rsidRPr="00E847E3">
        <w:rPr>
          <w:rFonts w:ascii="Times New Roman" w:hAnsi="Times New Roman"/>
        </w:rPr>
        <w:t xml:space="preserve">Only </w:t>
      </w:r>
      <w:r w:rsidRPr="00E847E3">
        <w:rPr>
          <w:rFonts w:ascii="Times New Roman" w:hAnsi="Times New Roman"/>
        </w:rPr>
        <w:t>applications</w:t>
      </w:r>
      <w:r w:rsidR="0013421F" w:rsidRPr="00E847E3">
        <w:rPr>
          <w:rFonts w:ascii="Times New Roman" w:hAnsi="Times New Roman"/>
        </w:rPr>
        <w:t xml:space="preserve"> that </w:t>
      </w:r>
      <w:r w:rsidRPr="00E847E3">
        <w:rPr>
          <w:rFonts w:ascii="Times New Roman" w:hAnsi="Times New Roman"/>
        </w:rPr>
        <w:t xml:space="preserve">include </w:t>
      </w:r>
      <w:r w:rsidRPr="00E847E3">
        <w:rPr>
          <w:rFonts w:ascii="Times New Roman" w:hAnsi="Times New Roman"/>
          <w:i/>
        </w:rPr>
        <w:t>all</w:t>
      </w:r>
      <w:r w:rsidRPr="00E847E3">
        <w:rPr>
          <w:rFonts w:ascii="Times New Roman" w:hAnsi="Times New Roman"/>
        </w:rPr>
        <w:t xml:space="preserve"> sections </w:t>
      </w:r>
      <w:r w:rsidRPr="00E847E3">
        <w:rPr>
          <w:rFonts w:ascii="Times New Roman" w:hAnsi="Times New Roman"/>
          <w:i/>
        </w:rPr>
        <w:t>and</w:t>
      </w:r>
      <w:r w:rsidRPr="00E847E3">
        <w:rPr>
          <w:rFonts w:ascii="Times New Roman" w:hAnsi="Times New Roman"/>
        </w:rPr>
        <w:t xml:space="preserve"> appendices and fully adhere</w:t>
      </w:r>
      <w:r w:rsidR="0013421F" w:rsidRPr="00E847E3">
        <w:rPr>
          <w:rFonts w:ascii="Times New Roman" w:hAnsi="Times New Roman"/>
        </w:rPr>
        <w:t xml:space="preserve"> to these </w:t>
      </w:r>
      <w:r w:rsidRPr="00E847E3">
        <w:rPr>
          <w:rFonts w:ascii="Times New Roman" w:hAnsi="Times New Roman"/>
        </w:rPr>
        <w:t>guidelines</w:t>
      </w:r>
      <w:r w:rsidR="0013421F" w:rsidRPr="00E847E3">
        <w:rPr>
          <w:rFonts w:ascii="Times New Roman" w:hAnsi="Times New Roman"/>
        </w:rPr>
        <w:t xml:space="preserve"> will be</w:t>
      </w:r>
      <w:r w:rsidRPr="00E847E3">
        <w:rPr>
          <w:rFonts w:ascii="Times New Roman" w:hAnsi="Times New Roman"/>
        </w:rPr>
        <w:t xml:space="preserve"> reviewed and</w:t>
      </w:r>
      <w:r w:rsidR="0013421F" w:rsidRPr="00E847E3">
        <w:rPr>
          <w:rFonts w:ascii="Times New Roman" w:hAnsi="Times New Roman"/>
        </w:rPr>
        <w:t xml:space="preserve"> considered for funding</w:t>
      </w:r>
      <w:r w:rsidR="006F2D93" w:rsidRPr="00E847E3">
        <w:rPr>
          <w:rFonts w:ascii="Times New Roman" w:hAnsi="Times New Roman"/>
        </w:rPr>
        <w:t xml:space="preserve">. </w:t>
      </w:r>
      <w:r w:rsidRPr="00E847E3">
        <w:rPr>
          <w:rFonts w:ascii="Times New Roman" w:hAnsi="Times New Roman"/>
        </w:rPr>
        <w:t xml:space="preserve">Incomplete applications </w:t>
      </w:r>
      <w:r w:rsidRPr="00E847E3">
        <w:rPr>
          <w:rFonts w:ascii="Times New Roman" w:hAnsi="Times New Roman"/>
          <w:i/>
        </w:rPr>
        <w:t>will not</w:t>
      </w:r>
      <w:r w:rsidRPr="00E847E3">
        <w:rPr>
          <w:rFonts w:ascii="Times New Roman" w:hAnsi="Times New Roman"/>
        </w:rPr>
        <w:t xml:space="preserve"> be reviewed.</w:t>
      </w:r>
    </w:p>
    <w:p w14:paraId="5C95CAFB" w14:textId="77777777" w:rsidR="0013421F" w:rsidRDefault="0013421F" w:rsidP="00C458A4">
      <w:pPr>
        <w:widowControl w:val="0"/>
      </w:pPr>
    </w:p>
    <w:p w14:paraId="7998F831" w14:textId="77777777" w:rsidR="0013421F" w:rsidRPr="00405E6A" w:rsidRDefault="0013421F" w:rsidP="00EA0DB9">
      <w:pPr>
        <w:pStyle w:val="Heading2"/>
        <w:numPr>
          <w:ilvl w:val="0"/>
          <w:numId w:val="8"/>
        </w:numPr>
        <w:tabs>
          <w:tab w:val="clear" w:pos="720"/>
          <w:tab w:val="left" w:pos="360"/>
        </w:tabs>
        <w:ind w:left="0" w:firstLine="0"/>
      </w:pPr>
      <w:bookmarkStart w:id="78" w:name="_Toc181880776"/>
      <w:r w:rsidRPr="00405E6A">
        <w:t xml:space="preserve">Application </w:t>
      </w:r>
      <w:r w:rsidR="007616B0" w:rsidRPr="00405E6A">
        <w:t>O</w:t>
      </w:r>
      <w:r w:rsidRPr="00405E6A">
        <w:t>verview</w:t>
      </w:r>
      <w:bookmarkEnd w:id="78"/>
    </w:p>
    <w:p w14:paraId="7C76570C" w14:textId="77777777" w:rsidR="00B74ABA" w:rsidRDefault="00B74ABA" w:rsidP="00B74ABA">
      <w:pPr>
        <w:ind w:firstLine="720"/>
        <w:rPr>
          <w:color w:val="000000"/>
        </w:rPr>
      </w:pPr>
    </w:p>
    <w:p w14:paraId="62F67340" w14:textId="4353477B" w:rsidR="00076E26" w:rsidRDefault="00FA34F4" w:rsidP="00076E26">
      <w:r w:rsidRPr="00E05B36">
        <w:rPr>
          <w:color w:val="000000"/>
        </w:rPr>
        <w:t xml:space="preserve">Applicants are encouraged to prepare </w:t>
      </w:r>
      <w:proofErr w:type="gramStart"/>
      <w:r w:rsidRPr="00B74ABA">
        <w:rPr>
          <w:i/>
          <w:color w:val="000000"/>
        </w:rPr>
        <w:t>all</w:t>
      </w:r>
      <w:r w:rsidRPr="00E05B36">
        <w:rPr>
          <w:color w:val="000000"/>
        </w:rPr>
        <w:t xml:space="preserve"> of</w:t>
      </w:r>
      <w:proofErr w:type="gramEnd"/>
      <w:r w:rsidRPr="00E05B36">
        <w:rPr>
          <w:color w:val="000000"/>
        </w:rPr>
        <w:t xml:space="preserve"> the following elements of the application </w:t>
      </w:r>
      <w:r w:rsidRPr="00E05B36">
        <w:rPr>
          <w:i/>
          <w:iCs/>
          <w:color w:val="000000"/>
        </w:rPr>
        <w:t>before</w:t>
      </w:r>
      <w:r w:rsidRPr="00E05B36">
        <w:rPr>
          <w:color w:val="000000"/>
        </w:rPr>
        <w:t xml:space="preserve"> beginning the online submission process.</w:t>
      </w:r>
      <w:r>
        <w:rPr>
          <w:color w:val="000000"/>
        </w:rPr>
        <w:t xml:space="preserve"> </w:t>
      </w:r>
      <w:r w:rsidR="002760AA">
        <w:rPr>
          <w:color w:val="000000"/>
        </w:rPr>
        <w:t xml:space="preserve"> </w:t>
      </w:r>
      <w:r w:rsidRPr="00E90FA5">
        <w:rPr>
          <w:b/>
          <w:color w:val="000000"/>
        </w:rPr>
        <w:t xml:space="preserve">Do not wait until the last minute to </w:t>
      </w:r>
      <w:proofErr w:type="gramStart"/>
      <w:r w:rsidRPr="00E90FA5">
        <w:rPr>
          <w:b/>
          <w:color w:val="000000"/>
        </w:rPr>
        <w:t>submit an application</w:t>
      </w:r>
      <w:proofErr w:type="gramEnd"/>
      <w:r w:rsidRPr="00E90FA5">
        <w:rPr>
          <w:b/>
          <w:color w:val="000000"/>
        </w:rPr>
        <w:t>.</w:t>
      </w:r>
      <w:r>
        <w:rPr>
          <w:color w:val="000000"/>
        </w:rPr>
        <w:t xml:space="preserve">  U</w:t>
      </w:r>
      <w:r w:rsidRPr="00EF2BEF">
        <w:t xml:space="preserve">se </w:t>
      </w:r>
      <w:r w:rsidRPr="00643938">
        <w:t xml:space="preserve">the following overview as a checklist to ensure that </w:t>
      </w:r>
      <w:r>
        <w:t xml:space="preserve">the application is </w:t>
      </w:r>
      <w:r w:rsidRPr="00643938">
        <w:t xml:space="preserve">complete with items </w:t>
      </w:r>
      <w:r>
        <w:t xml:space="preserve">labeled accordingly and </w:t>
      </w:r>
      <w:r w:rsidRPr="00EF2BEF">
        <w:t>presented in the order outlined</w:t>
      </w:r>
      <w:r>
        <w:t xml:space="preserve"> below</w:t>
      </w:r>
      <w:r w:rsidRPr="00EF2BEF">
        <w:t>.</w:t>
      </w:r>
      <w:r w:rsidRPr="00E8681D">
        <w:t xml:space="preserve"> </w:t>
      </w:r>
      <w:r>
        <w:t xml:space="preserve"> Verify that all narrative components and appendices are included prior </w:t>
      </w:r>
      <w:r w:rsidRPr="006D1567">
        <w:t>to uploading attachments.</w:t>
      </w:r>
      <w:r w:rsidR="001A36CC" w:rsidRPr="001A36CC">
        <w:t xml:space="preserve"> </w:t>
      </w:r>
      <w:r w:rsidR="001A36CC">
        <w:t>It is suggested that the checklist be used as a resource to verify and organize all elements of the application.</w:t>
      </w:r>
    </w:p>
    <w:p w14:paraId="23B03CE3" w14:textId="630FE891" w:rsidR="00FA34F4" w:rsidRDefault="00FA34F4" w:rsidP="00076E26"/>
    <w:p w14:paraId="420E2116" w14:textId="0782375D" w:rsidR="001A36CC" w:rsidRPr="00223C52" w:rsidRDefault="002760AA" w:rsidP="001A36CC">
      <w:r w:rsidRPr="00516FDD">
        <w:t>An</w:t>
      </w:r>
      <w:r w:rsidR="001A36CC" w:rsidRPr="00516FDD">
        <w:t xml:space="preserve"> applicant will complete an </w:t>
      </w:r>
      <w:hyperlink r:id="rId56" w:history="1">
        <w:r w:rsidR="001A36CC" w:rsidRPr="00516FDD">
          <w:rPr>
            <w:rStyle w:val="Hyperlink"/>
          </w:rPr>
          <w:t xml:space="preserve">AEFLA </w:t>
        </w:r>
        <w:r w:rsidR="001A36CC" w:rsidRPr="00516FDD">
          <w:rPr>
            <w:rStyle w:val="Hyperlink"/>
          </w:rPr>
          <w:t>M</w:t>
        </w:r>
        <w:r w:rsidR="001A36CC" w:rsidRPr="00516FDD">
          <w:rPr>
            <w:rStyle w:val="Hyperlink"/>
          </w:rPr>
          <w:t>ain Application</w:t>
        </w:r>
      </w:hyperlink>
      <w:r w:rsidR="001A36CC" w:rsidRPr="00516FDD">
        <w:t xml:space="preserve"> </w:t>
      </w:r>
      <w:r w:rsidR="001A36CC" w:rsidRPr="00223C52">
        <w:t>online form and a separate online attachment form for each proposed subgrant program. The AE</w:t>
      </w:r>
      <w:r w:rsidRPr="00223C52">
        <w:t>F</w:t>
      </w:r>
      <w:r w:rsidR="001A36CC" w:rsidRPr="00223C52">
        <w:t>LA Main Application online form is organized into the following sections (also see the screenshots beginning</w:t>
      </w:r>
      <w:r w:rsidR="00CB163C" w:rsidRPr="00223C52">
        <w:t xml:space="preserve"> on page </w:t>
      </w:r>
      <w:r w:rsidR="002108F6" w:rsidRPr="00223C52">
        <w:t>5</w:t>
      </w:r>
      <w:r w:rsidR="00FE5DAA" w:rsidRPr="00223C52">
        <w:t>2</w:t>
      </w:r>
      <w:r w:rsidR="001A36CC" w:rsidRPr="00223C52">
        <w:t>).</w:t>
      </w:r>
    </w:p>
    <w:p w14:paraId="3318278E" w14:textId="77777777" w:rsidR="001A36CC" w:rsidRPr="00223C52" w:rsidRDefault="001A36CC" w:rsidP="001A36CC">
      <w:pPr>
        <w:jc w:val="both"/>
        <w:rPr>
          <w:b/>
        </w:rPr>
      </w:pPr>
    </w:p>
    <w:tbl>
      <w:tblPr>
        <w:tblStyle w:val="TableGrid"/>
        <w:tblW w:w="0" w:type="auto"/>
        <w:tblLook w:val="04A0" w:firstRow="1" w:lastRow="0" w:firstColumn="1" w:lastColumn="0" w:noHBand="0" w:noVBand="1"/>
        <w:tblDescription w:val="Table of components to be entered online"/>
      </w:tblPr>
      <w:tblGrid>
        <w:gridCol w:w="9350"/>
      </w:tblGrid>
      <w:tr w:rsidR="001A36CC" w:rsidRPr="006A7BED" w14:paraId="0191E823" w14:textId="77777777" w:rsidTr="46C74FB9">
        <w:trPr>
          <w:tblHeader/>
        </w:trPr>
        <w:tc>
          <w:tcPr>
            <w:tcW w:w="12950" w:type="dxa"/>
          </w:tcPr>
          <w:p w14:paraId="6F1E899B" w14:textId="7C24B188" w:rsidR="001A36CC" w:rsidRPr="006A7BED" w:rsidRDefault="001A36CC" w:rsidP="001B548D">
            <w:pPr>
              <w:jc w:val="center"/>
              <w:rPr>
                <w:b/>
              </w:rPr>
            </w:pPr>
            <w:r w:rsidRPr="00223C52">
              <w:rPr>
                <w:b/>
              </w:rPr>
              <w:t>AEFLA MAIN APPLICATION FORM OVERVIEW</w:t>
            </w:r>
          </w:p>
        </w:tc>
      </w:tr>
      <w:tr w:rsidR="001A36CC" w14:paraId="4A2E59BB" w14:textId="77777777" w:rsidTr="46C74FB9">
        <w:tc>
          <w:tcPr>
            <w:tcW w:w="12950" w:type="dxa"/>
          </w:tcPr>
          <w:p w14:paraId="55833EAF" w14:textId="77777777" w:rsidR="001A36CC" w:rsidRPr="008E2469" w:rsidRDefault="001A36CC" w:rsidP="00EA0DB9">
            <w:pPr>
              <w:numPr>
                <w:ilvl w:val="0"/>
                <w:numId w:val="5"/>
              </w:numPr>
              <w:tabs>
                <w:tab w:val="left" w:pos="900"/>
              </w:tabs>
            </w:pPr>
            <w:r>
              <w:t>Online Form Sections</w:t>
            </w:r>
          </w:p>
          <w:p w14:paraId="2708B3B7" w14:textId="77777777" w:rsidR="001A36CC" w:rsidRPr="00B05B90" w:rsidRDefault="001A36CC" w:rsidP="00EA0DB9">
            <w:pPr>
              <w:numPr>
                <w:ilvl w:val="0"/>
                <w:numId w:val="5"/>
              </w:numPr>
              <w:ind w:firstLine="0"/>
            </w:pPr>
            <w:r w:rsidRPr="00B05B90">
              <w:t>Applicant Information</w:t>
            </w:r>
          </w:p>
          <w:p w14:paraId="13E34741" w14:textId="77777777" w:rsidR="001A36CC" w:rsidRPr="00B05B90" w:rsidRDefault="001A36CC" w:rsidP="00EA0DB9">
            <w:pPr>
              <w:numPr>
                <w:ilvl w:val="0"/>
                <w:numId w:val="5"/>
              </w:numPr>
              <w:ind w:firstLine="0"/>
            </w:pPr>
            <w:r w:rsidRPr="00B05B90">
              <w:t>Demonstrated Effectiveness</w:t>
            </w:r>
          </w:p>
          <w:p w14:paraId="11313EF1" w14:textId="77777777" w:rsidR="001A36CC" w:rsidRPr="00B05B90" w:rsidRDefault="001A36CC" w:rsidP="00EA0DB9">
            <w:pPr>
              <w:numPr>
                <w:ilvl w:val="0"/>
                <w:numId w:val="5"/>
              </w:numPr>
              <w:ind w:firstLine="0"/>
            </w:pPr>
            <w:r w:rsidRPr="00B05B90">
              <w:t>Authorized Official’s Contact Information</w:t>
            </w:r>
          </w:p>
          <w:p w14:paraId="29484B1D" w14:textId="6A29E1CD" w:rsidR="001A36CC" w:rsidRPr="00B05B90" w:rsidRDefault="001A36CC" w:rsidP="00EA0DB9">
            <w:pPr>
              <w:numPr>
                <w:ilvl w:val="0"/>
                <w:numId w:val="5"/>
              </w:numPr>
              <w:ind w:firstLine="0"/>
            </w:pPr>
            <w:r w:rsidRPr="00B05B90">
              <w:t>P</w:t>
            </w:r>
            <w:r w:rsidR="00106B62" w:rsidRPr="00B05B90">
              <w:t>roposed P</w:t>
            </w:r>
            <w:r w:rsidRPr="00B05B90">
              <w:t>rogram-Specific Contact Information</w:t>
            </w:r>
            <w:r w:rsidR="00CB693F" w:rsidRPr="00B05B90">
              <w:t>*</w:t>
            </w:r>
          </w:p>
          <w:p w14:paraId="73A3562B" w14:textId="63C85D3F" w:rsidR="00CB693F" w:rsidRPr="00B05B90" w:rsidRDefault="00CB693F" w:rsidP="00EA0DB9">
            <w:pPr>
              <w:numPr>
                <w:ilvl w:val="0"/>
                <w:numId w:val="5"/>
              </w:numPr>
              <w:ind w:firstLine="0"/>
            </w:pPr>
            <w:r w:rsidRPr="00B05B90">
              <w:t>Proposed Program-Specific Secondary Contact Information*</w:t>
            </w:r>
          </w:p>
          <w:p w14:paraId="55766DC7" w14:textId="18AE29AF" w:rsidR="001A36CC" w:rsidRPr="00B05B90" w:rsidRDefault="00106B62" w:rsidP="00EA0DB9">
            <w:pPr>
              <w:numPr>
                <w:ilvl w:val="0"/>
                <w:numId w:val="5"/>
              </w:numPr>
              <w:ind w:firstLine="0"/>
            </w:pPr>
            <w:r w:rsidRPr="00B05B90">
              <w:t xml:space="preserve">Proposed </w:t>
            </w:r>
            <w:r w:rsidR="001A36CC" w:rsidRPr="00B05B90">
              <w:t>Program-Specific Program Information</w:t>
            </w:r>
            <w:r w:rsidR="00CB693F" w:rsidRPr="00B05B90">
              <w:t>*</w:t>
            </w:r>
          </w:p>
          <w:p w14:paraId="3B5E47C1" w14:textId="6C81D259" w:rsidR="001A36CC" w:rsidRPr="00B05B90" w:rsidRDefault="00CB693F" w:rsidP="00EA0DB9">
            <w:pPr>
              <w:numPr>
                <w:ilvl w:val="0"/>
                <w:numId w:val="5"/>
              </w:numPr>
              <w:ind w:firstLine="0"/>
            </w:pPr>
            <w:r w:rsidRPr="00B05B90">
              <w:t xml:space="preserve">Proposed </w:t>
            </w:r>
            <w:r w:rsidR="00E33C45" w:rsidRPr="00B05B90">
              <w:t>2025-26</w:t>
            </w:r>
            <w:r w:rsidR="001A36CC" w:rsidRPr="00B05B90">
              <w:t xml:space="preserve"> Program-Specific Budget Summary</w:t>
            </w:r>
            <w:r w:rsidRPr="00B05B90">
              <w:t>*</w:t>
            </w:r>
          </w:p>
          <w:p w14:paraId="2AF39680" w14:textId="77777777" w:rsidR="001A36CC" w:rsidRPr="00B05B90" w:rsidRDefault="001A36CC" w:rsidP="00EA0DB9">
            <w:pPr>
              <w:numPr>
                <w:ilvl w:val="0"/>
                <w:numId w:val="5"/>
              </w:numPr>
              <w:ind w:firstLine="0"/>
            </w:pPr>
            <w:r w:rsidRPr="00B05B90">
              <w:t>Application Attachments</w:t>
            </w:r>
          </w:p>
          <w:p w14:paraId="5DE168BE" w14:textId="77777777" w:rsidR="001A36CC" w:rsidRPr="00B05B90" w:rsidRDefault="001A36CC" w:rsidP="00EA0DB9">
            <w:pPr>
              <w:numPr>
                <w:ilvl w:val="1"/>
                <w:numId w:val="5"/>
              </w:numPr>
              <w:tabs>
                <w:tab w:val="clear" w:pos="1440"/>
              </w:tabs>
              <w:ind w:left="1080"/>
            </w:pPr>
            <w:r w:rsidRPr="00B05B90">
              <w:t>Certification Signature Page</w:t>
            </w:r>
          </w:p>
          <w:p w14:paraId="2B7C1C5D" w14:textId="77777777" w:rsidR="001A36CC" w:rsidRPr="00B05B90" w:rsidRDefault="001A36CC" w:rsidP="00EA0DB9">
            <w:pPr>
              <w:numPr>
                <w:ilvl w:val="1"/>
                <w:numId w:val="5"/>
              </w:numPr>
              <w:tabs>
                <w:tab w:val="clear" w:pos="1440"/>
              </w:tabs>
              <w:ind w:left="1080"/>
            </w:pPr>
            <w:r w:rsidRPr="00B05B90">
              <w:t>Demonstrated Effectiveness Documentation</w:t>
            </w:r>
          </w:p>
          <w:p w14:paraId="5358DF5F" w14:textId="77777777" w:rsidR="001A36CC" w:rsidRPr="00B05B90" w:rsidRDefault="001A36CC" w:rsidP="00EA0DB9">
            <w:pPr>
              <w:numPr>
                <w:ilvl w:val="1"/>
                <w:numId w:val="5"/>
              </w:numPr>
              <w:tabs>
                <w:tab w:val="clear" w:pos="1440"/>
              </w:tabs>
              <w:ind w:left="1080"/>
            </w:pPr>
            <w:r w:rsidRPr="00B05B90">
              <w:t>Request for Tax Identification Number and Certification (W-9)</w:t>
            </w:r>
          </w:p>
          <w:p w14:paraId="137E1336" w14:textId="168E328E" w:rsidR="001A36CC" w:rsidRPr="00B05B90" w:rsidRDefault="001A36CC" w:rsidP="00EA0DB9">
            <w:pPr>
              <w:numPr>
                <w:ilvl w:val="1"/>
                <w:numId w:val="5"/>
              </w:numPr>
              <w:tabs>
                <w:tab w:val="clear" w:pos="1440"/>
              </w:tabs>
              <w:ind w:left="1080"/>
            </w:pPr>
            <w:r w:rsidRPr="00B05B90">
              <w:t>Pre-award Audit Questionnaire</w:t>
            </w:r>
            <w:r w:rsidR="00417212" w:rsidRPr="00B05B90">
              <w:t xml:space="preserve"> for non-LEAs</w:t>
            </w:r>
          </w:p>
          <w:p w14:paraId="66B3ADF8" w14:textId="77777777" w:rsidR="001A36CC" w:rsidRPr="00B05B90" w:rsidRDefault="001A36CC" w:rsidP="00EA0DB9">
            <w:pPr>
              <w:numPr>
                <w:ilvl w:val="1"/>
                <w:numId w:val="5"/>
              </w:numPr>
              <w:tabs>
                <w:tab w:val="clear" w:pos="1440"/>
              </w:tabs>
              <w:ind w:left="1080"/>
            </w:pPr>
            <w:r w:rsidRPr="00B05B90">
              <w:rPr>
                <w:rFonts w:eastAsiaTheme="minorHAnsi"/>
              </w:rPr>
              <w:t>Policies to Accommodate Students and Staff with Disabilities</w:t>
            </w:r>
          </w:p>
          <w:p w14:paraId="1625FB82" w14:textId="4184D10F" w:rsidR="00CB693F" w:rsidRDefault="001A36CC" w:rsidP="00CB693F">
            <w:pPr>
              <w:numPr>
                <w:ilvl w:val="1"/>
                <w:numId w:val="5"/>
              </w:numPr>
              <w:tabs>
                <w:tab w:val="clear" w:pos="1440"/>
              </w:tabs>
              <w:ind w:left="1080"/>
            </w:pPr>
            <w:r w:rsidRPr="00B05B90">
              <w:t>Indirect Cost Rate Agreement</w:t>
            </w:r>
          </w:p>
        </w:tc>
      </w:tr>
    </w:tbl>
    <w:p w14:paraId="7459DF36" w14:textId="77777777" w:rsidR="001A36CC" w:rsidRDefault="001A36CC" w:rsidP="00076E26"/>
    <w:p w14:paraId="78B85CE3" w14:textId="59D1477F" w:rsidR="001A36CC" w:rsidRPr="00F731FF" w:rsidRDefault="00CB693F" w:rsidP="001A36CC">
      <w:r w:rsidRPr="000C360B">
        <w:lastRenderedPageBreak/>
        <w:t>*</w:t>
      </w:r>
      <w:r w:rsidR="001A36CC" w:rsidRPr="000C360B">
        <w:t xml:space="preserve">Specific fields for </w:t>
      </w:r>
      <w:r w:rsidR="00BC2017" w:rsidRPr="000C360B">
        <w:t>Adult</w:t>
      </w:r>
      <w:r w:rsidR="001A36CC" w:rsidRPr="000C360B">
        <w:t xml:space="preserve"> Education, Corrections Education, Family Literacy, and IEL/CE </w:t>
      </w:r>
      <w:r w:rsidR="007E7CF7" w:rsidRPr="000C360B">
        <w:t xml:space="preserve">program </w:t>
      </w:r>
      <w:r w:rsidR="001A36CC" w:rsidRPr="000C360B">
        <w:t xml:space="preserve">application information are organized into program-specific program information sections in the AEFLA Main Application Form. </w:t>
      </w:r>
      <w:r w:rsidRPr="000C360B">
        <w:t xml:space="preserve">The form will open these additional program-specific sections if </w:t>
      </w:r>
      <w:r w:rsidR="00FA5F02" w:rsidRPr="000C360B">
        <w:t xml:space="preserve">the </w:t>
      </w:r>
      <w:r w:rsidRPr="000C360B">
        <w:t>applicant is proposing more than one program (i.e., Adult Education Program and Family Literacy Program or IEL/CE Program).</w:t>
      </w:r>
      <w:r w:rsidR="007E7CF7" w:rsidRPr="000C360B">
        <w:t xml:space="preserve"> </w:t>
      </w:r>
      <w:r w:rsidR="001A36CC" w:rsidRPr="000C360B">
        <w:t>See</w:t>
      </w:r>
      <w:r w:rsidR="001A36CC" w:rsidRPr="00FC0071">
        <w:t xml:space="preserve"> the screenshots on </w:t>
      </w:r>
      <w:r w:rsidR="001A36CC" w:rsidRPr="00F72953">
        <w:t>pages</w:t>
      </w:r>
      <w:r w:rsidR="001A36CC" w:rsidRPr="00FC0071">
        <w:t xml:space="preserve"> </w:t>
      </w:r>
      <w:r w:rsidR="002C6B21" w:rsidRPr="00A77FB1">
        <w:t>55–5</w:t>
      </w:r>
      <w:r w:rsidR="00E47D30" w:rsidRPr="00A77FB1">
        <w:t>8</w:t>
      </w:r>
      <w:r w:rsidR="001A36CC" w:rsidRPr="00FC0071">
        <w:t xml:space="preserve"> for Adult Education, </w:t>
      </w:r>
      <w:r w:rsidR="001A36CC" w:rsidRPr="00F72953">
        <w:t xml:space="preserve">pages </w:t>
      </w:r>
      <w:r w:rsidR="002C6B21" w:rsidRPr="00A77FB1">
        <w:t>5</w:t>
      </w:r>
      <w:r w:rsidR="00F72953" w:rsidRPr="00A77FB1">
        <w:t>9</w:t>
      </w:r>
      <w:r w:rsidR="002C6B21" w:rsidRPr="00A77FB1">
        <w:t>–6</w:t>
      </w:r>
      <w:r w:rsidR="00F72953" w:rsidRPr="00A77FB1">
        <w:t>2</w:t>
      </w:r>
      <w:r w:rsidR="001A36CC" w:rsidRPr="00FC0071">
        <w:t xml:space="preserve"> for Corrections Education, </w:t>
      </w:r>
      <w:r w:rsidR="001A36CC" w:rsidRPr="00F72953">
        <w:t xml:space="preserve">pages </w:t>
      </w:r>
      <w:r w:rsidR="001A36CC" w:rsidRPr="00A77FB1">
        <w:t>6</w:t>
      </w:r>
      <w:r w:rsidR="00E47D30" w:rsidRPr="00A77FB1">
        <w:t>2</w:t>
      </w:r>
      <w:r w:rsidR="001A36CC" w:rsidRPr="00A77FB1">
        <w:t>–6</w:t>
      </w:r>
      <w:r w:rsidR="0052786E" w:rsidRPr="00A77FB1">
        <w:t>4</w:t>
      </w:r>
      <w:r w:rsidR="001A36CC" w:rsidRPr="00FC0071">
        <w:t xml:space="preserve"> for Family Literacy, and </w:t>
      </w:r>
      <w:r w:rsidR="001A36CC" w:rsidRPr="00F72953">
        <w:t xml:space="preserve">pages </w:t>
      </w:r>
      <w:r w:rsidR="001A36CC" w:rsidRPr="00A77FB1">
        <w:t>6</w:t>
      </w:r>
      <w:r w:rsidR="00E47D30" w:rsidRPr="00A77FB1">
        <w:t>4</w:t>
      </w:r>
      <w:r w:rsidR="001A36CC" w:rsidRPr="00A77FB1">
        <w:t>–6</w:t>
      </w:r>
      <w:r w:rsidR="00E47D30" w:rsidRPr="00A77FB1">
        <w:t>7</w:t>
      </w:r>
      <w:r w:rsidR="001A36CC" w:rsidRPr="00FC0071">
        <w:t xml:space="preserve"> for IEL/CE).</w:t>
      </w:r>
    </w:p>
    <w:p w14:paraId="56CBCF77" w14:textId="77777777" w:rsidR="001A36CC" w:rsidRPr="009A78CE" w:rsidRDefault="001A36CC" w:rsidP="00B142D5">
      <w:pPr>
        <w:rPr>
          <w:bCs/>
        </w:rPr>
      </w:pPr>
    </w:p>
    <w:p w14:paraId="5F5E7672" w14:textId="77777777" w:rsidR="0013421F" w:rsidRPr="009A78CE" w:rsidRDefault="0013421F" w:rsidP="00C458A4">
      <w:pPr>
        <w:pStyle w:val="Heading2"/>
        <w:rPr>
          <w:szCs w:val="24"/>
        </w:rPr>
      </w:pPr>
      <w:bookmarkStart w:id="79" w:name="_Toc49934186"/>
      <w:bookmarkStart w:id="80" w:name="_Toc48698934"/>
      <w:bookmarkStart w:id="81" w:name="_Toc181880777"/>
      <w:r w:rsidRPr="009A78CE">
        <w:rPr>
          <w:szCs w:val="24"/>
        </w:rPr>
        <w:t>Application Narrative Format</w:t>
      </w:r>
      <w:bookmarkEnd w:id="79"/>
      <w:bookmarkEnd w:id="80"/>
      <w:bookmarkEnd w:id="81"/>
    </w:p>
    <w:p w14:paraId="45F2E023" w14:textId="77777777" w:rsidR="0013421F" w:rsidRPr="009A78CE" w:rsidRDefault="0013421F" w:rsidP="00C458A4"/>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6390"/>
      </w:tblGrid>
      <w:tr w:rsidR="001A36CC" w:rsidRPr="009A78CE" w14:paraId="3595F0B1" w14:textId="77777777" w:rsidTr="001A36CC">
        <w:tc>
          <w:tcPr>
            <w:tcW w:w="2250" w:type="dxa"/>
            <w:tcBorders>
              <w:top w:val="single" w:sz="4" w:space="0" w:color="auto"/>
              <w:left w:val="single" w:sz="4" w:space="0" w:color="auto"/>
              <w:bottom w:val="single" w:sz="4" w:space="0" w:color="auto"/>
              <w:right w:val="single" w:sz="4" w:space="0" w:color="auto"/>
            </w:tcBorders>
          </w:tcPr>
          <w:p w14:paraId="2F991846" w14:textId="77777777" w:rsidR="001A36CC" w:rsidRPr="008A7DDE" w:rsidRDefault="001A36CC" w:rsidP="001B548D">
            <w:pPr>
              <w:pStyle w:val="Footer"/>
              <w:widowControl w:val="0"/>
              <w:tabs>
                <w:tab w:val="clear" w:pos="4320"/>
                <w:tab w:val="clear" w:pos="8640"/>
              </w:tabs>
            </w:pPr>
            <w:r w:rsidRPr="008A7DDE">
              <w:t>Length of Narrative:</w:t>
            </w:r>
          </w:p>
        </w:tc>
        <w:tc>
          <w:tcPr>
            <w:tcW w:w="6390" w:type="dxa"/>
            <w:tcBorders>
              <w:top w:val="single" w:sz="4" w:space="0" w:color="auto"/>
              <w:left w:val="single" w:sz="4" w:space="0" w:color="auto"/>
              <w:bottom w:val="single" w:sz="4" w:space="0" w:color="auto"/>
              <w:right w:val="single" w:sz="4" w:space="0" w:color="auto"/>
            </w:tcBorders>
          </w:tcPr>
          <w:p w14:paraId="1F450322" w14:textId="72C360E7" w:rsidR="001A36CC" w:rsidRPr="001A36CC" w:rsidRDefault="001A36CC" w:rsidP="001B548D">
            <w:pPr>
              <w:pStyle w:val="Footer"/>
              <w:widowControl w:val="0"/>
              <w:tabs>
                <w:tab w:val="clear" w:pos="4320"/>
                <w:tab w:val="clear" w:pos="8640"/>
              </w:tabs>
              <w:rPr>
                <w:bCs/>
                <w:iCs/>
              </w:rPr>
            </w:pPr>
            <w:r w:rsidRPr="001A36CC">
              <w:rPr>
                <w:bCs/>
                <w:iCs/>
              </w:rPr>
              <w:t xml:space="preserve">Maximum </w:t>
            </w:r>
            <w:r w:rsidRPr="000C360B">
              <w:rPr>
                <w:bCs/>
                <w:iCs/>
              </w:rPr>
              <w:t xml:space="preserve">of </w:t>
            </w:r>
            <w:r w:rsidR="003412B1" w:rsidRPr="000C360B">
              <w:rPr>
                <w:bCs/>
                <w:iCs/>
              </w:rPr>
              <w:t>60</w:t>
            </w:r>
            <w:r w:rsidRPr="000C360B">
              <w:rPr>
                <w:bCs/>
                <w:iCs/>
              </w:rPr>
              <w:t xml:space="preserve"> pages</w:t>
            </w:r>
            <w:r w:rsidRPr="001A36CC">
              <w:rPr>
                <w:bCs/>
                <w:iCs/>
              </w:rPr>
              <w:t xml:space="preserve"> per application narrative. The program abstract, table of contents, and appendices are excluded from the page limit. </w:t>
            </w:r>
          </w:p>
        </w:tc>
      </w:tr>
      <w:tr w:rsidR="001A36CC" w:rsidRPr="009A78CE" w14:paraId="42323F41" w14:textId="77777777" w:rsidTr="001A36CC">
        <w:tc>
          <w:tcPr>
            <w:tcW w:w="2250" w:type="dxa"/>
            <w:tcBorders>
              <w:top w:val="single" w:sz="4" w:space="0" w:color="auto"/>
              <w:left w:val="single" w:sz="4" w:space="0" w:color="auto"/>
              <w:bottom w:val="single" w:sz="4" w:space="0" w:color="auto"/>
              <w:right w:val="single" w:sz="4" w:space="0" w:color="auto"/>
            </w:tcBorders>
          </w:tcPr>
          <w:p w14:paraId="543F78C3" w14:textId="77777777" w:rsidR="001A36CC" w:rsidRPr="008A7DDE" w:rsidRDefault="001A36CC" w:rsidP="001A36CC">
            <w:pPr>
              <w:pStyle w:val="Footer"/>
            </w:pPr>
            <w:r w:rsidRPr="008A7DDE">
              <w:t>Required Font/Size:</w:t>
            </w:r>
          </w:p>
        </w:tc>
        <w:tc>
          <w:tcPr>
            <w:tcW w:w="6390" w:type="dxa"/>
            <w:tcBorders>
              <w:top w:val="single" w:sz="4" w:space="0" w:color="auto"/>
              <w:left w:val="single" w:sz="4" w:space="0" w:color="auto"/>
              <w:bottom w:val="single" w:sz="4" w:space="0" w:color="auto"/>
              <w:right w:val="single" w:sz="4" w:space="0" w:color="auto"/>
            </w:tcBorders>
          </w:tcPr>
          <w:p w14:paraId="2208AF1A" w14:textId="77777777" w:rsidR="001A36CC" w:rsidRPr="001A36CC" w:rsidRDefault="001A36CC" w:rsidP="001A36CC">
            <w:pPr>
              <w:pStyle w:val="Footer"/>
              <w:rPr>
                <w:bCs/>
                <w:iCs/>
              </w:rPr>
            </w:pPr>
            <w:r w:rsidRPr="001A36CC">
              <w:rPr>
                <w:bCs/>
                <w:iCs/>
              </w:rPr>
              <w:t xml:space="preserve">Times New Roman/12 or Arial/12. </w:t>
            </w:r>
            <w:r w:rsidRPr="00E33C45">
              <w:rPr>
                <w:bCs/>
                <w:iCs/>
              </w:rPr>
              <w:t>Charts and tables may be in Times New Roman/11 or Arial/11.</w:t>
            </w:r>
          </w:p>
        </w:tc>
      </w:tr>
      <w:tr w:rsidR="001A36CC" w:rsidRPr="009A78CE" w14:paraId="69E54B85" w14:textId="77777777" w:rsidTr="001A36CC">
        <w:tc>
          <w:tcPr>
            <w:tcW w:w="2250" w:type="dxa"/>
            <w:tcBorders>
              <w:top w:val="single" w:sz="4" w:space="0" w:color="auto"/>
              <w:left w:val="single" w:sz="4" w:space="0" w:color="auto"/>
              <w:bottom w:val="single" w:sz="4" w:space="0" w:color="auto"/>
              <w:right w:val="single" w:sz="4" w:space="0" w:color="auto"/>
            </w:tcBorders>
          </w:tcPr>
          <w:p w14:paraId="1CB16D0B" w14:textId="77777777" w:rsidR="001A36CC" w:rsidRPr="008A7DDE" w:rsidRDefault="001A36CC" w:rsidP="001A36CC">
            <w:pPr>
              <w:pStyle w:val="Footer"/>
            </w:pPr>
            <w:r w:rsidRPr="008A7DDE">
              <w:t>Margins:</w:t>
            </w:r>
          </w:p>
        </w:tc>
        <w:tc>
          <w:tcPr>
            <w:tcW w:w="6390" w:type="dxa"/>
            <w:tcBorders>
              <w:top w:val="single" w:sz="4" w:space="0" w:color="auto"/>
              <w:left w:val="single" w:sz="4" w:space="0" w:color="auto"/>
              <w:bottom w:val="single" w:sz="4" w:space="0" w:color="auto"/>
              <w:right w:val="single" w:sz="4" w:space="0" w:color="auto"/>
            </w:tcBorders>
          </w:tcPr>
          <w:p w14:paraId="5DB0FCF6" w14:textId="77777777" w:rsidR="001A36CC" w:rsidRPr="001A36CC" w:rsidRDefault="001A36CC" w:rsidP="001B548D">
            <w:pPr>
              <w:pStyle w:val="Footer"/>
              <w:widowControl w:val="0"/>
              <w:tabs>
                <w:tab w:val="clear" w:pos="4320"/>
                <w:tab w:val="clear" w:pos="8640"/>
              </w:tabs>
              <w:rPr>
                <w:bCs/>
                <w:iCs/>
              </w:rPr>
            </w:pPr>
            <w:r w:rsidRPr="001A36CC">
              <w:rPr>
                <w:bCs/>
                <w:iCs/>
              </w:rPr>
              <w:t>1” on all sides.</w:t>
            </w:r>
          </w:p>
        </w:tc>
      </w:tr>
      <w:tr w:rsidR="001A36CC" w:rsidRPr="009A78CE" w14:paraId="52EEBA24" w14:textId="77777777" w:rsidTr="001A36CC">
        <w:tc>
          <w:tcPr>
            <w:tcW w:w="2250" w:type="dxa"/>
            <w:tcBorders>
              <w:top w:val="single" w:sz="4" w:space="0" w:color="auto"/>
              <w:left w:val="single" w:sz="4" w:space="0" w:color="auto"/>
              <w:bottom w:val="single" w:sz="4" w:space="0" w:color="auto"/>
              <w:right w:val="single" w:sz="4" w:space="0" w:color="auto"/>
            </w:tcBorders>
          </w:tcPr>
          <w:p w14:paraId="1C8F2B93" w14:textId="77777777" w:rsidR="001A36CC" w:rsidRPr="008A7DDE" w:rsidRDefault="001A36CC" w:rsidP="001A36CC">
            <w:pPr>
              <w:pStyle w:val="Footer"/>
            </w:pPr>
            <w:r w:rsidRPr="008A7DDE">
              <w:t>Page Numbers:</w:t>
            </w:r>
          </w:p>
        </w:tc>
        <w:tc>
          <w:tcPr>
            <w:tcW w:w="6390" w:type="dxa"/>
            <w:tcBorders>
              <w:top w:val="single" w:sz="4" w:space="0" w:color="auto"/>
              <w:left w:val="single" w:sz="4" w:space="0" w:color="auto"/>
              <w:bottom w:val="single" w:sz="4" w:space="0" w:color="auto"/>
              <w:right w:val="single" w:sz="4" w:space="0" w:color="auto"/>
            </w:tcBorders>
          </w:tcPr>
          <w:p w14:paraId="3B875C5A" w14:textId="77777777" w:rsidR="001A36CC" w:rsidRPr="001A36CC" w:rsidRDefault="001A36CC" w:rsidP="001B548D">
            <w:pPr>
              <w:pStyle w:val="Footer"/>
              <w:widowControl w:val="0"/>
              <w:tabs>
                <w:tab w:val="clear" w:pos="4320"/>
                <w:tab w:val="clear" w:pos="8640"/>
              </w:tabs>
              <w:rPr>
                <w:bCs/>
                <w:iCs/>
              </w:rPr>
            </w:pPr>
            <w:r w:rsidRPr="001A36CC">
              <w:rPr>
                <w:bCs/>
                <w:iCs/>
              </w:rPr>
              <w:t xml:space="preserve">Insert page numbers on the bottom right at the </w:t>
            </w:r>
            <w:proofErr w:type="gramStart"/>
            <w:r w:rsidRPr="001A36CC">
              <w:rPr>
                <w:bCs/>
                <w:iCs/>
              </w:rPr>
              <w:t>0.5 inch</w:t>
            </w:r>
            <w:proofErr w:type="gramEnd"/>
            <w:r w:rsidRPr="001A36CC">
              <w:rPr>
                <w:bCs/>
                <w:iCs/>
              </w:rPr>
              <w:t xml:space="preserve"> margin. All pages of the application narrative must be numbered. </w:t>
            </w:r>
          </w:p>
        </w:tc>
      </w:tr>
      <w:tr w:rsidR="001A36CC" w:rsidRPr="009A78CE" w14:paraId="4E59F991" w14:textId="77777777" w:rsidTr="001A36CC">
        <w:tc>
          <w:tcPr>
            <w:tcW w:w="2250" w:type="dxa"/>
            <w:tcBorders>
              <w:top w:val="single" w:sz="4" w:space="0" w:color="auto"/>
              <w:left w:val="single" w:sz="4" w:space="0" w:color="auto"/>
              <w:bottom w:val="single" w:sz="4" w:space="0" w:color="auto"/>
              <w:right w:val="single" w:sz="4" w:space="0" w:color="auto"/>
            </w:tcBorders>
          </w:tcPr>
          <w:p w14:paraId="2B67E1ED" w14:textId="77777777" w:rsidR="001A36CC" w:rsidRPr="008A7DDE" w:rsidRDefault="001A36CC" w:rsidP="001A36CC">
            <w:pPr>
              <w:pStyle w:val="Footer"/>
            </w:pPr>
            <w:r w:rsidRPr="008A7DDE">
              <w:t>Spacing:</w:t>
            </w:r>
          </w:p>
        </w:tc>
        <w:tc>
          <w:tcPr>
            <w:tcW w:w="6390" w:type="dxa"/>
            <w:tcBorders>
              <w:top w:val="single" w:sz="4" w:space="0" w:color="auto"/>
              <w:left w:val="single" w:sz="4" w:space="0" w:color="auto"/>
              <w:bottom w:val="single" w:sz="4" w:space="0" w:color="auto"/>
              <w:right w:val="single" w:sz="4" w:space="0" w:color="auto"/>
            </w:tcBorders>
          </w:tcPr>
          <w:p w14:paraId="4B531BB0" w14:textId="77777777" w:rsidR="001A36CC" w:rsidRPr="001A36CC" w:rsidRDefault="001A36CC" w:rsidP="001A36CC">
            <w:pPr>
              <w:pStyle w:val="Footer"/>
              <w:rPr>
                <w:bCs/>
                <w:iCs/>
              </w:rPr>
            </w:pPr>
            <w:r w:rsidRPr="001A36CC">
              <w:rPr>
                <w:bCs/>
                <w:iCs/>
              </w:rPr>
              <w:t xml:space="preserve">Double-spaced. Text in charts and tables may be single-spaced. </w:t>
            </w:r>
          </w:p>
        </w:tc>
      </w:tr>
      <w:tr w:rsidR="001A36CC" w:rsidRPr="009A78CE" w14:paraId="274C467A" w14:textId="77777777" w:rsidTr="001A36CC">
        <w:tc>
          <w:tcPr>
            <w:tcW w:w="2250" w:type="dxa"/>
            <w:tcBorders>
              <w:top w:val="single" w:sz="4" w:space="0" w:color="auto"/>
              <w:left w:val="single" w:sz="4" w:space="0" w:color="auto"/>
              <w:bottom w:val="single" w:sz="4" w:space="0" w:color="auto"/>
              <w:right w:val="single" w:sz="4" w:space="0" w:color="auto"/>
            </w:tcBorders>
          </w:tcPr>
          <w:p w14:paraId="6CC80637" w14:textId="77777777" w:rsidR="001A36CC" w:rsidRPr="008A7DDE" w:rsidRDefault="001A36CC" w:rsidP="001A36CC">
            <w:pPr>
              <w:pStyle w:val="Footer"/>
            </w:pPr>
            <w:r w:rsidRPr="008A7DDE">
              <w:t>Final File Format:</w:t>
            </w:r>
          </w:p>
        </w:tc>
        <w:tc>
          <w:tcPr>
            <w:tcW w:w="6390" w:type="dxa"/>
            <w:tcBorders>
              <w:top w:val="single" w:sz="4" w:space="0" w:color="auto"/>
              <w:left w:val="single" w:sz="4" w:space="0" w:color="auto"/>
              <w:bottom w:val="single" w:sz="4" w:space="0" w:color="auto"/>
              <w:right w:val="single" w:sz="4" w:space="0" w:color="auto"/>
            </w:tcBorders>
          </w:tcPr>
          <w:p w14:paraId="50A36451" w14:textId="77777777" w:rsidR="001A36CC" w:rsidRPr="001A36CC" w:rsidRDefault="001A36CC" w:rsidP="001A36CC">
            <w:pPr>
              <w:pStyle w:val="Footer"/>
              <w:rPr>
                <w:bCs/>
                <w:iCs/>
              </w:rPr>
            </w:pPr>
            <w:r w:rsidRPr="001A36CC">
              <w:rPr>
                <w:bCs/>
                <w:iCs/>
              </w:rPr>
              <w:t>Separate PDF documents</w:t>
            </w:r>
          </w:p>
        </w:tc>
      </w:tr>
    </w:tbl>
    <w:p w14:paraId="6260EEBF" w14:textId="77777777" w:rsidR="0013421F" w:rsidRPr="009A78CE" w:rsidRDefault="0013421F" w:rsidP="00C458A4">
      <w:pPr>
        <w:rPr>
          <w:bCs/>
          <w:iCs/>
          <w:smallCaps/>
          <w:noProof/>
        </w:rPr>
      </w:pPr>
    </w:p>
    <w:p w14:paraId="1FF1E0C8" w14:textId="77777777" w:rsidR="001B548D" w:rsidRPr="009A78CE" w:rsidRDefault="001B548D" w:rsidP="001B548D">
      <w:pPr>
        <w:pStyle w:val="Footer"/>
        <w:widowControl w:val="0"/>
        <w:tabs>
          <w:tab w:val="clear" w:pos="4320"/>
          <w:tab w:val="clear" w:pos="8640"/>
        </w:tabs>
        <w:rPr>
          <w:bCs/>
          <w:iCs/>
        </w:rPr>
      </w:pPr>
      <w:r w:rsidRPr="009A78CE">
        <w:rPr>
          <w:bCs/>
          <w:iCs/>
        </w:rPr>
        <w:t>Each section must be clearly identified</w:t>
      </w:r>
      <w:r>
        <w:rPr>
          <w:bCs/>
          <w:iCs/>
        </w:rPr>
        <w:t xml:space="preserve"> using the headings provided in the instructions below. </w:t>
      </w:r>
      <w:r w:rsidRPr="009A78CE">
        <w:rPr>
          <w:bCs/>
          <w:iCs/>
        </w:rPr>
        <w:t xml:space="preserve">Sections </w:t>
      </w:r>
      <w:r w:rsidRPr="00FF07D1">
        <w:rPr>
          <w:bCs/>
          <w:i/>
          <w:iCs/>
        </w:rPr>
        <w:t>may not</w:t>
      </w:r>
      <w:r w:rsidRPr="009A78CE">
        <w:rPr>
          <w:bCs/>
          <w:iCs/>
        </w:rPr>
        <w:t xml:space="preserve"> be combined</w:t>
      </w:r>
      <w:r>
        <w:rPr>
          <w:bCs/>
          <w:iCs/>
        </w:rPr>
        <w:t xml:space="preserve">. </w:t>
      </w:r>
      <w:r w:rsidRPr="00E90FA5">
        <w:rPr>
          <w:b/>
        </w:rPr>
        <w:t xml:space="preserve">Reviewers will not consider </w:t>
      </w:r>
      <w:proofErr w:type="gramStart"/>
      <w:r w:rsidRPr="00E90FA5">
        <w:rPr>
          <w:b/>
        </w:rPr>
        <w:t>information</w:t>
      </w:r>
      <w:proofErr w:type="gramEnd"/>
      <w:r w:rsidRPr="00E90FA5">
        <w:rPr>
          <w:b/>
        </w:rPr>
        <w:t xml:space="preserve"> requested in one section that is provided in another section</w:t>
      </w:r>
      <w:r>
        <w:rPr>
          <w:bCs/>
          <w:iCs/>
        </w:rPr>
        <w:t xml:space="preserve">. </w:t>
      </w:r>
      <w:r w:rsidRPr="009A78CE">
        <w:rPr>
          <w:bCs/>
          <w:iCs/>
        </w:rPr>
        <w:t>Incomplete proposals will not be considered.</w:t>
      </w:r>
    </w:p>
    <w:p w14:paraId="0570E1C2" w14:textId="77777777" w:rsidR="00174459" w:rsidRPr="009A78CE" w:rsidRDefault="00174459" w:rsidP="00E847E3">
      <w:pPr>
        <w:pStyle w:val="Footer"/>
        <w:widowControl w:val="0"/>
        <w:tabs>
          <w:tab w:val="clear" w:pos="4320"/>
          <w:tab w:val="clear" w:pos="8640"/>
        </w:tabs>
        <w:rPr>
          <w:bCs/>
          <w:iCs/>
        </w:rPr>
      </w:pPr>
    </w:p>
    <w:p w14:paraId="56917B75" w14:textId="77777777" w:rsidR="005A579F" w:rsidRPr="00CC7346" w:rsidRDefault="005A579F" w:rsidP="00490A37">
      <w:pPr>
        <w:pStyle w:val="Heading2"/>
        <w:rPr>
          <w:szCs w:val="24"/>
        </w:rPr>
      </w:pPr>
      <w:bookmarkStart w:id="82" w:name="_Toc181880778"/>
      <w:r w:rsidRPr="00CC7346">
        <w:rPr>
          <w:szCs w:val="24"/>
        </w:rPr>
        <w:t>Online Application Submission</w:t>
      </w:r>
      <w:bookmarkEnd w:id="82"/>
    </w:p>
    <w:p w14:paraId="263A293F" w14:textId="77777777" w:rsidR="005A579F" w:rsidRDefault="005A579F" w:rsidP="00CE2024">
      <w:pPr>
        <w:rPr>
          <w:color w:val="000000"/>
        </w:rPr>
      </w:pPr>
    </w:p>
    <w:p w14:paraId="1F3673C5" w14:textId="559F1E36" w:rsidR="001B548D" w:rsidRPr="003A6762" w:rsidRDefault="001B548D" w:rsidP="001B548D">
      <w:r>
        <w:rPr>
          <w:color w:val="000000"/>
        </w:rPr>
        <w:t>Applications must be submitted using the online application form and program</w:t>
      </w:r>
      <w:r w:rsidRPr="00DC1076">
        <w:rPr>
          <w:color w:val="000000"/>
        </w:rPr>
        <w:t>-specific attachment form(s).</w:t>
      </w:r>
      <w:r w:rsidRPr="00DC1076">
        <w:rPr>
          <w:color w:val="000000" w:themeColor="text1"/>
        </w:rPr>
        <w:t xml:space="preserve"> </w:t>
      </w:r>
      <w:r w:rsidRPr="00DC1076">
        <w:t xml:space="preserve">All applicants must complete the </w:t>
      </w:r>
      <w:hyperlink r:id="rId57" w:history="1">
        <w:r w:rsidRPr="00DC1076">
          <w:rPr>
            <w:rStyle w:val="Hyperlink"/>
          </w:rPr>
          <w:t>AEFLA Main Appl</w:t>
        </w:r>
        <w:r w:rsidRPr="00DC1076">
          <w:rPr>
            <w:rStyle w:val="Hyperlink"/>
          </w:rPr>
          <w:t>i</w:t>
        </w:r>
        <w:r w:rsidRPr="00DC1076">
          <w:rPr>
            <w:rStyle w:val="Hyperlink"/>
          </w:rPr>
          <w:t>cation online form</w:t>
        </w:r>
      </w:hyperlink>
      <w:r w:rsidRPr="00DC1076">
        <w:t xml:space="preserve"> and the specific online program attachment form(s) for their proposed program(s) (</w:t>
      </w:r>
      <w:hyperlink r:id="rId58" w:history="1">
        <w:r w:rsidRPr="00DC1076">
          <w:rPr>
            <w:rStyle w:val="Hyperlink"/>
          </w:rPr>
          <w:t>Adu</w:t>
        </w:r>
        <w:r w:rsidRPr="00DC1076">
          <w:rPr>
            <w:rStyle w:val="Hyperlink"/>
          </w:rPr>
          <w:t>l</w:t>
        </w:r>
        <w:r w:rsidRPr="00DC1076">
          <w:rPr>
            <w:rStyle w:val="Hyperlink"/>
          </w:rPr>
          <w:t>t Education</w:t>
        </w:r>
      </w:hyperlink>
      <w:r w:rsidRPr="00DC1076">
        <w:t xml:space="preserve">, </w:t>
      </w:r>
      <w:hyperlink r:id="rId59" w:history="1">
        <w:r w:rsidRPr="00DC1076">
          <w:rPr>
            <w:rStyle w:val="Hyperlink"/>
          </w:rPr>
          <w:t xml:space="preserve">Corrections </w:t>
        </w:r>
        <w:r w:rsidRPr="00DC1076">
          <w:rPr>
            <w:rStyle w:val="Hyperlink"/>
          </w:rPr>
          <w:t>E</w:t>
        </w:r>
        <w:r w:rsidRPr="00DC1076">
          <w:rPr>
            <w:rStyle w:val="Hyperlink"/>
          </w:rPr>
          <w:t>ducation</w:t>
        </w:r>
      </w:hyperlink>
      <w:r w:rsidRPr="00DC1076">
        <w:t xml:space="preserve">, </w:t>
      </w:r>
      <w:hyperlink r:id="rId60" w:history="1">
        <w:r w:rsidRPr="00DC1076">
          <w:rPr>
            <w:rStyle w:val="Hyperlink"/>
          </w:rPr>
          <w:t>Family Litera</w:t>
        </w:r>
        <w:r w:rsidRPr="00DC1076">
          <w:rPr>
            <w:rStyle w:val="Hyperlink"/>
          </w:rPr>
          <w:t>c</w:t>
        </w:r>
        <w:r w:rsidRPr="00DC1076">
          <w:rPr>
            <w:rStyle w:val="Hyperlink"/>
          </w:rPr>
          <w:t>y</w:t>
        </w:r>
      </w:hyperlink>
      <w:r w:rsidRPr="00DC1076">
        <w:t xml:space="preserve">, and </w:t>
      </w:r>
      <w:hyperlink r:id="rId61" w:history="1">
        <w:r w:rsidRPr="00DC1076">
          <w:rPr>
            <w:rStyle w:val="Hyperlink"/>
          </w:rPr>
          <w:t>IEL/C</w:t>
        </w:r>
        <w:r w:rsidRPr="00DC1076">
          <w:rPr>
            <w:rStyle w:val="Hyperlink"/>
          </w:rPr>
          <w:t>E</w:t>
        </w:r>
      </w:hyperlink>
      <w:r w:rsidRPr="00DC1076">
        <w:t>).</w:t>
      </w:r>
      <w:r w:rsidRPr="00184BB7">
        <w:t xml:space="preserve"> </w:t>
      </w:r>
    </w:p>
    <w:p w14:paraId="4AA01617" w14:textId="77777777" w:rsidR="005E6854" w:rsidRDefault="005E6854" w:rsidP="00CE2024"/>
    <w:p w14:paraId="7A7C4300" w14:textId="39FDC5F3" w:rsidR="00BD07C3" w:rsidRDefault="005E6854" w:rsidP="00B142D5">
      <w:r w:rsidRPr="002F11C6">
        <w:t xml:space="preserve">Provide the primary applicant’s </w:t>
      </w:r>
      <w:r w:rsidR="00C4440D">
        <w:t>12</w:t>
      </w:r>
      <w:r>
        <w:t>-</w:t>
      </w:r>
      <w:r w:rsidR="00C4440D">
        <w:t xml:space="preserve">character </w:t>
      </w:r>
      <w:r w:rsidR="006E32E3">
        <w:t xml:space="preserve">alphanumeric </w:t>
      </w:r>
      <w:r w:rsidR="00C4440D">
        <w:t>UEI</w:t>
      </w:r>
      <w:r w:rsidRPr="002F11C6">
        <w:t xml:space="preserve"> and Taxpayer Identification Number (TIN) in the application form</w:t>
      </w:r>
      <w:r w:rsidR="006F2D93">
        <w:t xml:space="preserve">. </w:t>
      </w:r>
      <w:r w:rsidR="00903AF1">
        <w:t>(</w:t>
      </w:r>
      <w:r w:rsidR="00333269">
        <w:t xml:space="preserve">See </w:t>
      </w:r>
      <w:r w:rsidR="00333269" w:rsidRPr="00F72953">
        <w:t>page</w:t>
      </w:r>
      <w:r w:rsidR="00F72953" w:rsidRPr="00F72953">
        <w:t xml:space="preserve"> </w:t>
      </w:r>
      <w:r w:rsidR="00D0538D" w:rsidRPr="006F055F">
        <w:rPr>
          <w:color w:val="000000"/>
        </w:rPr>
        <w:t>7</w:t>
      </w:r>
      <w:r w:rsidR="00903AF1">
        <w:t xml:space="preserve"> for more information.) </w:t>
      </w:r>
      <w:r w:rsidRPr="00B97129">
        <w:t>Applicants should contact their organization’s finance office if they need assistance with these items</w:t>
      </w:r>
      <w:r w:rsidR="006F2D93">
        <w:t xml:space="preserve">. </w:t>
      </w:r>
    </w:p>
    <w:p w14:paraId="0C233E41" w14:textId="77777777" w:rsidR="00DB61BF" w:rsidRPr="00EC3954" w:rsidRDefault="00DB61BF" w:rsidP="00CE2024"/>
    <w:p w14:paraId="3F1802C7" w14:textId="23196E22" w:rsidR="005A579F" w:rsidRPr="00E05B36" w:rsidRDefault="005A579F" w:rsidP="00B142D5">
      <w:pPr>
        <w:rPr>
          <w:color w:val="000000"/>
        </w:rPr>
      </w:pPr>
      <w:r w:rsidRPr="00E05B36">
        <w:rPr>
          <w:color w:val="000000"/>
        </w:rPr>
        <w:lastRenderedPageBreak/>
        <w:t xml:space="preserve">Use the </w:t>
      </w:r>
      <w:r w:rsidR="008E223E">
        <w:rPr>
          <w:color w:val="000000"/>
        </w:rPr>
        <w:t xml:space="preserve">following </w:t>
      </w:r>
      <w:r>
        <w:rPr>
          <w:color w:val="000000"/>
        </w:rPr>
        <w:t>instructions</w:t>
      </w:r>
      <w:r w:rsidRPr="00E05B36">
        <w:rPr>
          <w:color w:val="000000"/>
        </w:rPr>
        <w:t xml:space="preserve"> to compile and complete all proposal attachments prior to submitting your application</w:t>
      </w:r>
      <w:r w:rsidR="006F2D93">
        <w:rPr>
          <w:color w:val="000000"/>
        </w:rPr>
        <w:t xml:space="preserve">. </w:t>
      </w:r>
      <w:r w:rsidR="007B1CEB">
        <w:rPr>
          <w:color w:val="000000"/>
        </w:rPr>
        <w:t xml:space="preserve">Verify that all components of the narrative and appendices are included prior to uploading attachments. </w:t>
      </w:r>
      <w:r w:rsidRPr="007A442E">
        <w:rPr>
          <w:color w:val="000000"/>
        </w:rPr>
        <w:t>Follow the directions in each section for savin</w:t>
      </w:r>
      <w:r w:rsidRPr="00E05B36">
        <w:rPr>
          <w:color w:val="000000"/>
        </w:rPr>
        <w:t>g the documents and refer to the screenshot</w:t>
      </w:r>
      <w:r w:rsidR="00162F49">
        <w:rPr>
          <w:color w:val="000000"/>
        </w:rPr>
        <w:t>s</w:t>
      </w:r>
      <w:r w:rsidRPr="00E05B36">
        <w:rPr>
          <w:color w:val="000000"/>
        </w:rPr>
        <w:t xml:space="preserve"> on </w:t>
      </w:r>
      <w:r w:rsidRPr="00DC1076">
        <w:rPr>
          <w:color w:val="000000"/>
        </w:rPr>
        <w:t>page</w:t>
      </w:r>
      <w:r w:rsidR="00162F49" w:rsidRPr="00DC1076">
        <w:rPr>
          <w:color w:val="000000"/>
        </w:rPr>
        <w:t xml:space="preserve">s </w:t>
      </w:r>
      <w:r w:rsidR="00162F49" w:rsidRPr="006F055F">
        <w:rPr>
          <w:color w:val="000000"/>
        </w:rPr>
        <w:t>6</w:t>
      </w:r>
      <w:r w:rsidR="00D0538D" w:rsidRPr="006F055F">
        <w:rPr>
          <w:color w:val="000000"/>
        </w:rPr>
        <w:t>7</w:t>
      </w:r>
      <w:r w:rsidR="00162F49" w:rsidRPr="006F055F">
        <w:rPr>
          <w:color w:val="000000"/>
        </w:rPr>
        <w:t>-7</w:t>
      </w:r>
      <w:r w:rsidR="00DC1076" w:rsidRPr="006F055F">
        <w:rPr>
          <w:color w:val="000000"/>
        </w:rPr>
        <w:t>7</w:t>
      </w:r>
      <w:r w:rsidRPr="00E05B36">
        <w:rPr>
          <w:color w:val="000000"/>
        </w:rPr>
        <w:t xml:space="preserve"> for </w:t>
      </w:r>
      <w:proofErr w:type="gramStart"/>
      <w:r w:rsidRPr="00E05B36">
        <w:rPr>
          <w:color w:val="000000"/>
        </w:rPr>
        <w:t>upload</w:t>
      </w:r>
      <w:proofErr w:type="gramEnd"/>
      <w:r w:rsidRPr="00E05B36">
        <w:rPr>
          <w:color w:val="000000"/>
        </w:rPr>
        <w:t xml:space="preserve"> </w:t>
      </w:r>
      <w:r w:rsidR="002655E3">
        <w:rPr>
          <w:color w:val="000000"/>
        </w:rPr>
        <w:t>lo</w:t>
      </w:r>
      <w:r w:rsidRPr="00E05B36">
        <w:rPr>
          <w:color w:val="000000"/>
        </w:rPr>
        <w:t>cations.</w:t>
      </w:r>
    </w:p>
    <w:p w14:paraId="2C949999" w14:textId="516BEC81" w:rsidR="00D66394" w:rsidRDefault="00D66394">
      <w:pPr>
        <w:rPr>
          <w:rFonts w:eastAsia="Times"/>
          <w:b/>
          <w:bCs/>
          <w:szCs w:val="20"/>
        </w:rPr>
      </w:pPr>
    </w:p>
    <w:p w14:paraId="11230FE1" w14:textId="4AC2C1E0" w:rsidR="0013421F" w:rsidRPr="00470CF7" w:rsidRDefault="005A579F" w:rsidP="00490A37">
      <w:pPr>
        <w:pStyle w:val="Heading2"/>
      </w:pPr>
      <w:bookmarkStart w:id="83" w:name="_Toc181880779"/>
      <w:r w:rsidRPr="00470CF7">
        <w:t>P</w:t>
      </w:r>
      <w:r w:rsidR="0013421F" w:rsidRPr="00470CF7">
        <w:t>rogram</w:t>
      </w:r>
      <w:r w:rsidR="001B548D" w:rsidRPr="00470CF7">
        <w:t xml:space="preserve"> </w:t>
      </w:r>
      <w:r w:rsidR="0013421F" w:rsidRPr="00470CF7">
        <w:t>Abstract</w:t>
      </w:r>
      <w:bookmarkEnd w:id="83"/>
    </w:p>
    <w:p w14:paraId="0924E6AF" w14:textId="77777777" w:rsidR="0013421F" w:rsidRPr="009A78CE" w:rsidRDefault="0013421F" w:rsidP="00204A29"/>
    <w:p w14:paraId="16F57515" w14:textId="1531AE82" w:rsidR="001B548D" w:rsidRDefault="001B548D" w:rsidP="001B548D">
      <w:r>
        <w:t xml:space="preserve">In </w:t>
      </w:r>
      <w:r w:rsidR="00E90FA5">
        <w:t>no more than</w:t>
      </w:r>
      <w:r>
        <w:t xml:space="preserve"> </w:t>
      </w:r>
      <w:r w:rsidR="00903AF1">
        <w:t>two</w:t>
      </w:r>
      <w:r>
        <w:t xml:space="preserve"> page</w:t>
      </w:r>
      <w:r w:rsidR="00903AF1">
        <w:t>s</w:t>
      </w:r>
      <w:r>
        <w:t>, double-spaced, concisely present</w:t>
      </w:r>
      <w:r w:rsidR="00907C6A">
        <w:t xml:space="preserve"> the</w:t>
      </w:r>
    </w:p>
    <w:p w14:paraId="61996258" w14:textId="01303B9E" w:rsidR="001B548D" w:rsidRDefault="001B548D" w:rsidP="00544F32">
      <w:pPr>
        <w:pStyle w:val="ListParagraph"/>
        <w:numPr>
          <w:ilvl w:val="0"/>
          <w:numId w:val="68"/>
        </w:numPr>
      </w:pPr>
      <w:r>
        <w:t>applicant’s organization and its mission,</w:t>
      </w:r>
    </w:p>
    <w:p w14:paraId="545EC141" w14:textId="18CD8A7C" w:rsidR="001B548D" w:rsidRPr="005729AC" w:rsidRDefault="001B548D" w:rsidP="00544F32">
      <w:pPr>
        <w:pStyle w:val="ListParagraph"/>
        <w:numPr>
          <w:ilvl w:val="0"/>
          <w:numId w:val="69"/>
        </w:numPr>
      </w:pPr>
      <w:r w:rsidRPr="005729AC">
        <w:t>program</w:t>
      </w:r>
      <w:r>
        <w:t>(s)</w:t>
      </w:r>
      <w:r w:rsidRPr="005729AC">
        <w:t xml:space="preserve"> being proposed (i.e., Adult Education, Corrections Education</w:t>
      </w:r>
      <w:r>
        <w:t>, Family Literacy, or IEL/CE),</w:t>
      </w:r>
    </w:p>
    <w:p w14:paraId="5228BB0C" w14:textId="362B8ABE" w:rsidR="001B548D" w:rsidRPr="00570594" w:rsidRDefault="001B548D" w:rsidP="00544F32">
      <w:pPr>
        <w:pStyle w:val="ListParagraph"/>
        <w:numPr>
          <w:ilvl w:val="0"/>
          <w:numId w:val="69"/>
        </w:numPr>
      </w:pPr>
      <w:r w:rsidRPr="005729AC">
        <w:t>target population to</w:t>
      </w:r>
      <w:r w:rsidRPr="00570594">
        <w:t xml:space="preserve"> be served with the proposed program</w:t>
      </w:r>
      <w:r>
        <w:t>(s)</w:t>
      </w:r>
      <w:r w:rsidRPr="00570594">
        <w:t>,</w:t>
      </w:r>
    </w:p>
    <w:p w14:paraId="7F9C8C6E" w14:textId="08EF077A" w:rsidR="001B548D" w:rsidRDefault="001B548D" w:rsidP="00544F32">
      <w:pPr>
        <w:pStyle w:val="ListParagraph"/>
        <w:numPr>
          <w:ilvl w:val="0"/>
          <w:numId w:val="68"/>
        </w:numPr>
      </w:pPr>
      <w:r>
        <w:t>anticipated number of individuals to be served in year one,</w:t>
      </w:r>
    </w:p>
    <w:p w14:paraId="33C44655" w14:textId="26B57727" w:rsidR="001B548D" w:rsidRDefault="001B548D" w:rsidP="00544F32">
      <w:pPr>
        <w:pStyle w:val="ListParagraph"/>
        <w:numPr>
          <w:ilvl w:val="0"/>
          <w:numId w:val="68"/>
        </w:numPr>
      </w:pPr>
      <w:r>
        <w:t>proposed service area (i.e., county or counties),</w:t>
      </w:r>
    </w:p>
    <w:p w14:paraId="0BCAF3CA" w14:textId="0BF7A961" w:rsidR="001B548D" w:rsidRPr="008E2469" w:rsidRDefault="001B548D" w:rsidP="00544F32">
      <w:pPr>
        <w:pStyle w:val="ListParagraph"/>
        <w:numPr>
          <w:ilvl w:val="0"/>
          <w:numId w:val="68"/>
        </w:numPr>
      </w:pPr>
      <w:r>
        <w:t>documented need for the program(s) and services and a list of the adult education and literacy activities to be provided,</w:t>
      </w:r>
    </w:p>
    <w:p w14:paraId="03F735BF" w14:textId="266A6114" w:rsidR="001B548D" w:rsidRDefault="001B548D" w:rsidP="00544F32">
      <w:pPr>
        <w:pStyle w:val="ListParagraph"/>
        <w:numPr>
          <w:ilvl w:val="0"/>
          <w:numId w:val="68"/>
        </w:numPr>
      </w:pPr>
      <w:r>
        <w:t>amount of funding requested,</w:t>
      </w:r>
    </w:p>
    <w:p w14:paraId="3DD59E0E" w14:textId="7F57D6DA" w:rsidR="001B548D" w:rsidRDefault="001B548D" w:rsidP="00544F32">
      <w:pPr>
        <w:pStyle w:val="ListParagraph"/>
        <w:numPr>
          <w:ilvl w:val="0"/>
          <w:numId w:val="68"/>
        </w:numPr>
      </w:pPr>
      <w:r w:rsidRPr="00570594">
        <w:t>career pathway of the proposed program,</w:t>
      </w:r>
      <w:r>
        <w:t xml:space="preserve"> </w:t>
      </w:r>
      <w:r w:rsidRPr="00570594">
        <w:t>and</w:t>
      </w:r>
    </w:p>
    <w:p w14:paraId="471D455E" w14:textId="3C1D8387" w:rsidR="001B548D" w:rsidRDefault="00856924" w:rsidP="00544F32">
      <w:pPr>
        <w:pStyle w:val="ListParagraph"/>
        <w:numPr>
          <w:ilvl w:val="0"/>
          <w:numId w:val="68"/>
        </w:numPr>
      </w:pPr>
      <w:r>
        <w:t>L</w:t>
      </w:r>
      <w:r w:rsidR="00907C6A" w:rsidRPr="00907C6A">
        <w:t xml:space="preserve">ocal </w:t>
      </w:r>
      <w:r>
        <w:t>W</w:t>
      </w:r>
      <w:r w:rsidR="00907C6A" w:rsidRPr="00907C6A">
        <w:t xml:space="preserve">orkforce </w:t>
      </w:r>
      <w:r>
        <w:t>D</w:t>
      </w:r>
      <w:r w:rsidR="00907C6A" w:rsidRPr="00907C6A">
        <w:t xml:space="preserve">evelopment </w:t>
      </w:r>
      <w:r>
        <w:t>B</w:t>
      </w:r>
      <w:r w:rsidR="00907C6A" w:rsidRPr="00907C6A">
        <w:t>oard</w:t>
      </w:r>
      <w:r w:rsidR="00907C6A" w:rsidRPr="001B548D">
        <w:t xml:space="preserve"> </w:t>
      </w:r>
      <w:r w:rsidR="00907C6A">
        <w:t>(</w:t>
      </w:r>
      <w:r w:rsidR="001B548D">
        <w:t>LWDB</w:t>
      </w:r>
      <w:r w:rsidR="00907C6A">
        <w:t>)</w:t>
      </w:r>
      <w:r w:rsidR="001B548D">
        <w:t xml:space="preserve"> plan(s) with which the proposed program aligns. </w:t>
      </w:r>
    </w:p>
    <w:p w14:paraId="43F1FB78" w14:textId="77777777" w:rsidR="001B548D" w:rsidRDefault="001B548D" w:rsidP="001B548D"/>
    <w:p w14:paraId="48FB0F86" w14:textId="48872FEA" w:rsidR="001B548D" w:rsidRPr="009A78CE" w:rsidRDefault="001B548D" w:rsidP="001B548D">
      <w:r w:rsidRPr="008E2469">
        <w:t xml:space="preserve">When completed, save this page as a </w:t>
      </w:r>
      <w:r w:rsidRPr="008E2469">
        <w:rPr>
          <w:i/>
        </w:rPr>
        <w:t>single</w:t>
      </w:r>
      <w:r w:rsidRPr="008E2469">
        <w:t xml:space="preserve"> PDF document to be uploaded as an attachment in the online </w:t>
      </w:r>
      <w:r>
        <w:t xml:space="preserve">program-specific attachment form (see screenshots </w:t>
      </w:r>
      <w:r w:rsidRPr="009A78F7">
        <w:t xml:space="preserve">on </w:t>
      </w:r>
      <w:r w:rsidRPr="00752841">
        <w:rPr>
          <w:color w:val="000000"/>
        </w:rPr>
        <w:t xml:space="preserve">pages </w:t>
      </w:r>
      <w:r w:rsidR="000736AE" w:rsidRPr="006F055F">
        <w:rPr>
          <w:color w:val="000000"/>
        </w:rPr>
        <w:t>7</w:t>
      </w:r>
      <w:r w:rsidR="006F055F" w:rsidRPr="006F055F">
        <w:rPr>
          <w:color w:val="000000"/>
        </w:rPr>
        <w:t>1</w:t>
      </w:r>
      <w:r w:rsidR="00162F49" w:rsidRPr="006F055F">
        <w:t>–7</w:t>
      </w:r>
      <w:r w:rsidR="00752841" w:rsidRPr="006F055F">
        <w:t>7</w:t>
      </w:r>
      <w:r w:rsidRPr="009A78F7">
        <w:rPr>
          <w:color w:val="000000"/>
        </w:rPr>
        <w:t>).</w:t>
      </w:r>
    </w:p>
    <w:p w14:paraId="6434EB4B" w14:textId="77777777" w:rsidR="0013421F" w:rsidRPr="009A78CE" w:rsidRDefault="0013421F" w:rsidP="00C458A4"/>
    <w:p w14:paraId="5D339A5A" w14:textId="155A8C9D" w:rsidR="0013421F" w:rsidRPr="009A78CE" w:rsidRDefault="0013421F" w:rsidP="00C458A4">
      <w:pPr>
        <w:pStyle w:val="Heading2"/>
        <w:rPr>
          <w:szCs w:val="24"/>
        </w:rPr>
      </w:pPr>
      <w:bookmarkStart w:id="84" w:name="_Toc181880780"/>
      <w:r w:rsidRPr="00470CF7">
        <w:t>Applicat</w:t>
      </w:r>
      <w:r w:rsidR="001F4565" w:rsidRPr="00470CF7">
        <w:t>ion</w:t>
      </w:r>
      <w:r w:rsidRPr="009A78CE">
        <w:rPr>
          <w:szCs w:val="24"/>
        </w:rPr>
        <w:t xml:space="preserve"> Narrative Content</w:t>
      </w:r>
      <w:bookmarkEnd w:id="84"/>
    </w:p>
    <w:p w14:paraId="1FB54889" w14:textId="77777777" w:rsidR="0013421F" w:rsidRDefault="0013421F" w:rsidP="00C458A4"/>
    <w:p w14:paraId="13E05FE1" w14:textId="67815CF1" w:rsidR="001B548D" w:rsidRPr="0093617F" w:rsidRDefault="001B548D" w:rsidP="001B548D">
      <w:r>
        <w:t>Applicants for all programs (</w:t>
      </w:r>
      <w:r>
        <w:rPr>
          <w:rStyle w:val="eop"/>
        </w:rPr>
        <w:t xml:space="preserve">i.e., Adult Education, Corrections Education, Family Literacy, </w:t>
      </w:r>
      <w:r w:rsidR="00C56A49">
        <w:rPr>
          <w:rStyle w:val="eop"/>
        </w:rPr>
        <w:t xml:space="preserve">and </w:t>
      </w:r>
      <w:r>
        <w:rPr>
          <w:rStyle w:val="eop"/>
        </w:rPr>
        <w:t>IEL/CE</w:t>
      </w:r>
      <w:r>
        <w:t xml:space="preserve">) must </w:t>
      </w:r>
      <w:r>
        <w:rPr>
          <w:rFonts w:eastAsia="Times"/>
        </w:rPr>
        <w:t>u</w:t>
      </w:r>
      <w:r w:rsidRPr="0093617F">
        <w:rPr>
          <w:rFonts w:eastAsia="Times"/>
        </w:rPr>
        <w:t xml:space="preserve">se the following directions to write the application narrative </w:t>
      </w:r>
      <w:r>
        <w:rPr>
          <w:rFonts w:eastAsia="Times"/>
        </w:rPr>
        <w:t>addressing all 13 considerations for the specific program. O</w:t>
      </w:r>
      <w:r>
        <w:t xml:space="preserve">rganize </w:t>
      </w:r>
      <w:r w:rsidRPr="0093617F">
        <w:t>t</w:t>
      </w:r>
      <w:r>
        <w:t>he application narrative(s)</w:t>
      </w:r>
      <w:r w:rsidRPr="0093617F">
        <w:t xml:space="preserve"> into sections following the se</w:t>
      </w:r>
      <w:r>
        <w:t xml:space="preserve">quence and headings presented below. </w:t>
      </w:r>
      <w:r w:rsidRPr="0093617F">
        <w:t xml:space="preserve">Do </w:t>
      </w:r>
      <w:r w:rsidRPr="0093617F">
        <w:rPr>
          <w:i/>
        </w:rPr>
        <w:t>not</w:t>
      </w:r>
      <w:r w:rsidRPr="0093617F">
        <w:t xml:space="preserve"> combine sections. </w:t>
      </w:r>
      <w:r w:rsidRPr="00D41926">
        <w:rPr>
          <w:b/>
        </w:rPr>
        <w:t>Required components</w:t>
      </w:r>
      <w:r w:rsidR="00B12BBC" w:rsidRPr="008A7DDE">
        <w:rPr>
          <w:b/>
        </w:rPr>
        <w:t>/information</w:t>
      </w:r>
      <w:r w:rsidRPr="00D41926">
        <w:rPr>
          <w:b/>
        </w:rPr>
        <w:t xml:space="preserve"> must </w:t>
      </w:r>
      <w:proofErr w:type="gramStart"/>
      <w:r w:rsidRPr="00D41926">
        <w:rPr>
          <w:b/>
        </w:rPr>
        <w:t>be located in</w:t>
      </w:r>
      <w:proofErr w:type="gramEnd"/>
      <w:r w:rsidRPr="00D41926">
        <w:rPr>
          <w:b/>
        </w:rPr>
        <w:t xml:space="preserve"> their designated sections in order to be scored.</w:t>
      </w:r>
      <w:r w:rsidRPr="0093617F">
        <w:t xml:space="preserve"> </w:t>
      </w:r>
      <w:r w:rsidRPr="007B0019">
        <w:t>Include a table of contents as the first page of the narrative (the table of contents is not included in the page limit).</w:t>
      </w:r>
      <w:bookmarkStart w:id="85" w:name="_Toc346878527"/>
      <w:bookmarkStart w:id="86" w:name="_Toc347130393"/>
    </w:p>
    <w:p w14:paraId="21CB066B" w14:textId="77777777" w:rsidR="001B548D" w:rsidRPr="0093617F" w:rsidRDefault="001B548D" w:rsidP="001B548D">
      <w:pPr>
        <w:rPr>
          <w:rFonts w:eastAsia="Times"/>
          <w:sz w:val="14"/>
        </w:rPr>
      </w:pPr>
      <w:bookmarkStart w:id="87" w:name="_Toc347497748"/>
    </w:p>
    <w:p w14:paraId="04C1FBE2" w14:textId="556BBD56" w:rsidR="001B548D" w:rsidRDefault="001B548D" w:rsidP="001B548D">
      <w:r w:rsidRPr="0093617F">
        <w:rPr>
          <w:rFonts w:eastAsia="Times"/>
        </w:rPr>
        <w:lastRenderedPageBreak/>
        <w:t>When complete, save the entire narrative as</w:t>
      </w:r>
      <w:bookmarkEnd w:id="85"/>
      <w:bookmarkEnd w:id="86"/>
      <w:bookmarkEnd w:id="87"/>
      <w:r>
        <w:rPr>
          <w:rFonts w:eastAsia="Times"/>
        </w:rPr>
        <w:t xml:space="preserve"> a </w:t>
      </w:r>
      <w:r w:rsidRPr="004C05B5">
        <w:rPr>
          <w:rFonts w:eastAsia="Times"/>
          <w:i/>
        </w:rPr>
        <w:t>single</w:t>
      </w:r>
      <w:r w:rsidRPr="0093617F">
        <w:t xml:space="preserve"> PDF document</w:t>
      </w:r>
      <w:r>
        <w:t xml:space="preserve"> for the specific program application</w:t>
      </w:r>
      <w:r w:rsidRPr="0093617F">
        <w:t xml:space="preserve"> to be uploaded </w:t>
      </w:r>
      <w:r>
        <w:t xml:space="preserve">where indicated in the attachments section of </w:t>
      </w:r>
      <w:r w:rsidRPr="0093617F">
        <w:t xml:space="preserve">the </w:t>
      </w:r>
      <w:r>
        <w:t>appropriate online application</w:t>
      </w:r>
      <w:r w:rsidRPr="0093617F">
        <w:t>.</w:t>
      </w:r>
    </w:p>
    <w:p w14:paraId="214B7BD0" w14:textId="2CD5D87F" w:rsidR="001B548D" w:rsidRDefault="001B548D" w:rsidP="001B548D"/>
    <w:p w14:paraId="58AE61F3" w14:textId="77777777" w:rsidR="00293ED5" w:rsidRPr="00B754B7" w:rsidRDefault="00293ED5" w:rsidP="00B754B7">
      <w:pPr>
        <w:pStyle w:val="Heading30"/>
      </w:pPr>
      <w:bookmarkStart w:id="88" w:name="_Toc64969244"/>
      <w:bookmarkStart w:id="89" w:name="_Toc181880781"/>
      <w:r w:rsidRPr="00B754B7">
        <w:t>Consideration 1 Commitment to Serve Individuals in Need</w:t>
      </w:r>
      <w:bookmarkEnd w:id="88"/>
      <w:bookmarkEnd w:id="89"/>
    </w:p>
    <w:p w14:paraId="09489111" w14:textId="77777777" w:rsidR="00293ED5" w:rsidRPr="001B548D" w:rsidRDefault="00293ED5" w:rsidP="00293ED5">
      <w:pPr>
        <w:textAlignment w:val="baseline"/>
        <w:rPr>
          <w:sz w:val="18"/>
          <w:szCs w:val="18"/>
        </w:rPr>
      </w:pPr>
      <w:r w:rsidRPr="001B548D">
        <w:t>The SCDE will consider the degree to which the applicant (eligible provider) would be responsive to—</w:t>
      </w:r>
    </w:p>
    <w:p w14:paraId="3FF1E862" w14:textId="77777777" w:rsidR="00293ED5" w:rsidRPr="001B548D" w:rsidRDefault="00293ED5" w:rsidP="00293ED5">
      <w:pPr>
        <w:numPr>
          <w:ilvl w:val="0"/>
          <w:numId w:val="70"/>
        </w:numPr>
        <w:textAlignment w:val="baseline"/>
      </w:pPr>
      <w:r w:rsidRPr="001B548D">
        <w:t xml:space="preserve">regional needs as identified in the local plan under </w:t>
      </w:r>
      <w:r w:rsidRPr="00986C92">
        <w:t xml:space="preserve">the </w:t>
      </w:r>
      <w:hyperlink r:id="rId62" w:anchor="43" w:tgtFrame="_blank" w:history="1">
        <w:r w:rsidRPr="00986C92">
          <w:rPr>
            <w:color w:val="0000FF"/>
            <w:u w:val="single"/>
          </w:rPr>
          <w:t>WIOA se</w:t>
        </w:r>
        <w:r w:rsidRPr="00986C92">
          <w:rPr>
            <w:color w:val="0000FF"/>
            <w:u w:val="single"/>
          </w:rPr>
          <w:t>c</w:t>
        </w:r>
        <w:r w:rsidRPr="00986C92">
          <w:rPr>
            <w:color w:val="0000FF"/>
            <w:u w:val="single"/>
          </w:rPr>
          <w:t>tion 108</w:t>
        </w:r>
      </w:hyperlink>
      <w:r w:rsidRPr="001B548D">
        <w:t xml:space="preserve"> (</w:t>
      </w:r>
      <w:r>
        <w:t>LWDB</w:t>
      </w:r>
      <w:r w:rsidRPr="001B548D">
        <w:t xml:space="preserve"> plan); and</w:t>
      </w:r>
    </w:p>
    <w:p w14:paraId="3E6CBBB6" w14:textId="77777777" w:rsidR="00293ED5" w:rsidRPr="001B548D" w:rsidRDefault="00293ED5" w:rsidP="00293ED5">
      <w:pPr>
        <w:numPr>
          <w:ilvl w:val="0"/>
          <w:numId w:val="71"/>
        </w:numPr>
        <w:textAlignment w:val="baseline"/>
      </w:pPr>
      <w:r w:rsidRPr="001B548D">
        <w:t>serving individuals in the community who were identified in the specific local plan as most in need of adult education and literacy activities, including individuals—</w:t>
      </w:r>
    </w:p>
    <w:p w14:paraId="6C6A133A" w14:textId="77777777" w:rsidR="00293ED5" w:rsidRPr="001B548D" w:rsidRDefault="00293ED5" w:rsidP="00293ED5">
      <w:pPr>
        <w:numPr>
          <w:ilvl w:val="0"/>
          <w:numId w:val="72"/>
        </w:numPr>
        <w:ind w:firstLine="360"/>
        <w:textAlignment w:val="baseline"/>
      </w:pPr>
      <w:r w:rsidRPr="001B548D">
        <w:t>who have low levels of literacy skills or</w:t>
      </w:r>
    </w:p>
    <w:p w14:paraId="3C70774E" w14:textId="77777777" w:rsidR="00293ED5" w:rsidRPr="001B548D" w:rsidRDefault="00293ED5" w:rsidP="00293ED5">
      <w:pPr>
        <w:numPr>
          <w:ilvl w:val="0"/>
          <w:numId w:val="72"/>
        </w:numPr>
        <w:ind w:firstLine="360"/>
        <w:contextualSpacing/>
        <w:textAlignment w:val="baseline"/>
      </w:pPr>
      <w:r w:rsidRPr="001B548D">
        <w:t>who are English Language Learners (ELLs).</w:t>
      </w:r>
    </w:p>
    <w:p w14:paraId="41238A1E" w14:textId="77777777" w:rsidR="001B548D" w:rsidRPr="001B548D" w:rsidRDefault="001B548D" w:rsidP="001B548D">
      <w:pPr>
        <w:textAlignment w:val="baseline"/>
      </w:pPr>
    </w:p>
    <w:p w14:paraId="0B766802" w14:textId="77777777" w:rsidR="001B548D" w:rsidRPr="001B548D" w:rsidRDefault="001B548D" w:rsidP="001B548D">
      <w:pPr>
        <w:textAlignment w:val="baseline"/>
      </w:pPr>
      <w:r w:rsidRPr="001B548D">
        <w:t>The applicant must provide a narrative that responds to the following for the specific program (i.e., Adult Education, Corrections Education, Family Literacy, IEL/CE), for which funding is requested.</w:t>
      </w:r>
    </w:p>
    <w:p w14:paraId="61B80B9A" w14:textId="483D87C8" w:rsidR="001B548D" w:rsidRPr="001B548D" w:rsidRDefault="001B548D" w:rsidP="00BC2017">
      <w:pPr>
        <w:ind w:left="907" w:hanging="547"/>
      </w:pPr>
      <w:r w:rsidRPr="001B548D">
        <w:rPr>
          <w:b/>
          <w:bCs/>
        </w:rPr>
        <w:t>1.a.</w:t>
      </w:r>
      <w:r w:rsidRPr="001B548D">
        <w:rPr>
          <w:b/>
          <w:bCs/>
        </w:rPr>
        <w:tab/>
      </w:r>
      <w:r w:rsidRPr="001B548D">
        <w:t>Describe the population to be served by the proposed program, applying local and regional demographics. Provide evidence of the need for such a program in the service delivery area using quantitative and/or qualitative data</w:t>
      </w:r>
      <w:r w:rsidR="0066292C">
        <w:t>.</w:t>
      </w:r>
      <w:r w:rsidRPr="001B548D">
        <w:t xml:space="preserve"> The description should include, but not be limited to, levels of educational attainment, including data on individuals with low literacy levels and ELLs in the community, and labor market information including current unemployment data, short- and long-term employer needs, high school graduation rates, and postsecondary enrollment and completion. Cite sources. </w:t>
      </w:r>
    </w:p>
    <w:p w14:paraId="6CA1F699" w14:textId="77777777" w:rsidR="001B548D" w:rsidRPr="00903AF1" w:rsidRDefault="001B548D" w:rsidP="00544F32">
      <w:pPr>
        <w:numPr>
          <w:ilvl w:val="0"/>
          <w:numId w:val="92"/>
        </w:numPr>
        <w:ind w:left="1440"/>
        <w:contextualSpacing/>
      </w:pPr>
      <w:r w:rsidRPr="00903AF1">
        <w:t xml:space="preserve">For </w:t>
      </w:r>
      <w:r w:rsidRPr="00903AF1">
        <w:rPr>
          <w:u w:val="single"/>
        </w:rPr>
        <w:t>Family Literacy</w:t>
      </w:r>
      <w:r w:rsidRPr="00903AF1">
        <w:t xml:space="preserve"> applicants, include </w:t>
      </w:r>
      <w:r w:rsidRPr="00903AF1">
        <w:rPr>
          <w:rFonts w:eastAsia="Calibri"/>
        </w:rPr>
        <w:t>families where the head of household lacks a high school diploma or equivalent.</w:t>
      </w:r>
    </w:p>
    <w:p w14:paraId="1C7E3BC1" w14:textId="77777777" w:rsidR="001B548D" w:rsidRPr="001B548D" w:rsidRDefault="001B548D" w:rsidP="001B548D">
      <w:pPr>
        <w:ind w:left="900" w:hanging="540"/>
        <w:rPr>
          <w:b/>
          <w:bCs/>
        </w:rPr>
      </w:pPr>
    </w:p>
    <w:p w14:paraId="31C70B71" w14:textId="07C0C074" w:rsidR="001B548D" w:rsidRPr="001B548D" w:rsidRDefault="001B548D" w:rsidP="001B548D">
      <w:pPr>
        <w:ind w:left="900" w:hanging="540"/>
      </w:pPr>
      <w:r w:rsidRPr="001B548D">
        <w:rPr>
          <w:b/>
          <w:bCs/>
        </w:rPr>
        <w:t>1.b.</w:t>
      </w:r>
      <w:r w:rsidRPr="001B548D">
        <w:tab/>
        <w:t xml:space="preserve">Identify </w:t>
      </w:r>
      <w:r w:rsidR="00C62884" w:rsidRPr="00903AF1">
        <w:t>and review</w:t>
      </w:r>
      <w:r w:rsidR="00C62884">
        <w:t xml:space="preserve"> </w:t>
      </w:r>
      <w:r w:rsidRPr="001B548D">
        <w:t xml:space="preserve">the </w:t>
      </w:r>
      <w:r w:rsidR="00C62884">
        <w:t>most current</w:t>
      </w:r>
      <w:r w:rsidRPr="001B548D">
        <w:t xml:space="preserve"> </w:t>
      </w:r>
      <w:r w:rsidR="00907C6A">
        <w:t>LWDB</w:t>
      </w:r>
      <w:r w:rsidRPr="00907C6A">
        <w:t xml:space="preserve"> plan</w:t>
      </w:r>
      <w:r w:rsidRPr="001B548D">
        <w:t xml:space="preserve"> with which the proposed program will align. What are the proposed education and workforce priorities for the program based on the local plan and community demographics?</w:t>
      </w:r>
    </w:p>
    <w:p w14:paraId="3C0ECDF6" w14:textId="77777777" w:rsidR="001B548D" w:rsidRPr="001B548D" w:rsidRDefault="001B548D" w:rsidP="001B548D">
      <w:pPr>
        <w:ind w:left="900" w:hanging="540"/>
      </w:pPr>
    </w:p>
    <w:p w14:paraId="1F001D07" w14:textId="03E06A5F" w:rsidR="001B548D" w:rsidRPr="001B548D" w:rsidRDefault="001B548D" w:rsidP="001B548D">
      <w:pPr>
        <w:ind w:left="900" w:hanging="540"/>
      </w:pPr>
      <w:r w:rsidRPr="46C74FB9">
        <w:rPr>
          <w:b/>
          <w:bCs/>
        </w:rPr>
        <w:t>1.c.</w:t>
      </w:r>
      <w:r>
        <w:tab/>
        <w:t xml:space="preserve">List the specific program activities that will be provided to address the needs of individuals who will be served. </w:t>
      </w:r>
      <w:r w:rsidR="000C6103" w:rsidRPr="46C74FB9">
        <w:t>Describe</w:t>
      </w:r>
      <w:r>
        <w:t xml:space="preserve"> how the program will meet the needs of the community through the identified activities. </w:t>
      </w:r>
    </w:p>
    <w:p w14:paraId="62665408" w14:textId="77777777" w:rsidR="001B548D" w:rsidRPr="001B548D" w:rsidRDefault="001B548D" w:rsidP="00544F32">
      <w:pPr>
        <w:numPr>
          <w:ilvl w:val="0"/>
          <w:numId w:val="91"/>
        </w:numPr>
        <w:ind w:left="1440"/>
        <w:contextualSpacing/>
      </w:pPr>
      <w:r w:rsidRPr="001B548D">
        <w:lastRenderedPageBreak/>
        <w:t xml:space="preserve">For </w:t>
      </w:r>
      <w:r w:rsidRPr="001B548D">
        <w:rPr>
          <w:u w:val="single"/>
        </w:rPr>
        <w:t>Corrections Education</w:t>
      </w:r>
      <w:r w:rsidRPr="001B548D">
        <w:t xml:space="preserve"> applicants, include how program staff will meet the needs of incarcerated individuals in correctional institutions through the identified academic programs. </w:t>
      </w:r>
    </w:p>
    <w:p w14:paraId="0AB2A37B" w14:textId="5EF77076" w:rsidR="001B548D" w:rsidRPr="001B548D" w:rsidRDefault="001B548D" w:rsidP="00544F32">
      <w:pPr>
        <w:numPr>
          <w:ilvl w:val="0"/>
          <w:numId w:val="91"/>
        </w:numPr>
        <w:ind w:left="1440"/>
        <w:contextualSpacing/>
      </w:pPr>
      <w:r w:rsidRPr="001B548D">
        <w:t xml:space="preserve">For </w:t>
      </w:r>
      <w:r w:rsidRPr="001B548D">
        <w:rPr>
          <w:u w:val="single"/>
        </w:rPr>
        <w:t>Family Literacy</w:t>
      </w:r>
      <w:r w:rsidRPr="001B548D">
        <w:t xml:space="preserve"> applicants, include adult education, parent education, interactive literacy activities, and early care and education</w:t>
      </w:r>
      <w:r w:rsidR="00DA5714">
        <w:t xml:space="preserve"> </w:t>
      </w:r>
      <w:r w:rsidR="00DA5714" w:rsidRPr="00E90FA5">
        <w:t>(</w:t>
      </w:r>
      <w:r w:rsidR="00E90FA5" w:rsidRPr="008A7DDE">
        <w:t>i.e.</w:t>
      </w:r>
      <w:r w:rsidR="00E90FA5" w:rsidRPr="00E90FA5">
        <w:t xml:space="preserve"> </w:t>
      </w:r>
      <w:r w:rsidR="00DA5714" w:rsidRPr="00E90FA5">
        <w:t>childcare)</w:t>
      </w:r>
      <w:r w:rsidRPr="00E90FA5">
        <w:t>.</w:t>
      </w:r>
    </w:p>
    <w:p w14:paraId="023660BB" w14:textId="05C1D4A7" w:rsidR="001B548D" w:rsidRPr="001B548D" w:rsidRDefault="001B548D" w:rsidP="00544F32">
      <w:pPr>
        <w:numPr>
          <w:ilvl w:val="0"/>
          <w:numId w:val="91"/>
        </w:numPr>
        <w:ind w:left="1440"/>
        <w:contextualSpacing/>
      </w:pPr>
      <w:r w:rsidRPr="001B548D">
        <w:t xml:space="preserve">For </w:t>
      </w:r>
      <w:r w:rsidRPr="001B548D">
        <w:rPr>
          <w:u w:val="single"/>
        </w:rPr>
        <w:t>IEL/CE</w:t>
      </w:r>
      <w:r w:rsidRPr="001B548D">
        <w:t xml:space="preserve"> applicants, focus on the adult education and literacy activities to address the </w:t>
      </w:r>
      <w:proofErr w:type="gramStart"/>
      <w:r w:rsidR="000C6103">
        <w:t xml:space="preserve">particular </w:t>
      </w:r>
      <w:r w:rsidRPr="001B548D">
        <w:t>needs</w:t>
      </w:r>
      <w:proofErr w:type="gramEnd"/>
      <w:r w:rsidRPr="001B548D">
        <w:t xml:space="preserve"> of</w:t>
      </w:r>
    </w:p>
    <w:p w14:paraId="5BADF67A" w14:textId="77777777" w:rsidR="000C6103" w:rsidRPr="001B548D" w:rsidRDefault="000C6103" w:rsidP="000C6103">
      <w:pPr>
        <w:numPr>
          <w:ilvl w:val="0"/>
          <w:numId w:val="86"/>
        </w:numPr>
        <w:ind w:left="1800" w:hanging="270"/>
        <w:contextualSpacing/>
      </w:pPr>
      <w:r w:rsidRPr="001B548D">
        <w:t>individuals with limited English proficiency,</w:t>
      </w:r>
    </w:p>
    <w:p w14:paraId="3BD59883" w14:textId="77777777" w:rsidR="000C6103" w:rsidRPr="001B548D" w:rsidRDefault="000C6103" w:rsidP="000C6103">
      <w:pPr>
        <w:numPr>
          <w:ilvl w:val="0"/>
          <w:numId w:val="86"/>
        </w:numPr>
        <w:ind w:left="1800" w:hanging="270"/>
        <w:contextualSpacing/>
      </w:pPr>
      <w:r w:rsidRPr="001B548D">
        <w:t>individuals pursuing citizenship, and</w:t>
      </w:r>
    </w:p>
    <w:p w14:paraId="7807ADE2" w14:textId="5F54AEAA" w:rsidR="000C6103" w:rsidRPr="001B548D" w:rsidRDefault="000C6103" w:rsidP="000C6103">
      <w:pPr>
        <w:numPr>
          <w:ilvl w:val="0"/>
          <w:numId w:val="86"/>
        </w:numPr>
        <w:ind w:left="1800" w:hanging="270"/>
        <w:contextualSpacing/>
      </w:pPr>
      <w:r w:rsidRPr="001B548D">
        <w:t>individuals with multiple barriers to employment.</w:t>
      </w:r>
    </w:p>
    <w:p w14:paraId="7B299E80" w14:textId="77777777" w:rsidR="001B548D" w:rsidRPr="001B548D" w:rsidRDefault="001B548D" w:rsidP="001B548D">
      <w:pPr>
        <w:ind w:left="900" w:hanging="540"/>
        <w:rPr>
          <w:b/>
          <w:bCs/>
        </w:rPr>
      </w:pPr>
    </w:p>
    <w:p w14:paraId="06B29A07" w14:textId="0DE0A2A9" w:rsidR="001B548D" w:rsidRPr="001B548D" w:rsidRDefault="001B548D" w:rsidP="001B548D">
      <w:pPr>
        <w:ind w:left="900" w:hanging="540"/>
      </w:pPr>
      <w:r w:rsidRPr="001B548D">
        <w:rPr>
          <w:b/>
          <w:bCs/>
        </w:rPr>
        <w:t>1.d.</w:t>
      </w:r>
      <w:r w:rsidRPr="001B548D">
        <w:rPr>
          <w:b/>
          <w:bCs/>
        </w:rPr>
        <w:tab/>
      </w:r>
      <w:r w:rsidRPr="001B548D">
        <w:t xml:space="preserve">Outline the program’s recruitment and retention action plan by completing the Recruitment and Retention Action Plan template </w:t>
      </w:r>
      <w:r w:rsidR="00C707FF">
        <w:t>located</w:t>
      </w:r>
      <w:r w:rsidR="004E6096">
        <w:t xml:space="preserve"> on </w:t>
      </w:r>
      <w:r w:rsidR="004E6096" w:rsidRPr="008568F4">
        <w:t>page</w:t>
      </w:r>
      <w:r w:rsidR="00336B42" w:rsidRPr="008568F4">
        <w:t>s</w:t>
      </w:r>
      <w:r w:rsidR="004E6096" w:rsidRPr="008568F4">
        <w:t xml:space="preserve"> </w:t>
      </w:r>
      <w:r w:rsidR="002108F6" w:rsidRPr="008954FB">
        <w:t>12</w:t>
      </w:r>
      <w:r w:rsidR="008954FB" w:rsidRPr="008954FB">
        <w:t>7</w:t>
      </w:r>
      <w:r w:rsidR="002760AA" w:rsidRPr="008954FB">
        <w:t>–</w:t>
      </w:r>
      <w:r w:rsidR="00336B42" w:rsidRPr="008954FB">
        <w:t>1</w:t>
      </w:r>
      <w:r w:rsidR="008954FB" w:rsidRPr="008954FB">
        <w:t>29</w:t>
      </w:r>
      <w:r w:rsidR="00C707FF" w:rsidRPr="006158FE">
        <w:t>.</w:t>
      </w:r>
    </w:p>
    <w:p w14:paraId="0CCBBCF6" w14:textId="77777777" w:rsidR="001B548D" w:rsidRPr="001B548D" w:rsidRDefault="001B548D" w:rsidP="00544F32">
      <w:pPr>
        <w:numPr>
          <w:ilvl w:val="0"/>
          <w:numId w:val="90"/>
        </w:numPr>
        <w:ind w:left="1440"/>
        <w:contextualSpacing/>
      </w:pPr>
      <w:r w:rsidRPr="001B548D">
        <w:t xml:space="preserve">For </w:t>
      </w:r>
      <w:r w:rsidRPr="001B548D">
        <w:rPr>
          <w:u w:val="single"/>
        </w:rPr>
        <w:t>Corrections Education</w:t>
      </w:r>
      <w:r w:rsidRPr="001B548D">
        <w:t xml:space="preserve"> applicants, include an explanation of how priority will be given to individuals who are likely to leave the correctional institution within five (5) years of participation in the Corrections Education program. </w:t>
      </w:r>
    </w:p>
    <w:p w14:paraId="7F1CE89A" w14:textId="77777777" w:rsidR="001B548D" w:rsidRPr="001B548D" w:rsidRDefault="001B548D" w:rsidP="00544F32">
      <w:pPr>
        <w:numPr>
          <w:ilvl w:val="0"/>
          <w:numId w:val="90"/>
        </w:numPr>
        <w:ind w:left="1440"/>
        <w:contextualSpacing/>
      </w:pPr>
      <w:r w:rsidRPr="001B548D">
        <w:t xml:space="preserve">For </w:t>
      </w:r>
      <w:r w:rsidRPr="001B548D">
        <w:rPr>
          <w:u w:val="single"/>
        </w:rPr>
        <w:t>Family Literacy</w:t>
      </w:r>
      <w:r w:rsidRPr="001B548D">
        <w:t xml:space="preserve"> applicants, include</w:t>
      </w:r>
      <w:r w:rsidRPr="001B548D">
        <w:rPr>
          <w:rFonts w:eastAsia="Calibri"/>
        </w:rPr>
        <w:t xml:space="preserve"> how program staff will recruit and retain parents/guardians of children who are considered at-risk of school failure. (See the definition for at-risk student and a list of at-risk variables in appendix A.)</w:t>
      </w:r>
    </w:p>
    <w:p w14:paraId="131467D7" w14:textId="77777777" w:rsidR="001B548D" w:rsidRPr="001B548D" w:rsidRDefault="001B548D" w:rsidP="00544F32">
      <w:pPr>
        <w:numPr>
          <w:ilvl w:val="0"/>
          <w:numId w:val="90"/>
        </w:numPr>
        <w:ind w:left="1440"/>
        <w:contextualSpacing/>
      </w:pPr>
      <w:r w:rsidRPr="001B548D">
        <w:rPr>
          <w:rFonts w:eastAsia="Calibri"/>
        </w:rPr>
        <w:t xml:space="preserve">For </w:t>
      </w:r>
      <w:r w:rsidRPr="001B548D">
        <w:rPr>
          <w:rFonts w:eastAsia="Calibri"/>
          <w:u w:val="single"/>
        </w:rPr>
        <w:t>IEL/CE</w:t>
      </w:r>
      <w:r w:rsidRPr="001B548D">
        <w:rPr>
          <w:rFonts w:eastAsia="Calibri"/>
        </w:rPr>
        <w:t xml:space="preserve"> </w:t>
      </w:r>
      <w:r w:rsidRPr="001B548D">
        <w:t>applicants</w:t>
      </w:r>
      <w:r w:rsidRPr="001B548D">
        <w:rPr>
          <w:rFonts w:eastAsia="Calibri"/>
        </w:rPr>
        <w:t xml:space="preserve">, </w:t>
      </w:r>
      <w:r w:rsidRPr="001B548D">
        <w:t>include specific activities that will be implemented to recruit and retain individuals with limited English proficiency.</w:t>
      </w:r>
    </w:p>
    <w:p w14:paraId="10E05B61" w14:textId="77777777" w:rsidR="001B548D" w:rsidRPr="001B548D" w:rsidRDefault="001B548D" w:rsidP="001B548D">
      <w:pPr>
        <w:textAlignment w:val="baseline"/>
      </w:pPr>
    </w:p>
    <w:p w14:paraId="627A7DB5" w14:textId="30B6AF79" w:rsidR="001B548D" w:rsidRPr="00293ED5" w:rsidRDefault="001B548D" w:rsidP="00B754B7">
      <w:pPr>
        <w:pStyle w:val="Heading30"/>
        <w:rPr>
          <w:sz w:val="18"/>
          <w:szCs w:val="18"/>
        </w:rPr>
      </w:pPr>
      <w:bookmarkStart w:id="90" w:name="_Toc64969245"/>
      <w:bookmarkStart w:id="91" w:name="_Toc181880782"/>
      <w:r w:rsidRPr="00293ED5">
        <w:rPr>
          <w:b/>
        </w:rPr>
        <w:t>Consideration 2.</w:t>
      </w:r>
      <w:r w:rsidRPr="00293ED5">
        <w:t xml:space="preserve"> Serving Individuals with Disabilities</w:t>
      </w:r>
      <w:bookmarkEnd w:id="90"/>
      <w:bookmarkEnd w:id="91"/>
    </w:p>
    <w:p w14:paraId="6B2B31DB" w14:textId="77777777" w:rsidR="001B548D" w:rsidRPr="001B548D" w:rsidRDefault="001B548D" w:rsidP="001B548D">
      <w:pPr>
        <w:textAlignment w:val="baseline"/>
      </w:pPr>
      <w:r w:rsidRPr="001B548D">
        <w:t>The SCDE will consider the ability of the applicant/eligible provider to serve eligible individuals with disabilities, including eligible individuals with learning disabilities.</w:t>
      </w:r>
    </w:p>
    <w:p w14:paraId="73247D57" w14:textId="77777777" w:rsidR="001B548D" w:rsidRPr="001B548D" w:rsidRDefault="001B548D" w:rsidP="001B548D">
      <w:pPr>
        <w:textAlignment w:val="baseline"/>
      </w:pPr>
    </w:p>
    <w:p w14:paraId="59E96A44" w14:textId="77777777" w:rsidR="001B548D" w:rsidRPr="001B548D" w:rsidRDefault="001B548D" w:rsidP="001B548D">
      <w:pPr>
        <w:textAlignment w:val="baseline"/>
      </w:pPr>
      <w:r w:rsidRPr="001B548D">
        <w:t>The applicant must provide a narrative that responds to the following for the specific program (i.e., Adult Education, Corrections Education, Family Literacy, IEL/CE), for which funding is requested.</w:t>
      </w:r>
    </w:p>
    <w:p w14:paraId="6A9E8FB0" w14:textId="77777777" w:rsidR="001B548D" w:rsidRPr="001B548D" w:rsidRDefault="001B548D" w:rsidP="001B548D">
      <w:pPr>
        <w:textAlignment w:val="baseline"/>
      </w:pPr>
    </w:p>
    <w:p w14:paraId="5FFB3CBC" w14:textId="642D4B82" w:rsidR="001B548D" w:rsidRPr="001B548D" w:rsidRDefault="001B548D" w:rsidP="001B548D">
      <w:pPr>
        <w:ind w:left="900" w:hanging="540"/>
      </w:pPr>
      <w:r w:rsidRPr="001B548D">
        <w:rPr>
          <w:b/>
        </w:rPr>
        <w:t>2.a.</w:t>
      </w:r>
      <w:r w:rsidRPr="001B548D">
        <w:tab/>
        <w:t>Describe how the applicant organization will identify students with disabilities and the organization’s ability to serve individuals with disabilities (i.e., physical, mental, emotional, and learning)</w:t>
      </w:r>
      <w:r w:rsidR="00C57314">
        <w:t xml:space="preserve">, </w:t>
      </w:r>
      <w:r w:rsidR="00C57314" w:rsidRPr="00C35F31">
        <w:t>including students ages 22 and older</w:t>
      </w:r>
      <w:r w:rsidRPr="00C35F31">
        <w:t>.</w:t>
      </w:r>
      <w:r w:rsidRPr="001B548D">
        <w:t xml:space="preserve"> Include a copy of the organi</w:t>
      </w:r>
      <w:r w:rsidRPr="001B548D">
        <w:lastRenderedPageBreak/>
        <w:t xml:space="preserve">zation’s policies to accommodate students and staff with disabilities as an attachment for the primary applicant’s online application (see </w:t>
      </w:r>
      <w:r w:rsidRPr="00D2457E">
        <w:t xml:space="preserve">page </w:t>
      </w:r>
      <w:r w:rsidRPr="008954FB">
        <w:t>4</w:t>
      </w:r>
      <w:r w:rsidR="00162F49" w:rsidRPr="008954FB">
        <w:t>8</w:t>
      </w:r>
      <w:r w:rsidRPr="00D2457E">
        <w:t>).</w:t>
      </w:r>
    </w:p>
    <w:p w14:paraId="4455E46B" w14:textId="77777777" w:rsidR="001B548D" w:rsidRPr="001B548D" w:rsidRDefault="001B548D" w:rsidP="001B548D">
      <w:pPr>
        <w:rPr>
          <w:b/>
        </w:rPr>
      </w:pPr>
    </w:p>
    <w:p w14:paraId="2E28BAD5" w14:textId="1F07073F" w:rsidR="001B548D" w:rsidRPr="001B548D" w:rsidRDefault="001B548D" w:rsidP="001B548D">
      <w:pPr>
        <w:ind w:left="900" w:hanging="540"/>
      </w:pPr>
      <w:r w:rsidRPr="001B548D">
        <w:rPr>
          <w:b/>
        </w:rPr>
        <w:t>2.b.</w:t>
      </w:r>
      <w:r w:rsidRPr="001B548D">
        <w:tab/>
      </w:r>
      <w:r w:rsidR="00D05E68">
        <w:t>Describe h</w:t>
      </w:r>
      <w:r w:rsidRPr="001B548D">
        <w:t xml:space="preserve">ow the applicant organization </w:t>
      </w:r>
      <w:r w:rsidR="00D05E68" w:rsidRPr="001B548D">
        <w:t xml:space="preserve">will </w:t>
      </w:r>
      <w:r w:rsidRPr="001B548D">
        <w:t>collaborate and partner with other organizations and agencies to assist and support serving eligible individuals with disabilities</w:t>
      </w:r>
      <w:r w:rsidR="00E90FA5">
        <w:t>.</w:t>
      </w:r>
    </w:p>
    <w:p w14:paraId="6B944EAC" w14:textId="77777777" w:rsidR="001B548D" w:rsidRPr="001B548D" w:rsidRDefault="001B548D" w:rsidP="001B548D">
      <w:pPr>
        <w:ind w:left="900" w:hanging="540"/>
      </w:pPr>
    </w:p>
    <w:p w14:paraId="339B1FC3" w14:textId="77777777" w:rsidR="001B548D" w:rsidRPr="001B548D" w:rsidRDefault="001B548D" w:rsidP="001B548D">
      <w:pPr>
        <w:ind w:left="900" w:hanging="540"/>
      </w:pPr>
      <w:r w:rsidRPr="001B548D">
        <w:rPr>
          <w:b/>
        </w:rPr>
        <w:t>2.c.</w:t>
      </w:r>
      <w:r w:rsidRPr="001B548D">
        <w:tab/>
        <w:t>What steps will the applicant organization take to promote the inclusion of students with disabilities and ensure equitable access to program activities and services?</w:t>
      </w:r>
    </w:p>
    <w:p w14:paraId="611E384E" w14:textId="77777777" w:rsidR="001B548D" w:rsidRPr="001B548D" w:rsidRDefault="001B548D" w:rsidP="001B548D">
      <w:pPr>
        <w:ind w:left="900" w:hanging="540"/>
      </w:pPr>
    </w:p>
    <w:p w14:paraId="5F62F894" w14:textId="77777777" w:rsidR="001B548D" w:rsidRPr="00293ED5" w:rsidRDefault="001B548D" w:rsidP="00B754B7">
      <w:pPr>
        <w:pStyle w:val="Heading30"/>
        <w:rPr>
          <w:sz w:val="18"/>
          <w:szCs w:val="18"/>
        </w:rPr>
      </w:pPr>
      <w:bookmarkStart w:id="92" w:name="_Toc64969246"/>
      <w:bookmarkStart w:id="93" w:name="_Toc181880783"/>
      <w:r w:rsidRPr="00293ED5">
        <w:rPr>
          <w:b/>
        </w:rPr>
        <w:t>Consideration 3.</w:t>
      </w:r>
      <w:r w:rsidRPr="00293ED5">
        <w:t xml:space="preserve"> Past Effectiveness</w:t>
      </w:r>
      <w:bookmarkEnd w:id="92"/>
      <w:bookmarkEnd w:id="93"/>
    </w:p>
    <w:p w14:paraId="28440884" w14:textId="1D585CBB" w:rsidR="001B548D" w:rsidRPr="001B548D" w:rsidRDefault="001B548D" w:rsidP="001B548D">
      <w:r w:rsidRPr="001B548D">
        <w:t>The SCDE will consider past effectiveness of the applicant/eligible provider in improving the literacy of eligible individuals to meet state-adjusted levels of performance for the primary indicators of performance described in</w:t>
      </w:r>
      <w:r w:rsidR="00276EF3">
        <w:t xml:space="preserve"> WIOA</w:t>
      </w:r>
      <w:r w:rsidRPr="001B548D">
        <w:t xml:space="preserve"> </w:t>
      </w:r>
      <w:hyperlink r:id="rId63" w:anchor="page=47" w:tgtFrame="_blank" w:history="1">
        <w:r w:rsidRPr="00FD474D">
          <w:rPr>
            <w:color w:val="0000FF"/>
            <w:u w:val="single"/>
          </w:rPr>
          <w:t>section 116</w:t>
        </w:r>
      </w:hyperlink>
      <w:r w:rsidRPr="001B548D">
        <w:t>, especially with respect to eligible individuals who have low levels of literacy.</w:t>
      </w:r>
    </w:p>
    <w:p w14:paraId="55077B1B" w14:textId="77777777" w:rsidR="001B548D" w:rsidRPr="001B548D" w:rsidRDefault="001B548D" w:rsidP="001B548D">
      <w:pPr>
        <w:textAlignment w:val="baseline"/>
      </w:pPr>
    </w:p>
    <w:p w14:paraId="1B0A9BC5" w14:textId="77777777" w:rsidR="001B548D" w:rsidRPr="001B548D" w:rsidRDefault="001B548D" w:rsidP="001B548D">
      <w:pPr>
        <w:textAlignment w:val="baseline"/>
      </w:pPr>
      <w:r w:rsidRPr="001B548D">
        <w:t>The applicant must provide a narrative that responds to the following for the specific program (i.e., Adult Education, Corrections Education, Family Literacy, IEL/CE), for which funding is requested.</w:t>
      </w:r>
    </w:p>
    <w:p w14:paraId="010689B2" w14:textId="77777777" w:rsidR="001B548D" w:rsidRPr="001B548D" w:rsidRDefault="001B548D" w:rsidP="001B548D"/>
    <w:p w14:paraId="72DD1CD2" w14:textId="77777777" w:rsidR="001B548D" w:rsidRPr="001B548D" w:rsidRDefault="001B548D" w:rsidP="001B548D">
      <w:pPr>
        <w:ind w:left="900" w:hanging="540"/>
      </w:pPr>
      <w:r w:rsidRPr="001B548D">
        <w:rPr>
          <w:b/>
        </w:rPr>
        <w:t>3.a.</w:t>
      </w:r>
      <w:r w:rsidRPr="001B548D">
        <w:tab/>
        <w:t>Describe the applicant organization’s previous experiences, past successes, and unique qualifications to serve individuals in need of adult education and literacy services.</w:t>
      </w:r>
    </w:p>
    <w:p w14:paraId="27A7961C" w14:textId="77777777" w:rsidR="001B548D" w:rsidRPr="001B548D" w:rsidRDefault="001B548D" w:rsidP="00544F32">
      <w:pPr>
        <w:numPr>
          <w:ilvl w:val="0"/>
          <w:numId w:val="94"/>
        </w:numPr>
        <w:ind w:left="1440"/>
        <w:contextualSpacing/>
      </w:pPr>
      <w:r w:rsidRPr="001B548D">
        <w:t>For</w:t>
      </w:r>
      <w:r w:rsidRPr="001B548D">
        <w:rPr>
          <w:u w:val="single"/>
        </w:rPr>
        <w:t xml:space="preserve"> Corrections Education</w:t>
      </w:r>
      <w:r w:rsidRPr="001B548D">
        <w:t xml:space="preserve"> applicants, focus on past service to incarcerated individuals in correctional institutions.</w:t>
      </w:r>
    </w:p>
    <w:p w14:paraId="63366BE3" w14:textId="77777777" w:rsidR="001B548D" w:rsidRPr="001B548D" w:rsidRDefault="001B548D" w:rsidP="00544F32">
      <w:pPr>
        <w:numPr>
          <w:ilvl w:val="0"/>
          <w:numId w:val="94"/>
        </w:numPr>
        <w:ind w:left="1440"/>
        <w:contextualSpacing/>
      </w:pPr>
      <w:r w:rsidRPr="001B548D">
        <w:t xml:space="preserve">For </w:t>
      </w:r>
      <w:r w:rsidRPr="001B548D">
        <w:rPr>
          <w:u w:val="single"/>
        </w:rPr>
        <w:t>Family Literacy</w:t>
      </w:r>
      <w:r w:rsidRPr="001B548D">
        <w:t xml:space="preserve"> applicants, focus on past service to</w:t>
      </w:r>
      <w:r w:rsidRPr="001B548D">
        <w:rPr>
          <w:rFonts w:eastAsia="Calibri"/>
        </w:rPr>
        <w:t xml:space="preserve"> students who are parents and </w:t>
      </w:r>
      <w:proofErr w:type="gramStart"/>
      <w:r w:rsidRPr="001B548D">
        <w:rPr>
          <w:rFonts w:eastAsia="Calibri"/>
        </w:rPr>
        <w:t>are in need of</w:t>
      </w:r>
      <w:proofErr w:type="gramEnd"/>
      <w:r w:rsidRPr="001B548D">
        <w:rPr>
          <w:rFonts w:eastAsia="Calibri"/>
        </w:rPr>
        <w:t xml:space="preserve"> Family Literacy services.</w:t>
      </w:r>
    </w:p>
    <w:p w14:paraId="39D5DAC0" w14:textId="77777777" w:rsidR="001B548D" w:rsidRPr="001B548D" w:rsidRDefault="001B548D" w:rsidP="00544F32">
      <w:pPr>
        <w:numPr>
          <w:ilvl w:val="0"/>
          <w:numId w:val="94"/>
        </w:numPr>
        <w:ind w:left="1440"/>
        <w:contextualSpacing/>
      </w:pPr>
      <w:r w:rsidRPr="001B548D">
        <w:rPr>
          <w:rFonts w:eastAsia="Calibri"/>
        </w:rPr>
        <w:t xml:space="preserve">For </w:t>
      </w:r>
      <w:r w:rsidRPr="001B548D">
        <w:rPr>
          <w:rFonts w:eastAsia="Calibri"/>
          <w:u w:val="single"/>
        </w:rPr>
        <w:t>IEL/CE</w:t>
      </w:r>
      <w:r w:rsidRPr="001B548D">
        <w:rPr>
          <w:rFonts w:eastAsia="Calibri"/>
        </w:rPr>
        <w:t xml:space="preserve"> </w:t>
      </w:r>
      <w:r w:rsidRPr="001B548D">
        <w:t>applicants</w:t>
      </w:r>
      <w:r w:rsidRPr="001B548D">
        <w:rPr>
          <w:rFonts w:eastAsia="Calibri"/>
        </w:rPr>
        <w:t>, focus on past service to</w:t>
      </w:r>
      <w:r w:rsidRPr="001B548D">
        <w:t xml:space="preserve"> ELLs.</w:t>
      </w:r>
    </w:p>
    <w:p w14:paraId="5C35D82E" w14:textId="77777777" w:rsidR="001B548D" w:rsidRPr="001B548D" w:rsidRDefault="001B548D" w:rsidP="001B548D">
      <w:pPr>
        <w:ind w:left="900" w:hanging="540"/>
        <w:rPr>
          <w:b/>
        </w:rPr>
      </w:pPr>
    </w:p>
    <w:p w14:paraId="18B35426" w14:textId="77777777" w:rsidR="001B548D" w:rsidRPr="001B548D" w:rsidRDefault="001B548D" w:rsidP="001B548D">
      <w:pPr>
        <w:ind w:left="900" w:hanging="540"/>
      </w:pPr>
      <w:r w:rsidRPr="001B548D">
        <w:rPr>
          <w:b/>
        </w:rPr>
        <w:t>3.b.</w:t>
      </w:r>
      <w:r w:rsidRPr="001B548D">
        <w:tab/>
        <w:t>Describe how the applicant organization has effectively served eligible individuals in the past. Include:</w:t>
      </w:r>
    </w:p>
    <w:p w14:paraId="32AFFDD0" w14:textId="4CD02B7B" w:rsidR="001B548D" w:rsidRPr="00C35F31" w:rsidRDefault="001B548D" w:rsidP="00544F32">
      <w:pPr>
        <w:widowControl w:val="0"/>
        <w:numPr>
          <w:ilvl w:val="0"/>
          <w:numId w:val="85"/>
        </w:numPr>
        <w:ind w:left="1440" w:hanging="180"/>
        <w:contextualSpacing/>
      </w:pPr>
      <w:r>
        <w:t xml:space="preserve">Performance data from July </w:t>
      </w:r>
      <w:r w:rsidR="00D05E68">
        <w:t>20</w:t>
      </w:r>
      <w:r w:rsidR="00F922DC">
        <w:t>17</w:t>
      </w:r>
      <w:r>
        <w:t xml:space="preserve">–June </w:t>
      </w:r>
      <w:r w:rsidR="00D05E68">
        <w:t>2024</w:t>
      </w:r>
      <w:r>
        <w:t xml:space="preserve"> to demonstrate the organization’s record of improving the skills of eligible individuals, particularly eligible individuals who have low levels of literacy, in the</w:t>
      </w:r>
      <w:r w:rsidR="70E2211E">
        <w:t xml:space="preserve"> applicable</w:t>
      </w:r>
      <w:r>
        <w:t xml:space="preserve"> content domains of</w:t>
      </w:r>
      <w:r w:rsidR="00C35F31">
        <w:t>:</w:t>
      </w:r>
      <w:r>
        <w:t xml:space="preserve"> </w:t>
      </w:r>
    </w:p>
    <w:p w14:paraId="24A8DD65" w14:textId="6EBB7A77" w:rsidR="001B548D" w:rsidRPr="00C35F31" w:rsidRDefault="001B548D" w:rsidP="00544F32">
      <w:pPr>
        <w:widowControl w:val="0"/>
        <w:numPr>
          <w:ilvl w:val="0"/>
          <w:numId w:val="142"/>
        </w:numPr>
        <w:contextualSpacing/>
      </w:pPr>
      <w:r w:rsidRPr="00C35F31">
        <w:t xml:space="preserve">reading </w:t>
      </w:r>
    </w:p>
    <w:p w14:paraId="7D423472" w14:textId="459B6412" w:rsidR="001B548D" w:rsidRPr="00C35F31" w:rsidRDefault="001B548D" w:rsidP="00544F32">
      <w:pPr>
        <w:widowControl w:val="0"/>
        <w:numPr>
          <w:ilvl w:val="0"/>
          <w:numId w:val="142"/>
        </w:numPr>
        <w:contextualSpacing/>
      </w:pPr>
      <w:r w:rsidRPr="00C35F31">
        <w:t xml:space="preserve">writing </w:t>
      </w:r>
    </w:p>
    <w:p w14:paraId="6FE2E190" w14:textId="713179E2" w:rsidR="001B548D" w:rsidRPr="00C35F31" w:rsidRDefault="001B548D" w:rsidP="00544F32">
      <w:pPr>
        <w:widowControl w:val="0"/>
        <w:numPr>
          <w:ilvl w:val="0"/>
          <w:numId w:val="142"/>
        </w:numPr>
        <w:contextualSpacing/>
      </w:pPr>
      <w:proofErr w:type="gramStart"/>
      <w:r w:rsidRPr="00C35F31">
        <w:lastRenderedPageBreak/>
        <w:t>mathematics</w:t>
      </w:r>
      <w:proofErr w:type="gramEnd"/>
      <w:r w:rsidRPr="00C35F31">
        <w:t xml:space="preserve">, </w:t>
      </w:r>
    </w:p>
    <w:p w14:paraId="6791C0A1" w14:textId="7C702FA4" w:rsidR="00C56BF1" w:rsidRPr="00C35F31" w:rsidRDefault="00C56BF1" w:rsidP="00544F32">
      <w:pPr>
        <w:widowControl w:val="0"/>
        <w:numPr>
          <w:ilvl w:val="0"/>
          <w:numId w:val="142"/>
        </w:numPr>
        <w:contextualSpacing/>
      </w:pPr>
      <w:r w:rsidRPr="00C35F31">
        <w:t xml:space="preserve">English language acquisition </w:t>
      </w:r>
    </w:p>
    <w:p w14:paraId="5D97D560" w14:textId="77777777" w:rsidR="00C56BF1" w:rsidRPr="00C35F31" w:rsidRDefault="00C56BF1" w:rsidP="00544F32">
      <w:pPr>
        <w:widowControl w:val="0"/>
        <w:numPr>
          <w:ilvl w:val="0"/>
          <w:numId w:val="142"/>
        </w:numPr>
        <w:contextualSpacing/>
      </w:pPr>
      <w:r w:rsidRPr="00C35F31">
        <w:t>secondary school diploma</w:t>
      </w:r>
    </w:p>
    <w:p w14:paraId="24E1AB81" w14:textId="77777777" w:rsidR="00C56BF1" w:rsidRPr="00C35F31" w:rsidRDefault="00C56BF1" w:rsidP="00544F32">
      <w:pPr>
        <w:widowControl w:val="0"/>
        <w:numPr>
          <w:ilvl w:val="0"/>
          <w:numId w:val="142"/>
        </w:numPr>
        <w:contextualSpacing/>
      </w:pPr>
      <w:r w:rsidRPr="00C35F31">
        <w:t>Integrated Education and Training</w:t>
      </w:r>
    </w:p>
    <w:p w14:paraId="007D2F5C" w14:textId="77777777" w:rsidR="00C56BF1" w:rsidRPr="00C35F31" w:rsidRDefault="00C56BF1" w:rsidP="00544F32">
      <w:pPr>
        <w:widowControl w:val="0"/>
        <w:numPr>
          <w:ilvl w:val="0"/>
          <w:numId w:val="142"/>
        </w:numPr>
        <w:contextualSpacing/>
      </w:pPr>
      <w:r>
        <w:t>Workplace Literacy</w:t>
      </w:r>
    </w:p>
    <w:p w14:paraId="6098847A" w14:textId="3A6AFF33" w:rsidR="001B548D" w:rsidRPr="00C35F31" w:rsidRDefault="001B548D" w:rsidP="00544F32">
      <w:pPr>
        <w:widowControl w:val="0"/>
        <w:numPr>
          <w:ilvl w:val="0"/>
          <w:numId w:val="85"/>
        </w:numPr>
        <w:ind w:left="1440" w:hanging="180"/>
        <w:contextualSpacing/>
      </w:pPr>
      <w:r>
        <w:t xml:space="preserve">A table to reflect the two previous years of performance data from July </w:t>
      </w:r>
      <w:r w:rsidR="00D05E68">
        <w:t>20</w:t>
      </w:r>
      <w:r w:rsidR="00F922DC">
        <w:t>17</w:t>
      </w:r>
      <w:r>
        <w:t xml:space="preserve">–June </w:t>
      </w:r>
      <w:r w:rsidR="00D05E68">
        <w:t>2024</w:t>
      </w:r>
      <w:r>
        <w:t xml:space="preserve"> as a part of the narrative or complete the Past Effectiveness Chart </w:t>
      </w:r>
      <w:bookmarkStart w:id="94" w:name="_Hlk168492530"/>
      <w:r w:rsidR="003E158E">
        <w:t xml:space="preserve">on </w:t>
      </w:r>
      <w:r w:rsidR="003E158E" w:rsidRPr="008568F4">
        <w:t>page</w:t>
      </w:r>
      <w:r w:rsidR="00162F49" w:rsidRPr="008568F4">
        <w:t>s</w:t>
      </w:r>
      <w:r w:rsidR="003E158E" w:rsidRPr="008568F4">
        <w:t xml:space="preserve"> </w:t>
      </w:r>
      <w:r w:rsidR="002108F6" w:rsidRPr="008954FB">
        <w:t>1</w:t>
      </w:r>
      <w:r w:rsidR="008568F4" w:rsidRPr="008954FB">
        <w:t>3</w:t>
      </w:r>
      <w:r w:rsidR="00701613" w:rsidRPr="008954FB">
        <w:t>2</w:t>
      </w:r>
      <w:bookmarkEnd w:id="94"/>
      <w:r w:rsidR="006158FE" w:rsidRPr="008954FB">
        <w:t>–</w:t>
      </w:r>
      <w:r w:rsidR="00162F49" w:rsidRPr="008954FB">
        <w:t>13</w:t>
      </w:r>
      <w:r w:rsidR="008954FB" w:rsidRPr="008954FB">
        <w:t>5</w:t>
      </w:r>
      <w:r>
        <w:t>).</w:t>
      </w:r>
      <w:r w:rsidRPr="00B0262E">
        <w:t xml:space="preserve"> </w:t>
      </w:r>
      <w:r w:rsidR="00F72953" w:rsidRPr="00B0262E">
        <w:t>I</w:t>
      </w:r>
      <w:r w:rsidR="00F72953">
        <w:t>f you complete</w:t>
      </w:r>
      <w:r>
        <w:t xml:space="preserve"> the Past Effectiveness Chart, reference it in your response and include it as an attachment</w:t>
      </w:r>
      <w:r w:rsidR="007F18C8">
        <w:t>.</w:t>
      </w:r>
      <w:r>
        <w:t xml:space="preserve"> For additional information and to assist with documenting past effectiveness, visit the </w:t>
      </w:r>
      <w:hyperlink r:id="rId64">
        <w:r w:rsidRPr="46C74FB9">
          <w:rPr>
            <w:color w:val="0000FF"/>
            <w:u w:val="single"/>
          </w:rPr>
          <w:t>Nationa</w:t>
        </w:r>
        <w:r w:rsidRPr="46C74FB9">
          <w:rPr>
            <w:color w:val="0000FF"/>
            <w:u w:val="single"/>
          </w:rPr>
          <w:t>l</w:t>
        </w:r>
        <w:r w:rsidRPr="46C74FB9">
          <w:rPr>
            <w:color w:val="0000FF"/>
            <w:u w:val="single"/>
          </w:rPr>
          <w:t xml:space="preserve"> Reporting System for Adult Education (NRS)</w:t>
        </w:r>
      </w:hyperlink>
      <w:r>
        <w:t xml:space="preserve"> website.</w:t>
      </w:r>
    </w:p>
    <w:p w14:paraId="561F2FA2" w14:textId="77777777" w:rsidR="001B548D" w:rsidRPr="00C35F31" w:rsidRDefault="001B548D" w:rsidP="00544F32">
      <w:pPr>
        <w:widowControl w:val="0"/>
        <w:numPr>
          <w:ilvl w:val="0"/>
          <w:numId w:val="85"/>
        </w:numPr>
        <w:ind w:left="1440" w:hanging="180"/>
        <w:contextualSpacing/>
        <w:rPr>
          <w:rFonts w:eastAsiaTheme="minorEastAsia"/>
        </w:rPr>
      </w:pPr>
      <w:r w:rsidRPr="00C35F31">
        <w:t xml:space="preserve">The </w:t>
      </w:r>
      <w:r w:rsidRPr="00C35F31">
        <w:rPr>
          <w:rFonts w:eastAsiaTheme="minorEastAsia"/>
        </w:rPr>
        <w:t>number of individuals served during each of the selected two consecutive years.</w:t>
      </w:r>
    </w:p>
    <w:p w14:paraId="05734899" w14:textId="77777777" w:rsidR="001B548D" w:rsidRPr="001B548D" w:rsidRDefault="001B548D" w:rsidP="001B548D">
      <w:pPr>
        <w:widowControl w:val="0"/>
        <w:contextualSpacing/>
        <w:rPr>
          <w:rFonts w:eastAsiaTheme="minorEastAsia"/>
        </w:rPr>
      </w:pPr>
    </w:p>
    <w:p w14:paraId="0DB302B3" w14:textId="4F49DF33" w:rsidR="001B548D" w:rsidRPr="001B548D" w:rsidRDefault="001B548D" w:rsidP="001B548D">
      <w:pPr>
        <w:ind w:left="900" w:hanging="540"/>
        <w:rPr>
          <w:szCs w:val="20"/>
        </w:rPr>
      </w:pPr>
      <w:r w:rsidRPr="001B548D">
        <w:rPr>
          <w:b/>
          <w:szCs w:val="20"/>
        </w:rPr>
        <w:t>3.c.</w:t>
      </w:r>
      <w:r w:rsidRPr="001B548D">
        <w:rPr>
          <w:szCs w:val="20"/>
        </w:rPr>
        <w:tab/>
        <w:t>Describe how the applicant organization has assisted eligible individuals in successfully attaining a high school diploma or equivalent and transitioning to postsecondary education, training and/or employment</w:t>
      </w:r>
      <w:r w:rsidR="00C56BF1">
        <w:rPr>
          <w:szCs w:val="20"/>
        </w:rPr>
        <w:t xml:space="preserve"> </w:t>
      </w:r>
      <w:r w:rsidR="00856924">
        <w:rPr>
          <w:szCs w:val="20"/>
        </w:rPr>
        <w:t>within the program year</w:t>
      </w:r>
      <w:r w:rsidRPr="001B548D">
        <w:rPr>
          <w:szCs w:val="20"/>
        </w:rPr>
        <w:t xml:space="preserve">. As a part of </w:t>
      </w:r>
      <w:r w:rsidR="00E375BE">
        <w:rPr>
          <w:szCs w:val="20"/>
        </w:rPr>
        <w:t>the</w:t>
      </w:r>
      <w:r w:rsidRPr="001B548D">
        <w:rPr>
          <w:szCs w:val="20"/>
        </w:rPr>
        <w:t xml:space="preserve"> explanation, provide: </w:t>
      </w:r>
    </w:p>
    <w:p w14:paraId="277B490C" w14:textId="128C2330" w:rsidR="001B548D" w:rsidRPr="001B548D" w:rsidRDefault="001B548D" w:rsidP="00544F32">
      <w:pPr>
        <w:numPr>
          <w:ilvl w:val="0"/>
          <w:numId w:val="84"/>
        </w:numPr>
        <w:ind w:left="1440" w:hanging="180"/>
        <w:contextualSpacing/>
        <w:rPr>
          <w:szCs w:val="20"/>
        </w:rPr>
      </w:pPr>
      <w:r w:rsidRPr="001B548D">
        <w:rPr>
          <w:szCs w:val="20"/>
        </w:rPr>
        <w:t xml:space="preserve">Performance data from July </w:t>
      </w:r>
      <w:r w:rsidR="007F18C8">
        <w:rPr>
          <w:szCs w:val="20"/>
        </w:rPr>
        <w:t>20</w:t>
      </w:r>
      <w:r w:rsidR="00F922DC">
        <w:rPr>
          <w:szCs w:val="20"/>
        </w:rPr>
        <w:t>17</w:t>
      </w:r>
      <w:r w:rsidRPr="001B548D">
        <w:rPr>
          <w:szCs w:val="20"/>
        </w:rPr>
        <w:t xml:space="preserve">–June </w:t>
      </w:r>
      <w:r w:rsidR="007F18C8">
        <w:rPr>
          <w:szCs w:val="20"/>
        </w:rPr>
        <w:t>2024</w:t>
      </w:r>
      <w:r w:rsidRPr="001B548D">
        <w:rPr>
          <w:szCs w:val="20"/>
        </w:rPr>
        <w:t xml:space="preserve"> on the outcomes of participants, particularly eligible individuals who have low levels of literacy, related to</w:t>
      </w:r>
    </w:p>
    <w:p w14:paraId="3FAE17CB" w14:textId="77777777" w:rsidR="001B548D" w:rsidRPr="001B548D" w:rsidRDefault="001B548D" w:rsidP="00544F32">
      <w:pPr>
        <w:widowControl w:val="0"/>
        <w:numPr>
          <w:ilvl w:val="0"/>
          <w:numId w:val="93"/>
        </w:numPr>
        <w:spacing w:after="200"/>
        <w:ind w:left="1980"/>
        <w:contextualSpacing/>
      </w:pPr>
      <w:r w:rsidRPr="001B548D">
        <w:t xml:space="preserve">employment, </w:t>
      </w:r>
    </w:p>
    <w:p w14:paraId="14D396B3" w14:textId="77777777" w:rsidR="001B548D" w:rsidRPr="001B548D" w:rsidRDefault="001B548D" w:rsidP="00544F32">
      <w:pPr>
        <w:widowControl w:val="0"/>
        <w:numPr>
          <w:ilvl w:val="0"/>
          <w:numId w:val="93"/>
        </w:numPr>
        <w:spacing w:after="200"/>
        <w:ind w:left="1980"/>
        <w:contextualSpacing/>
      </w:pPr>
      <w:r w:rsidRPr="001B548D">
        <w:t xml:space="preserve">attainment of secondary school diploma or its recognized equivalent, and </w:t>
      </w:r>
    </w:p>
    <w:p w14:paraId="1448FD3D" w14:textId="77777777" w:rsidR="001B548D" w:rsidRPr="001B548D" w:rsidRDefault="001B548D" w:rsidP="00544F32">
      <w:pPr>
        <w:widowControl w:val="0"/>
        <w:numPr>
          <w:ilvl w:val="0"/>
          <w:numId w:val="93"/>
        </w:numPr>
        <w:ind w:left="1980"/>
        <w:contextualSpacing/>
      </w:pPr>
      <w:r w:rsidRPr="001B548D">
        <w:t>transition to postsecondary education and/or training.</w:t>
      </w:r>
    </w:p>
    <w:p w14:paraId="4F27C714" w14:textId="16A605EE" w:rsidR="001B548D" w:rsidRPr="001B548D" w:rsidRDefault="001B548D" w:rsidP="00544F32">
      <w:pPr>
        <w:widowControl w:val="0"/>
        <w:numPr>
          <w:ilvl w:val="0"/>
          <w:numId w:val="84"/>
        </w:numPr>
        <w:ind w:left="1440" w:hanging="180"/>
        <w:contextualSpacing/>
      </w:pPr>
      <w:r w:rsidRPr="001B548D">
        <w:t xml:space="preserve">A table to reflect two previous years of performance data </w:t>
      </w:r>
      <w:r w:rsidRPr="001B548D">
        <w:rPr>
          <w:szCs w:val="20"/>
        </w:rPr>
        <w:t xml:space="preserve">from July </w:t>
      </w:r>
      <w:r w:rsidR="00C56BF1">
        <w:rPr>
          <w:szCs w:val="20"/>
        </w:rPr>
        <w:t>20</w:t>
      </w:r>
      <w:r w:rsidR="00F922DC">
        <w:rPr>
          <w:szCs w:val="20"/>
        </w:rPr>
        <w:t>17</w:t>
      </w:r>
      <w:r w:rsidRPr="001B548D">
        <w:rPr>
          <w:szCs w:val="20"/>
        </w:rPr>
        <w:t xml:space="preserve">–June </w:t>
      </w:r>
      <w:r w:rsidR="00C56BF1">
        <w:rPr>
          <w:szCs w:val="20"/>
        </w:rPr>
        <w:t>2024</w:t>
      </w:r>
      <w:r w:rsidRPr="001B548D">
        <w:rPr>
          <w:szCs w:val="20"/>
        </w:rPr>
        <w:t xml:space="preserve"> </w:t>
      </w:r>
      <w:r w:rsidRPr="001B548D">
        <w:t xml:space="preserve">as a part of the narrative or complete the Past Effectiveness Chart </w:t>
      </w:r>
      <w:r w:rsidR="00C707FF">
        <w:t xml:space="preserve">located </w:t>
      </w:r>
      <w:r w:rsidR="009F1704">
        <w:t xml:space="preserve">on </w:t>
      </w:r>
      <w:r w:rsidR="009F1704" w:rsidRPr="00A3366E">
        <w:t>page</w:t>
      </w:r>
      <w:r w:rsidR="00162F49" w:rsidRPr="00A3366E">
        <w:t>s</w:t>
      </w:r>
      <w:r w:rsidR="009F1704" w:rsidRPr="00A3366E">
        <w:t xml:space="preserve"> </w:t>
      </w:r>
      <w:r w:rsidR="004643E8" w:rsidRPr="008954FB">
        <w:t>1</w:t>
      </w:r>
      <w:r w:rsidR="00A3366E" w:rsidRPr="008954FB">
        <w:t>3</w:t>
      </w:r>
      <w:r w:rsidR="00701613" w:rsidRPr="008954FB">
        <w:t>2</w:t>
      </w:r>
      <w:r w:rsidR="006158FE" w:rsidRPr="008954FB">
        <w:t>–</w:t>
      </w:r>
      <w:r w:rsidR="00162F49" w:rsidRPr="008954FB">
        <w:t>13</w:t>
      </w:r>
      <w:r w:rsidR="008954FB" w:rsidRPr="008954FB">
        <w:t>5</w:t>
      </w:r>
      <w:r w:rsidRPr="001B548D">
        <w:t>. When completing the Past Effectiveness Chart, reference it in your response and include it as an a</w:t>
      </w:r>
      <w:r w:rsidR="004D3C6B">
        <w:t>ttachment</w:t>
      </w:r>
      <w:r w:rsidRPr="001B548D">
        <w:t>.</w:t>
      </w:r>
    </w:p>
    <w:p w14:paraId="440D33C4" w14:textId="77777777" w:rsidR="001B548D" w:rsidRPr="001B548D" w:rsidRDefault="001B548D" w:rsidP="00544F32">
      <w:pPr>
        <w:widowControl w:val="0"/>
        <w:numPr>
          <w:ilvl w:val="0"/>
          <w:numId w:val="84"/>
        </w:numPr>
        <w:tabs>
          <w:tab w:val="left" w:pos="1170"/>
        </w:tabs>
        <w:ind w:left="1440" w:hanging="180"/>
        <w:contextualSpacing/>
        <w:rPr>
          <w:rFonts w:eastAsiaTheme="minorEastAsia"/>
        </w:rPr>
      </w:pPr>
      <w:r w:rsidRPr="001B548D">
        <w:t xml:space="preserve">The </w:t>
      </w:r>
      <w:r w:rsidRPr="001B548D">
        <w:rPr>
          <w:rFonts w:eastAsiaTheme="minorEastAsia"/>
        </w:rPr>
        <w:t>number of individuals served during each of the selected two years.</w:t>
      </w:r>
    </w:p>
    <w:p w14:paraId="766F4838" w14:textId="77777777" w:rsidR="001B548D" w:rsidRPr="001B548D" w:rsidRDefault="001B548D" w:rsidP="00544F32">
      <w:pPr>
        <w:numPr>
          <w:ilvl w:val="1"/>
          <w:numId w:val="148"/>
        </w:numPr>
        <w:contextualSpacing/>
      </w:pPr>
      <w:r w:rsidRPr="001B548D">
        <w:t xml:space="preserve">For </w:t>
      </w:r>
      <w:r w:rsidRPr="001B548D">
        <w:rPr>
          <w:u w:val="single"/>
        </w:rPr>
        <w:t>Corrections Education</w:t>
      </w:r>
      <w:r w:rsidRPr="001B548D">
        <w:t xml:space="preserve"> applicants, describe adult education and literacy services provided to incarcerated individuals.</w:t>
      </w:r>
    </w:p>
    <w:p w14:paraId="26328282" w14:textId="77777777" w:rsidR="001B548D" w:rsidRDefault="001B548D" w:rsidP="00544F32">
      <w:pPr>
        <w:numPr>
          <w:ilvl w:val="1"/>
          <w:numId w:val="148"/>
        </w:numPr>
        <w:contextualSpacing/>
      </w:pPr>
      <w:r w:rsidRPr="001B548D">
        <w:t xml:space="preserve">For </w:t>
      </w:r>
      <w:r w:rsidRPr="001B548D">
        <w:rPr>
          <w:u w:val="single"/>
        </w:rPr>
        <w:t>IEL/CE</w:t>
      </w:r>
      <w:r w:rsidRPr="001B548D">
        <w:t xml:space="preserve"> applicants, discuss assistance to ELLs.</w:t>
      </w:r>
    </w:p>
    <w:p w14:paraId="24652CCA" w14:textId="28E4E360" w:rsidR="009F1704" w:rsidRDefault="009F1704">
      <w:pPr>
        <w:rPr>
          <w:rFonts w:eastAsia="Times"/>
          <w:b/>
          <w:szCs w:val="20"/>
          <w:u w:val="single"/>
        </w:rPr>
      </w:pPr>
      <w:bookmarkStart w:id="95" w:name="_Toc64969247"/>
    </w:p>
    <w:p w14:paraId="28C0F5C1" w14:textId="0EE93A10" w:rsidR="001B548D" w:rsidRPr="00293ED5" w:rsidRDefault="001B548D" w:rsidP="00B754B7">
      <w:pPr>
        <w:pStyle w:val="Heading30"/>
        <w:rPr>
          <w:sz w:val="18"/>
          <w:szCs w:val="18"/>
        </w:rPr>
      </w:pPr>
      <w:bookmarkStart w:id="96" w:name="_Toc181880784"/>
      <w:r w:rsidRPr="00293ED5">
        <w:rPr>
          <w:b/>
        </w:rPr>
        <w:lastRenderedPageBreak/>
        <w:t>Consideration 4.</w:t>
      </w:r>
      <w:r w:rsidRPr="00293ED5">
        <w:t xml:space="preserve"> One-Stop System Alignment</w:t>
      </w:r>
      <w:bookmarkEnd w:id="95"/>
      <w:bookmarkEnd w:id="96"/>
    </w:p>
    <w:p w14:paraId="693A3020" w14:textId="1AF021DD" w:rsidR="001B548D" w:rsidRPr="001B548D" w:rsidRDefault="001B548D" w:rsidP="001B548D">
      <w:r w:rsidRPr="001B548D">
        <w:t xml:space="preserve">The SCDE will consider the extent to which the applicant/eligible provider demonstrates alignment between proposed activities and services and the strategy and goals of the local plan under the </w:t>
      </w:r>
      <w:hyperlink r:id="rId65" w:anchor="page=43" w:tgtFrame="_blank" w:history="1">
        <w:r w:rsidRPr="00FD474D">
          <w:rPr>
            <w:color w:val="0000FF"/>
            <w:u w:val="single"/>
          </w:rPr>
          <w:t>WIOA sec</w:t>
        </w:r>
        <w:r w:rsidRPr="00FD474D">
          <w:rPr>
            <w:color w:val="0000FF"/>
            <w:u w:val="single"/>
          </w:rPr>
          <w:t>t</w:t>
        </w:r>
        <w:r w:rsidRPr="00FD474D">
          <w:rPr>
            <w:color w:val="0000FF"/>
            <w:u w:val="single"/>
          </w:rPr>
          <w:t>ion 108</w:t>
        </w:r>
      </w:hyperlink>
      <w:r w:rsidRPr="00FD474D">
        <w:t>,</w:t>
      </w:r>
      <w:r w:rsidRPr="001B548D">
        <w:t xml:space="preserve"> as well as the activities and services of the one-stop partners.</w:t>
      </w:r>
    </w:p>
    <w:p w14:paraId="78552559" w14:textId="77777777" w:rsidR="001B548D" w:rsidRPr="001B548D" w:rsidRDefault="001B548D" w:rsidP="001B548D">
      <w:pPr>
        <w:textAlignment w:val="baseline"/>
      </w:pPr>
    </w:p>
    <w:p w14:paraId="7586AC7B" w14:textId="77777777" w:rsidR="001B548D" w:rsidRPr="001B548D" w:rsidRDefault="001B548D" w:rsidP="001B548D">
      <w:pPr>
        <w:textAlignment w:val="baseline"/>
      </w:pPr>
      <w:r w:rsidRPr="001B548D">
        <w:t>The applicant must provide a narrative that responds to the following for the specific program (i.e., Adult Education, Corrections Education, Family Literacy, IEL/CE) for which funding is requested.</w:t>
      </w:r>
    </w:p>
    <w:p w14:paraId="4A93F347" w14:textId="77777777" w:rsidR="001B548D" w:rsidRPr="001B548D" w:rsidRDefault="001B548D" w:rsidP="001B548D">
      <w:pPr>
        <w:textAlignment w:val="baseline"/>
      </w:pPr>
    </w:p>
    <w:p w14:paraId="6AFB86E2" w14:textId="77777777" w:rsidR="006158FE" w:rsidRDefault="001B548D" w:rsidP="001B548D">
      <w:pPr>
        <w:ind w:left="900" w:hanging="540"/>
      </w:pPr>
      <w:r w:rsidRPr="46C74FB9">
        <w:rPr>
          <w:b/>
          <w:bCs/>
        </w:rPr>
        <w:t>4.a.</w:t>
      </w:r>
      <w:r>
        <w:tab/>
        <w:t xml:space="preserve">Describe how the applicant’s activities and services will align with the strategies and goals of the </w:t>
      </w:r>
      <w:r w:rsidR="00A339D3">
        <w:t>LWDB’s</w:t>
      </w:r>
      <w:r>
        <w:t xml:space="preserve"> plan and the activities and services of local SC Work</w:t>
      </w:r>
      <w:r w:rsidR="00223007">
        <w:t>s</w:t>
      </w:r>
      <w:r>
        <w:t xml:space="preserve"> Center(s), </w:t>
      </w:r>
      <w:r w:rsidR="00223007">
        <w:t xml:space="preserve">WIOA </w:t>
      </w:r>
      <w:r>
        <w:t xml:space="preserve">core partners, and any additional one-stop partners. At a minimum, align the proposed program with the activities and services of the </w:t>
      </w:r>
      <w:r w:rsidR="00223007">
        <w:t xml:space="preserve">WIOA </w:t>
      </w:r>
      <w:r>
        <w:t>core partners.</w:t>
      </w:r>
    </w:p>
    <w:p w14:paraId="163C1A9C" w14:textId="77777777" w:rsidR="006158FE" w:rsidRDefault="006158FE" w:rsidP="006158FE">
      <w:pPr>
        <w:ind w:left="900"/>
        <w:rPr>
          <w:b/>
          <w:bCs/>
        </w:rPr>
      </w:pPr>
    </w:p>
    <w:p w14:paraId="51EB9298" w14:textId="77777777" w:rsidR="006158FE" w:rsidRPr="006158FE" w:rsidRDefault="006158FE" w:rsidP="006158FE">
      <w:pPr>
        <w:ind w:left="180" w:firstLine="720"/>
      </w:pPr>
      <w:r w:rsidRPr="006158FE">
        <w:t>In addition, prepare the following for inclusion as attachments to the application:</w:t>
      </w:r>
      <w:r w:rsidR="001B548D" w:rsidRPr="006158FE">
        <w:t xml:space="preserve"> </w:t>
      </w:r>
    </w:p>
    <w:p w14:paraId="10E2CB8A" w14:textId="7665F8FA" w:rsidR="006158FE" w:rsidRDefault="001B548D" w:rsidP="006158FE">
      <w:pPr>
        <w:pStyle w:val="ListParagraph"/>
        <w:numPr>
          <w:ilvl w:val="0"/>
          <w:numId w:val="258"/>
        </w:numPr>
      </w:pPr>
      <w:r>
        <w:t>Complete the</w:t>
      </w:r>
      <w:r w:rsidR="00513DA4">
        <w:t xml:space="preserve"> </w:t>
      </w:r>
      <w:r w:rsidR="00513DA4" w:rsidRPr="007F5DEC">
        <w:t>AEFLA Partners and Partnership Coordination table</w:t>
      </w:r>
      <w:r>
        <w:t xml:space="preserve"> (</w:t>
      </w:r>
      <w:r w:rsidR="00856924">
        <w:t>shown with a screenshot</w:t>
      </w:r>
      <w:r w:rsidR="00C707FF">
        <w:t xml:space="preserve"> </w:t>
      </w:r>
      <w:r w:rsidR="009F1704">
        <w:t xml:space="preserve">on </w:t>
      </w:r>
      <w:r w:rsidR="009F1704" w:rsidRPr="00111DAE">
        <w:t>page</w:t>
      </w:r>
      <w:r w:rsidR="00162F49" w:rsidRPr="00111DAE">
        <w:t xml:space="preserve">s </w:t>
      </w:r>
      <w:r w:rsidR="00162F49" w:rsidRPr="008954FB">
        <w:t>13</w:t>
      </w:r>
      <w:r w:rsidR="008954FB" w:rsidRPr="008954FB">
        <w:t>7</w:t>
      </w:r>
      <w:r w:rsidR="006158FE" w:rsidRPr="008954FB">
        <w:t>–</w:t>
      </w:r>
      <w:r w:rsidR="00162F49" w:rsidRPr="008954FB">
        <w:t>13</w:t>
      </w:r>
      <w:r w:rsidR="008954FB" w:rsidRPr="008954FB">
        <w:t>8</w:t>
      </w:r>
      <w:r w:rsidR="009F1704">
        <w:t>)</w:t>
      </w:r>
      <w:r>
        <w:t xml:space="preserve"> to indicate partners and collaborative efforts that have been established or will be established with partners to meet mutual goals and strategies. </w:t>
      </w:r>
    </w:p>
    <w:p w14:paraId="28E8C9BB" w14:textId="3E17B841" w:rsidR="001B548D" w:rsidRPr="001B548D" w:rsidRDefault="001B548D" w:rsidP="006158FE">
      <w:pPr>
        <w:pStyle w:val="ListParagraph"/>
        <w:numPr>
          <w:ilvl w:val="0"/>
          <w:numId w:val="258"/>
        </w:numPr>
      </w:pPr>
      <w:r>
        <w:t>Include letters of commitment and/or MOUs/MOAs (</w:t>
      </w:r>
      <w:r w:rsidRPr="00162F49">
        <w:t>first page and signature page only</w:t>
      </w:r>
      <w:r>
        <w:t>) a</w:t>
      </w:r>
      <w:r w:rsidR="006158FE">
        <w:t>s</w:t>
      </w:r>
      <w:r>
        <w:t xml:space="preserve"> attachments. </w:t>
      </w:r>
    </w:p>
    <w:p w14:paraId="058FC3BC" w14:textId="77777777" w:rsidR="001B548D" w:rsidRPr="001B548D" w:rsidRDefault="001B548D" w:rsidP="001B548D">
      <w:pPr>
        <w:ind w:left="900" w:hanging="540"/>
        <w:rPr>
          <w:b/>
        </w:rPr>
      </w:pPr>
    </w:p>
    <w:p w14:paraId="7754AAA2" w14:textId="174B51BF" w:rsidR="001B548D" w:rsidRPr="001B548D" w:rsidRDefault="001B548D" w:rsidP="001B548D">
      <w:pPr>
        <w:ind w:left="900" w:hanging="540"/>
      </w:pPr>
      <w:r w:rsidRPr="001B548D">
        <w:rPr>
          <w:b/>
        </w:rPr>
        <w:t>4.b.</w:t>
      </w:r>
      <w:r w:rsidRPr="001B548D">
        <w:tab/>
        <w:t xml:space="preserve">For </w:t>
      </w:r>
      <w:r w:rsidRPr="001B548D">
        <w:rPr>
          <w:u w:val="single"/>
        </w:rPr>
        <w:t>Adult Education</w:t>
      </w:r>
      <w:r w:rsidRPr="001B548D">
        <w:t xml:space="preserve"> applicants </w:t>
      </w:r>
      <w:r w:rsidRPr="001B548D">
        <w:rPr>
          <w:i/>
        </w:rPr>
        <w:t>only</w:t>
      </w:r>
      <w:r w:rsidRPr="001B548D">
        <w:t xml:space="preserve">, describe how your organization </w:t>
      </w:r>
      <w:r w:rsidR="00AC3910">
        <w:t>will support</w:t>
      </w:r>
      <w:r w:rsidRPr="001B548D">
        <w:t xml:space="preserve"> the services and/or operation of SC Works Center(s</w:t>
      </w:r>
      <w:proofErr w:type="gramStart"/>
      <w:r w:rsidRPr="001B548D">
        <w:t>)</w:t>
      </w:r>
      <w:proofErr w:type="gramEnd"/>
      <w:r w:rsidRPr="001B548D">
        <w:t xml:space="preserve"> and the SC Works system as described in the WIOA section 121(b)(1)(A), as appropriate and applicable. Include a description of the services that will be delivered and/or received through the one-stop delivery system.</w:t>
      </w:r>
    </w:p>
    <w:p w14:paraId="0622F08E" w14:textId="77777777" w:rsidR="001B548D" w:rsidRPr="001B548D" w:rsidRDefault="001B548D" w:rsidP="001B548D">
      <w:pPr>
        <w:ind w:left="900" w:hanging="540"/>
      </w:pPr>
    </w:p>
    <w:p w14:paraId="05733A0D" w14:textId="42B9A611" w:rsidR="001B548D" w:rsidRPr="001B548D" w:rsidRDefault="001B548D" w:rsidP="001B548D">
      <w:pPr>
        <w:ind w:left="900" w:hanging="540"/>
      </w:pPr>
      <w:r w:rsidRPr="46C74FB9">
        <w:rPr>
          <w:b/>
          <w:bCs/>
        </w:rPr>
        <w:t>4.c.</w:t>
      </w:r>
      <w:r>
        <w:tab/>
        <w:t xml:space="preserve">Explain the processes and procedures </w:t>
      </w:r>
      <w:r w:rsidR="00CB0C50">
        <w:t xml:space="preserve">the program will use </w:t>
      </w:r>
      <w:r>
        <w:t>for promoting and implementing student concurrent enrollment in the WIOA Title I</w:t>
      </w:r>
      <w:r w:rsidR="000C6103">
        <w:t>,</w:t>
      </w:r>
      <w:r w:rsidR="00A80825">
        <w:t xml:space="preserve"> III and IV</w:t>
      </w:r>
      <w:r>
        <w:t xml:space="preserve"> programs and activities as it relates to individuals in need of adult education and literacy services. Include how your organization will coordinate the referral, intake, and orientation of eligible participants into core partner programs.</w:t>
      </w:r>
    </w:p>
    <w:p w14:paraId="3BFEE692" w14:textId="77777777" w:rsidR="001B548D" w:rsidRPr="001B548D" w:rsidRDefault="001B548D" w:rsidP="00544F32">
      <w:pPr>
        <w:numPr>
          <w:ilvl w:val="0"/>
          <w:numId w:val="96"/>
        </w:numPr>
        <w:contextualSpacing/>
      </w:pPr>
      <w:r w:rsidRPr="001B548D">
        <w:t xml:space="preserve">For </w:t>
      </w:r>
      <w:r w:rsidRPr="001B548D">
        <w:rPr>
          <w:u w:val="single"/>
        </w:rPr>
        <w:t>Corrections Education</w:t>
      </w:r>
      <w:r w:rsidRPr="001B548D">
        <w:t xml:space="preserve"> applicants, focus on incarcerated individuals.</w:t>
      </w:r>
    </w:p>
    <w:p w14:paraId="3CE03B77" w14:textId="77777777" w:rsidR="001B548D" w:rsidRPr="001B548D" w:rsidRDefault="001B548D" w:rsidP="00544F32">
      <w:pPr>
        <w:numPr>
          <w:ilvl w:val="0"/>
          <w:numId w:val="96"/>
        </w:numPr>
        <w:contextualSpacing/>
      </w:pPr>
      <w:r w:rsidRPr="001B548D">
        <w:lastRenderedPageBreak/>
        <w:t xml:space="preserve">For </w:t>
      </w:r>
      <w:r w:rsidRPr="001B548D">
        <w:rPr>
          <w:u w:val="single"/>
        </w:rPr>
        <w:t>Family Literacy</w:t>
      </w:r>
      <w:r w:rsidRPr="001B548D">
        <w:t xml:space="preserve"> applicants, focus on individuals in need of family literacy services.</w:t>
      </w:r>
    </w:p>
    <w:p w14:paraId="01562890" w14:textId="77777777" w:rsidR="001B548D" w:rsidRPr="001B548D" w:rsidRDefault="001B548D" w:rsidP="00544F32">
      <w:pPr>
        <w:numPr>
          <w:ilvl w:val="0"/>
          <w:numId w:val="96"/>
        </w:numPr>
        <w:contextualSpacing/>
      </w:pPr>
      <w:r w:rsidRPr="001B548D">
        <w:t xml:space="preserve">For </w:t>
      </w:r>
      <w:r w:rsidRPr="001B548D">
        <w:rPr>
          <w:u w:val="single"/>
        </w:rPr>
        <w:t>IEL/CE</w:t>
      </w:r>
      <w:r w:rsidRPr="001B548D">
        <w:t xml:space="preserve"> applicants, focus on ELLs.</w:t>
      </w:r>
    </w:p>
    <w:p w14:paraId="615ED81B" w14:textId="77777777" w:rsidR="001B548D" w:rsidRPr="001B548D" w:rsidRDefault="001B548D" w:rsidP="001B548D"/>
    <w:p w14:paraId="0E955BB4" w14:textId="77777777" w:rsidR="001B548D" w:rsidRPr="00293ED5" w:rsidRDefault="001B548D" w:rsidP="00B754B7">
      <w:pPr>
        <w:pStyle w:val="Heading30"/>
        <w:rPr>
          <w:sz w:val="18"/>
          <w:szCs w:val="18"/>
        </w:rPr>
      </w:pPr>
      <w:bookmarkStart w:id="97" w:name="_Toc64969248"/>
      <w:bookmarkStart w:id="98" w:name="_Toc181880785"/>
      <w:r w:rsidRPr="00293ED5">
        <w:rPr>
          <w:b/>
        </w:rPr>
        <w:t>Consideration 5. &amp; 6.</w:t>
      </w:r>
      <w:r w:rsidRPr="00293ED5">
        <w:t xml:space="preserve"> Evidence-Based Instructional Practices</w:t>
      </w:r>
      <w:bookmarkEnd w:id="97"/>
      <w:bookmarkEnd w:id="98"/>
    </w:p>
    <w:p w14:paraId="7AA9AD43" w14:textId="77777777" w:rsidR="001B548D" w:rsidRPr="001B548D" w:rsidRDefault="001B548D" w:rsidP="001B548D">
      <w:pPr>
        <w:textAlignment w:val="baseline"/>
        <w:rPr>
          <w:sz w:val="18"/>
          <w:szCs w:val="18"/>
        </w:rPr>
      </w:pPr>
      <w:r w:rsidRPr="001B548D">
        <w:t>The SCDE will consider whether the applicant’s/eligible provider’s program—</w:t>
      </w:r>
    </w:p>
    <w:p w14:paraId="5A68E3D7" w14:textId="77777777" w:rsidR="001B548D" w:rsidRPr="001B548D" w:rsidRDefault="001B548D" w:rsidP="00BC2017">
      <w:pPr>
        <w:numPr>
          <w:ilvl w:val="0"/>
          <w:numId w:val="73"/>
        </w:numPr>
        <w:ind w:left="720"/>
        <w:textAlignment w:val="baseline"/>
      </w:pPr>
      <w:r w:rsidRPr="001B548D">
        <w:t>is of sufficient intensity and quality, and based on the most rigorous research available so that participants achieve substantial learning gains; and</w:t>
      </w:r>
    </w:p>
    <w:p w14:paraId="04F99CBB" w14:textId="77777777" w:rsidR="001B548D" w:rsidRPr="002C68BA" w:rsidRDefault="001B548D" w:rsidP="00BC2017">
      <w:pPr>
        <w:numPr>
          <w:ilvl w:val="0"/>
          <w:numId w:val="73"/>
        </w:numPr>
        <w:ind w:left="720"/>
        <w:textAlignment w:val="baseline"/>
      </w:pPr>
      <w:r w:rsidRPr="001B548D">
        <w:t xml:space="preserve">uses instructional practices that include the </w:t>
      </w:r>
      <w:r w:rsidRPr="002C68BA">
        <w:t>essential components of reading instruction.</w:t>
      </w:r>
    </w:p>
    <w:p w14:paraId="76FE5B71" w14:textId="77777777" w:rsidR="001B548D" w:rsidRPr="001B548D" w:rsidRDefault="001B548D" w:rsidP="001B548D"/>
    <w:p w14:paraId="1706F005" w14:textId="77777777" w:rsidR="001B548D" w:rsidRPr="001B548D" w:rsidRDefault="001B548D" w:rsidP="001B548D">
      <w:r w:rsidRPr="001B548D">
        <w:t xml:space="preserve">The SCDE will consider whether the applicant’s/eligible provider’s activities, </w:t>
      </w:r>
      <w:proofErr w:type="gramStart"/>
      <w:r w:rsidRPr="001B548D">
        <w:t>including whether</w:t>
      </w:r>
      <w:proofErr w:type="gramEnd"/>
      <w:r w:rsidRPr="001B548D">
        <w:t xml:space="preserve"> reading, writing, speaking, mathematics, and ELA instruction delivered by the eligible provider, are based on the best practices derived from the most rigorous research available and appropriate, including scientifically valid research and effective educational practice.</w:t>
      </w:r>
    </w:p>
    <w:p w14:paraId="0032ADF0" w14:textId="77777777" w:rsidR="001B548D" w:rsidRPr="001B548D" w:rsidRDefault="001B548D" w:rsidP="001B548D"/>
    <w:p w14:paraId="3347738E" w14:textId="77777777" w:rsidR="001B548D" w:rsidRPr="001B548D" w:rsidRDefault="001B548D" w:rsidP="001B548D">
      <w:pPr>
        <w:textAlignment w:val="baseline"/>
      </w:pPr>
      <w:r w:rsidRPr="001B548D">
        <w:t>The applicant must provide a narrative that responds to the following for the specific program (i.e., Adult Education, Corrections Education, Family Literacy, IEL/CE) for which funding is requested.</w:t>
      </w:r>
    </w:p>
    <w:p w14:paraId="5728DE3C" w14:textId="77777777" w:rsidR="001B548D" w:rsidRPr="001B548D" w:rsidRDefault="001B548D" w:rsidP="001B548D"/>
    <w:p w14:paraId="55E28F3E" w14:textId="232CC277" w:rsidR="001B548D" w:rsidRPr="001B548D" w:rsidRDefault="001B548D" w:rsidP="00BC2017">
      <w:pPr>
        <w:ind w:left="907" w:hanging="547"/>
      </w:pPr>
      <w:r w:rsidRPr="001B548D">
        <w:rPr>
          <w:b/>
        </w:rPr>
        <w:t>5. &amp; 6.a.</w:t>
      </w:r>
      <w:r w:rsidRPr="001B548D">
        <w:tab/>
        <w:t>Describe how the proposed program design and schedule will be of sufficient intensity (hours per week) and duration (number of weeks) to promote substantial learning gains of participants.</w:t>
      </w:r>
      <w:r w:rsidR="00624CD4">
        <w:t xml:space="preserve"> </w:t>
      </w:r>
      <w:r w:rsidR="00656BAC">
        <w:t>Include distance and in-person course offerings.</w:t>
      </w:r>
    </w:p>
    <w:p w14:paraId="6F9E297E" w14:textId="3FD809BD" w:rsidR="001B548D" w:rsidRPr="00623BA5" w:rsidRDefault="001B548D" w:rsidP="00BC2017">
      <w:pPr>
        <w:numPr>
          <w:ilvl w:val="0"/>
          <w:numId w:val="97"/>
        </w:numPr>
        <w:ind w:left="1080"/>
        <w:contextualSpacing/>
      </w:pPr>
      <w:r w:rsidRPr="00623BA5">
        <w:t xml:space="preserve">For </w:t>
      </w:r>
      <w:r w:rsidRPr="00623BA5">
        <w:rPr>
          <w:u w:val="single"/>
        </w:rPr>
        <w:t>Family Literacy</w:t>
      </w:r>
      <w:r w:rsidRPr="00623BA5">
        <w:t xml:space="preserve"> applicants, describe how the </w:t>
      </w:r>
      <w:r w:rsidR="003169DE">
        <w:t xml:space="preserve">program design and </w:t>
      </w:r>
      <w:r w:rsidRPr="00623BA5">
        <w:t xml:space="preserve">schedule for </w:t>
      </w:r>
      <w:r w:rsidR="002D308D">
        <w:t>inclusion</w:t>
      </w:r>
      <w:r w:rsidR="003169DE">
        <w:t xml:space="preserve"> of </w:t>
      </w:r>
      <w:r>
        <w:t xml:space="preserve">the </w:t>
      </w:r>
      <w:r w:rsidRPr="00623BA5">
        <w:t>four component</w:t>
      </w:r>
      <w:r w:rsidR="00832CFE">
        <w:t>s of</w:t>
      </w:r>
      <w:r w:rsidRPr="00623BA5">
        <w:t xml:space="preserve"> Family Literacy will accommodate students and align with required Family Literacy and adult education attendance requirements</w:t>
      </w:r>
      <w:r w:rsidR="00954468">
        <w:t xml:space="preserve"> </w:t>
      </w:r>
      <w:r w:rsidR="008F3A3B">
        <w:t xml:space="preserve">while meeting </w:t>
      </w:r>
      <w:r w:rsidR="00252264">
        <w:t xml:space="preserve">parenting, </w:t>
      </w:r>
      <w:r w:rsidR="008F3A3B">
        <w:t>literacy and numeracy g</w:t>
      </w:r>
      <w:r w:rsidR="00482816">
        <w:t>ains</w:t>
      </w:r>
      <w:r>
        <w:t>.</w:t>
      </w:r>
    </w:p>
    <w:p w14:paraId="21AABD2A" w14:textId="1C639F21" w:rsidR="001B548D" w:rsidRPr="00F86D40" w:rsidRDefault="001B548D" w:rsidP="00BC2017">
      <w:pPr>
        <w:numPr>
          <w:ilvl w:val="0"/>
          <w:numId w:val="97"/>
        </w:numPr>
        <w:ind w:left="1080"/>
        <w:contextualSpacing/>
      </w:pPr>
      <w:r w:rsidRPr="00F86D40">
        <w:t xml:space="preserve">For </w:t>
      </w:r>
      <w:r w:rsidRPr="00F86D40">
        <w:rPr>
          <w:u w:val="single"/>
        </w:rPr>
        <w:t>IEL/CE</w:t>
      </w:r>
      <w:r w:rsidRPr="00F86D40">
        <w:t xml:space="preserve"> applicants, include how </w:t>
      </w:r>
      <w:r w:rsidR="00502A05" w:rsidRPr="00F86D40">
        <w:t xml:space="preserve">the </w:t>
      </w:r>
      <w:r w:rsidR="00AA69D4" w:rsidRPr="00F86D40">
        <w:t xml:space="preserve">program design and </w:t>
      </w:r>
      <w:r w:rsidR="00502A05" w:rsidRPr="00F86D40">
        <w:t xml:space="preserve">schedule will ensure that </w:t>
      </w:r>
      <w:r w:rsidRPr="00F86D40">
        <w:t>ELLs will make substantial learning gains in reading, writing, speaking, mathematics, English language acquisition, as well as receive instruction on the rights and responsibilities of citizenship.</w:t>
      </w:r>
    </w:p>
    <w:p w14:paraId="2E27A76F" w14:textId="77777777" w:rsidR="001B548D" w:rsidRPr="001B548D" w:rsidRDefault="001B548D" w:rsidP="001B548D">
      <w:pPr>
        <w:ind w:left="1080" w:hanging="1080"/>
      </w:pPr>
    </w:p>
    <w:p w14:paraId="424F297C" w14:textId="4A4E645D" w:rsidR="001B548D" w:rsidRPr="001B548D" w:rsidRDefault="001B548D" w:rsidP="00BC2017">
      <w:pPr>
        <w:ind w:left="907" w:hanging="547"/>
      </w:pPr>
      <w:r w:rsidRPr="001B548D">
        <w:rPr>
          <w:b/>
        </w:rPr>
        <w:t>5. &amp; 6.b.</w:t>
      </w:r>
      <w:r w:rsidRPr="001B548D">
        <w:rPr>
          <w:b/>
        </w:rPr>
        <w:tab/>
      </w:r>
      <w:r w:rsidRPr="001B548D">
        <w:t>Describe how instructional practices, curricula, and proposed program activities, including reading, writing, speaking, mathematics, and English language acquisition in</w:t>
      </w:r>
      <w:r w:rsidRPr="001B548D">
        <w:lastRenderedPageBreak/>
        <w:t>struction</w:t>
      </w:r>
      <w:r w:rsidR="00543C51">
        <w:t xml:space="preserve"> (if applicable)</w:t>
      </w:r>
      <w:r w:rsidRPr="001B548D">
        <w:t xml:space="preserve">, will be of sufficient quality and based on best practices derived from the most rigorous, </w:t>
      </w:r>
      <w:r w:rsidR="000C7E8B" w:rsidRPr="001B548D">
        <w:t>scientifically valid</w:t>
      </w:r>
      <w:r w:rsidRPr="001B548D">
        <w:t xml:space="preserve"> research and effective educational strategies.</w:t>
      </w:r>
    </w:p>
    <w:p w14:paraId="71F763EB" w14:textId="42C3F003" w:rsidR="001B548D" w:rsidRDefault="001B548D" w:rsidP="00BC2017">
      <w:pPr>
        <w:numPr>
          <w:ilvl w:val="0"/>
          <w:numId w:val="97"/>
        </w:numPr>
        <w:ind w:left="1080"/>
        <w:contextualSpacing/>
      </w:pPr>
      <w:r w:rsidRPr="001B548D">
        <w:t xml:space="preserve">For </w:t>
      </w:r>
      <w:r w:rsidRPr="001B548D">
        <w:rPr>
          <w:u w:val="single"/>
        </w:rPr>
        <w:t>Family Literacy</w:t>
      </w:r>
      <w:r w:rsidRPr="001B548D">
        <w:t xml:space="preserve"> applicants, </w:t>
      </w:r>
      <w:r w:rsidR="000858E0" w:rsidRPr="006B5EA7">
        <w:t xml:space="preserve">in addition to the </w:t>
      </w:r>
      <w:r w:rsidR="00C545F0" w:rsidRPr="006B5EA7">
        <w:t>program activities</w:t>
      </w:r>
      <w:r w:rsidR="000858E0" w:rsidRPr="006B5EA7">
        <w:t xml:space="preserve"> listed above, include</w:t>
      </w:r>
      <w:r w:rsidRPr="006B5EA7">
        <w:t xml:space="preserve"> parent education curricula</w:t>
      </w:r>
      <w:r w:rsidR="00C545F0" w:rsidRPr="006B5EA7">
        <w:t>.</w:t>
      </w:r>
      <w:r w:rsidRPr="006B5EA7">
        <w:t xml:space="preserve"> </w:t>
      </w:r>
    </w:p>
    <w:p w14:paraId="2057500E" w14:textId="77777777" w:rsidR="00473B87" w:rsidRDefault="00473B87" w:rsidP="008F623B">
      <w:pPr>
        <w:contextualSpacing/>
      </w:pPr>
    </w:p>
    <w:p w14:paraId="6BA1A0A0" w14:textId="67DDA01F" w:rsidR="008F623B" w:rsidRPr="006B5EA7" w:rsidRDefault="008F623B" w:rsidP="00BC2017">
      <w:pPr>
        <w:ind w:left="907" w:hanging="547"/>
        <w:contextualSpacing/>
      </w:pPr>
      <w:r w:rsidRPr="00CC6933">
        <w:rPr>
          <w:b/>
        </w:rPr>
        <w:t>5. &amp; 6.</w:t>
      </w:r>
      <w:r w:rsidR="00473B87" w:rsidRPr="00CC6933">
        <w:rPr>
          <w:b/>
        </w:rPr>
        <w:t>c.</w:t>
      </w:r>
      <w:r w:rsidR="000C7E8B">
        <w:tab/>
      </w:r>
      <w:r w:rsidR="00473B87">
        <w:t>De</w:t>
      </w:r>
      <w:r w:rsidR="009712C7">
        <w:t>s</w:t>
      </w:r>
      <w:r w:rsidR="00473B87">
        <w:t>cribe how the curriculum and instructional</w:t>
      </w:r>
      <w:r w:rsidR="009712C7">
        <w:t xml:space="preserve"> practices </w:t>
      </w:r>
      <w:r w:rsidR="000964BB">
        <w:t xml:space="preserve">will </w:t>
      </w:r>
      <w:r w:rsidR="009712C7">
        <w:t>provide instruction on the essential components of reading.</w:t>
      </w:r>
    </w:p>
    <w:p w14:paraId="5292E397" w14:textId="77777777" w:rsidR="004E28B0" w:rsidRPr="006B5EA7" w:rsidRDefault="004E28B0" w:rsidP="007672C4">
      <w:pPr>
        <w:ind w:left="1350" w:hanging="990"/>
        <w:contextualSpacing/>
      </w:pPr>
    </w:p>
    <w:p w14:paraId="2A9F32D6" w14:textId="3C54A1CC" w:rsidR="00CE031E" w:rsidRPr="001B548D" w:rsidRDefault="00DA4054" w:rsidP="00BC2017">
      <w:pPr>
        <w:ind w:left="907" w:hanging="547"/>
      </w:pPr>
      <w:r w:rsidRPr="00090B61">
        <w:rPr>
          <w:b/>
        </w:rPr>
        <w:t>5 &amp; 6</w:t>
      </w:r>
      <w:r w:rsidR="004E28B0" w:rsidRPr="00090B61">
        <w:rPr>
          <w:b/>
        </w:rPr>
        <w:t>.</w:t>
      </w:r>
      <w:r w:rsidR="006168B9" w:rsidRPr="00090B61">
        <w:rPr>
          <w:b/>
        </w:rPr>
        <w:t>d</w:t>
      </w:r>
      <w:r w:rsidRPr="00090B61">
        <w:t>.</w:t>
      </w:r>
      <w:r w:rsidR="000C7E8B">
        <w:tab/>
      </w:r>
      <w:r w:rsidR="00CE031E" w:rsidRPr="00090B61">
        <w:t>Describe the resources the applicant’s organization will employ to ensure that students achieve learning gains.</w:t>
      </w:r>
      <w:r w:rsidR="00CE031E">
        <w:t xml:space="preserve"> </w:t>
      </w:r>
    </w:p>
    <w:p w14:paraId="1E2D85B5" w14:textId="15CFF577" w:rsidR="001B548D" w:rsidRPr="001B548D" w:rsidRDefault="001B548D" w:rsidP="00BC2017">
      <w:pPr>
        <w:ind w:left="907" w:hanging="547"/>
      </w:pPr>
      <w:r w:rsidRPr="001B548D">
        <w:rPr>
          <w:b/>
        </w:rPr>
        <w:t>5. &amp; 6.</w:t>
      </w:r>
      <w:r w:rsidR="006168B9">
        <w:rPr>
          <w:b/>
        </w:rPr>
        <w:t>e</w:t>
      </w:r>
      <w:r w:rsidRPr="001B548D">
        <w:rPr>
          <w:b/>
        </w:rPr>
        <w:t>.</w:t>
      </w:r>
      <w:r>
        <w:tab/>
      </w:r>
      <w:r w:rsidRPr="001B548D">
        <w:t>Describe how the</w:t>
      </w:r>
      <w:r w:rsidR="00C67D48">
        <w:t xml:space="preserve"> </w:t>
      </w:r>
      <w:hyperlink r:id="rId66">
        <w:r w:rsidR="674DA63C" w:rsidRPr="00FD474D">
          <w:rPr>
            <w:rStyle w:val="Hyperlink"/>
          </w:rPr>
          <w:t>SC Adult E</w:t>
        </w:r>
        <w:r w:rsidR="674DA63C" w:rsidRPr="00FD474D">
          <w:rPr>
            <w:rStyle w:val="Hyperlink"/>
          </w:rPr>
          <w:t>d</w:t>
        </w:r>
        <w:r w:rsidR="674DA63C" w:rsidRPr="00FD474D">
          <w:rPr>
            <w:rStyle w:val="Hyperlink"/>
          </w:rPr>
          <w:t xml:space="preserve">ucation </w:t>
        </w:r>
        <w:r w:rsidR="23051A07" w:rsidRPr="00FD474D">
          <w:rPr>
            <w:rStyle w:val="Hyperlink"/>
          </w:rPr>
          <w:t>Curriculum Framework</w:t>
        </w:r>
      </w:hyperlink>
      <w:r w:rsidR="006864E1" w:rsidRPr="25C2412B">
        <w:rPr>
          <w:rStyle w:val="Hyperlink"/>
        </w:rPr>
        <w:t>,</w:t>
      </w:r>
      <w:r w:rsidR="006864E1">
        <w:t xml:space="preserve"> which inc</w:t>
      </w:r>
      <w:r w:rsidR="00C67D48">
        <w:t xml:space="preserve">ludes the </w:t>
      </w:r>
      <w:r w:rsidRPr="00BE65CE">
        <w:t>SC College- and Career-Ready Standards</w:t>
      </w:r>
      <w:r w:rsidR="6ECEA651">
        <w:t>,</w:t>
      </w:r>
      <w:r w:rsidR="0062626C">
        <w:t xml:space="preserve"> </w:t>
      </w:r>
      <w:r w:rsidRPr="001B548D">
        <w:t>will guide instructional practices to lead to substantial learning gains.</w:t>
      </w:r>
    </w:p>
    <w:p w14:paraId="6E83C22D" w14:textId="0108C61D" w:rsidR="007B0F99" w:rsidRPr="00FD474D" w:rsidRDefault="001B548D" w:rsidP="00BC2017">
      <w:pPr>
        <w:pStyle w:val="ListParagraph"/>
        <w:numPr>
          <w:ilvl w:val="0"/>
          <w:numId w:val="97"/>
        </w:numPr>
        <w:ind w:left="1080"/>
      </w:pPr>
      <w:r>
        <w:t xml:space="preserve">For </w:t>
      </w:r>
      <w:r w:rsidRPr="25C2412B">
        <w:rPr>
          <w:u w:val="single"/>
        </w:rPr>
        <w:t>IEL/CE</w:t>
      </w:r>
      <w:r>
        <w:t xml:space="preserve"> applicants,</w:t>
      </w:r>
      <w:r w:rsidR="007B0F99">
        <w:t xml:space="preserve"> in addition to</w:t>
      </w:r>
      <w:r w:rsidR="00527043">
        <w:t xml:space="preserve"> </w:t>
      </w:r>
      <w:r w:rsidR="00CC6933">
        <w:t xml:space="preserve">the </w:t>
      </w:r>
      <w:hyperlink r:id="rId67">
        <w:r w:rsidR="00040076" w:rsidRPr="00FD474D">
          <w:rPr>
            <w:rStyle w:val="Hyperlink"/>
          </w:rPr>
          <w:t>S</w:t>
        </w:r>
        <w:r w:rsidR="00040076" w:rsidRPr="00FD474D">
          <w:rPr>
            <w:rStyle w:val="Hyperlink"/>
          </w:rPr>
          <w:t>C</w:t>
        </w:r>
        <w:r w:rsidR="00040076" w:rsidRPr="00FD474D">
          <w:rPr>
            <w:rStyle w:val="Hyperlink"/>
          </w:rPr>
          <w:t xml:space="preserve"> Adult Education Curriculum Framework</w:t>
        </w:r>
      </w:hyperlink>
      <w:r w:rsidR="007B0F99">
        <w:t xml:space="preserve"> include </w:t>
      </w:r>
      <w:r w:rsidR="007B0F99" w:rsidRPr="00FD474D">
        <w:t>the</w:t>
      </w:r>
      <w:r w:rsidRPr="00FD474D">
        <w:t xml:space="preserve"> </w:t>
      </w:r>
      <w:hyperlink r:id="rId68" w:anchor="access_token=eyJhbGciOiJSUzI1NiIsIng1dSI6Imltc19uYTEta2V5LWF0LTEuY2VyIiwia2lkIjoiaW1zX25hMS1rZXktYXQtMSIsIml0dCI6ImF0In0.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.GQ3kZk53h2klJGT1gYmJZQ-kfb_u2ws8YQLTZ69_GAm5Q1_ZXmd899rbP_tonQmlkl9r7Z43sLudRGtjanL0cQ4uaqD7KcGJdufMVw6ld6vLaoaeZczzcmHawIW0vD0U-2VpfyJv2nC--XmnPnX1blpGeMdINBgg9k408sQVLW7IxCe2Y1YzI6rZztTr_NtRUvbYpEe4L41U-qAD3pTrTrNVPihOX_qw0GRdtW_fNdckwVoIYihoFQtim7H_xJrnOYCI92jetyg9tJsUmiyaJqdGb3eAVRhLQVckQVLsTMaBsEgyAq-DCOeZbjsAuOimpjI0WUQoAfttovbvDcC2Cw&amp;token_type=bearer&amp;expires_in=86399997">
        <w:r w:rsidRPr="00FD474D">
          <w:rPr>
            <w:color w:val="0000FF"/>
            <w:u w:val="single"/>
          </w:rPr>
          <w:t>SC Englis</w:t>
        </w:r>
        <w:r w:rsidRPr="00FD474D">
          <w:rPr>
            <w:color w:val="0000FF"/>
            <w:u w:val="single"/>
          </w:rPr>
          <w:t>h</w:t>
        </w:r>
        <w:r w:rsidRPr="00FD474D">
          <w:rPr>
            <w:color w:val="0000FF"/>
            <w:u w:val="single"/>
          </w:rPr>
          <w:t xml:space="preserve"> Lang</w:t>
        </w:r>
        <w:r w:rsidRPr="00FD474D">
          <w:rPr>
            <w:color w:val="0000FF"/>
            <w:u w:val="single"/>
          </w:rPr>
          <w:t>u</w:t>
        </w:r>
        <w:r w:rsidRPr="00FD474D">
          <w:rPr>
            <w:color w:val="0000FF"/>
            <w:u w:val="single"/>
          </w:rPr>
          <w:t>age Pr</w:t>
        </w:r>
        <w:r w:rsidRPr="00FD474D">
          <w:rPr>
            <w:color w:val="0000FF"/>
            <w:u w:val="single"/>
          </w:rPr>
          <w:t>o</w:t>
        </w:r>
        <w:r w:rsidRPr="00FD474D">
          <w:rPr>
            <w:color w:val="0000FF"/>
            <w:u w:val="single"/>
          </w:rPr>
          <w:t>fi</w:t>
        </w:r>
        <w:r w:rsidRPr="00FD474D">
          <w:rPr>
            <w:color w:val="0000FF"/>
            <w:u w:val="single"/>
          </w:rPr>
          <w:t>c</w:t>
        </w:r>
        <w:r w:rsidRPr="00FD474D">
          <w:rPr>
            <w:color w:val="0000FF"/>
            <w:u w:val="single"/>
          </w:rPr>
          <w:t>ien</w:t>
        </w:r>
        <w:r w:rsidRPr="00FD474D">
          <w:rPr>
            <w:color w:val="0000FF"/>
            <w:u w:val="single"/>
          </w:rPr>
          <w:t>c</w:t>
        </w:r>
        <w:r w:rsidRPr="00FD474D">
          <w:rPr>
            <w:color w:val="0000FF"/>
            <w:u w:val="single"/>
          </w:rPr>
          <w:t>y Standards</w:t>
        </w:r>
      </w:hyperlink>
      <w:r w:rsidRPr="00FD474D">
        <w:t xml:space="preserve"> </w:t>
      </w:r>
      <w:r w:rsidR="007B0F99" w:rsidRPr="00FD474D">
        <w:t>.</w:t>
      </w:r>
    </w:p>
    <w:p w14:paraId="5CA8B9BF" w14:textId="77777777" w:rsidR="007B0F99" w:rsidRDefault="007B0F99" w:rsidP="007B0F99">
      <w:pPr>
        <w:ind w:left="1080"/>
        <w:contextualSpacing/>
      </w:pPr>
    </w:p>
    <w:p w14:paraId="2DB54023" w14:textId="66088E5A" w:rsidR="001B548D" w:rsidRPr="001B548D" w:rsidRDefault="001B548D" w:rsidP="00BC2017">
      <w:pPr>
        <w:ind w:left="907" w:hanging="547"/>
        <w:contextualSpacing/>
      </w:pPr>
      <w:r w:rsidRPr="007B0F99">
        <w:rPr>
          <w:b/>
        </w:rPr>
        <w:t>5. &amp;</w:t>
      </w:r>
      <w:r w:rsidR="000964BB">
        <w:rPr>
          <w:b/>
        </w:rPr>
        <w:t xml:space="preserve"> 6.</w:t>
      </w:r>
      <w:r w:rsidR="006168B9">
        <w:rPr>
          <w:b/>
        </w:rPr>
        <w:t>f</w:t>
      </w:r>
      <w:r w:rsidR="000964BB">
        <w:rPr>
          <w:b/>
        </w:rPr>
        <w:t>.</w:t>
      </w:r>
      <w:r w:rsidR="000C7E8B">
        <w:rPr>
          <w:b/>
        </w:rPr>
        <w:tab/>
      </w:r>
      <w:r w:rsidRPr="001B548D">
        <w:t xml:space="preserve">Describe the criteria and process for evaluating program quality and instructional </w:t>
      </w:r>
      <w:r w:rsidR="007672C4">
        <w:t>p</w:t>
      </w:r>
      <w:r w:rsidRPr="001B548D">
        <w:t xml:space="preserve">ractices. How often will evaluations occur? Describe the plan for making </w:t>
      </w:r>
      <w:r w:rsidR="005D6DA7">
        <w:t>program improvement</w:t>
      </w:r>
      <w:r w:rsidR="00B470A3">
        <w:t>s.</w:t>
      </w:r>
    </w:p>
    <w:p w14:paraId="5CC00FAA" w14:textId="739370C8" w:rsidR="000C7E8B" w:rsidRDefault="000C7E8B">
      <w:pPr>
        <w:rPr>
          <w:rFonts w:eastAsia="Times"/>
          <w:b/>
          <w:szCs w:val="20"/>
          <w:u w:val="single"/>
        </w:rPr>
      </w:pPr>
      <w:bookmarkStart w:id="99" w:name="_Toc64969249"/>
    </w:p>
    <w:p w14:paraId="11B7A993" w14:textId="0DDFC61D" w:rsidR="001B548D" w:rsidRPr="00293ED5" w:rsidRDefault="001B548D" w:rsidP="00B754B7">
      <w:pPr>
        <w:pStyle w:val="Heading30"/>
      </w:pPr>
      <w:bookmarkStart w:id="100" w:name="_Toc181880786"/>
      <w:r w:rsidRPr="00293ED5">
        <w:rPr>
          <w:b/>
        </w:rPr>
        <w:t>Consideration 7.</w:t>
      </w:r>
      <w:r w:rsidRPr="00293ED5">
        <w:t xml:space="preserve"> Activities Implementation, Technology Use, and Delivery Method</w:t>
      </w:r>
      <w:bookmarkEnd w:id="99"/>
      <w:bookmarkEnd w:id="100"/>
    </w:p>
    <w:p w14:paraId="376F0041" w14:textId="77777777" w:rsidR="001B548D" w:rsidRPr="001B548D" w:rsidRDefault="001B548D" w:rsidP="001B548D">
      <w:r w:rsidRPr="001B548D">
        <w:t>The SCDE will consider whether the applicant’s/eligible provider’s activities effectively use technology, services, and delivery systems, including distance education, in a manner sufficient to increase the amount and quality of learning and how such technology, services, and systems lead to improved performance.</w:t>
      </w:r>
    </w:p>
    <w:p w14:paraId="38699342" w14:textId="77777777" w:rsidR="001B548D" w:rsidRPr="001B548D" w:rsidRDefault="001B548D" w:rsidP="001B548D">
      <w:pPr>
        <w:textAlignment w:val="baseline"/>
      </w:pPr>
    </w:p>
    <w:p w14:paraId="4543160E" w14:textId="77777777" w:rsidR="001B548D" w:rsidRPr="001B548D" w:rsidRDefault="001B548D" w:rsidP="001B548D">
      <w:pPr>
        <w:textAlignment w:val="baseline"/>
      </w:pPr>
      <w:r w:rsidRPr="001B548D">
        <w:t>The applicant must provide a narrative that responds to the following for the specific program (i.e., Adult Education, Corrections Education, Family Literacy, IEL/CE) for which funding is requested.</w:t>
      </w:r>
    </w:p>
    <w:p w14:paraId="39B1F113" w14:textId="77777777" w:rsidR="001B548D" w:rsidRPr="001B548D" w:rsidRDefault="001B548D" w:rsidP="001B548D"/>
    <w:p w14:paraId="7A7A4582" w14:textId="77777777" w:rsidR="001B548D" w:rsidRPr="001B548D" w:rsidRDefault="001B548D" w:rsidP="00BC2017">
      <w:pPr>
        <w:ind w:left="907" w:hanging="547"/>
      </w:pPr>
      <w:r w:rsidRPr="001B548D">
        <w:rPr>
          <w:b/>
        </w:rPr>
        <w:t>7.a.</w:t>
      </w:r>
      <w:r w:rsidRPr="001B548D">
        <w:tab/>
        <w:t xml:space="preserve">Describe how your organization will effectively use </w:t>
      </w:r>
      <w:proofErr w:type="gramStart"/>
      <w:r w:rsidRPr="001B548D">
        <w:t>technology</w:t>
      </w:r>
      <w:proofErr w:type="gramEnd"/>
      <w:r w:rsidRPr="001B548D">
        <w:t xml:space="preserve"> products, tools, and resources to conduct adult education and literacy activities. Address:</w:t>
      </w:r>
    </w:p>
    <w:p w14:paraId="3FC983BD" w14:textId="77777777" w:rsidR="001B548D" w:rsidRPr="001B548D" w:rsidRDefault="001B548D" w:rsidP="00BC2017">
      <w:pPr>
        <w:numPr>
          <w:ilvl w:val="0"/>
          <w:numId w:val="83"/>
        </w:numPr>
        <w:ind w:left="1267" w:hanging="367"/>
        <w:contextualSpacing/>
      </w:pPr>
      <w:r w:rsidRPr="001B548D">
        <w:t>your organization’s plan to give access to and integrate technology in the classroom and the adult education program;</w:t>
      </w:r>
    </w:p>
    <w:p w14:paraId="30CFB8B6" w14:textId="77777777" w:rsidR="001B548D" w:rsidRPr="001B548D" w:rsidRDefault="001B548D" w:rsidP="00BC2017">
      <w:pPr>
        <w:numPr>
          <w:ilvl w:val="0"/>
          <w:numId w:val="83"/>
        </w:numPr>
        <w:ind w:left="1267" w:hanging="367"/>
        <w:contextualSpacing/>
      </w:pPr>
      <w:proofErr w:type="gramStart"/>
      <w:r w:rsidRPr="001B548D">
        <w:lastRenderedPageBreak/>
        <w:t>the specific</w:t>
      </w:r>
      <w:proofErr w:type="gramEnd"/>
      <w:r w:rsidRPr="001B548D">
        <w:t xml:space="preserve"> technology products, tools, and resources that will be </w:t>
      </w:r>
      <w:proofErr w:type="gramStart"/>
      <w:r w:rsidRPr="001B548D">
        <w:t>used;</w:t>
      </w:r>
      <w:proofErr w:type="gramEnd"/>
    </w:p>
    <w:p w14:paraId="2BEDE9CC" w14:textId="77777777" w:rsidR="001B548D" w:rsidRPr="001B548D" w:rsidRDefault="001B548D" w:rsidP="00BC2017">
      <w:pPr>
        <w:numPr>
          <w:ilvl w:val="0"/>
          <w:numId w:val="83"/>
        </w:numPr>
        <w:ind w:left="1267" w:hanging="367"/>
        <w:contextualSpacing/>
      </w:pPr>
      <w:r w:rsidRPr="001B548D">
        <w:t>how technology will be used to improve the quality of learning; and</w:t>
      </w:r>
    </w:p>
    <w:p w14:paraId="612EFC1E" w14:textId="77777777" w:rsidR="001B548D" w:rsidRPr="001B548D" w:rsidRDefault="001B548D" w:rsidP="00BC2017">
      <w:pPr>
        <w:numPr>
          <w:ilvl w:val="0"/>
          <w:numId w:val="83"/>
        </w:numPr>
        <w:ind w:left="1267" w:hanging="367"/>
        <w:contextualSpacing/>
      </w:pPr>
      <w:r w:rsidRPr="001B548D">
        <w:t xml:space="preserve">how staff will be trained to use </w:t>
      </w:r>
      <w:proofErr w:type="gramStart"/>
      <w:r w:rsidRPr="001B548D">
        <w:t>the technology</w:t>
      </w:r>
      <w:proofErr w:type="gramEnd"/>
      <w:r w:rsidRPr="001B548D">
        <w:t xml:space="preserve"> products, tools, and resources.</w:t>
      </w:r>
    </w:p>
    <w:p w14:paraId="628AEFE6" w14:textId="0D518175" w:rsidR="001B548D" w:rsidRPr="001B548D" w:rsidRDefault="001B548D" w:rsidP="00BC2017">
      <w:pPr>
        <w:numPr>
          <w:ilvl w:val="0"/>
          <w:numId w:val="96"/>
        </w:numPr>
        <w:ind w:left="1267" w:hanging="547"/>
        <w:contextualSpacing/>
      </w:pPr>
      <w:r w:rsidRPr="001B548D">
        <w:t>For</w:t>
      </w:r>
      <w:r w:rsidRPr="001B548D">
        <w:rPr>
          <w:u w:val="single"/>
        </w:rPr>
        <w:t xml:space="preserve"> IEL/CE</w:t>
      </w:r>
      <w:r w:rsidRPr="001B548D">
        <w:t xml:space="preserve"> applicants, focus on </w:t>
      </w:r>
      <w:r w:rsidR="005E00F1">
        <w:t xml:space="preserve">services and instruction delivered to </w:t>
      </w:r>
      <w:r w:rsidRPr="001B548D">
        <w:t>ELLs.</w:t>
      </w:r>
    </w:p>
    <w:p w14:paraId="07224511" w14:textId="77777777" w:rsidR="001B548D" w:rsidRPr="001B548D" w:rsidRDefault="001B548D" w:rsidP="001B548D"/>
    <w:p w14:paraId="48C04FFA" w14:textId="0BDBEDEA" w:rsidR="001B548D" w:rsidRPr="001B548D" w:rsidRDefault="001B548D" w:rsidP="00BC2017">
      <w:pPr>
        <w:ind w:left="907" w:hanging="547"/>
      </w:pPr>
      <w:r w:rsidRPr="001B548D">
        <w:rPr>
          <w:b/>
        </w:rPr>
        <w:t>7.b.</w:t>
      </w:r>
      <w:r w:rsidRPr="001B548D">
        <w:tab/>
        <w:t xml:space="preserve">Describe current or proposed strategies for incorporating </w:t>
      </w:r>
      <w:r w:rsidR="37270178" w:rsidRPr="7F668402">
        <w:t xml:space="preserve">elements from </w:t>
      </w:r>
      <w:hyperlink r:id="rId69">
        <w:r w:rsidR="37270178" w:rsidRPr="00FD474D">
          <w:rPr>
            <w:rStyle w:val="Hyperlink"/>
            <w:color w:val="1F497D" w:themeColor="text2"/>
          </w:rPr>
          <w:t xml:space="preserve">BRIDGES Digital Skills </w:t>
        </w:r>
        <w:r w:rsidR="37270178" w:rsidRPr="00FD474D">
          <w:rPr>
            <w:rStyle w:val="Hyperlink"/>
            <w:color w:val="1F497D" w:themeColor="text2"/>
          </w:rPr>
          <w:t>F</w:t>
        </w:r>
        <w:r w:rsidR="37270178" w:rsidRPr="00FD474D">
          <w:rPr>
            <w:rStyle w:val="Hyperlink"/>
            <w:color w:val="1F497D" w:themeColor="text2"/>
          </w:rPr>
          <w:t>ramework</w:t>
        </w:r>
      </w:hyperlink>
      <w:r w:rsidRPr="7F668402">
        <w:rPr>
          <w:color w:val="1F497D" w:themeColor="text2"/>
        </w:rPr>
        <w:t xml:space="preserve"> </w:t>
      </w:r>
      <w:r w:rsidRPr="001B548D">
        <w:t xml:space="preserve">into instruction </w:t>
      </w:r>
      <w:r w:rsidR="37270178" w:rsidRPr="7F668402">
        <w:t>that</w:t>
      </w:r>
      <w:r w:rsidRPr="001B548D">
        <w:t xml:space="preserve"> enable learners to find, evaluate, organize, create, and communicate information</w:t>
      </w:r>
      <w:r w:rsidR="37270178" w:rsidRPr="7F668402">
        <w:t>.</w:t>
      </w:r>
    </w:p>
    <w:p w14:paraId="63CF7012" w14:textId="6CEB5A3A" w:rsidR="00135C14" w:rsidRPr="00F86D40" w:rsidRDefault="00135C14" w:rsidP="009C7D6C">
      <w:pPr>
        <w:numPr>
          <w:ilvl w:val="0"/>
          <w:numId w:val="96"/>
        </w:numPr>
        <w:ind w:left="1080"/>
        <w:contextualSpacing/>
      </w:pPr>
      <w:r w:rsidRPr="00F86D40">
        <w:t>For Family Literacy applicants, focus on</w:t>
      </w:r>
      <w:r w:rsidR="00916892" w:rsidRPr="00F86D40">
        <w:t xml:space="preserve"> </w:t>
      </w:r>
      <w:r w:rsidR="00D22348" w:rsidRPr="00F86D40">
        <w:t xml:space="preserve">students who are </w:t>
      </w:r>
      <w:r w:rsidR="009443A7" w:rsidRPr="00F86D40">
        <w:t>parents/guardians.</w:t>
      </w:r>
    </w:p>
    <w:p w14:paraId="14C90982" w14:textId="62FB7549" w:rsidR="001B548D" w:rsidRPr="001B548D" w:rsidRDefault="001B548D" w:rsidP="009C7D6C">
      <w:pPr>
        <w:numPr>
          <w:ilvl w:val="0"/>
          <w:numId w:val="96"/>
        </w:numPr>
        <w:ind w:left="1080"/>
        <w:contextualSpacing/>
      </w:pPr>
      <w:r w:rsidRPr="001B548D">
        <w:t>For</w:t>
      </w:r>
      <w:r w:rsidRPr="001B548D">
        <w:rPr>
          <w:u w:val="single"/>
        </w:rPr>
        <w:t xml:space="preserve"> IEL/CE</w:t>
      </w:r>
      <w:r w:rsidRPr="001B548D">
        <w:t xml:space="preserve"> applicants, focus on ELLs.</w:t>
      </w:r>
    </w:p>
    <w:p w14:paraId="7F7E71FA" w14:textId="77777777" w:rsidR="001B548D" w:rsidRPr="001B548D" w:rsidRDefault="001B548D" w:rsidP="001B548D"/>
    <w:p w14:paraId="30E7750A" w14:textId="0AD5A065" w:rsidR="001B548D" w:rsidRPr="001B548D" w:rsidRDefault="001B548D" w:rsidP="009C7D6C">
      <w:pPr>
        <w:ind w:left="907" w:hanging="547"/>
      </w:pPr>
      <w:r w:rsidRPr="001B548D">
        <w:rPr>
          <w:b/>
        </w:rPr>
        <w:t>7.c.</w:t>
      </w:r>
      <w:r w:rsidR="00BE1506">
        <w:tab/>
        <w:t>Describe</w:t>
      </w:r>
      <w:r w:rsidR="00976D99">
        <w:t xml:space="preserve"> current and proposed </w:t>
      </w:r>
      <w:r w:rsidR="00BE1506">
        <w:t xml:space="preserve">blended and </w:t>
      </w:r>
      <w:r w:rsidRPr="001B548D">
        <w:t xml:space="preserve">distance education opportunities and any other instructional delivery methods that the program will implement to increase the accessibility and quality of learning. </w:t>
      </w:r>
      <w:r w:rsidR="00BF1E43">
        <w:t xml:space="preserve">What percentage of your course offerings </w:t>
      </w:r>
      <w:r w:rsidR="00132F8C">
        <w:t>will i</w:t>
      </w:r>
      <w:r w:rsidR="00E84007">
        <w:t>nclude blended and distance offerings</w:t>
      </w:r>
      <w:r w:rsidR="00132F8C">
        <w:t>?</w:t>
      </w:r>
      <w:r w:rsidR="002511B6">
        <w:t xml:space="preserve"> </w:t>
      </w:r>
      <w:r w:rsidRPr="001B548D">
        <w:t>How will the program ensure substantial learning gains for distance learning students?</w:t>
      </w:r>
    </w:p>
    <w:p w14:paraId="3A81C5CB" w14:textId="0C9D6443" w:rsidR="001B548D" w:rsidRPr="001B548D" w:rsidRDefault="001B548D" w:rsidP="009C7D6C">
      <w:pPr>
        <w:numPr>
          <w:ilvl w:val="0"/>
          <w:numId w:val="96"/>
        </w:numPr>
        <w:ind w:left="1080"/>
        <w:contextualSpacing/>
      </w:pPr>
      <w:r w:rsidRPr="001B548D">
        <w:t>For</w:t>
      </w:r>
      <w:r w:rsidRPr="001B548D">
        <w:rPr>
          <w:u w:val="single"/>
        </w:rPr>
        <w:t xml:space="preserve"> Corrections Education</w:t>
      </w:r>
      <w:r w:rsidRPr="001B548D">
        <w:t xml:space="preserve"> applicants, include if applicable.</w:t>
      </w:r>
    </w:p>
    <w:p w14:paraId="1F8DC953" w14:textId="6FBAD07E" w:rsidR="001B548D" w:rsidRPr="001B548D" w:rsidRDefault="001B548D" w:rsidP="009C7D6C">
      <w:pPr>
        <w:numPr>
          <w:ilvl w:val="0"/>
          <w:numId w:val="96"/>
        </w:numPr>
        <w:ind w:left="1080"/>
        <w:contextualSpacing/>
      </w:pPr>
      <w:r w:rsidRPr="001B548D">
        <w:t xml:space="preserve">For </w:t>
      </w:r>
      <w:r w:rsidRPr="001B548D">
        <w:rPr>
          <w:u w:val="single"/>
        </w:rPr>
        <w:t>Family Literacy</w:t>
      </w:r>
      <w:r w:rsidRPr="001B548D">
        <w:t xml:space="preserve"> applicants, focus on how </w:t>
      </w:r>
      <w:r w:rsidR="00D26A34">
        <w:t xml:space="preserve">blended and </w:t>
      </w:r>
      <w:r w:rsidR="00D26A34" w:rsidRPr="001B548D">
        <w:t>distance</w:t>
      </w:r>
      <w:r w:rsidRPr="001B548D">
        <w:t xml:space="preserve"> instruction will be incorporated into the four primary components of Family Literacy.</w:t>
      </w:r>
    </w:p>
    <w:p w14:paraId="1D71410F" w14:textId="77777777" w:rsidR="001B548D" w:rsidRPr="001B548D" w:rsidRDefault="001B548D" w:rsidP="009C7D6C">
      <w:pPr>
        <w:numPr>
          <w:ilvl w:val="0"/>
          <w:numId w:val="96"/>
        </w:numPr>
        <w:ind w:left="1080"/>
        <w:contextualSpacing/>
      </w:pPr>
      <w:r w:rsidRPr="001B548D">
        <w:t>For</w:t>
      </w:r>
      <w:r w:rsidRPr="001B548D">
        <w:rPr>
          <w:u w:val="single"/>
        </w:rPr>
        <w:t xml:space="preserve"> IEL/CE</w:t>
      </w:r>
      <w:r w:rsidRPr="001B548D">
        <w:t xml:space="preserve"> applicants, focus on ELLs.</w:t>
      </w:r>
    </w:p>
    <w:p w14:paraId="1CD99001" w14:textId="77777777" w:rsidR="001B548D" w:rsidRPr="001B548D" w:rsidRDefault="001B548D" w:rsidP="001B548D"/>
    <w:p w14:paraId="617628A3" w14:textId="77777777" w:rsidR="001B548D" w:rsidRPr="001B548D" w:rsidRDefault="001B548D" w:rsidP="00B754B7">
      <w:pPr>
        <w:pStyle w:val="Heading30"/>
      </w:pPr>
      <w:bookmarkStart w:id="101" w:name="_Toc64969250"/>
      <w:bookmarkStart w:id="102" w:name="_Toc181880787"/>
      <w:r w:rsidRPr="001B548D">
        <w:rPr>
          <w:b/>
        </w:rPr>
        <w:t>Consideration 8.</w:t>
      </w:r>
      <w:r w:rsidRPr="00293ED5">
        <w:t xml:space="preserve"> Contextualized Instruction</w:t>
      </w:r>
      <w:bookmarkEnd w:id="101"/>
      <w:bookmarkEnd w:id="102"/>
    </w:p>
    <w:p w14:paraId="1E81836F" w14:textId="77777777" w:rsidR="001B548D" w:rsidRPr="001B548D" w:rsidRDefault="001B548D" w:rsidP="001B548D">
      <w:r w:rsidRPr="001B548D">
        <w:t>The SCDE will consider whether the applicant’s/eligible provider’s activities provide learning in context, including through integrated education and training (IET), so that an individual acquires the skills needed to transition to and complete postsecondary education and training programs, obtain and advance in employment leading to economic self-sufficiency, and to exercise the rights and responsibilities of citizenship.</w:t>
      </w:r>
    </w:p>
    <w:p w14:paraId="699C018E" w14:textId="77777777" w:rsidR="001B548D" w:rsidRPr="001B548D" w:rsidRDefault="001B548D" w:rsidP="001B548D">
      <w:pPr>
        <w:textAlignment w:val="baseline"/>
      </w:pPr>
    </w:p>
    <w:p w14:paraId="20F48253" w14:textId="77777777" w:rsidR="001B548D" w:rsidRPr="001B548D" w:rsidRDefault="001B548D" w:rsidP="001B548D">
      <w:pPr>
        <w:textAlignment w:val="baseline"/>
      </w:pPr>
      <w:r w:rsidRPr="001B548D">
        <w:t>The applicant must provide a narrative that responds to the following for the specific program (i.e., Adult Education, Corrections Education, Family Literacy, IEL/CE) for which funding is requested.</w:t>
      </w:r>
    </w:p>
    <w:p w14:paraId="68B29A52" w14:textId="77777777" w:rsidR="005F2F58" w:rsidRDefault="005F2F58" w:rsidP="001B548D">
      <w:pPr>
        <w:textAlignment w:val="baseline"/>
      </w:pPr>
    </w:p>
    <w:p w14:paraId="11C2CBC6" w14:textId="66BD5E3B" w:rsidR="001B548D" w:rsidRPr="001B548D" w:rsidRDefault="00472658" w:rsidP="009C7D6C">
      <w:pPr>
        <w:ind w:left="907" w:hanging="547"/>
      </w:pPr>
      <w:r w:rsidRPr="00F44CE8">
        <w:rPr>
          <w:b/>
        </w:rPr>
        <w:lastRenderedPageBreak/>
        <w:t>8.</w:t>
      </w:r>
      <w:r w:rsidR="00F44CE8" w:rsidRPr="00F44CE8">
        <w:rPr>
          <w:b/>
        </w:rPr>
        <w:t>a</w:t>
      </w:r>
      <w:r w:rsidRPr="00F44CE8">
        <w:rPr>
          <w:b/>
        </w:rPr>
        <w:t>.</w:t>
      </w:r>
      <w:r w:rsidR="00800B98">
        <w:tab/>
      </w:r>
      <w:r>
        <w:t>H</w:t>
      </w:r>
      <w:r w:rsidRPr="001B548D">
        <w:t xml:space="preserve">ow </w:t>
      </w:r>
      <w:r>
        <w:t xml:space="preserve">will </w:t>
      </w:r>
      <w:r w:rsidR="001B548D" w:rsidRPr="001B548D">
        <w:t xml:space="preserve">the organization </w:t>
      </w:r>
      <w:r>
        <w:t>use contextualized instruction</w:t>
      </w:r>
      <w:r w:rsidR="00456238">
        <w:t xml:space="preserve"> (excluding IET)</w:t>
      </w:r>
      <w:r w:rsidR="001B548D" w:rsidRPr="001B548D">
        <w:t xml:space="preserve"> to meet the needs of area employers, workers, and jobseekers as described in the local workforce development board plan. Include </w:t>
      </w:r>
      <w:proofErr w:type="gramStart"/>
      <w:r w:rsidR="001B548D" w:rsidRPr="001B548D">
        <w:t>all of</w:t>
      </w:r>
      <w:proofErr w:type="gramEnd"/>
      <w:r w:rsidR="001B548D" w:rsidRPr="001B548D">
        <w:t xml:space="preserve"> the following:</w:t>
      </w:r>
    </w:p>
    <w:p w14:paraId="79102645" w14:textId="68C73D23" w:rsidR="001B548D" w:rsidRPr="005875C5" w:rsidRDefault="001536C3" w:rsidP="009C7D6C">
      <w:pPr>
        <w:numPr>
          <w:ilvl w:val="0"/>
          <w:numId w:val="87"/>
        </w:numPr>
        <w:ind w:left="1094" w:hanging="187"/>
        <w:contextualSpacing/>
      </w:pPr>
      <w:r>
        <w:t xml:space="preserve">A description </w:t>
      </w:r>
      <w:r w:rsidR="001805AC">
        <w:t xml:space="preserve">of </w:t>
      </w:r>
      <w:r w:rsidR="001805AC" w:rsidRPr="001B548D">
        <w:t xml:space="preserve">the resources, tools, and materials that will be used </w:t>
      </w:r>
      <w:r w:rsidR="001805AC">
        <w:t xml:space="preserve">to deliver </w:t>
      </w:r>
      <w:r w:rsidR="001B548D" w:rsidRPr="005875C5">
        <w:t>contextualized instruction;</w:t>
      </w:r>
    </w:p>
    <w:p w14:paraId="7B991FDF" w14:textId="77777777" w:rsidR="001B548D" w:rsidRPr="001B548D" w:rsidRDefault="001B548D" w:rsidP="009C7D6C">
      <w:pPr>
        <w:numPr>
          <w:ilvl w:val="0"/>
          <w:numId w:val="87"/>
        </w:numPr>
        <w:ind w:left="1094" w:hanging="187"/>
        <w:contextualSpacing/>
      </w:pPr>
      <w:r w:rsidRPr="001B548D">
        <w:t xml:space="preserve">Strategies and processes that will be employed to implement contextualized instruction; </w:t>
      </w:r>
    </w:p>
    <w:p w14:paraId="3C68A320" w14:textId="67B9CE9D" w:rsidR="001B548D" w:rsidRPr="001B548D" w:rsidRDefault="001B548D" w:rsidP="009C7D6C">
      <w:pPr>
        <w:numPr>
          <w:ilvl w:val="0"/>
          <w:numId w:val="87"/>
        </w:numPr>
        <w:ind w:left="1094" w:hanging="187"/>
        <w:contextualSpacing/>
      </w:pPr>
      <w:r w:rsidRPr="001B548D">
        <w:t>Partnerships and collaborative efforts that will support contextualized instruction</w:t>
      </w:r>
      <w:r w:rsidR="00425D6A">
        <w:t xml:space="preserve">, </w:t>
      </w:r>
      <w:r w:rsidR="00425D6A" w:rsidRPr="00EE5B0D">
        <w:t>including Career and Technical Education (CTE), technical colleges and other training providers</w:t>
      </w:r>
      <w:r w:rsidRPr="001B548D">
        <w:t xml:space="preserve">; </w:t>
      </w:r>
    </w:p>
    <w:p w14:paraId="1546D8DF" w14:textId="77777777" w:rsidR="001B548D" w:rsidRPr="001B548D" w:rsidRDefault="001B548D" w:rsidP="009C7D6C">
      <w:pPr>
        <w:numPr>
          <w:ilvl w:val="0"/>
          <w:numId w:val="87"/>
        </w:numPr>
        <w:ind w:left="1094" w:hanging="187"/>
      </w:pPr>
      <w:r w:rsidRPr="001B548D">
        <w:t xml:space="preserve">A description of how the program will provide workforce preparation skills </w:t>
      </w:r>
      <w:proofErr w:type="gramStart"/>
      <w:r w:rsidRPr="001B548D">
        <w:t>to</w:t>
      </w:r>
      <w:proofErr w:type="gramEnd"/>
      <w:r w:rsidRPr="001B548D">
        <w:t xml:space="preserve"> individuals in need of adult education and literacy services; and</w:t>
      </w:r>
    </w:p>
    <w:p w14:paraId="59FA991C" w14:textId="77777777" w:rsidR="001B548D" w:rsidRPr="001B548D" w:rsidRDefault="001B548D" w:rsidP="009C7D6C">
      <w:pPr>
        <w:numPr>
          <w:ilvl w:val="0"/>
          <w:numId w:val="87"/>
        </w:numPr>
        <w:ind w:left="1094" w:hanging="187"/>
        <w:contextualSpacing/>
      </w:pPr>
      <w:r w:rsidRPr="001B548D">
        <w:t xml:space="preserve">A description of how your organization’s contextualized instruction will support individuals acquiring skills needed to: </w:t>
      </w:r>
    </w:p>
    <w:p w14:paraId="7DD0A68D" w14:textId="77777777" w:rsidR="001B548D" w:rsidRPr="001B548D" w:rsidRDefault="001B548D" w:rsidP="009C7D6C">
      <w:pPr>
        <w:numPr>
          <w:ilvl w:val="0"/>
          <w:numId w:val="149"/>
        </w:numPr>
        <w:ind w:left="1440"/>
        <w:contextualSpacing/>
      </w:pPr>
      <w:r w:rsidRPr="001B548D">
        <w:t xml:space="preserve">transition to and complete postsecondary education and training programs, </w:t>
      </w:r>
    </w:p>
    <w:p w14:paraId="48927831" w14:textId="77777777" w:rsidR="001B548D" w:rsidRPr="001B548D" w:rsidRDefault="001B548D" w:rsidP="009C7D6C">
      <w:pPr>
        <w:numPr>
          <w:ilvl w:val="0"/>
          <w:numId w:val="149"/>
        </w:numPr>
        <w:ind w:left="1440"/>
        <w:contextualSpacing/>
      </w:pPr>
      <w:r w:rsidRPr="001B548D">
        <w:t xml:space="preserve">obtain and advance in employment leading to economic self-sufficiency, and </w:t>
      </w:r>
    </w:p>
    <w:p w14:paraId="3619CB24" w14:textId="78B65225" w:rsidR="001B548D" w:rsidRPr="001B548D" w:rsidRDefault="001B548D" w:rsidP="009C7D6C">
      <w:pPr>
        <w:numPr>
          <w:ilvl w:val="0"/>
          <w:numId w:val="149"/>
        </w:numPr>
        <w:ind w:left="1440"/>
        <w:contextualSpacing/>
      </w:pPr>
      <w:r w:rsidRPr="001B548D">
        <w:t>exercise the rights and responsibilities of citizenship.</w:t>
      </w:r>
    </w:p>
    <w:p w14:paraId="1692E7AB" w14:textId="77777777" w:rsidR="001B548D" w:rsidRPr="001B548D" w:rsidRDefault="001B548D" w:rsidP="009C7D6C">
      <w:pPr>
        <w:numPr>
          <w:ilvl w:val="0"/>
          <w:numId w:val="96"/>
        </w:numPr>
        <w:ind w:left="1080"/>
        <w:contextualSpacing/>
      </w:pPr>
      <w:r w:rsidRPr="001B548D">
        <w:t>For</w:t>
      </w:r>
      <w:r w:rsidRPr="001B548D">
        <w:rPr>
          <w:u w:val="single"/>
        </w:rPr>
        <w:t xml:space="preserve"> Corrections Education</w:t>
      </w:r>
      <w:r w:rsidRPr="001B548D">
        <w:t xml:space="preserve"> applicants, focus on incarcerated individuals, ideally those who are likely to leave the correctional institution within five (5) years of participation in the program.</w:t>
      </w:r>
    </w:p>
    <w:p w14:paraId="1CCE3875" w14:textId="77777777" w:rsidR="001B548D" w:rsidRPr="001B548D" w:rsidRDefault="001B548D" w:rsidP="009C7D6C">
      <w:pPr>
        <w:numPr>
          <w:ilvl w:val="0"/>
          <w:numId w:val="96"/>
        </w:numPr>
        <w:ind w:left="1080"/>
        <w:contextualSpacing/>
      </w:pPr>
      <w:r w:rsidRPr="001B548D">
        <w:t xml:space="preserve">For </w:t>
      </w:r>
      <w:r w:rsidRPr="001B548D">
        <w:rPr>
          <w:u w:val="single"/>
        </w:rPr>
        <w:t>Family Literacy</w:t>
      </w:r>
      <w:r w:rsidRPr="001B548D">
        <w:t xml:space="preserve"> applicants, focus on Family Literacy participants.</w:t>
      </w:r>
    </w:p>
    <w:p w14:paraId="2E588FDC" w14:textId="77777777" w:rsidR="001B548D" w:rsidRPr="001B548D" w:rsidRDefault="001B548D" w:rsidP="009C7D6C">
      <w:pPr>
        <w:numPr>
          <w:ilvl w:val="0"/>
          <w:numId w:val="96"/>
        </w:numPr>
        <w:ind w:left="1080"/>
        <w:contextualSpacing/>
      </w:pPr>
      <w:r w:rsidRPr="001B548D">
        <w:t xml:space="preserve">For </w:t>
      </w:r>
      <w:r w:rsidRPr="001B548D">
        <w:rPr>
          <w:u w:val="single"/>
        </w:rPr>
        <w:t>IEL/CE</w:t>
      </w:r>
      <w:r w:rsidRPr="001B548D">
        <w:t xml:space="preserve"> applicants, focus on ELLs.</w:t>
      </w:r>
    </w:p>
    <w:p w14:paraId="1693BCF9" w14:textId="77777777" w:rsidR="001B548D" w:rsidRDefault="001B548D" w:rsidP="001B548D">
      <w:pPr>
        <w:ind w:left="900" w:hanging="540"/>
      </w:pPr>
    </w:p>
    <w:p w14:paraId="1CC8B802" w14:textId="79E3D83A" w:rsidR="00987373" w:rsidRDefault="00356B09" w:rsidP="009C7D6C">
      <w:pPr>
        <w:ind w:left="907" w:hanging="547"/>
        <w:contextualSpacing/>
      </w:pPr>
      <w:r w:rsidRPr="00356B09">
        <w:rPr>
          <w:b/>
        </w:rPr>
        <w:t>8.</w:t>
      </w:r>
      <w:r w:rsidR="00F44CE8">
        <w:rPr>
          <w:b/>
        </w:rPr>
        <w:t>b</w:t>
      </w:r>
      <w:r w:rsidRPr="00356B09">
        <w:rPr>
          <w:b/>
        </w:rPr>
        <w:t>.</w:t>
      </w:r>
      <w:r w:rsidR="00800B98">
        <w:tab/>
      </w:r>
      <w:r w:rsidR="00987373" w:rsidRPr="00356B09">
        <w:t>Describe the organization’s strengths in the establishment of career pathways for individuals in the community. Describe the experience the applicant has had in supporting individuals while they attend/pursue occupational training</w:t>
      </w:r>
      <w:r w:rsidR="001A38C3">
        <w:t xml:space="preserve"> </w:t>
      </w:r>
      <w:r w:rsidR="001A38C3" w:rsidRPr="00EE5B0D">
        <w:t>to include Career and Technical Education (CTE), technical colleges and other training providers</w:t>
      </w:r>
      <w:r w:rsidR="00987373" w:rsidRPr="00EE5B0D">
        <w:t>. Include examples of supportive</w:t>
      </w:r>
      <w:r w:rsidR="00B615B7" w:rsidRPr="00EE5B0D">
        <w:t xml:space="preserve"> contextualized</w:t>
      </w:r>
      <w:r w:rsidR="00987373" w:rsidRPr="00EE5B0D">
        <w:t xml:space="preserve"> curricul</w:t>
      </w:r>
      <w:r w:rsidR="00B615B7" w:rsidRPr="00EE5B0D">
        <w:t>a</w:t>
      </w:r>
      <w:r w:rsidR="00987373" w:rsidRPr="00EE5B0D">
        <w:t>, workforce preparation activities and other supportive services.</w:t>
      </w:r>
    </w:p>
    <w:p w14:paraId="673B5FEC" w14:textId="77777777" w:rsidR="00C366C4" w:rsidRDefault="00C366C4" w:rsidP="00987373">
      <w:pPr>
        <w:contextualSpacing/>
      </w:pPr>
    </w:p>
    <w:p w14:paraId="51EDF93E" w14:textId="039EB566" w:rsidR="00C366C4" w:rsidRPr="001B548D" w:rsidRDefault="00356B09" w:rsidP="009C7D6C">
      <w:pPr>
        <w:ind w:left="907" w:hanging="547"/>
        <w:contextualSpacing/>
      </w:pPr>
      <w:r w:rsidRPr="00356B09">
        <w:rPr>
          <w:b/>
        </w:rPr>
        <w:t>8.</w:t>
      </w:r>
      <w:r w:rsidR="00F44CE8">
        <w:rPr>
          <w:b/>
        </w:rPr>
        <w:t>c</w:t>
      </w:r>
      <w:r w:rsidRPr="00356B09">
        <w:rPr>
          <w:b/>
        </w:rPr>
        <w:t>.</w:t>
      </w:r>
      <w:r w:rsidR="00800B98">
        <w:rPr>
          <w:b/>
        </w:rPr>
        <w:tab/>
      </w:r>
      <w:r w:rsidR="00C366C4" w:rsidRPr="00356B09">
        <w:t>Describe how the program will collaborate with other AEFLA</w:t>
      </w:r>
      <w:r w:rsidR="00FE7320">
        <w:t>-</w:t>
      </w:r>
      <w:r w:rsidR="00C366C4" w:rsidRPr="00356B09">
        <w:t>funded programs in the local workforce area to develop and implement a common I</w:t>
      </w:r>
      <w:r w:rsidR="00FE7320">
        <w:t>ET</w:t>
      </w:r>
      <w:r w:rsidR="00C366C4" w:rsidRPr="00356B09">
        <w:t xml:space="preserve"> program that serves students from each program. Include information about the program’s current and potential partners that may be integral to the implementation of the IET program. Also describe </w:t>
      </w:r>
      <w:r w:rsidR="00B63E0E">
        <w:t xml:space="preserve">the </w:t>
      </w:r>
      <w:r w:rsidR="00E048D7">
        <w:t xml:space="preserve">strengths </w:t>
      </w:r>
      <w:r w:rsidR="00E048D7">
        <w:lastRenderedPageBreak/>
        <w:t xml:space="preserve">your program would have to offer in the development of a collaborative </w:t>
      </w:r>
      <w:r w:rsidR="00B63E0E">
        <w:t>Wo</w:t>
      </w:r>
      <w:r w:rsidR="00E048D7">
        <w:t xml:space="preserve">rkforce </w:t>
      </w:r>
      <w:r w:rsidR="00B63E0E">
        <w:t>A</w:t>
      </w:r>
      <w:r w:rsidR="00E048D7">
        <w:t>rea IET.</w:t>
      </w:r>
      <w:r w:rsidR="001D4028">
        <w:t xml:space="preserve"> Note: This item is not applicable for the </w:t>
      </w:r>
      <w:r w:rsidR="001D4028" w:rsidRPr="001D4028">
        <w:rPr>
          <w:u w:val="single"/>
        </w:rPr>
        <w:t>Corrections Education</w:t>
      </w:r>
      <w:r w:rsidR="001D4028">
        <w:t xml:space="preserve"> application.</w:t>
      </w:r>
    </w:p>
    <w:p w14:paraId="70869937" w14:textId="77777777" w:rsidR="00987373" w:rsidRPr="001B548D" w:rsidRDefault="00987373" w:rsidP="001B548D">
      <w:pPr>
        <w:ind w:left="900" w:hanging="540"/>
      </w:pPr>
    </w:p>
    <w:p w14:paraId="3CC54BF6" w14:textId="7526789F" w:rsidR="001B548D" w:rsidRPr="005875C5" w:rsidRDefault="001B548D" w:rsidP="009C7D6C">
      <w:pPr>
        <w:ind w:left="907" w:hanging="547"/>
      </w:pPr>
      <w:bookmarkStart w:id="103" w:name="_Hlk175040475"/>
      <w:r w:rsidRPr="09D7F723">
        <w:rPr>
          <w:b/>
          <w:bCs/>
        </w:rPr>
        <w:t>8.</w:t>
      </w:r>
      <w:r w:rsidR="00F44CE8">
        <w:rPr>
          <w:b/>
          <w:bCs/>
        </w:rPr>
        <w:t>d</w:t>
      </w:r>
      <w:r w:rsidRPr="09D7F723">
        <w:rPr>
          <w:b/>
          <w:bCs/>
        </w:rPr>
        <w:t>.</w:t>
      </w:r>
      <w:r>
        <w:tab/>
        <w:t xml:space="preserve">For applicants that have previously received AEFLA funding, describe the OAE-approved IET program. </w:t>
      </w:r>
      <w:r w:rsidR="002D1A28">
        <w:t xml:space="preserve">For applicants that have </w:t>
      </w:r>
      <w:r w:rsidR="002D1A28" w:rsidRPr="00E245F7">
        <w:rPr>
          <w:b/>
          <w:bCs/>
          <w:u w:val="single"/>
        </w:rPr>
        <w:t>not</w:t>
      </w:r>
      <w:r w:rsidR="002D1A28">
        <w:t xml:space="preserve"> previously received AEFLA funding, describe how </w:t>
      </w:r>
      <w:r w:rsidR="003D7DD2">
        <w:t>the organization</w:t>
      </w:r>
      <w:r w:rsidR="002D1A28">
        <w:t xml:space="preserve"> would develop and implement a viable IET program. </w:t>
      </w:r>
      <w:r w:rsidR="00FC1CB1">
        <w:t>For all applicants, p</w:t>
      </w:r>
      <w:r>
        <w:t xml:space="preserve">rovide details regarding </w:t>
      </w:r>
      <w:r w:rsidR="250B5051">
        <w:t xml:space="preserve">the </w:t>
      </w:r>
      <w:r>
        <w:t xml:space="preserve">IET </w:t>
      </w:r>
      <w:r w:rsidR="002B1810">
        <w:t xml:space="preserve">program </w:t>
      </w:r>
      <w:r>
        <w:t>components such as:</w:t>
      </w:r>
    </w:p>
    <w:p w14:paraId="62B29E0E" w14:textId="3CC4FC46" w:rsidR="00FE2D5E" w:rsidRDefault="00FE2D5E" w:rsidP="009C7D6C">
      <w:pPr>
        <w:numPr>
          <w:ilvl w:val="0"/>
          <w:numId w:val="150"/>
        </w:numPr>
        <w:ind w:left="1094" w:hanging="187"/>
        <w:contextualSpacing/>
      </w:pPr>
      <w:r>
        <w:t>alignment of IET opportunity with local workforce needs</w:t>
      </w:r>
    </w:p>
    <w:p w14:paraId="77FFFC59" w14:textId="7DBB3F5F" w:rsidR="001B548D" w:rsidRPr="005875C5" w:rsidRDefault="001B548D" w:rsidP="009C7D6C">
      <w:pPr>
        <w:numPr>
          <w:ilvl w:val="0"/>
          <w:numId w:val="150"/>
        </w:numPr>
        <w:ind w:left="1094" w:hanging="187"/>
        <w:contextualSpacing/>
      </w:pPr>
      <w:r w:rsidRPr="005875C5">
        <w:t>occupat</w:t>
      </w:r>
      <w:r w:rsidR="00453FAC" w:rsidRPr="005875C5">
        <w:t>ional skills training provider</w:t>
      </w:r>
      <w:r w:rsidR="00E843BE">
        <w:t>(s)</w:t>
      </w:r>
    </w:p>
    <w:p w14:paraId="3280D652" w14:textId="317EC26C" w:rsidR="001B548D" w:rsidRDefault="001B548D" w:rsidP="009C7D6C">
      <w:pPr>
        <w:numPr>
          <w:ilvl w:val="0"/>
          <w:numId w:val="150"/>
        </w:numPr>
        <w:ind w:left="1094" w:hanging="187"/>
        <w:contextualSpacing/>
      </w:pPr>
      <w:proofErr w:type="gramStart"/>
      <w:r w:rsidRPr="005875C5">
        <w:t>a description</w:t>
      </w:r>
      <w:proofErr w:type="gramEnd"/>
      <w:r w:rsidRPr="005875C5">
        <w:t xml:space="preserve"> of the concu</w:t>
      </w:r>
      <w:r w:rsidR="00453FAC" w:rsidRPr="005875C5">
        <w:t>rrent nature of the IET program</w:t>
      </w:r>
    </w:p>
    <w:p w14:paraId="553A90BD" w14:textId="67080904" w:rsidR="00C43CCF" w:rsidRPr="005875C5" w:rsidRDefault="00C43CCF" w:rsidP="009C7D6C">
      <w:pPr>
        <w:numPr>
          <w:ilvl w:val="0"/>
          <w:numId w:val="150"/>
        </w:numPr>
        <w:ind w:left="1094" w:hanging="187"/>
        <w:contextualSpacing/>
      </w:pPr>
      <w:r>
        <w:t>contextualized curricula</w:t>
      </w:r>
    </w:p>
    <w:p w14:paraId="13AAE886" w14:textId="3C507681" w:rsidR="001B548D" w:rsidRPr="005875C5" w:rsidRDefault="001B548D" w:rsidP="009C7D6C">
      <w:pPr>
        <w:numPr>
          <w:ilvl w:val="0"/>
          <w:numId w:val="150"/>
        </w:numPr>
        <w:ind w:left="1094" w:hanging="187"/>
        <w:contextualSpacing/>
      </w:pPr>
      <w:r w:rsidRPr="005875C5">
        <w:t xml:space="preserve">the </w:t>
      </w:r>
      <w:r w:rsidR="00453FAC" w:rsidRPr="005875C5">
        <w:t xml:space="preserve">industry-recognized </w:t>
      </w:r>
      <w:r w:rsidRPr="005875C5">
        <w:t>credenti</w:t>
      </w:r>
      <w:r w:rsidR="00453FAC" w:rsidRPr="005875C5">
        <w:t>al attached to this IET program</w:t>
      </w:r>
    </w:p>
    <w:p w14:paraId="1EA72344" w14:textId="258E20F2" w:rsidR="001B548D" w:rsidRPr="005875C5" w:rsidRDefault="001B548D" w:rsidP="009C7D6C">
      <w:pPr>
        <w:numPr>
          <w:ilvl w:val="0"/>
          <w:numId w:val="150"/>
        </w:numPr>
        <w:ind w:left="1094" w:hanging="187"/>
        <w:contextualSpacing/>
      </w:pPr>
      <w:r w:rsidRPr="005875C5">
        <w:t>post-secondary education</w:t>
      </w:r>
    </w:p>
    <w:p w14:paraId="0D009F3A" w14:textId="6A6A13B5" w:rsidR="001B548D" w:rsidRDefault="001B548D" w:rsidP="009C7D6C">
      <w:pPr>
        <w:numPr>
          <w:ilvl w:val="0"/>
          <w:numId w:val="150"/>
        </w:numPr>
        <w:ind w:left="1094" w:hanging="187"/>
        <w:contextualSpacing/>
      </w:pPr>
      <w:r w:rsidRPr="005875C5">
        <w:t>wor</w:t>
      </w:r>
      <w:r w:rsidR="00453FAC" w:rsidRPr="005875C5">
        <w:t>kforce training</w:t>
      </w:r>
      <w:r w:rsidRPr="005875C5">
        <w:t xml:space="preserve"> </w:t>
      </w:r>
    </w:p>
    <w:p w14:paraId="7B8D698F" w14:textId="256FE79E" w:rsidR="00C43CCF" w:rsidRPr="005875C5" w:rsidRDefault="00C43CCF" w:rsidP="009C7D6C">
      <w:pPr>
        <w:numPr>
          <w:ilvl w:val="0"/>
          <w:numId w:val="150"/>
        </w:numPr>
        <w:ind w:left="1094" w:hanging="187"/>
        <w:contextualSpacing/>
      </w:pPr>
      <w:r>
        <w:t>workforce preparation activities</w:t>
      </w:r>
    </w:p>
    <w:p w14:paraId="6BE93E66" w14:textId="165B2AAC" w:rsidR="001B548D" w:rsidRPr="005875C5" w:rsidRDefault="00D03417" w:rsidP="009C7D6C">
      <w:pPr>
        <w:numPr>
          <w:ilvl w:val="0"/>
          <w:numId w:val="150"/>
        </w:numPr>
        <w:ind w:left="1094" w:hanging="187"/>
        <w:contextualSpacing/>
      </w:pPr>
      <w:r w:rsidRPr="005875C5">
        <w:t>apprenticeships</w:t>
      </w:r>
      <w:r w:rsidR="001B548D" w:rsidRPr="005875C5">
        <w:t xml:space="preserve"> </w:t>
      </w:r>
    </w:p>
    <w:p w14:paraId="6E0BB016" w14:textId="05F19AE7" w:rsidR="001B548D" w:rsidRPr="005875C5" w:rsidRDefault="001B548D" w:rsidP="009C7D6C">
      <w:pPr>
        <w:numPr>
          <w:ilvl w:val="0"/>
          <w:numId w:val="150"/>
        </w:numPr>
        <w:ind w:left="1094" w:hanging="187"/>
        <w:contextualSpacing/>
      </w:pPr>
      <w:r w:rsidRPr="005875C5">
        <w:t xml:space="preserve">other career pathway components. </w:t>
      </w:r>
    </w:p>
    <w:p w14:paraId="516F1E86" w14:textId="310F9A40" w:rsidR="001B548D" w:rsidRPr="005875C5" w:rsidRDefault="007A0215" w:rsidP="009C7D6C">
      <w:pPr>
        <w:numPr>
          <w:ilvl w:val="0"/>
          <w:numId w:val="96"/>
        </w:numPr>
        <w:ind w:left="1080"/>
        <w:contextualSpacing/>
      </w:pPr>
      <w:bookmarkStart w:id="104" w:name="_Hlk175040967"/>
      <w:r>
        <w:t>F</w:t>
      </w:r>
      <w:r w:rsidRPr="005875C5">
        <w:t xml:space="preserve">or </w:t>
      </w:r>
      <w:r w:rsidRPr="005875C5">
        <w:rPr>
          <w:u w:val="single"/>
        </w:rPr>
        <w:t>Corrections Education</w:t>
      </w:r>
      <w:r w:rsidRPr="005875C5">
        <w:t xml:space="preserve"> </w:t>
      </w:r>
      <w:r>
        <w:t>applicants, t</w:t>
      </w:r>
      <w:r w:rsidR="001B548D" w:rsidRPr="005875C5">
        <w:t xml:space="preserve">his item is </w:t>
      </w:r>
      <w:r w:rsidR="005A17E6">
        <w:t>optional</w:t>
      </w:r>
      <w:r w:rsidR="0040265A">
        <w:t>. Applicants not proposing IET will receive</w:t>
      </w:r>
      <w:r w:rsidR="0052294E">
        <w:t xml:space="preserve"> </w:t>
      </w:r>
      <w:r w:rsidR="00FC1CB1">
        <w:t xml:space="preserve">8 </w:t>
      </w:r>
      <w:r w:rsidR="00E843BE">
        <w:t>points</w:t>
      </w:r>
      <w:r w:rsidR="001B548D" w:rsidRPr="005875C5">
        <w:t>.</w:t>
      </w:r>
    </w:p>
    <w:p w14:paraId="2937B51F" w14:textId="2E546234" w:rsidR="09D7F723" w:rsidRDefault="007A0215" w:rsidP="009C7D6C">
      <w:pPr>
        <w:numPr>
          <w:ilvl w:val="0"/>
          <w:numId w:val="96"/>
        </w:numPr>
        <w:ind w:left="1080"/>
        <w:contextualSpacing/>
      </w:pPr>
      <w:r>
        <w:t xml:space="preserve">For </w:t>
      </w:r>
      <w:r w:rsidRPr="00962F08">
        <w:rPr>
          <w:u w:val="single"/>
        </w:rPr>
        <w:t>Family Literacy</w:t>
      </w:r>
      <w:r>
        <w:t xml:space="preserve"> applicants, t</w:t>
      </w:r>
      <w:r w:rsidR="001B548D">
        <w:t>his item is optional</w:t>
      </w:r>
      <w:r w:rsidR="0040265A">
        <w:t xml:space="preserve">. Applicants not proposing IET will receive 8 </w:t>
      </w:r>
      <w:r w:rsidR="00FC1CB1">
        <w:t>points</w:t>
      </w:r>
      <w:r w:rsidR="00FC1CB1" w:rsidRPr="005875C5">
        <w:t>.</w:t>
      </w:r>
      <w:bookmarkEnd w:id="103"/>
      <w:bookmarkEnd w:id="104"/>
    </w:p>
    <w:p w14:paraId="4D5C7463" w14:textId="24F039E2" w:rsidR="003C788C" w:rsidRDefault="003C788C" w:rsidP="003C788C">
      <w:pPr>
        <w:contextualSpacing/>
      </w:pPr>
    </w:p>
    <w:p w14:paraId="1DD0D22D" w14:textId="6051F341" w:rsidR="001B548D" w:rsidRPr="001B548D" w:rsidRDefault="001B548D" w:rsidP="009C7D6C">
      <w:pPr>
        <w:ind w:left="907" w:hanging="547"/>
      </w:pPr>
      <w:r w:rsidRPr="001B548D">
        <w:rPr>
          <w:b/>
        </w:rPr>
        <w:t>8.</w:t>
      </w:r>
      <w:r w:rsidR="00F44CE8">
        <w:rPr>
          <w:b/>
          <w:bCs/>
        </w:rPr>
        <w:t>e</w:t>
      </w:r>
      <w:r w:rsidRPr="001B548D">
        <w:rPr>
          <w:b/>
        </w:rPr>
        <w:t>.</w:t>
      </w:r>
      <w:r>
        <w:tab/>
      </w:r>
      <w:r w:rsidRPr="001B548D">
        <w:t xml:space="preserve">Describe how the program will promote IET </w:t>
      </w:r>
      <w:r w:rsidR="003F3787">
        <w:t xml:space="preserve">program </w:t>
      </w:r>
      <w:r w:rsidRPr="001B548D">
        <w:t>opportunities for eligible students. Provide specific details of these opportunities. How will students be introduced to, access, and participate in the IET program?</w:t>
      </w:r>
    </w:p>
    <w:p w14:paraId="6F1BBB99" w14:textId="7C39A5F9" w:rsidR="001B548D" w:rsidRPr="001B548D" w:rsidRDefault="00293ED5" w:rsidP="009C7D6C">
      <w:pPr>
        <w:pStyle w:val="ListParagraph"/>
        <w:numPr>
          <w:ilvl w:val="0"/>
          <w:numId w:val="96"/>
        </w:numPr>
        <w:ind w:left="1080"/>
      </w:pPr>
      <w:r>
        <w:t>F</w:t>
      </w:r>
      <w:r w:rsidRPr="005875C5">
        <w:t xml:space="preserve">or </w:t>
      </w:r>
      <w:r w:rsidRPr="00444D9D">
        <w:rPr>
          <w:u w:val="single"/>
        </w:rPr>
        <w:t>Corrections Education</w:t>
      </w:r>
      <w:r w:rsidRPr="005875C5">
        <w:t xml:space="preserve"> </w:t>
      </w:r>
      <w:r>
        <w:t>applicants, t</w:t>
      </w:r>
      <w:r w:rsidRPr="005875C5">
        <w:t xml:space="preserve">his item is </w:t>
      </w:r>
      <w:r w:rsidR="30FDBF06" w:rsidRPr="007C5E29">
        <w:t>optional</w:t>
      </w:r>
      <w:r w:rsidR="0040265A">
        <w:t xml:space="preserve">. Applicants not proposing IET will receive </w:t>
      </w:r>
      <w:r w:rsidR="00583A09">
        <w:t>4</w:t>
      </w:r>
      <w:r w:rsidR="0040265A">
        <w:t xml:space="preserve"> </w:t>
      </w:r>
      <w:r w:rsidR="00FC1CB1">
        <w:t>points</w:t>
      </w:r>
      <w:r w:rsidR="00444D9D" w:rsidRPr="00444D9D">
        <w:t>.</w:t>
      </w:r>
    </w:p>
    <w:p w14:paraId="15F8BFB7" w14:textId="77777777" w:rsidR="001B548D" w:rsidRPr="001B548D" w:rsidRDefault="001B548D" w:rsidP="001B548D">
      <w:pPr>
        <w:ind w:left="900" w:hanging="540"/>
        <w:rPr>
          <w:b/>
        </w:rPr>
      </w:pPr>
    </w:p>
    <w:p w14:paraId="02DF8EF3" w14:textId="5FAE10F2" w:rsidR="001B548D" w:rsidRPr="001B548D" w:rsidRDefault="001B548D" w:rsidP="009C7D6C">
      <w:pPr>
        <w:ind w:left="907" w:hanging="547"/>
      </w:pPr>
      <w:r w:rsidRPr="46C74FB9">
        <w:rPr>
          <w:b/>
          <w:bCs/>
        </w:rPr>
        <w:t>8.</w:t>
      </w:r>
      <w:r w:rsidR="00F44CE8" w:rsidRPr="46C74FB9">
        <w:rPr>
          <w:b/>
          <w:bCs/>
        </w:rPr>
        <w:t>f</w:t>
      </w:r>
      <w:r w:rsidRPr="46C74FB9">
        <w:rPr>
          <w:b/>
          <w:bCs/>
        </w:rPr>
        <w:t>.</w:t>
      </w:r>
      <w:r>
        <w:tab/>
        <w:t xml:space="preserve">Describe how the program will use </w:t>
      </w:r>
      <w:r w:rsidR="00F44CE8">
        <w:t>applicable models of</w:t>
      </w:r>
      <w:r>
        <w:t xml:space="preserve"> contextualized instruction </w:t>
      </w:r>
      <w:r w:rsidR="4FCEA329">
        <w:t>a</w:t>
      </w:r>
      <w:r w:rsidR="00F44CE8">
        <w:t>nd IET</w:t>
      </w:r>
      <w:r>
        <w:t xml:space="preserve"> to help eligible adult students develop the skills required to advance in an educational setting, transition to post-secondary education and/or training, or become employed. </w:t>
      </w:r>
    </w:p>
    <w:p w14:paraId="77CF7D7F" w14:textId="2AFA194B" w:rsidR="00444D9D" w:rsidRPr="00444D9D" w:rsidRDefault="007A0215" w:rsidP="009C7D6C">
      <w:pPr>
        <w:pStyle w:val="ListParagraph"/>
        <w:numPr>
          <w:ilvl w:val="0"/>
          <w:numId w:val="96"/>
        </w:numPr>
        <w:ind w:left="1080"/>
        <w:rPr>
          <w:rStyle w:val="CommentReference"/>
          <w:sz w:val="24"/>
          <w:szCs w:val="24"/>
        </w:rPr>
      </w:pPr>
      <w:r>
        <w:t>F</w:t>
      </w:r>
      <w:r w:rsidRPr="00040076">
        <w:t xml:space="preserve">or </w:t>
      </w:r>
      <w:r w:rsidRPr="00444D9D">
        <w:rPr>
          <w:u w:val="single"/>
        </w:rPr>
        <w:t>Corrections Education</w:t>
      </w:r>
      <w:r w:rsidRPr="00040076">
        <w:t xml:space="preserve"> </w:t>
      </w:r>
      <w:r>
        <w:t>applicants, t</w:t>
      </w:r>
      <w:r w:rsidR="001B548D" w:rsidRPr="00040076">
        <w:t xml:space="preserve">his item is </w:t>
      </w:r>
      <w:r w:rsidR="00D23CDE">
        <w:t>optional</w:t>
      </w:r>
      <w:r w:rsidR="00B475E6">
        <w:t>. Applicants not proposing IET will receive</w:t>
      </w:r>
      <w:r w:rsidR="0052294E">
        <w:t xml:space="preserve"> </w:t>
      </w:r>
      <w:r w:rsidR="006635CA">
        <w:t>12</w:t>
      </w:r>
      <w:r w:rsidR="00FC1CB1">
        <w:t xml:space="preserve"> po</w:t>
      </w:r>
      <w:r w:rsidR="00444D9D" w:rsidRPr="00444D9D">
        <w:t>ints.</w:t>
      </w:r>
    </w:p>
    <w:p w14:paraId="04CE6EC0" w14:textId="00E8A35B" w:rsidR="001B548D" w:rsidRPr="001B548D" w:rsidRDefault="00444D9D" w:rsidP="00444D9D">
      <w:pPr>
        <w:pStyle w:val="ListParagraph"/>
        <w:ind w:left="1623"/>
      </w:pPr>
      <w:r w:rsidRPr="001B548D">
        <w:t xml:space="preserve"> </w:t>
      </w:r>
    </w:p>
    <w:p w14:paraId="7E7B69D4" w14:textId="41F48C01" w:rsidR="001B548D" w:rsidRPr="00293ED5" w:rsidRDefault="001B548D" w:rsidP="00B754B7">
      <w:pPr>
        <w:pStyle w:val="Heading30"/>
      </w:pPr>
      <w:bookmarkStart w:id="105" w:name="_Toc64969251"/>
      <w:bookmarkStart w:id="106" w:name="_Toc181880788"/>
      <w:r w:rsidRPr="00133EDA">
        <w:rPr>
          <w:b/>
        </w:rPr>
        <w:lastRenderedPageBreak/>
        <w:t>Consideration 9.</w:t>
      </w:r>
      <w:r w:rsidRPr="00293ED5">
        <w:t xml:space="preserve"> Instructor and Staff Qualifications</w:t>
      </w:r>
      <w:bookmarkEnd w:id="105"/>
      <w:bookmarkEnd w:id="106"/>
    </w:p>
    <w:p w14:paraId="6054EB6F" w14:textId="77777777" w:rsidR="001B548D" w:rsidRPr="001B548D" w:rsidRDefault="001B548D" w:rsidP="001B548D">
      <w:r w:rsidRPr="001B548D">
        <w:t>The SCDE will consider whether the applicant’s/eligible provider’s activities are delivered by well-trained instructors, counselors, and administrators who meet South Carolina’s minimum qualifications, where applicable, and who have access to high quality professional development, including through electronic means.</w:t>
      </w:r>
    </w:p>
    <w:p w14:paraId="34D8E8E0" w14:textId="77777777" w:rsidR="001B548D" w:rsidRPr="001B548D" w:rsidRDefault="001B548D" w:rsidP="001B548D"/>
    <w:p w14:paraId="006AB444" w14:textId="77777777" w:rsidR="001B548D" w:rsidRPr="001B548D" w:rsidRDefault="001B548D" w:rsidP="001B548D">
      <w:pPr>
        <w:textAlignment w:val="baseline"/>
      </w:pPr>
      <w:r w:rsidRPr="001B548D">
        <w:t>The applicant must provide a narrative that responds to the following for the specific program (i.e., Adult Education, Corrections Education, Family Literacy, IEL/CE) for which funding is requested.</w:t>
      </w:r>
    </w:p>
    <w:p w14:paraId="40CDA887" w14:textId="5F211059" w:rsidR="001B548D" w:rsidRPr="001B548D" w:rsidRDefault="001B548D" w:rsidP="009C7D6C">
      <w:pPr>
        <w:ind w:left="907" w:hanging="547"/>
      </w:pPr>
      <w:r w:rsidRPr="71F0C9BC">
        <w:rPr>
          <w:b/>
          <w:bCs/>
        </w:rPr>
        <w:t>9.a.</w:t>
      </w:r>
      <w:r>
        <w:t xml:space="preserve"> </w:t>
      </w:r>
      <w:r>
        <w:tab/>
        <w:t xml:space="preserve">Describe how your organization will ensure there are </w:t>
      </w:r>
      <w:r w:rsidR="08C8D4FC">
        <w:t>highly trained</w:t>
      </w:r>
      <w:r>
        <w:t xml:space="preserve"> instructors, counselors, and administrators who meet minimum state qualifications and program-related requirements in accordance with </w:t>
      </w:r>
      <w:hyperlink r:id="rId70">
        <w:r w:rsidRPr="00FD474D">
          <w:rPr>
            <w:rStyle w:val="Hyperlink"/>
          </w:rPr>
          <w:t>South Carolina State Board Regulation 43-259, II.C</w:t>
        </w:r>
      </w:hyperlink>
      <w:r w:rsidR="00161921">
        <w:t>.</w:t>
      </w:r>
      <w:r>
        <w:t xml:space="preserve"> </w:t>
      </w:r>
    </w:p>
    <w:p w14:paraId="2CC72204" w14:textId="77777777" w:rsidR="001B548D" w:rsidRPr="001B548D" w:rsidRDefault="001B548D" w:rsidP="009C7D6C">
      <w:pPr>
        <w:numPr>
          <w:ilvl w:val="0"/>
          <w:numId w:val="96"/>
        </w:numPr>
        <w:ind w:left="1080"/>
        <w:contextualSpacing/>
      </w:pPr>
      <w:r w:rsidRPr="001B548D">
        <w:t>For</w:t>
      </w:r>
      <w:r w:rsidRPr="001B548D">
        <w:rPr>
          <w:u w:val="single"/>
        </w:rPr>
        <w:t xml:space="preserve"> Corrections Education</w:t>
      </w:r>
      <w:r w:rsidRPr="001B548D">
        <w:t xml:space="preserve"> applicants, document the relevant faculty and staff associated with the Corrections Education program.</w:t>
      </w:r>
    </w:p>
    <w:p w14:paraId="6E70C2E0" w14:textId="77777777" w:rsidR="001B548D" w:rsidRPr="001B548D" w:rsidRDefault="001B548D" w:rsidP="009C7D6C">
      <w:pPr>
        <w:numPr>
          <w:ilvl w:val="0"/>
          <w:numId w:val="96"/>
        </w:numPr>
        <w:ind w:left="1080"/>
        <w:contextualSpacing/>
      </w:pPr>
      <w:r w:rsidRPr="001B548D">
        <w:t xml:space="preserve">For </w:t>
      </w:r>
      <w:r w:rsidRPr="001B548D">
        <w:rPr>
          <w:u w:val="single"/>
        </w:rPr>
        <w:t>Family Literacy</w:t>
      </w:r>
      <w:r w:rsidRPr="001B548D">
        <w:t xml:space="preserve"> applicants, document relevant faculty and staff associated with the Family Literacy program.</w:t>
      </w:r>
    </w:p>
    <w:p w14:paraId="76F0F9E4" w14:textId="77777777" w:rsidR="001B548D" w:rsidRPr="001B548D" w:rsidRDefault="001B548D" w:rsidP="009C7D6C">
      <w:pPr>
        <w:numPr>
          <w:ilvl w:val="0"/>
          <w:numId w:val="96"/>
        </w:numPr>
        <w:ind w:left="1080"/>
        <w:contextualSpacing/>
      </w:pPr>
      <w:r w:rsidRPr="001B548D">
        <w:t xml:space="preserve">For </w:t>
      </w:r>
      <w:r w:rsidRPr="001B548D">
        <w:rPr>
          <w:u w:val="single"/>
        </w:rPr>
        <w:t>IEL/CE</w:t>
      </w:r>
      <w:r w:rsidRPr="001B548D">
        <w:t xml:space="preserve"> applicants, document relevant faculty and staff associated with the IEL/CE program.</w:t>
      </w:r>
    </w:p>
    <w:p w14:paraId="15AF9D09" w14:textId="77777777" w:rsidR="001B548D" w:rsidRPr="001B548D" w:rsidRDefault="001B548D" w:rsidP="001B548D"/>
    <w:p w14:paraId="0D2829D4" w14:textId="77777777" w:rsidR="001B548D" w:rsidRPr="001B548D" w:rsidRDefault="001B548D" w:rsidP="009C7D6C">
      <w:pPr>
        <w:ind w:left="907" w:hanging="547"/>
      </w:pPr>
      <w:r w:rsidRPr="001B548D">
        <w:rPr>
          <w:b/>
        </w:rPr>
        <w:t>9.b.</w:t>
      </w:r>
      <w:r w:rsidRPr="001B548D">
        <w:rPr>
          <w:b/>
        </w:rPr>
        <w:tab/>
      </w:r>
      <w:r w:rsidRPr="001B548D">
        <w:t>Provide an overview of how your organization delivers professional development activities to ensure that instructors and staff are trained in current research, best practices, and evidence-based instructional strategies in working with students that lead to effective program outcomes. Include answers to the following:</w:t>
      </w:r>
    </w:p>
    <w:p w14:paraId="58D96F66" w14:textId="7A97C42B" w:rsidR="001B548D" w:rsidRPr="001B548D" w:rsidRDefault="001B548D" w:rsidP="009C7D6C">
      <w:pPr>
        <w:numPr>
          <w:ilvl w:val="0"/>
          <w:numId w:val="88"/>
        </w:numPr>
        <w:ind w:left="1094" w:hanging="187"/>
        <w:contextualSpacing/>
      </w:pPr>
      <w:r>
        <w:t xml:space="preserve">Explain how instructors and staff will have access to high quality professional development including </w:t>
      </w:r>
      <w:r w:rsidR="6CD0A6F5">
        <w:t>in-person</w:t>
      </w:r>
      <w:r>
        <w:t xml:space="preserve"> and virtual opportunities.</w:t>
      </w:r>
    </w:p>
    <w:p w14:paraId="28937D8A" w14:textId="77777777" w:rsidR="001B548D" w:rsidRPr="001B548D" w:rsidRDefault="001B548D" w:rsidP="009C7D6C">
      <w:pPr>
        <w:numPr>
          <w:ilvl w:val="0"/>
          <w:numId w:val="88"/>
        </w:numPr>
        <w:ind w:left="1094" w:hanging="187"/>
        <w:contextualSpacing/>
      </w:pPr>
      <w:r w:rsidRPr="001B548D">
        <w:t xml:space="preserve">What professional development opportunities will be offered and delivered beyond what the state will provide? </w:t>
      </w:r>
    </w:p>
    <w:p w14:paraId="3D43D6AC" w14:textId="1490058B" w:rsidR="001B548D" w:rsidRPr="001B548D" w:rsidRDefault="001B548D" w:rsidP="009C7D6C">
      <w:pPr>
        <w:numPr>
          <w:ilvl w:val="0"/>
          <w:numId w:val="88"/>
        </w:numPr>
        <w:ind w:left="1094" w:hanging="187"/>
        <w:contextualSpacing/>
      </w:pPr>
      <w:r w:rsidRPr="001B548D">
        <w:t>How will you ensure part-time staff, as well as full-time staff, receive and participate in professional development?</w:t>
      </w:r>
    </w:p>
    <w:p w14:paraId="6E8F5F85" w14:textId="39F48B30" w:rsidR="001B548D" w:rsidRPr="001B548D" w:rsidRDefault="001B548D" w:rsidP="009C7D6C">
      <w:pPr>
        <w:numPr>
          <w:ilvl w:val="0"/>
          <w:numId w:val="98"/>
        </w:numPr>
        <w:ind w:left="1080"/>
        <w:contextualSpacing/>
      </w:pPr>
      <w:r w:rsidRPr="001B548D">
        <w:t>For</w:t>
      </w:r>
      <w:r w:rsidRPr="001B548D">
        <w:rPr>
          <w:u w:val="single"/>
        </w:rPr>
        <w:t xml:space="preserve"> Corrections Education</w:t>
      </w:r>
      <w:r w:rsidRPr="001B548D">
        <w:t xml:space="preserve"> applicants, focus on </w:t>
      </w:r>
      <w:r w:rsidR="005E00F1" w:rsidRPr="001B548D">
        <w:t xml:space="preserve">professional development activities </w:t>
      </w:r>
      <w:r w:rsidR="00467874">
        <w:t xml:space="preserve">to better serve </w:t>
      </w:r>
      <w:r w:rsidRPr="001B548D">
        <w:t>incarcerated individuals.</w:t>
      </w:r>
    </w:p>
    <w:p w14:paraId="0D5065C2" w14:textId="609C35CB" w:rsidR="001B548D" w:rsidRPr="001B548D" w:rsidRDefault="001B548D" w:rsidP="009C7D6C">
      <w:pPr>
        <w:numPr>
          <w:ilvl w:val="0"/>
          <w:numId w:val="98"/>
        </w:numPr>
        <w:ind w:left="1080"/>
        <w:contextualSpacing/>
      </w:pPr>
      <w:r w:rsidRPr="001B548D">
        <w:t xml:space="preserve">For </w:t>
      </w:r>
      <w:r w:rsidRPr="001B548D">
        <w:rPr>
          <w:u w:val="single"/>
        </w:rPr>
        <w:t>Family Literacy</w:t>
      </w:r>
      <w:r w:rsidRPr="001B548D">
        <w:t xml:space="preserve"> applicants, focus on </w:t>
      </w:r>
      <w:r w:rsidR="00467874" w:rsidRPr="00467874">
        <w:t xml:space="preserve">professional development activities to better serve </w:t>
      </w:r>
      <w:r w:rsidRPr="001B548D">
        <w:t>Family Literacy participants.</w:t>
      </w:r>
    </w:p>
    <w:p w14:paraId="605C8171" w14:textId="7E7B7F2B" w:rsidR="001B548D" w:rsidRPr="001B548D" w:rsidRDefault="001B548D" w:rsidP="009C7D6C">
      <w:pPr>
        <w:numPr>
          <w:ilvl w:val="0"/>
          <w:numId w:val="98"/>
        </w:numPr>
        <w:ind w:left="1080"/>
        <w:contextualSpacing/>
      </w:pPr>
      <w:r w:rsidRPr="001B548D">
        <w:t xml:space="preserve">For </w:t>
      </w:r>
      <w:r w:rsidRPr="001B548D">
        <w:rPr>
          <w:u w:val="single"/>
        </w:rPr>
        <w:t>IEL/CE</w:t>
      </w:r>
      <w:r w:rsidRPr="001B548D">
        <w:t xml:space="preserve"> applicants, focus on </w:t>
      </w:r>
      <w:r w:rsidR="00467874" w:rsidRPr="00467874">
        <w:t xml:space="preserve">professional development activities to better serve </w:t>
      </w:r>
      <w:r w:rsidRPr="001B548D">
        <w:t>ELLs.</w:t>
      </w:r>
    </w:p>
    <w:p w14:paraId="57DEAE35" w14:textId="77777777" w:rsidR="001B548D" w:rsidRPr="001B548D" w:rsidRDefault="001B548D" w:rsidP="001B548D"/>
    <w:p w14:paraId="14CDFF26" w14:textId="77777777" w:rsidR="001B548D" w:rsidRPr="001B548D" w:rsidRDefault="001B548D" w:rsidP="009C7D6C">
      <w:pPr>
        <w:ind w:left="907" w:hanging="547"/>
      </w:pPr>
      <w:r w:rsidRPr="001B548D">
        <w:rPr>
          <w:b/>
        </w:rPr>
        <w:t>9.c.</w:t>
      </w:r>
      <w:r w:rsidRPr="001B548D">
        <w:tab/>
        <w:t xml:space="preserve">Explain the organization’s orientation process for new instructors and staff. </w:t>
      </w:r>
    </w:p>
    <w:p w14:paraId="3DC20AC1" w14:textId="4279CFF0" w:rsidR="001B548D" w:rsidRPr="001B548D" w:rsidRDefault="001B548D" w:rsidP="009C7D6C">
      <w:pPr>
        <w:numPr>
          <w:ilvl w:val="0"/>
          <w:numId w:val="75"/>
        </w:numPr>
        <w:ind w:left="1094" w:hanging="187"/>
        <w:contextualSpacing/>
      </w:pPr>
      <w:r w:rsidRPr="001B548D">
        <w:t xml:space="preserve">How </w:t>
      </w:r>
      <w:r w:rsidR="00467874">
        <w:t>will</w:t>
      </w:r>
      <w:r w:rsidRPr="001B548D">
        <w:t xml:space="preserve"> the organization ensure new instructors and staff are acclimated to and knowledgeable of adult education instruction, policies, procedures and intake orientation processes?</w:t>
      </w:r>
    </w:p>
    <w:p w14:paraId="58235F8F" w14:textId="37BB2033" w:rsidR="001B548D" w:rsidRPr="001B548D" w:rsidRDefault="00FE7320" w:rsidP="009C7D6C">
      <w:pPr>
        <w:numPr>
          <w:ilvl w:val="0"/>
          <w:numId w:val="75"/>
        </w:numPr>
        <w:ind w:left="1094" w:hanging="187"/>
        <w:contextualSpacing/>
      </w:pPr>
      <w:r>
        <w:t>How will s</w:t>
      </w:r>
      <w:r w:rsidR="001B548D" w:rsidRPr="001B548D">
        <w:t xml:space="preserve">tate and program priorities/goals </w:t>
      </w:r>
      <w:r w:rsidR="00467874">
        <w:t>be</w:t>
      </w:r>
      <w:r w:rsidR="001B548D" w:rsidRPr="001B548D">
        <w:t xml:space="preserve"> communicated to new and current instructors and staff</w:t>
      </w:r>
      <w:r w:rsidR="00293ED5">
        <w:t>?</w:t>
      </w:r>
      <w:r w:rsidR="001B548D" w:rsidRPr="001B548D">
        <w:t xml:space="preserve"> How often is communication </w:t>
      </w:r>
      <w:proofErr w:type="gramStart"/>
      <w:r w:rsidR="001B548D" w:rsidRPr="001B548D">
        <w:t>provided</w:t>
      </w:r>
      <w:proofErr w:type="gramEnd"/>
      <w:r w:rsidR="001B548D" w:rsidRPr="001B548D">
        <w:t xml:space="preserve"> and information shared? </w:t>
      </w:r>
    </w:p>
    <w:p w14:paraId="370B7244" w14:textId="6C91D5CC" w:rsidR="00642279" w:rsidRPr="001B548D" w:rsidRDefault="001B548D" w:rsidP="009C7D6C">
      <w:pPr>
        <w:numPr>
          <w:ilvl w:val="0"/>
          <w:numId w:val="75"/>
        </w:numPr>
        <w:ind w:left="1094" w:hanging="187"/>
        <w:contextualSpacing/>
      </w:pPr>
      <w:r w:rsidRPr="001B548D">
        <w:t xml:space="preserve">How </w:t>
      </w:r>
      <w:r w:rsidR="00467874">
        <w:t>will the organization</w:t>
      </w:r>
      <w:r w:rsidRPr="001B548D">
        <w:t xml:space="preserve"> ensure implementation of priorities, goals, and federal and state regulations among all instructors and staff?</w:t>
      </w:r>
    </w:p>
    <w:p w14:paraId="419DFBB3" w14:textId="77777777" w:rsidR="001B548D" w:rsidRPr="001B548D" w:rsidRDefault="001B548D" w:rsidP="009C7D6C">
      <w:pPr>
        <w:numPr>
          <w:ilvl w:val="0"/>
          <w:numId w:val="96"/>
        </w:numPr>
        <w:ind w:left="1080"/>
        <w:contextualSpacing/>
      </w:pPr>
      <w:r w:rsidRPr="001B548D">
        <w:t>For</w:t>
      </w:r>
      <w:r w:rsidRPr="001B548D">
        <w:rPr>
          <w:u w:val="single"/>
        </w:rPr>
        <w:t xml:space="preserve"> Corrections Education</w:t>
      </w:r>
      <w:r w:rsidRPr="001B548D">
        <w:t xml:space="preserve"> applicants, focus on the orientation processes for new Corrections Education instructors and staff. </w:t>
      </w:r>
    </w:p>
    <w:p w14:paraId="64CDCCA7" w14:textId="7E45DE3C" w:rsidR="001B548D" w:rsidRPr="001B548D" w:rsidRDefault="001B548D" w:rsidP="009C7D6C">
      <w:pPr>
        <w:numPr>
          <w:ilvl w:val="0"/>
          <w:numId w:val="96"/>
        </w:numPr>
        <w:ind w:left="1080"/>
        <w:contextualSpacing/>
      </w:pPr>
      <w:r w:rsidRPr="001B548D">
        <w:t xml:space="preserve">For </w:t>
      </w:r>
      <w:r w:rsidRPr="001B548D">
        <w:rPr>
          <w:u w:val="single"/>
        </w:rPr>
        <w:t>Family Literacy</w:t>
      </w:r>
      <w:r w:rsidRPr="001B548D">
        <w:t xml:space="preserve"> applicants, focus on how new instructors and staff </w:t>
      </w:r>
      <w:r w:rsidR="00467874">
        <w:t>will be</w:t>
      </w:r>
      <w:r w:rsidRPr="001B548D">
        <w:t xml:space="preserve"> acclimated to </w:t>
      </w:r>
      <w:r w:rsidR="00467874">
        <w:t>and obtain knowledge about</w:t>
      </w:r>
      <w:r w:rsidRPr="001B548D">
        <w:t xml:space="preserve"> adult education instruction, parent education curricula, early care and education curricula, policies, guidelines, procedures</w:t>
      </w:r>
      <w:r w:rsidR="00FE7320">
        <w:t>,</w:t>
      </w:r>
      <w:r w:rsidRPr="001B548D">
        <w:t xml:space="preserve"> and intake orientation processes.</w:t>
      </w:r>
    </w:p>
    <w:p w14:paraId="46311F93" w14:textId="77777777" w:rsidR="001B548D" w:rsidRDefault="001B548D" w:rsidP="009C7D6C">
      <w:pPr>
        <w:numPr>
          <w:ilvl w:val="0"/>
          <w:numId w:val="96"/>
        </w:numPr>
        <w:ind w:left="1080"/>
        <w:contextualSpacing/>
      </w:pPr>
      <w:r w:rsidRPr="001B548D">
        <w:t xml:space="preserve">For </w:t>
      </w:r>
      <w:r w:rsidRPr="001B548D">
        <w:rPr>
          <w:u w:val="single"/>
        </w:rPr>
        <w:t>IEL/CE</w:t>
      </w:r>
      <w:r w:rsidRPr="001B548D">
        <w:t xml:space="preserve"> applicants, focus on the orientation processes for new ESL instructors and staff.</w:t>
      </w:r>
    </w:p>
    <w:p w14:paraId="6D44A31F" w14:textId="77777777" w:rsidR="009C7D6C" w:rsidRPr="001B548D" w:rsidRDefault="009C7D6C" w:rsidP="009C7D6C">
      <w:pPr>
        <w:contextualSpacing/>
      </w:pPr>
    </w:p>
    <w:p w14:paraId="246E5DC7" w14:textId="688CB355" w:rsidR="001B548D" w:rsidRPr="001B548D" w:rsidRDefault="001B548D" w:rsidP="00425F5B">
      <w:pPr>
        <w:ind w:left="907" w:hanging="547"/>
      </w:pPr>
      <w:r w:rsidRPr="6EEDF4FE">
        <w:rPr>
          <w:b/>
          <w:bCs/>
        </w:rPr>
        <w:t>9.d.</w:t>
      </w:r>
      <w:r>
        <w:tab/>
        <w:t>Describe the process for observing and evaluating instructors and staff. How will instructor performance be evaluated against student retention and performance outcomes? How will instructors and staff be commended</w:t>
      </w:r>
      <w:r w:rsidR="25156436">
        <w:t>?</w:t>
      </w:r>
      <w:r>
        <w:t xml:space="preserve"> </w:t>
      </w:r>
      <w:r w:rsidR="147B1EB4">
        <w:t>H</w:t>
      </w:r>
      <w:r>
        <w:t>ow will performance</w:t>
      </w:r>
      <w:r w:rsidR="516D853E">
        <w:t xml:space="preserve"> issues be</w:t>
      </w:r>
      <w:r>
        <w:t xml:space="preserve"> addressed and reconciled?</w:t>
      </w:r>
    </w:p>
    <w:p w14:paraId="39105909" w14:textId="77777777" w:rsidR="001B548D" w:rsidRPr="001B548D" w:rsidRDefault="001B548D" w:rsidP="001B548D"/>
    <w:p w14:paraId="43347B85" w14:textId="77777777" w:rsidR="001B548D" w:rsidRPr="00293ED5" w:rsidRDefault="001B548D" w:rsidP="00B754B7">
      <w:pPr>
        <w:pStyle w:val="Heading30"/>
      </w:pPr>
      <w:bookmarkStart w:id="107" w:name="_Toc64969252"/>
      <w:bookmarkStart w:id="108" w:name="_Toc181880789"/>
      <w:r w:rsidRPr="001B548D">
        <w:rPr>
          <w:b/>
        </w:rPr>
        <w:t>Consideration 10. &amp; 11.</w:t>
      </w:r>
      <w:r w:rsidRPr="00293ED5">
        <w:t xml:space="preserve"> Partner Coordination, Support Services, and Service Flexibility</w:t>
      </w:r>
      <w:bookmarkEnd w:id="107"/>
      <w:bookmarkEnd w:id="108"/>
    </w:p>
    <w:p w14:paraId="1D3E993B" w14:textId="77777777" w:rsidR="001B548D" w:rsidRPr="001B548D" w:rsidRDefault="001B548D" w:rsidP="001B548D">
      <w:pPr>
        <w:textAlignment w:val="baseline"/>
        <w:rPr>
          <w:sz w:val="18"/>
          <w:szCs w:val="18"/>
        </w:rPr>
      </w:pPr>
      <w:r w:rsidRPr="001B548D">
        <w:t>The SCDE will consider:</w:t>
      </w:r>
    </w:p>
    <w:p w14:paraId="05892216" w14:textId="77777777" w:rsidR="001B548D" w:rsidRPr="001B548D" w:rsidRDefault="001B548D" w:rsidP="00425F5B">
      <w:pPr>
        <w:numPr>
          <w:ilvl w:val="0"/>
          <w:numId w:val="74"/>
        </w:numPr>
        <w:textAlignment w:val="baseline"/>
      </w:pPr>
      <w:r w:rsidRPr="001B548D">
        <w:t>whether the applicant’s/eligible provider’s activities coordinate with other available education, training, and social service resources in the community, such as by establishing strong links with elementary schools and secondary schools, postsecondary educational institutions, institutions of higher education, local workforce investment boards, one-stop centers, job training programs, social service agencies, business, industry, labor organizations, community-based organizations, nonprofit organizations, and intermediaries, for the development of career pathways; and</w:t>
      </w:r>
    </w:p>
    <w:p w14:paraId="78ED5B90" w14:textId="2829B585" w:rsidR="001B548D" w:rsidRPr="001B548D" w:rsidRDefault="001B548D" w:rsidP="00544F32">
      <w:pPr>
        <w:numPr>
          <w:ilvl w:val="0"/>
          <w:numId w:val="74"/>
        </w:numPr>
        <w:textAlignment w:val="baseline"/>
      </w:pPr>
      <w:r>
        <w:t xml:space="preserve">whether the applicant’s/eligible provider’s activities offer flexible schedules and coordination with federal, state, and local support services (such as </w:t>
      </w:r>
      <w:r w:rsidR="46B5EC69">
        <w:t>childcare</w:t>
      </w:r>
      <w:r>
        <w:t xml:space="preserve">, transportation, mental health </w:t>
      </w:r>
      <w:r>
        <w:lastRenderedPageBreak/>
        <w:t>services, and career planning) that are necessary to enable individuals, including individuals with disabilities or other special needs, to attend and complete programs.</w:t>
      </w:r>
    </w:p>
    <w:p w14:paraId="44DE9EA5" w14:textId="77777777" w:rsidR="001B548D" w:rsidRPr="001B548D" w:rsidRDefault="001B548D" w:rsidP="001B548D"/>
    <w:p w14:paraId="2B78F92F" w14:textId="77777777" w:rsidR="001B548D" w:rsidRPr="001B548D" w:rsidRDefault="001B548D" w:rsidP="001B548D">
      <w:pPr>
        <w:textAlignment w:val="baseline"/>
      </w:pPr>
      <w:r w:rsidRPr="001B548D">
        <w:t>The applicant must provide a narrative that responds to the following for the specific program (i.e., Adult Education, Corrections Education, Family Literacy, IEL/CE) for which funding is requested.</w:t>
      </w:r>
    </w:p>
    <w:p w14:paraId="5AFC405D" w14:textId="77777777" w:rsidR="001B548D" w:rsidRPr="001B548D" w:rsidRDefault="001B548D" w:rsidP="001B548D"/>
    <w:p w14:paraId="1A3E03C8" w14:textId="6EEBEC7D" w:rsidR="001B548D" w:rsidRPr="00340D50" w:rsidRDefault="001B548D" w:rsidP="00425F5B">
      <w:pPr>
        <w:ind w:left="907" w:hanging="547"/>
      </w:pPr>
      <w:r w:rsidRPr="00340D50">
        <w:rPr>
          <w:b/>
        </w:rPr>
        <w:t>10. &amp; 11.a.</w:t>
      </w:r>
      <w:r w:rsidRPr="00340D50">
        <w:t xml:space="preserve"> </w:t>
      </w:r>
      <w:r w:rsidR="0A42DC3E" w:rsidRPr="00340D50">
        <w:t>Excluding</w:t>
      </w:r>
      <w:r w:rsidR="48F5FA89" w:rsidRPr="00340D50">
        <w:t xml:space="preserve"> the program’s plan</w:t>
      </w:r>
      <w:r w:rsidR="543DC149" w:rsidRPr="00340D50">
        <w:t>ned</w:t>
      </w:r>
      <w:r w:rsidR="48F5FA89" w:rsidRPr="00340D50">
        <w:t xml:space="preserve"> or implemented IET program, i</w:t>
      </w:r>
      <w:r w:rsidRPr="00340D50">
        <w:t xml:space="preserve">dentify and describe the organization’s existing career pathway(s) or the plan to implement a career pathway(s) over the next </w:t>
      </w:r>
      <w:r w:rsidR="00C83734" w:rsidRPr="00340D50">
        <w:t xml:space="preserve">program </w:t>
      </w:r>
      <w:r w:rsidRPr="00340D50">
        <w:t>year.</w:t>
      </w:r>
      <w:r>
        <w:t xml:space="preserve"> </w:t>
      </w:r>
    </w:p>
    <w:p w14:paraId="5823DAE2" w14:textId="77777777" w:rsidR="001B548D" w:rsidRPr="00340D50" w:rsidRDefault="001B548D" w:rsidP="00425F5B">
      <w:pPr>
        <w:numPr>
          <w:ilvl w:val="0"/>
          <w:numId w:val="76"/>
        </w:numPr>
        <w:ind w:left="1094" w:hanging="187"/>
        <w:contextualSpacing/>
      </w:pPr>
      <w:r w:rsidRPr="00340D50">
        <w:t>Describe how students will be introduced to career pathways during intake and orientation.</w:t>
      </w:r>
      <w:r>
        <w:t xml:space="preserve"> </w:t>
      </w:r>
    </w:p>
    <w:p w14:paraId="7290F806" w14:textId="77777777" w:rsidR="001B548D" w:rsidRPr="00340D50" w:rsidRDefault="001B548D" w:rsidP="00425F5B">
      <w:pPr>
        <w:numPr>
          <w:ilvl w:val="0"/>
          <w:numId w:val="76"/>
        </w:numPr>
        <w:ind w:left="1094" w:hanging="187"/>
        <w:contextualSpacing/>
      </w:pPr>
      <w:r w:rsidRPr="00340D50">
        <w:t>Describe how the organization will coordinate activities with other available education, training, and social service resources in the community for the development of career pathways.</w:t>
      </w:r>
      <w:r>
        <w:t xml:space="preserve"> </w:t>
      </w:r>
    </w:p>
    <w:p w14:paraId="3E87FBE9" w14:textId="77777777" w:rsidR="001B548D" w:rsidRPr="00340D50" w:rsidRDefault="001B548D" w:rsidP="00425F5B">
      <w:pPr>
        <w:numPr>
          <w:ilvl w:val="0"/>
          <w:numId w:val="76"/>
        </w:numPr>
        <w:ind w:left="1094" w:hanging="187"/>
        <w:contextualSpacing/>
      </w:pPr>
      <w:r w:rsidRPr="00340D50">
        <w:t>If the student decides to participate in a career pathway, how will they be enrolled in and/or participate in the career pathway?</w:t>
      </w:r>
    </w:p>
    <w:p w14:paraId="01D7EBB2" w14:textId="77777777" w:rsidR="001B548D" w:rsidRPr="001B548D" w:rsidRDefault="001B548D" w:rsidP="001B548D"/>
    <w:p w14:paraId="5379BB2B" w14:textId="77777777" w:rsidR="001B548D" w:rsidRPr="001B548D" w:rsidRDefault="001B548D" w:rsidP="00425F5B">
      <w:pPr>
        <w:ind w:left="907" w:hanging="547"/>
      </w:pPr>
      <w:r w:rsidRPr="001B548D">
        <w:rPr>
          <w:b/>
        </w:rPr>
        <w:t>10. &amp; 11.b.</w:t>
      </w:r>
      <w:r w:rsidRPr="001B548D">
        <w:t xml:space="preserve"> Describe the organization’s enrollment process (e.g., managed enrollment, open-entry/open-exit). Describe the student intake and orientation process at both main and satellite sites. </w:t>
      </w:r>
    </w:p>
    <w:p w14:paraId="000E409C" w14:textId="20E76253" w:rsidR="001B548D" w:rsidRPr="001B548D" w:rsidRDefault="001B548D" w:rsidP="00425F5B">
      <w:pPr>
        <w:numPr>
          <w:ilvl w:val="0"/>
          <w:numId w:val="77"/>
        </w:numPr>
        <w:ind w:left="1094" w:hanging="187"/>
        <w:contextualSpacing/>
      </w:pPr>
      <w:r w:rsidRPr="001B548D">
        <w:t>Include how student barriers and needs will be identified and the plan and/or process to address individual student barriers and need for support services and accommodations</w:t>
      </w:r>
      <w:r w:rsidR="0092557B">
        <w:t>, either internally or in partnership with other community services.</w:t>
      </w:r>
    </w:p>
    <w:p w14:paraId="11B7B2EF" w14:textId="5B73EDE0" w:rsidR="00642279" w:rsidRPr="004F68AC" w:rsidRDefault="001B548D" w:rsidP="00425F5B">
      <w:pPr>
        <w:numPr>
          <w:ilvl w:val="0"/>
          <w:numId w:val="77"/>
        </w:numPr>
        <w:ind w:left="1094" w:hanging="187"/>
        <w:contextualSpacing/>
        <w:rPr>
          <w:szCs w:val="22"/>
        </w:rPr>
      </w:pPr>
      <w:r>
        <w:t xml:space="preserve">Include details regarding barriers to participation such as </w:t>
      </w:r>
      <w:r w:rsidR="02A73891">
        <w:t>childcare</w:t>
      </w:r>
      <w:r>
        <w:t xml:space="preserve">, transportation, mental health, </w:t>
      </w:r>
      <w:r w:rsidR="000439F1">
        <w:t xml:space="preserve">disabilities, </w:t>
      </w:r>
      <w:r w:rsidR="00340D50" w:rsidRPr="000439F1">
        <w:t>economic</w:t>
      </w:r>
      <w:r w:rsidR="00607481">
        <w:t xml:space="preserve"> </w:t>
      </w:r>
      <w:r w:rsidR="00607481" w:rsidRPr="004F68AC">
        <w:t>barriers, etc.</w:t>
      </w:r>
      <w:r w:rsidR="0092557B" w:rsidRPr="000439F1">
        <w:t xml:space="preserve"> </w:t>
      </w:r>
    </w:p>
    <w:p w14:paraId="2433F4DB" w14:textId="2A75F3AD" w:rsidR="001B548D" w:rsidRPr="001B548D" w:rsidRDefault="001B548D" w:rsidP="00425F5B">
      <w:pPr>
        <w:numPr>
          <w:ilvl w:val="0"/>
          <w:numId w:val="96"/>
        </w:numPr>
        <w:ind w:left="1080"/>
        <w:contextualSpacing/>
      </w:pPr>
      <w:r w:rsidRPr="001B548D">
        <w:t>For</w:t>
      </w:r>
      <w:r w:rsidRPr="001B548D">
        <w:rPr>
          <w:u w:val="single"/>
        </w:rPr>
        <w:t xml:space="preserve"> Corrections Education</w:t>
      </w:r>
      <w:r w:rsidRPr="001B548D">
        <w:t xml:space="preserve"> applicants, focus on details regarding barriers to participation for incarcerated individuals.</w:t>
      </w:r>
    </w:p>
    <w:p w14:paraId="78454A99" w14:textId="77777777" w:rsidR="001B548D" w:rsidRPr="001B548D" w:rsidRDefault="001B548D" w:rsidP="00425F5B">
      <w:pPr>
        <w:numPr>
          <w:ilvl w:val="0"/>
          <w:numId w:val="96"/>
        </w:numPr>
        <w:ind w:left="1080"/>
        <w:contextualSpacing/>
      </w:pPr>
      <w:r w:rsidRPr="001B548D">
        <w:t xml:space="preserve">For </w:t>
      </w:r>
      <w:r w:rsidRPr="001B548D">
        <w:rPr>
          <w:u w:val="single"/>
        </w:rPr>
        <w:t>Family Literacy</w:t>
      </w:r>
      <w:r w:rsidRPr="001B548D">
        <w:t xml:space="preserve"> applicants, focus on Family Literacy program participants.</w:t>
      </w:r>
    </w:p>
    <w:p w14:paraId="154BD602" w14:textId="77777777" w:rsidR="001B548D" w:rsidRPr="001B548D" w:rsidRDefault="001B548D" w:rsidP="00425F5B">
      <w:pPr>
        <w:numPr>
          <w:ilvl w:val="0"/>
          <w:numId w:val="96"/>
        </w:numPr>
        <w:ind w:left="1080"/>
        <w:contextualSpacing/>
      </w:pPr>
      <w:r w:rsidRPr="001B548D">
        <w:t xml:space="preserve">For </w:t>
      </w:r>
      <w:r w:rsidRPr="001B548D">
        <w:rPr>
          <w:u w:val="single"/>
        </w:rPr>
        <w:t>IEL/CE</w:t>
      </w:r>
      <w:r w:rsidRPr="001B548D">
        <w:t xml:space="preserve"> applicants, focus on IEL/CE program participants.</w:t>
      </w:r>
    </w:p>
    <w:p w14:paraId="195DB91C" w14:textId="77777777" w:rsidR="001B548D" w:rsidRPr="001B548D" w:rsidRDefault="001B548D" w:rsidP="001B548D"/>
    <w:p w14:paraId="3B932B5B" w14:textId="68DB0AB4" w:rsidR="001B548D" w:rsidRPr="001B548D" w:rsidRDefault="001B548D" w:rsidP="00425F5B">
      <w:pPr>
        <w:ind w:left="907" w:hanging="547"/>
      </w:pPr>
      <w:r w:rsidRPr="001B548D">
        <w:rPr>
          <w:b/>
        </w:rPr>
        <w:t>10. &amp; 11.c.</w:t>
      </w:r>
      <w:r w:rsidRPr="001B548D">
        <w:t xml:space="preserve"> Excluding partnerships and collaborations identified in Consideration 4: One-Stop System Alignment (</w:t>
      </w:r>
      <w:r w:rsidR="00C707FF">
        <w:t xml:space="preserve">located </w:t>
      </w:r>
      <w:r w:rsidR="0052733D">
        <w:t xml:space="preserve">on </w:t>
      </w:r>
      <w:r w:rsidR="0052733D" w:rsidRPr="003E5219">
        <w:t>page</w:t>
      </w:r>
      <w:r w:rsidR="003F000B">
        <w:t>s</w:t>
      </w:r>
      <w:r w:rsidR="00444D9D" w:rsidRPr="003E5219">
        <w:t xml:space="preserve"> </w:t>
      </w:r>
      <w:r w:rsidR="00444D9D" w:rsidRPr="000356AA">
        <w:t>3</w:t>
      </w:r>
      <w:r w:rsidR="000356AA" w:rsidRPr="000356AA">
        <w:t>3</w:t>
      </w:r>
      <w:r w:rsidR="003F000B" w:rsidRPr="000356AA">
        <w:t>–3</w:t>
      </w:r>
      <w:r w:rsidR="000356AA" w:rsidRPr="000356AA">
        <w:t>4</w:t>
      </w:r>
      <w:r w:rsidRPr="001B548D">
        <w:t>)</w:t>
      </w:r>
      <w:r w:rsidR="007014C8">
        <w:t xml:space="preserve"> </w:t>
      </w:r>
      <w:r w:rsidR="007014C8" w:rsidRPr="00FE7320">
        <w:t>and Consideration 8: Contextualized Instruction</w:t>
      </w:r>
      <w:r w:rsidR="00293ED5">
        <w:t xml:space="preserve"> </w:t>
      </w:r>
      <w:r w:rsidR="007014C8" w:rsidRPr="00FE7320">
        <w:t>(lo</w:t>
      </w:r>
      <w:r w:rsidR="007014C8">
        <w:t xml:space="preserve">cated </w:t>
      </w:r>
      <w:r w:rsidR="007014C8" w:rsidRPr="00FC1CB1">
        <w:t xml:space="preserve">on </w:t>
      </w:r>
      <w:r w:rsidR="007014C8" w:rsidRPr="00CA025F">
        <w:t>page</w:t>
      </w:r>
      <w:r w:rsidR="00FC1CB1" w:rsidRPr="00CA025F">
        <w:t>s</w:t>
      </w:r>
      <w:r w:rsidR="007014C8" w:rsidRPr="00CA025F">
        <w:t xml:space="preserve"> </w:t>
      </w:r>
      <w:r w:rsidR="00444D9D" w:rsidRPr="000356AA">
        <w:t>3</w:t>
      </w:r>
      <w:r w:rsidR="000356AA" w:rsidRPr="000356AA">
        <w:t>6</w:t>
      </w:r>
      <w:r w:rsidR="00FC1CB1" w:rsidRPr="000356AA">
        <w:t>–</w:t>
      </w:r>
      <w:r w:rsidR="00444D9D" w:rsidRPr="000356AA">
        <w:t>3</w:t>
      </w:r>
      <w:r w:rsidR="000356AA" w:rsidRPr="000356AA">
        <w:t>7</w:t>
      </w:r>
      <w:r w:rsidR="007014C8" w:rsidRPr="00FC1CB1">
        <w:t>)</w:t>
      </w:r>
      <w:r w:rsidRPr="001B548D">
        <w:t xml:space="preserve">, </w:t>
      </w:r>
      <w:r w:rsidR="007672C4" w:rsidRPr="000439F1">
        <w:t>list and</w:t>
      </w:r>
      <w:r w:rsidR="007672C4">
        <w:t xml:space="preserve"> </w:t>
      </w:r>
      <w:r w:rsidRPr="001B548D">
        <w:t xml:space="preserve">describe any additional strong linkages the </w:t>
      </w:r>
      <w:r w:rsidRPr="001B548D">
        <w:lastRenderedPageBreak/>
        <w:t xml:space="preserve">organization will establish to support students, including individuals with disabilities or other special needs, in acquiring the skills needed to transition to and complete postsecondary education and training programs and obtain and advance in employment. </w:t>
      </w:r>
    </w:p>
    <w:p w14:paraId="17F32724" w14:textId="77777777" w:rsidR="001B548D" w:rsidRPr="001B548D" w:rsidRDefault="001B548D" w:rsidP="00425F5B">
      <w:pPr>
        <w:numPr>
          <w:ilvl w:val="0"/>
          <w:numId w:val="78"/>
        </w:numPr>
        <w:ind w:left="1094" w:hanging="187"/>
        <w:contextualSpacing/>
      </w:pPr>
      <w:r w:rsidRPr="001B548D">
        <w:t xml:space="preserve">How will these linkages reduce student barriers and assist with student participation and program completion? </w:t>
      </w:r>
    </w:p>
    <w:p w14:paraId="663144D3" w14:textId="364363A1" w:rsidR="001B548D" w:rsidRPr="001B548D" w:rsidRDefault="001B548D" w:rsidP="00425F5B">
      <w:pPr>
        <w:numPr>
          <w:ilvl w:val="0"/>
          <w:numId w:val="78"/>
        </w:numPr>
        <w:ind w:left="1094" w:hanging="187"/>
        <w:contextualSpacing/>
      </w:pPr>
      <w:r w:rsidRPr="001B548D">
        <w:t>Outline the following on the AEFLA Partners and Partnership Coordination chart (</w:t>
      </w:r>
      <w:r w:rsidR="00C707FF">
        <w:t xml:space="preserve">located </w:t>
      </w:r>
      <w:r w:rsidR="00F45C68">
        <w:t xml:space="preserve">on </w:t>
      </w:r>
      <w:r w:rsidR="00F45C68" w:rsidRPr="00CA025F">
        <w:t>page</w:t>
      </w:r>
      <w:r w:rsidR="00FC1CB1" w:rsidRPr="00CA025F">
        <w:t>s</w:t>
      </w:r>
      <w:r w:rsidR="00F45C68" w:rsidRPr="00CA025F">
        <w:t xml:space="preserve"> </w:t>
      </w:r>
      <w:r w:rsidR="00336B42" w:rsidRPr="004D0FFB">
        <w:t>13</w:t>
      </w:r>
      <w:r w:rsidR="004D0FFB" w:rsidRPr="004D0FFB">
        <w:t>7</w:t>
      </w:r>
      <w:r w:rsidR="00336B42" w:rsidRPr="004D0FFB">
        <w:t>-13</w:t>
      </w:r>
      <w:r w:rsidR="004D0FFB" w:rsidRPr="004D0FFB">
        <w:t>8</w:t>
      </w:r>
      <w:r w:rsidRPr="001B548D">
        <w:t>) to include:</w:t>
      </w:r>
    </w:p>
    <w:p w14:paraId="0B2A4E10" w14:textId="77777777" w:rsidR="001B548D" w:rsidRPr="001B548D" w:rsidRDefault="001B548D" w:rsidP="00425F5B">
      <w:pPr>
        <w:numPr>
          <w:ilvl w:val="1"/>
          <w:numId w:val="78"/>
        </w:numPr>
        <w:contextualSpacing/>
      </w:pPr>
      <w:r w:rsidRPr="001B548D">
        <w:t xml:space="preserve">the activities and/or support services to be provided by the partner, </w:t>
      </w:r>
    </w:p>
    <w:p w14:paraId="71017581" w14:textId="3A43032C" w:rsidR="001B548D" w:rsidRPr="001B548D" w:rsidRDefault="001B548D" w:rsidP="00425F5B">
      <w:pPr>
        <w:numPr>
          <w:ilvl w:val="1"/>
          <w:numId w:val="78"/>
        </w:numPr>
        <w:contextualSpacing/>
      </w:pPr>
      <w:r w:rsidRPr="001B548D">
        <w:t>the type of partner</w:t>
      </w:r>
      <w:r w:rsidR="00F45C68">
        <w:t>,</w:t>
      </w:r>
    </w:p>
    <w:p w14:paraId="6005D0D2" w14:textId="77777777" w:rsidR="001B548D" w:rsidRPr="001B548D" w:rsidRDefault="001B548D" w:rsidP="00425F5B">
      <w:pPr>
        <w:numPr>
          <w:ilvl w:val="1"/>
          <w:numId w:val="78"/>
        </w:numPr>
        <w:contextualSpacing/>
      </w:pPr>
      <w:r w:rsidRPr="001B548D">
        <w:t xml:space="preserve">the way that activities/services will be coordinated, and </w:t>
      </w:r>
    </w:p>
    <w:p w14:paraId="5A28E4F9" w14:textId="1AE0B3AF" w:rsidR="001B548D" w:rsidRPr="001B548D" w:rsidRDefault="001B548D" w:rsidP="00425F5B">
      <w:pPr>
        <w:numPr>
          <w:ilvl w:val="1"/>
          <w:numId w:val="78"/>
        </w:numPr>
        <w:contextualSpacing/>
      </w:pPr>
      <w:r>
        <w:t>the referral process</w:t>
      </w:r>
      <w:r w:rsidR="7BB54CD4">
        <w:t xml:space="preserve"> to connect students with local partner </w:t>
      </w:r>
      <w:r w:rsidR="110CDA62">
        <w:t>organization services</w:t>
      </w:r>
      <w:r>
        <w:t xml:space="preserve">. </w:t>
      </w:r>
    </w:p>
    <w:p w14:paraId="6DE518BE" w14:textId="7E9EF799" w:rsidR="001B548D" w:rsidRPr="001B548D" w:rsidRDefault="001B548D" w:rsidP="00425F5B">
      <w:pPr>
        <w:numPr>
          <w:ilvl w:val="0"/>
          <w:numId w:val="78"/>
        </w:numPr>
        <w:ind w:left="1094" w:hanging="187"/>
        <w:contextualSpacing/>
      </w:pPr>
      <w:r w:rsidRPr="001B548D">
        <w:t>Include letters of commitment</w:t>
      </w:r>
      <w:r w:rsidR="00467874">
        <w:t>/</w:t>
      </w:r>
      <w:r w:rsidR="00467874" w:rsidRPr="00D74E37">
        <w:t>support</w:t>
      </w:r>
      <w:r w:rsidRPr="00D74E37">
        <w:t xml:space="preserve"> o</w:t>
      </w:r>
      <w:r w:rsidRPr="001B548D">
        <w:t xml:space="preserve">r MOUs/MOAs (first page and signature page only) in </w:t>
      </w:r>
      <w:r w:rsidRPr="003A6542">
        <w:t>the a</w:t>
      </w:r>
      <w:r w:rsidR="004D3C6B">
        <w:t>ttachments</w:t>
      </w:r>
      <w:r w:rsidRPr="001B548D">
        <w:t>.</w:t>
      </w:r>
    </w:p>
    <w:p w14:paraId="08F32DA2" w14:textId="77777777" w:rsidR="001B548D" w:rsidRPr="001B548D" w:rsidRDefault="001B548D" w:rsidP="001B548D"/>
    <w:p w14:paraId="742A5606" w14:textId="7233CC90" w:rsidR="001B548D" w:rsidRPr="001B548D" w:rsidRDefault="001B548D" w:rsidP="00425F5B">
      <w:pPr>
        <w:ind w:left="907" w:hanging="547"/>
      </w:pPr>
      <w:r w:rsidRPr="6EEDF4FE">
        <w:rPr>
          <w:b/>
          <w:bCs/>
        </w:rPr>
        <w:t>10. &amp; 11.d.</w:t>
      </w:r>
      <w:r>
        <w:t xml:space="preserve"> Describe how the program offers flexible</w:t>
      </w:r>
      <w:r w:rsidR="74F73A7B">
        <w:t xml:space="preserve"> </w:t>
      </w:r>
      <w:r>
        <w:t>class schedules</w:t>
      </w:r>
      <w:r w:rsidR="2F3914EE">
        <w:t xml:space="preserve"> </w:t>
      </w:r>
      <w:r>
        <w:t xml:space="preserve">to best accommodate student needs. Include specific justifications for scheduling decisions. Complete the Weekly Schedule (using the template </w:t>
      </w:r>
      <w:r w:rsidR="00C707FF">
        <w:t xml:space="preserve">located </w:t>
      </w:r>
      <w:r w:rsidR="00F45C68">
        <w:t xml:space="preserve">on </w:t>
      </w:r>
      <w:r w:rsidR="00F45C68" w:rsidRPr="0005673F">
        <w:t xml:space="preserve">page </w:t>
      </w:r>
      <w:r w:rsidR="000A3E54" w:rsidRPr="004D0FFB">
        <w:t>1</w:t>
      </w:r>
      <w:r w:rsidR="004D0FFB" w:rsidRPr="004D0FFB">
        <w:t>39</w:t>
      </w:r>
      <w:r w:rsidR="000A3E54">
        <w:t>)</w:t>
      </w:r>
      <w:r>
        <w:t xml:space="preserve"> for the main and satellite sites and include it in the appendices where indicated.</w:t>
      </w:r>
      <w:r w:rsidR="7BE87A09">
        <w:t xml:space="preserve"> </w:t>
      </w:r>
      <w:r w:rsidR="7BE87A09" w:rsidRPr="00C72EE0">
        <w:t xml:space="preserve">Include </w:t>
      </w:r>
      <w:r w:rsidR="00C72EE0" w:rsidRPr="00C72EE0">
        <w:t>a</w:t>
      </w:r>
      <w:r w:rsidR="00C72EE0">
        <w:t>ll synchronous opportunities, both virtual and in-person.</w:t>
      </w:r>
    </w:p>
    <w:p w14:paraId="17330A89" w14:textId="7779FCEC" w:rsidR="001B548D" w:rsidRPr="001B548D" w:rsidRDefault="001B548D" w:rsidP="00425F5B">
      <w:pPr>
        <w:numPr>
          <w:ilvl w:val="0"/>
          <w:numId w:val="99"/>
        </w:numPr>
        <w:ind w:left="1080"/>
        <w:contextualSpacing/>
      </w:pPr>
      <w:r w:rsidRPr="001B548D">
        <w:t>For</w:t>
      </w:r>
      <w:r w:rsidRPr="001B548D">
        <w:rPr>
          <w:u w:val="single"/>
        </w:rPr>
        <w:t xml:space="preserve"> Corrections Education</w:t>
      </w:r>
      <w:r w:rsidRPr="001B548D">
        <w:t xml:space="preserve"> applicants, provide the weekly class schedule for Corrections Education program participants only.</w:t>
      </w:r>
    </w:p>
    <w:p w14:paraId="1C27E20B" w14:textId="42DA3C49" w:rsidR="001B548D" w:rsidRPr="001B548D" w:rsidRDefault="001B548D" w:rsidP="00425F5B">
      <w:pPr>
        <w:numPr>
          <w:ilvl w:val="0"/>
          <w:numId w:val="99"/>
        </w:numPr>
        <w:ind w:left="1080"/>
        <w:contextualSpacing/>
      </w:pPr>
      <w:r w:rsidRPr="001B548D">
        <w:t xml:space="preserve">For </w:t>
      </w:r>
      <w:r w:rsidRPr="001B548D">
        <w:rPr>
          <w:u w:val="single"/>
        </w:rPr>
        <w:t>Family Literacy</w:t>
      </w:r>
      <w:r w:rsidRPr="001B548D">
        <w:t xml:space="preserve"> applicants, provide the weekly class schedule for Family Literacy program participants only.</w:t>
      </w:r>
      <w:r w:rsidR="002336AE">
        <w:t xml:space="preserve"> Include each of the four components.</w:t>
      </w:r>
    </w:p>
    <w:p w14:paraId="41178348" w14:textId="77777777" w:rsidR="001B548D" w:rsidRPr="001B548D" w:rsidRDefault="001B548D" w:rsidP="00425F5B">
      <w:pPr>
        <w:numPr>
          <w:ilvl w:val="0"/>
          <w:numId w:val="99"/>
        </w:numPr>
        <w:ind w:left="1080"/>
        <w:contextualSpacing/>
      </w:pPr>
      <w:r w:rsidRPr="001B548D">
        <w:t xml:space="preserve">For </w:t>
      </w:r>
      <w:r w:rsidRPr="001B548D">
        <w:rPr>
          <w:u w:val="single"/>
        </w:rPr>
        <w:t>IEL/CE</w:t>
      </w:r>
      <w:r w:rsidRPr="001B548D">
        <w:t xml:space="preserve"> applicants, provide the weekly class schedule for IEL/CE program participants only.</w:t>
      </w:r>
    </w:p>
    <w:p w14:paraId="3E143F57" w14:textId="77777777" w:rsidR="001B548D" w:rsidRPr="001B548D" w:rsidRDefault="001B548D" w:rsidP="001B548D"/>
    <w:p w14:paraId="29CED2CF" w14:textId="305ABE77" w:rsidR="001B548D" w:rsidRPr="001B548D" w:rsidRDefault="001B548D" w:rsidP="00425F5B">
      <w:pPr>
        <w:ind w:left="907" w:hanging="547"/>
      </w:pPr>
      <w:r w:rsidRPr="005C35E7">
        <w:rPr>
          <w:b/>
        </w:rPr>
        <w:t>10. &amp; 11.e.</w:t>
      </w:r>
      <w:r w:rsidRPr="005C35E7">
        <w:t xml:space="preserve"> Every applicant organization must have a CCN or a position on staff that is</w:t>
      </w:r>
      <w:r w:rsidRPr="001B548D">
        <w:t xml:space="preserve"> responsible for career planning and career development of students. Expected job duties and qualifications of the CCN are provided </w:t>
      </w:r>
      <w:r w:rsidR="00F45C68">
        <w:t xml:space="preserve">on </w:t>
      </w:r>
      <w:r w:rsidR="00F45C68" w:rsidRPr="006A380A">
        <w:t>page</w:t>
      </w:r>
      <w:r w:rsidR="00444D9D" w:rsidRPr="006A380A">
        <w:t>s</w:t>
      </w:r>
      <w:r w:rsidR="00F45C68" w:rsidRPr="006A380A">
        <w:t xml:space="preserve"> </w:t>
      </w:r>
      <w:r w:rsidR="00444D9D" w:rsidRPr="004D0FFB">
        <w:t>12</w:t>
      </w:r>
      <w:r w:rsidR="000A3E54" w:rsidRPr="004D0FFB">
        <w:t>3</w:t>
      </w:r>
      <w:r w:rsidR="00A170B9" w:rsidRPr="004D0FFB">
        <w:t>–</w:t>
      </w:r>
      <w:r w:rsidR="00444D9D" w:rsidRPr="004D0FFB">
        <w:t>12</w:t>
      </w:r>
      <w:r w:rsidR="004D0FFB" w:rsidRPr="004D0FFB">
        <w:t>4</w:t>
      </w:r>
      <w:r w:rsidR="00F45C68">
        <w:t>.</w:t>
      </w:r>
      <w:r w:rsidRPr="001B548D">
        <w:t xml:space="preserve"> Address each of the following as it relates to the CCN or equivalent for the proposed program.</w:t>
      </w:r>
    </w:p>
    <w:p w14:paraId="7E7A1FBE" w14:textId="77777777" w:rsidR="001B548D" w:rsidRPr="001B548D" w:rsidRDefault="001B548D" w:rsidP="00425F5B">
      <w:pPr>
        <w:numPr>
          <w:ilvl w:val="0"/>
          <w:numId w:val="89"/>
        </w:numPr>
        <w:ind w:left="1094" w:hanging="187"/>
        <w:contextualSpacing/>
      </w:pPr>
      <w:r w:rsidRPr="001B548D">
        <w:t xml:space="preserve">Clearly define the job description and qualifications of the proposed program’s CCN. How many hours will they work each week to fulfill job responsibilities? If the CCN is not full-time, explain how job responsibilities will be met. </w:t>
      </w:r>
    </w:p>
    <w:p w14:paraId="2E20C658" w14:textId="77777777" w:rsidR="001B548D" w:rsidRPr="001B548D" w:rsidRDefault="001B548D" w:rsidP="00425F5B">
      <w:pPr>
        <w:numPr>
          <w:ilvl w:val="0"/>
          <w:numId w:val="89"/>
        </w:numPr>
        <w:ind w:left="1094" w:hanging="187"/>
        <w:contextualSpacing/>
      </w:pPr>
      <w:r w:rsidRPr="001B548D">
        <w:lastRenderedPageBreak/>
        <w:t xml:space="preserve">Explain how </w:t>
      </w:r>
      <w:proofErr w:type="gramStart"/>
      <w:r w:rsidRPr="001B548D">
        <w:t>the CCN</w:t>
      </w:r>
      <w:proofErr w:type="gramEnd"/>
      <w:r w:rsidRPr="001B548D">
        <w:t xml:space="preserve"> will aid in the development and implementation of career pathways.</w:t>
      </w:r>
    </w:p>
    <w:p w14:paraId="3A65DD6F" w14:textId="77777777" w:rsidR="001B548D" w:rsidRPr="001B548D" w:rsidRDefault="001B548D" w:rsidP="00425F5B">
      <w:pPr>
        <w:numPr>
          <w:ilvl w:val="0"/>
          <w:numId w:val="89"/>
        </w:numPr>
        <w:ind w:left="1094" w:hanging="187"/>
        <w:contextualSpacing/>
      </w:pPr>
      <w:r w:rsidRPr="001B548D">
        <w:t xml:space="preserve">Explain how the CCN or equivalent will identify and connect students to support services and other activities and services to ensure successful transition into and completion of </w:t>
      </w:r>
      <w:proofErr w:type="gramStart"/>
      <w:r w:rsidRPr="001B548D">
        <w:t>postsecondary</w:t>
      </w:r>
      <w:proofErr w:type="gramEnd"/>
      <w:r w:rsidRPr="001B548D">
        <w:t xml:space="preserve"> education/training and/or employment.</w:t>
      </w:r>
    </w:p>
    <w:p w14:paraId="70ECBF64" w14:textId="77777777" w:rsidR="001B548D" w:rsidRPr="001B548D" w:rsidRDefault="001B548D" w:rsidP="00425F5B">
      <w:pPr>
        <w:numPr>
          <w:ilvl w:val="0"/>
          <w:numId w:val="89"/>
        </w:numPr>
        <w:ind w:left="1094" w:hanging="187"/>
        <w:contextualSpacing/>
      </w:pPr>
      <w:r w:rsidRPr="001B548D">
        <w:t>Describe the process the applicant’s organization will use to assist students in obtaining employment and/or entering post-secondary education or training.</w:t>
      </w:r>
    </w:p>
    <w:p w14:paraId="457757E3" w14:textId="77777777" w:rsidR="001B548D" w:rsidRPr="001B548D" w:rsidRDefault="001B548D" w:rsidP="001B548D">
      <w:pPr>
        <w:ind w:firstLine="360"/>
      </w:pPr>
    </w:p>
    <w:p w14:paraId="0E738359" w14:textId="77777777" w:rsidR="001B548D" w:rsidRPr="001B548D" w:rsidRDefault="001B548D" w:rsidP="001B548D">
      <w:pPr>
        <w:ind w:firstLine="360"/>
      </w:pPr>
      <w:r w:rsidRPr="001B548D">
        <w:t xml:space="preserve">For </w:t>
      </w:r>
      <w:r w:rsidRPr="001B548D">
        <w:rPr>
          <w:u w:val="single"/>
        </w:rPr>
        <w:t>Family Literacy applicants</w:t>
      </w:r>
      <w:r w:rsidRPr="001B548D">
        <w:t xml:space="preserve"> </w:t>
      </w:r>
      <w:r w:rsidRPr="001B548D">
        <w:rPr>
          <w:i/>
        </w:rPr>
        <w:t>only</w:t>
      </w:r>
      <w:r w:rsidRPr="001B548D">
        <w:t>:</w:t>
      </w:r>
    </w:p>
    <w:p w14:paraId="0082A5AF" w14:textId="0346625C" w:rsidR="001B548D" w:rsidRPr="005C35E7" w:rsidRDefault="001B548D" w:rsidP="00425F5B">
      <w:pPr>
        <w:ind w:left="907" w:hanging="547"/>
      </w:pPr>
      <w:r w:rsidRPr="005C35E7">
        <w:rPr>
          <w:b/>
        </w:rPr>
        <w:t xml:space="preserve">10. &amp; </w:t>
      </w:r>
      <w:proofErr w:type="gramStart"/>
      <w:r w:rsidRPr="005C35E7">
        <w:rPr>
          <w:b/>
        </w:rPr>
        <w:t>11.f</w:t>
      </w:r>
      <w:proofErr w:type="gramEnd"/>
      <w:r w:rsidR="410630D0" w:rsidRPr="005C35E7">
        <w:rPr>
          <w:b/>
        </w:rPr>
        <w:t xml:space="preserve">. </w:t>
      </w:r>
      <w:r w:rsidR="410630D0" w:rsidRPr="005C35E7">
        <w:t>Describe</w:t>
      </w:r>
      <w:r w:rsidRPr="005C35E7">
        <w:t xml:space="preserve"> how the program will provide continued support to parents as their child(ren) transition(s) to the next educational level (e.g., transition from </w:t>
      </w:r>
      <w:r w:rsidR="00DD3169" w:rsidRPr="005C35E7">
        <w:t xml:space="preserve">preschool to </w:t>
      </w:r>
      <w:r w:rsidR="00923AE7" w:rsidRPr="005C35E7">
        <w:t>pre-kindergarten</w:t>
      </w:r>
      <w:r w:rsidR="0072448A" w:rsidRPr="005C35E7">
        <w:t xml:space="preserve">, </w:t>
      </w:r>
      <w:r w:rsidRPr="005C35E7">
        <w:t>kindergarten to first grade).</w:t>
      </w:r>
    </w:p>
    <w:p w14:paraId="2F1ACE77" w14:textId="77777777" w:rsidR="001B548D" w:rsidRPr="001B548D" w:rsidRDefault="001B548D" w:rsidP="001B548D"/>
    <w:p w14:paraId="326F854C" w14:textId="77777777" w:rsidR="001B548D" w:rsidRPr="00DE6F72" w:rsidRDefault="001B548D" w:rsidP="00B754B7">
      <w:pPr>
        <w:pStyle w:val="Heading30"/>
      </w:pPr>
      <w:bookmarkStart w:id="109" w:name="_Toc64969253"/>
      <w:bookmarkStart w:id="110" w:name="_Toc181880790"/>
      <w:r w:rsidRPr="3D863577">
        <w:rPr>
          <w:b/>
        </w:rPr>
        <w:t>Consideration 12</w:t>
      </w:r>
      <w:r w:rsidRPr="00DE6F72">
        <w:t>. Performance Management and Outcomes</w:t>
      </w:r>
      <w:bookmarkEnd w:id="109"/>
      <w:bookmarkEnd w:id="110"/>
    </w:p>
    <w:p w14:paraId="339CCBD4" w14:textId="77777777" w:rsidR="001B548D" w:rsidRPr="001B548D" w:rsidRDefault="001B548D" w:rsidP="001B548D">
      <w:r>
        <w:t xml:space="preserve">The SCDE will consider whether the eligible provider maintains a high-quality information management system that has the capacity to report measurable participant outcomes (consistent with </w:t>
      </w:r>
      <w:r w:rsidRPr="00FD474D">
        <w:t xml:space="preserve">the </w:t>
      </w:r>
      <w:hyperlink r:id="rId71" w:anchor="page=47">
        <w:r w:rsidRPr="00FD474D">
          <w:rPr>
            <w:color w:val="0000FF"/>
            <w:u w:val="single"/>
          </w:rPr>
          <w:t>WIOA section 116</w:t>
        </w:r>
      </w:hyperlink>
      <w:r w:rsidRPr="00FD474D">
        <w:t>) and</w:t>
      </w:r>
      <w:r>
        <w:t xml:space="preserve"> to monitor program performance.</w:t>
      </w:r>
    </w:p>
    <w:p w14:paraId="214453D1" w14:textId="77777777" w:rsidR="001B548D" w:rsidRPr="001B548D" w:rsidRDefault="001B548D" w:rsidP="001B548D"/>
    <w:p w14:paraId="55503D8F" w14:textId="015B6201" w:rsidR="001B548D" w:rsidRPr="001B548D" w:rsidRDefault="001B548D" w:rsidP="001B548D">
      <w:pPr>
        <w:textAlignment w:val="baseline"/>
      </w:pPr>
      <w:r w:rsidRPr="001B548D">
        <w:t>The applicant must provide a narrative that responds to the following for the specific program (i.e., Adult Education, Corrections Education, Family Literacy, IEL/CE) for which funding is requested.</w:t>
      </w:r>
    </w:p>
    <w:p w14:paraId="29CB7185" w14:textId="556515CB" w:rsidR="001B548D" w:rsidRPr="001B548D" w:rsidRDefault="001B548D" w:rsidP="001B548D">
      <w:pPr>
        <w:textAlignment w:val="baseline"/>
      </w:pPr>
    </w:p>
    <w:p w14:paraId="4B652DB5" w14:textId="77777777" w:rsidR="001B548D" w:rsidRPr="001B548D" w:rsidRDefault="001B548D" w:rsidP="00425F5B">
      <w:pPr>
        <w:ind w:left="907" w:hanging="547"/>
      </w:pPr>
      <w:r w:rsidRPr="001B548D">
        <w:rPr>
          <w:b/>
        </w:rPr>
        <w:t>12.a.</w:t>
      </w:r>
      <w:r w:rsidRPr="001B548D">
        <w:tab/>
        <w:t xml:space="preserve">Describe the organization’s experience and capacity to use an information management system. </w:t>
      </w:r>
    </w:p>
    <w:p w14:paraId="0397500D" w14:textId="77777777" w:rsidR="001B548D" w:rsidRPr="001B548D" w:rsidRDefault="001B548D" w:rsidP="00544F32">
      <w:pPr>
        <w:numPr>
          <w:ilvl w:val="0"/>
          <w:numId w:val="79"/>
        </w:numPr>
        <w:ind w:left="1440"/>
        <w:contextualSpacing/>
      </w:pPr>
      <w:r w:rsidRPr="001B548D">
        <w:t xml:space="preserve">Describe the information management system your organization currently uses to report participant outcomes. </w:t>
      </w:r>
    </w:p>
    <w:p w14:paraId="5EE6BE4A" w14:textId="24CB0088" w:rsidR="001B548D" w:rsidRPr="001B548D" w:rsidRDefault="001B548D" w:rsidP="00544F32">
      <w:pPr>
        <w:numPr>
          <w:ilvl w:val="0"/>
          <w:numId w:val="79"/>
        </w:numPr>
        <w:ind w:left="1440"/>
        <w:contextualSpacing/>
      </w:pPr>
      <w:r>
        <w:t xml:space="preserve">How are instructors and staff trained </w:t>
      </w:r>
      <w:r w:rsidR="4C4C920C">
        <w:t xml:space="preserve">to use </w:t>
      </w:r>
      <w:r>
        <w:t>the information management system?</w:t>
      </w:r>
    </w:p>
    <w:p w14:paraId="551F063B" w14:textId="77777777" w:rsidR="001B548D" w:rsidRPr="001B548D" w:rsidRDefault="001B548D" w:rsidP="001B548D"/>
    <w:p w14:paraId="690526FD" w14:textId="694D7744" w:rsidR="001B548D" w:rsidRPr="00746100" w:rsidRDefault="001B548D" w:rsidP="00425F5B">
      <w:pPr>
        <w:ind w:left="907" w:hanging="547"/>
      </w:pPr>
      <w:r w:rsidRPr="00746100">
        <w:rPr>
          <w:b/>
        </w:rPr>
        <w:t>12.b.</w:t>
      </w:r>
      <w:r w:rsidRPr="00746100">
        <w:tab/>
      </w:r>
      <w:r w:rsidR="005906A5" w:rsidRPr="00746100">
        <w:t>Describe</w:t>
      </w:r>
      <w:r w:rsidRPr="00746100">
        <w:t xml:space="preserve"> how the applicant’s organization collects data, enters data, ensures data reliability, corrects errors and resolves issues. </w:t>
      </w:r>
      <w:r w:rsidR="005906A5" w:rsidRPr="00746100">
        <w:t>Include how the organization:</w:t>
      </w:r>
    </w:p>
    <w:p w14:paraId="217A3365" w14:textId="7D6ABC04" w:rsidR="005906A5" w:rsidRPr="00746100" w:rsidRDefault="005906A5" w:rsidP="00425F5B">
      <w:pPr>
        <w:pStyle w:val="paragraph"/>
        <w:numPr>
          <w:ilvl w:val="0"/>
          <w:numId w:val="144"/>
        </w:numPr>
        <w:spacing w:before="0" w:beforeAutospacing="0" w:after="0" w:afterAutospacing="0"/>
        <w:ind w:left="907" w:firstLine="187"/>
        <w:textAlignment w:val="baseline"/>
      </w:pPr>
      <w:r w:rsidRPr="00746100">
        <w:rPr>
          <w:rStyle w:val="normaltextrun"/>
        </w:rPr>
        <w:t>collects and transfers student information to data entry personnel</w:t>
      </w:r>
      <w:r w:rsidRPr="00746100">
        <w:rPr>
          <w:rStyle w:val="eop"/>
        </w:rPr>
        <w:t>;</w:t>
      </w:r>
    </w:p>
    <w:p w14:paraId="68127C1C" w14:textId="6F297F3D" w:rsidR="005906A5" w:rsidRPr="00746100" w:rsidRDefault="005906A5" w:rsidP="00425F5B">
      <w:pPr>
        <w:pStyle w:val="paragraph"/>
        <w:numPr>
          <w:ilvl w:val="0"/>
          <w:numId w:val="144"/>
        </w:numPr>
        <w:spacing w:before="0" w:beforeAutospacing="0" w:after="0" w:afterAutospacing="0"/>
        <w:ind w:left="907" w:firstLine="187"/>
        <w:textAlignment w:val="baseline"/>
      </w:pPr>
      <w:r w:rsidRPr="00746100">
        <w:rPr>
          <w:rStyle w:val="normaltextrun"/>
        </w:rPr>
        <w:t>enters data</w:t>
      </w:r>
      <w:r w:rsidR="002E7C4E">
        <w:rPr>
          <w:rStyle w:val="normaltextrun"/>
        </w:rPr>
        <w:t>;</w:t>
      </w:r>
    </w:p>
    <w:p w14:paraId="283036E2" w14:textId="26033395" w:rsidR="005906A5" w:rsidRPr="00746100" w:rsidRDefault="005906A5" w:rsidP="00425F5B">
      <w:pPr>
        <w:pStyle w:val="paragraph"/>
        <w:numPr>
          <w:ilvl w:val="0"/>
          <w:numId w:val="144"/>
        </w:numPr>
        <w:spacing w:before="0" w:beforeAutospacing="0" w:after="0" w:afterAutospacing="0"/>
        <w:ind w:left="907" w:firstLine="187"/>
        <w:textAlignment w:val="baseline"/>
      </w:pPr>
      <w:r w:rsidRPr="00746100">
        <w:rPr>
          <w:rStyle w:val="normaltextrun"/>
        </w:rPr>
        <w:t>ensures data reliability</w:t>
      </w:r>
      <w:r w:rsidR="002E7C4E">
        <w:rPr>
          <w:rStyle w:val="normaltextrun"/>
        </w:rPr>
        <w:t>;</w:t>
      </w:r>
    </w:p>
    <w:p w14:paraId="5CB6477A" w14:textId="63DEAEAC" w:rsidR="005906A5" w:rsidRPr="00746100" w:rsidRDefault="005906A5" w:rsidP="00425F5B">
      <w:pPr>
        <w:pStyle w:val="paragraph"/>
        <w:numPr>
          <w:ilvl w:val="0"/>
          <w:numId w:val="144"/>
        </w:numPr>
        <w:spacing w:before="0" w:beforeAutospacing="0" w:after="0" w:afterAutospacing="0"/>
        <w:ind w:left="907" w:firstLine="187"/>
        <w:textAlignment w:val="baseline"/>
      </w:pPr>
      <w:r w:rsidRPr="00746100">
        <w:rPr>
          <w:rStyle w:val="normaltextrun"/>
        </w:rPr>
        <w:t>corrects errors</w:t>
      </w:r>
      <w:r w:rsidR="002E7C4E">
        <w:rPr>
          <w:rStyle w:val="normaltextrun"/>
        </w:rPr>
        <w:t>;</w:t>
      </w:r>
    </w:p>
    <w:p w14:paraId="57E1092E" w14:textId="70DFEAA0" w:rsidR="005906A5" w:rsidRPr="00746100" w:rsidRDefault="005906A5" w:rsidP="00425F5B">
      <w:pPr>
        <w:pStyle w:val="paragraph"/>
        <w:numPr>
          <w:ilvl w:val="0"/>
          <w:numId w:val="144"/>
        </w:numPr>
        <w:spacing w:before="0" w:beforeAutospacing="0" w:after="0" w:afterAutospacing="0"/>
        <w:ind w:left="907" w:firstLine="187"/>
        <w:textAlignment w:val="baseline"/>
      </w:pPr>
      <w:r w:rsidRPr="00746100">
        <w:rPr>
          <w:rStyle w:val="normaltextrun"/>
        </w:rPr>
        <w:lastRenderedPageBreak/>
        <w:t>resolves data issues</w:t>
      </w:r>
      <w:r w:rsidR="002E7C4E">
        <w:rPr>
          <w:rStyle w:val="normaltextrun"/>
        </w:rPr>
        <w:t>;</w:t>
      </w:r>
    </w:p>
    <w:p w14:paraId="6F2A1F32" w14:textId="72320A0A" w:rsidR="005906A5" w:rsidRPr="00746100" w:rsidRDefault="005906A5" w:rsidP="00425F5B">
      <w:pPr>
        <w:pStyle w:val="paragraph"/>
        <w:numPr>
          <w:ilvl w:val="0"/>
          <w:numId w:val="144"/>
        </w:numPr>
        <w:spacing w:before="0" w:beforeAutospacing="0" w:after="0" w:afterAutospacing="0"/>
        <w:ind w:left="907" w:firstLine="187"/>
        <w:textAlignment w:val="baseline"/>
        <w:rPr>
          <w:rStyle w:val="normaltextrun"/>
        </w:rPr>
      </w:pPr>
      <w:r w:rsidRPr="00746100">
        <w:rPr>
          <w:rStyle w:val="normaltextrun"/>
        </w:rPr>
        <w:t xml:space="preserve">tracks and </w:t>
      </w:r>
      <w:proofErr w:type="gramStart"/>
      <w:r w:rsidRPr="00746100">
        <w:rPr>
          <w:rStyle w:val="normaltextrun"/>
        </w:rPr>
        <w:t>reports</w:t>
      </w:r>
      <w:proofErr w:type="gramEnd"/>
      <w:r w:rsidRPr="00746100">
        <w:rPr>
          <w:rStyle w:val="normaltextrun"/>
        </w:rPr>
        <w:t xml:space="preserve"> student attendance</w:t>
      </w:r>
      <w:r w:rsidR="00100543" w:rsidRPr="00746100">
        <w:rPr>
          <w:rStyle w:val="normaltextrun"/>
        </w:rPr>
        <w:t xml:space="preserve"> for all instruction types</w:t>
      </w:r>
      <w:r w:rsidR="002E7C4E">
        <w:rPr>
          <w:rStyle w:val="normaltextrun"/>
        </w:rPr>
        <w:t>:</w:t>
      </w:r>
    </w:p>
    <w:p w14:paraId="3ECFDAF1" w14:textId="04B8145A" w:rsidR="002F5B43" w:rsidRPr="00746100" w:rsidRDefault="002F5B43" w:rsidP="00425F5B">
      <w:pPr>
        <w:pStyle w:val="paragraph"/>
        <w:numPr>
          <w:ilvl w:val="1"/>
          <w:numId w:val="144"/>
        </w:numPr>
        <w:spacing w:before="0" w:beforeAutospacing="0" w:after="0" w:afterAutospacing="0"/>
        <w:ind w:left="1440"/>
        <w:textAlignment w:val="baseline"/>
        <w:rPr>
          <w:rStyle w:val="normaltextrun"/>
        </w:rPr>
      </w:pPr>
      <w:r w:rsidRPr="00746100">
        <w:rPr>
          <w:rStyle w:val="normaltextrun"/>
        </w:rPr>
        <w:t>in-person synchronous</w:t>
      </w:r>
      <w:r w:rsidR="002E7C4E">
        <w:rPr>
          <w:rStyle w:val="normaltextrun"/>
        </w:rPr>
        <w:t>,</w:t>
      </w:r>
    </w:p>
    <w:p w14:paraId="1E25FDB0" w14:textId="24F177C5" w:rsidR="002F5B43" w:rsidRPr="00746100" w:rsidRDefault="00100543" w:rsidP="00425F5B">
      <w:pPr>
        <w:pStyle w:val="paragraph"/>
        <w:numPr>
          <w:ilvl w:val="1"/>
          <w:numId w:val="144"/>
        </w:numPr>
        <w:spacing w:before="0" w:beforeAutospacing="0" w:after="0" w:afterAutospacing="0"/>
        <w:ind w:left="1440"/>
        <w:textAlignment w:val="baseline"/>
        <w:rPr>
          <w:rStyle w:val="normaltextrun"/>
        </w:rPr>
      </w:pPr>
      <w:r w:rsidRPr="00746100">
        <w:rPr>
          <w:rStyle w:val="normaltextrun"/>
        </w:rPr>
        <w:t>online synchronous</w:t>
      </w:r>
      <w:r w:rsidR="002E7C4E">
        <w:rPr>
          <w:rStyle w:val="normaltextrun"/>
        </w:rPr>
        <w:t>,</w:t>
      </w:r>
    </w:p>
    <w:p w14:paraId="67C2FDD7" w14:textId="2CA10A65" w:rsidR="00100543" w:rsidRPr="00746100" w:rsidRDefault="00100543" w:rsidP="00425F5B">
      <w:pPr>
        <w:pStyle w:val="paragraph"/>
        <w:numPr>
          <w:ilvl w:val="1"/>
          <w:numId w:val="144"/>
        </w:numPr>
        <w:spacing w:before="0" w:beforeAutospacing="0" w:after="0" w:afterAutospacing="0"/>
        <w:ind w:left="1440"/>
        <w:textAlignment w:val="baseline"/>
      </w:pPr>
      <w:r w:rsidRPr="00746100">
        <w:rPr>
          <w:rStyle w:val="normaltextrun"/>
        </w:rPr>
        <w:t>asynchronous</w:t>
      </w:r>
      <w:r w:rsidR="002E7C4E">
        <w:rPr>
          <w:rStyle w:val="normaltextrun"/>
        </w:rPr>
        <w:t>; and</w:t>
      </w:r>
    </w:p>
    <w:p w14:paraId="75C50627" w14:textId="748B27F4" w:rsidR="004265A4" w:rsidRPr="00746100" w:rsidRDefault="005906A5" w:rsidP="00425F5B">
      <w:pPr>
        <w:pStyle w:val="paragraph"/>
        <w:numPr>
          <w:ilvl w:val="0"/>
          <w:numId w:val="144"/>
        </w:numPr>
        <w:spacing w:before="0" w:beforeAutospacing="0" w:after="0" w:afterAutospacing="0"/>
        <w:ind w:left="907" w:firstLine="187"/>
        <w:textAlignment w:val="baseline"/>
      </w:pPr>
      <w:r w:rsidRPr="00746100">
        <w:rPr>
          <w:rStyle w:val="normaltextrun"/>
        </w:rPr>
        <w:t xml:space="preserve">tracks and </w:t>
      </w:r>
      <w:proofErr w:type="gramStart"/>
      <w:r w:rsidRPr="00746100">
        <w:rPr>
          <w:rStyle w:val="normaltextrun"/>
        </w:rPr>
        <w:t>reports</w:t>
      </w:r>
      <w:proofErr w:type="gramEnd"/>
      <w:r w:rsidRPr="00746100">
        <w:rPr>
          <w:rStyle w:val="normaltextrun"/>
        </w:rPr>
        <w:t xml:space="preserve"> student assessments</w:t>
      </w:r>
      <w:r w:rsidR="002E7C4E">
        <w:rPr>
          <w:rStyle w:val="normaltextrun"/>
        </w:rPr>
        <w:t>.</w:t>
      </w:r>
    </w:p>
    <w:p w14:paraId="2CB771D5" w14:textId="77777777" w:rsidR="005906A5" w:rsidRPr="001B548D" w:rsidRDefault="005906A5" w:rsidP="6EEDF4FE">
      <w:pPr>
        <w:ind w:left="900" w:hanging="540"/>
        <w:rPr>
          <w:highlight w:val="cyan"/>
        </w:rPr>
      </w:pPr>
    </w:p>
    <w:p w14:paraId="61B86F2F" w14:textId="50EA8381" w:rsidR="001B548D" w:rsidRPr="00616CFF" w:rsidRDefault="001B548D" w:rsidP="00425F5B">
      <w:pPr>
        <w:ind w:left="907" w:hanging="547"/>
      </w:pPr>
      <w:r w:rsidRPr="003A6542">
        <w:rPr>
          <w:b/>
          <w:bCs/>
        </w:rPr>
        <w:t>12.</w:t>
      </w:r>
      <w:r w:rsidR="00E8502B" w:rsidRPr="003A6542">
        <w:rPr>
          <w:b/>
          <w:bCs/>
        </w:rPr>
        <w:t>c</w:t>
      </w:r>
      <w:r w:rsidRPr="003A6542">
        <w:rPr>
          <w:b/>
          <w:bCs/>
        </w:rPr>
        <w:t>.</w:t>
      </w:r>
      <w:r>
        <w:tab/>
      </w:r>
      <w:r w:rsidRPr="00616CFF">
        <w:t xml:space="preserve">Measurable skill gains (MSG) are a critical component of student and program performance. </w:t>
      </w:r>
      <w:r w:rsidR="00937603">
        <w:t xml:space="preserve">See </w:t>
      </w:r>
      <w:r w:rsidR="00937603" w:rsidRPr="00F55697">
        <w:t>page</w:t>
      </w:r>
      <w:r w:rsidR="00444D9D" w:rsidRPr="00F55697">
        <w:t>s</w:t>
      </w:r>
      <w:r w:rsidR="00937603" w:rsidRPr="00F55697">
        <w:t xml:space="preserve"> </w:t>
      </w:r>
      <w:r w:rsidR="00444D9D" w:rsidRPr="006932CC">
        <w:t>1</w:t>
      </w:r>
      <w:r w:rsidR="00F55697" w:rsidRPr="006932CC">
        <w:t>2</w:t>
      </w:r>
      <w:r w:rsidR="006932CC" w:rsidRPr="006932CC">
        <w:t>0</w:t>
      </w:r>
      <w:r w:rsidR="00A170B9" w:rsidRPr="006932CC">
        <w:t>–</w:t>
      </w:r>
      <w:r w:rsidR="00444D9D" w:rsidRPr="006932CC">
        <w:t>1</w:t>
      </w:r>
      <w:r w:rsidR="009266ED" w:rsidRPr="006932CC">
        <w:t>2</w:t>
      </w:r>
      <w:r w:rsidR="006932CC" w:rsidRPr="006932CC">
        <w:t>1</w:t>
      </w:r>
      <w:r w:rsidR="00133EDA" w:rsidRPr="00616CFF">
        <w:t xml:space="preserve"> </w:t>
      </w:r>
      <w:r w:rsidR="77A5E999" w:rsidRPr="00616CFF">
        <w:t>for a description of MSG.</w:t>
      </w:r>
      <w:r w:rsidRPr="00616CFF">
        <w:t xml:space="preserve"> Describe your organization’s </w:t>
      </w:r>
      <w:r w:rsidR="00981273" w:rsidRPr="00D74E37">
        <w:t>proposed</w:t>
      </w:r>
      <w:r w:rsidR="00981273">
        <w:t xml:space="preserve"> </w:t>
      </w:r>
      <w:r w:rsidRPr="00616CFF">
        <w:t xml:space="preserve">process for managing and monitoring the following types of MSG: Post-testing for EFL gain; Carnegie unit accrual (if applicable); HSD attainment (if applicable); HSED attainment; and </w:t>
      </w:r>
      <w:r w:rsidR="006D5ED8" w:rsidRPr="00616CFF">
        <w:t>entry into</w:t>
      </w:r>
      <w:r w:rsidRPr="00616CFF">
        <w:t xml:space="preserve"> post-secondary education/training</w:t>
      </w:r>
      <w:r w:rsidR="00E843BE">
        <w:t xml:space="preserve"> within the program year</w:t>
      </w:r>
      <w:r w:rsidRPr="00616CFF">
        <w:t xml:space="preserve">. In </w:t>
      </w:r>
      <w:proofErr w:type="gramStart"/>
      <w:r w:rsidRPr="00616CFF">
        <w:t>your response</w:t>
      </w:r>
      <w:proofErr w:type="gramEnd"/>
      <w:r w:rsidRPr="00616CFF">
        <w:t>, address:</w:t>
      </w:r>
    </w:p>
    <w:p w14:paraId="7B8E501D" w14:textId="77777777" w:rsidR="001B548D" w:rsidRPr="00616CFF" w:rsidRDefault="001B548D" w:rsidP="00425F5B">
      <w:pPr>
        <w:numPr>
          <w:ilvl w:val="0"/>
          <w:numId w:val="80"/>
        </w:numPr>
        <w:ind w:left="1094" w:hanging="187"/>
        <w:contextualSpacing/>
      </w:pPr>
      <w:r w:rsidRPr="00616CFF">
        <w:t>how often program performance will be monitored,</w:t>
      </w:r>
    </w:p>
    <w:p w14:paraId="1DA453E9" w14:textId="77777777" w:rsidR="001B548D" w:rsidRPr="00616CFF" w:rsidRDefault="001B548D" w:rsidP="00425F5B">
      <w:pPr>
        <w:numPr>
          <w:ilvl w:val="0"/>
          <w:numId w:val="80"/>
        </w:numPr>
        <w:ind w:left="1094" w:hanging="187"/>
        <w:contextualSpacing/>
      </w:pPr>
      <w:r w:rsidRPr="00616CFF">
        <w:t>how data will be used for program management and program improvement,</w:t>
      </w:r>
    </w:p>
    <w:p w14:paraId="4433D05C" w14:textId="24A5C23D" w:rsidR="001B548D" w:rsidRPr="00616CFF" w:rsidRDefault="001B548D" w:rsidP="00425F5B">
      <w:pPr>
        <w:numPr>
          <w:ilvl w:val="0"/>
          <w:numId w:val="80"/>
        </w:numPr>
        <w:ind w:left="1094" w:hanging="187"/>
        <w:contextualSpacing/>
      </w:pPr>
      <w:r w:rsidRPr="00616CFF">
        <w:t>the processes and procedures that will be implemented to ensure student and program goals are met</w:t>
      </w:r>
      <w:r w:rsidR="007D355A">
        <w:t>;</w:t>
      </w:r>
      <w:r w:rsidRPr="00616CFF">
        <w:t xml:space="preserve"> </w:t>
      </w:r>
    </w:p>
    <w:p w14:paraId="12CD348A" w14:textId="3F7BDBA7" w:rsidR="001B548D" w:rsidRPr="00616CFF" w:rsidRDefault="001B548D" w:rsidP="00425F5B">
      <w:pPr>
        <w:numPr>
          <w:ilvl w:val="0"/>
          <w:numId w:val="80"/>
        </w:numPr>
        <w:ind w:left="1094" w:hanging="187"/>
        <w:contextualSpacing/>
      </w:pPr>
      <w:r w:rsidRPr="00616CFF">
        <w:t xml:space="preserve">how student goals and outcomes </w:t>
      </w:r>
      <w:r w:rsidR="1E609E5C" w:rsidRPr="00616CFF">
        <w:t>will be</w:t>
      </w:r>
      <w:r w:rsidRPr="00616CFF">
        <w:t xml:space="preserve"> communicated to instructors and the student, as appropriate</w:t>
      </w:r>
      <w:r w:rsidR="007D355A">
        <w:t>; and</w:t>
      </w:r>
    </w:p>
    <w:p w14:paraId="652C99C4" w14:textId="61DBCF10" w:rsidR="16659E14" w:rsidRPr="00616CFF" w:rsidRDefault="00D4324E" w:rsidP="00425F5B">
      <w:pPr>
        <w:numPr>
          <w:ilvl w:val="0"/>
          <w:numId w:val="80"/>
        </w:numPr>
        <w:ind w:left="1094" w:hanging="187"/>
        <w:contextualSpacing/>
      </w:pPr>
      <w:proofErr w:type="gramStart"/>
      <w:r>
        <w:t>the</w:t>
      </w:r>
      <w:proofErr w:type="gramEnd"/>
      <w:r>
        <w:t xml:space="preserve"> </w:t>
      </w:r>
      <w:r w:rsidR="16659E14" w:rsidRPr="00616CFF">
        <w:t>steps to be taken should there be deficiencies in meeting one or more NRS levels.</w:t>
      </w:r>
    </w:p>
    <w:p w14:paraId="656540D0" w14:textId="77777777" w:rsidR="001B548D" w:rsidRPr="001B548D" w:rsidRDefault="001B548D" w:rsidP="001B548D"/>
    <w:p w14:paraId="5F1E10C4" w14:textId="143C5822" w:rsidR="00C542CE" w:rsidRDefault="001B548D" w:rsidP="00DC66F1">
      <w:pPr>
        <w:ind w:left="900" w:hanging="540"/>
      </w:pPr>
      <w:r w:rsidRPr="6EEDF4FE">
        <w:rPr>
          <w:b/>
          <w:bCs/>
        </w:rPr>
        <w:t>12.</w:t>
      </w:r>
      <w:r w:rsidR="00630A5E">
        <w:rPr>
          <w:b/>
          <w:bCs/>
        </w:rPr>
        <w:t>d</w:t>
      </w:r>
      <w:r w:rsidRPr="6EEDF4FE">
        <w:rPr>
          <w:b/>
          <w:bCs/>
        </w:rPr>
        <w:t>.</w:t>
      </w:r>
      <w:r>
        <w:tab/>
        <w:t xml:space="preserve">Review South Carolina Performance Measures for AEFLA </w:t>
      </w:r>
      <w:r w:rsidR="00937603">
        <w:t xml:space="preserve">on </w:t>
      </w:r>
      <w:r w:rsidR="00937603" w:rsidRPr="00DC0364">
        <w:t xml:space="preserve">page </w:t>
      </w:r>
      <w:r w:rsidR="00444D9D" w:rsidRPr="00966133">
        <w:t>1</w:t>
      </w:r>
      <w:r w:rsidR="00966133">
        <w:t>19</w:t>
      </w:r>
      <w:r w:rsidR="77A5E999">
        <w:t>.</w:t>
      </w:r>
      <w:r>
        <w:t xml:space="preserve"> Provide 3–5 strategies that your program will employ to meet the state-adjusted levels of performance as described in the </w:t>
      </w:r>
      <w:hyperlink r:id="rId72" w:anchor="page=49">
        <w:r w:rsidRPr="00FD474D">
          <w:rPr>
            <w:color w:val="0000FF"/>
            <w:u w:val="single"/>
          </w:rPr>
          <w:t>WIOA Section 116(b)(3</w:t>
        </w:r>
        <w:r w:rsidRPr="6EEDF4FE">
          <w:rPr>
            <w:color w:val="0000FF"/>
            <w:u w:val="single"/>
          </w:rPr>
          <w:t>)</w:t>
        </w:r>
      </w:hyperlink>
      <w:r w:rsidR="00DC66F1">
        <w:t>.</w:t>
      </w:r>
    </w:p>
    <w:p w14:paraId="2CF15FA0" w14:textId="77777777" w:rsidR="00C8428D" w:rsidRDefault="00C8428D" w:rsidP="001B548D">
      <w:pPr>
        <w:ind w:left="900" w:hanging="540"/>
        <w:rPr>
          <w:b/>
          <w:bCs/>
        </w:rPr>
      </w:pPr>
    </w:p>
    <w:p w14:paraId="1CE6E360" w14:textId="6D30C29C" w:rsidR="00630A5E" w:rsidRPr="001D0AA0" w:rsidRDefault="00C8428D" w:rsidP="001B548D">
      <w:pPr>
        <w:ind w:left="900" w:hanging="540"/>
      </w:pPr>
      <w:r w:rsidRPr="00937603">
        <w:rPr>
          <w:b/>
          <w:bCs/>
        </w:rPr>
        <w:t>12.</w:t>
      </w:r>
      <w:r w:rsidR="003A6542" w:rsidRPr="00937603">
        <w:rPr>
          <w:b/>
          <w:bCs/>
        </w:rPr>
        <w:t>e</w:t>
      </w:r>
      <w:r w:rsidRPr="00937603">
        <w:rPr>
          <w:b/>
          <w:bCs/>
        </w:rPr>
        <w:t xml:space="preserve"> </w:t>
      </w:r>
      <w:r w:rsidR="001D0AA0" w:rsidRPr="001D0AA0">
        <w:t xml:space="preserve">Describe how the </w:t>
      </w:r>
      <w:r w:rsidR="001D0AA0">
        <w:t>applicant organization</w:t>
      </w:r>
      <w:r w:rsidR="001D0AA0" w:rsidRPr="001D0AA0">
        <w:t xml:space="preserve"> </w:t>
      </w:r>
      <w:r w:rsidR="001D0AA0">
        <w:t xml:space="preserve">will track and </w:t>
      </w:r>
      <w:r w:rsidR="001D0AA0" w:rsidRPr="001D0AA0">
        <w:t>measure student</w:t>
      </w:r>
      <w:r w:rsidR="00537928">
        <w:t>s’</w:t>
      </w:r>
      <w:r w:rsidR="001D0AA0" w:rsidRPr="001D0AA0">
        <w:t xml:space="preserve"> transition into postsecondary education, train</w:t>
      </w:r>
      <w:r w:rsidR="001D0AA0">
        <w:t xml:space="preserve">ing, </w:t>
      </w:r>
      <w:r w:rsidR="001D0AA0" w:rsidRPr="001D0AA0">
        <w:t xml:space="preserve">and/or </w:t>
      </w:r>
      <w:r w:rsidR="001D0AA0">
        <w:t>employment</w:t>
      </w:r>
      <w:r w:rsidR="001D0AA0" w:rsidRPr="001D0AA0">
        <w:t>.</w:t>
      </w:r>
      <w:r w:rsidR="001D0AA0">
        <w:t xml:space="preserve"> </w:t>
      </w:r>
      <w:r w:rsidR="00344395" w:rsidRPr="001D0AA0">
        <w:t>Include</w:t>
      </w:r>
      <w:r w:rsidR="001D0AA0">
        <w:t>:</w:t>
      </w:r>
    </w:p>
    <w:p w14:paraId="37E6CA4C" w14:textId="6D30C29C" w:rsidR="001F0738" w:rsidRPr="001D0AA0" w:rsidRDefault="001F0738" w:rsidP="00544F32">
      <w:pPr>
        <w:pStyle w:val="ListParagraph"/>
        <w:numPr>
          <w:ilvl w:val="0"/>
          <w:numId w:val="145"/>
        </w:numPr>
        <w:ind w:left="1530"/>
      </w:pPr>
      <w:r w:rsidRPr="001D0AA0">
        <w:t>staff responsible for managing and conducting follow-up surveys</w:t>
      </w:r>
      <w:r w:rsidR="001D0AA0">
        <w:t>;</w:t>
      </w:r>
    </w:p>
    <w:p w14:paraId="31AB2007" w14:textId="4DCA88F5" w:rsidR="000C0018" w:rsidRPr="001D0AA0" w:rsidRDefault="00F316B0" w:rsidP="00544F32">
      <w:pPr>
        <w:pStyle w:val="ListParagraph"/>
        <w:numPr>
          <w:ilvl w:val="0"/>
          <w:numId w:val="145"/>
        </w:numPr>
        <w:ind w:left="1530"/>
      </w:pPr>
      <w:r w:rsidRPr="001D0AA0">
        <w:t>f</w:t>
      </w:r>
      <w:r w:rsidR="00662CB7" w:rsidRPr="001D0AA0">
        <w:t xml:space="preserve">requency of </w:t>
      </w:r>
      <w:r w:rsidR="00AD1846" w:rsidRPr="001D0AA0">
        <w:t xml:space="preserve">conducting </w:t>
      </w:r>
      <w:r w:rsidR="00662CB7" w:rsidRPr="001D0AA0">
        <w:t>follow-up</w:t>
      </w:r>
      <w:r w:rsidR="001D0AA0">
        <w:t>;</w:t>
      </w:r>
    </w:p>
    <w:p w14:paraId="38BA5AA4" w14:textId="378438AE" w:rsidR="00785A0B" w:rsidRPr="001D0AA0" w:rsidRDefault="00785A0B" w:rsidP="00544F32">
      <w:pPr>
        <w:pStyle w:val="ListParagraph"/>
        <w:numPr>
          <w:ilvl w:val="0"/>
          <w:numId w:val="145"/>
        </w:numPr>
        <w:ind w:left="1530"/>
      </w:pPr>
      <w:r w:rsidRPr="001D0AA0">
        <w:t>method for determining students who are eligible for follow-up</w:t>
      </w:r>
      <w:r w:rsidR="001D0AA0">
        <w:t>;</w:t>
      </w:r>
      <w:r w:rsidR="00660069">
        <w:t xml:space="preserve"> and</w:t>
      </w:r>
    </w:p>
    <w:p w14:paraId="52730720" w14:textId="20B8DC10" w:rsidR="00785A0B" w:rsidRPr="001D0AA0" w:rsidRDefault="00F316B0" w:rsidP="00544F32">
      <w:pPr>
        <w:pStyle w:val="ListParagraph"/>
        <w:numPr>
          <w:ilvl w:val="0"/>
          <w:numId w:val="145"/>
        </w:numPr>
        <w:ind w:left="1530"/>
      </w:pPr>
      <w:r w:rsidRPr="001D0AA0">
        <w:t>m</w:t>
      </w:r>
      <w:r w:rsidR="00662CB7" w:rsidRPr="001D0AA0">
        <w:t xml:space="preserve">ethod of </w:t>
      </w:r>
      <w:r w:rsidRPr="001D0AA0">
        <w:t>conducting follow-up survey</w:t>
      </w:r>
      <w:r w:rsidR="001D0AA0">
        <w:t>.</w:t>
      </w:r>
    </w:p>
    <w:p w14:paraId="2085E75C" w14:textId="77777777" w:rsidR="001B548D" w:rsidRPr="001B548D" w:rsidRDefault="001B548D" w:rsidP="001B548D"/>
    <w:p w14:paraId="4C096ABF" w14:textId="1B40F5D9" w:rsidR="001B548D" w:rsidRPr="001B548D" w:rsidRDefault="001B548D" w:rsidP="001B548D">
      <w:pPr>
        <w:ind w:left="900" w:hanging="540"/>
      </w:pPr>
      <w:r w:rsidRPr="6EEDF4FE">
        <w:rPr>
          <w:b/>
          <w:bCs/>
        </w:rPr>
        <w:t>12.</w:t>
      </w:r>
      <w:r w:rsidR="003A6542">
        <w:rPr>
          <w:b/>
          <w:bCs/>
        </w:rPr>
        <w:t>f</w:t>
      </w:r>
      <w:r w:rsidRPr="6EEDF4FE">
        <w:rPr>
          <w:b/>
          <w:bCs/>
        </w:rPr>
        <w:t>.</w:t>
      </w:r>
      <w:r>
        <w:tab/>
        <w:t>Describe how the organization will ensure timely submission of required reports to the SCDE.</w:t>
      </w:r>
    </w:p>
    <w:p w14:paraId="2050EF50" w14:textId="77777777" w:rsidR="001B548D" w:rsidRPr="001B548D" w:rsidRDefault="001B548D" w:rsidP="001B548D"/>
    <w:p w14:paraId="786FA37D" w14:textId="5E5CA66C" w:rsidR="001B548D" w:rsidRPr="00C542CE" w:rsidRDefault="001B548D" w:rsidP="6EEDF4FE">
      <w:pPr>
        <w:ind w:left="900" w:hanging="540"/>
      </w:pPr>
      <w:r w:rsidRPr="00C542CE">
        <w:t xml:space="preserve">For </w:t>
      </w:r>
      <w:r w:rsidRPr="00C542CE">
        <w:rPr>
          <w:u w:val="single"/>
        </w:rPr>
        <w:t>Family Literacy</w:t>
      </w:r>
      <w:r w:rsidRPr="00C542CE">
        <w:t xml:space="preserve"> applicants </w:t>
      </w:r>
      <w:r w:rsidRPr="00C542CE">
        <w:rPr>
          <w:i/>
        </w:rPr>
        <w:t>only</w:t>
      </w:r>
      <w:r w:rsidRPr="00C542CE">
        <w:t>, follow the instructions for 12.g–i below:</w:t>
      </w:r>
    </w:p>
    <w:p w14:paraId="6B1CB2F7" w14:textId="77777777" w:rsidR="00585A44" w:rsidRDefault="00585A44" w:rsidP="6EEDF4FE">
      <w:pPr>
        <w:ind w:left="900" w:hanging="540"/>
        <w:rPr>
          <w:b/>
        </w:rPr>
      </w:pPr>
    </w:p>
    <w:p w14:paraId="6DDFFB60" w14:textId="286CA5AD" w:rsidR="001B548D" w:rsidRPr="00C542CE" w:rsidRDefault="001B548D" w:rsidP="6EEDF4FE">
      <w:pPr>
        <w:ind w:left="900" w:hanging="540"/>
      </w:pPr>
      <w:r w:rsidRPr="00C542CE">
        <w:rPr>
          <w:b/>
        </w:rPr>
        <w:t>12.</w:t>
      </w:r>
      <w:r w:rsidR="003A6542">
        <w:rPr>
          <w:b/>
        </w:rPr>
        <w:t>g</w:t>
      </w:r>
      <w:r w:rsidRPr="00C542CE">
        <w:rPr>
          <w:b/>
        </w:rPr>
        <w:t>.</w:t>
      </w:r>
      <w:r>
        <w:tab/>
      </w:r>
      <w:r w:rsidRPr="00C542CE">
        <w:t xml:space="preserve">Describe </w:t>
      </w:r>
      <w:r w:rsidRPr="00D74E37">
        <w:t xml:space="preserve">the </w:t>
      </w:r>
      <w:r w:rsidR="00981273" w:rsidRPr="00D74E37">
        <w:t>proposed</w:t>
      </w:r>
      <w:r w:rsidR="00981273">
        <w:t xml:space="preserve"> </w:t>
      </w:r>
      <w:r w:rsidRPr="00C542CE">
        <w:t>process for:</w:t>
      </w:r>
      <w:r>
        <w:t xml:space="preserve">  </w:t>
      </w:r>
    </w:p>
    <w:p w14:paraId="44BB9393" w14:textId="56FDFA99" w:rsidR="001B548D" w:rsidRPr="00C542CE" w:rsidRDefault="0055018C" w:rsidP="00425F5B">
      <w:pPr>
        <w:numPr>
          <w:ilvl w:val="0"/>
          <w:numId w:val="81"/>
        </w:numPr>
        <w:ind w:left="1094" w:hanging="187"/>
        <w:contextualSpacing/>
      </w:pPr>
      <w:r>
        <w:t>administe</w:t>
      </w:r>
      <w:r w:rsidRPr="00C542CE">
        <w:t>ring</w:t>
      </w:r>
      <w:r w:rsidR="001B548D" w:rsidRPr="00C542CE">
        <w:t xml:space="preserve"> required pre- and post-parent education surveys and </w:t>
      </w:r>
      <w:r w:rsidR="00742971" w:rsidRPr="00C542CE">
        <w:t>partner</w:t>
      </w:r>
      <w:r w:rsidR="001B548D" w:rsidRPr="00C542CE">
        <w:t xml:space="preserve"> assessments,</w:t>
      </w:r>
    </w:p>
    <w:p w14:paraId="6B19586C" w14:textId="77777777" w:rsidR="001B548D" w:rsidRPr="00C542CE" w:rsidRDefault="001B548D" w:rsidP="00425F5B">
      <w:pPr>
        <w:numPr>
          <w:ilvl w:val="0"/>
          <w:numId w:val="81"/>
        </w:numPr>
        <w:ind w:left="1094" w:hanging="187"/>
        <w:contextualSpacing/>
      </w:pPr>
      <w:proofErr w:type="gramStart"/>
      <w:r w:rsidRPr="00C542CE">
        <w:t>conferencing</w:t>
      </w:r>
      <w:proofErr w:type="gramEnd"/>
      <w:r w:rsidRPr="00C542CE">
        <w:t xml:space="preserve"> with students,</w:t>
      </w:r>
    </w:p>
    <w:p w14:paraId="46622843" w14:textId="77777777" w:rsidR="001B548D" w:rsidRPr="00C542CE" w:rsidRDefault="001B548D" w:rsidP="00425F5B">
      <w:pPr>
        <w:numPr>
          <w:ilvl w:val="0"/>
          <w:numId w:val="81"/>
        </w:numPr>
        <w:ind w:left="1094" w:hanging="187"/>
        <w:contextualSpacing/>
      </w:pPr>
      <w:r w:rsidRPr="00C542CE">
        <w:t>setting and entering new parent education goals and/or career goals, and</w:t>
      </w:r>
      <w:r>
        <w:t xml:space="preserve"> </w:t>
      </w:r>
    </w:p>
    <w:p w14:paraId="3EAF6416" w14:textId="77777777" w:rsidR="001B548D" w:rsidRPr="00C542CE" w:rsidRDefault="001B548D" w:rsidP="00425F5B">
      <w:pPr>
        <w:numPr>
          <w:ilvl w:val="0"/>
          <w:numId w:val="81"/>
        </w:numPr>
        <w:ind w:left="1094" w:hanging="187"/>
        <w:contextualSpacing/>
      </w:pPr>
      <w:r w:rsidRPr="00C542CE">
        <w:t>involving students in a career pathway.</w:t>
      </w:r>
    </w:p>
    <w:p w14:paraId="699F8059" w14:textId="77777777" w:rsidR="001B548D" w:rsidRPr="00C542CE" w:rsidRDefault="001B548D" w:rsidP="6EEDF4FE">
      <w:pPr>
        <w:rPr>
          <w:b/>
        </w:rPr>
      </w:pPr>
    </w:p>
    <w:p w14:paraId="270BC6CD" w14:textId="1EEE8C71" w:rsidR="001B548D" w:rsidRPr="00C542CE" w:rsidRDefault="001B548D" w:rsidP="6EEDF4FE">
      <w:pPr>
        <w:ind w:left="900" w:hanging="540"/>
      </w:pPr>
      <w:r w:rsidRPr="00C542CE">
        <w:rPr>
          <w:b/>
        </w:rPr>
        <w:t>12.</w:t>
      </w:r>
      <w:r w:rsidR="003A6542">
        <w:rPr>
          <w:b/>
        </w:rPr>
        <w:t>h</w:t>
      </w:r>
      <w:r w:rsidRPr="00C542CE">
        <w:rPr>
          <w:b/>
        </w:rPr>
        <w:t>.</w:t>
      </w:r>
      <w:r>
        <w:tab/>
      </w:r>
      <w:r w:rsidRPr="00C542CE">
        <w:t xml:space="preserve">Describe how the applicant’s organization will communicate the </w:t>
      </w:r>
      <w:r w:rsidR="77A5E999" w:rsidRPr="00C542CE">
        <w:t>students</w:t>
      </w:r>
      <w:r w:rsidR="67409CCE" w:rsidRPr="00C542CE">
        <w:t>’</w:t>
      </w:r>
      <w:r w:rsidRPr="00C542CE">
        <w:t xml:space="preserve"> parenting and academic goals </w:t>
      </w:r>
      <w:r w:rsidR="2E567848" w:rsidRPr="00C542CE">
        <w:t>to</w:t>
      </w:r>
      <w:r w:rsidRPr="00C542CE">
        <w:t xml:space="preserve"> instructors</w:t>
      </w:r>
      <w:r w:rsidR="00DC1F5D" w:rsidRPr="00C542CE">
        <w:t xml:space="preserve"> (Parent Education and</w:t>
      </w:r>
      <w:r w:rsidR="003A1A46" w:rsidRPr="00C542CE">
        <w:t xml:space="preserve"> ABE instructors)</w:t>
      </w:r>
      <w:r w:rsidRPr="00C542CE">
        <w:t>.</w:t>
      </w:r>
    </w:p>
    <w:p w14:paraId="09D6729A" w14:textId="77777777" w:rsidR="001B548D" w:rsidRPr="00C542CE" w:rsidRDefault="001B548D" w:rsidP="6EEDF4FE">
      <w:pPr>
        <w:ind w:left="900" w:hanging="540"/>
        <w:rPr>
          <w:b/>
        </w:rPr>
      </w:pPr>
    </w:p>
    <w:p w14:paraId="12813A0B" w14:textId="5E047654" w:rsidR="4FA1A24E" w:rsidRPr="00C542CE" w:rsidRDefault="001B548D" w:rsidP="001B3893">
      <w:pPr>
        <w:ind w:left="900" w:hanging="540"/>
      </w:pPr>
      <w:r w:rsidRPr="00C542CE">
        <w:rPr>
          <w:b/>
        </w:rPr>
        <w:t>12.</w:t>
      </w:r>
      <w:r w:rsidR="003A6542">
        <w:rPr>
          <w:b/>
        </w:rPr>
        <w:t>i</w:t>
      </w:r>
      <w:r w:rsidRPr="00C542CE">
        <w:rPr>
          <w:b/>
        </w:rPr>
        <w:t>.</w:t>
      </w:r>
      <w:r>
        <w:tab/>
      </w:r>
      <w:r w:rsidRPr="00C542CE">
        <w:t>Describe how the applicant’s organization will consistently document, assess, and collect data for students who frequently set new goals and/or move to the next level of an existing goal.</w:t>
      </w:r>
      <w:r>
        <w:t xml:space="preserve"> </w:t>
      </w:r>
    </w:p>
    <w:p w14:paraId="6354A9B1" w14:textId="77777777" w:rsidR="001B548D" w:rsidRPr="001B548D" w:rsidRDefault="001B548D" w:rsidP="001B548D"/>
    <w:p w14:paraId="41FEE80F" w14:textId="77777777" w:rsidR="001B548D" w:rsidRPr="00DE6F72" w:rsidRDefault="001B548D" w:rsidP="00B754B7">
      <w:pPr>
        <w:pStyle w:val="Heading30"/>
      </w:pPr>
      <w:bookmarkStart w:id="111" w:name="_Toc64969254"/>
      <w:bookmarkStart w:id="112" w:name="_Toc181880791"/>
      <w:r w:rsidRPr="00DE6F72">
        <w:rPr>
          <w:b/>
        </w:rPr>
        <w:t xml:space="preserve">Consideration 13. </w:t>
      </w:r>
      <w:r w:rsidRPr="00DE6F72">
        <w:t>English Language Acquisition (ELA) and Civics Education</w:t>
      </w:r>
      <w:bookmarkEnd w:id="111"/>
      <w:bookmarkEnd w:id="112"/>
    </w:p>
    <w:p w14:paraId="47E4237C" w14:textId="77777777" w:rsidR="001B548D" w:rsidRPr="001B548D" w:rsidRDefault="001B548D" w:rsidP="001B548D">
      <w:r w:rsidRPr="001B548D">
        <w:t>The SCDE will consider whether the local area(s) in which the applicant/eligible provider is located have a demonstrated need for additional English Language Acquisition (ELA) programs and civics education programs.</w:t>
      </w:r>
    </w:p>
    <w:p w14:paraId="16323061" w14:textId="77777777" w:rsidR="001B548D" w:rsidRPr="001B548D" w:rsidRDefault="001B548D" w:rsidP="001B548D"/>
    <w:p w14:paraId="1E76B509" w14:textId="70CF0F79" w:rsidR="001B548D" w:rsidRPr="001B548D" w:rsidRDefault="001B548D" w:rsidP="001B548D">
      <w:pPr>
        <w:widowControl w:val="0"/>
        <w:tabs>
          <w:tab w:val="center" w:pos="4320"/>
          <w:tab w:val="right" w:pos="8640"/>
        </w:tabs>
      </w:pPr>
      <w:r w:rsidRPr="00D74E37">
        <w:t xml:space="preserve">South Carolina requires </w:t>
      </w:r>
      <w:r w:rsidR="00C542CE" w:rsidRPr="00D74E37">
        <w:t xml:space="preserve">all </w:t>
      </w:r>
      <w:r w:rsidRPr="00D74E37">
        <w:t xml:space="preserve">Adult Education applicants provide </w:t>
      </w:r>
      <w:r w:rsidR="15FFE905" w:rsidRPr="00D74E37">
        <w:t xml:space="preserve">access to </w:t>
      </w:r>
      <w:r w:rsidRPr="00D74E37">
        <w:t>English Langua</w:t>
      </w:r>
      <w:r w:rsidR="00C542CE" w:rsidRPr="00D74E37">
        <w:t xml:space="preserve">ge Acquisition (ELA) activities. Applicants </w:t>
      </w:r>
      <w:r w:rsidRPr="00D74E37">
        <w:t xml:space="preserve">located in counties with a Limited English Proficient (LEP) population of 1,000 individuals or more </w:t>
      </w:r>
      <w:r w:rsidR="00C542CE" w:rsidRPr="00D74E37">
        <w:t>will be required to offer local program Adult ESL services</w:t>
      </w:r>
      <w:r w:rsidRPr="00D74E37">
        <w:t xml:space="preserve">; see the </w:t>
      </w:r>
      <w:r w:rsidRPr="00D74E37">
        <w:rPr>
          <w:i/>
        </w:rPr>
        <w:t>Counties Required to Provide English Language Acquisition Services</w:t>
      </w:r>
      <w:r w:rsidRPr="00D74E37">
        <w:t xml:space="preserve"> </w:t>
      </w:r>
      <w:r w:rsidR="00C707FF" w:rsidRPr="00D74E37">
        <w:t xml:space="preserve">located </w:t>
      </w:r>
      <w:r w:rsidR="00834D24">
        <w:t xml:space="preserve">on </w:t>
      </w:r>
      <w:r w:rsidR="00DE6F72" w:rsidRPr="000842B5">
        <w:t>p</w:t>
      </w:r>
      <w:r w:rsidR="00834D24" w:rsidRPr="000842B5">
        <w:t>age</w:t>
      </w:r>
      <w:r w:rsidR="00444D9D" w:rsidRPr="000842B5">
        <w:t>s</w:t>
      </w:r>
      <w:r w:rsidR="00834D24" w:rsidRPr="000842B5">
        <w:t xml:space="preserve"> </w:t>
      </w:r>
      <w:r w:rsidR="00444D9D" w:rsidRPr="005826FC">
        <w:t>12</w:t>
      </w:r>
      <w:r w:rsidR="005826FC" w:rsidRPr="005826FC">
        <w:t>5</w:t>
      </w:r>
      <w:r w:rsidR="00A170B9" w:rsidRPr="005826FC">
        <w:t>–</w:t>
      </w:r>
      <w:r w:rsidR="00444D9D" w:rsidRPr="005826FC">
        <w:t>12</w:t>
      </w:r>
      <w:r w:rsidR="005826FC" w:rsidRPr="005826FC">
        <w:t>6</w:t>
      </w:r>
      <w:r w:rsidRPr="00D74E37">
        <w:t xml:space="preserve"> to determine if </w:t>
      </w:r>
      <w:r w:rsidR="00C542CE" w:rsidRPr="00D74E37">
        <w:t xml:space="preserve">local </w:t>
      </w:r>
      <w:r w:rsidRPr="00D74E37">
        <w:t>ELA activities are required.</w:t>
      </w:r>
      <w:r w:rsidR="00133EDA" w:rsidRPr="00FB401E">
        <w:t xml:space="preserve"> </w:t>
      </w:r>
      <w:r w:rsidR="00A75288">
        <w:t xml:space="preserve">Programs with less than 1000 LEP individuals </w:t>
      </w:r>
      <w:r w:rsidR="00981273">
        <w:t xml:space="preserve">in their county </w:t>
      </w:r>
      <w:r w:rsidR="00A75288">
        <w:t xml:space="preserve">will be required to </w:t>
      </w:r>
      <w:r w:rsidR="0028456C">
        <w:t>provide</w:t>
      </w:r>
      <w:r w:rsidR="00A75288">
        <w:t xml:space="preserve"> access to ELA services. </w:t>
      </w:r>
      <w:r w:rsidR="00133EDA" w:rsidRPr="00FB401E">
        <w:t xml:space="preserve">Corrections Education applicants </w:t>
      </w:r>
      <w:r w:rsidR="001B0DFD" w:rsidRPr="00FB401E">
        <w:t xml:space="preserve">must provide </w:t>
      </w:r>
      <w:r w:rsidR="00D74E37" w:rsidRPr="00391D0E">
        <w:t>access</w:t>
      </w:r>
      <w:r w:rsidR="00D74E37">
        <w:t xml:space="preserve"> to </w:t>
      </w:r>
      <w:r w:rsidR="001B0DFD" w:rsidRPr="00FB401E">
        <w:t xml:space="preserve">ELA activities if there is a demonstrated need within the </w:t>
      </w:r>
      <w:r w:rsidR="00DB5C6D" w:rsidRPr="00FB401E">
        <w:t>correctional facility</w:t>
      </w:r>
      <w:r w:rsidR="00FB401E" w:rsidRPr="00FB401E">
        <w:t>(</w:t>
      </w:r>
      <w:proofErr w:type="spellStart"/>
      <w:r w:rsidR="00FB401E" w:rsidRPr="00FB401E">
        <w:t>ies</w:t>
      </w:r>
      <w:proofErr w:type="spellEnd"/>
      <w:r w:rsidR="00FB401E" w:rsidRPr="00FB401E">
        <w:t>)</w:t>
      </w:r>
      <w:r w:rsidR="00133EDA" w:rsidRPr="00FB401E">
        <w:t>.</w:t>
      </w:r>
    </w:p>
    <w:p w14:paraId="7BA3C2EE" w14:textId="77777777" w:rsidR="00B754B7" w:rsidRDefault="00B754B7" w:rsidP="001B548D">
      <w:pPr>
        <w:textAlignment w:val="baseline"/>
      </w:pPr>
    </w:p>
    <w:p w14:paraId="1E962D6C" w14:textId="190BFADE" w:rsidR="001B548D" w:rsidRPr="001B548D" w:rsidRDefault="001B548D" w:rsidP="001B548D">
      <w:pPr>
        <w:textAlignment w:val="baseline"/>
      </w:pPr>
      <w:r w:rsidRPr="001B548D">
        <w:t xml:space="preserve">The applicant must provide a narrative that responds to the following for the specific program (i.e., Adult Education, Corrections Education, Family Literacy, IEL/CE) for which funding is requested. </w:t>
      </w:r>
    </w:p>
    <w:p w14:paraId="025959AF" w14:textId="77777777" w:rsidR="001B548D" w:rsidRPr="001B548D" w:rsidRDefault="001B548D" w:rsidP="001B548D"/>
    <w:p w14:paraId="38D2530F" w14:textId="3CB1C30A" w:rsidR="001B548D" w:rsidRDefault="001B548D" w:rsidP="00453700">
      <w:pPr>
        <w:ind w:left="900" w:hanging="540"/>
        <w:contextualSpacing/>
      </w:pPr>
      <w:r w:rsidRPr="001B548D">
        <w:rPr>
          <w:b/>
        </w:rPr>
        <w:lastRenderedPageBreak/>
        <w:t>13.a.</w:t>
      </w:r>
      <w:r w:rsidRPr="001B548D">
        <w:rPr>
          <w:b/>
        </w:rPr>
        <w:tab/>
      </w:r>
      <w:r w:rsidR="00961C6B" w:rsidRPr="003248BE">
        <w:t>Provide</w:t>
      </w:r>
      <w:r w:rsidRPr="003248BE">
        <w:t xml:space="preserve"> d</w:t>
      </w:r>
      <w:r w:rsidRPr="001B548D">
        <w:t>ata and information on the ELL population in applicant/eligible provider’s local area and the anticipated growth of the ELL population. Reference any applicable data sources used.</w:t>
      </w:r>
    </w:p>
    <w:p w14:paraId="77C94109" w14:textId="514AC237" w:rsidR="001B548D" w:rsidRPr="003248BE" w:rsidRDefault="001B548D" w:rsidP="00425F5B">
      <w:pPr>
        <w:numPr>
          <w:ilvl w:val="0"/>
          <w:numId w:val="99"/>
        </w:numPr>
        <w:ind w:left="1080"/>
        <w:contextualSpacing/>
      </w:pPr>
      <w:r w:rsidRPr="003248BE">
        <w:t>For</w:t>
      </w:r>
      <w:r w:rsidRPr="003248BE">
        <w:rPr>
          <w:u w:val="single"/>
        </w:rPr>
        <w:t xml:space="preserve"> Corrections Education</w:t>
      </w:r>
      <w:r w:rsidRPr="003248BE">
        <w:t xml:space="preserve"> applicants, describe the demonstrated need </w:t>
      </w:r>
      <w:r w:rsidR="6233ABD2" w:rsidRPr="003248BE">
        <w:t xml:space="preserve">based on demographics </w:t>
      </w:r>
      <w:r w:rsidRPr="003248BE">
        <w:t xml:space="preserve">within the </w:t>
      </w:r>
      <w:r w:rsidR="79273851" w:rsidRPr="003248BE">
        <w:t xml:space="preserve">current </w:t>
      </w:r>
      <w:r w:rsidRPr="003248BE">
        <w:t>incarcerated population.</w:t>
      </w:r>
    </w:p>
    <w:p w14:paraId="7ED0FE43" w14:textId="77777777" w:rsidR="001B548D" w:rsidRPr="001B548D" w:rsidRDefault="001B548D" w:rsidP="00425F5B">
      <w:pPr>
        <w:numPr>
          <w:ilvl w:val="0"/>
          <w:numId w:val="99"/>
        </w:numPr>
        <w:ind w:left="1080"/>
        <w:contextualSpacing/>
      </w:pPr>
      <w:r w:rsidRPr="001B548D">
        <w:t xml:space="preserve">For </w:t>
      </w:r>
      <w:r w:rsidRPr="001B548D">
        <w:rPr>
          <w:u w:val="single"/>
        </w:rPr>
        <w:t>IEL/CE</w:t>
      </w:r>
      <w:r w:rsidRPr="001B548D">
        <w:t xml:space="preserve"> applicants, describe the demonstrated need for IEL/CE program participants only.</w:t>
      </w:r>
    </w:p>
    <w:p w14:paraId="32B74441" w14:textId="77777777" w:rsidR="001B548D" w:rsidRPr="001B548D" w:rsidRDefault="001B548D" w:rsidP="001B548D">
      <w:pPr>
        <w:ind w:left="900" w:hanging="540"/>
      </w:pPr>
    </w:p>
    <w:p w14:paraId="3BC24B74" w14:textId="5F6DA8DC" w:rsidR="001B548D" w:rsidRPr="001B548D" w:rsidRDefault="001B548D" w:rsidP="00425F5B">
      <w:pPr>
        <w:ind w:left="907" w:hanging="547"/>
      </w:pPr>
      <w:r w:rsidRPr="001B548D">
        <w:rPr>
          <w:b/>
        </w:rPr>
        <w:t>13.b.</w:t>
      </w:r>
      <w:r w:rsidR="00C542CE" w:rsidRPr="00C542CE">
        <w:t xml:space="preserve"> D</w:t>
      </w:r>
      <w:r w:rsidRPr="00C542CE">
        <w:t>escribe</w:t>
      </w:r>
      <w:r w:rsidRPr="001B548D">
        <w:t xml:space="preserve"> the organization’s experience and/or ability to provide instruction and</w:t>
      </w:r>
      <w:r w:rsidR="00BF6CEB">
        <w:t>/or access to</w:t>
      </w:r>
      <w:r w:rsidRPr="001B548D">
        <w:t xml:space="preserve"> services </w:t>
      </w:r>
      <w:r w:rsidR="00BF6CEB">
        <w:t>for</w:t>
      </w:r>
      <w:r w:rsidRPr="001B548D">
        <w:t xml:space="preserve"> English language learners. </w:t>
      </w:r>
    </w:p>
    <w:p w14:paraId="42A26EF4" w14:textId="77777777" w:rsidR="001B548D" w:rsidRPr="001B548D" w:rsidRDefault="001B548D" w:rsidP="001B548D"/>
    <w:p w14:paraId="6C8754DD" w14:textId="7E273BAA" w:rsidR="001B548D" w:rsidRPr="001B548D" w:rsidRDefault="001B548D" w:rsidP="001B548D">
      <w:pPr>
        <w:ind w:left="900" w:hanging="540"/>
      </w:pPr>
      <w:r w:rsidRPr="001B548D">
        <w:rPr>
          <w:b/>
        </w:rPr>
        <w:t>13.c.</w:t>
      </w:r>
      <w:r w:rsidRPr="001B548D">
        <w:rPr>
          <w:b/>
        </w:rPr>
        <w:tab/>
      </w:r>
      <w:r w:rsidR="00E73FBC" w:rsidRPr="00E73FBC">
        <w:t>D</w:t>
      </w:r>
      <w:r w:rsidRPr="001B548D">
        <w:t xml:space="preserve">escribe </w:t>
      </w:r>
      <w:r w:rsidR="00274AE1" w:rsidRPr="001B548D">
        <w:t>the organization’s</w:t>
      </w:r>
      <w:r w:rsidRPr="001B548D">
        <w:t xml:space="preserve"> plans </w:t>
      </w:r>
      <w:bookmarkStart w:id="113" w:name="_Hlk180675085"/>
      <w:r w:rsidRPr="001B548D">
        <w:t xml:space="preserve">to provide </w:t>
      </w:r>
      <w:bookmarkStart w:id="114" w:name="_Hlk179527664"/>
      <w:r w:rsidR="0055451C">
        <w:t xml:space="preserve">services to </w:t>
      </w:r>
      <w:r w:rsidR="0055451C" w:rsidRPr="00AB741E">
        <w:t>and/or access to</w:t>
      </w:r>
      <w:bookmarkEnd w:id="114"/>
      <w:r w:rsidR="0055451C" w:rsidRPr="00AB741E">
        <w:t xml:space="preserve"> </w:t>
      </w:r>
      <w:bookmarkEnd w:id="113"/>
      <w:r w:rsidRPr="001B548D">
        <w:t>ELA and civics education and the curriculum and materials (e.g., textbooks, software) that will be used</w:t>
      </w:r>
      <w:r w:rsidRPr="00D9407F">
        <w:t>.</w:t>
      </w:r>
      <w:r w:rsidR="00274AE1" w:rsidRPr="00D9407F">
        <w:t xml:space="preserve"> </w:t>
      </w:r>
      <w:r w:rsidR="00C6441F" w:rsidRPr="00D9407F">
        <w:t xml:space="preserve">Include </w:t>
      </w:r>
      <w:r w:rsidR="00DC5485" w:rsidRPr="00D9407F">
        <w:t xml:space="preserve">how the </w:t>
      </w:r>
      <w:r w:rsidR="00331750" w:rsidRPr="00D9407F">
        <w:t>o</w:t>
      </w:r>
      <w:r w:rsidR="00DC5485" w:rsidRPr="00D9407F">
        <w:t>rganization plans to deliver this instruction (virtually, in-person, hybrid</w:t>
      </w:r>
      <w:r w:rsidR="001D3BC0">
        <w:t>,</w:t>
      </w:r>
      <w:r w:rsidR="00DC5485" w:rsidRPr="00D9407F">
        <w:t xml:space="preserve"> or other form of delivery)</w:t>
      </w:r>
      <w:r w:rsidR="00331750" w:rsidRPr="00D9407F">
        <w:t>.</w:t>
      </w:r>
      <w:r w:rsidR="00C6441F">
        <w:t xml:space="preserve"> </w:t>
      </w:r>
    </w:p>
    <w:p w14:paraId="1C7CFF79" w14:textId="77777777" w:rsidR="001B548D" w:rsidRPr="001B548D" w:rsidRDefault="001B548D" w:rsidP="001B548D"/>
    <w:p w14:paraId="02618673" w14:textId="495E30C7" w:rsidR="001B548D" w:rsidRPr="00D9407F" w:rsidRDefault="001B548D" w:rsidP="6EEDF4FE">
      <w:pPr>
        <w:ind w:left="900" w:hanging="540"/>
      </w:pPr>
      <w:r w:rsidRPr="6EEDF4FE">
        <w:rPr>
          <w:b/>
          <w:bCs/>
        </w:rPr>
        <w:t>13.d.</w:t>
      </w:r>
      <w:r>
        <w:tab/>
      </w:r>
      <w:r w:rsidR="00E73FBC">
        <w:t>D</w:t>
      </w:r>
      <w:r>
        <w:t>escribe how ESL student participation will be promoted.</w:t>
      </w:r>
      <w:r w:rsidR="30C62848">
        <w:t xml:space="preserve"> </w:t>
      </w:r>
      <w:r w:rsidR="30C62848" w:rsidRPr="00D9407F">
        <w:t>I</w:t>
      </w:r>
      <w:r w:rsidR="3E021DBA" w:rsidRPr="00D9407F">
        <w:t>nclude</w:t>
      </w:r>
      <w:r w:rsidR="7FCC0132" w:rsidRPr="00D9407F">
        <w:t xml:space="preserve"> strategies </w:t>
      </w:r>
      <w:r w:rsidR="24C734C0" w:rsidRPr="00D9407F">
        <w:t xml:space="preserve">that </w:t>
      </w:r>
      <w:r w:rsidR="7FCC0132" w:rsidRPr="00D9407F">
        <w:t xml:space="preserve">the </w:t>
      </w:r>
      <w:r w:rsidR="30C62848" w:rsidRPr="00D9407F">
        <w:t xml:space="preserve">program will </w:t>
      </w:r>
      <w:r w:rsidR="6A10A710" w:rsidRPr="00D9407F">
        <w:t>use</w:t>
      </w:r>
      <w:r w:rsidR="30C62848" w:rsidRPr="00D9407F">
        <w:t xml:space="preserve"> to </w:t>
      </w:r>
      <w:r w:rsidR="0009269A" w:rsidRPr="00D9407F">
        <w:t xml:space="preserve">recruit </w:t>
      </w:r>
      <w:r w:rsidR="002D2462" w:rsidRPr="00D9407F">
        <w:t xml:space="preserve">and </w:t>
      </w:r>
      <w:r w:rsidR="30C62848" w:rsidRPr="00D9407F">
        <w:t xml:space="preserve">retain </w:t>
      </w:r>
      <w:r w:rsidR="1A2861AE" w:rsidRPr="00D9407F">
        <w:t>ESL students.</w:t>
      </w:r>
    </w:p>
    <w:p w14:paraId="3D866895" w14:textId="4064D993" w:rsidR="00A80B7D" w:rsidRDefault="00A80B7D"/>
    <w:p w14:paraId="6866FAC3" w14:textId="77777777" w:rsidR="001B548D" w:rsidRPr="001B548D" w:rsidRDefault="001B548D" w:rsidP="001B548D">
      <w:pPr>
        <w:ind w:firstLine="360"/>
      </w:pPr>
      <w:r w:rsidRPr="001B548D">
        <w:t xml:space="preserve">For </w:t>
      </w:r>
      <w:r w:rsidRPr="001B548D">
        <w:rPr>
          <w:u w:val="single"/>
        </w:rPr>
        <w:t>Family Literacy</w:t>
      </w:r>
      <w:r w:rsidRPr="001B548D">
        <w:t xml:space="preserve"> applicants </w:t>
      </w:r>
      <w:r w:rsidRPr="001B548D">
        <w:rPr>
          <w:i/>
        </w:rPr>
        <w:t>only</w:t>
      </w:r>
      <w:r w:rsidRPr="001B548D">
        <w:t>, include:</w:t>
      </w:r>
    </w:p>
    <w:p w14:paraId="51AEF47D" w14:textId="410CD805" w:rsidR="001B548D" w:rsidRPr="001B548D" w:rsidRDefault="001B548D" w:rsidP="001B548D">
      <w:pPr>
        <w:ind w:left="900" w:hanging="540"/>
        <w:rPr>
          <w:u w:val="single"/>
        </w:rPr>
      </w:pPr>
      <w:r w:rsidRPr="6EEDF4FE">
        <w:rPr>
          <w:b/>
          <w:bCs/>
        </w:rPr>
        <w:t>13.e.</w:t>
      </w:r>
      <w:r>
        <w:tab/>
        <w:t xml:space="preserve">If planning to offer ELA activities, describe how the program will recruit </w:t>
      </w:r>
      <w:r w:rsidR="616D111C" w:rsidRPr="00D9407F">
        <w:t>and retain</w:t>
      </w:r>
      <w:r w:rsidR="616D111C">
        <w:t xml:space="preserve"> </w:t>
      </w:r>
      <w:r>
        <w:t>ESL students who are parents/guardians for participation in Family Literacy activities.</w:t>
      </w:r>
    </w:p>
    <w:p w14:paraId="3FE63D98" w14:textId="77777777" w:rsidR="001B548D" w:rsidRPr="001B548D" w:rsidRDefault="001B548D" w:rsidP="001B548D"/>
    <w:p w14:paraId="7ED5D66B" w14:textId="77777777" w:rsidR="001B548D" w:rsidRPr="001B548D" w:rsidRDefault="001B548D" w:rsidP="001B548D">
      <w:pPr>
        <w:ind w:firstLine="360"/>
      </w:pPr>
      <w:r w:rsidRPr="001B548D">
        <w:t xml:space="preserve">For </w:t>
      </w:r>
      <w:r w:rsidRPr="001B548D">
        <w:rPr>
          <w:u w:val="single"/>
        </w:rPr>
        <w:t>IEL/CE</w:t>
      </w:r>
      <w:r w:rsidRPr="001B548D">
        <w:t xml:space="preserve"> applicants </w:t>
      </w:r>
      <w:r w:rsidRPr="001B548D">
        <w:rPr>
          <w:i/>
        </w:rPr>
        <w:t>only</w:t>
      </w:r>
      <w:r w:rsidRPr="001B548D">
        <w:t>, include:</w:t>
      </w:r>
    </w:p>
    <w:p w14:paraId="6C8FBDC8" w14:textId="77777777" w:rsidR="001B548D" w:rsidRPr="001B548D" w:rsidRDefault="001B548D" w:rsidP="001B548D">
      <w:pPr>
        <w:ind w:left="900" w:hanging="540"/>
      </w:pPr>
      <w:r w:rsidRPr="001B548D">
        <w:rPr>
          <w:b/>
        </w:rPr>
        <w:t>13.f.</w:t>
      </w:r>
      <w:r w:rsidRPr="001B548D">
        <w:tab/>
        <w:t>Detail the program’s experience and ability to provide ELA and civics education to ESL students. Include information regarding:</w:t>
      </w:r>
    </w:p>
    <w:p w14:paraId="617085AF" w14:textId="77777777" w:rsidR="001B548D" w:rsidRPr="001B548D" w:rsidRDefault="001B548D" w:rsidP="00425F5B">
      <w:pPr>
        <w:numPr>
          <w:ilvl w:val="0"/>
          <w:numId w:val="82"/>
        </w:numPr>
        <w:ind w:left="1094" w:hanging="187"/>
        <w:contextualSpacing/>
      </w:pPr>
      <w:r w:rsidRPr="001B548D">
        <w:t>instructor qualifications/experience working with this population; and</w:t>
      </w:r>
    </w:p>
    <w:p w14:paraId="46FC146D" w14:textId="09AF7FF6" w:rsidR="0013421F" w:rsidRDefault="001B548D" w:rsidP="00425F5B">
      <w:pPr>
        <w:numPr>
          <w:ilvl w:val="0"/>
          <w:numId w:val="82"/>
        </w:numPr>
        <w:ind w:left="1094" w:hanging="187"/>
        <w:contextualSpacing/>
      </w:pPr>
      <w:r>
        <w:t>instructional strategies to be implemented to promote substantial learning gains in the areas of ELA and civics education for this population.</w:t>
      </w:r>
    </w:p>
    <w:p w14:paraId="74E9995C" w14:textId="77777777" w:rsidR="00425F5B" w:rsidRDefault="00425F5B" w:rsidP="00425F5B">
      <w:pPr>
        <w:contextualSpacing/>
      </w:pPr>
    </w:p>
    <w:p w14:paraId="4FA87E9A" w14:textId="77777777" w:rsidR="0013421F" w:rsidRPr="009A78CE" w:rsidRDefault="0013421F" w:rsidP="00C458A4">
      <w:pPr>
        <w:pStyle w:val="Heading2"/>
        <w:rPr>
          <w:szCs w:val="24"/>
        </w:rPr>
      </w:pPr>
      <w:bookmarkStart w:id="115" w:name="_Toc48698936"/>
      <w:bookmarkStart w:id="116" w:name="_Toc49934188"/>
      <w:bookmarkStart w:id="117" w:name="_Toc50869630"/>
      <w:bookmarkStart w:id="118" w:name="_Toc181880792"/>
      <w:r w:rsidRPr="009A78CE">
        <w:rPr>
          <w:szCs w:val="24"/>
        </w:rPr>
        <w:t>Application Budget</w:t>
      </w:r>
      <w:bookmarkEnd w:id="115"/>
      <w:bookmarkEnd w:id="116"/>
      <w:bookmarkEnd w:id="117"/>
      <w:bookmarkEnd w:id="118"/>
    </w:p>
    <w:p w14:paraId="0E0DAE18" w14:textId="77777777" w:rsidR="002E22BD" w:rsidRPr="009A78CE" w:rsidRDefault="002E22BD" w:rsidP="00C458A4">
      <w:pPr>
        <w:ind w:left="720"/>
        <w:rPr>
          <w:highlight w:val="yellow"/>
        </w:rPr>
      </w:pPr>
      <w:bookmarkStart w:id="119" w:name="_Toc48698937"/>
      <w:bookmarkStart w:id="120" w:name="_Toc49934189"/>
    </w:p>
    <w:p w14:paraId="3DDC8185" w14:textId="0C5C0DBC" w:rsidR="0013421F" w:rsidRPr="009A78CE" w:rsidRDefault="002E22BD" w:rsidP="00826C76">
      <w:r w:rsidRPr="00CA4B65">
        <w:t xml:space="preserve">While the budget is assigned </w:t>
      </w:r>
      <w:r w:rsidRPr="001B548D">
        <w:t>zero</w:t>
      </w:r>
      <w:r w:rsidR="001B548D">
        <w:t xml:space="preserve"> </w:t>
      </w:r>
      <w:r w:rsidRPr="00CA4B65">
        <w:t>points,</w:t>
      </w:r>
      <w:r w:rsidRPr="00A77DE4">
        <w:t xml:space="preserve"> </w:t>
      </w:r>
      <w:r w:rsidR="0078471B">
        <w:t>t</w:t>
      </w:r>
      <w:r w:rsidRPr="00395D37">
        <w:t xml:space="preserve">he budget </w:t>
      </w:r>
      <w:r w:rsidR="00395D37" w:rsidRPr="00395D37">
        <w:t xml:space="preserve">is </w:t>
      </w:r>
      <w:r w:rsidRPr="00395D37">
        <w:t>a critical component of the entire application</w:t>
      </w:r>
      <w:r w:rsidR="006F2D93">
        <w:t xml:space="preserve">. </w:t>
      </w:r>
      <w:r w:rsidRPr="00395D37">
        <w:t>No application with an incomplete budget will be funded.</w:t>
      </w:r>
    </w:p>
    <w:p w14:paraId="4F61AB00" w14:textId="77777777" w:rsidR="002E22BD" w:rsidRDefault="002E22BD" w:rsidP="00C458A4">
      <w:pPr>
        <w:ind w:left="720"/>
      </w:pPr>
    </w:p>
    <w:p w14:paraId="065DCFA5" w14:textId="612EB92C" w:rsidR="001B548D" w:rsidRPr="00E05B36" w:rsidRDefault="001B548D" w:rsidP="001B548D">
      <w:r w:rsidRPr="009C1F8B">
        <w:t xml:space="preserve">The application budget consists of the Budget Summary, the Budget Planning Form, and Budget Narrative. All proposed expenditures for year one must be </w:t>
      </w:r>
      <w:r w:rsidRPr="009C1F8B">
        <w:rPr>
          <w:i/>
        </w:rPr>
        <w:t>itemized</w:t>
      </w:r>
      <w:r w:rsidRPr="009C1F8B">
        <w:t xml:space="preserve"> in the Budget Summary and </w:t>
      </w:r>
      <w:r w:rsidRPr="009C1F8B">
        <w:rPr>
          <w:i/>
        </w:rPr>
        <w:t xml:space="preserve">detailed </w:t>
      </w:r>
      <w:r w:rsidRPr="009C1F8B">
        <w:t>in the Budget</w:t>
      </w:r>
      <w:r>
        <w:t xml:space="preserve"> Planning Form and B</w:t>
      </w:r>
      <w:r w:rsidRPr="00E05B36">
        <w:t xml:space="preserve">udget </w:t>
      </w:r>
      <w:r>
        <w:t>N</w:t>
      </w:r>
      <w:r w:rsidRPr="00E05B36">
        <w:t>arrative</w:t>
      </w:r>
      <w:r>
        <w:t xml:space="preserve">. </w:t>
      </w:r>
      <w:r w:rsidRPr="00F74DAF">
        <w:rPr>
          <w:bCs/>
        </w:rPr>
        <w:t xml:space="preserve">Budget items not explained in the </w:t>
      </w:r>
      <w:r>
        <w:rPr>
          <w:bCs/>
        </w:rPr>
        <w:t xml:space="preserve">proposed application narrative </w:t>
      </w:r>
      <w:r w:rsidRPr="000016B1">
        <w:rPr>
          <w:bCs/>
          <w:i/>
        </w:rPr>
        <w:t>will not</w:t>
      </w:r>
      <w:r w:rsidRPr="00F74DAF">
        <w:rPr>
          <w:bCs/>
        </w:rPr>
        <w:t xml:space="preserve"> be funded.</w:t>
      </w:r>
      <w:r>
        <w:rPr>
          <w:bCs/>
        </w:rPr>
        <w:t xml:space="preserve"> A separate </w:t>
      </w:r>
      <w:r w:rsidRPr="00562698">
        <w:rPr>
          <w:bCs/>
        </w:rPr>
        <w:t>Budget Summary and the Budget Planning Form and Budget Narrative</w:t>
      </w:r>
      <w:r>
        <w:rPr>
          <w:bCs/>
        </w:rPr>
        <w:t xml:space="preserve"> must be completed as described below for each proposed program (Adult Education, Corrections Education, Family Literacy and/or IEL/CE).</w:t>
      </w:r>
    </w:p>
    <w:p w14:paraId="5ABA04C0" w14:textId="77777777" w:rsidR="005E6854" w:rsidRPr="00E847E3" w:rsidRDefault="005E6854" w:rsidP="00E847E3">
      <w:pPr>
        <w:pStyle w:val="BodyText"/>
        <w:rPr>
          <w:rFonts w:ascii="Times New Roman" w:hAnsi="Times New Roman"/>
          <w:sz w:val="24"/>
        </w:rPr>
      </w:pPr>
    </w:p>
    <w:p w14:paraId="2D552546" w14:textId="448229B8" w:rsidR="005E6854" w:rsidRPr="00E05B36" w:rsidRDefault="005E6854" w:rsidP="00425F5B">
      <w:pPr>
        <w:numPr>
          <w:ilvl w:val="0"/>
          <w:numId w:val="11"/>
        </w:numPr>
        <w:ind w:left="720"/>
      </w:pPr>
      <w:r>
        <w:t>The B</w:t>
      </w:r>
      <w:r w:rsidRPr="005E6854">
        <w:t xml:space="preserve">udget </w:t>
      </w:r>
      <w:r>
        <w:t>S</w:t>
      </w:r>
      <w:r w:rsidRPr="005E6854">
        <w:t>ummary</w:t>
      </w:r>
      <w:r>
        <w:t xml:space="preserve"> </w:t>
      </w:r>
      <w:r w:rsidRPr="00E05B36">
        <w:t xml:space="preserve">is the financial overview </w:t>
      </w:r>
      <w:r w:rsidR="006A7E42">
        <w:t xml:space="preserve">of the </w:t>
      </w:r>
      <w:r w:rsidR="005D65D8" w:rsidRPr="001B548D">
        <w:t>sub</w:t>
      </w:r>
      <w:r w:rsidR="006A7E42" w:rsidRPr="001B548D">
        <w:t>g</w:t>
      </w:r>
      <w:r w:rsidR="006A7E42">
        <w:t xml:space="preserve">rant and must include </w:t>
      </w:r>
      <w:r w:rsidR="006A7E42" w:rsidRPr="006A7E42">
        <w:rPr>
          <w:i/>
        </w:rPr>
        <w:t>all</w:t>
      </w:r>
      <w:r w:rsidR="006A7E42">
        <w:t xml:space="preserve"> proposed expenditures for the project</w:t>
      </w:r>
      <w:r w:rsidR="006F2D93">
        <w:t xml:space="preserve">. </w:t>
      </w:r>
      <w:r w:rsidRPr="00E05B36">
        <w:t xml:space="preserve">Each line item of the </w:t>
      </w:r>
      <w:r w:rsidR="00F1723B">
        <w:t>B</w:t>
      </w:r>
      <w:r w:rsidRPr="00E05B36">
        <w:t xml:space="preserve">udget </w:t>
      </w:r>
      <w:r w:rsidR="00F1723B">
        <w:t>S</w:t>
      </w:r>
      <w:r w:rsidRPr="00E05B36">
        <w:t xml:space="preserve">ummary </w:t>
      </w:r>
      <w:r w:rsidR="00F1723B" w:rsidRPr="00F1723B">
        <w:rPr>
          <w:i/>
        </w:rPr>
        <w:t>must</w:t>
      </w:r>
      <w:r w:rsidR="00F1723B">
        <w:t xml:space="preserve"> </w:t>
      </w:r>
      <w:r w:rsidRPr="00E05B36">
        <w:t xml:space="preserve">correspond to the </w:t>
      </w:r>
      <w:r w:rsidR="006A7E42">
        <w:t>line items</w:t>
      </w:r>
      <w:r w:rsidRPr="00E05B36">
        <w:t xml:space="preserve"> of the </w:t>
      </w:r>
      <w:r w:rsidR="00F1723B">
        <w:t>B</w:t>
      </w:r>
      <w:r w:rsidRPr="00E05B36">
        <w:t xml:space="preserve">udget </w:t>
      </w:r>
      <w:r w:rsidR="00F1723B">
        <w:t>N</w:t>
      </w:r>
      <w:r w:rsidRPr="00E05B36">
        <w:t>arrative (discussed below)</w:t>
      </w:r>
      <w:r w:rsidR="006F2D93">
        <w:t xml:space="preserve">. </w:t>
      </w:r>
      <w:r w:rsidRPr="00E05B36">
        <w:t xml:space="preserve">Provide </w:t>
      </w:r>
      <w:r w:rsidR="005D65D8">
        <w:t xml:space="preserve">the budget details for the </w:t>
      </w:r>
      <w:r w:rsidR="001B548D">
        <w:t xml:space="preserve">first year of the program </w:t>
      </w:r>
      <w:r w:rsidRPr="00E05B36">
        <w:t>in the online application Budget Summary section</w:t>
      </w:r>
      <w:r w:rsidR="006A7E42">
        <w:t xml:space="preserve"> </w:t>
      </w:r>
      <w:r w:rsidR="006A7E42" w:rsidRPr="00A170B9">
        <w:t xml:space="preserve">(see screenshot on </w:t>
      </w:r>
      <w:r w:rsidR="006A7E42" w:rsidRPr="003F000B">
        <w:t>page</w:t>
      </w:r>
      <w:r w:rsidR="00336B42" w:rsidRPr="003F000B">
        <w:t xml:space="preserve"> </w:t>
      </w:r>
      <w:r w:rsidR="00444D9D" w:rsidRPr="00423E5D">
        <w:t>5</w:t>
      </w:r>
      <w:r w:rsidR="00423E5D">
        <w:t>8</w:t>
      </w:r>
      <w:r w:rsidR="00444D9D" w:rsidRPr="00A170B9">
        <w:t>)</w:t>
      </w:r>
      <w:r w:rsidRPr="00A170B9">
        <w:t>.</w:t>
      </w:r>
    </w:p>
    <w:p w14:paraId="6A28EF42" w14:textId="1A26F7C4" w:rsidR="007224C7" w:rsidRPr="007224C7" w:rsidRDefault="001B548D" w:rsidP="00425F5B">
      <w:pPr>
        <w:numPr>
          <w:ilvl w:val="0"/>
          <w:numId w:val="11"/>
        </w:numPr>
        <w:ind w:left="720"/>
        <w:rPr>
          <w:color w:val="000000"/>
        </w:rPr>
      </w:pPr>
      <w:r w:rsidRPr="00BA0D72">
        <w:t xml:space="preserve">The Budget Planning Form and Budget Narrative </w:t>
      </w:r>
      <w:r w:rsidRPr="007224C7">
        <w:rPr>
          <w:i/>
        </w:rPr>
        <w:t>must</w:t>
      </w:r>
      <w:r w:rsidRPr="00BA0D72">
        <w:t xml:space="preserve"> provide clear evidence that the budget is appropriate and justified based </w:t>
      </w:r>
      <w:r>
        <w:t xml:space="preserve">on </w:t>
      </w:r>
      <w:r w:rsidRPr="00BA0D72">
        <w:t xml:space="preserve">the proposed program activities, services, and requirements and any other requirements as indicated </w:t>
      </w:r>
      <w:r w:rsidRPr="000728E2">
        <w:t xml:space="preserve">in the </w:t>
      </w:r>
      <w:hyperlink r:id="rId73" w:anchor="page=184" w:history="1">
        <w:r w:rsidRPr="002C173E">
          <w:rPr>
            <w:rStyle w:val="Hyperlink"/>
          </w:rPr>
          <w:t>WIOA Title II</w:t>
        </w:r>
      </w:hyperlink>
      <w:r w:rsidRPr="000728E2">
        <w:t>. Use the budget template (Excel spreadsheet</w:t>
      </w:r>
      <w:r w:rsidR="00FF64B9">
        <w:t xml:space="preserve"> link and screenshot </w:t>
      </w:r>
      <w:r w:rsidR="00260790">
        <w:t xml:space="preserve">on </w:t>
      </w:r>
      <w:r w:rsidR="00260790" w:rsidRPr="00FF64B9">
        <w:t xml:space="preserve">page </w:t>
      </w:r>
      <w:r w:rsidR="00871809" w:rsidRPr="00294DDF">
        <w:t>13</w:t>
      </w:r>
      <w:r w:rsidR="00294DDF">
        <w:t>6</w:t>
      </w:r>
      <w:r w:rsidRPr="00A170B9">
        <w:t>)</w:t>
      </w:r>
      <w:r w:rsidRPr="000728E2">
        <w:t xml:space="preserve"> to</w:t>
      </w:r>
      <w:r w:rsidRPr="00BA0D72">
        <w:t xml:space="preserve"> provide a detailed Budget Planning Form and Budget Narrative that includes estimates for matching</w:t>
      </w:r>
      <w:r w:rsidRPr="00F6291B">
        <w:t xml:space="preserve"> funds and in-kind contributions, if applicable.</w:t>
      </w:r>
      <w:r w:rsidR="007224C7">
        <w:t xml:space="preserve"> </w:t>
      </w:r>
    </w:p>
    <w:p w14:paraId="237F6856" w14:textId="05951A47" w:rsidR="007224C7" w:rsidRPr="007224C7" w:rsidRDefault="006A7E42" w:rsidP="00425F5B">
      <w:pPr>
        <w:numPr>
          <w:ilvl w:val="0"/>
          <w:numId w:val="11"/>
        </w:numPr>
        <w:ind w:left="720"/>
        <w:rPr>
          <w:color w:val="000000"/>
        </w:rPr>
      </w:pPr>
      <w:r>
        <w:t>S</w:t>
      </w:r>
      <w:r w:rsidR="005E6854" w:rsidRPr="00E05B36">
        <w:t xml:space="preserve">tructure </w:t>
      </w:r>
      <w:r w:rsidR="005E6854">
        <w:t>the</w:t>
      </w:r>
      <w:r w:rsidR="005E6854" w:rsidRPr="00E05B36">
        <w:t xml:space="preserve"> </w:t>
      </w:r>
      <w:r w:rsidR="001B548D" w:rsidRPr="00BA0D72">
        <w:t xml:space="preserve">Budget Planning Form and Budget Narrative </w:t>
      </w:r>
      <w:r w:rsidR="002D1413">
        <w:t>line</w:t>
      </w:r>
      <w:r w:rsidR="00D42C80">
        <w:t>-</w:t>
      </w:r>
      <w:r w:rsidR="002D1413">
        <w:t xml:space="preserve">item </w:t>
      </w:r>
      <w:r w:rsidR="005E6854" w:rsidRPr="00E05B36">
        <w:t>categories t</w:t>
      </w:r>
      <w:r>
        <w:t>o</w:t>
      </w:r>
      <w:r w:rsidR="005E6854" w:rsidRPr="00E05B36">
        <w:t xml:space="preserve"> parallel the </w:t>
      </w:r>
      <w:r w:rsidR="002D1413">
        <w:t>line</w:t>
      </w:r>
      <w:r w:rsidR="00D42C80">
        <w:t>-</w:t>
      </w:r>
      <w:r w:rsidR="002D1413">
        <w:t xml:space="preserve">item </w:t>
      </w:r>
      <w:r w:rsidR="005E6854" w:rsidRPr="00E05B36">
        <w:t xml:space="preserve">categories of the </w:t>
      </w:r>
      <w:r w:rsidR="002D1413">
        <w:t>B</w:t>
      </w:r>
      <w:r w:rsidR="005E6854" w:rsidRPr="00E05B36">
        <w:t xml:space="preserve">udget </w:t>
      </w:r>
      <w:r w:rsidR="002D1413">
        <w:t>S</w:t>
      </w:r>
      <w:r w:rsidR="005E6854" w:rsidRPr="00E05B36">
        <w:t>ummary</w:t>
      </w:r>
      <w:r w:rsidR="006F2D93">
        <w:t xml:space="preserve">. </w:t>
      </w:r>
      <w:r w:rsidR="004E11F7" w:rsidRPr="007224C7">
        <w:rPr>
          <w:i/>
        </w:rPr>
        <w:t xml:space="preserve">Include all formulas used to calculate each line-item </w:t>
      </w:r>
      <w:r w:rsidR="00A170B9">
        <w:rPr>
          <w:i/>
        </w:rPr>
        <w:t>expenditure</w:t>
      </w:r>
      <w:r w:rsidR="006F2D93">
        <w:t xml:space="preserve">. </w:t>
      </w:r>
      <w:r w:rsidR="004E11F7">
        <w:t xml:space="preserve">This narrative must demonstrate that all expenditures are allowable, reasonable, and allocable; are adequate to support the activities of the project; </w:t>
      </w:r>
      <w:r w:rsidR="005E6854" w:rsidRPr="00E05B36">
        <w:t xml:space="preserve">and directly connect to the </w:t>
      </w:r>
      <w:r w:rsidR="006C450C">
        <w:t xml:space="preserve">goals and objectives in the </w:t>
      </w:r>
      <w:r w:rsidR="004E11F7">
        <w:t>application/</w:t>
      </w:r>
      <w:r w:rsidR="005E6854" w:rsidRPr="00E05B36">
        <w:t>proposal narrative</w:t>
      </w:r>
      <w:r w:rsidR="007224C7" w:rsidRPr="007224C7">
        <w:t xml:space="preserve"> </w:t>
      </w:r>
      <w:r w:rsidR="007224C7">
        <w:t xml:space="preserve">and any requirements as indicated in the </w:t>
      </w:r>
      <w:hyperlink r:id="rId74" w:anchor="page=184" w:history="1">
        <w:r w:rsidR="007224C7" w:rsidRPr="002C173E">
          <w:rPr>
            <w:rStyle w:val="Hyperlink"/>
          </w:rPr>
          <w:t>WIOA Title II</w:t>
        </w:r>
      </w:hyperlink>
      <w:r w:rsidR="007224C7" w:rsidRPr="002C173E">
        <w:t>.</w:t>
      </w:r>
      <w:r w:rsidR="007224C7" w:rsidRPr="007224C7">
        <w:t xml:space="preserve"> </w:t>
      </w:r>
    </w:p>
    <w:p w14:paraId="00A05C83" w14:textId="77777777" w:rsidR="007948D2" w:rsidRDefault="007224C7" w:rsidP="00425F5B">
      <w:pPr>
        <w:numPr>
          <w:ilvl w:val="0"/>
          <w:numId w:val="11"/>
        </w:numPr>
        <w:ind w:left="720"/>
      </w:pPr>
      <w:r w:rsidRPr="0020030D">
        <w:t xml:space="preserve">A budget should be submitted for the </w:t>
      </w:r>
      <w:r>
        <w:t>selected F</w:t>
      </w:r>
      <w:r w:rsidRPr="000638AC">
        <w:t>amily Literacy initiative (i.e., Four Component Family Literacy). The Family Literacy initiative</w:t>
      </w:r>
      <w:r>
        <w:t xml:space="preserve"> </w:t>
      </w:r>
      <w:r w:rsidRPr="0020030D">
        <w:t>require</w:t>
      </w:r>
      <w:r>
        <w:t>s</w:t>
      </w:r>
      <w:r w:rsidRPr="0020030D">
        <w:t xml:space="preserve"> cost sharing (a one-to-one-match).</w:t>
      </w:r>
      <w:r w:rsidR="007948D2">
        <w:t xml:space="preserve"> </w:t>
      </w:r>
    </w:p>
    <w:p w14:paraId="2533A561" w14:textId="03F408B5" w:rsidR="007224C7" w:rsidRPr="007948D2" w:rsidRDefault="007948D2" w:rsidP="00425F5B">
      <w:pPr>
        <w:numPr>
          <w:ilvl w:val="0"/>
          <w:numId w:val="11"/>
        </w:numPr>
        <w:ind w:left="720"/>
      </w:pPr>
      <w:r w:rsidRPr="007948D2">
        <w:t xml:space="preserve">Ensure that the totals in the Budget Summary </w:t>
      </w:r>
      <w:proofErr w:type="gramStart"/>
      <w:r w:rsidRPr="007948D2">
        <w:t>equal</w:t>
      </w:r>
      <w:proofErr w:type="gramEnd"/>
      <w:r w:rsidRPr="007948D2">
        <w:t xml:space="preserve"> the totals in the Budget Planning Form and Budget Narrative.</w:t>
      </w:r>
    </w:p>
    <w:p w14:paraId="02C129ED" w14:textId="388753A3" w:rsidR="007948D2" w:rsidRPr="007948D2" w:rsidRDefault="004E11F7" w:rsidP="00425F5B">
      <w:pPr>
        <w:widowControl w:val="0"/>
        <w:numPr>
          <w:ilvl w:val="0"/>
          <w:numId w:val="11"/>
        </w:numPr>
        <w:ind w:left="720"/>
        <w:rPr>
          <w:color w:val="000000"/>
        </w:rPr>
      </w:pPr>
      <w:r>
        <w:t xml:space="preserve">Review </w:t>
      </w:r>
      <w:hyperlink r:id="rId75" w:history="1">
        <w:r w:rsidRPr="002C173E">
          <w:rPr>
            <w:rStyle w:val="Hyperlink"/>
          </w:rPr>
          <w:t>2 CFR Part 200 S</w:t>
        </w:r>
        <w:r w:rsidRPr="002C173E">
          <w:rPr>
            <w:rStyle w:val="Hyperlink"/>
          </w:rPr>
          <w:t>u</w:t>
        </w:r>
        <w:r w:rsidRPr="002C173E">
          <w:rPr>
            <w:rStyle w:val="Hyperlink"/>
          </w:rPr>
          <w:t>bpart E Cost Principles</w:t>
        </w:r>
      </w:hyperlink>
      <w:r>
        <w:t xml:space="preserve">, specifically §§ 200.403–200.405, for additional information on the allowability, reasonableness, and allocability of costs for federal </w:t>
      </w:r>
      <w:r w:rsidR="00E9001D">
        <w:t>sub</w:t>
      </w:r>
      <w:r>
        <w:t>awards</w:t>
      </w:r>
      <w:r w:rsidR="006F2D93">
        <w:t xml:space="preserve">. </w:t>
      </w:r>
      <w:r w:rsidR="007948D2" w:rsidRPr="007948D2">
        <w:rPr>
          <w:bCs/>
          <w:color w:val="000000"/>
          <w:szCs w:val="20"/>
        </w:rPr>
        <w:t>Per 2 CFR 200.403, e</w:t>
      </w:r>
      <w:r w:rsidR="007948D2" w:rsidRPr="007948D2">
        <w:rPr>
          <w:color w:val="000000"/>
        </w:rPr>
        <w:t>xcept where otherwise authorized by statute, costs must meet the following general criteria to be allowable under federal awards:</w:t>
      </w:r>
    </w:p>
    <w:p w14:paraId="477221D1" w14:textId="77777777" w:rsidR="007948D2" w:rsidRPr="00482DCE" w:rsidRDefault="007948D2" w:rsidP="00425F5B">
      <w:pPr>
        <w:pStyle w:val="ListParagraph"/>
        <w:numPr>
          <w:ilvl w:val="0"/>
          <w:numId w:val="100"/>
        </w:numPr>
        <w:shd w:val="clear" w:color="auto" w:fill="FFFFFF"/>
        <w:ind w:left="1080"/>
        <w:rPr>
          <w:color w:val="000000"/>
        </w:rPr>
      </w:pPr>
      <w:r w:rsidRPr="00482DCE">
        <w:rPr>
          <w:color w:val="000000"/>
        </w:rPr>
        <w:lastRenderedPageBreak/>
        <w:t>Be necessary and reasona</w:t>
      </w:r>
      <w:r>
        <w:rPr>
          <w:color w:val="000000"/>
        </w:rPr>
        <w:t>ble for the performance of the f</w:t>
      </w:r>
      <w:r w:rsidRPr="00482DCE">
        <w:rPr>
          <w:color w:val="000000"/>
        </w:rPr>
        <w:t>ederal award and be allocable thereto under these principles.</w:t>
      </w:r>
    </w:p>
    <w:p w14:paraId="00883C07" w14:textId="77777777" w:rsidR="007948D2" w:rsidRPr="00482DCE" w:rsidRDefault="007948D2" w:rsidP="00425F5B">
      <w:pPr>
        <w:pStyle w:val="ListParagraph"/>
        <w:numPr>
          <w:ilvl w:val="0"/>
          <w:numId w:val="100"/>
        </w:numPr>
        <w:shd w:val="clear" w:color="auto" w:fill="FFFFFF"/>
        <w:ind w:left="1080"/>
        <w:rPr>
          <w:color w:val="000000"/>
        </w:rPr>
      </w:pPr>
      <w:r w:rsidRPr="00482DCE">
        <w:rPr>
          <w:color w:val="000000"/>
        </w:rPr>
        <w:t xml:space="preserve">Conform to any limitations or exclusions set forth in these principles or in the </w:t>
      </w:r>
      <w:r>
        <w:rPr>
          <w:color w:val="000000"/>
        </w:rPr>
        <w:t>f</w:t>
      </w:r>
      <w:r w:rsidRPr="00482DCE">
        <w:rPr>
          <w:color w:val="000000"/>
        </w:rPr>
        <w:t>ederal award as to types or amount of cost items.</w:t>
      </w:r>
    </w:p>
    <w:p w14:paraId="05738EA5" w14:textId="33149A74" w:rsidR="007948D2" w:rsidRPr="00482DCE" w:rsidRDefault="007948D2" w:rsidP="00425F5B">
      <w:pPr>
        <w:pStyle w:val="ListParagraph"/>
        <w:numPr>
          <w:ilvl w:val="0"/>
          <w:numId w:val="100"/>
        </w:numPr>
        <w:shd w:val="clear" w:color="auto" w:fill="FFFFFF"/>
        <w:ind w:left="1080"/>
        <w:rPr>
          <w:color w:val="000000"/>
        </w:rPr>
      </w:pPr>
      <w:r w:rsidRPr="00482DCE">
        <w:rPr>
          <w:color w:val="000000"/>
        </w:rPr>
        <w:t xml:space="preserve">Be consistent with policies and procedures that apply uniformly to both </w:t>
      </w:r>
      <w:r w:rsidR="00D819EE" w:rsidRPr="00482DCE">
        <w:rPr>
          <w:color w:val="000000"/>
        </w:rPr>
        <w:t>federally financed</w:t>
      </w:r>
      <w:r w:rsidRPr="00482DCE">
        <w:rPr>
          <w:color w:val="000000"/>
        </w:rPr>
        <w:t xml:space="preserve"> and other activities of the non-</w:t>
      </w:r>
      <w:r>
        <w:rPr>
          <w:color w:val="000000"/>
        </w:rPr>
        <w:t>f</w:t>
      </w:r>
      <w:r w:rsidRPr="00482DCE">
        <w:rPr>
          <w:color w:val="000000"/>
        </w:rPr>
        <w:t>ederal entity.</w:t>
      </w:r>
    </w:p>
    <w:p w14:paraId="3D3408F7" w14:textId="77777777" w:rsidR="007948D2" w:rsidRPr="00482DCE" w:rsidRDefault="007948D2" w:rsidP="00425F5B">
      <w:pPr>
        <w:pStyle w:val="ListParagraph"/>
        <w:numPr>
          <w:ilvl w:val="0"/>
          <w:numId w:val="100"/>
        </w:numPr>
        <w:shd w:val="clear" w:color="auto" w:fill="FFFFFF"/>
        <w:ind w:left="1080"/>
        <w:rPr>
          <w:color w:val="000000"/>
        </w:rPr>
      </w:pPr>
      <w:proofErr w:type="gramStart"/>
      <w:r w:rsidRPr="00482DCE">
        <w:rPr>
          <w:color w:val="000000"/>
        </w:rPr>
        <w:t>Be accorded</w:t>
      </w:r>
      <w:proofErr w:type="gramEnd"/>
      <w:r w:rsidRPr="00482DCE">
        <w:rPr>
          <w:color w:val="000000"/>
        </w:rPr>
        <w:t xml:space="preserve"> consistent treatment. A cost may not be assigned to a </w:t>
      </w:r>
      <w:r>
        <w:rPr>
          <w:color w:val="000000"/>
        </w:rPr>
        <w:t>f</w:t>
      </w:r>
      <w:r w:rsidRPr="00482DCE">
        <w:rPr>
          <w:color w:val="000000"/>
        </w:rPr>
        <w:t xml:space="preserve">ederal award as a direct cost if any other cost incurred for the same purpose in like circumstances has been allocated to the </w:t>
      </w:r>
      <w:r>
        <w:rPr>
          <w:color w:val="000000"/>
        </w:rPr>
        <w:t>f</w:t>
      </w:r>
      <w:r w:rsidRPr="00482DCE">
        <w:rPr>
          <w:color w:val="000000"/>
        </w:rPr>
        <w:t>ederal award as an indirect cost.</w:t>
      </w:r>
    </w:p>
    <w:p w14:paraId="1048B379" w14:textId="77777777" w:rsidR="007948D2" w:rsidRPr="00482DCE" w:rsidRDefault="007948D2" w:rsidP="00425F5B">
      <w:pPr>
        <w:pStyle w:val="ListParagraph"/>
        <w:numPr>
          <w:ilvl w:val="0"/>
          <w:numId w:val="100"/>
        </w:numPr>
        <w:shd w:val="clear" w:color="auto" w:fill="FFFFFF"/>
        <w:ind w:left="1080"/>
        <w:rPr>
          <w:color w:val="000000"/>
        </w:rPr>
      </w:pPr>
      <w:r w:rsidRPr="00482DCE">
        <w:rPr>
          <w:color w:val="000000"/>
        </w:rPr>
        <w:t>Be determined in accordance with generally accepted accounting principles (GAAP), except, for state and local governments and Indian tribes only, as otherwise provided for in this part.</w:t>
      </w:r>
    </w:p>
    <w:p w14:paraId="5019E4F9" w14:textId="28618CC6" w:rsidR="007948D2" w:rsidRPr="00407EA1" w:rsidRDefault="007948D2" w:rsidP="00425F5B">
      <w:pPr>
        <w:pStyle w:val="ListParagraph"/>
        <w:numPr>
          <w:ilvl w:val="0"/>
          <w:numId w:val="100"/>
        </w:numPr>
        <w:shd w:val="clear" w:color="auto" w:fill="FFFFFF"/>
        <w:ind w:left="1080"/>
        <w:rPr>
          <w:color w:val="000000"/>
        </w:rPr>
      </w:pPr>
      <w:r w:rsidRPr="00482DCE">
        <w:rPr>
          <w:color w:val="000000"/>
        </w:rPr>
        <w:t xml:space="preserve">Not </w:t>
      </w:r>
      <w:proofErr w:type="gramStart"/>
      <w:r w:rsidRPr="00482DCE">
        <w:rPr>
          <w:color w:val="000000"/>
        </w:rPr>
        <w:t>be included</w:t>
      </w:r>
      <w:proofErr w:type="gramEnd"/>
      <w:r w:rsidRPr="00482DCE">
        <w:rPr>
          <w:color w:val="000000"/>
        </w:rPr>
        <w:t xml:space="preserve"> as a cost or used to meet cost sharing or matching requirements of any </w:t>
      </w:r>
      <w:r w:rsidRPr="00407EA1">
        <w:rPr>
          <w:color w:val="000000"/>
        </w:rPr>
        <w:t xml:space="preserve">other </w:t>
      </w:r>
      <w:r w:rsidR="00D819EE" w:rsidRPr="00407EA1">
        <w:rPr>
          <w:color w:val="000000"/>
        </w:rPr>
        <w:t>federally financed</w:t>
      </w:r>
      <w:r w:rsidRPr="00407EA1">
        <w:rPr>
          <w:color w:val="000000"/>
        </w:rPr>
        <w:t xml:space="preserve"> program in either the current or a prior period. See also §200.306 (b) [cost sharing or matching paragraph (b)].</w:t>
      </w:r>
    </w:p>
    <w:p w14:paraId="6260C1D2" w14:textId="77777777" w:rsidR="003229DB" w:rsidRPr="00407EA1" w:rsidRDefault="007948D2" w:rsidP="00425F5B">
      <w:pPr>
        <w:pStyle w:val="ListParagraph"/>
        <w:numPr>
          <w:ilvl w:val="0"/>
          <w:numId w:val="100"/>
        </w:numPr>
        <w:shd w:val="clear" w:color="auto" w:fill="FFFFFF"/>
        <w:ind w:left="1080"/>
      </w:pPr>
      <w:r w:rsidRPr="00407EA1">
        <w:rPr>
          <w:color w:val="000000"/>
        </w:rPr>
        <w:t>Be adequately documented. See also §§200.300 [statutory and national policy requirements] through 200.309 [period of performance] of this part.</w:t>
      </w:r>
      <w:r w:rsidRPr="00407EA1">
        <w:t xml:space="preserve"> </w:t>
      </w:r>
    </w:p>
    <w:p w14:paraId="72DD72B0" w14:textId="792F1847" w:rsidR="003229DB" w:rsidRPr="00407EA1" w:rsidRDefault="003229DB" w:rsidP="004941BC">
      <w:pPr>
        <w:pStyle w:val="ListParagraph"/>
        <w:numPr>
          <w:ilvl w:val="0"/>
          <w:numId w:val="11"/>
        </w:numPr>
        <w:shd w:val="clear" w:color="auto" w:fill="FFFFFF"/>
        <w:ind w:left="810"/>
      </w:pPr>
      <w:r w:rsidRPr="00407EA1">
        <w:t xml:space="preserve">When finalized, save the Budget Planning Form and Budget Narrative as an Excel spreadsheet to be uploaded into the applicable program-specific online form as indicated on </w:t>
      </w:r>
      <w:r w:rsidRPr="000A3E54">
        <w:t>page</w:t>
      </w:r>
      <w:r w:rsidR="001E66BB" w:rsidRPr="000A3E54">
        <w:t>s</w:t>
      </w:r>
      <w:r w:rsidRPr="000A3E54">
        <w:t xml:space="preserve"> </w:t>
      </w:r>
      <w:r w:rsidR="000736AE" w:rsidRPr="00B61142">
        <w:t>71</w:t>
      </w:r>
      <w:r w:rsidR="00407EA1" w:rsidRPr="00B61142">
        <w:t>–</w:t>
      </w:r>
      <w:r w:rsidR="00B65E0E" w:rsidRPr="00B61142">
        <w:t>7</w:t>
      </w:r>
      <w:r w:rsidR="00B61142" w:rsidRPr="00B61142">
        <w:t>5</w:t>
      </w:r>
      <w:r w:rsidRPr="00407EA1">
        <w:t>.</w:t>
      </w:r>
    </w:p>
    <w:p w14:paraId="489EF7BF" w14:textId="5932DED5" w:rsidR="00604D3A" w:rsidRPr="00407EA1" w:rsidRDefault="004E11F7" w:rsidP="00604D3A">
      <w:pPr>
        <w:widowControl w:val="0"/>
      </w:pPr>
      <w:r w:rsidRPr="00407EA1">
        <w:t xml:space="preserve">The General Provisions for Selected Items of Cost </w:t>
      </w:r>
      <w:r w:rsidR="007B1CEB" w:rsidRPr="00407EA1">
        <w:t xml:space="preserve">are listed </w:t>
      </w:r>
      <w:r w:rsidRPr="00407EA1">
        <w:t xml:space="preserve">in </w:t>
      </w:r>
      <w:hyperlink r:id="rId76" w:history="1">
        <w:r w:rsidRPr="00407EA1">
          <w:rPr>
            <w:rStyle w:val="Hyperlink"/>
          </w:rPr>
          <w:t xml:space="preserve">2 CFR §§ </w:t>
        </w:r>
        <w:r w:rsidRPr="00407EA1">
          <w:rPr>
            <w:rStyle w:val="Hyperlink"/>
          </w:rPr>
          <w:t>2</w:t>
        </w:r>
        <w:r w:rsidRPr="00407EA1">
          <w:rPr>
            <w:rStyle w:val="Hyperlink"/>
          </w:rPr>
          <w:t>00.420–200.475</w:t>
        </w:r>
      </w:hyperlink>
      <w:r w:rsidR="006F2D93" w:rsidRPr="00407EA1">
        <w:t>.</w:t>
      </w:r>
    </w:p>
    <w:p w14:paraId="58CED09E" w14:textId="77777777" w:rsidR="00832E5D" w:rsidRPr="00407EA1" w:rsidRDefault="00832E5D" w:rsidP="00604D3A">
      <w:pPr>
        <w:widowControl w:val="0"/>
      </w:pPr>
    </w:p>
    <w:p w14:paraId="3569A9CB" w14:textId="0088CCEF" w:rsidR="00395D37" w:rsidRDefault="006C450C" w:rsidP="00826C76">
      <w:pPr>
        <w:rPr>
          <w:color w:val="000000"/>
        </w:rPr>
      </w:pPr>
      <w:r w:rsidRPr="00407EA1">
        <w:t xml:space="preserve">Because </w:t>
      </w:r>
      <w:proofErr w:type="gramStart"/>
      <w:r w:rsidRPr="00407EA1">
        <w:t>sustainability</w:t>
      </w:r>
      <w:proofErr w:type="gramEnd"/>
      <w:r w:rsidRPr="00407EA1">
        <w:t xml:space="preserve"> of the proposed</w:t>
      </w:r>
      <w:r w:rsidRPr="006C7912">
        <w:t xml:space="preserve"> project is of paramount importance, an applicant should indicate any matching and</w:t>
      </w:r>
      <w:r>
        <w:t>/or</w:t>
      </w:r>
      <w:r w:rsidRPr="006C7912">
        <w:t xml:space="preserve"> in-kind </w:t>
      </w:r>
      <w:r>
        <w:t xml:space="preserve">funding </w:t>
      </w:r>
      <w:r w:rsidRPr="006C7912">
        <w:t>as a clear sign of sustainability plans and potential</w:t>
      </w:r>
      <w:r w:rsidR="006F2D93">
        <w:t xml:space="preserve">. </w:t>
      </w:r>
      <w:r w:rsidRPr="006C7912">
        <w:rPr>
          <w:color w:val="000000"/>
        </w:rPr>
        <w:t xml:space="preserve">In addition, demonstrate the use of supplemental funds </w:t>
      </w:r>
      <w:r w:rsidR="007B1CEB">
        <w:rPr>
          <w:color w:val="000000"/>
        </w:rPr>
        <w:t xml:space="preserve">available to </w:t>
      </w:r>
      <w:r w:rsidRPr="006C7912">
        <w:rPr>
          <w:color w:val="000000"/>
        </w:rPr>
        <w:t>the schools</w:t>
      </w:r>
      <w:r>
        <w:rPr>
          <w:color w:val="000000"/>
        </w:rPr>
        <w:t xml:space="preserve"> and </w:t>
      </w:r>
      <w:r w:rsidRPr="006C7912">
        <w:rPr>
          <w:color w:val="000000"/>
        </w:rPr>
        <w:t>districts (such as Title I)</w:t>
      </w:r>
      <w:r w:rsidR="006F2D93">
        <w:rPr>
          <w:color w:val="000000"/>
        </w:rPr>
        <w:t xml:space="preserve">. </w:t>
      </w:r>
      <w:r w:rsidRPr="006C7912">
        <w:rPr>
          <w:color w:val="000000"/>
        </w:rPr>
        <w:t xml:space="preserve">Although matching funds are not required and give no “competitive edge” to any application, all in-kind </w:t>
      </w:r>
      <w:r>
        <w:rPr>
          <w:color w:val="000000"/>
        </w:rPr>
        <w:t>contributions</w:t>
      </w:r>
      <w:r w:rsidRPr="006C7912">
        <w:rPr>
          <w:color w:val="000000"/>
        </w:rPr>
        <w:t xml:space="preserve"> from partners (such as the use of community recreational areas, staff, supplies, etc.) </w:t>
      </w:r>
      <w:r w:rsidR="004E11F7">
        <w:rPr>
          <w:i/>
          <w:color w:val="000000"/>
        </w:rPr>
        <w:t>should</w:t>
      </w:r>
      <w:r w:rsidRPr="006C7912">
        <w:rPr>
          <w:color w:val="000000"/>
        </w:rPr>
        <w:t xml:space="preserve"> be included</w:t>
      </w:r>
      <w:r w:rsidR="006F2D93">
        <w:rPr>
          <w:color w:val="000000"/>
        </w:rPr>
        <w:t xml:space="preserve">. </w:t>
      </w:r>
      <w:r w:rsidR="004A51D9">
        <w:rPr>
          <w:color w:val="000000"/>
        </w:rPr>
        <w:t xml:space="preserve">Matching and in-kind funds </w:t>
      </w:r>
      <w:r w:rsidR="004A51D9" w:rsidRPr="009D5AE7">
        <w:rPr>
          <w:i/>
          <w:color w:val="000000"/>
        </w:rPr>
        <w:t>cannot</w:t>
      </w:r>
      <w:r w:rsidR="004A51D9">
        <w:rPr>
          <w:color w:val="000000"/>
        </w:rPr>
        <w:t xml:space="preserve"> reflect </w:t>
      </w:r>
      <w:proofErr w:type="gramStart"/>
      <w:r w:rsidR="004A51D9">
        <w:rPr>
          <w:color w:val="000000"/>
        </w:rPr>
        <w:t>costs</w:t>
      </w:r>
      <w:proofErr w:type="gramEnd"/>
      <w:r w:rsidR="004A51D9">
        <w:rPr>
          <w:color w:val="000000"/>
        </w:rPr>
        <w:t xml:space="preserve"> used in calculating the indirect cost rate.</w:t>
      </w:r>
    </w:p>
    <w:p w14:paraId="7161C5E6" w14:textId="2DFD59B1" w:rsidR="003229DB" w:rsidRDefault="003229DB" w:rsidP="00826C76">
      <w:pPr>
        <w:rPr>
          <w:color w:val="000000"/>
        </w:rPr>
      </w:pPr>
    </w:p>
    <w:p w14:paraId="0117BDFE" w14:textId="7EA5C6D6" w:rsidR="003229DB" w:rsidRDefault="003229DB" w:rsidP="003229DB">
      <w:r>
        <w:rPr>
          <w:color w:val="000000"/>
        </w:rPr>
        <w:t>The Family Literacy program</w:t>
      </w:r>
      <w:r w:rsidRPr="00A92A4F">
        <w:rPr>
          <w:color w:val="000000"/>
        </w:rPr>
        <w:t xml:space="preserve"> requires a one-to</w:t>
      </w:r>
      <w:r>
        <w:rPr>
          <w:color w:val="000000"/>
        </w:rPr>
        <w:t xml:space="preserve">-one match. </w:t>
      </w:r>
      <w:r w:rsidRPr="006C7912">
        <w:rPr>
          <w:color w:val="000000"/>
        </w:rPr>
        <w:t xml:space="preserve">Although matching funds are not required </w:t>
      </w:r>
      <w:r>
        <w:rPr>
          <w:color w:val="000000"/>
        </w:rPr>
        <w:t xml:space="preserve">for the Adult Education, Corrections Education, and IEL/CE subgrants </w:t>
      </w:r>
      <w:r w:rsidRPr="006C7912">
        <w:rPr>
          <w:color w:val="000000"/>
        </w:rPr>
        <w:t xml:space="preserve">and give no “competitive edge” to any application, all in-kind </w:t>
      </w:r>
      <w:r>
        <w:rPr>
          <w:color w:val="000000"/>
        </w:rPr>
        <w:t>contributions</w:t>
      </w:r>
      <w:r w:rsidRPr="006C7912">
        <w:rPr>
          <w:color w:val="000000"/>
        </w:rPr>
        <w:t xml:space="preserve"> from partners (such as the use of com</w:t>
      </w:r>
      <w:r w:rsidRPr="006C7912">
        <w:rPr>
          <w:color w:val="000000"/>
        </w:rPr>
        <w:lastRenderedPageBreak/>
        <w:t xml:space="preserve">munity recreational areas, staff, supplies, etc.) </w:t>
      </w:r>
      <w:r>
        <w:rPr>
          <w:i/>
          <w:color w:val="000000"/>
        </w:rPr>
        <w:t>should</w:t>
      </w:r>
      <w:r w:rsidRPr="006C7912">
        <w:rPr>
          <w:color w:val="000000"/>
        </w:rPr>
        <w:t xml:space="preserve"> be included</w:t>
      </w:r>
      <w:r>
        <w:rPr>
          <w:color w:val="000000"/>
        </w:rPr>
        <w:t xml:space="preserve">. Matching and in-kind funds </w:t>
      </w:r>
      <w:r w:rsidRPr="009D5AE7">
        <w:rPr>
          <w:i/>
          <w:color w:val="000000"/>
        </w:rPr>
        <w:t>cannot</w:t>
      </w:r>
      <w:r>
        <w:rPr>
          <w:color w:val="000000"/>
        </w:rPr>
        <w:t xml:space="preserve"> reflect </w:t>
      </w:r>
      <w:proofErr w:type="gramStart"/>
      <w:r>
        <w:rPr>
          <w:color w:val="000000"/>
        </w:rPr>
        <w:t>costs</w:t>
      </w:r>
      <w:proofErr w:type="gramEnd"/>
      <w:r>
        <w:rPr>
          <w:color w:val="000000"/>
        </w:rPr>
        <w:t xml:space="preserve"> used in calculating the indirect cost rate.</w:t>
      </w:r>
    </w:p>
    <w:p w14:paraId="31A3A651" w14:textId="77777777" w:rsidR="00554830" w:rsidRPr="00E847E3" w:rsidRDefault="00554830" w:rsidP="00E847E3">
      <w:pPr>
        <w:pStyle w:val="Default"/>
        <w:ind w:firstLine="720"/>
        <w:rPr>
          <w:rFonts w:ascii="Times New Roman" w:hAnsi="Times New Roman"/>
        </w:rPr>
      </w:pPr>
    </w:p>
    <w:p w14:paraId="6E303588" w14:textId="6AFD71A5" w:rsidR="00554830" w:rsidRPr="00573359" w:rsidRDefault="00554830" w:rsidP="00826C76">
      <w:pPr>
        <w:autoSpaceDE w:val="0"/>
        <w:autoSpaceDN w:val="0"/>
        <w:adjustRightInd w:val="0"/>
        <w:rPr>
          <w:color w:val="000000"/>
        </w:rPr>
      </w:pPr>
      <w:r w:rsidRPr="00573359">
        <w:rPr>
          <w:color w:val="000000"/>
        </w:rPr>
        <w:t xml:space="preserve">The following describes the </w:t>
      </w:r>
      <w:r>
        <w:rPr>
          <w:color w:val="000000"/>
        </w:rPr>
        <w:t xml:space="preserve">line </w:t>
      </w:r>
      <w:r w:rsidRPr="00573359">
        <w:rPr>
          <w:color w:val="000000"/>
        </w:rPr>
        <w:t xml:space="preserve">items that should be budgeted </w:t>
      </w:r>
      <w:r>
        <w:rPr>
          <w:color w:val="000000"/>
        </w:rPr>
        <w:t>in each category.</w:t>
      </w:r>
    </w:p>
    <w:p w14:paraId="4A82A6E1" w14:textId="77777777" w:rsidR="00554830" w:rsidRDefault="00554830" w:rsidP="00554830">
      <w:pPr>
        <w:autoSpaceDE w:val="0"/>
        <w:autoSpaceDN w:val="0"/>
        <w:adjustRightInd w:val="0"/>
        <w:rPr>
          <w:color w:val="000000"/>
        </w:rPr>
      </w:pPr>
    </w:p>
    <w:p w14:paraId="1148E4FA" w14:textId="2A0C9E1B" w:rsidR="00554830" w:rsidRPr="00573359" w:rsidRDefault="00554830" w:rsidP="00AF200A">
      <w:pPr>
        <w:autoSpaceDE w:val="0"/>
        <w:autoSpaceDN w:val="0"/>
        <w:adjustRightInd w:val="0"/>
        <w:ind w:left="360"/>
        <w:rPr>
          <w:color w:val="000000"/>
          <w:u w:val="single"/>
        </w:rPr>
      </w:pPr>
      <w:r>
        <w:rPr>
          <w:color w:val="000000"/>
          <w:u w:val="single"/>
        </w:rPr>
        <w:t>Salaries/Stipends (100)</w:t>
      </w:r>
    </w:p>
    <w:p w14:paraId="3484F921" w14:textId="77777777" w:rsidR="00554830" w:rsidRDefault="00554830" w:rsidP="00AF200A">
      <w:pPr>
        <w:autoSpaceDE w:val="0"/>
        <w:autoSpaceDN w:val="0"/>
        <w:adjustRightInd w:val="0"/>
        <w:ind w:left="360"/>
        <w:rPr>
          <w:color w:val="000000"/>
        </w:rPr>
      </w:pPr>
      <w:r w:rsidRPr="00573359">
        <w:rPr>
          <w:color w:val="000000"/>
        </w:rPr>
        <w:t xml:space="preserve">This category includes pay for </w:t>
      </w:r>
      <w:r>
        <w:rPr>
          <w:color w:val="000000"/>
        </w:rPr>
        <w:t>salaries for staff member</w:t>
      </w:r>
      <w:r w:rsidR="00492537">
        <w:rPr>
          <w:color w:val="000000"/>
        </w:rPr>
        <w:t>s</w:t>
      </w:r>
      <w:r w:rsidR="004D1E4B">
        <w:rPr>
          <w:color w:val="000000"/>
        </w:rPr>
        <w:t xml:space="preserve"> and</w:t>
      </w:r>
      <w:r>
        <w:rPr>
          <w:color w:val="000000"/>
        </w:rPr>
        <w:t xml:space="preserve"> </w:t>
      </w:r>
      <w:r w:rsidRPr="00573359">
        <w:rPr>
          <w:color w:val="000000"/>
        </w:rPr>
        <w:t>substitutes</w:t>
      </w:r>
      <w:r>
        <w:rPr>
          <w:color w:val="000000"/>
        </w:rPr>
        <w:t xml:space="preserve"> and</w:t>
      </w:r>
      <w:r w:rsidRPr="00573359">
        <w:rPr>
          <w:color w:val="000000"/>
        </w:rPr>
        <w:t xml:space="preserve"> stipends for teachers</w:t>
      </w:r>
      <w:r w:rsidR="006F2D93">
        <w:rPr>
          <w:color w:val="000000"/>
        </w:rPr>
        <w:t xml:space="preserve">. </w:t>
      </w:r>
      <w:r>
        <w:rPr>
          <w:color w:val="000000"/>
        </w:rPr>
        <w:t>T</w:t>
      </w:r>
      <w:r w:rsidRPr="00573359">
        <w:rPr>
          <w:color w:val="000000"/>
        </w:rPr>
        <w:t xml:space="preserve">he total </w:t>
      </w:r>
      <w:r w:rsidRPr="00186A78">
        <w:rPr>
          <w:color w:val="000000"/>
        </w:rPr>
        <w:t>percentage of time charged</w:t>
      </w:r>
      <w:r w:rsidRPr="00573359">
        <w:rPr>
          <w:color w:val="000000"/>
        </w:rPr>
        <w:t xml:space="preserve"> to the </w:t>
      </w:r>
      <w:r w:rsidRPr="00470CF7">
        <w:rPr>
          <w:color w:val="000000"/>
        </w:rPr>
        <w:t>sub</w:t>
      </w:r>
      <w:r w:rsidRPr="00573359">
        <w:rPr>
          <w:color w:val="000000"/>
        </w:rPr>
        <w:t>gra</w:t>
      </w:r>
      <w:r>
        <w:rPr>
          <w:color w:val="000000"/>
        </w:rPr>
        <w:t xml:space="preserve">nt and to non-grant funds </w:t>
      </w:r>
      <w:r w:rsidRPr="00554830">
        <w:rPr>
          <w:i/>
          <w:color w:val="000000"/>
        </w:rPr>
        <w:t>cannot</w:t>
      </w:r>
      <w:r>
        <w:rPr>
          <w:color w:val="000000"/>
        </w:rPr>
        <w:t xml:space="preserve"> exceed 100 percent of the total time worked by any staff member.</w:t>
      </w:r>
    </w:p>
    <w:p w14:paraId="437F60D1" w14:textId="77777777" w:rsidR="00C358F0" w:rsidRDefault="00C358F0" w:rsidP="00AF200A">
      <w:pPr>
        <w:ind w:left="360"/>
        <w:rPr>
          <w:color w:val="000000"/>
          <w:u w:val="single"/>
        </w:rPr>
      </w:pPr>
    </w:p>
    <w:p w14:paraId="3FB7C817" w14:textId="27BE1D86" w:rsidR="00554830" w:rsidRPr="00573359" w:rsidRDefault="00554830" w:rsidP="00AF200A">
      <w:pPr>
        <w:ind w:left="360"/>
        <w:rPr>
          <w:color w:val="000000"/>
          <w:u w:val="single"/>
        </w:rPr>
      </w:pPr>
      <w:r w:rsidRPr="00573359">
        <w:rPr>
          <w:color w:val="000000"/>
          <w:u w:val="single"/>
        </w:rPr>
        <w:t>Emplo</w:t>
      </w:r>
      <w:r>
        <w:rPr>
          <w:color w:val="000000"/>
          <w:u w:val="single"/>
        </w:rPr>
        <w:t>yee Benefits (200)</w:t>
      </w:r>
    </w:p>
    <w:p w14:paraId="0883F519" w14:textId="77777777" w:rsidR="00554830" w:rsidRDefault="00554830" w:rsidP="00AF200A">
      <w:pPr>
        <w:autoSpaceDE w:val="0"/>
        <w:autoSpaceDN w:val="0"/>
        <w:adjustRightInd w:val="0"/>
        <w:ind w:left="360"/>
        <w:rPr>
          <w:color w:val="000000"/>
        </w:rPr>
      </w:pPr>
      <w:r w:rsidRPr="00573359">
        <w:rPr>
          <w:color w:val="000000"/>
        </w:rPr>
        <w:t xml:space="preserve">FICA, workers’ compensation, health insurance, and other </w:t>
      </w:r>
      <w:r>
        <w:rPr>
          <w:color w:val="000000"/>
        </w:rPr>
        <w:t>employee</w:t>
      </w:r>
      <w:r w:rsidRPr="00573359">
        <w:rPr>
          <w:color w:val="000000"/>
        </w:rPr>
        <w:t xml:space="preserve"> benefits costs should be included here</w:t>
      </w:r>
      <w:r w:rsidR="006F2D93">
        <w:rPr>
          <w:color w:val="000000"/>
        </w:rPr>
        <w:t xml:space="preserve">. </w:t>
      </w:r>
      <w:r w:rsidR="004D1E4B">
        <w:rPr>
          <w:color w:val="000000"/>
        </w:rPr>
        <w:t>These costs</w:t>
      </w:r>
      <w:r w:rsidRPr="00573359">
        <w:rPr>
          <w:color w:val="000000"/>
        </w:rPr>
        <w:t xml:space="preserve"> will represent a percentage of the to</w:t>
      </w:r>
      <w:r>
        <w:rPr>
          <w:color w:val="000000"/>
        </w:rPr>
        <w:t>tal in Salaries/Stipends (100).</w:t>
      </w:r>
    </w:p>
    <w:p w14:paraId="495E7249" w14:textId="77777777" w:rsidR="00554830" w:rsidRDefault="00554830" w:rsidP="00554830">
      <w:pPr>
        <w:autoSpaceDE w:val="0"/>
        <w:autoSpaceDN w:val="0"/>
        <w:adjustRightInd w:val="0"/>
        <w:ind w:firstLine="720"/>
        <w:rPr>
          <w:color w:val="000000"/>
        </w:rPr>
      </w:pPr>
    </w:p>
    <w:p w14:paraId="475328D2" w14:textId="77777777" w:rsidR="00554830" w:rsidRPr="00573359" w:rsidRDefault="00554830" w:rsidP="00AF200A">
      <w:pPr>
        <w:autoSpaceDE w:val="0"/>
        <w:autoSpaceDN w:val="0"/>
        <w:adjustRightInd w:val="0"/>
        <w:ind w:left="360"/>
        <w:rPr>
          <w:color w:val="000000"/>
          <w:u w:val="single"/>
        </w:rPr>
      </w:pPr>
      <w:r>
        <w:rPr>
          <w:color w:val="000000"/>
          <w:u w:val="single"/>
        </w:rPr>
        <w:t>Purchased Services (300)</w:t>
      </w:r>
    </w:p>
    <w:p w14:paraId="5C51D302" w14:textId="77777777" w:rsidR="00554830" w:rsidRDefault="00554830" w:rsidP="00AF200A">
      <w:pPr>
        <w:autoSpaceDE w:val="0"/>
        <w:autoSpaceDN w:val="0"/>
        <w:adjustRightInd w:val="0"/>
        <w:ind w:left="360"/>
        <w:rPr>
          <w:color w:val="000000"/>
        </w:rPr>
      </w:pPr>
      <w:r w:rsidRPr="00573359">
        <w:rPr>
          <w:color w:val="000000"/>
        </w:rPr>
        <w:t>Expenses such as consultant fees, travel/transportation costs, telephone costs, and other purchased services will be included here</w:t>
      </w:r>
      <w:r w:rsidR="006F2D93">
        <w:rPr>
          <w:color w:val="000000"/>
        </w:rPr>
        <w:t xml:space="preserve">. </w:t>
      </w:r>
      <w:r w:rsidRPr="00573359">
        <w:rPr>
          <w:color w:val="000000"/>
        </w:rPr>
        <w:t>This includes amounts paid for personal services rendered by personnel who are not on the payroll and for other specialized services purchased by the organization</w:t>
      </w:r>
      <w:r w:rsidR="006F2D93">
        <w:rPr>
          <w:color w:val="000000"/>
        </w:rPr>
        <w:t xml:space="preserve">. </w:t>
      </w:r>
      <w:r w:rsidRPr="00573359">
        <w:rPr>
          <w:color w:val="000000"/>
        </w:rPr>
        <w:t>While a product may or may not result from the transaction, the primary reason for the purchase is the service provided</w:t>
      </w:r>
      <w:r w:rsidR="006F2D93">
        <w:rPr>
          <w:color w:val="000000"/>
        </w:rPr>
        <w:t xml:space="preserve">. </w:t>
      </w:r>
      <w:r w:rsidRPr="0040690B">
        <w:rPr>
          <w:i/>
          <w:color w:val="000000"/>
        </w:rPr>
        <w:t>Note:</w:t>
      </w:r>
      <w:r>
        <w:rPr>
          <w:color w:val="000000"/>
        </w:rPr>
        <w:t xml:space="preserve"> S</w:t>
      </w:r>
      <w:r w:rsidRPr="00573359">
        <w:rPr>
          <w:color w:val="000000"/>
        </w:rPr>
        <w:t>alaries for direct teachers and pro</w:t>
      </w:r>
      <w:r>
        <w:rPr>
          <w:color w:val="000000"/>
        </w:rPr>
        <w:t>ject</w:t>
      </w:r>
      <w:r w:rsidRPr="00573359">
        <w:rPr>
          <w:color w:val="000000"/>
        </w:rPr>
        <w:t xml:space="preserve"> staff should be recorded in Salaries/Stipends (100) and not in this sectio</w:t>
      </w:r>
      <w:r>
        <w:rPr>
          <w:color w:val="000000"/>
        </w:rPr>
        <w:t>n.</w:t>
      </w:r>
    </w:p>
    <w:p w14:paraId="4A18E1F2" w14:textId="77777777" w:rsidR="00554830" w:rsidRDefault="00554830" w:rsidP="00AF200A">
      <w:pPr>
        <w:autoSpaceDE w:val="0"/>
        <w:autoSpaceDN w:val="0"/>
        <w:adjustRightInd w:val="0"/>
        <w:ind w:left="360" w:firstLine="720"/>
        <w:rPr>
          <w:color w:val="000000"/>
        </w:rPr>
      </w:pPr>
    </w:p>
    <w:p w14:paraId="37A0E22C" w14:textId="2C4B66B1" w:rsidR="00E1644F" w:rsidRDefault="00554830" w:rsidP="00AF200A">
      <w:pPr>
        <w:autoSpaceDE w:val="0"/>
        <w:autoSpaceDN w:val="0"/>
        <w:adjustRightInd w:val="0"/>
        <w:ind w:left="360"/>
      </w:pPr>
      <w:r w:rsidRPr="00186A78">
        <w:t>For a subgrantee</w:t>
      </w:r>
      <w:r w:rsidRPr="00B55AC3">
        <w:t xml:space="preserve"> to pay a vendor with federal funds, a contract must be in place</w:t>
      </w:r>
      <w:r w:rsidR="006F2D93">
        <w:t xml:space="preserve">. </w:t>
      </w:r>
      <w:r w:rsidRPr="00B55AC3">
        <w:t>At a minimum, the contract should include the scope of services, the duration of the contract, and the method and amount of payment</w:t>
      </w:r>
      <w:r w:rsidR="00047AF2">
        <w:t>;</w:t>
      </w:r>
      <w:r w:rsidRPr="00B55AC3">
        <w:t xml:space="preserve"> the contract must be </w:t>
      </w:r>
      <w:proofErr w:type="gramStart"/>
      <w:r w:rsidRPr="00B55AC3">
        <w:t>executed</w:t>
      </w:r>
      <w:proofErr w:type="gramEnd"/>
      <w:r w:rsidRPr="00B55AC3">
        <w:t xml:space="preserve"> by both parties</w:t>
      </w:r>
      <w:r w:rsidR="006F2D93">
        <w:t xml:space="preserve">. </w:t>
      </w:r>
      <w:r w:rsidRPr="00B55AC3">
        <w:t>Consulting/service contracts must be procured in accordance with</w:t>
      </w:r>
      <w:r w:rsidR="00C672D1">
        <w:t xml:space="preserve"> procurement regulations in </w:t>
      </w:r>
      <w:hyperlink r:id="rId77" w:history="1">
        <w:r w:rsidR="00C672D1" w:rsidRPr="003D4E5D">
          <w:rPr>
            <w:rStyle w:val="Hyperlink"/>
          </w:rPr>
          <w:t>2 CFR P</w:t>
        </w:r>
        <w:r w:rsidR="00C672D1" w:rsidRPr="003D4E5D">
          <w:rPr>
            <w:rStyle w:val="Hyperlink"/>
          </w:rPr>
          <w:t>a</w:t>
        </w:r>
        <w:r w:rsidR="00C672D1" w:rsidRPr="003D4E5D">
          <w:rPr>
            <w:rStyle w:val="Hyperlink"/>
          </w:rPr>
          <w:t>rt 200</w:t>
        </w:r>
      </w:hyperlink>
      <w:r w:rsidR="00C672D1" w:rsidRPr="00C672D1">
        <w:t xml:space="preserve"> (see §</w:t>
      </w:r>
      <w:r w:rsidR="00E1644F">
        <w:t xml:space="preserve"> 200.317 to </w:t>
      </w:r>
      <w:r w:rsidR="00E1644F" w:rsidRPr="00C672D1">
        <w:t>§</w:t>
      </w:r>
      <w:r w:rsidR="00E1644F">
        <w:t xml:space="preserve"> </w:t>
      </w:r>
      <w:r w:rsidR="00C672D1" w:rsidRPr="00C672D1">
        <w:t>200.326</w:t>
      </w:r>
      <w:r w:rsidR="00C672D1">
        <w:t xml:space="preserve"> and Appendix II)</w:t>
      </w:r>
      <w:r w:rsidR="006F2D93">
        <w:t xml:space="preserve">. </w:t>
      </w:r>
      <w:r w:rsidR="00C672D1">
        <w:t xml:space="preserve">LEA applicants should also review </w:t>
      </w:r>
      <w:hyperlink r:id="rId78" w:history="1">
        <w:r w:rsidRPr="003D4E5D">
          <w:rPr>
            <w:rStyle w:val="Hyperlink"/>
          </w:rPr>
          <w:t>S</w:t>
        </w:r>
        <w:r w:rsidR="00E1644F" w:rsidRPr="003D4E5D">
          <w:rPr>
            <w:rStyle w:val="Hyperlink"/>
          </w:rPr>
          <w:t xml:space="preserve">outh </w:t>
        </w:r>
        <w:r w:rsidRPr="003D4E5D">
          <w:rPr>
            <w:rStyle w:val="Hyperlink"/>
          </w:rPr>
          <w:t>C</w:t>
        </w:r>
        <w:r w:rsidR="00E1644F" w:rsidRPr="003D4E5D">
          <w:rPr>
            <w:rStyle w:val="Hyperlink"/>
          </w:rPr>
          <w:t>arolina</w:t>
        </w:r>
        <w:r w:rsidRPr="003D4E5D">
          <w:rPr>
            <w:rStyle w:val="Hyperlink"/>
          </w:rPr>
          <w:t xml:space="preserve"> P</w:t>
        </w:r>
        <w:r w:rsidRPr="003D4E5D">
          <w:rPr>
            <w:rStyle w:val="Hyperlink"/>
          </w:rPr>
          <w:t>r</w:t>
        </w:r>
        <w:r w:rsidRPr="003D4E5D">
          <w:rPr>
            <w:rStyle w:val="Hyperlink"/>
          </w:rPr>
          <w:t>ocurement Law</w:t>
        </w:r>
      </w:hyperlink>
      <w:r w:rsidR="00C672D1" w:rsidRPr="003D4E5D">
        <w:t>.</w:t>
      </w:r>
    </w:p>
    <w:p w14:paraId="321182FC" w14:textId="77777777" w:rsidR="00E1644F" w:rsidRDefault="00E1644F" w:rsidP="00AF200A">
      <w:pPr>
        <w:autoSpaceDE w:val="0"/>
        <w:autoSpaceDN w:val="0"/>
        <w:adjustRightInd w:val="0"/>
        <w:ind w:left="360"/>
      </w:pPr>
    </w:p>
    <w:p w14:paraId="237DD6CC" w14:textId="1DD8F79F" w:rsidR="00554830" w:rsidRPr="00B55AC3" w:rsidRDefault="007B1CEB" w:rsidP="00AF200A">
      <w:pPr>
        <w:autoSpaceDE w:val="0"/>
        <w:autoSpaceDN w:val="0"/>
        <w:adjustRightInd w:val="0"/>
        <w:ind w:left="360"/>
      </w:pPr>
      <w:r w:rsidRPr="007823CB">
        <w:t xml:space="preserve">In compliance with 2 CFR Part 180.300, </w:t>
      </w:r>
      <w:r w:rsidR="007823CB">
        <w:t>s</w:t>
      </w:r>
      <w:r w:rsidRPr="007823CB">
        <w:t>ub</w:t>
      </w:r>
      <w:r w:rsidR="007823CB">
        <w:t>g</w:t>
      </w:r>
      <w:r w:rsidR="00554830" w:rsidRPr="007823CB">
        <w:t>rantees</w:t>
      </w:r>
      <w:r w:rsidR="00554830" w:rsidRPr="00B55AC3">
        <w:t xml:space="preserve"> must ensure that they do not </w:t>
      </w:r>
      <w:proofErr w:type="gramStart"/>
      <w:r w:rsidR="00554830" w:rsidRPr="00B55AC3">
        <w:t xml:space="preserve">enter </w:t>
      </w:r>
      <w:r>
        <w:t>into</w:t>
      </w:r>
      <w:proofErr w:type="gramEnd"/>
      <w:r>
        <w:t xml:space="preserve"> a </w:t>
      </w:r>
      <w:r w:rsidR="00554830" w:rsidRPr="00B55AC3">
        <w:t>contract with any vendor that is debarred, suspended, or ineligible</w:t>
      </w:r>
      <w:r w:rsidR="008D102C">
        <w:t xml:space="preserve"> (i.e., excluded)</w:t>
      </w:r>
      <w:r w:rsidR="00554830" w:rsidRPr="00B55AC3">
        <w:t xml:space="preserve"> for participation in </w:t>
      </w:r>
      <w:r w:rsidR="00554830" w:rsidRPr="009E6FB3">
        <w:t>federal</w:t>
      </w:r>
      <w:r w:rsidR="00554830" w:rsidRPr="00B55AC3">
        <w:t xml:space="preserve"> programs by</w:t>
      </w:r>
    </w:p>
    <w:p w14:paraId="246FE250" w14:textId="7D933D5E" w:rsidR="000B78C8" w:rsidRPr="00B55AC3" w:rsidRDefault="000B78C8" w:rsidP="00425F5B">
      <w:pPr>
        <w:pStyle w:val="ListParagraph"/>
        <w:numPr>
          <w:ilvl w:val="0"/>
          <w:numId w:val="14"/>
        </w:numPr>
        <w:ind w:left="1080"/>
        <w:contextualSpacing w:val="0"/>
      </w:pPr>
      <w:r>
        <w:t>c</w:t>
      </w:r>
      <w:r w:rsidRPr="00B55AC3">
        <w:t>hecking the</w:t>
      </w:r>
      <w:r>
        <w:t xml:space="preserve"> E</w:t>
      </w:r>
      <w:r w:rsidRPr="00B55AC3">
        <w:t>xclu</w:t>
      </w:r>
      <w:r>
        <w:t xml:space="preserve">sions </w:t>
      </w:r>
      <w:r w:rsidRPr="00B55AC3">
        <w:t xml:space="preserve">at the federal </w:t>
      </w:r>
      <w:hyperlink r:id="rId79" w:history="1">
        <w:r w:rsidRPr="003D4E5D">
          <w:rPr>
            <w:rStyle w:val="Hyperlink"/>
          </w:rPr>
          <w:t>SAM</w:t>
        </w:r>
      </w:hyperlink>
      <w:r w:rsidRPr="00B55AC3">
        <w:t xml:space="preserve"> </w:t>
      </w:r>
      <w:r>
        <w:t>W</w:t>
      </w:r>
      <w:r w:rsidRPr="00B55AC3">
        <w:t>eb</w:t>
      </w:r>
      <w:r>
        <w:t xml:space="preserve"> </w:t>
      </w:r>
      <w:r w:rsidRPr="00B55AC3">
        <w:t>site (</w:t>
      </w:r>
      <w:r w:rsidR="00505DE6">
        <w:t>R</w:t>
      </w:r>
      <w:r w:rsidRPr="00B55AC3">
        <w:t xml:space="preserve">eview the </w:t>
      </w:r>
      <w:r w:rsidR="00437A46">
        <w:t>“To search for active exclusions in SAM.gov,”</w:t>
      </w:r>
      <w:r>
        <w:t xml:space="preserve"> </w:t>
      </w:r>
      <w:hyperlink r:id="rId80" w:history="1">
        <w:r w:rsidRPr="003D4E5D">
          <w:rPr>
            <w:rStyle w:val="Hyperlink"/>
          </w:rPr>
          <w:t>availab</w:t>
        </w:r>
        <w:r w:rsidRPr="003D4E5D">
          <w:rPr>
            <w:rStyle w:val="Hyperlink"/>
          </w:rPr>
          <w:t>l</w:t>
        </w:r>
        <w:r w:rsidRPr="003D4E5D">
          <w:rPr>
            <w:rStyle w:val="Hyperlink"/>
          </w:rPr>
          <w:t>e here</w:t>
        </w:r>
      </w:hyperlink>
      <w:r>
        <w:t>,</w:t>
      </w:r>
      <w:r w:rsidRPr="00B55AC3">
        <w:t xml:space="preserve"> prior to conducting searches</w:t>
      </w:r>
      <w:r>
        <w:t>.</w:t>
      </w:r>
      <w:r w:rsidRPr="00B55AC3">
        <w:t>);</w:t>
      </w:r>
    </w:p>
    <w:p w14:paraId="57908462" w14:textId="77777777" w:rsidR="00554830" w:rsidRPr="00B55AC3" w:rsidRDefault="00554830" w:rsidP="00425F5B">
      <w:pPr>
        <w:pStyle w:val="ListParagraph"/>
        <w:numPr>
          <w:ilvl w:val="0"/>
          <w:numId w:val="14"/>
        </w:numPr>
        <w:ind w:left="1080"/>
        <w:contextualSpacing w:val="0"/>
      </w:pPr>
      <w:r>
        <w:lastRenderedPageBreak/>
        <w:t>c</w:t>
      </w:r>
      <w:r w:rsidRPr="00B55AC3">
        <w:t>ollecting a certification from the vendor and attaching it to the contract; or</w:t>
      </w:r>
    </w:p>
    <w:p w14:paraId="7ACD0DC9" w14:textId="376008AB" w:rsidR="002D2725" w:rsidRPr="00470CF7" w:rsidRDefault="00554830" w:rsidP="00425F5B">
      <w:pPr>
        <w:pStyle w:val="ListParagraph"/>
        <w:numPr>
          <w:ilvl w:val="0"/>
          <w:numId w:val="14"/>
        </w:numPr>
        <w:ind w:left="1080"/>
        <w:contextualSpacing w:val="0"/>
        <w:rPr>
          <w:color w:val="000000"/>
        </w:rPr>
      </w:pPr>
      <w:r>
        <w:t>a</w:t>
      </w:r>
      <w:r w:rsidRPr="00B55AC3">
        <w:t xml:space="preserve">dding a clause or condition to the contract </w:t>
      </w:r>
      <w:r>
        <w:t>that</w:t>
      </w:r>
      <w:r w:rsidRPr="00B55AC3">
        <w:t xml:space="preserve"> indicates the vendor is eligible.</w:t>
      </w:r>
    </w:p>
    <w:p w14:paraId="1DD60C99" w14:textId="77777777" w:rsidR="00470CF7" w:rsidRDefault="00470CF7" w:rsidP="00AF200A">
      <w:pPr>
        <w:autoSpaceDE w:val="0"/>
        <w:autoSpaceDN w:val="0"/>
        <w:adjustRightInd w:val="0"/>
        <w:ind w:left="360"/>
        <w:rPr>
          <w:color w:val="000000"/>
          <w:u w:val="single"/>
        </w:rPr>
      </w:pPr>
    </w:p>
    <w:p w14:paraId="2796CFFB" w14:textId="5CCC1F35" w:rsidR="00554830" w:rsidRPr="00573359" w:rsidRDefault="00554830" w:rsidP="00AF200A">
      <w:pPr>
        <w:autoSpaceDE w:val="0"/>
        <w:autoSpaceDN w:val="0"/>
        <w:adjustRightInd w:val="0"/>
        <w:ind w:left="360"/>
        <w:rPr>
          <w:color w:val="000000"/>
          <w:u w:val="single"/>
        </w:rPr>
      </w:pPr>
      <w:r w:rsidRPr="00573359">
        <w:rPr>
          <w:color w:val="000000"/>
          <w:u w:val="single"/>
        </w:rPr>
        <w:t>S</w:t>
      </w:r>
      <w:r>
        <w:rPr>
          <w:color w:val="000000"/>
          <w:u w:val="single"/>
        </w:rPr>
        <w:t>upplies and Materials (400)</w:t>
      </w:r>
    </w:p>
    <w:p w14:paraId="5FB5A2AE" w14:textId="35C7886C" w:rsidR="00554830" w:rsidRPr="00573359" w:rsidRDefault="00554830" w:rsidP="00AF200A">
      <w:pPr>
        <w:autoSpaceDE w:val="0"/>
        <w:autoSpaceDN w:val="0"/>
        <w:adjustRightInd w:val="0"/>
        <w:ind w:left="360"/>
        <w:rPr>
          <w:color w:val="000000"/>
        </w:rPr>
      </w:pPr>
      <w:r w:rsidRPr="00573359">
        <w:rPr>
          <w:color w:val="000000"/>
        </w:rPr>
        <w:t>Include the amounts paid for material items of an expendable nature</w:t>
      </w:r>
      <w:r w:rsidR="006F2D93">
        <w:rPr>
          <w:color w:val="000000"/>
        </w:rPr>
        <w:t xml:space="preserve">. </w:t>
      </w:r>
      <w:r w:rsidRPr="00573359">
        <w:rPr>
          <w:color w:val="000000"/>
        </w:rPr>
        <w:t>It is recommended that applicants group items into categories to avoid listing every item; however, make sure that such expenditures are aligned with relevant pro</w:t>
      </w:r>
      <w:r>
        <w:rPr>
          <w:color w:val="000000"/>
        </w:rPr>
        <w:t>ject</w:t>
      </w:r>
      <w:r w:rsidRPr="00573359">
        <w:rPr>
          <w:color w:val="000000"/>
        </w:rPr>
        <w:t xml:space="preserve"> characteristics (objectives, number of participants, frequency of activity, etc.)</w:t>
      </w:r>
      <w:r w:rsidR="006F2D93">
        <w:rPr>
          <w:color w:val="000000"/>
        </w:rPr>
        <w:t xml:space="preserve">. </w:t>
      </w:r>
      <w:r w:rsidRPr="00573359">
        <w:rPr>
          <w:color w:val="000000"/>
        </w:rPr>
        <w:t xml:space="preserve">Allow for maintenance, repair, and replacement costs over the </w:t>
      </w:r>
      <w:r w:rsidR="00E9001D">
        <w:rPr>
          <w:color w:val="000000"/>
        </w:rPr>
        <w:t>sub</w:t>
      </w:r>
      <w:r>
        <w:rPr>
          <w:color w:val="000000"/>
        </w:rPr>
        <w:t>grant life cycle</w:t>
      </w:r>
      <w:r w:rsidRPr="00573359">
        <w:rPr>
          <w:color w:val="000000"/>
        </w:rPr>
        <w:t xml:space="preserve"> of the proposed pro</w:t>
      </w:r>
      <w:r>
        <w:rPr>
          <w:color w:val="000000"/>
        </w:rPr>
        <w:t>ject</w:t>
      </w:r>
      <w:r w:rsidRPr="00573359">
        <w:rPr>
          <w:color w:val="000000"/>
        </w:rPr>
        <w:t xml:space="preserve"> for any equipment that totals $5,000 and below.</w:t>
      </w:r>
    </w:p>
    <w:p w14:paraId="562EC686" w14:textId="77777777" w:rsidR="00554830" w:rsidRDefault="00554830" w:rsidP="00AF200A">
      <w:pPr>
        <w:autoSpaceDE w:val="0"/>
        <w:autoSpaceDN w:val="0"/>
        <w:adjustRightInd w:val="0"/>
        <w:ind w:left="360"/>
        <w:rPr>
          <w:color w:val="000000"/>
          <w:u w:val="single"/>
        </w:rPr>
      </w:pPr>
    </w:p>
    <w:p w14:paraId="5B82F04C" w14:textId="77777777" w:rsidR="00554830" w:rsidRPr="00573359" w:rsidRDefault="00554830" w:rsidP="00AF200A">
      <w:pPr>
        <w:autoSpaceDE w:val="0"/>
        <w:autoSpaceDN w:val="0"/>
        <w:adjustRightInd w:val="0"/>
        <w:ind w:left="360"/>
        <w:rPr>
          <w:color w:val="000000"/>
          <w:u w:val="single"/>
        </w:rPr>
      </w:pPr>
      <w:r>
        <w:rPr>
          <w:color w:val="000000"/>
          <w:u w:val="single"/>
        </w:rPr>
        <w:t>Capital Outlay/Equipment (500)</w:t>
      </w:r>
    </w:p>
    <w:p w14:paraId="494989D9" w14:textId="4FC0F1FD" w:rsidR="00554830" w:rsidRDefault="00554830" w:rsidP="00AF200A">
      <w:pPr>
        <w:autoSpaceDE w:val="0"/>
        <w:autoSpaceDN w:val="0"/>
        <w:adjustRightInd w:val="0"/>
        <w:ind w:left="360"/>
        <w:rPr>
          <w:color w:val="000000"/>
        </w:rPr>
      </w:pPr>
      <w:r w:rsidRPr="00573359">
        <w:rPr>
          <w:color w:val="000000"/>
        </w:rPr>
        <w:t>Equipment and supplies totaling more than $</w:t>
      </w:r>
      <w:r w:rsidR="00400AA8">
        <w:rPr>
          <w:color w:val="000000"/>
        </w:rPr>
        <w:t>5</w:t>
      </w:r>
      <w:r w:rsidRPr="00573359">
        <w:rPr>
          <w:color w:val="000000"/>
        </w:rPr>
        <w:t xml:space="preserve">,000 per unit are not </w:t>
      </w:r>
      <w:r w:rsidRPr="0092459F">
        <w:rPr>
          <w:color w:val="000000"/>
        </w:rPr>
        <w:t>allowable</w:t>
      </w:r>
      <w:r>
        <w:rPr>
          <w:color w:val="000000"/>
        </w:rPr>
        <w:t xml:space="preserve"> (see </w:t>
      </w:r>
      <w:r w:rsidRPr="00400AA8">
        <w:rPr>
          <w:color w:val="000000"/>
        </w:rPr>
        <w:t>part I, section H)</w:t>
      </w:r>
      <w:r w:rsidR="006F2D93" w:rsidRPr="00400AA8">
        <w:rPr>
          <w:color w:val="000000"/>
        </w:rPr>
        <w:t xml:space="preserve">. </w:t>
      </w:r>
      <w:proofErr w:type="gramStart"/>
      <w:r w:rsidRPr="00400AA8">
        <w:rPr>
          <w:color w:val="000000"/>
        </w:rPr>
        <w:t>Itemize</w:t>
      </w:r>
      <w:proofErr w:type="gramEnd"/>
      <w:r w:rsidRPr="00400AA8">
        <w:rPr>
          <w:color w:val="000000"/>
        </w:rPr>
        <w:t xml:space="preserve"> furniture, fixtures and equipment that total $</w:t>
      </w:r>
      <w:r w:rsidR="00400AA8" w:rsidRPr="00400AA8">
        <w:rPr>
          <w:color w:val="000000"/>
        </w:rPr>
        <w:t>5</w:t>
      </w:r>
      <w:r w:rsidRPr="00400AA8">
        <w:rPr>
          <w:color w:val="000000"/>
        </w:rPr>
        <w:t>,000 and below per unit under Supplies and Materials</w:t>
      </w:r>
      <w:r w:rsidR="006F2D93" w:rsidRPr="00400AA8">
        <w:rPr>
          <w:color w:val="000000"/>
        </w:rPr>
        <w:t xml:space="preserve">. </w:t>
      </w:r>
      <w:r w:rsidRPr="00400AA8">
        <w:rPr>
          <w:color w:val="000000"/>
        </w:rPr>
        <w:t>Applicants are reminded that equipment</w:t>
      </w:r>
      <w:r w:rsidRPr="00F023C1">
        <w:rPr>
          <w:color w:val="000000"/>
        </w:rPr>
        <w:t xml:space="preserve"> purchased with federal funds must be managed </w:t>
      </w:r>
      <w:r w:rsidRPr="004E7DF4">
        <w:rPr>
          <w:color w:val="000000"/>
        </w:rPr>
        <w:t>in compliance with</w:t>
      </w:r>
      <w:r w:rsidRPr="00F023C1">
        <w:rPr>
          <w:color w:val="000000"/>
        </w:rPr>
        <w:t xml:space="preserve"> </w:t>
      </w:r>
      <w:hyperlink r:id="rId81" w:history="1">
        <w:r w:rsidRPr="003D4E5D">
          <w:rPr>
            <w:rStyle w:val="Hyperlink"/>
          </w:rPr>
          <w:t>2 CFR Part 200 Sub</w:t>
        </w:r>
        <w:r w:rsidRPr="003D4E5D">
          <w:rPr>
            <w:rStyle w:val="Hyperlink"/>
          </w:rPr>
          <w:t>p</w:t>
        </w:r>
        <w:r w:rsidRPr="003D4E5D">
          <w:rPr>
            <w:rStyle w:val="Hyperlink"/>
          </w:rPr>
          <w:t>art D § 200.313</w:t>
        </w:r>
      </w:hyperlink>
      <w:r w:rsidRPr="00F023C1">
        <w:rPr>
          <w:color w:val="000000"/>
        </w:rPr>
        <w:t xml:space="preserve"> </w:t>
      </w:r>
      <w:r>
        <w:rPr>
          <w:color w:val="000000"/>
        </w:rPr>
        <w:t xml:space="preserve">(and </w:t>
      </w:r>
      <w:hyperlink r:id="rId82" w:history="1">
        <w:r w:rsidRPr="003D4E5D">
          <w:rPr>
            <w:rStyle w:val="Hyperlink"/>
          </w:rPr>
          <w:t>§ 200</w:t>
        </w:r>
        <w:r w:rsidRPr="003D4E5D">
          <w:rPr>
            <w:rStyle w:val="Hyperlink"/>
          </w:rPr>
          <w:t>.</w:t>
        </w:r>
        <w:r w:rsidRPr="003D4E5D">
          <w:rPr>
            <w:rStyle w:val="Hyperlink"/>
          </w:rPr>
          <w:t>439</w:t>
        </w:r>
      </w:hyperlink>
      <w:r w:rsidRPr="00F023C1">
        <w:rPr>
          <w:color w:val="000000"/>
        </w:rPr>
        <w:t xml:space="preserve"> as applicable</w:t>
      </w:r>
      <w:r>
        <w:rPr>
          <w:color w:val="000000"/>
        </w:rPr>
        <w:t>)</w:t>
      </w:r>
      <w:r w:rsidR="006F2D93">
        <w:rPr>
          <w:color w:val="000000"/>
        </w:rPr>
        <w:t xml:space="preserve">. </w:t>
      </w:r>
      <w:r>
        <w:rPr>
          <w:color w:val="000000"/>
        </w:rPr>
        <w:t>S</w:t>
      </w:r>
      <w:r w:rsidRPr="00F023C1">
        <w:rPr>
          <w:color w:val="000000"/>
        </w:rPr>
        <w:t xml:space="preserve">ee </w:t>
      </w:r>
      <w:r>
        <w:rPr>
          <w:color w:val="000000"/>
        </w:rPr>
        <w:t>p</w:t>
      </w:r>
      <w:r w:rsidRPr="00F023C1">
        <w:rPr>
          <w:color w:val="000000"/>
        </w:rPr>
        <w:t xml:space="preserve">art I, </w:t>
      </w:r>
      <w:r>
        <w:rPr>
          <w:color w:val="000000"/>
        </w:rPr>
        <w:t>section</w:t>
      </w:r>
      <w:r w:rsidRPr="00F023C1">
        <w:rPr>
          <w:color w:val="000000"/>
        </w:rPr>
        <w:t xml:space="preserve"> </w:t>
      </w:r>
      <w:proofErr w:type="gramStart"/>
      <w:r w:rsidRPr="00F023C1">
        <w:rPr>
          <w:color w:val="000000"/>
        </w:rPr>
        <w:t>F</w:t>
      </w:r>
      <w:r>
        <w:rPr>
          <w:color w:val="000000"/>
        </w:rPr>
        <w:t xml:space="preserve"> </w:t>
      </w:r>
      <w:r w:rsidRPr="00F023C1">
        <w:rPr>
          <w:color w:val="000000"/>
        </w:rPr>
        <w:t>for</w:t>
      </w:r>
      <w:proofErr w:type="gramEnd"/>
      <w:r w:rsidRPr="00F023C1">
        <w:rPr>
          <w:color w:val="000000"/>
        </w:rPr>
        <w:t xml:space="preserve"> more information</w:t>
      </w:r>
      <w:r>
        <w:rPr>
          <w:color w:val="000000"/>
        </w:rPr>
        <w:t xml:space="preserve"> on applicable federal regulations.</w:t>
      </w:r>
    </w:p>
    <w:p w14:paraId="253A1570" w14:textId="77777777" w:rsidR="00554830" w:rsidRPr="0092459F" w:rsidRDefault="00554830" w:rsidP="00554830">
      <w:pPr>
        <w:autoSpaceDE w:val="0"/>
        <w:autoSpaceDN w:val="0"/>
        <w:adjustRightInd w:val="0"/>
        <w:ind w:firstLine="720"/>
        <w:rPr>
          <w:color w:val="000000"/>
        </w:rPr>
      </w:pPr>
    </w:p>
    <w:p w14:paraId="405527BA" w14:textId="77777777" w:rsidR="00554830" w:rsidRPr="0092459F" w:rsidRDefault="00554830" w:rsidP="00AF200A">
      <w:pPr>
        <w:autoSpaceDE w:val="0"/>
        <w:autoSpaceDN w:val="0"/>
        <w:adjustRightInd w:val="0"/>
        <w:ind w:left="360"/>
        <w:rPr>
          <w:color w:val="000000"/>
          <w:u w:val="single"/>
        </w:rPr>
      </w:pPr>
      <w:r w:rsidRPr="0092459F">
        <w:rPr>
          <w:color w:val="000000"/>
          <w:u w:val="single"/>
        </w:rPr>
        <w:t>Other</w:t>
      </w:r>
      <w:r>
        <w:rPr>
          <w:color w:val="000000"/>
          <w:u w:val="single"/>
        </w:rPr>
        <w:t xml:space="preserve"> Objects</w:t>
      </w:r>
      <w:r w:rsidRPr="0092459F">
        <w:rPr>
          <w:color w:val="000000"/>
          <w:u w:val="single"/>
        </w:rPr>
        <w:t xml:space="preserve"> (600)</w:t>
      </w:r>
    </w:p>
    <w:p w14:paraId="1DE1F3B2" w14:textId="77777777" w:rsidR="00554830" w:rsidRDefault="00554830" w:rsidP="00AF200A">
      <w:pPr>
        <w:autoSpaceDE w:val="0"/>
        <w:autoSpaceDN w:val="0"/>
        <w:adjustRightInd w:val="0"/>
        <w:ind w:left="360"/>
        <w:rPr>
          <w:color w:val="000000"/>
        </w:rPr>
      </w:pPr>
      <w:r w:rsidRPr="0092459F">
        <w:rPr>
          <w:color w:val="000000"/>
        </w:rPr>
        <w:t>This category includes expenditures</w:t>
      </w:r>
      <w:r w:rsidRPr="008D42E8">
        <w:rPr>
          <w:color w:val="000000"/>
        </w:rPr>
        <w:t xml:space="preserve"> </w:t>
      </w:r>
      <w:r w:rsidRPr="0092459F">
        <w:rPr>
          <w:color w:val="000000"/>
        </w:rPr>
        <w:t xml:space="preserve">such as postage, </w:t>
      </w:r>
      <w:r w:rsidRPr="00F023C1">
        <w:rPr>
          <w:color w:val="000000"/>
        </w:rPr>
        <w:t>liability insurance fees, and cop</w:t>
      </w:r>
      <w:r w:rsidRPr="0092459F">
        <w:rPr>
          <w:color w:val="000000"/>
        </w:rPr>
        <w:t>yright fees that do not neatly fit into the other categories</w:t>
      </w:r>
      <w:r>
        <w:rPr>
          <w:color w:val="000000"/>
        </w:rPr>
        <w:t>.</w:t>
      </w:r>
    </w:p>
    <w:p w14:paraId="6A65F3EC" w14:textId="77777777" w:rsidR="00C358F0" w:rsidRDefault="00C358F0" w:rsidP="00AF200A">
      <w:pPr>
        <w:autoSpaceDE w:val="0"/>
        <w:autoSpaceDN w:val="0"/>
        <w:adjustRightInd w:val="0"/>
        <w:ind w:left="360"/>
        <w:rPr>
          <w:color w:val="000000"/>
          <w:u w:val="single"/>
        </w:rPr>
      </w:pPr>
    </w:p>
    <w:p w14:paraId="3563A305" w14:textId="4529A9DA" w:rsidR="00554830" w:rsidRPr="0092459F" w:rsidRDefault="00554830" w:rsidP="00AF200A">
      <w:pPr>
        <w:autoSpaceDE w:val="0"/>
        <w:autoSpaceDN w:val="0"/>
        <w:adjustRightInd w:val="0"/>
        <w:ind w:left="360"/>
        <w:rPr>
          <w:color w:val="000000"/>
          <w:u w:val="single"/>
        </w:rPr>
      </w:pPr>
      <w:r w:rsidRPr="0092459F">
        <w:rPr>
          <w:color w:val="000000"/>
          <w:u w:val="single"/>
        </w:rPr>
        <w:t>Indi</w:t>
      </w:r>
      <w:r>
        <w:rPr>
          <w:color w:val="000000"/>
          <w:u w:val="single"/>
        </w:rPr>
        <w:t>rect Costs (700)</w:t>
      </w:r>
    </w:p>
    <w:p w14:paraId="4A71B515" w14:textId="2BF04C21" w:rsidR="00554830" w:rsidRPr="00D071B1" w:rsidRDefault="00B7689E" w:rsidP="00AF200A">
      <w:pPr>
        <w:ind w:left="360"/>
        <w:rPr>
          <w:color w:val="000000"/>
        </w:rPr>
      </w:pPr>
      <w:r>
        <w:rPr>
          <w:color w:val="000000"/>
        </w:rPr>
        <w:t xml:space="preserve">Indirect costs are allowed. </w:t>
      </w:r>
      <w:r w:rsidR="00554830" w:rsidRPr="00D071B1">
        <w:rPr>
          <w:color w:val="000000"/>
        </w:rPr>
        <w:t xml:space="preserve">Indirect costs represent the operating expenses that are not readily identified with a particular grant, contract, project function, or activity, but are </w:t>
      </w:r>
      <w:r w:rsidR="00554830" w:rsidRPr="00D264A4">
        <w:rPr>
          <w:i/>
          <w:iCs/>
          <w:color w:val="000000"/>
        </w:rPr>
        <w:t>necessary</w:t>
      </w:r>
      <w:r w:rsidR="00554830" w:rsidRPr="00D071B1">
        <w:rPr>
          <w:i/>
          <w:iCs/>
          <w:color w:val="000000"/>
        </w:rPr>
        <w:t xml:space="preserve"> </w:t>
      </w:r>
      <w:r w:rsidR="00554830" w:rsidRPr="00D071B1">
        <w:rPr>
          <w:color w:val="000000"/>
        </w:rPr>
        <w:t>for the general operation of an organization and the conduct of activities it performs</w:t>
      </w:r>
      <w:r w:rsidR="006F2D93">
        <w:rPr>
          <w:color w:val="000000"/>
        </w:rPr>
        <w:t xml:space="preserve">. </w:t>
      </w:r>
      <w:r w:rsidR="00554830" w:rsidRPr="00D071B1">
        <w:rPr>
          <w:color w:val="000000"/>
        </w:rPr>
        <w:t>In theory, expenses like heat, electricity, accounting, and personnel might be charged directly if little meters could record minutes in a cross-cutting manner; however, practical difficulties preclude such an approach</w:t>
      </w:r>
      <w:r w:rsidR="006F2D93">
        <w:rPr>
          <w:color w:val="000000"/>
        </w:rPr>
        <w:t xml:space="preserve">. </w:t>
      </w:r>
      <w:r w:rsidR="00554830" w:rsidRPr="00D071B1">
        <w:rPr>
          <w:color w:val="000000"/>
        </w:rPr>
        <w:t xml:space="preserve">Therefore, cost allocation </w:t>
      </w:r>
      <w:proofErr w:type="gramStart"/>
      <w:r w:rsidR="00554830" w:rsidRPr="00D071B1">
        <w:rPr>
          <w:color w:val="000000"/>
        </w:rPr>
        <w:t>plans</w:t>
      </w:r>
      <w:proofErr w:type="gramEnd"/>
      <w:r w:rsidR="00554830" w:rsidRPr="00D071B1">
        <w:rPr>
          <w:color w:val="000000"/>
        </w:rPr>
        <w:t xml:space="preserve"> or indirect cost rates are used to distribute those costs to benefiting revenue sources.</w:t>
      </w:r>
    </w:p>
    <w:p w14:paraId="0FCBA496" w14:textId="77777777" w:rsidR="00425F5B" w:rsidRDefault="00425F5B" w:rsidP="00AF200A">
      <w:pPr>
        <w:ind w:left="360"/>
        <w:rPr>
          <w:color w:val="000000"/>
        </w:rPr>
      </w:pPr>
    </w:p>
    <w:p w14:paraId="405D3104" w14:textId="7278CCAE" w:rsidR="006C450C" w:rsidRDefault="006C450C" w:rsidP="00AF200A">
      <w:pPr>
        <w:ind w:left="360"/>
        <w:rPr>
          <w:color w:val="000000"/>
        </w:rPr>
      </w:pPr>
      <w:r w:rsidRPr="00D071B1">
        <w:rPr>
          <w:color w:val="000000"/>
        </w:rPr>
        <w:t xml:space="preserve">To charge indirect costs to </w:t>
      </w:r>
      <w:r w:rsidRPr="00B7689E">
        <w:rPr>
          <w:color w:val="000000"/>
        </w:rPr>
        <w:t xml:space="preserve">a </w:t>
      </w:r>
      <w:r w:rsidR="0040690B" w:rsidRPr="00B7689E">
        <w:rPr>
          <w:color w:val="000000"/>
        </w:rPr>
        <w:t>sub</w:t>
      </w:r>
      <w:r w:rsidRPr="00B7689E">
        <w:rPr>
          <w:color w:val="000000"/>
        </w:rPr>
        <w:t>grant, a subgrantee</w:t>
      </w:r>
      <w:r w:rsidRPr="00D071B1">
        <w:rPr>
          <w:color w:val="000000"/>
        </w:rPr>
        <w:t xml:space="preserve"> must have an approved indirect cost rate agreement</w:t>
      </w:r>
      <w:r w:rsidR="006F2D93">
        <w:rPr>
          <w:color w:val="000000"/>
        </w:rPr>
        <w:t>.</w:t>
      </w:r>
      <w:r w:rsidR="00990DBF">
        <w:rPr>
          <w:color w:val="000000"/>
        </w:rPr>
        <w:t xml:space="preserve"> If the applicant is not </w:t>
      </w:r>
      <w:proofErr w:type="gramStart"/>
      <w:r w:rsidR="00990DBF">
        <w:rPr>
          <w:color w:val="000000"/>
        </w:rPr>
        <w:t>an</w:t>
      </w:r>
      <w:proofErr w:type="gramEnd"/>
      <w:r w:rsidR="00990DBF">
        <w:rPr>
          <w:color w:val="000000"/>
        </w:rPr>
        <w:t xml:space="preserve"> LEA, include a</w:t>
      </w:r>
      <w:r w:rsidRPr="00D071B1">
        <w:rPr>
          <w:color w:val="000000"/>
        </w:rPr>
        <w:t xml:space="preserve"> copy of the approved indirect cost rate agreement</w:t>
      </w:r>
      <w:r w:rsidR="00990DBF">
        <w:rPr>
          <w:color w:val="000000"/>
        </w:rPr>
        <w:t xml:space="preserve"> as an </w:t>
      </w:r>
      <w:r w:rsidR="00CE2024">
        <w:rPr>
          <w:color w:val="000000"/>
        </w:rPr>
        <w:t>attachment</w:t>
      </w:r>
      <w:r w:rsidR="006F2D93">
        <w:rPr>
          <w:color w:val="000000"/>
        </w:rPr>
        <w:t xml:space="preserve">. </w:t>
      </w:r>
      <w:r w:rsidRPr="00D071B1">
        <w:rPr>
          <w:color w:val="000000"/>
        </w:rPr>
        <w:t>If the applicant is a</w:t>
      </w:r>
      <w:r w:rsidR="00A52AA9">
        <w:rPr>
          <w:color w:val="000000"/>
        </w:rPr>
        <w:t>n</w:t>
      </w:r>
      <w:r w:rsidRPr="00D071B1">
        <w:rPr>
          <w:color w:val="000000"/>
        </w:rPr>
        <w:t xml:space="preserve"> </w:t>
      </w:r>
      <w:r w:rsidR="00D94A02" w:rsidRPr="00A52AA9">
        <w:rPr>
          <w:color w:val="000000"/>
        </w:rPr>
        <w:t>LEA</w:t>
      </w:r>
      <w:r w:rsidRPr="00D071B1">
        <w:rPr>
          <w:color w:val="000000"/>
        </w:rPr>
        <w:t xml:space="preserve">, the </w:t>
      </w:r>
      <w:r w:rsidR="00990DBF">
        <w:rPr>
          <w:color w:val="000000"/>
        </w:rPr>
        <w:t>current</w:t>
      </w:r>
      <w:r w:rsidR="00C16526">
        <w:rPr>
          <w:color w:val="000000"/>
        </w:rPr>
        <w:t xml:space="preserve"> </w:t>
      </w:r>
      <w:r w:rsidRPr="00D071B1">
        <w:rPr>
          <w:color w:val="000000"/>
        </w:rPr>
        <w:t xml:space="preserve">restricted indirect cost rate </w:t>
      </w:r>
      <w:r w:rsidRPr="00D071B1">
        <w:rPr>
          <w:color w:val="000000"/>
        </w:rPr>
        <w:lastRenderedPageBreak/>
        <w:t>of the school district must be used</w:t>
      </w:r>
      <w:r w:rsidR="00470CF7">
        <w:rPr>
          <w:color w:val="000000"/>
        </w:rPr>
        <w:t xml:space="preserve">. </w:t>
      </w:r>
      <w:r w:rsidRPr="00D071B1">
        <w:rPr>
          <w:color w:val="000000"/>
        </w:rPr>
        <w:t xml:space="preserve">Per 2 CFR Part 200.414, any non-federal entity that has never received a negotiated indirect cost rate, may elect to charge </w:t>
      </w:r>
      <w:proofErr w:type="gramStart"/>
      <w:r w:rsidRPr="00D071B1">
        <w:rPr>
          <w:color w:val="000000"/>
        </w:rPr>
        <w:t xml:space="preserve">a </w:t>
      </w:r>
      <w:r w:rsidRPr="00D264A4">
        <w:rPr>
          <w:i/>
          <w:color w:val="000000"/>
        </w:rPr>
        <w:t>de</w:t>
      </w:r>
      <w:proofErr w:type="gramEnd"/>
      <w:r w:rsidR="0040690B">
        <w:rPr>
          <w:i/>
          <w:color w:val="000000"/>
        </w:rPr>
        <w:t xml:space="preserve"> </w:t>
      </w:r>
      <w:r w:rsidRPr="00D264A4">
        <w:rPr>
          <w:i/>
          <w:color w:val="000000"/>
        </w:rPr>
        <w:t>minimis</w:t>
      </w:r>
      <w:r w:rsidRPr="00D071B1">
        <w:rPr>
          <w:color w:val="000000"/>
        </w:rPr>
        <w:t xml:space="preserve"> rate of 10% of modified total direct costs, which may be used indefinitely</w:t>
      </w:r>
      <w:r w:rsidR="006F2D93">
        <w:rPr>
          <w:color w:val="000000"/>
        </w:rPr>
        <w:t xml:space="preserve">. </w:t>
      </w:r>
      <w:r w:rsidRPr="00D071B1">
        <w:rPr>
          <w:color w:val="000000"/>
        </w:rPr>
        <w:t xml:space="preserve">Costs must be consistently charged as either indirect or direct </w:t>
      </w:r>
      <w:r w:rsidR="00801A42" w:rsidRPr="00D071B1">
        <w:rPr>
          <w:color w:val="000000"/>
        </w:rPr>
        <w:t>costs but</w:t>
      </w:r>
      <w:r w:rsidRPr="00D071B1">
        <w:rPr>
          <w:color w:val="000000"/>
        </w:rPr>
        <w:t xml:space="preserve"> may not be double</w:t>
      </w:r>
      <w:r w:rsidR="002957B1">
        <w:rPr>
          <w:color w:val="000000"/>
        </w:rPr>
        <w:t>-</w:t>
      </w:r>
      <w:r w:rsidRPr="00D071B1">
        <w:rPr>
          <w:color w:val="000000"/>
        </w:rPr>
        <w:t>charged or inconsistently charged as both</w:t>
      </w:r>
      <w:r w:rsidR="006F2D93">
        <w:rPr>
          <w:color w:val="000000"/>
        </w:rPr>
        <w:t xml:space="preserve">. </w:t>
      </w:r>
      <w:r w:rsidRPr="00D071B1">
        <w:rPr>
          <w:color w:val="000000"/>
        </w:rPr>
        <w:t xml:space="preserve">If chosen, this methodology must be used consistently for </w:t>
      </w:r>
      <w:r w:rsidRPr="00D264A4">
        <w:rPr>
          <w:i/>
          <w:color w:val="000000"/>
        </w:rPr>
        <w:t>all</w:t>
      </w:r>
      <w:r w:rsidRPr="00D264A4">
        <w:rPr>
          <w:color w:val="000000"/>
        </w:rPr>
        <w:t xml:space="preserve"> </w:t>
      </w:r>
      <w:r w:rsidRPr="00D071B1">
        <w:rPr>
          <w:color w:val="000000"/>
        </w:rPr>
        <w:t>federal awards until such time as a non-federal entity chooses to negotiate a rate,</w:t>
      </w:r>
      <w:r w:rsidRPr="00D071B1">
        <w:rPr>
          <w:b/>
          <w:color w:val="000000"/>
        </w:rPr>
        <w:t xml:space="preserve"> </w:t>
      </w:r>
      <w:r w:rsidRPr="00D071B1">
        <w:rPr>
          <w:color w:val="000000"/>
        </w:rPr>
        <w:t>which the non-federal entity may apply to do at any time</w:t>
      </w:r>
      <w:r w:rsidR="006F2D93">
        <w:rPr>
          <w:color w:val="000000"/>
        </w:rPr>
        <w:t xml:space="preserve">. </w:t>
      </w:r>
      <w:r w:rsidRPr="00D071B1">
        <w:rPr>
          <w:color w:val="000000"/>
        </w:rPr>
        <w:t>Any non-federal entity that elects to apply for a rate should contact the SCDE Office of Audit Services for guidance on applying for a rate.</w:t>
      </w:r>
    </w:p>
    <w:p w14:paraId="53FDA810" w14:textId="18297711" w:rsidR="004A51D9" w:rsidRPr="00B7689E" w:rsidRDefault="004A51D9" w:rsidP="00BF2D43">
      <w:bookmarkStart w:id="121" w:name="_Toc48698939"/>
      <w:bookmarkStart w:id="122" w:name="_Toc49934191"/>
      <w:bookmarkStart w:id="123" w:name="_Toc50869631"/>
      <w:bookmarkEnd w:id="119"/>
      <w:bookmarkEnd w:id="120"/>
      <w:r>
        <w:t>The SCDE reserves the right to disqualify, disallow, and negotiate costs associated with any line item proposed in the budget</w:t>
      </w:r>
      <w:r w:rsidR="006F2D93">
        <w:t xml:space="preserve">. </w:t>
      </w:r>
      <w:r>
        <w:t xml:space="preserve">If any </w:t>
      </w:r>
      <w:r w:rsidR="00AE0713">
        <w:t>line-item</w:t>
      </w:r>
      <w:r>
        <w:t xml:space="preserve"> cost is determined to be excessive, given the nature and scope of the entire </w:t>
      </w:r>
      <w:r w:rsidRPr="00B7689E">
        <w:t>project or of a particular activity, the SCDE can request the applicant reduce the cost of the line item or ask the applicant to assume a portion of the cost before the budget is approved and funds are awarded.</w:t>
      </w:r>
    </w:p>
    <w:p w14:paraId="452552F7" w14:textId="77777777" w:rsidR="00554830" w:rsidRPr="00B7689E" w:rsidRDefault="00554830" w:rsidP="00704C4D">
      <w:pPr>
        <w:tabs>
          <w:tab w:val="left" w:pos="540"/>
        </w:tabs>
      </w:pPr>
    </w:p>
    <w:p w14:paraId="43ECAFD0" w14:textId="62090CD3" w:rsidR="00554830" w:rsidRPr="00E847E3" w:rsidRDefault="00554830" w:rsidP="00E847E3">
      <w:pPr>
        <w:pStyle w:val="Default"/>
        <w:rPr>
          <w:rFonts w:ascii="Times New Roman" w:hAnsi="Times New Roman"/>
        </w:rPr>
      </w:pPr>
      <w:r w:rsidRPr="00B7689E">
        <w:rPr>
          <w:rFonts w:ascii="Times New Roman" w:hAnsi="Times New Roman"/>
        </w:rPr>
        <w:t xml:space="preserve">Funds will be disbursed on a reimbursement basis upon the receipt of expenditure reports with all supporting documentation from </w:t>
      </w:r>
      <w:r w:rsidRPr="007823CB">
        <w:rPr>
          <w:rFonts w:ascii="Times New Roman" w:hAnsi="Times New Roman"/>
        </w:rPr>
        <w:t>the subgrantees</w:t>
      </w:r>
      <w:r w:rsidR="006F2D93" w:rsidRPr="007823CB">
        <w:rPr>
          <w:rFonts w:ascii="Times New Roman" w:hAnsi="Times New Roman"/>
        </w:rPr>
        <w:t xml:space="preserve">. </w:t>
      </w:r>
      <w:r w:rsidRPr="007823CB">
        <w:rPr>
          <w:rFonts w:ascii="Times New Roman" w:hAnsi="Times New Roman"/>
        </w:rPr>
        <w:t>Subgrantees</w:t>
      </w:r>
      <w:r w:rsidRPr="00B7689E">
        <w:rPr>
          <w:rFonts w:ascii="Times New Roman" w:hAnsi="Times New Roman"/>
        </w:rPr>
        <w:t xml:space="preserve"> may not obligate funds prior to the receipt of a grant award</w:t>
      </w:r>
      <w:r w:rsidRPr="00E847E3">
        <w:rPr>
          <w:rFonts w:ascii="Times New Roman" w:hAnsi="Times New Roman"/>
        </w:rPr>
        <w:t xml:space="preserve"> notice</w:t>
      </w:r>
      <w:r w:rsidR="006F2D93" w:rsidRPr="00E847E3">
        <w:rPr>
          <w:rFonts w:ascii="Times New Roman" w:hAnsi="Times New Roman"/>
        </w:rPr>
        <w:t xml:space="preserve">. </w:t>
      </w:r>
      <w:r w:rsidRPr="00E847E3">
        <w:rPr>
          <w:rFonts w:ascii="Times New Roman" w:hAnsi="Times New Roman"/>
        </w:rPr>
        <w:t xml:space="preserve">No expenditures </w:t>
      </w:r>
      <w:proofErr w:type="gramStart"/>
      <w:r w:rsidRPr="00E847E3">
        <w:rPr>
          <w:rFonts w:ascii="Times New Roman" w:hAnsi="Times New Roman"/>
        </w:rPr>
        <w:t>incurred</w:t>
      </w:r>
      <w:proofErr w:type="gramEnd"/>
      <w:r w:rsidRPr="00E847E3">
        <w:rPr>
          <w:rFonts w:ascii="Times New Roman" w:hAnsi="Times New Roman"/>
        </w:rPr>
        <w:t xml:space="preserve"> prior to </w:t>
      </w:r>
      <w:r w:rsidR="007823CB" w:rsidRPr="008C76F8">
        <w:rPr>
          <w:rFonts w:ascii="Times New Roman" w:hAnsi="Times New Roman"/>
        </w:rPr>
        <w:t>July 1. 2025</w:t>
      </w:r>
      <w:r w:rsidR="00704C4D">
        <w:rPr>
          <w:rFonts w:ascii="Times New Roman" w:hAnsi="Times New Roman"/>
        </w:rPr>
        <w:t>,</w:t>
      </w:r>
      <w:r w:rsidRPr="00E847E3">
        <w:rPr>
          <w:rFonts w:ascii="Times New Roman" w:hAnsi="Times New Roman"/>
        </w:rPr>
        <w:t xml:space="preserve"> will be reimbursed</w:t>
      </w:r>
      <w:r w:rsidR="006F2D93" w:rsidRPr="00E847E3">
        <w:rPr>
          <w:rFonts w:ascii="Times New Roman" w:hAnsi="Times New Roman"/>
        </w:rPr>
        <w:t xml:space="preserve">. </w:t>
      </w:r>
      <w:r w:rsidRPr="00E847E3">
        <w:rPr>
          <w:rFonts w:ascii="Times New Roman" w:hAnsi="Times New Roman"/>
        </w:rPr>
        <w:t>Applicants should have at their disposal at least three months of sustainable funds to implement the program prior to SCDE reimbursement</w:t>
      </w:r>
      <w:r w:rsidR="006F2D93" w:rsidRPr="00E847E3">
        <w:rPr>
          <w:rFonts w:ascii="Times New Roman" w:hAnsi="Times New Roman"/>
        </w:rPr>
        <w:t xml:space="preserve">. </w:t>
      </w:r>
      <w:r w:rsidRPr="007823CB">
        <w:rPr>
          <w:rFonts w:ascii="Times New Roman" w:hAnsi="Times New Roman"/>
        </w:rPr>
        <w:t>Subg</w:t>
      </w:r>
      <w:r w:rsidRPr="00E847E3">
        <w:rPr>
          <w:rFonts w:ascii="Times New Roman" w:hAnsi="Times New Roman"/>
        </w:rPr>
        <w:t>rantees are not permitted to pick up their reimbursements from the SCDE office.</w:t>
      </w:r>
    </w:p>
    <w:p w14:paraId="6A218F7C" w14:textId="77777777" w:rsidR="003632FA" w:rsidRPr="009A78CE" w:rsidRDefault="003632FA" w:rsidP="006C450C"/>
    <w:p w14:paraId="6CD707C1" w14:textId="322E36AD" w:rsidR="00231497" w:rsidRDefault="00231497" w:rsidP="003632FA">
      <w:pPr>
        <w:pStyle w:val="Heading2"/>
        <w:rPr>
          <w:szCs w:val="24"/>
        </w:rPr>
      </w:pPr>
      <w:bookmarkStart w:id="124" w:name="_Toc181880793"/>
      <w:r>
        <w:rPr>
          <w:szCs w:val="24"/>
        </w:rPr>
        <w:t>A</w:t>
      </w:r>
      <w:r w:rsidR="00CE2024">
        <w:rPr>
          <w:szCs w:val="24"/>
        </w:rPr>
        <w:t>ttachment</w:t>
      </w:r>
      <w:r>
        <w:rPr>
          <w:szCs w:val="24"/>
        </w:rPr>
        <w:t>s</w:t>
      </w:r>
      <w:bookmarkEnd w:id="124"/>
    </w:p>
    <w:p w14:paraId="1051657C" w14:textId="77777777" w:rsidR="000C6F44" w:rsidRDefault="000C6F44" w:rsidP="00704C4D">
      <w:pPr>
        <w:rPr>
          <w:highlight w:val="lightGray"/>
        </w:rPr>
      </w:pPr>
    </w:p>
    <w:p w14:paraId="144CB72C" w14:textId="024171DC" w:rsidR="00470CF7" w:rsidRDefault="00470CF7" w:rsidP="00470CF7">
      <w:r w:rsidRPr="002529D6">
        <w:t>Separate and specific a</w:t>
      </w:r>
      <w:r w:rsidR="00CE2024">
        <w:t>ttachments</w:t>
      </w:r>
      <w:r w:rsidRPr="002529D6">
        <w:t xml:space="preserve"> must be completed for the</w:t>
      </w:r>
      <w:r>
        <w:t xml:space="preserve"> AEFLA Main Applica</w:t>
      </w:r>
      <w:r w:rsidRPr="002529D6">
        <w:t>t</w:t>
      </w:r>
      <w:r>
        <w:t>ion</w:t>
      </w:r>
      <w:r w:rsidRPr="002529D6">
        <w:t xml:space="preserve"> online</w:t>
      </w:r>
      <w:r>
        <w:t xml:space="preserve"> form and the program-specific</w:t>
      </w:r>
      <w:r w:rsidRPr="002529D6">
        <w:t xml:space="preserve"> application</w:t>
      </w:r>
      <w:r>
        <w:t xml:space="preserve"> form for each subgrant</w:t>
      </w:r>
      <w:r w:rsidRPr="002529D6">
        <w:t xml:space="preserve"> program being proposed (Adult Education, Corrections Education, Family Literacy</w:t>
      </w:r>
      <w:r>
        <w:t>,</w:t>
      </w:r>
      <w:r w:rsidRPr="002529D6">
        <w:t xml:space="preserve"> and IEL/CE).</w:t>
      </w:r>
      <w:r w:rsidRPr="006B7C41">
        <w:t xml:space="preserve"> </w:t>
      </w:r>
    </w:p>
    <w:p w14:paraId="5E1BD705" w14:textId="77777777" w:rsidR="00470CF7" w:rsidRDefault="00470CF7" w:rsidP="00470CF7">
      <w:pPr>
        <w:rPr>
          <w:u w:val="single"/>
        </w:rPr>
      </w:pPr>
    </w:p>
    <w:p w14:paraId="6D14B1F5" w14:textId="05EEC763" w:rsidR="00470CF7" w:rsidRDefault="00470CF7" w:rsidP="00470CF7">
      <w:pPr>
        <w:jc w:val="center"/>
        <w:rPr>
          <w:u w:val="single"/>
        </w:rPr>
      </w:pPr>
      <w:bookmarkStart w:id="125" w:name="_Hlk175911856"/>
      <w:r w:rsidRPr="006B7C41">
        <w:rPr>
          <w:u w:val="single"/>
        </w:rPr>
        <w:t>A</w:t>
      </w:r>
      <w:r w:rsidR="00CE2024" w:rsidRPr="00CE2024">
        <w:rPr>
          <w:u w:val="single"/>
        </w:rPr>
        <w:t>ttachments</w:t>
      </w:r>
      <w:r>
        <w:rPr>
          <w:u w:val="single"/>
        </w:rPr>
        <w:t xml:space="preserve"> to the AEFLA Main Application Online Form</w:t>
      </w:r>
    </w:p>
    <w:bookmarkEnd w:id="125"/>
    <w:p w14:paraId="05F4C877" w14:textId="1E75FF6B" w:rsidR="00470CF7" w:rsidRDefault="00470CF7" w:rsidP="00470CF7">
      <w:pPr>
        <w:jc w:val="center"/>
        <w:rPr>
          <w:u w:val="single"/>
        </w:rPr>
      </w:pPr>
    </w:p>
    <w:p w14:paraId="1A54BE0B" w14:textId="4728DD55" w:rsidR="00470CF7" w:rsidRPr="006B7C41" w:rsidRDefault="00470CF7" w:rsidP="00470CF7">
      <w:pPr>
        <w:rPr>
          <w:u w:val="single"/>
        </w:rPr>
      </w:pPr>
      <w:r w:rsidRPr="006B7C41">
        <w:t>All applicants will submit a</w:t>
      </w:r>
      <w:r w:rsidR="00704C4D">
        <w:t>n</w:t>
      </w:r>
      <w:r w:rsidRPr="006B7C41">
        <w:t xml:space="preserve"> </w:t>
      </w:r>
      <w:r>
        <w:t>AEFLA Main Applica</w:t>
      </w:r>
      <w:r w:rsidRPr="006B7C41">
        <w:t>t</w:t>
      </w:r>
      <w:r>
        <w:t>ion</w:t>
      </w:r>
      <w:r w:rsidRPr="006B7C41">
        <w:t xml:space="preserve"> online </w:t>
      </w:r>
      <w:r>
        <w:t>form that</w:t>
      </w:r>
      <w:r w:rsidRPr="006B7C41">
        <w:t xml:space="preserve"> includes completing the following </w:t>
      </w:r>
      <w:r w:rsidR="00CE2024" w:rsidRPr="002529D6">
        <w:t>a</w:t>
      </w:r>
      <w:r w:rsidR="00CE2024">
        <w:t>ttachments</w:t>
      </w:r>
      <w:r w:rsidRPr="006B7C41">
        <w:t xml:space="preserve">, as applicable. When </w:t>
      </w:r>
      <w:r w:rsidRPr="006B7C41">
        <w:rPr>
          <w:spacing w:val="-1"/>
        </w:rPr>
        <w:t>finalized,</w:t>
      </w:r>
      <w:r w:rsidRPr="006B7C41">
        <w:t xml:space="preserve"> save or scan the </w:t>
      </w:r>
      <w:r w:rsidR="00CE2024" w:rsidRPr="002529D6">
        <w:t>a</w:t>
      </w:r>
      <w:r w:rsidR="00CE2024">
        <w:t>ttachments</w:t>
      </w:r>
      <w:r w:rsidRPr="006B7C41">
        <w:t xml:space="preserve"> as </w:t>
      </w:r>
      <w:r w:rsidRPr="006B7C41">
        <w:rPr>
          <w:i/>
        </w:rPr>
        <w:t>individual</w:t>
      </w:r>
      <w:r w:rsidRPr="006B7C41">
        <w:rPr>
          <w:spacing w:val="2"/>
        </w:rPr>
        <w:t xml:space="preserve"> PDF</w:t>
      </w:r>
      <w:r w:rsidRPr="006B7C41">
        <w:t xml:space="preserve"> documents for up</w:t>
      </w:r>
      <w:r w:rsidRPr="000728E2">
        <w:t xml:space="preserve">loading separately into the Main Application online form (see screenshots beginning on </w:t>
      </w:r>
      <w:r w:rsidRPr="00493BE7">
        <w:t>page</w:t>
      </w:r>
      <w:r w:rsidRPr="00B61142">
        <w:t xml:space="preserve"> 6</w:t>
      </w:r>
      <w:r w:rsidR="00B61142" w:rsidRPr="00B61142">
        <w:t>8</w:t>
      </w:r>
      <w:r w:rsidRPr="006B7C41">
        <w:t xml:space="preserve"> for upload locations).</w:t>
      </w:r>
    </w:p>
    <w:p w14:paraId="388A8633" w14:textId="77777777" w:rsidR="00B7689E" w:rsidRPr="00E97B73" w:rsidRDefault="00B7689E" w:rsidP="00501ACB">
      <w:pPr>
        <w:rPr>
          <w:highlight w:val="lightGray"/>
          <w:u w:val="single"/>
        </w:rPr>
      </w:pPr>
    </w:p>
    <w:p w14:paraId="4E12B1D0" w14:textId="77777777" w:rsidR="00231497" w:rsidRPr="007F6C3D" w:rsidRDefault="00231497" w:rsidP="00470CF7">
      <w:pPr>
        <w:ind w:left="360"/>
        <w:rPr>
          <w:u w:val="single"/>
        </w:rPr>
      </w:pPr>
      <w:bookmarkStart w:id="126" w:name="_Toc294164227"/>
      <w:bookmarkStart w:id="127" w:name="_Toc322013002"/>
      <w:bookmarkStart w:id="128" w:name="_Toc350151157"/>
      <w:bookmarkStart w:id="129" w:name="_Toc354136125"/>
      <w:bookmarkStart w:id="130" w:name="_Toc368579100"/>
      <w:bookmarkStart w:id="131" w:name="_Toc368654007"/>
      <w:bookmarkStart w:id="132" w:name="_Toc369251633"/>
      <w:bookmarkStart w:id="133" w:name="_Hlk175911907"/>
      <w:r w:rsidRPr="007F6C3D">
        <w:rPr>
          <w:u w:val="single"/>
        </w:rPr>
        <w:lastRenderedPageBreak/>
        <w:t>Certification Signature Page</w:t>
      </w:r>
      <w:bookmarkEnd w:id="126"/>
      <w:bookmarkEnd w:id="127"/>
      <w:bookmarkEnd w:id="128"/>
      <w:bookmarkEnd w:id="129"/>
      <w:bookmarkEnd w:id="130"/>
      <w:bookmarkEnd w:id="131"/>
      <w:bookmarkEnd w:id="132"/>
    </w:p>
    <w:bookmarkEnd w:id="133"/>
    <w:p w14:paraId="3E3C6535" w14:textId="7E1E1803" w:rsidR="000C6F44" w:rsidRDefault="00231497" w:rsidP="00470CF7">
      <w:pPr>
        <w:ind w:left="360"/>
      </w:pPr>
      <w:r w:rsidRPr="007F6C3D">
        <w:t>Print the</w:t>
      </w:r>
      <w:r w:rsidR="00F33B63">
        <w:t xml:space="preserve"> Certification Signature Page (</w:t>
      </w:r>
      <w:r w:rsidR="009F4D74" w:rsidRPr="000728E2">
        <w:t xml:space="preserve">on </w:t>
      </w:r>
      <w:r w:rsidR="009F4D74" w:rsidRPr="00B261BE">
        <w:t xml:space="preserve">page </w:t>
      </w:r>
      <w:r w:rsidR="00B261BE" w:rsidRPr="00B61142">
        <w:t>9</w:t>
      </w:r>
      <w:r w:rsidR="00B61142">
        <w:t>0</w:t>
      </w:r>
      <w:r w:rsidRPr="007F6C3D">
        <w:t>) and obtain the appropriate signatures</w:t>
      </w:r>
      <w:r w:rsidR="006F2D93">
        <w:t xml:space="preserve">. </w:t>
      </w:r>
      <w:r w:rsidR="0040690B">
        <w:t>T</w:t>
      </w:r>
      <w:r w:rsidRPr="007F6C3D">
        <w:t xml:space="preserve">his form includes the certification of the SCDE’s </w:t>
      </w:r>
      <w:r w:rsidR="00492FE2">
        <w:t xml:space="preserve">Assurances and </w:t>
      </w:r>
      <w:r w:rsidRPr="007F6C3D">
        <w:t xml:space="preserve">Terms and Conditions </w:t>
      </w:r>
      <w:r w:rsidR="00A50BC4">
        <w:t xml:space="preserve">for Federal Subawards </w:t>
      </w:r>
      <w:r w:rsidR="000C6F44" w:rsidRPr="0092459F">
        <w:t xml:space="preserve">and </w:t>
      </w:r>
      <w:r w:rsidR="00596766">
        <w:t xml:space="preserve">the </w:t>
      </w:r>
      <w:r w:rsidR="000C6F44" w:rsidRPr="0092459F">
        <w:t>program-related conditions conveyed in this RFP</w:t>
      </w:r>
      <w:r w:rsidR="00F93B39">
        <w:t xml:space="preserve"> (located on </w:t>
      </w:r>
      <w:r w:rsidR="00F93B39" w:rsidRPr="00B261BE">
        <w:t xml:space="preserve">pages </w:t>
      </w:r>
      <w:r w:rsidR="00B65E0E" w:rsidRPr="00B61142">
        <w:t>9</w:t>
      </w:r>
      <w:r w:rsidR="00B61142" w:rsidRPr="00B61142">
        <w:t>1</w:t>
      </w:r>
      <w:r w:rsidR="00407EA1" w:rsidRPr="00B61142">
        <w:t>–</w:t>
      </w:r>
      <w:r w:rsidR="00B65E0E" w:rsidRPr="00B61142">
        <w:t>9</w:t>
      </w:r>
      <w:r w:rsidR="00B61142" w:rsidRPr="00B61142">
        <w:t>5</w:t>
      </w:r>
      <w:r w:rsidR="00F93B39">
        <w:t>)</w:t>
      </w:r>
      <w:r w:rsidR="006F2D93">
        <w:t xml:space="preserve">. </w:t>
      </w:r>
      <w:r w:rsidR="000C6F44">
        <w:t>T</w:t>
      </w:r>
      <w:r w:rsidRPr="007F6C3D">
        <w:t xml:space="preserve">hose </w:t>
      </w:r>
      <w:r w:rsidR="00F33B63">
        <w:t xml:space="preserve">documents </w:t>
      </w:r>
      <w:r w:rsidRPr="007F6C3D">
        <w:t>are not required to be included in the applicant’s proposal submission</w:t>
      </w:r>
      <w:r w:rsidR="006F2D93">
        <w:t xml:space="preserve">. </w:t>
      </w:r>
      <w:r w:rsidRPr="007F6C3D">
        <w:t xml:space="preserve">However, retain the copy included in this RFP for your records and ensure that </w:t>
      </w:r>
      <w:r w:rsidR="000C6F44">
        <w:t>the</w:t>
      </w:r>
      <w:r w:rsidRPr="007F6C3D">
        <w:t xml:space="preserve"> signator</w:t>
      </w:r>
      <w:r w:rsidR="000C6F44">
        <w:t>ies</w:t>
      </w:r>
      <w:r w:rsidRPr="007F6C3D">
        <w:t xml:space="preserve"> </w:t>
      </w:r>
      <w:r w:rsidR="000C6F44">
        <w:t xml:space="preserve">and partner organizations </w:t>
      </w:r>
      <w:r w:rsidRPr="007F6C3D">
        <w:t>ha</w:t>
      </w:r>
      <w:r w:rsidR="000C6F44">
        <w:t>ve</w:t>
      </w:r>
      <w:r w:rsidRPr="007F6C3D">
        <w:t xml:space="preserve"> </w:t>
      </w:r>
      <w:r w:rsidR="000C6F44">
        <w:t>c</w:t>
      </w:r>
      <w:r w:rsidRPr="007F6C3D">
        <w:t>op</w:t>
      </w:r>
      <w:r w:rsidR="000C6F44">
        <w:t>ies of each document.</w:t>
      </w:r>
    </w:p>
    <w:p w14:paraId="2E038AA1" w14:textId="77777777" w:rsidR="000C6F44" w:rsidRDefault="000C6F44" w:rsidP="0037311B">
      <w:pPr>
        <w:ind w:left="360"/>
      </w:pPr>
    </w:p>
    <w:p w14:paraId="58EA1D4D" w14:textId="251EFD8F" w:rsidR="00231497" w:rsidRDefault="00231497" w:rsidP="00501ACB">
      <w:pPr>
        <w:ind w:left="360"/>
      </w:pPr>
      <w:r w:rsidRPr="007F6C3D">
        <w:t xml:space="preserve">By signing the Certification Signature Page, the signatories </w:t>
      </w:r>
      <w:proofErr w:type="gramStart"/>
      <w:r w:rsidRPr="007F6C3D">
        <w:t>assure</w:t>
      </w:r>
      <w:proofErr w:type="gramEnd"/>
      <w:r w:rsidRPr="007F6C3D">
        <w:t xml:space="preserve"> that they will comply with all the </w:t>
      </w:r>
      <w:r w:rsidR="000C6F44">
        <w:t>assurance</w:t>
      </w:r>
      <w:r w:rsidR="009F4D74">
        <w:t>s</w:t>
      </w:r>
      <w:r w:rsidR="000C6F44">
        <w:t xml:space="preserve"> and </w:t>
      </w:r>
      <w:r w:rsidRPr="007F6C3D">
        <w:t xml:space="preserve">terms and conditions for the </w:t>
      </w:r>
      <w:r w:rsidR="000C6F44">
        <w:t>project/</w:t>
      </w:r>
      <w:r w:rsidRPr="007F6C3D">
        <w:t>program</w:t>
      </w:r>
      <w:r w:rsidR="006F2D93">
        <w:t xml:space="preserve">. </w:t>
      </w:r>
      <w:r w:rsidR="000C6F44" w:rsidRPr="00560246">
        <w:rPr>
          <w:i/>
        </w:rPr>
        <w:t>All</w:t>
      </w:r>
      <w:r w:rsidR="000C6F44">
        <w:t xml:space="preserve"> signatories </w:t>
      </w:r>
      <w:r w:rsidR="000C6F44" w:rsidRPr="00560246">
        <w:rPr>
          <w:i/>
        </w:rPr>
        <w:t>must</w:t>
      </w:r>
      <w:r w:rsidR="000C6F44">
        <w:t xml:space="preserve"> understand that they are signing a document that is </w:t>
      </w:r>
      <w:r w:rsidR="000C6F44" w:rsidRPr="00560246">
        <w:rPr>
          <w:i/>
        </w:rPr>
        <w:t>legally</w:t>
      </w:r>
      <w:r w:rsidR="000C6F44">
        <w:rPr>
          <w:i/>
        </w:rPr>
        <w:t xml:space="preserve"> </w:t>
      </w:r>
      <w:r w:rsidR="000C6F44" w:rsidRPr="00560246">
        <w:rPr>
          <w:i/>
        </w:rPr>
        <w:t>binding</w:t>
      </w:r>
      <w:r w:rsidR="000C6F44">
        <w:t xml:space="preserve"> in the event a </w:t>
      </w:r>
      <w:r w:rsidR="00E9001D">
        <w:t>sub</w:t>
      </w:r>
      <w:r w:rsidR="000C6F44">
        <w:t>grant is awarded</w:t>
      </w:r>
      <w:r w:rsidR="006F2D93">
        <w:t xml:space="preserve">. </w:t>
      </w:r>
      <w:r w:rsidRPr="007F6C3D">
        <w:t xml:space="preserve">Applications that </w:t>
      </w:r>
      <w:r w:rsidRPr="000C6F44">
        <w:rPr>
          <w:i/>
        </w:rPr>
        <w:t>do not</w:t>
      </w:r>
      <w:r w:rsidRPr="007F6C3D">
        <w:t xml:space="preserve"> include the signed Certification Signature Page </w:t>
      </w:r>
      <w:r w:rsidRPr="000C6F44">
        <w:rPr>
          <w:i/>
        </w:rPr>
        <w:t>will not</w:t>
      </w:r>
      <w:r w:rsidRPr="007F6C3D">
        <w:t xml:space="preserve"> be reviewed or considered for funding.</w:t>
      </w:r>
    </w:p>
    <w:p w14:paraId="79C2EDF3" w14:textId="25AA710B" w:rsidR="00470CF7" w:rsidRDefault="00470CF7" w:rsidP="00501ACB">
      <w:pPr>
        <w:ind w:left="360"/>
      </w:pPr>
    </w:p>
    <w:p w14:paraId="5EFEDB0A" w14:textId="77777777" w:rsidR="00470CF7" w:rsidRPr="004A74D4" w:rsidRDefault="00470CF7" w:rsidP="00470CF7">
      <w:pPr>
        <w:ind w:left="360"/>
        <w:rPr>
          <w:u w:val="single"/>
        </w:rPr>
      </w:pPr>
      <w:bookmarkStart w:id="134" w:name="_Hlk175911971"/>
      <w:r w:rsidRPr="004A74D4">
        <w:rPr>
          <w:u w:val="single"/>
        </w:rPr>
        <w:t>Demonstrated Effectiveness Documentation</w:t>
      </w:r>
    </w:p>
    <w:bookmarkEnd w:id="134"/>
    <w:p w14:paraId="7225F309" w14:textId="3ED9E189" w:rsidR="00470CF7" w:rsidRPr="006B7C41" w:rsidRDefault="00470CF7" w:rsidP="00470CF7">
      <w:pPr>
        <w:widowControl w:val="0"/>
        <w:ind w:left="360"/>
      </w:pPr>
      <w:r w:rsidRPr="000728E2">
        <w:t xml:space="preserve">As described on </w:t>
      </w:r>
      <w:hyperlink w:anchor="DE" w:history="1">
        <w:r w:rsidRPr="00B61142">
          <w:rPr>
            <w:rStyle w:val="Hyperlink"/>
          </w:rPr>
          <w:t>pag</w:t>
        </w:r>
        <w:r w:rsidRPr="00B61142">
          <w:rPr>
            <w:rStyle w:val="Hyperlink"/>
          </w:rPr>
          <w:t>e</w:t>
        </w:r>
        <w:r w:rsidRPr="00B61142">
          <w:rPr>
            <w:rStyle w:val="Hyperlink"/>
          </w:rPr>
          <w:t xml:space="preserve"> </w:t>
        </w:r>
        <w:r w:rsidR="00B65E0E" w:rsidRPr="00B61142">
          <w:rPr>
            <w:rStyle w:val="Hyperlink"/>
          </w:rPr>
          <w:t>3</w:t>
        </w:r>
      </w:hyperlink>
      <w:r w:rsidRPr="00407EA1">
        <w:t>,</w:t>
      </w:r>
      <w:r w:rsidRPr="000728E2">
        <w:t xml:space="preserve"> an a</w:t>
      </w:r>
      <w:r w:rsidR="009434F9">
        <w:t>pplicant organization must provide</w:t>
      </w:r>
      <w:r w:rsidRPr="006B7C41">
        <w:t xml:space="preserve"> evidence of </w:t>
      </w:r>
      <w:r w:rsidRPr="006B7C41">
        <w:rPr>
          <w:u w:val="single"/>
        </w:rPr>
        <w:t>demonstrated effectiveness</w:t>
      </w:r>
      <w:r w:rsidRPr="006B7C41">
        <w:t xml:space="preserve"> in providing adult education and literacy activities to be considered an eligible applicant under this subgrant. An eligible provider must show demonstrated effectiveness in providing adult education and literacy activities by submitting:</w:t>
      </w:r>
    </w:p>
    <w:p w14:paraId="34E98965" w14:textId="032B027A" w:rsidR="00470CF7" w:rsidRPr="006B7C41" w:rsidRDefault="00655823" w:rsidP="00425F5B">
      <w:pPr>
        <w:widowControl w:val="0"/>
        <w:numPr>
          <w:ilvl w:val="0"/>
          <w:numId w:val="101"/>
        </w:numPr>
        <w:contextualSpacing/>
      </w:pPr>
      <w:r>
        <w:rPr>
          <w:u w:val="single"/>
        </w:rPr>
        <w:t xml:space="preserve">Participant </w:t>
      </w:r>
      <w:r w:rsidR="00470CF7" w:rsidRPr="006B7C41">
        <w:rPr>
          <w:u w:val="single"/>
        </w:rPr>
        <w:t>Performance Record</w:t>
      </w:r>
      <w:r w:rsidR="00470CF7" w:rsidRPr="006B7C41">
        <w:t>—</w:t>
      </w:r>
      <w:r w:rsidR="00470CF7" w:rsidRPr="003C5196">
        <w:t xml:space="preserve"> </w:t>
      </w:r>
      <w:r w:rsidR="00470CF7">
        <w:t>two previous</w:t>
      </w:r>
      <w:r w:rsidR="00470CF7" w:rsidRPr="00402626">
        <w:t xml:space="preserve"> years of performance dat</w:t>
      </w:r>
      <w:r w:rsidR="00470CF7">
        <w:t xml:space="preserve">a </w:t>
      </w:r>
      <w:r w:rsidR="00470CF7">
        <w:rPr>
          <w:szCs w:val="20"/>
        </w:rPr>
        <w:t>from July 20</w:t>
      </w:r>
      <w:r w:rsidR="00FC6719">
        <w:rPr>
          <w:szCs w:val="20"/>
        </w:rPr>
        <w:t>17</w:t>
      </w:r>
      <w:r w:rsidR="004A74D4">
        <w:rPr>
          <w:szCs w:val="20"/>
        </w:rPr>
        <w:t xml:space="preserve"> – June 2024</w:t>
      </w:r>
      <w:r w:rsidR="00470CF7" w:rsidRPr="006B7C41">
        <w:t xml:space="preserve"> on improving the skills of eligible individuals, particularly eligible individuals who have low levels of literacy, in the content domains of</w:t>
      </w:r>
      <w:r w:rsidR="00470CF7">
        <w:t>:</w:t>
      </w:r>
      <w:r w:rsidR="00470CF7" w:rsidRPr="006B7C41">
        <w:t xml:space="preserve"> </w:t>
      </w:r>
    </w:p>
    <w:p w14:paraId="7E48BB88" w14:textId="77777777" w:rsidR="00470CF7" w:rsidRPr="006B7C41" w:rsidRDefault="00470CF7" w:rsidP="00544F32">
      <w:pPr>
        <w:widowControl w:val="0"/>
        <w:numPr>
          <w:ilvl w:val="1"/>
          <w:numId w:val="103"/>
        </w:numPr>
        <w:contextualSpacing/>
      </w:pPr>
      <w:r w:rsidRPr="006B7C41">
        <w:t xml:space="preserve">reading, </w:t>
      </w:r>
    </w:p>
    <w:p w14:paraId="474F5A6D" w14:textId="77777777" w:rsidR="00470CF7" w:rsidRPr="006B7C41" w:rsidRDefault="00470CF7" w:rsidP="00544F32">
      <w:pPr>
        <w:widowControl w:val="0"/>
        <w:numPr>
          <w:ilvl w:val="1"/>
          <w:numId w:val="103"/>
        </w:numPr>
        <w:contextualSpacing/>
      </w:pPr>
      <w:r w:rsidRPr="006B7C41">
        <w:t xml:space="preserve">writing, </w:t>
      </w:r>
    </w:p>
    <w:p w14:paraId="4A4CD18D" w14:textId="77777777" w:rsidR="00470CF7" w:rsidRPr="006B7C41" w:rsidRDefault="00470CF7" w:rsidP="00544F32">
      <w:pPr>
        <w:widowControl w:val="0"/>
        <w:numPr>
          <w:ilvl w:val="1"/>
          <w:numId w:val="103"/>
        </w:numPr>
        <w:contextualSpacing/>
      </w:pPr>
      <w:r w:rsidRPr="006B7C41">
        <w:t xml:space="preserve">mathematics, and </w:t>
      </w:r>
    </w:p>
    <w:p w14:paraId="000FF2C8" w14:textId="0DF2E21D" w:rsidR="00470CF7" w:rsidRPr="006B7C41" w:rsidRDefault="00470CF7" w:rsidP="00544F32">
      <w:pPr>
        <w:widowControl w:val="0"/>
        <w:numPr>
          <w:ilvl w:val="1"/>
          <w:numId w:val="103"/>
        </w:numPr>
        <w:contextualSpacing/>
      </w:pPr>
      <w:r>
        <w:t xml:space="preserve">English language acquisition </w:t>
      </w:r>
    </w:p>
    <w:p w14:paraId="1B998E2E" w14:textId="10BBB6E6" w:rsidR="0015503A" w:rsidRPr="00A33070" w:rsidRDefault="0015503A" w:rsidP="46C74FB9">
      <w:pPr>
        <w:widowControl w:val="0"/>
        <w:numPr>
          <w:ilvl w:val="1"/>
          <w:numId w:val="103"/>
        </w:numPr>
        <w:contextualSpacing/>
      </w:pPr>
      <w:r w:rsidRPr="00A33070">
        <w:t>secondary school diploma,</w:t>
      </w:r>
    </w:p>
    <w:p w14:paraId="31986723" w14:textId="44A643EB" w:rsidR="0015503A" w:rsidRPr="00A33070" w:rsidRDefault="0015503A" w:rsidP="46C74FB9">
      <w:pPr>
        <w:pStyle w:val="ListParagraph"/>
        <w:widowControl w:val="0"/>
        <w:numPr>
          <w:ilvl w:val="1"/>
          <w:numId w:val="103"/>
        </w:numPr>
      </w:pPr>
      <w:r w:rsidRPr="00A33070">
        <w:t>Integrated Education and Training,</w:t>
      </w:r>
    </w:p>
    <w:p w14:paraId="66BBFFE4" w14:textId="6CD9D477" w:rsidR="0015503A" w:rsidRPr="00A33070" w:rsidRDefault="0015503A" w:rsidP="46C74FB9">
      <w:pPr>
        <w:pStyle w:val="ListParagraph"/>
        <w:widowControl w:val="0"/>
        <w:numPr>
          <w:ilvl w:val="1"/>
          <w:numId w:val="103"/>
        </w:numPr>
      </w:pPr>
      <w:r w:rsidRPr="00A33070">
        <w:t>Workplace Literacy.</w:t>
      </w:r>
    </w:p>
    <w:p w14:paraId="6E42E5FD" w14:textId="291B1456" w:rsidR="46C74FB9" w:rsidRDefault="46C74FB9" w:rsidP="46C74FB9">
      <w:pPr>
        <w:widowControl w:val="0"/>
        <w:ind w:left="1440"/>
        <w:contextualSpacing/>
      </w:pPr>
    </w:p>
    <w:p w14:paraId="7EE18CFD" w14:textId="767CA28A" w:rsidR="00470CF7" w:rsidRPr="006B7C41" w:rsidRDefault="00470CF7" w:rsidP="00544F32">
      <w:pPr>
        <w:numPr>
          <w:ilvl w:val="0"/>
          <w:numId w:val="101"/>
        </w:numPr>
        <w:contextualSpacing/>
      </w:pPr>
      <w:r w:rsidRPr="006B7C41">
        <w:rPr>
          <w:szCs w:val="20"/>
          <w:u w:val="single"/>
        </w:rPr>
        <w:t>Participant Outcomes</w:t>
      </w:r>
      <w:r w:rsidRPr="006B7C41">
        <w:t>—</w:t>
      </w:r>
      <w:r w:rsidRPr="003720D9">
        <w:t xml:space="preserve"> </w:t>
      </w:r>
      <w:r>
        <w:t>two previous</w:t>
      </w:r>
      <w:r w:rsidRPr="00402626">
        <w:t xml:space="preserve"> years of performance dat</w:t>
      </w:r>
      <w:r>
        <w:t xml:space="preserve">a </w:t>
      </w:r>
      <w:r w:rsidR="004A74D4">
        <w:rPr>
          <w:szCs w:val="20"/>
        </w:rPr>
        <w:t>from July 20</w:t>
      </w:r>
      <w:r w:rsidR="00FC6719">
        <w:rPr>
          <w:szCs w:val="20"/>
        </w:rPr>
        <w:t>17</w:t>
      </w:r>
      <w:r w:rsidR="004A74D4">
        <w:rPr>
          <w:szCs w:val="20"/>
        </w:rPr>
        <w:t xml:space="preserve"> – June 2024</w:t>
      </w:r>
      <w:r w:rsidRPr="006B7C41">
        <w:t xml:space="preserve"> on outcomes for participants related to</w:t>
      </w:r>
      <w:r>
        <w:t>:</w:t>
      </w:r>
    </w:p>
    <w:p w14:paraId="2DEAB7CE" w14:textId="77777777" w:rsidR="00470CF7" w:rsidRPr="006B7C41" w:rsidRDefault="00470CF7" w:rsidP="00544F32">
      <w:pPr>
        <w:widowControl w:val="0"/>
        <w:numPr>
          <w:ilvl w:val="1"/>
          <w:numId w:val="102"/>
        </w:numPr>
        <w:contextualSpacing/>
      </w:pPr>
      <w:r w:rsidRPr="006B7C41">
        <w:t xml:space="preserve">employment, </w:t>
      </w:r>
    </w:p>
    <w:p w14:paraId="209A1EB3" w14:textId="77777777" w:rsidR="00470CF7" w:rsidRPr="006B7C41" w:rsidRDefault="00470CF7" w:rsidP="00544F32">
      <w:pPr>
        <w:widowControl w:val="0"/>
        <w:numPr>
          <w:ilvl w:val="1"/>
          <w:numId w:val="102"/>
        </w:numPr>
        <w:contextualSpacing/>
      </w:pPr>
      <w:r w:rsidRPr="006B7C41">
        <w:lastRenderedPageBreak/>
        <w:t xml:space="preserve">attainment of secondary school diploma or its recognized equivalent, and </w:t>
      </w:r>
    </w:p>
    <w:p w14:paraId="539869BB" w14:textId="77777777" w:rsidR="00470CF7" w:rsidRPr="006B7C41" w:rsidRDefault="00470CF7" w:rsidP="00544F32">
      <w:pPr>
        <w:widowControl w:val="0"/>
        <w:numPr>
          <w:ilvl w:val="1"/>
          <w:numId w:val="102"/>
        </w:numPr>
        <w:contextualSpacing/>
      </w:pPr>
      <w:r w:rsidRPr="006B7C41">
        <w:t>transition to postsecondary education and training.</w:t>
      </w:r>
    </w:p>
    <w:p w14:paraId="191D0753" w14:textId="77777777" w:rsidR="00470CF7" w:rsidRPr="006B7C41" w:rsidRDefault="00470CF7" w:rsidP="00470CF7"/>
    <w:p w14:paraId="09AEAD35" w14:textId="2DB768A7" w:rsidR="00470CF7" w:rsidRPr="006B7C41" w:rsidRDefault="00470CF7" w:rsidP="00470CF7">
      <w:pPr>
        <w:ind w:left="720"/>
      </w:pPr>
      <w:r w:rsidRPr="006B7C41">
        <w:t xml:space="preserve">Data and/or information on the applicant’s performance record and participant outcomes </w:t>
      </w:r>
      <w:r>
        <w:t xml:space="preserve">for two </w:t>
      </w:r>
      <w:r w:rsidRPr="00402626">
        <w:t>years of performance dat</w:t>
      </w:r>
      <w:r>
        <w:t xml:space="preserve">a </w:t>
      </w:r>
      <w:r w:rsidR="004A74D4">
        <w:rPr>
          <w:szCs w:val="20"/>
        </w:rPr>
        <w:t>from July 20</w:t>
      </w:r>
      <w:r w:rsidR="00FC6719">
        <w:rPr>
          <w:szCs w:val="20"/>
        </w:rPr>
        <w:t>17</w:t>
      </w:r>
      <w:r w:rsidR="004A74D4">
        <w:rPr>
          <w:szCs w:val="20"/>
        </w:rPr>
        <w:t xml:space="preserve"> – June 2024</w:t>
      </w:r>
      <w:r w:rsidRPr="006B7C41">
        <w:t xml:space="preserve">, should be provided in </w:t>
      </w:r>
      <w:r w:rsidRPr="003720D9">
        <w:rPr>
          <w:b/>
        </w:rPr>
        <w:t>no more than</w:t>
      </w:r>
      <w:r w:rsidRPr="006B7C41">
        <w:t xml:space="preserve"> </w:t>
      </w:r>
      <w:r w:rsidRPr="003720D9">
        <w:rPr>
          <w:b/>
        </w:rPr>
        <w:t>two pages</w:t>
      </w:r>
      <w:r w:rsidRPr="006B7C41">
        <w:t xml:space="preserve"> and uploaded into the online application.</w:t>
      </w:r>
    </w:p>
    <w:p w14:paraId="0D378A9F" w14:textId="77777777" w:rsidR="00470CF7" w:rsidRDefault="00470CF7" w:rsidP="00470CF7">
      <w:pPr>
        <w:rPr>
          <w:u w:val="single"/>
        </w:rPr>
      </w:pPr>
    </w:p>
    <w:p w14:paraId="26CDAA5D" w14:textId="20F4C399" w:rsidR="00470CF7" w:rsidRPr="000728E2" w:rsidRDefault="00470CF7" w:rsidP="004A74D4">
      <w:pPr>
        <w:autoSpaceDE w:val="0"/>
        <w:autoSpaceDN w:val="0"/>
        <w:adjustRightInd w:val="0"/>
        <w:ind w:left="360"/>
        <w:rPr>
          <w:color w:val="000000"/>
          <w:u w:val="single"/>
        </w:rPr>
      </w:pPr>
      <w:bookmarkStart w:id="135" w:name="_Hlk175912005"/>
      <w:r>
        <w:rPr>
          <w:color w:val="000000"/>
          <w:u w:val="single"/>
        </w:rPr>
        <w:t xml:space="preserve">Request for </w:t>
      </w:r>
      <w:r w:rsidRPr="00573824">
        <w:rPr>
          <w:color w:val="000000"/>
          <w:u w:val="single"/>
        </w:rPr>
        <w:t>Tax</w:t>
      </w:r>
      <w:r>
        <w:rPr>
          <w:color w:val="000000"/>
          <w:u w:val="single"/>
        </w:rPr>
        <w:t xml:space="preserve">payer </w:t>
      </w:r>
      <w:r w:rsidRPr="00573824">
        <w:rPr>
          <w:color w:val="000000"/>
          <w:u w:val="single"/>
        </w:rPr>
        <w:t xml:space="preserve">Identification </w:t>
      </w:r>
      <w:r w:rsidRPr="000728E2">
        <w:rPr>
          <w:color w:val="000000"/>
          <w:u w:val="single"/>
        </w:rPr>
        <w:t>Number and Certification (W-9)</w:t>
      </w:r>
      <w:r w:rsidR="004E2D0C">
        <w:rPr>
          <w:color w:val="000000"/>
          <w:u w:val="single"/>
        </w:rPr>
        <w:t xml:space="preserve"> (</w:t>
      </w:r>
      <w:r w:rsidR="004E2D0C" w:rsidRPr="004E2D0C">
        <w:rPr>
          <w:i/>
          <w:iCs/>
          <w:color w:val="000000"/>
          <w:u w:val="single"/>
        </w:rPr>
        <w:t>if applicable</w:t>
      </w:r>
      <w:r w:rsidR="004E2D0C">
        <w:rPr>
          <w:color w:val="000000"/>
          <w:u w:val="single"/>
        </w:rPr>
        <w:t>)</w:t>
      </w:r>
    </w:p>
    <w:bookmarkEnd w:id="135"/>
    <w:p w14:paraId="3B0D78E5" w14:textId="1334D045" w:rsidR="00470CF7" w:rsidRDefault="004E2D0C" w:rsidP="004A74D4">
      <w:pPr>
        <w:ind w:left="360"/>
      </w:pPr>
      <w:r>
        <w:t xml:space="preserve">If the applicant is </w:t>
      </w:r>
      <w:r w:rsidRPr="004E2D0C">
        <w:rPr>
          <w:i/>
          <w:iCs/>
        </w:rPr>
        <w:t>not</w:t>
      </w:r>
      <w:r>
        <w:t xml:space="preserve"> an LEA, c</w:t>
      </w:r>
      <w:r w:rsidR="00470CF7" w:rsidRPr="000728E2">
        <w:t xml:space="preserve">omplete the W-9 Request for </w:t>
      </w:r>
      <w:hyperlink r:id="rId83" w:history="1">
        <w:r w:rsidR="00470CF7" w:rsidRPr="00CC251D">
          <w:rPr>
            <w:rStyle w:val="Hyperlink"/>
            <w:rFonts w:eastAsia="Times"/>
          </w:rPr>
          <w:t>Taxpa</w:t>
        </w:r>
        <w:r w:rsidR="00470CF7" w:rsidRPr="00CC251D">
          <w:rPr>
            <w:rStyle w:val="Hyperlink"/>
            <w:rFonts w:eastAsia="Times"/>
          </w:rPr>
          <w:t>y</w:t>
        </w:r>
        <w:r w:rsidR="00470CF7" w:rsidRPr="00CC251D">
          <w:rPr>
            <w:rStyle w:val="Hyperlink"/>
            <w:rFonts w:eastAsia="Times"/>
          </w:rPr>
          <w:t>er Identification Number and Certification</w:t>
        </w:r>
      </w:hyperlink>
      <w:r w:rsidR="00470CF7" w:rsidRPr="000728E2">
        <w:t xml:space="preserve"> form (see sample </w:t>
      </w:r>
      <w:r w:rsidR="00FA46A4" w:rsidRPr="000728E2">
        <w:t>on</w:t>
      </w:r>
      <w:r w:rsidR="00FA46A4">
        <w:t xml:space="preserve"> </w:t>
      </w:r>
      <w:r w:rsidR="00FA46A4" w:rsidRPr="00B261BE">
        <w:t xml:space="preserve">page </w:t>
      </w:r>
      <w:r w:rsidR="00316BDD" w:rsidRPr="00B61142">
        <w:t>10</w:t>
      </w:r>
      <w:r w:rsidR="00B61142">
        <w:t>2</w:t>
      </w:r>
      <w:r w:rsidR="00470CF7" w:rsidRPr="000728E2">
        <w:t xml:space="preserve">) </w:t>
      </w:r>
      <w:r w:rsidR="00470CF7" w:rsidRPr="000728E2">
        <w:rPr>
          <w:bCs/>
        </w:rPr>
        <w:t>for the primary applicant organization f</w:t>
      </w:r>
      <w:r w:rsidR="00470CF7" w:rsidRPr="000728E2">
        <w:rPr>
          <w:rFonts w:eastAsia="Calibri"/>
        </w:rPr>
        <w:t xml:space="preserve">or inclusion in the </w:t>
      </w:r>
      <w:r w:rsidR="00470CF7" w:rsidRPr="000728E2">
        <w:t>application attachments.</w:t>
      </w:r>
    </w:p>
    <w:p w14:paraId="0EE3AB22" w14:textId="77777777" w:rsidR="00470CF7" w:rsidRPr="00573824" w:rsidRDefault="00470CF7" w:rsidP="004A74D4">
      <w:pPr>
        <w:ind w:left="360"/>
        <w:rPr>
          <w:bCs/>
        </w:rPr>
      </w:pPr>
    </w:p>
    <w:p w14:paraId="4F28E4D5" w14:textId="166A553F" w:rsidR="00470CF7" w:rsidRPr="00FE6BC7" w:rsidRDefault="00470CF7" w:rsidP="004A74D4">
      <w:pPr>
        <w:ind w:left="360"/>
        <w:rPr>
          <w:u w:val="single"/>
        </w:rPr>
      </w:pPr>
      <w:bookmarkStart w:id="136" w:name="_Hlk175912029"/>
      <w:r w:rsidRPr="00FE6BC7">
        <w:rPr>
          <w:u w:val="single"/>
        </w:rPr>
        <w:t>Pre-Award Audit Questionnaire</w:t>
      </w:r>
      <w:r w:rsidR="00596766">
        <w:rPr>
          <w:u w:val="single"/>
        </w:rPr>
        <w:t xml:space="preserve"> for Non-LEAs</w:t>
      </w:r>
    </w:p>
    <w:bookmarkEnd w:id="136"/>
    <w:p w14:paraId="4E44C94D" w14:textId="21092C67" w:rsidR="00F93B39" w:rsidRDefault="00F93B39" w:rsidP="00F93B39">
      <w:pPr>
        <w:ind w:left="360"/>
      </w:pPr>
      <w:r>
        <w:t xml:space="preserve">Non-LEAs will complete </w:t>
      </w:r>
      <w:r w:rsidRPr="000728E2">
        <w:t xml:space="preserve">the </w:t>
      </w:r>
      <w:hyperlink r:id="rId84" w:history="1">
        <w:r w:rsidRPr="00CC251D">
          <w:rPr>
            <w:rStyle w:val="Hyperlink"/>
          </w:rPr>
          <w:t>Pre-Award</w:t>
        </w:r>
        <w:r w:rsidRPr="00CC251D">
          <w:rPr>
            <w:rStyle w:val="Hyperlink"/>
          </w:rPr>
          <w:t xml:space="preserve"> </w:t>
        </w:r>
        <w:r w:rsidRPr="00CC251D">
          <w:rPr>
            <w:rStyle w:val="Hyperlink"/>
          </w:rPr>
          <w:t>Audit Questionnaire for Non-LEAs</w:t>
        </w:r>
      </w:hyperlink>
      <w:r>
        <w:t xml:space="preserve">. </w:t>
      </w:r>
      <w:r w:rsidR="00AA2E6F">
        <w:t>When completed, s</w:t>
      </w:r>
      <w:r w:rsidRPr="000728E2">
        <w:t xml:space="preserve">can the </w:t>
      </w:r>
      <w:r w:rsidR="00AA2E6F">
        <w:t>q</w:t>
      </w:r>
      <w:r w:rsidRPr="000728E2">
        <w:t xml:space="preserve">uestionnaire as a separate document and include </w:t>
      </w:r>
      <w:r>
        <w:t xml:space="preserve">it </w:t>
      </w:r>
      <w:r w:rsidR="00B65E0E">
        <w:t>in the</w:t>
      </w:r>
      <w:r w:rsidR="007329B9">
        <w:t xml:space="preserve"> </w:t>
      </w:r>
      <w:r w:rsidR="007329B9" w:rsidRPr="002529D6">
        <w:t>a</w:t>
      </w:r>
      <w:r w:rsidR="007329B9">
        <w:t>ttachments</w:t>
      </w:r>
      <w:r w:rsidR="00B65E0E">
        <w:t xml:space="preserve"> (see </w:t>
      </w:r>
      <w:r w:rsidR="00B65E0E" w:rsidRPr="00407EA1">
        <w:t xml:space="preserve">screenshots beginning </w:t>
      </w:r>
      <w:r w:rsidRPr="00407EA1">
        <w:t xml:space="preserve">on </w:t>
      </w:r>
      <w:r w:rsidRPr="00B261BE">
        <w:t xml:space="preserve">page </w:t>
      </w:r>
      <w:r w:rsidR="00B65E0E" w:rsidRPr="00B61142">
        <w:t>9</w:t>
      </w:r>
      <w:r w:rsidR="00B61142">
        <w:t>6</w:t>
      </w:r>
      <w:r w:rsidRPr="000728E2">
        <w:t>). Do not submit the supporting documents with the application.</w:t>
      </w:r>
      <w:r w:rsidR="00AA2E6F">
        <w:t xml:space="preserve"> The</w:t>
      </w:r>
      <w:r w:rsidRPr="000728E2">
        <w:t xml:space="preserve"> </w:t>
      </w:r>
      <w:r w:rsidR="00AA2E6F" w:rsidRPr="000728E2">
        <w:t>SCDE’s</w:t>
      </w:r>
      <w:r w:rsidRPr="000728E2">
        <w:t xml:space="preserve"> Office of Audit Services will review this questionnaire as part of the pre-award risk assessment and may conduct a further</w:t>
      </w:r>
      <w:r>
        <w:t xml:space="preserve"> evaluation of the applicant’s financial system, internal controls, and policies and procedures.</w:t>
      </w:r>
    </w:p>
    <w:p w14:paraId="147E5A14" w14:textId="77777777" w:rsidR="00470CF7" w:rsidRDefault="00470CF7" w:rsidP="004A74D4">
      <w:pPr>
        <w:spacing w:after="200"/>
        <w:ind w:left="360"/>
        <w:contextualSpacing/>
      </w:pPr>
    </w:p>
    <w:p w14:paraId="4E526198" w14:textId="77777777" w:rsidR="00470CF7" w:rsidRPr="004A7978" w:rsidRDefault="00470CF7" w:rsidP="004A74D4">
      <w:pPr>
        <w:spacing w:after="200"/>
        <w:ind w:left="360"/>
        <w:contextualSpacing/>
        <w:rPr>
          <w:u w:val="single"/>
        </w:rPr>
      </w:pPr>
      <w:bookmarkStart w:id="137" w:name="_Hlk175912046"/>
      <w:r w:rsidRPr="004A7978">
        <w:rPr>
          <w:u w:val="single"/>
        </w:rPr>
        <w:t>Policies to Accommodate Students and Staff with Disabilities</w:t>
      </w:r>
    </w:p>
    <w:bookmarkEnd w:id="137"/>
    <w:p w14:paraId="4976E420" w14:textId="76237A92" w:rsidR="00470CF7" w:rsidRPr="006B7C41" w:rsidRDefault="00470CF7" w:rsidP="004A74D4">
      <w:pPr>
        <w:spacing w:after="200"/>
        <w:ind w:left="360"/>
        <w:contextualSpacing/>
      </w:pPr>
      <w:r w:rsidRPr="006B7C41">
        <w:t>Include the organization’s policies to accommodate students and staff with disabilities as described in the American Disabilities Act of 1990 (42 U.S.C. 12102), WIOA Section 3(25), and the IDEA. In addition, include the organization’s procedures to ensure that individuals with disabilities, including those with individualized education plans (IEP) and 504 plans (plans for special services and accommodations) have equitable access to accommodations, programs, activities, and transition services.</w:t>
      </w:r>
    </w:p>
    <w:p w14:paraId="711A8CA5" w14:textId="77777777" w:rsidR="00470CF7" w:rsidRPr="006B7C41" w:rsidRDefault="00470CF7" w:rsidP="004A74D4">
      <w:pPr>
        <w:ind w:left="360"/>
        <w:rPr>
          <w:u w:val="single"/>
        </w:rPr>
      </w:pPr>
    </w:p>
    <w:p w14:paraId="22927ACC" w14:textId="17C07F6E" w:rsidR="00470CF7" w:rsidRPr="00FE6BC7" w:rsidRDefault="00470CF7" w:rsidP="004A74D4">
      <w:pPr>
        <w:ind w:left="360"/>
        <w:rPr>
          <w:u w:val="single"/>
        </w:rPr>
      </w:pPr>
      <w:bookmarkStart w:id="138" w:name="_Hlk175912069"/>
      <w:r w:rsidRPr="00FE6BC7">
        <w:rPr>
          <w:spacing w:val="-1"/>
          <w:u w:val="single"/>
        </w:rPr>
        <w:t>Indirect</w:t>
      </w:r>
      <w:r w:rsidRPr="00FE6BC7">
        <w:rPr>
          <w:u w:val="single"/>
        </w:rPr>
        <w:t xml:space="preserve"> Cost Rate Agreement</w:t>
      </w:r>
      <w:r w:rsidR="00544BBC">
        <w:rPr>
          <w:u w:val="single"/>
        </w:rPr>
        <w:t xml:space="preserve"> (non-LEAs only)</w:t>
      </w:r>
    </w:p>
    <w:bookmarkEnd w:id="138"/>
    <w:p w14:paraId="687DAA77" w14:textId="5096427E" w:rsidR="00470CF7" w:rsidRDefault="00470CF7" w:rsidP="004A74D4">
      <w:pPr>
        <w:ind w:left="360"/>
      </w:pPr>
      <w:r>
        <w:rPr>
          <w:color w:val="000000"/>
        </w:rPr>
        <w:t xml:space="preserve">If charging indirect costs to the </w:t>
      </w:r>
      <w:r w:rsidR="00E9001D">
        <w:rPr>
          <w:color w:val="000000"/>
        </w:rPr>
        <w:t>sub</w:t>
      </w:r>
      <w:r>
        <w:rPr>
          <w:color w:val="000000"/>
        </w:rPr>
        <w:t>grant</w:t>
      </w:r>
      <w:r w:rsidRPr="00985896">
        <w:rPr>
          <w:color w:val="000000"/>
        </w:rPr>
        <w:t xml:space="preserve">, </w:t>
      </w:r>
      <w:r w:rsidR="009434F9" w:rsidRPr="00985896">
        <w:rPr>
          <w:color w:val="000000"/>
        </w:rPr>
        <w:t>non-LEA organizations</w:t>
      </w:r>
      <w:r>
        <w:rPr>
          <w:color w:val="000000"/>
        </w:rPr>
        <w:t xml:space="preserve"> must include a copy of the negotiated indirect cost rate agreement from their cognizant agency. </w:t>
      </w:r>
      <w:r w:rsidR="00FA4976">
        <w:rPr>
          <w:color w:val="000000"/>
        </w:rPr>
        <w:t>LEAs are not required to include their indirect cost rate agreement but shou</w:t>
      </w:r>
      <w:r>
        <w:rPr>
          <w:color w:val="000000"/>
        </w:rPr>
        <w:t xml:space="preserve">ld indicate the district’s </w:t>
      </w:r>
      <w:r w:rsidR="00675F72" w:rsidRPr="00677D5C">
        <w:rPr>
          <w:color w:val="000000"/>
        </w:rPr>
        <w:t>current</w:t>
      </w:r>
      <w:r w:rsidR="00675F72">
        <w:rPr>
          <w:color w:val="000000"/>
        </w:rPr>
        <w:t xml:space="preserve"> </w:t>
      </w:r>
      <w:r>
        <w:rPr>
          <w:color w:val="000000"/>
        </w:rPr>
        <w:t>restricted indirect cost rate as negotiated with the SCDE.</w:t>
      </w:r>
    </w:p>
    <w:p w14:paraId="4D97AD6C" w14:textId="099D37E5" w:rsidR="004A74D4" w:rsidRPr="006B7C41" w:rsidRDefault="004A74D4" w:rsidP="004A74D4">
      <w:pPr>
        <w:jc w:val="center"/>
        <w:rPr>
          <w:u w:val="single"/>
        </w:rPr>
      </w:pPr>
      <w:bookmarkStart w:id="139" w:name="_Hlk175912939"/>
      <w:r w:rsidRPr="006B7C41">
        <w:rPr>
          <w:u w:val="single"/>
        </w:rPr>
        <w:t>Appendices</w:t>
      </w:r>
      <w:r>
        <w:rPr>
          <w:u w:val="single"/>
        </w:rPr>
        <w:t xml:space="preserve"> to the Program-Specific Attachment Form(s)</w:t>
      </w:r>
    </w:p>
    <w:p w14:paraId="598827C9" w14:textId="3D1E6DB2" w:rsidR="004A74D4" w:rsidRDefault="004A74D4" w:rsidP="004A74D4">
      <w:pPr>
        <w:ind w:left="360"/>
      </w:pPr>
    </w:p>
    <w:bookmarkEnd w:id="139"/>
    <w:p w14:paraId="6C15584F" w14:textId="217CCC9B" w:rsidR="004A74D4" w:rsidRPr="006B7C41" w:rsidRDefault="004A74D4" w:rsidP="004A74D4">
      <w:pPr>
        <w:ind w:left="360"/>
      </w:pPr>
      <w:r w:rsidRPr="006B7C41">
        <w:t>Separate</w:t>
      </w:r>
      <w:r>
        <w:t xml:space="preserve"> and </w:t>
      </w:r>
      <w:r w:rsidRPr="006B7C41">
        <w:t>specific appendices must be completed for each AEFLA program being proposed (Adult Educa</w:t>
      </w:r>
      <w:r>
        <w:t>tion, Corrections Education,</w:t>
      </w:r>
      <w:r w:rsidRPr="006B7C41">
        <w:t xml:space="preserve"> </w:t>
      </w:r>
      <w:r>
        <w:t>Family Literacy, and IEL/CE</w:t>
      </w:r>
      <w:r w:rsidRPr="006B7C41">
        <w:t xml:space="preserve">). When </w:t>
      </w:r>
      <w:r w:rsidRPr="006B7C41">
        <w:rPr>
          <w:spacing w:val="-1"/>
        </w:rPr>
        <w:t>finalized,</w:t>
      </w:r>
      <w:r w:rsidRPr="006B7C41">
        <w:t xml:space="preserve"> </w:t>
      </w:r>
      <w:r w:rsidR="00072561">
        <w:t>save</w:t>
      </w:r>
      <w:r w:rsidRPr="006B7C41">
        <w:t xml:space="preserve"> the </w:t>
      </w:r>
      <w:r w:rsidR="007329B9" w:rsidRPr="002529D6">
        <w:t>a</w:t>
      </w:r>
      <w:r w:rsidR="007329B9">
        <w:t>ttachments</w:t>
      </w:r>
      <w:r w:rsidR="007329B9" w:rsidRPr="006B7C41">
        <w:t xml:space="preserve"> </w:t>
      </w:r>
      <w:r w:rsidRPr="006B7C41">
        <w:t>in the order that follows into</w:t>
      </w:r>
      <w:r w:rsidRPr="006B7C41">
        <w:rPr>
          <w:spacing w:val="2"/>
        </w:rPr>
        <w:t xml:space="preserve"> </w:t>
      </w:r>
      <w:r w:rsidRPr="006B7C41">
        <w:rPr>
          <w:i/>
          <w:iCs/>
          <w:spacing w:val="2"/>
        </w:rPr>
        <w:t>one</w:t>
      </w:r>
      <w:r w:rsidRPr="006B7C41">
        <w:rPr>
          <w:spacing w:val="2"/>
        </w:rPr>
        <w:t xml:space="preserve"> PDF</w:t>
      </w:r>
      <w:r w:rsidRPr="006B7C41">
        <w:t xml:space="preserve"> document to be uploaded into th</w:t>
      </w:r>
      <w:r>
        <w:t xml:space="preserve">e appropriate </w:t>
      </w:r>
      <w:r w:rsidRPr="00B261BE">
        <w:rPr>
          <w:u w:val="single"/>
        </w:rPr>
        <w:t>program-specific</w:t>
      </w:r>
      <w:r w:rsidRPr="000728E2">
        <w:t xml:space="preserve"> online form. For an </w:t>
      </w:r>
      <w:hyperlink r:id="rId85" w:history="1">
        <w:r w:rsidRPr="0044117C">
          <w:rPr>
            <w:rStyle w:val="Hyperlink"/>
          </w:rPr>
          <w:t>Adul</w:t>
        </w:r>
        <w:r w:rsidRPr="0044117C">
          <w:rPr>
            <w:rStyle w:val="Hyperlink"/>
          </w:rPr>
          <w:t>t</w:t>
        </w:r>
        <w:r w:rsidRPr="0044117C">
          <w:rPr>
            <w:rStyle w:val="Hyperlink"/>
          </w:rPr>
          <w:t xml:space="preserve"> Education application</w:t>
        </w:r>
      </w:hyperlink>
      <w:r w:rsidRPr="000728E2">
        <w:t xml:space="preserve">, see the upload location screenshot on </w:t>
      </w:r>
      <w:r w:rsidR="00473DCD" w:rsidRPr="00493BE7">
        <w:t xml:space="preserve">pages </w:t>
      </w:r>
      <w:r w:rsidR="00473DCD" w:rsidRPr="0027606D">
        <w:t>7</w:t>
      </w:r>
      <w:r w:rsidR="0027606D" w:rsidRPr="0027606D">
        <w:t>1</w:t>
      </w:r>
      <w:r w:rsidR="00493BE7" w:rsidRPr="0027606D">
        <w:t>–</w:t>
      </w:r>
      <w:r w:rsidR="00473DCD" w:rsidRPr="0027606D">
        <w:t>7</w:t>
      </w:r>
      <w:r w:rsidR="0027606D" w:rsidRPr="0027606D">
        <w:t>2</w:t>
      </w:r>
      <w:r w:rsidR="00473DCD">
        <w:t>.</w:t>
      </w:r>
      <w:r w:rsidRPr="000728E2">
        <w:t xml:space="preserve"> For a </w:t>
      </w:r>
      <w:hyperlink r:id="rId86" w:history="1">
        <w:r w:rsidRPr="00493BE7">
          <w:rPr>
            <w:rStyle w:val="Hyperlink"/>
          </w:rPr>
          <w:t>Corrections Education application</w:t>
        </w:r>
      </w:hyperlink>
      <w:r w:rsidRPr="00493BE7">
        <w:t>, see the screenshot on page</w:t>
      </w:r>
      <w:r w:rsidR="00473DCD" w:rsidRPr="00493BE7">
        <w:t>s</w:t>
      </w:r>
      <w:r w:rsidRPr="00493BE7">
        <w:t xml:space="preserve"> </w:t>
      </w:r>
      <w:r w:rsidR="00473DCD" w:rsidRPr="0027606D">
        <w:t>7</w:t>
      </w:r>
      <w:r w:rsidR="0027606D" w:rsidRPr="0027606D">
        <w:t>2</w:t>
      </w:r>
      <w:r w:rsidR="00473DCD" w:rsidRPr="0027606D">
        <w:t>-</w:t>
      </w:r>
      <w:r w:rsidRPr="0027606D">
        <w:t>7</w:t>
      </w:r>
      <w:r w:rsidR="0027606D" w:rsidRPr="0027606D">
        <w:t>3</w:t>
      </w:r>
      <w:r w:rsidRPr="000728E2">
        <w:t xml:space="preserve">. For a </w:t>
      </w:r>
      <w:hyperlink r:id="rId87" w:history="1">
        <w:r w:rsidRPr="0044117C">
          <w:rPr>
            <w:rStyle w:val="Hyperlink"/>
          </w:rPr>
          <w:t>Family Literacy applicati</w:t>
        </w:r>
        <w:r w:rsidR="00B65E0E" w:rsidRPr="0044117C">
          <w:rPr>
            <w:rStyle w:val="Hyperlink"/>
          </w:rPr>
          <w:t>on</w:t>
        </w:r>
      </w:hyperlink>
      <w:r w:rsidR="00B65E0E">
        <w:t xml:space="preserve">, see the screenshot on </w:t>
      </w:r>
      <w:r w:rsidR="00B65E0E" w:rsidRPr="00493BE7">
        <w:t>page</w:t>
      </w:r>
      <w:r w:rsidR="00473DCD" w:rsidRPr="00493BE7">
        <w:t xml:space="preserve">s </w:t>
      </w:r>
      <w:r w:rsidR="00473DCD" w:rsidRPr="0027606D">
        <w:t>7</w:t>
      </w:r>
      <w:r w:rsidR="0027606D" w:rsidRPr="0027606D">
        <w:t>3</w:t>
      </w:r>
      <w:r w:rsidR="00493BE7" w:rsidRPr="0027606D">
        <w:t>–</w:t>
      </w:r>
      <w:r w:rsidRPr="0027606D">
        <w:t>7</w:t>
      </w:r>
      <w:r w:rsidR="0027606D" w:rsidRPr="0027606D">
        <w:t>4</w:t>
      </w:r>
      <w:r w:rsidRPr="000728E2">
        <w:t>. For a</w:t>
      </w:r>
      <w:r>
        <w:t>n</w:t>
      </w:r>
      <w:r w:rsidRPr="000728E2">
        <w:t xml:space="preserve"> </w:t>
      </w:r>
      <w:hyperlink r:id="rId88" w:history="1">
        <w:r w:rsidRPr="0044117C">
          <w:rPr>
            <w:rStyle w:val="Hyperlink"/>
          </w:rPr>
          <w:t>IEL/CE application</w:t>
        </w:r>
      </w:hyperlink>
      <w:r w:rsidRPr="000728E2">
        <w:t xml:space="preserve">, see the screenshot on </w:t>
      </w:r>
      <w:r w:rsidRPr="00493BE7">
        <w:t xml:space="preserve">page </w:t>
      </w:r>
      <w:r w:rsidR="0027606D" w:rsidRPr="0027606D">
        <w:t>7</w:t>
      </w:r>
      <w:r w:rsidR="0027606D">
        <w:t>4</w:t>
      </w:r>
      <w:r w:rsidR="0027606D" w:rsidRPr="0027606D">
        <w:t>–7</w:t>
      </w:r>
      <w:r w:rsidR="0027606D">
        <w:t>5</w:t>
      </w:r>
      <w:r w:rsidRPr="000728E2">
        <w:t>.</w:t>
      </w:r>
    </w:p>
    <w:p w14:paraId="536316F6" w14:textId="77777777" w:rsidR="004A74D4" w:rsidRDefault="004A74D4" w:rsidP="004A74D4">
      <w:pPr>
        <w:ind w:left="360"/>
      </w:pPr>
    </w:p>
    <w:p w14:paraId="5CCE2F67" w14:textId="041CF79A" w:rsidR="0043338F" w:rsidRPr="005E7AA2" w:rsidRDefault="0043338F" w:rsidP="004A74D4">
      <w:pPr>
        <w:ind w:left="360"/>
        <w:rPr>
          <w:u w:val="single"/>
        </w:rPr>
      </w:pPr>
      <w:bookmarkStart w:id="140" w:name="_Hlk175912982"/>
      <w:bookmarkStart w:id="141" w:name="_Hlk180489233"/>
      <w:bookmarkStart w:id="142" w:name="_Toc354136126"/>
      <w:bookmarkStart w:id="143" w:name="_Toc368579101"/>
      <w:bookmarkStart w:id="144" w:name="_Toc368654008"/>
      <w:bookmarkStart w:id="145" w:name="_Toc369251634"/>
      <w:r w:rsidRPr="005E7AA2">
        <w:rPr>
          <w:u w:val="single"/>
        </w:rPr>
        <w:t>GEPA Statement</w:t>
      </w:r>
      <w:r>
        <w:rPr>
          <w:u w:val="single"/>
        </w:rPr>
        <w:t xml:space="preserve"> </w:t>
      </w:r>
    </w:p>
    <w:bookmarkEnd w:id="140"/>
    <w:bookmarkEnd w:id="141"/>
    <w:p w14:paraId="6CFD7BE0" w14:textId="60365CCD" w:rsidR="0043338F" w:rsidRPr="00E97B73" w:rsidRDefault="0043338F" w:rsidP="004A74D4">
      <w:pPr>
        <w:ind w:left="360"/>
        <w:rPr>
          <w:highlight w:val="lightGray"/>
          <w:u w:val="single"/>
        </w:rPr>
      </w:pPr>
      <w:r>
        <w:t>Pursuant to s</w:t>
      </w:r>
      <w:r w:rsidRPr="004912D5">
        <w:t>ection F</w:t>
      </w:r>
      <w:r>
        <w:t xml:space="preserve"> of this RFP, </w:t>
      </w:r>
      <w:r w:rsidRPr="006B6AF7">
        <w:t>Statutory Requirements</w:t>
      </w:r>
      <w:r w:rsidRPr="00B261BE">
        <w:t>,</w:t>
      </w:r>
      <w:r>
        <w:t xml:space="preserve"> a</w:t>
      </w:r>
      <w:r w:rsidRPr="005E7AA2">
        <w:t xml:space="preserve">ll </w:t>
      </w:r>
      <w:r w:rsidRPr="005E7AA2">
        <w:rPr>
          <w:spacing w:val="-1"/>
        </w:rPr>
        <w:t>applicants</w:t>
      </w:r>
      <w:r w:rsidRPr="005E7AA2">
        <w:rPr>
          <w:spacing w:val="1"/>
        </w:rPr>
        <w:t xml:space="preserve"> </w:t>
      </w:r>
      <w:r w:rsidRPr="005E7AA2">
        <w:t>for</w:t>
      </w:r>
      <w:r w:rsidRPr="005E7AA2">
        <w:rPr>
          <w:spacing w:val="-2"/>
        </w:rPr>
        <w:t xml:space="preserve"> </w:t>
      </w:r>
      <w:r w:rsidR="004A74D4">
        <w:t>AEFLA</w:t>
      </w:r>
      <w:r w:rsidRPr="005E7AA2">
        <w:t xml:space="preserve"> </w:t>
      </w:r>
      <w:r w:rsidRPr="005E7AA2">
        <w:rPr>
          <w:spacing w:val="-1"/>
        </w:rPr>
        <w:t>program</w:t>
      </w:r>
      <w:r w:rsidRPr="005E7AA2">
        <w:t xml:space="preserve"> funds are</w:t>
      </w:r>
      <w:r w:rsidRPr="005E7AA2">
        <w:rPr>
          <w:spacing w:val="-2"/>
        </w:rPr>
        <w:t xml:space="preserve"> </w:t>
      </w:r>
      <w:r w:rsidRPr="005E7AA2">
        <w:t>required to provide</w:t>
      </w:r>
      <w:r w:rsidRPr="005E7AA2">
        <w:rPr>
          <w:spacing w:val="-1"/>
        </w:rPr>
        <w:t xml:space="preserve"> </w:t>
      </w:r>
      <w:r>
        <w:rPr>
          <w:spacing w:val="-1"/>
        </w:rPr>
        <w:t>a GEPA Statement</w:t>
      </w:r>
      <w:r w:rsidR="00F72953">
        <w:rPr>
          <w:spacing w:val="-1"/>
        </w:rPr>
        <w:t xml:space="preserve"> </w:t>
      </w:r>
      <w:r w:rsidR="00F72953">
        <w:t>(</w:t>
      </w:r>
      <w:r w:rsidR="00F72953" w:rsidRPr="00B261BE">
        <w:t xml:space="preserve">page </w:t>
      </w:r>
      <w:r w:rsidR="00F72953" w:rsidRPr="002D0733">
        <w:t>6</w:t>
      </w:r>
      <w:r w:rsidR="00F72953" w:rsidRPr="00B261BE">
        <w:t>)</w:t>
      </w:r>
      <w:r w:rsidR="006F2D93">
        <w:rPr>
          <w:spacing w:val="-1"/>
        </w:rPr>
        <w:t xml:space="preserve">. </w:t>
      </w:r>
      <w:r w:rsidRPr="005E7AA2">
        <w:t xml:space="preserve">Follow the </w:t>
      </w:r>
      <w:r w:rsidR="00316BDD">
        <w:t xml:space="preserve">Instructions for </w:t>
      </w:r>
      <w:r w:rsidRPr="006B6AF7">
        <w:t xml:space="preserve">GEPA </w:t>
      </w:r>
      <w:r w:rsidR="00316BDD">
        <w:t>Statement of compliance</w:t>
      </w:r>
      <w:r w:rsidR="00465768">
        <w:t xml:space="preserve"> on </w:t>
      </w:r>
      <w:r w:rsidR="00465768" w:rsidRPr="00B261BE">
        <w:t xml:space="preserve">page </w:t>
      </w:r>
      <w:r w:rsidR="00FB2F7A" w:rsidRPr="002D0733">
        <w:t>10</w:t>
      </w:r>
      <w:r w:rsidR="002D0733">
        <w:t>1</w:t>
      </w:r>
      <w:r w:rsidR="00465768">
        <w:t xml:space="preserve"> to</w:t>
      </w:r>
      <w:r>
        <w:t xml:space="preserve"> create a GEPA S</w:t>
      </w:r>
      <w:r w:rsidRPr="005E7AA2">
        <w:t xml:space="preserve">tatement for the proposed </w:t>
      </w:r>
      <w:r w:rsidR="004A74D4">
        <w:t>AEFLA program</w:t>
      </w:r>
      <w:r w:rsidRPr="005E7AA2">
        <w:t xml:space="preserve"> project</w:t>
      </w:r>
      <w:r w:rsidR="006F2D93">
        <w:t xml:space="preserve">. </w:t>
      </w:r>
      <w:r w:rsidR="00316BDD">
        <w:t>A separate GEPA Statement of compliance is required for all programs being proposed.</w:t>
      </w:r>
    </w:p>
    <w:p w14:paraId="51AE344C" w14:textId="77777777" w:rsidR="0040690B" w:rsidRPr="00573824" w:rsidRDefault="0040690B" w:rsidP="004A74D4">
      <w:pPr>
        <w:ind w:left="360"/>
        <w:rPr>
          <w:bCs/>
        </w:rPr>
      </w:pPr>
    </w:p>
    <w:p w14:paraId="22121BAA" w14:textId="13A4A3B1" w:rsidR="004A74D4" w:rsidRPr="002050AC" w:rsidRDefault="004A74D4" w:rsidP="004A74D4">
      <w:pPr>
        <w:ind w:left="360"/>
        <w:rPr>
          <w:u w:val="single"/>
        </w:rPr>
      </w:pPr>
      <w:bookmarkStart w:id="146" w:name="_Hlk175913023"/>
      <w:r w:rsidRPr="002050AC">
        <w:rPr>
          <w:u w:val="single"/>
        </w:rPr>
        <w:t>Recruitment and Retention Action Plan</w:t>
      </w:r>
    </w:p>
    <w:bookmarkEnd w:id="146"/>
    <w:p w14:paraId="2BBC1CC1" w14:textId="6C1DB882" w:rsidR="004A74D4" w:rsidRPr="000728E2" w:rsidRDefault="004A74D4" w:rsidP="004A74D4">
      <w:pPr>
        <w:ind w:left="360"/>
        <w:rPr>
          <w:u w:val="single"/>
        </w:rPr>
      </w:pPr>
      <w:r w:rsidRPr="000728E2">
        <w:t xml:space="preserve">Outline the proposed program’s recruitment and retention action plan by completing the </w:t>
      </w:r>
      <w:r w:rsidR="00471C5D">
        <w:t xml:space="preserve">Recruitment and Retention Action Plan </w:t>
      </w:r>
      <w:r w:rsidRPr="000728E2">
        <w:t xml:space="preserve">form located </w:t>
      </w:r>
      <w:r w:rsidR="00471C5D">
        <w:t xml:space="preserve">on </w:t>
      </w:r>
      <w:r w:rsidR="00471C5D" w:rsidRPr="004408CB">
        <w:t>page</w:t>
      </w:r>
      <w:r w:rsidR="00473DCD" w:rsidRPr="004408CB">
        <w:t xml:space="preserve">s </w:t>
      </w:r>
      <w:r w:rsidR="00473DCD" w:rsidRPr="003F772D">
        <w:t>12</w:t>
      </w:r>
      <w:r w:rsidR="003F772D" w:rsidRPr="003F772D">
        <w:t>7</w:t>
      </w:r>
      <w:r w:rsidR="004408CB" w:rsidRPr="003F772D">
        <w:t>–</w:t>
      </w:r>
      <w:r w:rsidR="00473DCD" w:rsidRPr="003F772D">
        <w:t>1</w:t>
      </w:r>
      <w:r w:rsidR="003F772D" w:rsidRPr="003F772D">
        <w:t>29</w:t>
      </w:r>
      <w:r w:rsidR="00A130BF">
        <w:t xml:space="preserve">; a template is also available on the Grant Opportunities webpage for the specific </w:t>
      </w:r>
      <w:r w:rsidR="00A130BF" w:rsidRPr="006B7C41">
        <w:t>AEFLA program being proposed (</w:t>
      </w:r>
      <w:hyperlink r:id="rId89" w:history="1">
        <w:r w:rsidR="00A130BF" w:rsidRPr="0044117C">
          <w:rPr>
            <w:rStyle w:val="Hyperlink"/>
          </w:rPr>
          <w:t>Adult Education</w:t>
        </w:r>
      </w:hyperlink>
      <w:r w:rsidR="00A130BF">
        <w:t xml:space="preserve">, </w:t>
      </w:r>
      <w:hyperlink r:id="rId90" w:history="1">
        <w:r w:rsidR="00A130BF" w:rsidRPr="0044117C">
          <w:rPr>
            <w:rStyle w:val="Hyperlink"/>
          </w:rPr>
          <w:t>Corrections Education</w:t>
        </w:r>
      </w:hyperlink>
      <w:r w:rsidR="00A130BF">
        <w:t>,</w:t>
      </w:r>
      <w:r w:rsidR="00A130BF" w:rsidRPr="006B7C41">
        <w:t xml:space="preserve"> </w:t>
      </w:r>
      <w:hyperlink r:id="rId91" w:history="1">
        <w:r w:rsidR="00A130BF" w:rsidRPr="0044117C">
          <w:rPr>
            <w:rStyle w:val="Hyperlink"/>
          </w:rPr>
          <w:t>F</w:t>
        </w:r>
        <w:r w:rsidR="00A130BF" w:rsidRPr="0044117C">
          <w:rPr>
            <w:rStyle w:val="Hyperlink"/>
          </w:rPr>
          <w:t>a</w:t>
        </w:r>
        <w:r w:rsidR="00A130BF" w:rsidRPr="0044117C">
          <w:rPr>
            <w:rStyle w:val="Hyperlink"/>
          </w:rPr>
          <w:t>mily Literacy</w:t>
        </w:r>
      </w:hyperlink>
      <w:r w:rsidR="00A130BF">
        <w:t xml:space="preserve">, and </w:t>
      </w:r>
      <w:hyperlink r:id="rId92" w:history="1">
        <w:r w:rsidR="00A130BF" w:rsidRPr="0044117C">
          <w:rPr>
            <w:rStyle w:val="Hyperlink"/>
          </w:rPr>
          <w:t>IEL</w:t>
        </w:r>
        <w:r w:rsidR="00A130BF" w:rsidRPr="0044117C">
          <w:rPr>
            <w:rStyle w:val="Hyperlink"/>
          </w:rPr>
          <w:t>/</w:t>
        </w:r>
        <w:r w:rsidR="00A130BF" w:rsidRPr="0044117C">
          <w:rPr>
            <w:rStyle w:val="Hyperlink"/>
          </w:rPr>
          <w:t>CE</w:t>
        </w:r>
      </w:hyperlink>
      <w:r w:rsidR="00A130BF">
        <w:t>)</w:t>
      </w:r>
      <w:r w:rsidR="00471C5D">
        <w:t>.</w:t>
      </w:r>
    </w:p>
    <w:p w14:paraId="48DFE91C" w14:textId="77777777" w:rsidR="004E1D83" w:rsidRDefault="004E1D83" w:rsidP="004A74D4">
      <w:pPr>
        <w:ind w:left="360"/>
        <w:rPr>
          <w:u w:val="single"/>
        </w:rPr>
      </w:pPr>
      <w:bookmarkStart w:id="147" w:name="_Hlk175913052"/>
    </w:p>
    <w:p w14:paraId="45C96888" w14:textId="4D40C55A" w:rsidR="004A74D4" w:rsidRPr="002050AC" w:rsidRDefault="004A74D4" w:rsidP="004A74D4">
      <w:pPr>
        <w:ind w:left="360"/>
        <w:rPr>
          <w:u w:val="single"/>
        </w:rPr>
      </w:pPr>
      <w:bookmarkStart w:id="148" w:name="_Hlk180489280"/>
      <w:r w:rsidRPr="000728E2">
        <w:rPr>
          <w:u w:val="single"/>
        </w:rPr>
        <w:t>Past Effectiveness Chart</w:t>
      </w:r>
      <w:r w:rsidR="000210C3">
        <w:rPr>
          <w:u w:val="single"/>
        </w:rPr>
        <w:t xml:space="preserve"> </w:t>
      </w:r>
      <w:r w:rsidR="000210C3" w:rsidRPr="00CB1396">
        <w:rPr>
          <w:u w:val="single"/>
        </w:rPr>
        <w:t>(</w:t>
      </w:r>
      <w:r w:rsidR="000210C3" w:rsidRPr="00CB1396">
        <w:rPr>
          <w:i/>
          <w:iCs/>
          <w:u w:val="single"/>
        </w:rPr>
        <w:t>if applicable</w:t>
      </w:r>
      <w:r w:rsidR="000210C3" w:rsidRPr="00CB1396">
        <w:rPr>
          <w:u w:val="single"/>
        </w:rPr>
        <w:t>)</w:t>
      </w:r>
    </w:p>
    <w:bookmarkEnd w:id="147"/>
    <w:bookmarkEnd w:id="148"/>
    <w:p w14:paraId="5ABC00C5" w14:textId="31EE05FA" w:rsidR="004A74D4" w:rsidRPr="006B7C41" w:rsidRDefault="004A74D4" w:rsidP="004A74D4">
      <w:pPr>
        <w:ind w:left="360"/>
        <w:rPr>
          <w:u w:val="single"/>
        </w:rPr>
      </w:pPr>
      <w:r>
        <w:t xml:space="preserve">If choosing to </w:t>
      </w:r>
      <w:r w:rsidRPr="006B7C41">
        <w:t xml:space="preserve">provide </w:t>
      </w:r>
      <w:r>
        <w:t>a</w:t>
      </w:r>
      <w:r w:rsidRPr="006B7C41">
        <w:t xml:space="preserve"> Past Effectiveness Chart in response to Consideration 3 (instead of providing a table within the narrative)</w:t>
      </w:r>
      <w:r>
        <w:t>,</w:t>
      </w:r>
      <w:r w:rsidR="00A130BF">
        <w:t xml:space="preserve"> see the sample chart and instructions on </w:t>
      </w:r>
      <w:r w:rsidR="00A130BF" w:rsidRPr="004408CB">
        <w:t xml:space="preserve">pages </w:t>
      </w:r>
      <w:r w:rsidR="00A130BF" w:rsidRPr="003F772D">
        <w:t>1</w:t>
      </w:r>
      <w:r w:rsidR="004408CB" w:rsidRPr="003F772D">
        <w:t>3</w:t>
      </w:r>
      <w:r w:rsidR="003F772D" w:rsidRPr="003F772D">
        <w:t>1</w:t>
      </w:r>
      <w:r w:rsidR="00A130BF" w:rsidRPr="003F772D">
        <w:t>–13</w:t>
      </w:r>
      <w:r w:rsidR="003F772D">
        <w:t>5</w:t>
      </w:r>
      <w:r w:rsidR="00A130BF">
        <w:t xml:space="preserve"> or</w:t>
      </w:r>
      <w:r>
        <w:t xml:space="preserve"> access the </w:t>
      </w:r>
      <w:r w:rsidRPr="001717D6">
        <w:t>chart</w:t>
      </w:r>
      <w:r w:rsidR="00745863" w:rsidRPr="001717D6">
        <w:t xml:space="preserve"> on the Grant Opportunities</w:t>
      </w:r>
      <w:r w:rsidR="00745863" w:rsidRPr="00B8233A">
        <w:t xml:space="preserve"> webpage</w:t>
      </w:r>
      <w:r w:rsidR="00407EA1">
        <w:t xml:space="preserve"> for th</w:t>
      </w:r>
      <w:r w:rsidR="00A130BF">
        <w:t>e specific AEFLA program being proposed</w:t>
      </w:r>
      <w:r w:rsidR="00B8233A">
        <w:t xml:space="preserve"> (see above)</w:t>
      </w:r>
      <w:r w:rsidR="00A130BF">
        <w:t>. E</w:t>
      </w:r>
      <w:r w:rsidRPr="000728E2">
        <w:t>nter appropriate data to complete the chart</w:t>
      </w:r>
      <w:r w:rsidRPr="006B7C41">
        <w:t>. Be sure to reference the Past Effectiveness Chart in your response to Consideration 3.</w:t>
      </w:r>
    </w:p>
    <w:p w14:paraId="79767DD3" w14:textId="77777777" w:rsidR="004A74D4" w:rsidRPr="006B7C41" w:rsidRDefault="004A74D4" w:rsidP="004A74D4">
      <w:pPr>
        <w:ind w:left="360"/>
        <w:rPr>
          <w:u w:val="single"/>
        </w:rPr>
      </w:pPr>
    </w:p>
    <w:p w14:paraId="51C5F5F2" w14:textId="77777777" w:rsidR="004A74D4" w:rsidRPr="002050AC" w:rsidRDefault="004A74D4" w:rsidP="004A74D4">
      <w:pPr>
        <w:ind w:left="360"/>
        <w:rPr>
          <w:u w:val="single"/>
        </w:rPr>
      </w:pPr>
      <w:bookmarkStart w:id="149" w:name="_Hlk175913083"/>
      <w:r w:rsidRPr="002050AC">
        <w:rPr>
          <w:u w:val="single"/>
        </w:rPr>
        <w:t>Partners and Partnership Coordination</w:t>
      </w:r>
    </w:p>
    <w:bookmarkEnd w:id="149"/>
    <w:p w14:paraId="32792D24" w14:textId="1850EA3F" w:rsidR="004A74D4" w:rsidRPr="006B7C41" w:rsidRDefault="004A74D4" w:rsidP="004A74D4">
      <w:pPr>
        <w:ind w:left="360"/>
      </w:pPr>
      <w:r>
        <w:t>In response to Consideration 4 and Considerations 10 &amp; 11, complete the AEFLA Partners and Partnership Coordination chart (</w:t>
      </w:r>
      <w:r w:rsidR="00FA3674">
        <w:t xml:space="preserve">on </w:t>
      </w:r>
      <w:r w:rsidR="00FA3674" w:rsidRPr="004408CB">
        <w:t>page</w:t>
      </w:r>
      <w:r w:rsidR="00745863" w:rsidRPr="004408CB">
        <w:t>s</w:t>
      </w:r>
      <w:r w:rsidR="00FA3674" w:rsidRPr="004408CB">
        <w:t xml:space="preserve"> </w:t>
      </w:r>
      <w:r w:rsidR="00745863" w:rsidRPr="003F772D">
        <w:t>13</w:t>
      </w:r>
      <w:r w:rsidR="003F772D" w:rsidRPr="003F772D">
        <w:t>7</w:t>
      </w:r>
      <w:r w:rsidR="00407EA1" w:rsidRPr="003F772D">
        <w:t>–</w:t>
      </w:r>
      <w:r w:rsidR="00745863" w:rsidRPr="003F772D">
        <w:t>13</w:t>
      </w:r>
      <w:r w:rsidR="003F772D" w:rsidRPr="003F772D">
        <w:t>8</w:t>
      </w:r>
      <w:r w:rsidR="00A130BF">
        <w:t xml:space="preserve"> and on the </w:t>
      </w:r>
      <w:r w:rsidR="00A130BF" w:rsidRPr="001717D6">
        <w:t>Grant Opportunities</w:t>
      </w:r>
      <w:r w:rsidR="00A130BF" w:rsidRPr="00745863">
        <w:rPr>
          <w:highlight w:val="yellow"/>
        </w:rPr>
        <w:t xml:space="preserve"> </w:t>
      </w:r>
      <w:r w:rsidR="00A130BF" w:rsidRPr="00B8233A">
        <w:t>webpage</w:t>
      </w:r>
      <w:r w:rsidR="00A130BF">
        <w:t xml:space="preserve"> for the specific AEFLA program being proposed</w:t>
      </w:r>
      <w:r w:rsidRPr="00407EA1">
        <w:t>)</w:t>
      </w:r>
      <w:r>
        <w:t xml:space="preserve">. Indicate partners and collaborative efforts that have been established or will be established with partners to meet mutual goals and strategies. </w:t>
      </w:r>
      <w:r>
        <w:lastRenderedPageBreak/>
        <w:t>In the chart, outline the activities and/or support services to be provided by the partner; the type of partner (core, one-stop, or other); how activities/services will be coordinated, and the referral process.</w:t>
      </w:r>
    </w:p>
    <w:p w14:paraId="6DC58AF4" w14:textId="77777777" w:rsidR="004A74D4" w:rsidRPr="006B7C41" w:rsidRDefault="004A74D4" w:rsidP="004A74D4">
      <w:pPr>
        <w:ind w:left="360"/>
        <w:rPr>
          <w:u w:val="single"/>
        </w:rPr>
      </w:pPr>
    </w:p>
    <w:p w14:paraId="4E709A6A" w14:textId="77777777" w:rsidR="004A74D4" w:rsidRPr="000728E2" w:rsidRDefault="004A74D4" w:rsidP="004A74D4">
      <w:pPr>
        <w:ind w:left="360"/>
        <w:rPr>
          <w:u w:val="single"/>
        </w:rPr>
      </w:pPr>
      <w:bookmarkStart w:id="150" w:name="_Hlk180489318"/>
      <w:r w:rsidRPr="000728E2">
        <w:rPr>
          <w:u w:val="single"/>
        </w:rPr>
        <w:t>Weekly Schedule</w:t>
      </w:r>
    </w:p>
    <w:bookmarkEnd w:id="150"/>
    <w:p w14:paraId="50E0C460" w14:textId="4D33F609" w:rsidR="004A74D4" w:rsidRDefault="004A74D4" w:rsidP="004A74D4">
      <w:pPr>
        <w:tabs>
          <w:tab w:val="num" w:pos="360"/>
        </w:tabs>
        <w:ind w:left="360"/>
      </w:pPr>
      <w:r>
        <w:t xml:space="preserve">Include a Weekly Schedule that details all </w:t>
      </w:r>
      <w:r w:rsidR="57377956" w:rsidRPr="003B02E0">
        <w:t>proposed</w:t>
      </w:r>
      <w:r w:rsidR="57377956">
        <w:t xml:space="preserve"> </w:t>
      </w:r>
      <w:r>
        <w:t xml:space="preserve">activities; a template is </w:t>
      </w:r>
      <w:r w:rsidR="00523C2B">
        <w:t xml:space="preserve">on </w:t>
      </w:r>
      <w:r w:rsidR="00523C2B" w:rsidRPr="004408CB">
        <w:t xml:space="preserve">page </w:t>
      </w:r>
      <w:r w:rsidR="00745863" w:rsidRPr="003F772D">
        <w:t>1</w:t>
      </w:r>
      <w:r w:rsidR="003F772D">
        <w:t>39</w:t>
      </w:r>
      <w:r w:rsidR="00A130BF" w:rsidRPr="00A130BF">
        <w:t xml:space="preserve"> </w:t>
      </w:r>
      <w:r w:rsidR="00A130BF">
        <w:t xml:space="preserve">and on the </w:t>
      </w:r>
      <w:r w:rsidR="00A130BF" w:rsidRPr="001717D6">
        <w:t>Grant Opportunities</w:t>
      </w:r>
      <w:r w:rsidR="00A130BF" w:rsidRPr="00B8233A">
        <w:t xml:space="preserve"> webpage</w:t>
      </w:r>
      <w:r w:rsidR="00A130BF">
        <w:t xml:space="preserve"> for the specific AEFLA program</w:t>
      </w:r>
      <w:r w:rsidR="00523C2B" w:rsidRPr="00407EA1">
        <w:t>.</w:t>
      </w:r>
      <w:r>
        <w:t xml:space="preserve"> The Weekly Schedule may be single-spaced.</w:t>
      </w:r>
    </w:p>
    <w:p w14:paraId="13A67F6E" w14:textId="4B0F966D" w:rsidR="004408CB" w:rsidRDefault="004408CB">
      <w:pPr>
        <w:rPr>
          <w:u w:val="single"/>
        </w:rPr>
      </w:pPr>
      <w:bookmarkStart w:id="151" w:name="_Hlk180489345"/>
      <w:r>
        <w:rPr>
          <w:u w:val="single"/>
        </w:rPr>
        <w:br w:type="page"/>
      </w:r>
    </w:p>
    <w:p w14:paraId="71952C5D" w14:textId="354E307A" w:rsidR="004A74D4" w:rsidRPr="00711DC2" w:rsidRDefault="004A74D4" w:rsidP="004A74D4">
      <w:pPr>
        <w:ind w:left="360"/>
        <w:rPr>
          <w:u w:val="single"/>
        </w:rPr>
      </w:pPr>
      <w:r w:rsidRPr="00711DC2">
        <w:rPr>
          <w:u w:val="single"/>
        </w:rPr>
        <w:lastRenderedPageBreak/>
        <w:t xml:space="preserve">Letters of Commitment, </w:t>
      </w:r>
      <w:r w:rsidRPr="00711DC2">
        <w:rPr>
          <w:color w:val="000000"/>
          <w:u w:val="single"/>
        </w:rPr>
        <w:t>MOUs, MOAs</w:t>
      </w:r>
    </w:p>
    <w:bookmarkEnd w:id="151"/>
    <w:p w14:paraId="02D3E699" w14:textId="32767AA8" w:rsidR="004A74D4" w:rsidRPr="00711DC2" w:rsidRDefault="004A74D4" w:rsidP="004A74D4">
      <w:pPr>
        <w:ind w:left="360"/>
      </w:pPr>
      <w:r w:rsidRPr="00711DC2">
        <w:t xml:space="preserve">As applicable for Consideration 4, include any letters of commitment and the </w:t>
      </w:r>
      <w:r w:rsidRPr="004E1D83">
        <w:t>first page and signature page of any MOUs and MOAs</w:t>
      </w:r>
      <w:r w:rsidR="003B02E0" w:rsidRPr="004E1D83">
        <w:t>.</w:t>
      </w:r>
    </w:p>
    <w:p w14:paraId="436B1294" w14:textId="77777777" w:rsidR="00407EA1" w:rsidRDefault="00407EA1" w:rsidP="003745E0">
      <w:pPr>
        <w:ind w:left="360"/>
        <w:rPr>
          <w:bCs/>
          <w:u w:val="single"/>
        </w:rPr>
      </w:pPr>
      <w:bookmarkStart w:id="152" w:name="_Hlk180489367"/>
    </w:p>
    <w:p w14:paraId="3AD5771C" w14:textId="43D4ED6E" w:rsidR="003745E0" w:rsidRPr="00711DC2" w:rsidRDefault="003745E0" w:rsidP="003745E0">
      <w:pPr>
        <w:ind w:left="360"/>
        <w:rPr>
          <w:bCs/>
          <w:u w:val="single"/>
        </w:rPr>
      </w:pPr>
      <w:r w:rsidRPr="00711DC2">
        <w:rPr>
          <w:bCs/>
          <w:u w:val="single"/>
        </w:rPr>
        <w:t xml:space="preserve">Letters of Support </w:t>
      </w:r>
      <w:r w:rsidR="00523C2B">
        <w:rPr>
          <w:bCs/>
          <w:u w:val="single"/>
        </w:rPr>
        <w:t>(</w:t>
      </w:r>
      <w:r w:rsidRPr="00523C2B">
        <w:rPr>
          <w:bCs/>
          <w:i/>
          <w:iCs/>
          <w:u w:val="single"/>
        </w:rPr>
        <w:t>if applicable</w:t>
      </w:r>
      <w:r w:rsidR="00523C2B">
        <w:rPr>
          <w:bCs/>
          <w:u w:val="single"/>
        </w:rPr>
        <w:t>)</w:t>
      </w:r>
    </w:p>
    <w:bookmarkEnd w:id="152"/>
    <w:p w14:paraId="2A472F43" w14:textId="77777777" w:rsidR="003745E0" w:rsidRPr="00CD1256" w:rsidRDefault="003745E0" w:rsidP="003745E0">
      <w:pPr>
        <w:ind w:left="360"/>
      </w:pPr>
      <w:r w:rsidRPr="00711DC2">
        <w:t xml:space="preserve">Provide a letter of support from each partner organization. The letter of support must indicate the specific support to be provided by the partner organization, including </w:t>
      </w:r>
      <w:proofErr w:type="gramStart"/>
      <w:r w:rsidRPr="00711DC2">
        <w:t>the financial</w:t>
      </w:r>
      <w:proofErr w:type="gramEnd"/>
      <w:r w:rsidRPr="00711DC2">
        <w:t xml:space="preserve"> commitment with the amount and services to be provided for all in-kind donations.</w:t>
      </w:r>
    </w:p>
    <w:p w14:paraId="164223F9" w14:textId="26899B53" w:rsidR="004A74D4" w:rsidRDefault="004A74D4" w:rsidP="004A74D4">
      <w:pPr>
        <w:ind w:left="360"/>
        <w:rPr>
          <w:i/>
        </w:rPr>
      </w:pPr>
    </w:p>
    <w:p w14:paraId="026AB745" w14:textId="49C89A01" w:rsidR="004A74D4" w:rsidRPr="004A7978" w:rsidRDefault="004A74D4" w:rsidP="004A74D4">
      <w:pPr>
        <w:ind w:left="360"/>
        <w:rPr>
          <w:u w:val="single"/>
        </w:rPr>
      </w:pPr>
      <w:bookmarkStart w:id="153" w:name="_Hlk180489397"/>
      <w:r w:rsidRPr="004A7978">
        <w:rPr>
          <w:u w:val="single"/>
        </w:rPr>
        <w:t>Partner Identification and Funding Request Form/Family Literacy Program Partner Verification Form</w:t>
      </w:r>
    </w:p>
    <w:bookmarkEnd w:id="153"/>
    <w:p w14:paraId="530571D6" w14:textId="01CBE882" w:rsidR="004A74D4" w:rsidRDefault="004A74D4" w:rsidP="004A74D4">
      <w:pPr>
        <w:ind w:left="360"/>
      </w:pPr>
      <w:r w:rsidRPr="006B7C41">
        <w:t>As applicable, include a Partnership Identification</w:t>
      </w:r>
      <w:r w:rsidR="00316BDD">
        <w:t xml:space="preserve"> and Funding Request</w:t>
      </w:r>
      <w:r w:rsidRPr="006B7C41">
        <w:t xml:space="preserve"> Form </w:t>
      </w:r>
      <w:r w:rsidRPr="004408CB">
        <w:t>(</w:t>
      </w:r>
      <w:r w:rsidR="00930C8A" w:rsidRPr="004408CB">
        <w:t xml:space="preserve">page </w:t>
      </w:r>
      <w:r w:rsidR="00745863" w:rsidRPr="00A71570">
        <w:t>1</w:t>
      </w:r>
      <w:r w:rsidR="004408CB" w:rsidRPr="00A71570">
        <w:t>3</w:t>
      </w:r>
      <w:r w:rsidR="00A71570">
        <w:t>0</w:t>
      </w:r>
      <w:r w:rsidRPr="000728E2">
        <w:t xml:space="preserve">) or Family Literacy Program Partner Verification Form </w:t>
      </w:r>
      <w:r w:rsidR="00407EA1">
        <w:t>(</w:t>
      </w:r>
      <w:r w:rsidR="00930C8A" w:rsidRPr="00B63E25">
        <w:t xml:space="preserve">page </w:t>
      </w:r>
      <w:r w:rsidR="00316BDD" w:rsidRPr="00A71570">
        <w:t>1</w:t>
      </w:r>
      <w:r w:rsidR="00A71570">
        <w:t>48</w:t>
      </w:r>
      <w:r w:rsidRPr="000728E2">
        <w:t>) for each partner institution/organization that your organization will contract with to provide adult education and</w:t>
      </w:r>
      <w:r w:rsidRPr="006B7C41">
        <w:t xml:space="preserve"> literacy services and/or activities</w:t>
      </w:r>
      <w:r w:rsidR="00407EA1" w:rsidRPr="006B7C41">
        <w:t>.</w:t>
      </w:r>
      <w:r w:rsidR="00FE7FD7">
        <w:t xml:space="preserve"> These forms are also available on the </w:t>
      </w:r>
      <w:r w:rsidR="00FE7FD7" w:rsidRPr="001717D6">
        <w:t>Grant Opportunities</w:t>
      </w:r>
      <w:r w:rsidR="00FE7FD7" w:rsidRPr="00B8233A">
        <w:t xml:space="preserve"> webpage</w:t>
      </w:r>
      <w:r w:rsidR="00FE7FD7">
        <w:t xml:space="preserve"> for the specific AEFLA program being proposed.</w:t>
      </w:r>
    </w:p>
    <w:p w14:paraId="12ECF930" w14:textId="77777777" w:rsidR="004A74D4" w:rsidRDefault="004A74D4" w:rsidP="004A74D4">
      <w:pPr>
        <w:ind w:left="360"/>
      </w:pPr>
    </w:p>
    <w:p w14:paraId="282053C5" w14:textId="71F0E545" w:rsidR="004A74D4" w:rsidRPr="006B7C41" w:rsidRDefault="006F1DC1" w:rsidP="004A74D4">
      <w:pPr>
        <w:ind w:left="360"/>
        <w:rPr>
          <w:u w:val="single"/>
        </w:rPr>
      </w:pPr>
      <w:r>
        <w:rPr>
          <w:rFonts w:eastAsia="Calibri"/>
        </w:rPr>
        <w:t xml:space="preserve">If applicable, </w:t>
      </w:r>
      <w:r w:rsidR="00407EA1">
        <w:rPr>
          <w:rFonts w:eastAsia="Calibri"/>
        </w:rPr>
        <w:t xml:space="preserve">applicants </w:t>
      </w:r>
      <w:r>
        <w:rPr>
          <w:rFonts w:eastAsia="Calibri"/>
        </w:rPr>
        <w:t>p</w:t>
      </w:r>
      <w:r w:rsidR="004A74D4" w:rsidRPr="006B7C41">
        <w:rPr>
          <w:rFonts w:eastAsia="Calibri"/>
        </w:rPr>
        <w:t>ropos</w:t>
      </w:r>
      <w:r w:rsidR="00407EA1">
        <w:rPr>
          <w:rFonts w:eastAsia="Calibri"/>
        </w:rPr>
        <w:t>ing</w:t>
      </w:r>
      <w:r w:rsidR="004A74D4" w:rsidRPr="006B7C41">
        <w:rPr>
          <w:rFonts w:eastAsia="Calibri"/>
        </w:rPr>
        <w:t xml:space="preserve"> </w:t>
      </w:r>
      <w:r w:rsidR="004A74D4">
        <w:rPr>
          <w:rFonts w:eastAsia="Calibri"/>
        </w:rPr>
        <w:t>Family Literacy</w:t>
      </w:r>
      <w:r w:rsidR="004A74D4" w:rsidRPr="006B7C41">
        <w:rPr>
          <w:rFonts w:eastAsia="Calibri"/>
        </w:rPr>
        <w:t xml:space="preserve"> programs that plan to partner for services must complete the </w:t>
      </w:r>
      <w:bookmarkStart w:id="154" w:name="_Hlk175917769"/>
      <w:r w:rsidR="004A74D4" w:rsidRPr="004E1D83">
        <w:rPr>
          <w:rFonts w:eastAsia="Calibri"/>
        </w:rPr>
        <w:t>Family Literacy Program Partner Verification Form</w:t>
      </w:r>
      <w:bookmarkEnd w:id="154"/>
      <w:r w:rsidR="00A842C7" w:rsidRPr="004E1D83">
        <w:rPr>
          <w:rStyle w:val="CommentReference"/>
        </w:rPr>
        <w:t>.</w:t>
      </w:r>
      <w:r w:rsidR="004A74D4">
        <w:rPr>
          <w:rStyle w:val="CommentReference"/>
          <w:rFonts w:eastAsia="Calibri"/>
        </w:rPr>
        <w:t xml:space="preserve"> </w:t>
      </w:r>
      <w:r w:rsidR="004A74D4">
        <w:rPr>
          <w:rStyle w:val="CommentReference"/>
          <w:rFonts w:eastAsia="Calibri"/>
          <w:sz w:val="24"/>
          <w:szCs w:val="24"/>
        </w:rPr>
        <w:t>P</w:t>
      </w:r>
      <w:r w:rsidR="004A74D4" w:rsidRPr="006B7C41">
        <w:rPr>
          <w:rFonts w:eastAsia="Calibri"/>
        </w:rPr>
        <w:t>rovide the partners’ organizational title</w:t>
      </w:r>
      <w:r w:rsidR="000E52BF">
        <w:rPr>
          <w:rFonts w:eastAsia="Calibri"/>
        </w:rPr>
        <w:t>,</w:t>
      </w:r>
      <w:r w:rsidR="004A74D4" w:rsidRPr="006B7C41">
        <w:rPr>
          <w:rFonts w:eastAsia="Calibri"/>
        </w:rPr>
        <w:t xml:space="preserve"> address and enter the cost sharing and/or contributing one to match. Describe the services to be offered and enter the estimated value of the service (this applies to cost sharing and may apply to the required one-to-one matches); and check the type of service(s) that apply. If applicable, check other and enter other services not listed.</w:t>
      </w:r>
    </w:p>
    <w:p w14:paraId="7B3A8248" w14:textId="77777777" w:rsidR="004A74D4" w:rsidRPr="006B7C41" w:rsidRDefault="004A74D4" w:rsidP="004A74D4">
      <w:pPr>
        <w:ind w:left="360"/>
      </w:pPr>
    </w:p>
    <w:p w14:paraId="0EA4FC92" w14:textId="77777777" w:rsidR="004A74D4" w:rsidRDefault="004A74D4" w:rsidP="004A74D4">
      <w:pPr>
        <w:ind w:left="360"/>
        <w:rPr>
          <w:u w:val="single"/>
        </w:rPr>
      </w:pPr>
      <w:bookmarkStart w:id="155" w:name="_Hlk175917397"/>
      <w:r>
        <w:rPr>
          <w:u w:val="single"/>
        </w:rPr>
        <w:t>AEFLA Core Program Staff and Responsibilities</w:t>
      </w:r>
    </w:p>
    <w:bookmarkEnd w:id="155"/>
    <w:p w14:paraId="6A7A1C9E" w14:textId="5568B4F4" w:rsidR="004A74D4" w:rsidRPr="00B362E9" w:rsidRDefault="004A74D4" w:rsidP="004A74D4">
      <w:pPr>
        <w:ind w:left="360"/>
        <w:rPr>
          <w:u w:val="single"/>
        </w:rPr>
      </w:pPr>
      <w:r w:rsidRPr="000728E2">
        <w:t>South Carolina requires that every AEFLA subgrantee maintain key staff to perform specific core duties (</w:t>
      </w:r>
      <w:r w:rsidR="00930C8A">
        <w:t xml:space="preserve">see </w:t>
      </w:r>
      <w:r w:rsidR="00930C8A" w:rsidRPr="004408CB">
        <w:t>page</w:t>
      </w:r>
      <w:r w:rsidR="00745863" w:rsidRPr="004408CB">
        <w:t>s</w:t>
      </w:r>
      <w:r w:rsidR="00930C8A" w:rsidRPr="004408CB">
        <w:t xml:space="preserve"> </w:t>
      </w:r>
      <w:r w:rsidR="00745863" w:rsidRPr="00A71570">
        <w:t>14</w:t>
      </w:r>
      <w:r w:rsidR="00A71570" w:rsidRPr="00A71570">
        <w:t>5</w:t>
      </w:r>
      <w:r w:rsidR="00407EA1" w:rsidRPr="00A71570">
        <w:t>–</w:t>
      </w:r>
      <w:r w:rsidR="00745863" w:rsidRPr="00A71570">
        <w:t>14</w:t>
      </w:r>
      <w:r w:rsidR="00A71570" w:rsidRPr="00A71570">
        <w:t>7</w:t>
      </w:r>
      <w:r w:rsidR="00745863">
        <w:t xml:space="preserve"> </w:t>
      </w:r>
      <w:r w:rsidR="00F7569F">
        <w:t>for more information</w:t>
      </w:r>
      <w:r w:rsidRPr="000728E2">
        <w:t>). Staffing needs depend on funding, program design such as: size of the program, hours of operation (i.</w:t>
      </w:r>
      <w:r w:rsidRPr="008B2F77">
        <w:t xml:space="preserve">e. day/evening classes), services offered, and satellite sites. In a one-page document, include the titles of the anticipated positions for your proposed program as referenced in the </w:t>
      </w:r>
      <w:r w:rsidRPr="008B2F77">
        <w:rPr>
          <w:iCs/>
        </w:rPr>
        <w:t>AEFLA Core Program Staff and Responsibilities</w:t>
      </w:r>
      <w:r w:rsidRPr="008B2F77">
        <w:t xml:space="preserve"> beginning </w:t>
      </w:r>
      <w:r w:rsidR="006F1DC1">
        <w:t xml:space="preserve">on </w:t>
      </w:r>
      <w:r w:rsidR="006F1DC1" w:rsidRPr="004408CB">
        <w:t xml:space="preserve">page </w:t>
      </w:r>
      <w:r w:rsidR="00745863" w:rsidRPr="00A71570">
        <w:t>14</w:t>
      </w:r>
      <w:r w:rsidR="00A71570">
        <w:t>5</w:t>
      </w:r>
      <w:r w:rsidR="006F1DC1">
        <w:t>.</w:t>
      </w:r>
    </w:p>
    <w:p w14:paraId="69A8C059" w14:textId="77777777" w:rsidR="004A74D4" w:rsidRPr="006B7C41" w:rsidRDefault="004A74D4" w:rsidP="004A74D4">
      <w:pPr>
        <w:ind w:left="360"/>
      </w:pPr>
    </w:p>
    <w:p w14:paraId="09E80634" w14:textId="77777777" w:rsidR="004A74D4" w:rsidRDefault="004A74D4" w:rsidP="004A74D4">
      <w:pPr>
        <w:ind w:left="360"/>
        <w:rPr>
          <w:u w:val="single"/>
        </w:rPr>
      </w:pPr>
      <w:bookmarkStart w:id="156" w:name="_Hlk175918148"/>
      <w:r>
        <w:rPr>
          <w:u w:val="single"/>
        </w:rPr>
        <w:t>Résumés for Key Leadership</w:t>
      </w:r>
    </w:p>
    <w:bookmarkEnd w:id="156"/>
    <w:p w14:paraId="2542B3A3" w14:textId="2BE7A0D6" w:rsidR="004A74D4" w:rsidRDefault="004A74D4" w:rsidP="004A74D4">
      <w:pPr>
        <w:ind w:left="360"/>
      </w:pPr>
      <w:r>
        <w:lastRenderedPageBreak/>
        <w:t xml:space="preserve">Include a résumé or curriculum </w:t>
      </w:r>
      <w:r w:rsidR="001F52A2">
        <w:t>vita</w:t>
      </w:r>
      <w:r>
        <w:t xml:space="preserve"> for the applicable leader for the proposed program (i.e., the Adult Education program director, the Corrections Education subgrant lead, the Family Literacy subgrant lead, and/or IEL/CE subgrant lead). Limit each résumé or curriculum vita to 2 pages.</w:t>
      </w:r>
    </w:p>
    <w:p w14:paraId="0AF23747" w14:textId="77777777" w:rsidR="004A74D4" w:rsidRPr="00885223" w:rsidRDefault="004A74D4" w:rsidP="004A74D4">
      <w:pPr>
        <w:ind w:left="360"/>
      </w:pPr>
    </w:p>
    <w:p w14:paraId="093F6814" w14:textId="5BF4FD31" w:rsidR="004A74D4" w:rsidRPr="00885223" w:rsidRDefault="004A74D4" w:rsidP="004A74D4">
      <w:pPr>
        <w:ind w:left="360"/>
        <w:rPr>
          <w:u w:val="single"/>
        </w:rPr>
      </w:pPr>
      <w:bookmarkStart w:id="157" w:name="_Hlk175918306"/>
      <w:r w:rsidRPr="00885223">
        <w:rPr>
          <w:u w:val="single"/>
        </w:rPr>
        <w:t xml:space="preserve">For Family Literacy Programs </w:t>
      </w:r>
      <w:r w:rsidRPr="00885223">
        <w:rPr>
          <w:i/>
          <w:u w:val="single"/>
        </w:rPr>
        <w:t>Only</w:t>
      </w:r>
    </w:p>
    <w:bookmarkEnd w:id="157"/>
    <w:p w14:paraId="7BF4CB98" w14:textId="20B3B799" w:rsidR="000355FE" w:rsidRDefault="004A74D4" w:rsidP="00407EA1">
      <w:pPr>
        <w:ind w:left="360"/>
      </w:pPr>
      <w:r w:rsidRPr="00711DC2">
        <w:t>Applicants proposing a</w:t>
      </w:r>
      <w:r w:rsidRPr="00711DC2">
        <w:rPr>
          <w:rFonts w:eastAsia="Calibri"/>
        </w:rPr>
        <w:t xml:space="preserve"> Family Literacy program must also complete and submit the following</w:t>
      </w:r>
      <w:r w:rsidR="00072561">
        <w:rPr>
          <w:rFonts w:eastAsia="Calibri"/>
        </w:rPr>
        <w:t xml:space="preserve"> forms</w:t>
      </w:r>
      <w:r w:rsidR="005600D0">
        <w:rPr>
          <w:rFonts w:eastAsia="Calibri"/>
        </w:rPr>
        <w:t xml:space="preserve">. Follow the instructions for each form </w:t>
      </w:r>
      <w:r w:rsidR="00ED6C60">
        <w:rPr>
          <w:rFonts w:eastAsia="Calibri"/>
        </w:rPr>
        <w:t xml:space="preserve">(below) </w:t>
      </w:r>
      <w:r w:rsidR="005600D0">
        <w:rPr>
          <w:rFonts w:eastAsia="Calibri"/>
        </w:rPr>
        <w:t xml:space="preserve">to include it in the Family Literacy </w:t>
      </w:r>
      <w:r w:rsidR="00ED6C60">
        <w:t>attachment</w:t>
      </w:r>
      <w:r w:rsidR="00ED6C60" w:rsidRPr="000728E2">
        <w:t xml:space="preserve"> form</w:t>
      </w:r>
      <w:r w:rsidR="00ED6C60">
        <w:t xml:space="preserve"> </w:t>
      </w:r>
      <w:r w:rsidR="00ED6C60" w:rsidRPr="000A54BD">
        <w:t>(page</w:t>
      </w:r>
      <w:r w:rsidR="000A54BD" w:rsidRPr="000A54BD">
        <w:t xml:space="preserve">s </w:t>
      </w:r>
      <w:r w:rsidR="000A54BD" w:rsidRPr="00A71570">
        <w:t>7</w:t>
      </w:r>
      <w:r w:rsidR="00A71570" w:rsidRPr="00A71570">
        <w:t>3</w:t>
      </w:r>
      <w:r w:rsidR="000A54BD" w:rsidRPr="00A71570">
        <w:t>–7</w:t>
      </w:r>
      <w:r w:rsidR="00A71570" w:rsidRPr="00A71570">
        <w:t>4</w:t>
      </w:r>
      <w:r w:rsidR="00ED6C60" w:rsidRPr="000A54BD">
        <w:t>)</w:t>
      </w:r>
      <w:r w:rsidR="00ED6C60">
        <w:t>. In addition to the copies included in this RFP, these forms</w:t>
      </w:r>
      <w:r w:rsidR="00FF7D01">
        <w:rPr>
          <w:rFonts w:eastAsia="Calibri"/>
        </w:rPr>
        <w:t xml:space="preserve"> are available </w:t>
      </w:r>
      <w:r w:rsidR="00FF7D01" w:rsidRPr="003345C7">
        <w:t xml:space="preserve">on </w:t>
      </w:r>
      <w:r w:rsidR="00FF7D01" w:rsidRPr="00ED6C60">
        <w:t xml:space="preserve">the Grant Opportunities webpage for the </w:t>
      </w:r>
      <w:hyperlink r:id="rId93" w:history="1">
        <w:r w:rsidR="00FF7D01" w:rsidRPr="002F786F">
          <w:rPr>
            <w:rStyle w:val="Hyperlink"/>
          </w:rPr>
          <w:t xml:space="preserve">Family Literacy </w:t>
        </w:r>
        <w:r w:rsidR="00B91786" w:rsidRPr="002F786F">
          <w:rPr>
            <w:rStyle w:val="Hyperlink"/>
          </w:rPr>
          <w:t>Program</w:t>
        </w:r>
      </w:hyperlink>
      <w:r w:rsidR="00B91786" w:rsidRPr="00ED6C60">
        <w:t>.</w:t>
      </w:r>
      <w:r w:rsidR="00072561">
        <w:rPr>
          <w:rFonts w:eastAsia="Calibri"/>
        </w:rPr>
        <w:t xml:space="preserve"> </w:t>
      </w:r>
      <w:bookmarkStart w:id="158" w:name="_Hlk189212933"/>
    </w:p>
    <w:bookmarkEnd w:id="158"/>
    <w:p w14:paraId="7BB1DB88" w14:textId="713FF76D" w:rsidR="00FE7FD7" w:rsidRDefault="00FE7FD7">
      <w:r>
        <w:br w:type="page"/>
      </w:r>
    </w:p>
    <w:p w14:paraId="6CCE743B" w14:textId="6A2A904D" w:rsidR="004A74D4" w:rsidRPr="00885223" w:rsidRDefault="004A74D4" w:rsidP="00544F32">
      <w:pPr>
        <w:pStyle w:val="ListParagraph"/>
        <w:numPr>
          <w:ilvl w:val="0"/>
          <w:numId w:val="104"/>
        </w:numPr>
        <w:ind w:left="1080"/>
        <w:rPr>
          <w:u w:val="single"/>
        </w:rPr>
      </w:pPr>
      <w:bookmarkStart w:id="159" w:name="_Hlk175918330"/>
      <w:r w:rsidRPr="00885223">
        <w:rPr>
          <w:u w:val="single"/>
        </w:rPr>
        <w:lastRenderedPageBreak/>
        <w:t>Family Literacy One-to-One Match Verification Form</w:t>
      </w:r>
    </w:p>
    <w:bookmarkEnd w:id="159"/>
    <w:p w14:paraId="62A84571" w14:textId="1D4CCC7D" w:rsidR="00ED6C60" w:rsidRPr="00ED6C60" w:rsidRDefault="004A74D4" w:rsidP="00ED6C60">
      <w:pPr>
        <w:ind w:left="1080"/>
      </w:pPr>
      <w:r>
        <w:rPr>
          <w:snapToGrid w:val="0"/>
        </w:rPr>
        <w:t xml:space="preserve">To </w:t>
      </w:r>
      <w:r w:rsidRPr="00A868AF">
        <w:rPr>
          <w:snapToGrid w:val="0"/>
        </w:rPr>
        <w:t xml:space="preserve">confirm commitment to Family Literacy initiatives through a </w:t>
      </w:r>
      <w:r w:rsidRPr="008B2F77">
        <w:rPr>
          <w:snapToGrid w:val="0"/>
        </w:rPr>
        <w:t>financial contribution equal to, or greater than, the subgrant award, applicants must complete this form (</w:t>
      </w:r>
      <w:r w:rsidRPr="00FF7D01">
        <w:rPr>
          <w:snapToGrid w:val="0"/>
        </w:rPr>
        <w:t xml:space="preserve">page </w:t>
      </w:r>
      <w:r w:rsidR="00745863" w:rsidRPr="007721EE">
        <w:rPr>
          <w:snapToGrid w:val="0"/>
        </w:rPr>
        <w:t>1</w:t>
      </w:r>
      <w:r w:rsidR="007721EE">
        <w:rPr>
          <w:snapToGrid w:val="0"/>
        </w:rPr>
        <w:t>49</w:t>
      </w:r>
      <w:r w:rsidRPr="008B2F77">
        <w:rPr>
          <w:snapToGrid w:val="0"/>
        </w:rPr>
        <w:t>)</w:t>
      </w:r>
      <w:r w:rsidRPr="008B2F77">
        <w:t>.</w:t>
      </w:r>
      <w:r w:rsidR="00ED6C60">
        <w:t xml:space="preserve"> </w:t>
      </w:r>
      <w:r w:rsidR="00ED6C60" w:rsidRPr="00ED6C60">
        <w:t xml:space="preserve">When </w:t>
      </w:r>
      <w:r w:rsidR="00ED6C60">
        <w:t>completed</w:t>
      </w:r>
      <w:r w:rsidR="00ED6C60" w:rsidRPr="00ED6C60">
        <w:t>, include th</w:t>
      </w:r>
      <w:r w:rsidR="00ED6C60">
        <w:t xml:space="preserve">is form </w:t>
      </w:r>
      <w:r w:rsidR="00ED6C60" w:rsidRPr="00ED6C60">
        <w:t>with the</w:t>
      </w:r>
      <w:r w:rsidR="00ED6C60">
        <w:t xml:space="preserve"> other</w:t>
      </w:r>
      <w:r w:rsidR="00ED6C60" w:rsidRPr="00ED6C60">
        <w:t xml:space="preserve"> program-specific attachments into </w:t>
      </w:r>
      <w:r w:rsidR="00ED6C60" w:rsidRPr="00ED6C60">
        <w:rPr>
          <w:i/>
          <w:iCs/>
        </w:rPr>
        <w:t>one</w:t>
      </w:r>
      <w:r w:rsidR="00ED6C60" w:rsidRPr="00ED6C60">
        <w:t xml:space="preserve"> PDF document to be uploaded into the Family Literacy attachment form</w:t>
      </w:r>
      <w:r w:rsidR="00ED6C60">
        <w:t xml:space="preserve">. </w:t>
      </w:r>
    </w:p>
    <w:p w14:paraId="13150C7C" w14:textId="77777777" w:rsidR="004A74D4" w:rsidRPr="00885223" w:rsidRDefault="004A74D4" w:rsidP="00544F32">
      <w:pPr>
        <w:pStyle w:val="ListParagraph"/>
        <w:numPr>
          <w:ilvl w:val="0"/>
          <w:numId w:val="104"/>
        </w:numPr>
        <w:ind w:left="1080"/>
        <w:rPr>
          <w:snapToGrid w:val="0"/>
        </w:rPr>
      </w:pPr>
      <w:bookmarkStart w:id="160" w:name="_Hlk175918349"/>
      <w:r w:rsidRPr="00885223">
        <w:rPr>
          <w:u w:val="single"/>
        </w:rPr>
        <w:t>Four Component Family Literacy Site Information Form</w:t>
      </w:r>
    </w:p>
    <w:bookmarkEnd w:id="160"/>
    <w:p w14:paraId="298CB888" w14:textId="0C0EC783" w:rsidR="004A74D4" w:rsidRPr="008B2F77" w:rsidRDefault="004A74D4" w:rsidP="004A74D4">
      <w:pPr>
        <w:pStyle w:val="ListParagraph"/>
        <w:ind w:left="1080"/>
        <w:rPr>
          <w:snapToGrid w:val="0"/>
        </w:rPr>
      </w:pPr>
      <w:r w:rsidRPr="00072561">
        <w:t xml:space="preserve">Complete the </w:t>
      </w:r>
      <w:r w:rsidR="00745863" w:rsidRPr="00352141">
        <w:t>available</w:t>
      </w:r>
      <w:r w:rsidRPr="00352141">
        <w:t xml:space="preserve"> Site Information Form</w:t>
      </w:r>
      <w:r w:rsidRPr="003345C7">
        <w:t xml:space="preserve"> </w:t>
      </w:r>
      <w:r>
        <w:t xml:space="preserve">for each </w:t>
      </w:r>
      <w:r w:rsidRPr="008B2F77">
        <w:t>site proposing a Four Component Family Literacy Initiative (see the sample</w:t>
      </w:r>
      <w:r w:rsidR="00072561">
        <w:t xml:space="preserve"> on </w:t>
      </w:r>
      <w:r w:rsidR="00072561" w:rsidRPr="00FF7D01">
        <w:t xml:space="preserve">page </w:t>
      </w:r>
      <w:r w:rsidR="005E6274" w:rsidRPr="007721EE">
        <w:t>1</w:t>
      </w:r>
      <w:r w:rsidR="00FF7D01" w:rsidRPr="007721EE">
        <w:t>5</w:t>
      </w:r>
      <w:r w:rsidR="007721EE">
        <w:t>0</w:t>
      </w:r>
      <w:r w:rsidRPr="008B2F77">
        <w:t>).</w:t>
      </w:r>
      <w:r w:rsidR="00ED6C60">
        <w:t xml:space="preserve"> Upload this form as a separate attachment </w:t>
      </w:r>
      <w:proofErr w:type="gramStart"/>
      <w:r w:rsidR="00ED6C60">
        <w:t>where</w:t>
      </w:r>
      <w:proofErr w:type="gramEnd"/>
      <w:r w:rsidR="00ED6C60">
        <w:t xml:space="preserve"> indicated in the Family Literacy attachment form.</w:t>
      </w:r>
    </w:p>
    <w:p w14:paraId="168FF7D3" w14:textId="77777777" w:rsidR="004A74D4" w:rsidRPr="008B2F77" w:rsidRDefault="004A74D4" w:rsidP="00544F32">
      <w:pPr>
        <w:pStyle w:val="ListParagraph"/>
        <w:numPr>
          <w:ilvl w:val="0"/>
          <w:numId w:val="104"/>
        </w:numPr>
        <w:ind w:left="1080"/>
        <w:rPr>
          <w:u w:val="single"/>
        </w:rPr>
      </w:pPr>
      <w:bookmarkStart w:id="161" w:name="_Hlk175918367"/>
      <w:r w:rsidRPr="008B2F77">
        <w:rPr>
          <w:u w:val="single"/>
        </w:rPr>
        <w:t>Early Care and Education Career Pathway Site Information Form</w:t>
      </w:r>
    </w:p>
    <w:bookmarkEnd w:id="161"/>
    <w:p w14:paraId="2C2318E5" w14:textId="1F611647" w:rsidR="004A74D4" w:rsidRPr="00885223" w:rsidRDefault="004A74D4" w:rsidP="004A74D4">
      <w:pPr>
        <w:pStyle w:val="ListParagraph"/>
        <w:ind w:left="1080"/>
        <w:rPr>
          <w:u w:val="single"/>
        </w:rPr>
      </w:pPr>
      <w:r w:rsidRPr="00072561">
        <w:t xml:space="preserve">Complete the </w:t>
      </w:r>
      <w:r w:rsidR="00745863" w:rsidRPr="00745863">
        <w:t>available</w:t>
      </w:r>
      <w:r w:rsidRPr="00745863">
        <w:t xml:space="preserve"> Site Information Form</w:t>
      </w:r>
      <w:r w:rsidRPr="008B2F77">
        <w:t xml:space="preserve"> for each site proposing an Early Care and Education Career Pathway</w:t>
      </w:r>
      <w:r w:rsidR="00745863">
        <w:t xml:space="preserve"> </w:t>
      </w:r>
      <w:r w:rsidRPr="008B2F77">
        <w:t>(see the sample</w:t>
      </w:r>
      <w:r w:rsidR="00072561">
        <w:t xml:space="preserve"> on </w:t>
      </w:r>
      <w:r w:rsidR="00072561" w:rsidRPr="00FF7D01">
        <w:t xml:space="preserve">page </w:t>
      </w:r>
      <w:r w:rsidR="005E6274" w:rsidRPr="007721EE">
        <w:t>1</w:t>
      </w:r>
      <w:r w:rsidR="00FF7D01" w:rsidRPr="007721EE">
        <w:t>5</w:t>
      </w:r>
      <w:r w:rsidR="007721EE">
        <w:t>1</w:t>
      </w:r>
      <w:r w:rsidRPr="008B2F77">
        <w:t>).</w:t>
      </w:r>
      <w:r w:rsidR="00ED6C60" w:rsidRPr="00ED6C60">
        <w:t xml:space="preserve"> </w:t>
      </w:r>
      <w:r w:rsidR="00ED6C60">
        <w:t xml:space="preserve">Upload this form as a separate attachment </w:t>
      </w:r>
      <w:proofErr w:type="gramStart"/>
      <w:r w:rsidR="00ED6C60">
        <w:t>where</w:t>
      </w:r>
      <w:proofErr w:type="gramEnd"/>
      <w:r w:rsidR="00ED6C60">
        <w:t xml:space="preserve"> indicated in the Family Literacy attachment form.</w:t>
      </w:r>
    </w:p>
    <w:bookmarkEnd w:id="142"/>
    <w:bookmarkEnd w:id="143"/>
    <w:bookmarkEnd w:id="144"/>
    <w:bookmarkEnd w:id="145"/>
    <w:p w14:paraId="7A68ADDD" w14:textId="77777777" w:rsidR="0043518A" w:rsidRPr="00231497" w:rsidRDefault="0043518A" w:rsidP="00231497"/>
    <w:p w14:paraId="1CE2E13C" w14:textId="77777777" w:rsidR="00C66658" w:rsidRDefault="00231497" w:rsidP="00E847E3">
      <w:pPr>
        <w:pStyle w:val="Heading2"/>
        <w:tabs>
          <w:tab w:val="clear" w:pos="360"/>
        </w:tabs>
        <w:rPr>
          <w:szCs w:val="24"/>
        </w:rPr>
      </w:pPr>
      <w:bookmarkStart w:id="162" w:name="_Toc181880794"/>
      <w:r>
        <w:rPr>
          <w:szCs w:val="24"/>
        </w:rPr>
        <w:t>D</w:t>
      </w:r>
      <w:r w:rsidR="00C66658" w:rsidRPr="009A78CE">
        <w:rPr>
          <w:szCs w:val="24"/>
        </w:rPr>
        <w:t>eadline and Submission Procedures</w:t>
      </w:r>
      <w:bookmarkEnd w:id="162"/>
    </w:p>
    <w:p w14:paraId="46E78EA4" w14:textId="77777777" w:rsidR="00742AF0" w:rsidRDefault="00742AF0" w:rsidP="00742AF0">
      <w:pPr>
        <w:rPr>
          <w:highlight w:val="lightGray"/>
        </w:rPr>
      </w:pPr>
    </w:p>
    <w:p w14:paraId="1D66C1A7" w14:textId="23923D2F" w:rsidR="003745E0" w:rsidRPr="006B7C41" w:rsidRDefault="003745E0" w:rsidP="004941BC">
      <w:pPr>
        <w:numPr>
          <w:ilvl w:val="0"/>
          <w:numId w:val="12"/>
        </w:numPr>
      </w:pPr>
      <w:r w:rsidRPr="006B7C41">
        <w:t xml:space="preserve">Applicants should email an intent to </w:t>
      </w:r>
      <w:r w:rsidRPr="001C4DF3">
        <w:t xml:space="preserve">apply by </w:t>
      </w:r>
      <w:r w:rsidR="001C4DF3" w:rsidRPr="001C4DF3">
        <w:rPr>
          <w:b/>
        </w:rPr>
        <w:t>F</w:t>
      </w:r>
      <w:r w:rsidR="00A579DD" w:rsidRPr="001C4DF3">
        <w:rPr>
          <w:b/>
        </w:rPr>
        <w:t>eb</w:t>
      </w:r>
      <w:r w:rsidR="001C4DF3" w:rsidRPr="001C4DF3">
        <w:rPr>
          <w:b/>
        </w:rPr>
        <w:t>rua</w:t>
      </w:r>
      <w:r w:rsidR="00A579DD" w:rsidRPr="001C4DF3">
        <w:rPr>
          <w:b/>
        </w:rPr>
        <w:t>r</w:t>
      </w:r>
      <w:r w:rsidR="001C4DF3" w:rsidRPr="001C4DF3">
        <w:rPr>
          <w:b/>
        </w:rPr>
        <w:t>y 2</w:t>
      </w:r>
      <w:r w:rsidR="00A579DD" w:rsidRPr="001C4DF3">
        <w:rPr>
          <w:b/>
        </w:rPr>
        <w:t>1</w:t>
      </w:r>
      <w:r w:rsidR="00C344A4" w:rsidRPr="001C4DF3">
        <w:rPr>
          <w:b/>
        </w:rPr>
        <w:t>, 202</w:t>
      </w:r>
      <w:r w:rsidR="001C4DF3" w:rsidRPr="001C4DF3">
        <w:rPr>
          <w:b/>
        </w:rPr>
        <w:t>5</w:t>
      </w:r>
      <w:r w:rsidRPr="001C4DF3">
        <w:t>, to the</w:t>
      </w:r>
      <w:r>
        <w:t xml:space="preserve"> </w:t>
      </w:r>
      <w:r w:rsidRPr="006B7C41">
        <w:t xml:space="preserve">OAE at </w:t>
      </w:r>
      <w:hyperlink r:id="rId94" w:history="1">
        <w:r w:rsidRPr="006B7C41">
          <w:rPr>
            <w:color w:val="0000FF"/>
            <w:u w:val="single"/>
          </w:rPr>
          <w:t>adultedgrants@ed.sc.gov</w:t>
        </w:r>
      </w:hyperlink>
      <w:r w:rsidRPr="006B7C41">
        <w:t>. Include the following in the email:</w:t>
      </w:r>
    </w:p>
    <w:p w14:paraId="0A1FD9E2" w14:textId="77777777" w:rsidR="003745E0" w:rsidRPr="006B7C41" w:rsidRDefault="003745E0" w:rsidP="00544F32">
      <w:pPr>
        <w:numPr>
          <w:ilvl w:val="1"/>
          <w:numId w:val="105"/>
        </w:numPr>
      </w:pPr>
      <w:r w:rsidRPr="006B7C41">
        <w:t xml:space="preserve">applicant’s name; </w:t>
      </w:r>
    </w:p>
    <w:p w14:paraId="02F66366" w14:textId="5D960537" w:rsidR="003745E0" w:rsidRPr="006B7C41" w:rsidRDefault="003745E0" w:rsidP="00544F32">
      <w:pPr>
        <w:numPr>
          <w:ilvl w:val="1"/>
          <w:numId w:val="105"/>
        </w:numPr>
      </w:pPr>
      <w:r w:rsidRPr="006B7C41">
        <w:t xml:space="preserve">primary contact person’s name, address, phone number, and email address; </w:t>
      </w:r>
    </w:p>
    <w:p w14:paraId="414FE2EF" w14:textId="77777777" w:rsidR="003745E0" w:rsidRPr="006B7C41" w:rsidRDefault="003745E0" w:rsidP="00544F32">
      <w:pPr>
        <w:numPr>
          <w:ilvl w:val="1"/>
          <w:numId w:val="105"/>
        </w:numPr>
      </w:pPr>
      <w:r>
        <w:t xml:space="preserve">subgrant </w:t>
      </w:r>
      <w:r w:rsidRPr="006B7C41">
        <w:t>program(s) (i.e., Adult Educa</w:t>
      </w:r>
      <w:r>
        <w:t>tion, Corrections Education,</w:t>
      </w:r>
      <w:r w:rsidRPr="006B7C41">
        <w:t xml:space="preserve"> </w:t>
      </w:r>
      <w:r>
        <w:t>Family Literacy, and IEL/CE</w:t>
      </w:r>
      <w:r w:rsidRPr="006B7C41">
        <w:t>)</w:t>
      </w:r>
      <w:r>
        <w:t xml:space="preserve"> for which </w:t>
      </w:r>
      <w:r w:rsidRPr="006B7C41">
        <w:t xml:space="preserve">the applicant </w:t>
      </w:r>
      <w:r>
        <w:t>plans to apply</w:t>
      </w:r>
      <w:r w:rsidRPr="006B7C41">
        <w:t xml:space="preserve">; </w:t>
      </w:r>
    </w:p>
    <w:p w14:paraId="30C1C6BA" w14:textId="77777777" w:rsidR="003745E0" w:rsidRPr="006B7C41" w:rsidRDefault="003745E0" w:rsidP="00544F32">
      <w:pPr>
        <w:numPr>
          <w:ilvl w:val="1"/>
          <w:numId w:val="105"/>
        </w:numPr>
      </w:pPr>
      <w:r w:rsidRPr="006B7C41">
        <w:t>county or counties to be served for each</w:t>
      </w:r>
      <w:r>
        <w:t xml:space="preserve"> proposed</w:t>
      </w:r>
      <w:r w:rsidRPr="006B7C41">
        <w:t xml:space="preserve"> program; and</w:t>
      </w:r>
    </w:p>
    <w:p w14:paraId="14F1A2D7" w14:textId="77777777" w:rsidR="003745E0" w:rsidRPr="006B7C41" w:rsidRDefault="003745E0" w:rsidP="00544F32">
      <w:pPr>
        <w:numPr>
          <w:ilvl w:val="1"/>
          <w:numId w:val="105"/>
        </w:numPr>
      </w:pPr>
      <w:r w:rsidRPr="006B7C41">
        <w:t xml:space="preserve">local workforce development board </w:t>
      </w:r>
      <w:r>
        <w:t>w</w:t>
      </w:r>
      <w:r w:rsidRPr="006B7C41">
        <w:t>i</w:t>
      </w:r>
      <w:r>
        <w:t>th which the proposed program(s) will align.</w:t>
      </w:r>
    </w:p>
    <w:p w14:paraId="1500E0B5" w14:textId="12E30363" w:rsidR="003745E0" w:rsidRPr="00784F0D" w:rsidRDefault="003745E0" w:rsidP="003745E0">
      <w:pPr>
        <w:ind w:left="720"/>
      </w:pPr>
      <w:r w:rsidRPr="006B7C41">
        <w:t>A</w:t>
      </w:r>
      <w:r w:rsidR="00B91786">
        <w:t>n</w:t>
      </w:r>
      <w:r w:rsidRPr="006B7C41">
        <w:t xml:space="preserve"> </w:t>
      </w:r>
      <w:r w:rsidR="001C4DF3">
        <w:t>email</w:t>
      </w:r>
      <w:r w:rsidRPr="006B7C41">
        <w:t xml:space="preserve"> </w:t>
      </w:r>
      <w:proofErr w:type="gramStart"/>
      <w:r w:rsidRPr="006B7C41">
        <w:t>of</w:t>
      </w:r>
      <w:proofErr w:type="gramEnd"/>
      <w:r w:rsidRPr="006B7C41">
        <w:t xml:space="preserve"> intent</w:t>
      </w:r>
      <w:r w:rsidR="001C4DF3">
        <w:t xml:space="preserve"> to apply</w:t>
      </w:r>
      <w:r w:rsidRPr="006B7C41">
        <w:t xml:space="preserve"> </w:t>
      </w:r>
      <w:r w:rsidRPr="00784F0D">
        <w:t xml:space="preserve">is </w:t>
      </w:r>
      <w:r w:rsidRPr="00784F0D">
        <w:rPr>
          <w:i/>
        </w:rPr>
        <w:t>not</w:t>
      </w:r>
      <w:r w:rsidRPr="00784F0D">
        <w:t xml:space="preserve"> required but will help the SCDE prepare for the application submission and review process.</w:t>
      </w:r>
    </w:p>
    <w:p w14:paraId="5DB947FC" w14:textId="5D73A316" w:rsidR="003745E0" w:rsidRPr="00784F0D" w:rsidRDefault="003745E0" w:rsidP="004941BC">
      <w:pPr>
        <w:widowControl w:val="0"/>
        <w:numPr>
          <w:ilvl w:val="0"/>
          <w:numId w:val="12"/>
        </w:numPr>
      </w:pPr>
      <w:r w:rsidRPr="00784F0D">
        <w:t xml:space="preserve">Applications </w:t>
      </w:r>
      <w:r w:rsidRPr="00784F0D">
        <w:rPr>
          <w:i/>
        </w:rPr>
        <w:t>must</w:t>
      </w:r>
      <w:r w:rsidRPr="00784F0D">
        <w:t xml:space="preserve"> be submitted online. Each applicant will complete an </w:t>
      </w:r>
      <w:hyperlink r:id="rId95" w:history="1">
        <w:r w:rsidRPr="008B07E5">
          <w:rPr>
            <w:rStyle w:val="Hyperlink"/>
          </w:rPr>
          <w:t>AEFL</w:t>
        </w:r>
        <w:r w:rsidRPr="008B07E5">
          <w:rPr>
            <w:rStyle w:val="Hyperlink"/>
          </w:rPr>
          <w:t>A</w:t>
        </w:r>
        <w:r w:rsidRPr="008B07E5">
          <w:rPr>
            <w:rStyle w:val="Hyperlink"/>
          </w:rPr>
          <w:t xml:space="preserve"> Main Application online form</w:t>
        </w:r>
      </w:hyperlink>
      <w:r w:rsidRPr="00784F0D">
        <w:t xml:space="preserve"> and submit separate program-specific attachments for each </w:t>
      </w:r>
      <w:r w:rsidRPr="00832A00">
        <w:t>proposed subgrant</w:t>
      </w:r>
      <w:r>
        <w:t xml:space="preserve"> the applicant indicates in the main application online form</w:t>
      </w:r>
      <w:r w:rsidRPr="00784F0D">
        <w:t>:</w:t>
      </w:r>
    </w:p>
    <w:p w14:paraId="280B6C49" w14:textId="126CBCB2" w:rsidR="003745E0" w:rsidRPr="008B07E5" w:rsidRDefault="003745E0" w:rsidP="00544F32">
      <w:pPr>
        <w:widowControl w:val="0"/>
        <w:numPr>
          <w:ilvl w:val="0"/>
          <w:numId w:val="106"/>
        </w:numPr>
        <w:contextualSpacing/>
      </w:pPr>
      <w:hyperlink r:id="rId96" w:history="1">
        <w:r w:rsidRPr="008B07E5">
          <w:rPr>
            <w:rStyle w:val="Hyperlink"/>
          </w:rPr>
          <w:t xml:space="preserve">Adult </w:t>
        </w:r>
        <w:r w:rsidRPr="008B07E5">
          <w:rPr>
            <w:rStyle w:val="Hyperlink"/>
          </w:rPr>
          <w:t>E</w:t>
        </w:r>
        <w:r w:rsidRPr="008B07E5">
          <w:rPr>
            <w:rStyle w:val="Hyperlink"/>
          </w:rPr>
          <w:t>ducation Subgrant Attachments</w:t>
        </w:r>
      </w:hyperlink>
    </w:p>
    <w:p w14:paraId="5945E8E9" w14:textId="3D6B89C5" w:rsidR="003745E0" w:rsidRPr="008B07E5" w:rsidRDefault="008B07E5" w:rsidP="00544F32">
      <w:pPr>
        <w:widowControl w:val="0"/>
        <w:numPr>
          <w:ilvl w:val="0"/>
          <w:numId w:val="106"/>
        </w:numPr>
        <w:contextualSpacing/>
        <w:rPr>
          <w:rStyle w:val="Hyperlink"/>
        </w:rPr>
      </w:pPr>
      <w:r>
        <w:fldChar w:fldCharType="begin"/>
      </w:r>
      <w:r>
        <w:instrText>HYPERLINK "https://scde.formstack.com/forms/aefla_programs_202530correctionsedattachments"</w:instrText>
      </w:r>
      <w:r>
        <w:fldChar w:fldCharType="separate"/>
      </w:r>
      <w:r w:rsidR="003745E0" w:rsidRPr="008B07E5">
        <w:rPr>
          <w:rStyle w:val="Hyperlink"/>
        </w:rPr>
        <w:t>Corr</w:t>
      </w:r>
      <w:r w:rsidR="003745E0" w:rsidRPr="008B07E5">
        <w:rPr>
          <w:rStyle w:val="Hyperlink"/>
        </w:rPr>
        <w:t>e</w:t>
      </w:r>
      <w:r w:rsidR="003745E0" w:rsidRPr="008B07E5">
        <w:rPr>
          <w:rStyle w:val="Hyperlink"/>
        </w:rPr>
        <w:t>ctions Education Subgrant Attachments</w:t>
      </w:r>
    </w:p>
    <w:p w14:paraId="6A051BEB" w14:textId="0F599612" w:rsidR="003745E0" w:rsidRPr="008B07E5" w:rsidRDefault="008B07E5" w:rsidP="00544F32">
      <w:pPr>
        <w:widowControl w:val="0"/>
        <w:numPr>
          <w:ilvl w:val="0"/>
          <w:numId w:val="106"/>
        </w:numPr>
        <w:contextualSpacing/>
      </w:pPr>
      <w:r>
        <w:fldChar w:fldCharType="end"/>
      </w:r>
      <w:hyperlink r:id="rId97" w:history="1">
        <w:r w:rsidR="003745E0" w:rsidRPr="008B07E5">
          <w:rPr>
            <w:rStyle w:val="Hyperlink"/>
          </w:rPr>
          <w:t>Family Literacy Subgrant Atta</w:t>
        </w:r>
        <w:r w:rsidR="003745E0" w:rsidRPr="008B07E5">
          <w:rPr>
            <w:rStyle w:val="Hyperlink"/>
          </w:rPr>
          <w:t>c</w:t>
        </w:r>
        <w:r w:rsidR="003745E0" w:rsidRPr="008B07E5">
          <w:rPr>
            <w:rStyle w:val="Hyperlink"/>
          </w:rPr>
          <w:t>hments</w:t>
        </w:r>
      </w:hyperlink>
    </w:p>
    <w:p w14:paraId="610CE813" w14:textId="594F17F3" w:rsidR="003745E0" w:rsidRPr="008B07E5" w:rsidRDefault="008B07E5" w:rsidP="00544F32">
      <w:pPr>
        <w:widowControl w:val="0"/>
        <w:numPr>
          <w:ilvl w:val="0"/>
          <w:numId w:val="106"/>
        </w:numPr>
        <w:contextualSpacing/>
        <w:rPr>
          <w:rStyle w:val="Hyperlink"/>
        </w:rPr>
      </w:pPr>
      <w:r>
        <w:fldChar w:fldCharType="begin"/>
      </w:r>
      <w:r>
        <w:instrText>HYPERLINK "https://scde.formstack.com/forms/aefla_programs_202530_ielce_attachments"</w:instrText>
      </w:r>
      <w:r>
        <w:fldChar w:fldCharType="separate"/>
      </w:r>
      <w:r w:rsidR="003745E0" w:rsidRPr="008B07E5">
        <w:rPr>
          <w:rStyle w:val="Hyperlink"/>
        </w:rPr>
        <w:t>IEL/CE Subgrant Attachme</w:t>
      </w:r>
      <w:r w:rsidR="003745E0" w:rsidRPr="008B07E5">
        <w:rPr>
          <w:rStyle w:val="Hyperlink"/>
        </w:rPr>
        <w:t>n</w:t>
      </w:r>
      <w:r w:rsidR="003745E0" w:rsidRPr="008B07E5">
        <w:rPr>
          <w:rStyle w:val="Hyperlink"/>
        </w:rPr>
        <w:t>ts</w:t>
      </w:r>
    </w:p>
    <w:p w14:paraId="47301BB6" w14:textId="08E6F882" w:rsidR="003745E0" w:rsidRDefault="008B07E5" w:rsidP="00544F32">
      <w:pPr>
        <w:pStyle w:val="ListParagraph"/>
        <w:widowControl w:val="0"/>
        <w:numPr>
          <w:ilvl w:val="0"/>
          <w:numId w:val="107"/>
        </w:numPr>
      </w:pPr>
      <w:r>
        <w:lastRenderedPageBreak/>
        <w:fldChar w:fldCharType="end"/>
      </w:r>
      <w:r w:rsidR="003745E0">
        <w:t>A</w:t>
      </w:r>
      <w:r w:rsidR="003745E0" w:rsidRPr="006B7C41">
        <w:t xml:space="preserve">pplications </w:t>
      </w:r>
      <w:r w:rsidR="003745E0">
        <w:t xml:space="preserve">must </w:t>
      </w:r>
      <w:r w:rsidR="003745E0" w:rsidRPr="006B7C41">
        <w:t xml:space="preserve">be submitted via </w:t>
      </w:r>
      <w:r w:rsidR="003745E0">
        <w:t xml:space="preserve">the </w:t>
      </w:r>
      <w:r w:rsidR="003745E0" w:rsidRPr="006B7C41">
        <w:t>online</w:t>
      </w:r>
      <w:r w:rsidR="003745E0">
        <w:t xml:space="preserve"> forms with only two exceptions: 1) t</w:t>
      </w:r>
      <w:r w:rsidR="003745E0" w:rsidRPr="006B7C41">
        <w:t>he applicant does not have</w:t>
      </w:r>
      <w:r w:rsidR="003745E0">
        <w:t xml:space="preserve"> access to the internet, or 2) t</w:t>
      </w:r>
      <w:r w:rsidR="003745E0" w:rsidRPr="006B7C41">
        <w:t>he applicant does not have the capacity to upload large documents (no greater than 25 MB) into the o</w:t>
      </w:r>
      <w:r w:rsidR="003745E0">
        <w:t>nline forms. Any applicant with an exception</w:t>
      </w:r>
      <w:r w:rsidR="003745E0" w:rsidRPr="006B7C41">
        <w:t xml:space="preserve"> </w:t>
      </w:r>
      <w:r w:rsidR="003745E0" w:rsidRPr="000E4A62">
        <w:rPr>
          <w:i/>
        </w:rPr>
        <w:t>must notify</w:t>
      </w:r>
      <w:r w:rsidR="003745E0" w:rsidRPr="006B7C41">
        <w:t xml:space="preserve"> the </w:t>
      </w:r>
      <w:r w:rsidR="003745E0">
        <w:t>OAE</w:t>
      </w:r>
      <w:r w:rsidR="003745E0" w:rsidRPr="006B7C41">
        <w:t xml:space="preserve"> at </w:t>
      </w:r>
      <w:hyperlink r:id="rId98" w:history="1">
        <w:r w:rsidR="003745E0" w:rsidRPr="000E4A62">
          <w:rPr>
            <w:color w:val="0000FF"/>
            <w:u w:val="single"/>
          </w:rPr>
          <w:t>adultedgrants@ed.sc.gov</w:t>
        </w:r>
      </w:hyperlink>
      <w:r w:rsidR="003745E0" w:rsidRPr="006B7C41">
        <w:t xml:space="preserve"> of their intention not to submit using the online </w:t>
      </w:r>
      <w:r w:rsidR="003745E0" w:rsidRPr="009F0B80">
        <w:t xml:space="preserve">forms by </w:t>
      </w:r>
      <w:r w:rsidR="003745E0" w:rsidRPr="00C344A4">
        <w:rPr>
          <w:b/>
        </w:rPr>
        <w:t>5:00 p.m.</w:t>
      </w:r>
      <w:r w:rsidR="003745E0" w:rsidRPr="009F0B80">
        <w:t xml:space="preserve"> </w:t>
      </w:r>
      <w:r w:rsidR="003745E0" w:rsidRPr="00D60EF1">
        <w:t xml:space="preserve">on </w:t>
      </w:r>
      <w:r w:rsidR="001C4DF3">
        <w:rPr>
          <w:b/>
        </w:rPr>
        <w:t xml:space="preserve">March 17, 2025 </w:t>
      </w:r>
      <w:r w:rsidR="003745E0" w:rsidRPr="009F0B80">
        <w:t>(</w:t>
      </w:r>
      <w:r w:rsidR="003745E0" w:rsidRPr="006B7C41">
        <w:t>two weeks before the application deadline). The O</w:t>
      </w:r>
      <w:r w:rsidR="003745E0">
        <w:t>AE</w:t>
      </w:r>
      <w:r w:rsidR="003745E0" w:rsidRPr="006B7C41">
        <w:t xml:space="preserve"> will provide directions for submission.  </w:t>
      </w:r>
    </w:p>
    <w:p w14:paraId="1BA3E3CB" w14:textId="77777777" w:rsidR="003745E0" w:rsidRDefault="003745E0" w:rsidP="00544F32">
      <w:pPr>
        <w:pStyle w:val="ListParagraph"/>
        <w:widowControl w:val="0"/>
        <w:numPr>
          <w:ilvl w:val="0"/>
          <w:numId w:val="107"/>
        </w:numPr>
      </w:pPr>
      <w:r w:rsidRPr="006B7C41">
        <w:t xml:space="preserve">Only applications that adhere to </w:t>
      </w:r>
      <w:proofErr w:type="gramStart"/>
      <w:r w:rsidRPr="000E4A62">
        <w:rPr>
          <w:i/>
        </w:rPr>
        <w:t>all</w:t>
      </w:r>
      <w:r w:rsidRPr="006B7C41">
        <w:t xml:space="preserve"> of</w:t>
      </w:r>
      <w:proofErr w:type="gramEnd"/>
      <w:r w:rsidRPr="006B7C41">
        <w:t xml:space="preserve"> the guidelines and directions set forth in this RFP will be reviewed and considered for funding.</w:t>
      </w:r>
    </w:p>
    <w:p w14:paraId="7966B1F1" w14:textId="7CAB28FC" w:rsidR="003745E0" w:rsidRDefault="003745E0" w:rsidP="00544F32">
      <w:pPr>
        <w:pStyle w:val="ListParagraph"/>
        <w:widowControl w:val="0"/>
        <w:numPr>
          <w:ilvl w:val="0"/>
          <w:numId w:val="107"/>
        </w:numPr>
      </w:pPr>
      <w:r w:rsidRPr="006B7C41">
        <w:t>Applications must originate from the applicant. Applications that are plagiarized from the Internet, other grant</w:t>
      </w:r>
      <w:r w:rsidR="00414B5B">
        <w:t xml:space="preserve"> application</w:t>
      </w:r>
      <w:r w:rsidRPr="006B7C41">
        <w:t xml:space="preserve">s, or second-party resources will not be considered for funding. </w:t>
      </w:r>
      <w:r w:rsidR="00414B5B">
        <w:t>Subg</w:t>
      </w:r>
      <w:r w:rsidRPr="006B7C41">
        <w:t>rants are not transferrable.</w:t>
      </w:r>
    </w:p>
    <w:p w14:paraId="73C56A87" w14:textId="77777777" w:rsidR="003745E0" w:rsidRDefault="003745E0" w:rsidP="00544F32">
      <w:pPr>
        <w:pStyle w:val="ListParagraph"/>
        <w:widowControl w:val="0"/>
        <w:numPr>
          <w:ilvl w:val="0"/>
          <w:numId w:val="107"/>
        </w:numPr>
      </w:pPr>
      <w:r w:rsidRPr="006B7C41">
        <w:t>Do not attach or submit any additional materials other than what is specifically required. Any additional materials will be disposed of without review.</w:t>
      </w:r>
    </w:p>
    <w:p w14:paraId="7794A02C" w14:textId="77777777" w:rsidR="003745E0" w:rsidRDefault="003745E0" w:rsidP="00544F32">
      <w:pPr>
        <w:pStyle w:val="ListParagraph"/>
        <w:widowControl w:val="0"/>
        <w:numPr>
          <w:ilvl w:val="0"/>
          <w:numId w:val="107"/>
        </w:numPr>
      </w:pPr>
      <w:r w:rsidRPr="006B7C41">
        <w:t>Applications will not be returned. Keep a copy of the entire application for your records.</w:t>
      </w:r>
    </w:p>
    <w:p w14:paraId="1BD19DD1" w14:textId="77777777" w:rsidR="003745E0" w:rsidRDefault="003745E0" w:rsidP="00544F32">
      <w:pPr>
        <w:pStyle w:val="ListParagraph"/>
        <w:widowControl w:val="0"/>
        <w:numPr>
          <w:ilvl w:val="0"/>
          <w:numId w:val="107"/>
        </w:numPr>
      </w:pPr>
      <w:r w:rsidRPr="006B7C41">
        <w:t xml:space="preserve">A complete application </w:t>
      </w:r>
      <w:r w:rsidRPr="000E4A62">
        <w:rPr>
          <w:i/>
        </w:rPr>
        <w:t>must</w:t>
      </w:r>
      <w:r w:rsidRPr="006B7C41">
        <w:t xml:space="preserve"> include all required documentation and appendices.</w:t>
      </w:r>
    </w:p>
    <w:p w14:paraId="53A008B5" w14:textId="35554D85" w:rsidR="003745E0" w:rsidRPr="006B7C41" w:rsidRDefault="003745E0" w:rsidP="00544F32">
      <w:pPr>
        <w:pStyle w:val="ListParagraph"/>
        <w:widowControl w:val="0"/>
        <w:numPr>
          <w:ilvl w:val="0"/>
          <w:numId w:val="107"/>
        </w:numPr>
      </w:pPr>
      <w:r w:rsidRPr="006B7C41">
        <w:t xml:space="preserve">Applications </w:t>
      </w:r>
      <w:r w:rsidRPr="000E4A62">
        <w:rPr>
          <w:i/>
        </w:rPr>
        <w:t>must</w:t>
      </w:r>
      <w:r w:rsidRPr="006B7C41">
        <w:t xml:space="preserve"> be received no later </w:t>
      </w:r>
      <w:r w:rsidRPr="00D60EF1">
        <w:t xml:space="preserve">than </w:t>
      </w:r>
      <w:r w:rsidRPr="00D60EF1">
        <w:rPr>
          <w:b/>
        </w:rPr>
        <w:t>5:00 p.m.</w:t>
      </w:r>
      <w:r w:rsidRPr="00D60EF1">
        <w:t xml:space="preserve"> o</w:t>
      </w:r>
      <w:r w:rsidRPr="001C4DF3">
        <w:t xml:space="preserve">n </w:t>
      </w:r>
      <w:r w:rsidR="001C4DF3" w:rsidRPr="001C4DF3">
        <w:rPr>
          <w:b/>
        </w:rPr>
        <w:t>Ma</w:t>
      </w:r>
      <w:r w:rsidR="00C344A4" w:rsidRPr="001C4DF3">
        <w:rPr>
          <w:b/>
        </w:rPr>
        <w:t>r</w:t>
      </w:r>
      <w:r w:rsidR="001C4DF3" w:rsidRPr="001C4DF3">
        <w:rPr>
          <w:b/>
        </w:rPr>
        <w:t>ch</w:t>
      </w:r>
      <w:r w:rsidR="00C344A4" w:rsidRPr="001C4DF3">
        <w:rPr>
          <w:b/>
        </w:rPr>
        <w:t xml:space="preserve"> </w:t>
      </w:r>
      <w:r w:rsidR="001C4DF3" w:rsidRPr="001C4DF3">
        <w:rPr>
          <w:b/>
        </w:rPr>
        <w:t>3</w:t>
      </w:r>
      <w:r w:rsidR="00C344A4" w:rsidRPr="001C4DF3">
        <w:rPr>
          <w:b/>
        </w:rPr>
        <w:t>1, 202</w:t>
      </w:r>
      <w:r w:rsidR="001C4DF3" w:rsidRPr="001C4DF3">
        <w:rPr>
          <w:b/>
        </w:rPr>
        <w:t>5</w:t>
      </w:r>
      <w:r w:rsidRPr="001C4DF3">
        <w:t xml:space="preserve">. Applications received after this deadline will </w:t>
      </w:r>
      <w:r w:rsidRPr="001C4DF3">
        <w:rPr>
          <w:i/>
        </w:rPr>
        <w:t>not</w:t>
      </w:r>
      <w:r w:rsidRPr="001C4DF3">
        <w:t xml:space="preserve"> be considered. Beca</w:t>
      </w:r>
      <w:r w:rsidRPr="006B7C41">
        <w:t>use technology issues may arise, applicants are encouraged to submit well in advance of the deadline. No exceptions to the deadline will be made regardless of circumstances.</w:t>
      </w:r>
    </w:p>
    <w:p w14:paraId="49722A33" w14:textId="583884C9" w:rsidR="00DE6F72" w:rsidRDefault="00DE6F72"/>
    <w:p w14:paraId="3BC9CE87" w14:textId="77777777" w:rsidR="003632FA" w:rsidRPr="00C66658" w:rsidRDefault="00C66658" w:rsidP="00C66658">
      <w:pPr>
        <w:pStyle w:val="Heading2"/>
      </w:pPr>
      <w:bookmarkStart w:id="163" w:name="_Toc181880795"/>
      <w:r w:rsidRPr="00C66658">
        <w:t>Screenshots of Online Application Submission Forms</w:t>
      </w:r>
      <w:bookmarkEnd w:id="163"/>
    </w:p>
    <w:p w14:paraId="4804EF61" w14:textId="77777777" w:rsidR="003632FA" w:rsidRDefault="003632FA" w:rsidP="003632FA"/>
    <w:p w14:paraId="5D00E7AE" w14:textId="77777777" w:rsidR="003F411E" w:rsidRDefault="003F411E" w:rsidP="003F411E">
      <w:r w:rsidRPr="003A52DD">
        <w:t>The following screenshots are for informational purposes only and are provided to assist applicants in compiling all elements needed to complete the online submission</w:t>
      </w:r>
      <w:r>
        <w:t xml:space="preserve"> forms. C</w:t>
      </w:r>
      <w:r w:rsidRPr="003A52DD">
        <w:t>omplete the application</w:t>
      </w:r>
      <w:r>
        <w:t>s</w:t>
      </w:r>
      <w:r w:rsidRPr="003A52DD">
        <w:t xml:space="preserve"> as directed in the </w:t>
      </w:r>
      <w:r>
        <w:t xml:space="preserve">preceding </w:t>
      </w:r>
      <w:r w:rsidRPr="003A52DD">
        <w:t>instructions</w:t>
      </w:r>
      <w:r>
        <w:t xml:space="preserve">. The SCDE encourages applicants to prepare </w:t>
      </w:r>
      <w:r w:rsidRPr="00A85250">
        <w:rPr>
          <w:i/>
        </w:rPr>
        <w:t>all</w:t>
      </w:r>
      <w:r>
        <w:t xml:space="preserve"> items for all program applications </w:t>
      </w:r>
      <w:r>
        <w:rPr>
          <w:i/>
        </w:rPr>
        <w:t>befo</w:t>
      </w:r>
      <w:r w:rsidRPr="00A85250">
        <w:rPr>
          <w:i/>
        </w:rPr>
        <w:t>r</w:t>
      </w:r>
      <w:r>
        <w:rPr>
          <w:i/>
        </w:rPr>
        <w:t>e</w:t>
      </w:r>
      <w:r>
        <w:t xml:space="preserve"> beginning the online submission process.</w:t>
      </w:r>
    </w:p>
    <w:p w14:paraId="06C4E996" w14:textId="77777777" w:rsidR="003F411E" w:rsidRDefault="003F411E" w:rsidP="003F411E"/>
    <w:p w14:paraId="4B41DE22" w14:textId="77777777" w:rsidR="003F411E" w:rsidRDefault="003F411E" w:rsidP="003F411E">
      <w:r w:rsidRPr="003A52DD">
        <w:t xml:space="preserve">Make sure all information submitted is accurate, including </w:t>
      </w:r>
      <w:r>
        <w:t xml:space="preserve">formal or </w:t>
      </w:r>
      <w:r w:rsidRPr="003A52DD">
        <w:t xml:space="preserve">official names </w:t>
      </w:r>
      <w:r>
        <w:t>of the applicant organization and authorized official</w:t>
      </w:r>
      <w:r w:rsidRPr="003A52DD">
        <w:t>, and that spelling is correct</w:t>
      </w:r>
      <w:r>
        <w:t xml:space="preserve">. Do not use abbreviations or acronyms. All fields marked with a red asterisk are </w:t>
      </w:r>
      <w:r w:rsidRPr="00A85250">
        <w:rPr>
          <w:i/>
        </w:rPr>
        <w:t>required</w:t>
      </w:r>
      <w:r>
        <w:t>; you will not be able to proceed to the next screen of the application without entering all required information.</w:t>
      </w:r>
    </w:p>
    <w:p w14:paraId="0052D101" w14:textId="77777777" w:rsidR="00AE168E" w:rsidRDefault="00AE168E" w:rsidP="003F411E"/>
    <w:p w14:paraId="48FC6DCB" w14:textId="143EC7D7" w:rsidR="00AE168E" w:rsidRDefault="00AE168E" w:rsidP="00AE168E">
      <w:r>
        <w:t>If necessary, you may save your progress in the online application form and return to the form later. C</w:t>
      </w:r>
      <w:r w:rsidRPr="003A52DD">
        <w:t>lick on</w:t>
      </w:r>
      <w:r>
        <w:t xml:space="preserve"> the</w:t>
      </w:r>
      <w:r w:rsidRPr="003A52DD">
        <w:t xml:space="preserve"> “</w:t>
      </w:r>
      <w:r w:rsidRPr="0018494F">
        <w:rPr>
          <w:b/>
        </w:rPr>
        <w:t>Save</w:t>
      </w:r>
      <w:r>
        <w:rPr>
          <w:b/>
        </w:rPr>
        <w:t xml:space="preserve"> and Resume Later</w:t>
      </w:r>
      <w:r w:rsidRPr="003A52DD">
        <w:t>”</w:t>
      </w:r>
      <w:r>
        <w:t xml:space="preserve"> link </w:t>
      </w:r>
      <w:r w:rsidRPr="003A52DD">
        <w:t>to save your progress</w:t>
      </w:r>
      <w:r>
        <w:t xml:space="preserve">. You will be prompted to </w:t>
      </w:r>
      <w:r>
        <w:lastRenderedPageBreak/>
        <w:t xml:space="preserve">create a password to securely save your form. You will be given the option of copying and saving the link to the partially completed form or entering an email address to have the link emailed to you. Be sure to enter the email address correctly as SCDE personnel cannot access the hyperlink or the incomplete application form. Use the link to access the application form from any computer </w:t>
      </w:r>
      <w:r w:rsidRPr="00097951">
        <w:rPr>
          <w:b/>
        </w:rPr>
        <w:t xml:space="preserve">within thirty </w:t>
      </w:r>
      <w:r w:rsidR="00F51EA7">
        <w:rPr>
          <w:b/>
        </w:rPr>
        <w:t xml:space="preserve">(30) </w:t>
      </w:r>
      <w:r w:rsidRPr="00097951">
        <w:rPr>
          <w:b/>
        </w:rPr>
        <w:t>days</w:t>
      </w:r>
      <w:r>
        <w:t xml:space="preserve"> to complete the online submission. Without the link and password or after thirty days, the data previously entered cannot be retrieved and you will have to begin a new application form.</w:t>
      </w:r>
    </w:p>
    <w:p w14:paraId="170CD17A" w14:textId="77777777" w:rsidR="00AE168E" w:rsidRDefault="00AE168E" w:rsidP="00AE168E"/>
    <w:p w14:paraId="61CCE8CB" w14:textId="77777777" w:rsidR="00AE168E" w:rsidRDefault="00AE168E" w:rsidP="00AE168E">
      <w:r w:rsidRPr="0007414F">
        <w:rPr>
          <w:u w:val="single"/>
        </w:rPr>
        <w:t>Note</w:t>
      </w:r>
      <w:r>
        <w:t>: the attachments and signature fields will not be included in the saved form (see screenshot below). Those fields must be populated again before submitting the application form.</w:t>
      </w:r>
    </w:p>
    <w:p w14:paraId="0D0BABC9" w14:textId="77777777" w:rsidR="00AE168E" w:rsidRPr="009A78CE" w:rsidRDefault="00AE168E" w:rsidP="00AE168E">
      <w:r>
        <w:rPr>
          <w:noProof/>
        </w:rPr>
        <w:drawing>
          <wp:inline distT="0" distB="0" distL="0" distR="0" wp14:anchorId="45312796" wp14:editId="09C87140">
            <wp:extent cx="5715000" cy="452438"/>
            <wp:effectExtent l="133350" t="76200" r="133350" b="81280"/>
            <wp:docPr id="795571571" name="Picture 795571571" descr="Autocapture warning that attachmenst and signature fields will not be included in a saved application form." title="Autocapture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715000" cy="452438"/>
                    </a:xfrm>
                    <a:prstGeom prst="rect">
                      <a:avLst/>
                    </a:prstGeom>
                    <a:effectLst>
                      <a:outerShdw blurRad="63500" sx="102000" sy="102000" algn="ctr" rotWithShape="0">
                        <a:prstClr val="black">
                          <a:alpha val="40000"/>
                        </a:prstClr>
                      </a:outerShdw>
                    </a:effectLst>
                  </pic:spPr>
                </pic:pic>
              </a:graphicData>
            </a:graphic>
          </wp:inline>
        </w:drawing>
      </w:r>
    </w:p>
    <w:p w14:paraId="2D963A24" w14:textId="77777777" w:rsidR="00AE168E" w:rsidRDefault="00AE168E" w:rsidP="00AE168E">
      <w:r w:rsidRPr="00AE168E">
        <w:rPr>
          <w:iCs/>
          <w:u w:val="single"/>
        </w:rPr>
        <w:t>Note</w:t>
      </w:r>
      <w:r w:rsidRPr="00AE168E">
        <w:rPr>
          <w:iCs/>
        </w:rPr>
        <w:t>:</w:t>
      </w:r>
      <w:r>
        <w:t xml:space="preserve"> You are </w:t>
      </w:r>
      <w:r w:rsidRPr="006E30AE">
        <w:rPr>
          <w:i/>
        </w:rPr>
        <w:t>not</w:t>
      </w:r>
      <w:r>
        <w:t xml:space="preserve"> required to save an application </w:t>
      </w:r>
      <w:proofErr w:type="gramStart"/>
      <w:r>
        <w:t>in order to</w:t>
      </w:r>
      <w:proofErr w:type="gramEnd"/>
      <w:r>
        <w:t xml:space="preserve"> submit an application.</w:t>
      </w:r>
    </w:p>
    <w:p w14:paraId="1F29204A" w14:textId="77777777" w:rsidR="00AE168E" w:rsidRDefault="00AE168E" w:rsidP="00AE168E"/>
    <w:p w14:paraId="13C9F10C" w14:textId="22425D0E" w:rsidR="00AE168E" w:rsidRDefault="00AE168E" w:rsidP="00AE168E">
      <w:r>
        <w:t xml:space="preserve">A saved application form is </w:t>
      </w:r>
      <w:r w:rsidRPr="00C8270D">
        <w:rPr>
          <w:i/>
        </w:rPr>
        <w:t>not</w:t>
      </w:r>
      <w:r w:rsidRPr="00C8270D">
        <w:t xml:space="preserve"> </w:t>
      </w:r>
      <w:r>
        <w:t xml:space="preserve">a submitted application. You </w:t>
      </w:r>
      <w:r w:rsidRPr="00C8270D">
        <w:rPr>
          <w:i/>
        </w:rPr>
        <w:t>must</w:t>
      </w:r>
      <w:r w:rsidRPr="00C8270D">
        <w:t xml:space="preserve"> </w:t>
      </w:r>
      <w:r>
        <w:t xml:space="preserve">follow </w:t>
      </w:r>
      <w:proofErr w:type="gramStart"/>
      <w:r>
        <w:t>all of</w:t>
      </w:r>
      <w:proofErr w:type="gramEnd"/>
      <w:r>
        <w:t xml:space="preserve"> the steps beginning </w:t>
      </w:r>
      <w:r w:rsidRPr="00BA0D72">
        <w:t xml:space="preserve">on </w:t>
      </w:r>
      <w:r w:rsidR="00FF7D01">
        <w:t>this page</w:t>
      </w:r>
      <w:r w:rsidRPr="00282D4D">
        <w:t xml:space="preserve"> to complete the s</w:t>
      </w:r>
      <w:r w:rsidRPr="00BA0D72">
        <w:t>ubmission process.</w:t>
      </w:r>
    </w:p>
    <w:p w14:paraId="4E48E5D6" w14:textId="77777777" w:rsidR="00AE168E" w:rsidRDefault="00AE168E" w:rsidP="003F411E"/>
    <w:p w14:paraId="291AC8A8" w14:textId="32A63D15" w:rsidR="003F411E" w:rsidRPr="00B22008" w:rsidRDefault="003F411E" w:rsidP="004F4F11">
      <w:pPr>
        <w:pStyle w:val="Heading30"/>
      </w:pPr>
      <w:bookmarkStart w:id="164" w:name="_Toc504576806"/>
      <w:bookmarkStart w:id="165" w:name="_Toc62660063"/>
      <w:bookmarkStart w:id="166" w:name="_Toc66277044"/>
      <w:bookmarkStart w:id="167" w:name="_Toc181880796"/>
      <w:r w:rsidRPr="00B22008">
        <w:t>Screenshots of the AEFLA Main Application Online For</w:t>
      </w:r>
      <w:bookmarkEnd w:id="164"/>
      <w:r w:rsidRPr="00B22008">
        <w:t>m</w:t>
      </w:r>
      <w:bookmarkEnd w:id="165"/>
      <w:bookmarkEnd w:id="166"/>
      <w:bookmarkEnd w:id="167"/>
    </w:p>
    <w:p w14:paraId="60523587" w14:textId="77777777" w:rsidR="003F411E" w:rsidRDefault="003F411E" w:rsidP="003F411E">
      <w:r>
        <w:t xml:space="preserve">All applicants </w:t>
      </w:r>
      <w:r w:rsidRPr="000A3768">
        <w:rPr>
          <w:i/>
        </w:rPr>
        <w:t>must</w:t>
      </w:r>
      <w:r>
        <w:t xml:space="preserve"> complete the AEFLA Main Application form </w:t>
      </w:r>
      <w:r>
        <w:rPr>
          <w:i/>
        </w:rPr>
        <w:t>before</w:t>
      </w:r>
      <w:r>
        <w:t xml:space="preserve"> completing the program-specific attachment forms (Adult Education, Corrections Education, Family Literacy and IEL/CE). Be sure to accurately select the programs being proposed where indicated in the Main Application form; this will lead to additional form fields and sections for the proposed programs opening in the main form.</w:t>
      </w:r>
    </w:p>
    <w:p w14:paraId="4CDC635E" w14:textId="78225B25" w:rsidR="003F411E" w:rsidRDefault="00D4666A" w:rsidP="0010407A">
      <w:pPr>
        <w:jc w:val="center"/>
      </w:pPr>
      <w:r w:rsidRPr="009F5F3F">
        <w:rPr>
          <w:noProof/>
        </w:rPr>
        <w:drawing>
          <wp:inline distT="0" distB="0" distL="0" distR="0" wp14:anchorId="1B725790" wp14:editId="7989A228">
            <wp:extent cx="4950791" cy="1463685"/>
            <wp:effectExtent l="114300" t="95250" r="116840" b="98425"/>
            <wp:docPr id="637558588" name="Picture 1" descr="A green and white application form header for the 2025-30 subgrant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58588" name="Picture 1" descr="A green and white application form header for the 2025-30 subgrant competition."/>
                    <pic:cNvPicPr/>
                  </pic:nvPicPr>
                  <pic:blipFill rotWithShape="1">
                    <a:blip r:embed="rId100"/>
                    <a:srcRect b="58961"/>
                    <a:stretch/>
                  </pic:blipFill>
                  <pic:spPr bwMode="auto">
                    <a:xfrm>
                      <a:off x="0" y="0"/>
                      <a:ext cx="5003503" cy="147926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DDCF97F" w14:textId="77777777" w:rsidR="003F411E" w:rsidRDefault="003F411E" w:rsidP="003F411E">
      <w:r w:rsidRPr="00DC01D5">
        <w:t xml:space="preserve">Enter the official name of the </w:t>
      </w:r>
      <w:r>
        <w:t>a</w:t>
      </w:r>
      <w:r w:rsidRPr="00DC01D5">
        <w:t>pplicant organization</w:t>
      </w:r>
      <w:r>
        <w:t xml:space="preserve"> and the applicant organization’s physical address with the full ZIP Code (ZIP+4). </w:t>
      </w:r>
    </w:p>
    <w:p w14:paraId="0FEE23AF" w14:textId="77777777" w:rsidR="0010407A" w:rsidRDefault="0010407A" w:rsidP="003F411E">
      <w:pPr>
        <w:jc w:val="center"/>
        <w:rPr>
          <w:noProof/>
        </w:rPr>
      </w:pPr>
    </w:p>
    <w:p w14:paraId="615C49A3" w14:textId="74663437" w:rsidR="003F411E" w:rsidRDefault="003F411E" w:rsidP="003F411E">
      <w:pPr>
        <w:jc w:val="center"/>
      </w:pPr>
      <w:r w:rsidRPr="009F5F3F">
        <w:rPr>
          <w:noProof/>
        </w:rPr>
        <w:lastRenderedPageBreak/>
        <w:drawing>
          <wp:inline distT="0" distB="0" distL="0" distR="0" wp14:anchorId="5F45CFF5" wp14:editId="2D984179">
            <wp:extent cx="5306975" cy="2122170"/>
            <wp:effectExtent l="114300" t="95250" r="122555" b="87630"/>
            <wp:docPr id="1732352799" name="Picture 1" descr="Applicant Information form field section of th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52799" name="Picture 1" descr="Applicant Information form field section of the application form."/>
                    <pic:cNvPicPr/>
                  </pic:nvPicPr>
                  <pic:blipFill rotWithShape="1">
                    <a:blip r:embed="rId100"/>
                    <a:srcRect t="44492"/>
                    <a:stretch/>
                  </pic:blipFill>
                  <pic:spPr bwMode="auto">
                    <a:xfrm>
                      <a:off x="0" y="0"/>
                      <a:ext cx="5358242" cy="214267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DB02FE6" w14:textId="77777777" w:rsidR="0010407A" w:rsidRDefault="0010407A" w:rsidP="003F411E">
      <w:pPr>
        <w:jc w:val="center"/>
      </w:pPr>
    </w:p>
    <w:p w14:paraId="2C81DD83" w14:textId="77777777" w:rsidR="003F411E" w:rsidRDefault="003F411E" w:rsidP="003F411E">
      <w:r>
        <w:t>Indicate if the organization has received AEFLA funds in the past from the SCDE</w:t>
      </w:r>
      <w:r w:rsidRPr="00EF1FFF">
        <w:t>. If you received funds in the past, enter the last year you received funds. Select the organiz</w:t>
      </w:r>
      <w:r>
        <w:t>ation’s type.</w:t>
      </w:r>
    </w:p>
    <w:p w14:paraId="0D1BC8A1" w14:textId="77777777" w:rsidR="003F411E" w:rsidRDefault="003F411E" w:rsidP="003F411E">
      <w:pPr>
        <w:jc w:val="center"/>
      </w:pPr>
      <w:r w:rsidRPr="00525523">
        <w:rPr>
          <w:noProof/>
        </w:rPr>
        <w:drawing>
          <wp:inline distT="0" distB="0" distL="0" distR="0" wp14:anchorId="2421F9C0" wp14:editId="13DDB157">
            <wp:extent cx="5329976" cy="1116106"/>
            <wp:effectExtent l="133350" t="76200" r="137795" b="84455"/>
            <wp:docPr id="1476420955" name="Picture 1" descr="A screenshot of the AEFLA previous funding section of the onlin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20955" name="Picture 1" descr="A screenshot of the AEFLA previous funding section of the online application form."/>
                    <pic:cNvPicPr/>
                  </pic:nvPicPr>
                  <pic:blipFill>
                    <a:blip r:embed="rId101"/>
                    <a:stretch>
                      <a:fillRect/>
                    </a:stretch>
                  </pic:blipFill>
                  <pic:spPr>
                    <a:xfrm>
                      <a:off x="0" y="0"/>
                      <a:ext cx="5387948" cy="1128245"/>
                    </a:xfrm>
                    <a:prstGeom prst="rect">
                      <a:avLst/>
                    </a:prstGeom>
                    <a:effectLst>
                      <a:outerShdw blurRad="63500" sx="102000" sy="102000" algn="ctr" rotWithShape="0">
                        <a:prstClr val="black">
                          <a:alpha val="40000"/>
                        </a:prstClr>
                      </a:outerShdw>
                    </a:effectLst>
                  </pic:spPr>
                </pic:pic>
              </a:graphicData>
            </a:graphic>
          </wp:inline>
        </w:drawing>
      </w:r>
    </w:p>
    <w:p w14:paraId="7420271E" w14:textId="2B2A6F1C" w:rsidR="003F411E" w:rsidRDefault="003F411E" w:rsidP="003F411E">
      <w:r>
        <w:t xml:space="preserve">Provide the organization’s phone number, Web site address, UEI, and tax identification number (TIN). Select </w:t>
      </w:r>
      <w:proofErr w:type="gramStart"/>
      <w:r>
        <w:rPr>
          <w:i/>
        </w:rPr>
        <w:t>all</w:t>
      </w:r>
      <w:r>
        <w:t xml:space="preserve"> of</w:t>
      </w:r>
      <w:proofErr w:type="gramEnd"/>
      <w:r>
        <w:t xml:space="preserve"> the programs for which the applicant organization is applying (i.e., Adult Education, Corrections Education, Family Literacy, IEL/CE). Be sure this information is correct as the applicant will get access to application forms for only the programs selected. </w:t>
      </w:r>
      <w:r w:rsidRPr="0015309C">
        <w:rPr>
          <w:i/>
        </w:rPr>
        <w:t>Note:</w:t>
      </w:r>
      <w:r>
        <w:t xml:space="preserve"> an applicant </w:t>
      </w:r>
      <w:r>
        <w:rPr>
          <w:i/>
        </w:rPr>
        <w:t>must</w:t>
      </w:r>
      <w:r>
        <w:t xml:space="preserve"> apply for the Adult Education </w:t>
      </w:r>
      <w:r w:rsidR="00C85996">
        <w:t>subgrant</w:t>
      </w:r>
      <w:r>
        <w:t xml:space="preserve"> to be eligible to apply for the Family Literacy and/or IEL/CE </w:t>
      </w:r>
      <w:r w:rsidR="00C85996">
        <w:t>subgrant</w:t>
      </w:r>
      <w:r>
        <w:t>s.</w:t>
      </w:r>
    </w:p>
    <w:p w14:paraId="10898D2F" w14:textId="77777777" w:rsidR="003F411E" w:rsidRDefault="003F411E" w:rsidP="003F411E">
      <w:pPr>
        <w:jc w:val="center"/>
      </w:pPr>
      <w:r w:rsidRPr="00635D9A">
        <w:rPr>
          <w:noProof/>
        </w:rPr>
        <w:drawing>
          <wp:inline distT="0" distB="0" distL="0" distR="0" wp14:anchorId="5D3EC5FD" wp14:editId="12E7A6D6">
            <wp:extent cx="5656599" cy="2152650"/>
            <wp:effectExtent l="114300" t="95250" r="115570" b="95250"/>
            <wp:docPr id="2095990003" name="Picture 1" descr="A screenshot of input fields in the main AEFLA onlin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90003" name="Picture 1" descr="A screenshot of input fields in the main AEFLA online application form."/>
                    <pic:cNvPicPr/>
                  </pic:nvPicPr>
                  <pic:blipFill>
                    <a:blip r:embed="rId102"/>
                    <a:stretch>
                      <a:fillRect/>
                    </a:stretch>
                  </pic:blipFill>
                  <pic:spPr>
                    <a:xfrm>
                      <a:off x="0" y="0"/>
                      <a:ext cx="5701131" cy="2169597"/>
                    </a:xfrm>
                    <a:prstGeom prst="rect">
                      <a:avLst/>
                    </a:prstGeom>
                    <a:effectLst>
                      <a:outerShdw blurRad="63500" sx="102000" sy="102000" algn="ctr" rotWithShape="0">
                        <a:prstClr val="black">
                          <a:alpha val="40000"/>
                        </a:prstClr>
                      </a:outerShdw>
                    </a:effectLst>
                  </pic:spPr>
                </pic:pic>
              </a:graphicData>
            </a:graphic>
          </wp:inline>
        </w:drawing>
      </w:r>
    </w:p>
    <w:p w14:paraId="07F9EB1E" w14:textId="15F555DF" w:rsidR="003F411E" w:rsidRDefault="003F411E" w:rsidP="003F411E">
      <w:r w:rsidRPr="00AE112C">
        <w:lastRenderedPageBreak/>
        <w:t xml:space="preserve">An applicant </w:t>
      </w:r>
      <w:r w:rsidRPr="00635D9A">
        <w:rPr>
          <w:i/>
          <w:iCs/>
        </w:rPr>
        <w:t>must</w:t>
      </w:r>
      <w:r w:rsidRPr="00AE112C">
        <w:t xml:space="preserve"> demonstrate past effectiveness by providing performance data on its record of improving the skills of eligible individuals, particularly eligible individuals who have low levels of literacy, in the content domains of reading, writing, mathematics, and ELA. Answer the</w:t>
      </w:r>
      <w:r>
        <w:t xml:space="preserve"> questions as indicated in the screenshot below. Note: Applicants that are unable to provide evidence of their demonstrated effectiveness in providing adult education and literacy activities </w:t>
      </w:r>
      <w:r w:rsidRPr="009D540E">
        <w:rPr>
          <w:i/>
          <w:iCs/>
        </w:rPr>
        <w:t>will not</w:t>
      </w:r>
      <w:r>
        <w:t xml:space="preserve"> be considered for funding.</w:t>
      </w:r>
    </w:p>
    <w:p w14:paraId="19BD835E" w14:textId="35DAE4C1" w:rsidR="003F411E" w:rsidRDefault="00165B60" w:rsidP="003F411E">
      <w:pPr>
        <w:jc w:val="center"/>
        <w:rPr>
          <w:noProof/>
        </w:rPr>
      </w:pPr>
      <w:r w:rsidRPr="00165B60">
        <w:rPr>
          <w:noProof/>
        </w:rPr>
        <w:drawing>
          <wp:inline distT="0" distB="0" distL="0" distR="0" wp14:anchorId="29868F77" wp14:editId="26C623B0">
            <wp:extent cx="5593781" cy="2553059"/>
            <wp:effectExtent l="114300" t="95250" r="121285" b="95250"/>
            <wp:docPr id="1418081555" name="Picture 1" descr="Screensheet of online form Demonstrated Effectivenes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081555" name="Picture 1" descr="Screensheet of online form Demonstrated Effectiveness section."/>
                    <pic:cNvPicPr/>
                  </pic:nvPicPr>
                  <pic:blipFill>
                    <a:blip r:embed="rId103"/>
                    <a:stretch>
                      <a:fillRect/>
                    </a:stretch>
                  </pic:blipFill>
                  <pic:spPr>
                    <a:xfrm>
                      <a:off x="0" y="0"/>
                      <a:ext cx="5601698" cy="2556673"/>
                    </a:xfrm>
                    <a:prstGeom prst="rect">
                      <a:avLst/>
                    </a:prstGeom>
                    <a:effectLst>
                      <a:outerShdw blurRad="63500" sx="102000" sy="102000" algn="ctr" rotWithShape="0">
                        <a:prstClr val="black">
                          <a:alpha val="40000"/>
                        </a:prstClr>
                      </a:outerShdw>
                    </a:effectLst>
                  </pic:spPr>
                </pic:pic>
              </a:graphicData>
            </a:graphic>
          </wp:inline>
        </w:drawing>
      </w:r>
    </w:p>
    <w:p w14:paraId="2EB09C94" w14:textId="77777777" w:rsidR="00AE168E" w:rsidRDefault="00AE168E" w:rsidP="003F411E">
      <w:pPr>
        <w:jc w:val="center"/>
        <w:rPr>
          <w:noProof/>
        </w:rPr>
      </w:pPr>
    </w:p>
    <w:p w14:paraId="166559BC" w14:textId="77777777" w:rsidR="003F411E" w:rsidRDefault="003F411E" w:rsidP="003F411E">
      <w:pPr>
        <w:rPr>
          <w:noProof/>
        </w:rPr>
      </w:pPr>
      <w:r>
        <w:rPr>
          <w:noProof/>
        </w:rPr>
        <w:t xml:space="preserve">Enter the name, title, and contact information for the authorized official who has the authority to enter into legally binding contractual agreements on behalf of the applicant entity. The name, as entered, </w:t>
      </w:r>
      <w:r w:rsidRPr="000B440C">
        <w:rPr>
          <w:i/>
          <w:noProof/>
        </w:rPr>
        <w:t>must</w:t>
      </w:r>
      <w:r>
        <w:rPr>
          <w:noProof/>
        </w:rPr>
        <w:t xml:space="preserve"> match the authorized official’s name on the Certification Signature Page. </w:t>
      </w:r>
      <w:r w:rsidRPr="0015309C">
        <w:rPr>
          <w:noProof/>
        </w:rPr>
        <w:t>The authorized official’s email address must be entered twice as this person will receive the email confirmation of submission.</w:t>
      </w:r>
    </w:p>
    <w:p w14:paraId="493037B2" w14:textId="77777777" w:rsidR="003F411E" w:rsidRDefault="003F411E" w:rsidP="003F411E">
      <w:pPr>
        <w:jc w:val="center"/>
        <w:rPr>
          <w:noProof/>
        </w:rPr>
      </w:pPr>
      <w:r w:rsidRPr="00267A10">
        <w:rPr>
          <w:noProof/>
        </w:rPr>
        <w:lastRenderedPageBreak/>
        <w:drawing>
          <wp:inline distT="0" distB="0" distL="0" distR="0" wp14:anchorId="17C0FE23" wp14:editId="61E2424E">
            <wp:extent cx="4967785" cy="3320349"/>
            <wp:effectExtent l="114300" t="114300" r="118745" b="109220"/>
            <wp:docPr id="81" name="Picture 81" descr="Picture of form fields for name, title, mailing address, email, and phon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985922" cy="3332471"/>
                    </a:xfrm>
                    <a:prstGeom prst="rect">
                      <a:avLst/>
                    </a:prstGeom>
                    <a:effectLst>
                      <a:outerShdw blurRad="63500" sx="102000" sy="102000" algn="ctr" rotWithShape="0">
                        <a:prstClr val="black">
                          <a:alpha val="40000"/>
                        </a:prstClr>
                      </a:outerShdw>
                    </a:effectLst>
                  </pic:spPr>
                </pic:pic>
              </a:graphicData>
            </a:graphic>
          </wp:inline>
        </w:drawing>
      </w:r>
    </w:p>
    <w:p w14:paraId="6E184C11" w14:textId="0EB6FE24" w:rsidR="003F411E" w:rsidRDefault="003F411E" w:rsidP="00672E22">
      <w:r>
        <w:t xml:space="preserve">Based on the subgrant program(s) the applicant selected in response to “Applying for the Following Programs” section (see screenshot on </w:t>
      </w:r>
      <w:r w:rsidRPr="00FF7D01">
        <w:t xml:space="preserve">page </w:t>
      </w:r>
      <w:r w:rsidRPr="007B48D9">
        <w:t>5</w:t>
      </w:r>
      <w:r w:rsidR="007B48D9">
        <w:t>4</w:t>
      </w:r>
      <w:r>
        <w:t xml:space="preserve">), begin completing the specific subgrant program </w:t>
      </w:r>
      <w:r w:rsidRPr="0051257B">
        <w:t>(i.e., Adult Educa</w:t>
      </w:r>
      <w:r>
        <w:t>tion, Corrections Education, Family Literacy, and/or IEL/CE</w:t>
      </w:r>
      <w:r w:rsidRPr="0051257B">
        <w:t>)</w:t>
      </w:r>
      <w:r>
        <w:t xml:space="preserve"> information requested. </w:t>
      </w:r>
      <w:r w:rsidRPr="00CD1FA4">
        <w:t>If you did not complete that section correctly for the program</w:t>
      </w:r>
      <w:r>
        <w:t>(</w:t>
      </w:r>
      <w:r w:rsidRPr="00CD1FA4">
        <w:t>s</w:t>
      </w:r>
      <w:r>
        <w:t>)</w:t>
      </w:r>
      <w:r w:rsidRPr="00CD1FA4">
        <w:t xml:space="preserve"> your organization is proposing to apply</w:t>
      </w:r>
      <w:r>
        <w:t>, click the “Previous” button at the bottom of the screen until you return to that form entry field and select the appropriate programs.</w:t>
      </w:r>
    </w:p>
    <w:p w14:paraId="6FE3A8F8" w14:textId="77777777" w:rsidR="00CB3BC4" w:rsidRDefault="00CB3BC4" w:rsidP="003F411E"/>
    <w:p w14:paraId="352B2B60" w14:textId="21F7B7E8" w:rsidR="003F411E" w:rsidRPr="0051257B" w:rsidRDefault="003F411E" w:rsidP="003F411E">
      <w:r>
        <w:t>The following screenshots are guides for compiling information to</w:t>
      </w:r>
      <w:r w:rsidRPr="0051257B">
        <w:t xml:space="preserve"> </w:t>
      </w:r>
      <w:r w:rsidRPr="00CB3BC4">
        <w:rPr>
          <w:u w:val="single"/>
        </w:rPr>
        <w:t>complete the remaining sections of the main application form</w:t>
      </w:r>
      <w:r>
        <w:t xml:space="preserve"> as applicable to the organization’s proposed programs</w:t>
      </w:r>
      <w:r w:rsidRPr="0051257B">
        <w:t>:</w:t>
      </w:r>
    </w:p>
    <w:p w14:paraId="542BDDD0" w14:textId="593EA6F1" w:rsidR="003F411E" w:rsidRPr="00CD1FA4" w:rsidRDefault="003F411E" w:rsidP="003F411E">
      <w:pPr>
        <w:numPr>
          <w:ilvl w:val="0"/>
          <w:numId w:val="257"/>
        </w:numPr>
        <w:contextualSpacing/>
      </w:pPr>
      <w:r>
        <w:t>Adult E</w:t>
      </w:r>
      <w:r w:rsidRPr="0051257B">
        <w:t>ducation screenshots</w:t>
      </w:r>
      <w:r>
        <w:t>—</w:t>
      </w:r>
      <w:r w:rsidRPr="009409B3">
        <w:t xml:space="preserve">pages </w:t>
      </w:r>
      <w:r w:rsidRPr="007B48D9">
        <w:t>5</w:t>
      </w:r>
      <w:r w:rsidR="007B48D9" w:rsidRPr="007B48D9">
        <w:t>5</w:t>
      </w:r>
      <w:r w:rsidRPr="007B48D9">
        <w:t>–5</w:t>
      </w:r>
      <w:r w:rsidR="007B48D9" w:rsidRPr="007B48D9">
        <w:t>8</w:t>
      </w:r>
    </w:p>
    <w:p w14:paraId="31E94988" w14:textId="418B2AE6" w:rsidR="003F411E" w:rsidRPr="00CD1FA4" w:rsidRDefault="003F411E" w:rsidP="003F411E">
      <w:pPr>
        <w:numPr>
          <w:ilvl w:val="0"/>
          <w:numId w:val="257"/>
        </w:numPr>
        <w:contextualSpacing/>
      </w:pPr>
      <w:r w:rsidRPr="00CD1FA4">
        <w:t>Corrections Education screenshots—</w:t>
      </w:r>
      <w:r w:rsidRPr="009409B3">
        <w:t xml:space="preserve">pages </w:t>
      </w:r>
      <w:r w:rsidR="007B48D9" w:rsidRPr="007B48D9">
        <w:t>59</w:t>
      </w:r>
      <w:r w:rsidRPr="007B48D9">
        <w:t>–6</w:t>
      </w:r>
      <w:r w:rsidR="007B48D9" w:rsidRPr="007B48D9">
        <w:t>2</w:t>
      </w:r>
    </w:p>
    <w:p w14:paraId="5DB6BF7F" w14:textId="30D6B05F" w:rsidR="003F411E" w:rsidRPr="00CD1FA4" w:rsidRDefault="003F411E" w:rsidP="003F411E">
      <w:pPr>
        <w:numPr>
          <w:ilvl w:val="0"/>
          <w:numId w:val="257"/>
        </w:numPr>
        <w:contextualSpacing/>
      </w:pPr>
      <w:r w:rsidRPr="009409B3">
        <w:t xml:space="preserve">Family Literacy screenshots—pages </w:t>
      </w:r>
      <w:r w:rsidRPr="007B48D9">
        <w:t>6</w:t>
      </w:r>
      <w:r w:rsidR="007B48D9" w:rsidRPr="007B48D9">
        <w:t>2</w:t>
      </w:r>
      <w:r w:rsidRPr="007B48D9">
        <w:t>–6</w:t>
      </w:r>
      <w:r w:rsidR="007B48D9" w:rsidRPr="007B48D9">
        <w:t>4</w:t>
      </w:r>
    </w:p>
    <w:p w14:paraId="46DD43DA" w14:textId="219F5715" w:rsidR="003F411E" w:rsidRPr="00CD1FA4" w:rsidRDefault="003F411E" w:rsidP="003F411E">
      <w:pPr>
        <w:numPr>
          <w:ilvl w:val="0"/>
          <w:numId w:val="257"/>
        </w:numPr>
        <w:contextualSpacing/>
      </w:pPr>
      <w:r w:rsidRPr="00CD1FA4">
        <w:t>IEL/CE screenshots—</w:t>
      </w:r>
      <w:r w:rsidRPr="009409B3">
        <w:t xml:space="preserve">pages </w:t>
      </w:r>
      <w:r w:rsidRPr="007B48D9">
        <w:t>6</w:t>
      </w:r>
      <w:r w:rsidR="007B48D9" w:rsidRPr="007B48D9">
        <w:t>4</w:t>
      </w:r>
      <w:r w:rsidRPr="007B48D9">
        <w:t>–6</w:t>
      </w:r>
      <w:r w:rsidR="007B48D9" w:rsidRPr="007B48D9">
        <w:t>7</w:t>
      </w:r>
      <w:r w:rsidRPr="00CD1FA4">
        <w:t>.</w:t>
      </w:r>
    </w:p>
    <w:p w14:paraId="3180DE6F" w14:textId="77777777" w:rsidR="003F411E" w:rsidRPr="0051257B" w:rsidRDefault="003F411E" w:rsidP="003F411E"/>
    <w:p w14:paraId="37E212CE" w14:textId="77777777" w:rsidR="003F411E" w:rsidRPr="00BD0250" w:rsidRDefault="003F411E" w:rsidP="003F411E">
      <w:pPr>
        <w:keepNext/>
        <w:outlineLvl w:val="2"/>
        <w:rPr>
          <w:rFonts w:eastAsia="Times"/>
          <w:u w:val="single"/>
        </w:rPr>
      </w:pPr>
      <w:bookmarkStart w:id="168" w:name="_Toc504576807"/>
      <w:r w:rsidRPr="00BD0250">
        <w:rPr>
          <w:rFonts w:eastAsia="Times"/>
          <w:u w:val="single"/>
        </w:rPr>
        <w:t xml:space="preserve">Adult Education </w:t>
      </w:r>
      <w:r>
        <w:rPr>
          <w:rFonts w:eastAsia="Times"/>
          <w:u w:val="single"/>
        </w:rPr>
        <w:t xml:space="preserve">Section of Main </w:t>
      </w:r>
      <w:r w:rsidRPr="00BD0250">
        <w:rPr>
          <w:rFonts w:eastAsia="Times"/>
          <w:u w:val="single"/>
        </w:rPr>
        <w:t>App</w:t>
      </w:r>
      <w:r>
        <w:rPr>
          <w:rFonts w:eastAsia="Times"/>
          <w:u w:val="single"/>
        </w:rPr>
        <w:t>lication F</w:t>
      </w:r>
      <w:r w:rsidRPr="00BD0250">
        <w:rPr>
          <w:rFonts w:eastAsia="Times"/>
          <w:u w:val="single"/>
        </w:rPr>
        <w:t>o</w:t>
      </w:r>
      <w:r>
        <w:rPr>
          <w:rFonts w:eastAsia="Times"/>
          <w:u w:val="single"/>
        </w:rPr>
        <w:t>rm</w:t>
      </w:r>
      <w:bookmarkEnd w:id="168"/>
    </w:p>
    <w:p w14:paraId="4BB4186D" w14:textId="77777777" w:rsidR="00F51EA7" w:rsidRDefault="003F411E" w:rsidP="003F411E">
      <w:r w:rsidRPr="0051257B">
        <w:t xml:space="preserve">Enter the official name of the applicant organization </w:t>
      </w:r>
      <w:r>
        <w:t>for the Adult Education Program. If the applicant organization is the same as entered in the Main A</w:t>
      </w:r>
      <w:r w:rsidRPr="0051257B">
        <w:t>pplication form</w:t>
      </w:r>
      <w:r>
        <w:t>, click the box “Same as Applicant Organization Name</w:t>
      </w:r>
      <w:r w:rsidRPr="0051257B">
        <w:t>.</w:t>
      </w:r>
      <w:r>
        <w:t xml:space="preserve">” </w:t>
      </w:r>
    </w:p>
    <w:p w14:paraId="1AAD8462" w14:textId="68CED83A" w:rsidR="00F51EA7" w:rsidRDefault="00F51EA7" w:rsidP="00F51EA7">
      <w:pPr>
        <w:jc w:val="center"/>
      </w:pPr>
      <w:r w:rsidRPr="00B25671">
        <w:rPr>
          <w:noProof/>
        </w:rPr>
        <w:lastRenderedPageBreak/>
        <w:drawing>
          <wp:inline distT="0" distB="0" distL="0" distR="0" wp14:anchorId="624A1CD5" wp14:editId="6CCEDAE8">
            <wp:extent cx="4169114" cy="1238250"/>
            <wp:effectExtent l="95250" t="76200" r="98425" b="76200"/>
            <wp:docPr id="1389239771" name="Picture 1" descr="A screen shot of the initial input section for the Adult Education Program-specific onlin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14710" name="Picture 1" descr="A screen shot of the initial input section for the Adult Education Program-specific online application form."/>
                    <pic:cNvPicPr/>
                  </pic:nvPicPr>
                  <pic:blipFill rotWithShape="1">
                    <a:blip r:embed="rId105"/>
                    <a:srcRect b="62177"/>
                    <a:stretch/>
                  </pic:blipFill>
                  <pic:spPr bwMode="auto">
                    <a:xfrm>
                      <a:off x="0" y="0"/>
                      <a:ext cx="4235459" cy="12579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0D2247F" w14:textId="77777777" w:rsidR="00F51EA7" w:rsidRDefault="00F51EA7" w:rsidP="003F411E"/>
    <w:p w14:paraId="76F83170" w14:textId="0DBC6DEF" w:rsidR="003F411E" w:rsidRPr="0051257B" w:rsidRDefault="003F411E" w:rsidP="003F411E">
      <w:pPr>
        <w:rPr>
          <w:noProof/>
        </w:rPr>
      </w:pPr>
      <w:r w:rsidRPr="0051257B">
        <w:t xml:space="preserve">Enter the name and contact information for the </w:t>
      </w:r>
      <w:r>
        <w:t xml:space="preserve">Adult Education </w:t>
      </w:r>
      <w:r w:rsidRPr="0051257B">
        <w:t>Program Director. This person will serve as the primary contact for the organization’s Adult Education Subgrant Program.</w:t>
      </w:r>
      <w:r w:rsidRPr="0051257B">
        <w:rPr>
          <w:noProof/>
        </w:rPr>
        <w:t xml:space="preserve"> </w:t>
      </w:r>
      <w:r>
        <w:rPr>
          <w:noProof/>
        </w:rPr>
        <w:t>If the program director’s address is the same as the applicant organization’s address, click the check box to auto-populate the fields.</w:t>
      </w:r>
    </w:p>
    <w:p w14:paraId="2A8D9644" w14:textId="401D2571" w:rsidR="003F411E" w:rsidRDefault="003F411E" w:rsidP="003F411E">
      <w:pPr>
        <w:jc w:val="center"/>
      </w:pPr>
      <w:r w:rsidRPr="00B25671">
        <w:rPr>
          <w:noProof/>
        </w:rPr>
        <w:drawing>
          <wp:inline distT="0" distB="0" distL="0" distR="0" wp14:anchorId="40169004" wp14:editId="6FD100EB">
            <wp:extent cx="4917419" cy="2400935"/>
            <wp:effectExtent l="114300" t="95250" r="112395" b="94615"/>
            <wp:docPr id="836114710" name="Picture 1" descr="A screen shot of the initial input sections for the Adult Education Program-specific onlin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14710" name="Picture 1" descr="A screen shot of the initial input sections for the Adult Education Program-specific online application form."/>
                    <pic:cNvPicPr/>
                  </pic:nvPicPr>
                  <pic:blipFill rotWithShape="1">
                    <a:blip r:embed="rId105"/>
                    <a:srcRect t="37823"/>
                    <a:stretch/>
                  </pic:blipFill>
                  <pic:spPr bwMode="auto">
                    <a:xfrm>
                      <a:off x="0" y="0"/>
                      <a:ext cx="4936545" cy="241027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EB19EA8" w14:textId="77777777" w:rsidR="00C276F6" w:rsidRDefault="00C276F6" w:rsidP="003F411E">
      <w:pPr>
        <w:jc w:val="center"/>
      </w:pPr>
    </w:p>
    <w:p w14:paraId="14CA7CDB" w14:textId="77777777" w:rsidR="003F411E" w:rsidRPr="0051257B" w:rsidRDefault="003F411E" w:rsidP="003F411E">
      <w:r w:rsidRPr="0051257B">
        <w:t xml:space="preserve">Enter the name and contact information for the </w:t>
      </w:r>
      <w:r>
        <w:t xml:space="preserve">Adult Education </w:t>
      </w:r>
      <w:r w:rsidRPr="0051257B">
        <w:t xml:space="preserve">Secondary Contact person. This person will serve as the backup contact for the </w:t>
      </w:r>
      <w:r>
        <w:t>organization’s Adult Education subgrant p</w:t>
      </w:r>
      <w:r w:rsidRPr="0051257B">
        <w:t>rogram.</w:t>
      </w:r>
    </w:p>
    <w:p w14:paraId="2ECD95D5" w14:textId="0F20715F" w:rsidR="00C276F6" w:rsidRDefault="003F411E" w:rsidP="003F411E">
      <w:pPr>
        <w:jc w:val="center"/>
      </w:pPr>
      <w:r>
        <w:rPr>
          <w:noProof/>
        </w:rPr>
        <w:drawing>
          <wp:inline distT="0" distB="0" distL="0" distR="0" wp14:anchorId="551FE7EE" wp14:editId="4DA9EE5A">
            <wp:extent cx="5168681" cy="1123950"/>
            <wp:effectExtent l="133350" t="76200" r="127635" b="76200"/>
            <wp:docPr id="2015024550" name="Picture 2015024550" descr="Screenshot of the Adult Education secondary contact information. " title="Secondary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condary Contact Info.PNG"/>
                    <pic:cNvPicPr/>
                  </pic:nvPicPr>
                  <pic:blipFill rotWithShape="1">
                    <a:blip r:embed="rId106">
                      <a:extLst>
                        <a:ext uri="{28A0092B-C50C-407E-A947-70E740481C1C}">
                          <a14:useLocalDpi xmlns:a14="http://schemas.microsoft.com/office/drawing/2010/main" val="0"/>
                        </a:ext>
                      </a:extLst>
                    </a:blip>
                    <a:srcRect l="1071" t="1853" r="1254" b="65470"/>
                    <a:stretch/>
                  </pic:blipFill>
                  <pic:spPr bwMode="auto">
                    <a:xfrm>
                      <a:off x="0" y="0"/>
                      <a:ext cx="5268205" cy="114559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374DA12" w14:textId="51C18548" w:rsidR="003F411E" w:rsidRDefault="003F411E" w:rsidP="003F411E">
      <w:pPr>
        <w:rPr>
          <w:noProof/>
        </w:rPr>
      </w:pPr>
      <w:r>
        <w:rPr>
          <w:noProof/>
        </w:rPr>
        <w:t>If the secondary contact’s address is the same as the applicant organization’s address, click the check box to auto-populate the fields.</w:t>
      </w:r>
    </w:p>
    <w:p w14:paraId="04DE9EB0" w14:textId="04D2D1C4" w:rsidR="003F411E" w:rsidRDefault="00390E2A" w:rsidP="003F411E">
      <w:pPr>
        <w:jc w:val="center"/>
        <w:rPr>
          <w:noProof/>
        </w:rPr>
      </w:pPr>
      <w:r w:rsidRPr="00390E2A">
        <w:rPr>
          <w:noProof/>
        </w:rPr>
        <w:lastRenderedPageBreak/>
        <w:drawing>
          <wp:inline distT="0" distB="0" distL="0" distR="0" wp14:anchorId="26C60D18" wp14:editId="4244A65C">
            <wp:extent cx="5227955" cy="1640438"/>
            <wp:effectExtent l="114300" t="95250" r="106045" b="93345"/>
            <wp:docPr id="942975684" name="Picture 1" descr="Screensheet of online form Adult Education Secondary Contact's Addres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75684" name="Picture 1" descr="Screensheet of online form Adult Education Secondary Contact's Address section"/>
                    <pic:cNvPicPr/>
                  </pic:nvPicPr>
                  <pic:blipFill>
                    <a:blip r:embed="rId107"/>
                    <a:stretch>
                      <a:fillRect/>
                    </a:stretch>
                  </pic:blipFill>
                  <pic:spPr>
                    <a:xfrm>
                      <a:off x="0" y="0"/>
                      <a:ext cx="5282099" cy="1657427"/>
                    </a:xfrm>
                    <a:prstGeom prst="rect">
                      <a:avLst/>
                    </a:prstGeom>
                    <a:effectLst>
                      <a:outerShdw blurRad="63500" sx="102000" sy="102000" algn="ctr" rotWithShape="0">
                        <a:prstClr val="black">
                          <a:alpha val="40000"/>
                        </a:prstClr>
                      </a:outerShdw>
                    </a:effectLst>
                  </pic:spPr>
                </pic:pic>
              </a:graphicData>
            </a:graphic>
          </wp:inline>
        </w:drawing>
      </w:r>
    </w:p>
    <w:p w14:paraId="0CE27EBE" w14:textId="77777777" w:rsidR="00F51EA7" w:rsidRDefault="00AE7561" w:rsidP="003F411E">
      <w:r>
        <w:t>Answer</w:t>
      </w:r>
      <w:r w:rsidR="003F411E">
        <w:t xml:space="preserve"> the question about the organization providing access to Adult Education and Literacy and Integrated Education and Training. If you are not providing these services, you will not be able to proceed and will be reminded that the organization must include those services </w:t>
      </w:r>
      <w:proofErr w:type="gramStart"/>
      <w:r w:rsidR="003F411E">
        <w:t>in order to</w:t>
      </w:r>
      <w:proofErr w:type="gramEnd"/>
      <w:r w:rsidR="003F411E">
        <w:t xml:space="preserve"> be considered for funding.</w:t>
      </w:r>
      <w:r w:rsidR="00F51EA7">
        <w:t xml:space="preserve"> </w:t>
      </w:r>
    </w:p>
    <w:p w14:paraId="6B7A779D" w14:textId="6269B8C6" w:rsidR="003F411E" w:rsidRDefault="00F51EA7" w:rsidP="003F411E">
      <w:r>
        <w:t>Answer the question about English Language Acquisition (ELA) activities as well.</w:t>
      </w:r>
    </w:p>
    <w:p w14:paraId="544BAC48" w14:textId="40A38ACD" w:rsidR="003F411E" w:rsidRDefault="005E172A" w:rsidP="003F411E">
      <w:pPr>
        <w:jc w:val="center"/>
      </w:pPr>
      <w:r w:rsidRPr="005E172A">
        <w:rPr>
          <w:noProof/>
        </w:rPr>
        <w:drawing>
          <wp:inline distT="0" distB="0" distL="0" distR="0" wp14:anchorId="5D10BE33" wp14:editId="617CD647">
            <wp:extent cx="5453787" cy="2449543"/>
            <wp:effectExtent l="114300" t="95250" r="109220" b="103505"/>
            <wp:docPr id="1229005140" name="Picture 1" descr="Screensheet of online form Adult Education Program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05140" name="Picture 1" descr="Screensheet of online form Adult Education Program Information section"/>
                    <pic:cNvPicPr/>
                  </pic:nvPicPr>
                  <pic:blipFill>
                    <a:blip r:embed="rId108"/>
                    <a:stretch>
                      <a:fillRect/>
                    </a:stretch>
                  </pic:blipFill>
                  <pic:spPr>
                    <a:xfrm>
                      <a:off x="0" y="0"/>
                      <a:ext cx="5479199" cy="2460957"/>
                    </a:xfrm>
                    <a:prstGeom prst="rect">
                      <a:avLst/>
                    </a:prstGeom>
                    <a:effectLst>
                      <a:outerShdw blurRad="63500" sx="102000" sy="102000" algn="ctr" rotWithShape="0">
                        <a:prstClr val="black">
                          <a:alpha val="40000"/>
                        </a:prstClr>
                      </a:outerShdw>
                    </a:effectLst>
                  </pic:spPr>
                </pic:pic>
              </a:graphicData>
            </a:graphic>
          </wp:inline>
        </w:drawing>
      </w:r>
    </w:p>
    <w:p w14:paraId="1C1D1D88" w14:textId="77777777" w:rsidR="00C276F6" w:rsidRDefault="00C276F6" w:rsidP="003F411E"/>
    <w:p w14:paraId="23851FE8" w14:textId="07DA86AC" w:rsidR="00AE7561" w:rsidRDefault="003F411E" w:rsidP="003F411E">
      <w:r>
        <w:t>If the organization is proposing to provide the required services and selected “yes,” then s</w:t>
      </w:r>
      <w:r w:rsidRPr="0051257B">
        <w:t xml:space="preserve">elect </w:t>
      </w:r>
      <w:r>
        <w:t xml:space="preserve">the additional </w:t>
      </w:r>
      <w:r w:rsidRPr="0051257B">
        <w:t xml:space="preserve">activities and services </w:t>
      </w:r>
      <w:r>
        <w:t>the</w:t>
      </w:r>
      <w:r w:rsidRPr="0051257B">
        <w:t xml:space="preserve"> program will provide.</w:t>
      </w:r>
      <w:r>
        <w:t xml:space="preserve"> E</w:t>
      </w:r>
      <w:r w:rsidRPr="0051257B">
        <w:t xml:space="preserve">nter the total number of staff (both full and part-time) </w:t>
      </w:r>
      <w:r>
        <w:t>that</w:t>
      </w:r>
      <w:r w:rsidRPr="0051257B">
        <w:t xml:space="preserve"> this </w:t>
      </w:r>
      <w:r>
        <w:t>sub</w:t>
      </w:r>
      <w:r w:rsidRPr="0051257B">
        <w:t>grant</w:t>
      </w:r>
      <w:r>
        <w:t xml:space="preserve"> will cover</w:t>
      </w:r>
      <w:r w:rsidRPr="0051257B">
        <w:t>. Check the counties to be served</w:t>
      </w:r>
      <w:r>
        <w:t xml:space="preserve">. </w:t>
      </w:r>
    </w:p>
    <w:p w14:paraId="54354DBE" w14:textId="3BE59BC9" w:rsidR="00AE7561" w:rsidRDefault="002D7DE5" w:rsidP="00AE7561">
      <w:pPr>
        <w:jc w:val="center"/>
      </w:pPr>
      <w:r w:rsidRPr="002D7DE5">
        <w:rPr>
          <w:noProof/>
        </w:rPr>
        <w:lastRenderedPageBreak/>
        <w:drawing>
          <wp:inline distT="0" distB="0" distL="0" distR="0" wp14:anchorId="729646E2" wp14:editId="4735CFE0">
            <wp:extent cx="5375144" cy="2367705"/>
            <wp:effectExtent l="114300" t="95250" r="111760" b="90170"/>
            <wp:docPr id="612421684" name="Picture 1" descr="Screensheet of online form Adult Education Program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21684" name="Picture 1" descr="Screensheet of online form Adult Education Program Information section"/>
                    <pic:cNvPicPr/>
                  </pic:nvPicPr>
                  <pic:blipFill>
                    <a:blip r:embed="rId109"/>
                    <a:stretch>
                      <a:fillRect/>
                    </a:stretch>
                  </pic:blipFill>
                  <pic:spPr>
                    <a:xfrm>
                      <a:off x="0" y="0"/>
                      <a:ext cx="5405531" cy="2381090"/>
                    </a:xfrm>
                    <a:prstGeom prst="rect">
                      <a:avLst/>
                    </a:prstGeom>
                    <a:effectLst>
                      <a:outerShdw blurRad="63500" sx="102000" sy="102000" algn="ctr" rotWithShape="0">
                        <a:prstClr val="black">
                          <a:alpha val="40000"/>
                        </a:prstClr>
                      </a:outerShdw>
                    </a:effectLst>
                  </pic:spPr>
                </pic:pic>
              </a:graphicData>
            </a:graphic>
          </wp:inline>
        </w:drawing>
      </w:r>
    </w:p>
    <w:p w14:paraId="656D3765" w14:textId="77777777" w:rsidR="00AE7561" w:rsidRDefault="00AE7561" w:rsidP="00AE7561">
      <w:r>
        <w:t>I</w:t>
      </w:r>
      <w:r w:rsidRPr="0051257B">
        <w:t>ndicate which LWDB(s) is associated with your</w:t>
      </w:r>
      <w:r>
        <w:t xml:space="preserve"> proposed</w:t>
      </w:r>
      <w:r w:rsidRPr="0051257B">
        <w:t xml:space="preserve"> Adult Education program.</w:t>
      </w:r>
    </w:p>
    <w:p w14:paraId="59A8A58B" w14:textId="38B3368C" w:rsidR="003F411E" w:rsidRPr="0051257B" w:rsidRDefault="003F411E" w:rsidP="003F411E">
      <w:pPr>
        <w:jc w:val="center"/>
      </w:pPr>
      <w:r w:rsidRPr="007D6A0F">
        <w:rPr>
          <w:noProof/>
        </w:rPr>
        <w:drawing>
          <wp:inline distT="0" distB="0" distL="0" distR="0" wp14:anchorId="2BB4B0C9" wp14:editId="37B1BD2D">
            <wp:extent cx="5446757" cy="773166"/>
            <wp:effectExtent l="114300" t="76200" r="116205" b="84455"/>
            <wp:docPr id="1712458262" name="Picture 1" descr="A screen shot of the bottom of the Adult Education Program Information section of the program-specific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58262" name="Picture 1" descr="A screen shot of the bottom of the Adult Education Program Information section of the program-specific application form."/>
                    <pic:cNvPicPr/>
                  </pic:nvPicPr>
                  <pic:blipFill rotWithShape="1">
                    <a:blip r:embed="rId110"/>
                    <a:srcRect t="75978"/>
                    <a:stretch/>
                  </pic:blipFill>
                  <pic:spPr bwMode="auto">
                    <a:xfrm>
                      <a:off x="0" y="0"/>
                      <a:ext cx="5460201" cy="77507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4E9B7C5" w14:textId="77777777" w:rsidR="00C276F6" w:rsidRDefault="00C276F6" w:rsidP="003F411E">
      <w:pPr>
        <w:rPr>
          <w:rFonts w:eastAsia="Times"/>
        </w:rPr>
      </w:pPr>
    </w:p>
    <w:p w14:paraId="35E3B750" w14:textId="2402A7BD" w:rsidR="003F411E" w:rsidRDefault="003F411E" w:rsidP="003F411E">
      <w:pPr>
        <w:rPr>
          <w:rFonts w:eastAsia="Times"/>
        </w:rPr>
      </w:pPr>
      <w:r>
        <w:rPr>
          <w:rFonts w:eastAsia="Times"/>
        </w:rPr>
        <w:t>In the budget summary section, e</w:t>
      </w:r>
      <w:r w:rsidRPr="0051257B">
        <w:rPr>
          <w:rFonts w:eastAsia="Times"/>
        </w:rPr>
        <w:t>nter the line item totals for subgrant funds re</w:t>
      </w:r>
      <w:r>
        <w:rPr>
          <w:rFonts w:eastAsia="Times"/>
        </w:rPr>
        <w:t>quested for year one and enter</w:t>
      </w:r>
      <w:r w:rsidRPr="0051257B">
        <w:rPr>
          <w:rFonts w:eastAsia="Times"/>
        </w:rPr>
        <w:t xml:space="preserve"> the total estimated in-kind or matching funds for the first year. </w:t>
      </w:r>
    </w:p>
    <w:p w14:paraId="7BFC4E87" w14:textId="77777777" w:rsidR="003F411E" w:rsidRDefault="003F411E" w:rsidP="003F411E">
      <w:pPr>
        <w:jc w:val="center"/>
        <w:rPr>
          <w:rFonts w:eastAsia="Times"/>
        </w:rPr>
      </w:pPr>
      <w:r w:rsidRPr="004C181F">
        <w:rPr>
          <w:rFonts w:eastAsia="Times"/>
          <w:noProof/>
        </w:rPr>
        <w:drawing>
          <wp:inline distT="0" distB="0" distL="0" distR="0" wp14:anchorId="5CBF2743" wp14:editId="5C8D989A">
            <wp:extent cx="5228590" cy="3167318"/>
            <wp:effectExtent l="133350" t="95250" r="124460" b="90805"/>
            <wp:docPr id="1798835487" name="Picture 1" descr="A screenshot of the budget input fields in the Adult Education Program-specific onlin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835487" name="Picture 1" descr="A screenshot of the budget input fields in the Adult Education Program-specific online application form."/>
                    <pic:cNvPicPr/>
                  </pic:nvPicPr>
                  <pic:blipFill>
                    <a:blip r:embed="rId111"/>
                    <a:stretch>
                      <a:fillRect/>
                    </a:stretch>
                  </pic:blipFill>
                  <pic:spPr>
                    <a:xfrm>
                      <a:off x="0" y="0"/>
                      <a:ext cx="5263360" cy="3188381"/>
                    </a:xfrm>
                    <a:prstGeom prst="rect">
                      <a:avLst/>
                    </a:prstGeom>
                    <a:effectLst>
                      <a:outerShdw blurRad="63500" sx="102000" sy="102000" algn="ctr" rotWithShape="0">
                        <a:prstClr val="black">
                          <a:alpha val="40000"/>
                        </a:prstClr>
                      </a:outerShdw>
                    </a:effectLst>
                  </pic:spPr>
                </pic:pic>
              </a:graphicData>
            </a:graphic>
          </wp:inline>
        </w:drawing>
      </w:r>
    </w:p>
    <w:p w14:paraId="408C13AE" w14:textId="77777777" w:rsidR="00C276F6" w:rsidRDefault="00C276F6" w:rsidP="003F411E">
      <w:pPr>
        <w:jc w:val="center"/>
        <w:rPr>
          <w:rFonts w:eastAsia="Times"/>
        </w:rPr>
      </w:pPr>
    </w:p>
    <w:p w14:paraId="195D826A" w14:textId="77777777" w:rsidR="003F411E" w:rsidRDefault="003F411E" w:rsidP="003F411E">
      <w:r w:rsidRPr="0051257B">
        <w:rPr>
          <w:rFonts w:eastAsia="Times"/>
        </w:rPr>
        <w:lastRenderedPageBreak/>
        <w:t>The Total Project Costs fields for each column and the Total Project Budget fields for each line item will automatically calculate.</w:t>
      </w:r>
      <w:r>
        <w:rPr>
          <w:rFonts w:eastAsia="Times"/>
        </w:rPr>
        <w:t xml:space="preserve"> </w:t>
      </w:r>
      <w:r w:rsidRPr="0051257B">
        <w:t>Enter the applicant organization’s indirect cost rate percentage approved by the cognizant agency.</w:t>
      </w:r>
    </w:p>
    <w:p w14:paraId="31F1C564" w14:textId="7D0DE099" w:rsidR="00AE7561" w:rsidRPr="0051257B" w:rsidRDefault="00AE7561" w:rsidP="00AE7561">
      <w:pPr>
        <w:jc w:val="center"/>
      </w:pPr>
      <w:r w:rsidRPr="004C181F">
        <w:rPr>
          <w:noProof/>
        </w:rPr>
        <w:drawing>
          <wp:inline distT="0" distB="0" distL="0" distR="0" wp14:anchorId="43CEAA19" wp14:editId="28FC5DA6">
            <wp:extent cx="5278334" cy="2149700"/>
            <wp:effectExtent l="114300" t="95250" r="113030" b="98425"/>
            <wp:docPr id="1756674473" name="Picture 1" descr="A screenshot of the end of the budget input sections of the Adult Education program-specific 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6024" name="Picture 1" descr="A screenshot of the end of the budget input sections of the Adult Education program-specific online form."/>
                    <pic:cNvPicPr/>
                  </pic:nvPicPr>
                  <pic:blipFill rotWithShape="1">
                    <a:blip r:embed="rId112"/>
                    <a:srcRect t="8737"/>
                    <a:stretch/>
                  </pic:blipFill>
                  <pic:spPr bwMode="auto">
                    <a:xfrm>
                      <a:off x="0" y="0"/>
                      <a:ext cx="5339595" cy="21746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31513DC" w14:textId="0CB51DE0" w:rsidR="003F411E" w:rsidRDefault="003F411E" w:rsidP="003F411E">
      <w:r>
        <w:t xml:space="preserve">If the applicant is only applying for an Adult Education subgrant, to </w:t>
      </w:r>
      <w:r w:rsidRPr="00CD1FA4">
        <w:t>complete this submission se</w:t>
      </w:r>
      <w:r w:rsidRPr="000A54BD">
        <w:t>e page</w:t>
      </w:r>
      <w:r w:rsidR="00FD4C04">
        <w:t>s</w:t>
      </w:r>
      <w:r w:rsidRPr="000A54BD">
        <w:t xml:space="preserve"> </w:t>
      </w:r>
      <w:r w:rsidRPr="00B0369F">
        <w:t>6</w:t>
      </w:r>
      <w:r w:rsidR="00B0369F" w:rsidRPr="00B0369F">
        <w:t>7</w:t>
      </w:r>
      <w:r w:rsidR="00FD4C04" w:rsidRPr="00B0369F">
        <w:t>–</w:t>
      </w:r>
      <w:r w:rsidR="00B0369F">
        <w:t>69</w:t>
      </w:r>
      <w:r w:rsidRPr="00CD1FA4">
        <w:t xml:space="preserve"> for</w:t>
      </w:r>
      <w:r w:rsidR="00F51EA7">
        <w:t xml:space="preserve"> details on</w:t>
      </w:r>
      <w:r w:rsidRPr="00CD1FA4">
        <w:t xml:space="preserve"> reviewing the Main Application Attachments and Data Review and Confirmation page</w:t>
      </w:r>
      <w:r>
        <w:t xml:space="preserve">. Select “submit” when ready </w:t>
      </w:r>
      <w:r w:rsidRPr="00CD1FA4">
        <w:t>and select the hyperlink for Adult Education on the onscreen</w:t>
      </w:r>
      <w:r>
        <w:t xml:space="preserve"> </w:t>
      </w:r>
      <w:r w:rsidRPr="00CD1FA4">
        <w:t xml:space="preserve">confirmation form to proceed to the Adult Education Attachments form (see screenshots of this form on </w:t>
      </w:r>
      <w:r w:rsidRPr="000A54BD">
        <w:t>page</w:t>
      </w:r>
      <w:r w:rsidR="000A54BD" w:rsidRPr="000A54BD">
        <w:t>s</w:t>
      </w:r>
      <w:r w:rsidRPr="000A54BD">
        <w:t xml:space="preserve"> </w:t>
      </w:r>
      <w:r w:rsidR="00EC7E95" w:rsidRPr="00B0369F">
        <w:t>7</w:t>
      </w:r>
      <w:r w:rsidR="00B0369F" w:rsidRPr="00B0369F">
        <w:t>1</w:t>
      </w:r>
      <w:r w:rsidR="000A54BD" w:rsidRPr="00B0369F">
        <w:t>–7</w:t>
      </w:r>
      <w:r w:rsidR="00B0369F" w:rsidRPr="00B0369F">
        <w:t>2</w:t>
      </w:r>
      <w:r w:rsidRPr="00CD1FA4">
        <w:t>).</w:t>
      </w:r>
    </w:p>
    <w:p w14:paraId="7AA7AB92" w14:textId="77777777" w:rsidR="003F411E" w:rsidRDefault="003F411E" w:rsidP="003F411E"/>
    <w:p w14:paraId="0D6DF947" w14:textId="77777777" w:rsidR="003F411E" w:rsidRDefault="003F411E" w:rsidP="003F411E">
      <w:r>
        <w:t>If the applicant is proposing other subgrant programs, click the next button to continue to the next subgrant program based on the selections made at the beginning of the online form.</w:t>
      </w:r>
    </w:p>
    <w:p w14:paraId="4F00C85F" w14:textId="77777777" w:rsidR="003F411E" w:rsidRPr="0091686C" w:rsidRDefault="003F411E" w:rsidP="003F411E"/>
    <w:p w14:paraId="6C13CB76" w14:textId="77777777" w:rsidR="003F411E" w:rsidRPr="00BD0250" w:rsidRDefault="003F411E" w:rsidP="003F411E">
      <w:pPr>
        <w:keepNext/>
        <w:outlineLvl w:val="2"/>
        <w:rPr>
          <w:rFonts w:eastAsia="Times"/>
          <w:u w:val="single"/>
        </w:rPr>
      </w:pPr>
      <w:r>
        <w:rPr>
          <w:rFonts w:eastAsia="Times"/>
          <w:u w:val="single"/>
        </w:rPr>
        <w:t>Corrections</w:t>
      </w:r>
      <w:r w:rsidRPr="00BD0250">
        <w:rPr>
          <w:rFonts w:eastAsia="Times"/>
          <w:u w:val="single"/>
        </w:rPr>
        <w:t xml:space="preserve"> Education </w:t>
      </w:r>
      <w:r>
        <w:rPr>
          <w:rFonts w:eastAsia="Times"/>
          <w:u w:val="single"/>
        </w:rPr>
        <w:t xml:space="preserve">Section of Main </w:t>
      </w:r>
      <w:r w:rsidRPr="00BD0250">
        <w:rPr>
          <w:rFonts w:eastAsia="Times"/>
          <w:u w:val="single"/>
        </w:rPr>
        <w:t>App</w:t>
      </w:r>
      <w:r>
        <w:rPr>
          <w:rFonts w:eastAsia="Times"/>
          <w:u w:val="single"/>
        </w:rPr>
        <w:t>lication F</w:t>
      </w:r>
      <w:r w:rsidRPr="00BD0250">
        <w:rPr>
          <w:rFonts w:eastAsia="Times"/>
          <w:u w:val="single"/>
        </w:rPr>
        <w:t>o</w:t>
      </w:r>
      <w:r>
        <w:rPr>
          <w:rFonts w:eastAsia="Times"/>
          <w:u w:val="single"/>
        </w:rPr>
        <w:t>rm</w:t>
      </w:r>
    </w:p>
    <w:p w14:paraId="526FD6E6" w14:textId="77777777" w:rsidR="00CE2024" w:rsidRDefault="003F411E" w:rsidP="003F411E">
      <w:pPr>
        <w:rPr>
          <w:noProof/>
        </w:rPr>
      </w:pPr>
      <w:r>
        <w:t>E</w:t>
      </w:r>
      <w:r w:rsidRPr="0051257B">
        <w:t xml:space="preserve">nter the official name of the applicant organization </w:t>
      </w:r>
      <w:r>
        <w:t>for the Corrections Education Program. If the applicant organization is the same as entered in the Main A</w:t>
      </w:r>
      <w:r w:rsidRPr="0051257B">
        <w:t>pplication form</w:t>
      </w:r>
      <w:r>
        <w:t>, click the box “Same as Applicant Organization Name</w:t>
      </w:r>
      <w:r w:rsidRPr="0051257B">
        <w:t>.</w:t>
      </w:r>
      <w:r>
        <w:t xml:space="preserve">” </w:t>
      </w:r>
      <w:r>
        <w:rPr>
          <w:noProof/>
        </w:rPr>
        <w:t>If the program director’s address is the same as the applicant organization’s address, click the check box to auto-populate the fields.</w:t>
      </w:r>
      <w:r w:rsidR="00CE2024">
        <w:rPr>
          <w:noProof/>
        </w:rPr>
        <w:t xml:space="preserve"> </w:t>
      </w:r>
    </w:p>
    <w:p w14:paraId="75AF4C67" w14:textId="77777777" w:rsidR="00CE2024" w:rsidRDefault="00CE2024" w:rsidP="003F411E">
      <w:pPr>
        <w:rPr>
          <w:noProof/>
        </w:rPr>
      </w:pPr>
    </w:p>
    <w:p w14:paraId="1DA40254" w14:textId="77777777" w:rsidR="00AE168E" w:rsidRDefault="003F411E" w:rsidP="003F411E">
      <w:pPr>
        <w:rPr>
          <w:noProof/>
        </w:rPr>
      </w:pPr>
      <w:r w:rsidRPr="0051257B">
        <w:t xml:space="preserve">Enter the name and contact information for the </w:t>
      </w:r>
      <w:r>
        <w:t xml:space="preserve">Corrections Education </w:t>
      </w:r>
      <w:r w:rsidRPr="0051257B">
        <w:t>Program Director. This person will serve as the primary contact for the organization’s</w:t>
      </w:r>
      <w:r>
        <w:t xml:space="preserve"> proposed</w:t>
      </w:r>
      <w:r w:rsidRPr="0051257B">
        <w:t xml:space="preserve"> </w:t>
      </w:r>
      <w:r>
        <w:t>Corrections Education subgrant p</w:t>
      </w:r>
      <w:r w:rsidRPr="0051257B">
        <w:t>rogram.</w:t>
      </w:r>
      <w:r w:rsidRPr="0051257B">
        <w:rPr>
          <w:noProof/>
        </w:rPr>
        <w:t xml:space="preserve"> </w:t>
      </w:r>
    </w:p>
    <w:p w14:paraId="0B644A38" w14:textId="4B4D6570" w:rsidR="00AE168E" w:rsidRDefault="00AE168E" w:rsidP="00AE168E">
      <w:pPr>
        <w:jc w:val="center"/>
        <w:rPr>
          <w:noProof/>
        </w:rPr>
      </w:pPr>
      <w:r w:rsidRPr="00306811">
        <w:rPr>
          <w:noProof/>
        </w:rPr>
        <w:lastRenderedPageBreak/>
        <w:drawing>
          <wp:inline distT="0" distB="0" distL="0" distR="0" wp14:anchorId="73396428" wp14:editId="6EF2696F">
            <wp:extent cx="5347083" cy="2167000"/>
            <wp:effectExtent l="114300" t="95250" r="120650" b="100330"/>
            <wp:docPr id="1804054283" name="Picture 1" descr="A screenshot of the heading of the first form page of the Corrections Education Program-specific onlin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54283" name="Picture 1" descr="A screenshot of the heading of the first form page of the Corrections Education Program-specific online application form."/>
                    <pic:cNvPicPr/>
                  </pic:nvPicPr>
                  <pic:blipFill rotWithShape="1">
                    <a:blip r:embed="rId113"/>
                    <a:srcRect t="8" b="48842"/>
                    <a:stretch/>
                  </pic:blipFill>
                  <pic:spPr bwMode="auto">
                    <a:xfrm>
                      <a:off x="0" y="0"/>
                      <a:ext cx="5410566" cy="219272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C828FA4" w14:textId="022BE049" w:rsidR="003F411E" w:rsidRDefault="003F411E" w:rsidP="003F411E">
      <w:pPr>
        <w:jc w:val="center"/>
      </w:pPr>
      <w:r w:rsidRPr="00306811">
        <w:rPr>
          <w:noProof/>
        </w:rPr>
        <w:drawing>
          <wp:inline distT="0" distB="0" distL="0" distR="0" wp14:anchorId="3A4CA281" wp14:editId="5C0F55A7">
            <wp:extent cx="5365750" cy="2155824"/>
            <wp:effectExtent l="114300" t="95250" r="120650" b="92710"/>
            <wp:docPr id="1807170856" name="Picture 1" descr="A screenshot the input fields for program director's information in the Corrections Education Program-specific onlin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70856" name="Picture 1" descr="A screenshot the input fields for program director's information in the Corrections Education Program-specific online application form."/>
                    <pic:cNvPicPr/>
                  </pic:nvPicPr>
                  <pic:blipFill rotWithShape="1">
                    <a:blip r:embed="rId113"/>
                    <a:srcRect t="49291"/>
                    <a:stretch/>
                  </pic:blipFill>
                  <pic:spPr bwMode="auto">
                    <a:xfrm>
                      <a:off x="0" y="0"/>
                      <a:ext cx="5409915" cy="217356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42F7BBD" w14:textId="77777777" w:rsidR="00C276F6" w:rsidRDefault="00C276F6" w:rsidP="003F411E">
      <w:pPr>
        <w:jc w:val="center"/>
      </w:pPr>
    </w:p>
    <w:p w14:paraId="27CD5328" w14:textId="77777777" w:rsidR="003F411E" w:rsidRDefault="003F411E" w:rsidP="003F411E">
      <w:r w:rsidRPr="0051257B">
        <w:t xml:space="preserve">Enter the name and contact information for the </w:t>
      </w:r>
      <w:r>
        <w:t xml:space="preserve">Corrections Education </w:t>
      </w:r>
      <w:r w:rsidRPr="0051257B">
        <w:t xml:space="preserve">Secondary Contact person. This person will serve as the backup contact for the organization’s </w:t>
      </w:r>
      <w:r>
        <w:t>Corrections</w:t>
      </w:r>
      <w:r w:rsidRPr="0051257B">
        <w:t xml:space="preserve"> Education</w:t>
      </w:r>
      <w:r>
        <w:t xml:space="preserve"> p</w:t>
      </w:r>
      <w:r w:rsidRPr="0051257B">
        <w:t>rogram.</w:t>
      </w:r>
      <w:r>
        <w:t xml:space="preserve"> </w:t>
      </w:r>
      <w:r>
        <w:rPr>
          <w:noProof/>
        </w:rPr>
        <w:t>If the secondary contact’s address is the same as the applicant organization’s address, click the check box to auto-populate the fields.</w:t>
      </w:r>
    </w:p>
    <w:p w14:paraId="0AFBF170" w14:textId="1DDFF1FE" w:rsidR="003F411E" w:rsidRDefault="00165B60" w:rsidP="003F411E">
      <w:pPr>
        <w:jc w:val="center"/>
      </w:pPr>
      <w:r w:rsidRPr="00165B60">
        <w:rPr>
          <w:noProof/>
        </w:rPr>
        <w:lastRenderedPageBreak/>
        <w:drawing>
          <wp:inline distT="0" distB="0" distL="0" distR="0" wp14:anchorId="33534E47" wp14:editId="435E1293">
            <wp:extent cx="5057953" cy="2861310"/>
            <wp:effectExtent l="114300" t="95250" r="123825" b="91440"/>
            <wp:docPr id="1563650927" name="Picture 1" descr="Screensheet of online form Correction Education Secondary Contact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50927" name="Picture 1" descr="Screensheet of online form Correction Education Secondary Contact Information section"/>
                    <pic:cNvPicPr/>
                  </pic:nvPicPr>
                  <pic:blipFill>
                    <a:blip r:embed="rId114"/>
                    <a:stretch>
                      <a:fillRect/>
                    </a:stretch>
                  </pic:blipFill>
                  <pic:spPr>
                    <a:xfrm>
                      <a:off x="0" y="0"/>
                      <a:ext cx="5072046" cy="2869283"/>
                    </a:xfrm>
                    <a:prstGeom prst="rect">
                      <a:avLst/>
                    </a:prstGeom>
                    <a:effectLst>
                      <a:outerShdw blurRad="63500" sx="102000" sy="102000" algn="ctr" rotWithShape="0">
                        <a:prstClr val="black">
                          <a:alpha val="40000"/>
                        </a:prstClr>
                      </a:outerShdw>
                    </a:effectLst>
                  </pic:spPr>
                </pic:pic>
              </a:graphicData>
            </a:graphic>
          </wp:inline>
        </w:drawing>
      </w:r>
    </w:p>
    <w:p w14:paraId="7E6A093C" w14:textId="77777777" w:rsidR="003F411E" w:rsidRDefault="003F411E" w:rsidP="003F411E">
      <w:r>
        <w:t xml:space="preserve">Respond to the question about the organization providing access to Adult Education and Literacy and a Career Pathways program. If you are not providing these services, you will not be able to proceed and will be reminded that the organization must include those services </w:t>
      </w:r>
      <w:proofErr w:type="gramStart"/>
      <w:r>
        <w:t>in order to</w:t>
      </w:r>
      <w:proofErr w:type="gramEnd"/>
      <w:r>
        <w:t xml:space="preserve"> be considered for funding. </w:t>
      </w:r>
    </w:p>
    <w:p w14:paraId="44F141CD" w14:textId="77777777" w:rsidR="003F411E" w:rsidRDefault="003F411E" w:rsidP="003F411E">
      <w:pPr>
        <w:jc w:val="center"/>
      </w:pPr>
      <w:r w:rsidRPr="00306811">
        <w:rPr>
          <w:noProof/>
        </w:rPr>
        <w:drawing>
          <wp:inline distT="0" distB="0" distL="0" distR="0" wp14:anchorId="172C2ECE" wp14:editId="4C06D0A1">
            <wp:extent cx="4988374" cy="1485852"/>
            <wp:effectExtent l="114300" t="95250" r="117475" b="95885"/>
            <wp:docPr id="2126303105" name="Picture 1" descr="A screenshot of the question field regarding Adult Education and Literacy services and Career Pathways in the Corrections Education Program-specific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03105" name="Picture 1" descr="A screenshot of the question field regarding Adult Education and Literacy services and Career Pathways in the Corrections Education Program-specific application form."/>
                    <pic:cNvPicPr/>
                  </pic:nvPicPr>
                  <pic:blipFill>
                    <a:blip r:embed="rId115"/>
                    <a:stretch>
                      <a:fillRect/>
                    </a:stretch>
                  </pic:blipFill>
                  <pic:spPr>
                    <a:xfrm>
                      <a:off x="0" y="0"/>
                      <a:ext cx="5030326" cy="1498348"/>
                    </a:xfrm>
                    <a:prstGeom prst="rect">
                      <a:avLst/>
                    </a:prstGeom>
                    <a:effectLst>
                      <a:outerShdw blurRad="63500" sx="102000" sy="102000" algn="ctr" rotWithShape="0">
                        <a:prstClr val="black">
                          <a:alpha val="40000"/>
                        </a:prstClr>
                      </a:outerShdw>
                    </a:effectLst>
                  </pic:spPr>
                </pic:pic>
              </a:graphicData>
            </a:graphic>
          </wp:inline>
        </w:drawing>
      </w:r>
    </w:p>
    <w:p w14:paraId="76762AD0" w14:textId="1E072F2C" w:rsidR="003F411E" w:rsidRDefault="003F411E" w:rsidP="003F411E">
      <w:r>
        <w:t>If the organization is proposing to provide the required services and selected “yes,” then s</w:t>
      </w:r>
      <w:r w:rsidRPr="0051257B">
        <w:t xml:space="preserve">elect </w:t>
      </w:r>
      <w:r>
        <w:t xml:space="preserve">the additional </w:t>
      </w:r>
      <w:r w:rsidRPr="0051257B">
        <w:t xml:space="preserve">activities and services </w:t>
      </w:r>
      <w:r>
        <w:t>the</w:t>
      </w:r>
      <w:r w:rsidRPr="0051257B">
        <w:t xml:space="preserve"> program will provide.</w:t>
      </w:r>
      <w:r>
        <w:t xml:space="preserve"> E</w:t>
      </w:r>
      <w:r w:rsidRPr="0051257B">
        <w:t xml:space="preserve">nter the total number of staff (both full and part-time) </w:t>
      </w:r>
      <w:r>
        <w:t>that</w:t>
      </w:r>
      <w:r w:rsidRPr="0051257B">
        <w:t xml:space="preserve"> this </w:t>
      </w:r>
      <w:r>
        <w:t>sub</w:t>
      </w:r>
      <w:r w:rsidRPr="0051257B">
        <w:t>grant</w:t>
      </w:r>
      <w:r>
        <w:t xml:space="preserve"> will cover</w:t>
      </w:r>
      <w:r w:rsidRPr="0051257B">
        <w:t xml:space="preserve">. </w:t>
      </w:r>
    </w:p>
    <w:p w14:paraId="3087B88E" w14:textId="0F17638F" w:rsidR="00AE7561" w:rsidRDefault="007155D5" w:rsidP="002C3133">
      <w:pPr>
        <w:jc w:val="center"/>
        <w:rPr>
          <w:noProof/>
        </w:rPr>
      </w:pPr>
      <w:r w:rsidRPr="007155D5">
        <w:rPr>
          <w:noProof/>
        </w:rPr>
        <w:drawing>
          <wp:inline distT="0" distB="0" distL="0" distR="0" wp14:anchorId="0F532B89" wp14:editId="6E17B199">
            <wp:extent cx="5285836" cy="1667636"/>
            <wp:effectExtent l="114300" t="95250" r="105410" b="104140"/>
            <wp:docPr id="240216132" name="Picture 1" descr="Screensheet of online form Correction Education Program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16132" name="Picture 1" descr="Screensheet of online form Correction Education Program Information section"/>
                    <pic:cNvPicPr/>
                  </pic:nvPicPr>
                  <pic:blipFill>
                    <a:blip r:embed="rId116"/>
                    <a:stretch>
                      <a:fillRect/>
                    </a:stretch>
                  </pic:blipFill>
                  <pic:spPr>
                    <a:xfrm>
                      <a:off x="0" y="0"/>
                      <a:ext cx="5301828" cy="1672681"/>
                    </a:xfrm>
                    <a:prstGeom prst="rect">
                      <a:avLst/>
                    </a:prstGeom>
                    <a:effectLst>
                      <a:outerShdw blurRad="63500" sx="102000" sy="102000" algn="ctr" rotWithShape="0">
                        <a:prstClr val="black">
                          <a:alpha val="40000"/>
                        </a:prstClr>
                      </a:outerShdw>
                    </a:effectLst>
                  </pic:spPr>
                </pic:pic>
              </a:graphicData>
            </a:graphic>
          </wp:inline>
        </w:drawing>
      </w:r>
    </w:p>
    <w:p w14:paraId="415A3DE0" w14:textId="3E048C32" w:rsidR="002C3133" w:rsidRDefault="002C3133" w:rsidP="002C3133">
      <w:pPr>
        <w:rPr>
          <w:noProof/>
        </w:rPr>
      </w:pPr>
      <w:r w:rsidRPr="0051257B">
        <w:lastRenderedPageBreak/>
        <w:t>Check the counties to be served</w:t>
      </w:r>
      <w:r>
        <w:t>. I</w:t>
      </w:r>
      <w:r w:rsidRPr="0051257B">
        <w:t>ndicate which LWDB(s) is associated with your</w:t>
      </w:r>
      <w:r>
        <w:t xml:space="preserve"> proposed</w:t>
      </w:r>
      <w:r w:rsidRPr="0051257B">
        <w:t xml:space="preserve"> </w:t>
      </w:r>
      <w:r>
        <w:t>Corrections</w:t>
      </w:r>
      <w:r w:rsidRPr="0051257B">
        <w:t xml:space="preserve"> Education program.</w:t>
      </w:r>
    </w:p>
    <w:p w14:paraId="2E55697F" w14:textId="06953FD3" w:rsidR="003F411E" w:rsidRDefault="003F411E" w:rsidP="003F411E">
      <w:pPr>
        <w:jc w:val="center"/>
      </w:pPr>
      <w:r w:rsidRPr="000105C4">
        <w:rPr>
          <w:noProof/>
        </w:rPr>
        <w:drawing>
          <wp:inline distT="0" distB="0" distL="0" distR="0" wp14:anchorId="15867C7C" wp14:editId="587DD7FF">
            <wp:extent cx="4950526" cy="1527673"/>
            <wp:effectExtent l="114300" t="95250" r="116840" b="92075"/>
            <wp:docPr id="134842901" name="Picture 1" descr="A screen shot of the bottom of the Corrections Education Program-specific input fields in the onlin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2901" name="Picture 1" descr="A screen shot of the bottom of the Corrections Education Program-specific input fields in the online application form."/>
                    <pic:cNvPicPr/>
                  </pic:nvPicPr>
                  <pic:blipFill rotWithShape="1">
                    <a:blip r:embed="rId117"/>
                    <a:srcRect t="51102"/>
                    <a:stretch/>
                  </pic:blipFill>
                  <pic:spPr bwMode="auto">
                    <a:xfrm>
                      <a:off x="0" y="0"/>
                      <a:ext cx="5018156" cy="154854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8E8BC4D" w14:textId="77777777" w:rsidR="00C276F6" w:rsidRDefault="00C276F6" w:rsidP="003F411E">
      <w:pPr>
        <w:jc w:val="center"/>
      </w:pPr>
    </w:p>
    <w:p w14:paraId="1DBCF166" w14:textId="77777777" w:rsidR="003F411E" w:rsidRDefault="003F411E" w:rsidP="003F411E">
      <w:pPr>
        <w:rPr>
          <w:rFonts w:eastAsia="Times"/>
        </w:rPr>
      </w:pPr>
      <w:r w:rsidRPr="0051257B">
        <w:rPr>
          <w:rFonts w:eastAsia="Times"/>
        </w:rPr>
        <w:t xml:space="preserve">Enter the line item totals for subgrant funds requested for year one, as well as the total estimated in-kind or matching funds for the first year. </w:t>
      </w:r>
    </w:p>
    <w:p w14:paraId="74859BBC" w14:textId="77777777" w:rsidR="003F411E" w:rsidRDefault="003F411E" w:rsidP="003F411E">
      <w:pPr>
        <w:jc w:val="center"/>
        <w:rPr>
          <w:rFonts w:eastAsia="Times"/>
        </w:rPr>
      </w:pPr>
      <w:r w:rsidRPr="00070C59">
        <w:rPr>
          <w:rFonts w:eastAsia="Times"/>
          <w:noProof/>
        </w:rPr>
        <w:drawing>
          <wp:inline distT="0" distB="0" distL="0" distR="0" wp14:anchorId="4F5CBE53" wp14:editId="60126651">
            <wp:extent cx="4667250" cy="2849713"/>
            <wp:effectExtent l="95250" t="95250" r="95250" b="103505"/>
            <wp:docPr id="530582060" name="Picture 1" descr="A screen shot of the input fields for the budget section of the Corrections Education Program-specific onlin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82060" name="Picture 1" descr="A screen shot of the input fields for the budget section of the Corrections Education Program-specific online application form."/>
                    <pic:cNvPicPr/>
                  </pic:nvPicPr>
                  <pic:blipFill>
                    <a:blip r:embed="rId118"/>
                    <a:stretch>
                      <a:fillRect/>
                    </a:stretch>
                  </pic:blipFill>
                  <pic:spPr>
                    <a:xfrm>
                      <a:off x="0" y="0"/>
                      <a:ext cx="4723005" cy="2883756"/>
                    </a:xfrm>
                    <a:prstGeom prst="rect">
                      <a:avLst/>
                    </a:prstGeom>
                    <a:effectLst>
                      <a:outerShdw blurRad="63500" sx="102000" sy="102000" algn="ctr" rotWithShape="0">
                        <a:prstClr val="black">
                          <a:alpha val="40000"/>
                        </a:prstClr>
                      </a:outerShdw>
                    </a:effectLst>
                  </pic:spPr>
                </pic:pic>
              </a:graphicData>
            </a:graphic>
          </wp:inline>
        </w:drawing>
      </w:r>
    </w:p>
    <w:p w14:paraId="537C1A51" w14:textId="77777777" w:rsidR="002C3133" w:rsidRDefault="002C3133" w:rsidP="003F411E">
      <w:pPr>
        <w:rPr>
          <w:rFonts w:eastAsia="Times"/>
        </w:rPr>
      </w:pPr>
    </w:p>
    <w:p w14:paraId="44B478A7" w14:textId="74754F9C" w:rsidR="003F411E" w:rsidRPr="0051257B" w:rsidRDefault="003F411E" w:rsidP="003F411E">
      <w:r w:rsidRPr="0051257B">
        <w:rPr>
          <w:rFonts w:eastAsia="Times"/>
        </w:rPr>
        <w:t>The Total Project Costs fields for each column and the Total Project Budget fields for each line item will automatically calculate.</w:t>
      </w:r>
      <w:r>
        <w:rPr>
          <w:rFonts w:eastAsia="Times"/>
        </w:rPr>
        <w:t xml:space="preserve"> </w:t>
      </w:r>
      <w:r w:rsidRPr="0051257B">
        <w:t>Enter the applicant organization’s indirect cost rate percentage approved by the cognizant agency.</w:t>
      </w:r>
    </w:p>
    <w:p w14:paraId="5A857429" w14:textId="77777777" w:rsidR="003F411E" w:rsidRDefault="003F411E" w:rsidP="003F411E">
      <w:pPr>
        <w:jc w:val="center"/>
      </w:pPr>
      <w:r w:rsidRPr="00070C59">
        <w:rPr>
          <w:noProof/>
        </w:rPr>
        <w:lastRenderedPageBreak/>
        <w:drawing>
          <wp:inline distT="0" distB="0" distL="0" distR="0" wp14:anchorId="3E4CB513" wp14:editId="01794013">
            <wp:extent cx="4903025" cy="2020928"/>
            <wp:effectExtent l="114300" t="95250" r="107315" b="93980"/>
            <wp:docPr id="977394190" name="Picture 1" descr="A screenshot of end of the budget input fields in the Corrections Education Program-specific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94190" name="Picture 1" descr="A screenshot of end of the budget input fields in the Corrections Education Program-specific application form."/>
                    <pic:cNvPicPr/>
                  </pic:nvPicPr>
                  <pic:blipFill>
                    <a:blip r:embed="rId119"/>
                    <a:stretch>
                      <a:fillRect/>
                    </a:stretch>
                  </pic:blipFill>
                  <pic:spPr>
                    <a:xfrm>
                      <a:off x="0" y="0"/>
                      <a:ext cx="4948528" cy="2039683"/>
                    </a:xfrm>
                    <a:prstGeom prst="rect">
                      <a:avLst/>
                    </a:prstGeom>
                    <a:effectLst>
                      <a:outerShdw blurRad="63500" sx="102000" sy="102000" algn="ctr" rotWithShape="0">
                        <a:prstClr val="black">
                          <a:alpha val="40000"/>
                        </a:prstClr>
                      </a:outerShdw>
                    </a:effectLst>
                  </pic:spPr>
                </pic:pic>
              </a:graphicData>
            </a:graphic>
          </wp:inline>
        </w:drawing>
      </w:r>
    </w:p>
    <w:p w14:paraId="4CC62C66" w14:textId="41AA008B" w:rsidR="003F411E" w:rsidRDefault="003F411E" w:rsidP="003F411E">
      <w:r>
        <w:t xml:space="preserve">If the applicant is only </w:t>
      </w:r>
      <w:r w:rsidRPr="004207B4">
        <w:t xml:space="preserve">applying for a Corrections Education subgrant, complete </w:t>
      </w:r>
      <w:r w:rsidRPr="000F6B2C">
        <w:t xml:space="preserve">this submission (see </w:t>
      </w:r>
      <w:r w:rsidRPr="00FD4C04">
        <w:t>page</w:t>
      </w:r>
      <w:r w:rsidR="00FD4C04">
        <w:t>s</w:t>
      </w:r>
      <w:r w:rsidRPr="00FD4C04">
        <w:t xml:space="preserve"> </w:t>
      </w:r>
      <w:r w:rsidRPr="00EE0FE7">
        <w:t>6</w:t>
      </w:r>
      <w:r w:rsidR="00EE0FE7" w:rsidRPr="00EE0FE7">
        <w:t>9</w:t>
      </w:r>
      <w:r w:rsidR="00FD4C04" w:rsidRPr="00EE0FE7">
        <w:t>–7</w:t>
      </w:r>
      <w:r w:rsidR="00EE0FE7" w:rsidRPr="00EE0FE7">
        <w:t>1</w:t>
      </w:r>
      <w:r w:rsidRPr="000F6B2C">
        <w:t xml:space="preserve"> for reviewing the Data Review and Confirmation page) and select the hyperlink for Corrections Education on the onscreen confirmation form to proceed to the Corrections Education Attachments form (see </w:t>
      </w:r>
      <w:r w:rsidR="00FD4C04">
        <w:t xml:space="preserve">form </w:t>
      </w:r>
      <w:r w:rsidRPr="000F6B2C">
        <w:t xml:space="preserve">screenshots </w:t>
      </w:r>
      <w:r w:rsidR="00003A2B">
        <w:t xml:space="preserve">beginning </w:t>
      </w:r>
      <w:r w:rsidRPr="000F6B2C">
        <w:t xml:space="preserve">on </w:t>
      </w:r>
      <w:r w:rsidRPr="00FD4C04">
        <w:t xml:space="preserve">page </w:t>
      </w:r>
      <w:r w:rsidRPr="00EE0FE7">
        <w:t>7</w:t>
      </w:r>
      <w:r w:rsidR="00EE0FE7" w:rsidRPr="00EE0FE7">
        <w:t>2</w:t>
      </w:r>
      <w:r w:rsidRPr="000F6B2C">
        <w:t>).</w:t>
      </w:r>
    </w:p>
    <w:p w14:paraId="69A22749" w14:textId="77777777" w:rsidR="003F411E" w:rsidRDefault="003F411E" w:rsidP="003F411E"/>
    <w:p w14:paraId="0CC9FA62" w14:textId="77777777" w:rsidR="003F411E" w:rsidRDefault="003F411E" w:rsidP="003F411E">
      <w:r>
        <w:t>If the applicant is applying for other subgrant programs, click the next button to the next subgrant program based on the selections made at the beginning of the online form.</w:t>
      </w:r>
    </w:p>
    <w:p w14:paraId="3B97336E" w14:textId="77777777" w:rsidR="003F411E" w:rsidRDefault="003F411E" w:rsidP="003F411E"/>
    <w:p w14:paraId="329CD4C9" w14:textId="77777777" w:rsidR="003F411E" w:rsidRPr="005807B6" w:rsidRDefault="003F411E" w:rsidP="003F411E">
      <w:pPr>
        <w:keepNext/>
        <w:outlineLvl w:val="2"/>
        <w:rPr>
          <w:rFonts w:eastAsia="Times"/>
          <w:u w:val="single"/>
        </w:rPr>
      </w:pPr>
      <w:r w:rsidRPr="004A1B01">
        <w:rPr>
          <w:u w:val="single"/>
        </w:rPr>
        <w:t xml:space="preserve">Family Literacy </w:t>
      </w:r>
      <w:r w:rsidRPr="004A1B01">
        <w:rPr>
          <w:rFonts w:eastAsia="Times"/>
          <w:u w:val="single"/>
        </w:rPr>
        <w:t>Section of Main Application Form</w:t>
      </w:r>
    </w:p>
    <w:p w14:paraId="459BE3FB" w14:textId="13163AF1" w:rsidR="003F411E" w:rsidRDefault="003F411E" w:rsidP="003F411E">
      <w:pPr>
        <w:rPr>
          <w:noProof/>
        </w:rPr>
      </w:pPr>
      <w:r w:rsidRPr="0051257B">
        <w:t xml:space="preserve">Enter the official name of the applicant organization </w:t>
      </w:r>
      <w:r>
        <w:t xml:space="preserve">for the </w:t>
      </w:r>
      <w:r w:rsidRPr="00675580">
        <w:rPr>
          <w:rFonts w:eastAsia="Times"/>
          <w:szCs w:val="20"/>
        </w:rPr>
        <w:t>Family Literacy</w:t>
      </w:r>
      <w:r>
        <w:t xml:space="preserve"> Program. </w:t>
      </w:r>
      <w:r w:rsidR="00330A47">
        <w:t>Click the “Same as Applicant Organization’s Name” for t</w:t>
      </w:r>
      <w:r>
        <w:t xml:space="preserve">he applicant organization’s name </w:t>
      </w:r>
      <w:r w:rsidR="00330A47">
        <w:t>to</w:t>
      </w:r>
      <w:r>
        <w:t xml:space="preserve"> auto-populate. </w:t>
      </w:r>
      <w:r w:rsidRPr="0051257B">
        <w:t xml:space="preserve">Enter the name and contact information for the </w:t>
      </w:r>
      <w:r w:rsidRPr="00675580">
        <w:rPr>
          <w:rFonts w:eastAsia="Times"/>
          <w:szCs w:val="20"/>
        </w:rPr>
        <w:t>Family Literacy</w:t>
      </w:r>
      <w:r>
        <w:t xml:space="preserve"> </w:t>
      </w:r>
      <w:r w:rsidRPr="0051257B">
        <w:t xml:space="preserve">Program Director. This person will serve as the primary contact for the organization’s </w:t>
      </w:r>
      <w:r w:rsidRPr="00675580">
        <w:rPr>
          <w:rFonts w:eastAsia="Times"/>
          <w:szCs w:val="20"/>
        </w:rPr>
        <w:t>Family Literacy</w:t>
      </w:r>
      <w:r>
        <w:t xml:space="preserve"> </w:t>
      </w:r>
      <w:r w:rsidRPr="0051257B">
        <w:t>Subgrant Program.</w:t>
      </w:r>
    </w:p>
    <w:p w14:paraId="74B36FA6" w14:textId="09FFA2DF" w:rsidR="00330A47" w:rsidRDefault="00330A47" w:rsidP="00330A47">
      <w:pPr>
        <w:jc w:val="center"/>
        <w:rPr>
          <w:noProof/>
        </w:rPr>
      </w:pPr>
      <w:r w:rsidRPr="00B07E53">
        <w:rPr>
          <w:noProof/>
        </w:rPr>
        <w:drawing>
          <wp:inline distT="0" distB="0" distL="0" distR="0" wp14:anchorId="001AA972" wp14:editId="09985230">
            <wp:extent cx="4996100" cy="1965119"/>
            <wp:effectExtent l="114300" t="95250" r="109855" b="92710"/>
            <wp:docPr id="2072258579" name="Picture 1" descr="A screenshot of the initial input fields for the Family Literacy Program-specific application fo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67573" name="Picture 1" descr="A screenshot of the initial input fields for the Family Literacy Program-specific application form.&#10;"/>
                    <pic:cNvPicPr/>
                  </pic:nvPicPr>
                  <pic:blipFill rotWithShape="1">
                    <a:blip r:embed="rId120"/>
                    <a:srcRect b="49698"/>
                    <a:stretch/>
                  </pic:blipFill>
                  <pic:spPr bwMode="auto">
                    <a:xfrm>
                      <a:off x="0" y="0"/>
                      <a:ext cx="5060246" cy="19903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DE30433" w14:textId="77777777" w:rsidR="00330A47" w:rsidRDefault="00330A47" w:rsidP="00330A47">
      <w:pPr>
        <w:jc w:val="center"/>
        <w:rPr>
          <w:noProof/>
        </w:rPr>
      </w:pPr>
    </w:p>
    <w:p w14:paraId="1C858783" w14:textId="77777777" w:rsidR="00330A47" w:rsidRDefault="00330A47" w:rsidP="00330A47">
      <w:pPr>
        <w:rPr>
          <w:noProof/>
        </w:rPr>
      </w:pPr>
      <w:r>
        <w:rPr>
          <w:noProof/>
        </w:rPr>
        <w:t>If the program director’s address is the same as the applicant organization’s address, click the check box to auto-populate the fields.</w:t>
      </w:r>
    </w:p>
    <w:p w14:paraId="2D305C8A" w14:textId="7DF99CBE" w:rsidR="004F4F11" w:rsidRDefault="003F411E" w:rsidP="004F4F11">
      <w:pPr>
        <w:jc w:val="center"/>
      </w:pPr>
      <w:r w:rsidRPr="00B07E53">
        <w:rPr>
          <w:noProof/>
        </w:rPr>
        <w:lastRenderedPageBreak/>
        <w:drawing>
          <wp:inline distT="0" distB="0" distL="0" distR="0" wp14:anchorId="5BB0EB5B" wp14:editId="352C01E0">
            <wp:extent cx="4716050" cy="1858241"/>
            <wp:effectExtent l="114300" t="95250" r="104140" b="104140"/>
            <wp:docPr id="1720067573" name="Picture 1" descr="A screenshot of the additional input fields for the Family Literacy Program-specific application fo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67573" name="Picture 1" descr="A screenshot of the additional input fields for the Family Literacy Program-specific application form.&#10;"/>
                    <pic:cNvPicPr/>
                  </pic:nvPicPr>
                  <pic:blipFill rotWithShape="1">
                    <a:blip r:embed="rId120"/>
                    <a:srcRect t="49609"/>
                    <a:stretch/>
                  </pic:blipFill>
                  <pic:spPr bwMode="auto">
                    <a:xfrm>
                      <a:off x="0" y="0"/>
                      <a:ext cx="4783453" cy="188479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0517BC0" w14:textId="77777777" w:rsidR="007C1E8E" w:rsidRDefault="007C1E8E" w:rsidP="007C1E8E"/>
    <w:p w14:paraId="17CF2DE9" w14:textId="51BF2662" w:rsidR="003F411E" w:rsidRDefault="003F411E" w:rsidP="004F4F11">
      <w:pPr>
        <w:jc w:val="center"/>
      </w:pPr>
      <w:r w:rsidRPr="0051257B">
        <w:t xml:space="preserve">Enter the name and contact information for the </w:t>
      </w:r>
      <w:r w:rsidRPr="00675580">
        <w:rPr>
          <w:rFonts w:eastAsia="Times"/>
          <w:szCs w:val="20"/>
        </w:rPr>
        <w:t>Family Literacy</w:t>
      </w:r>
      <w:r>
        <w:t xml:space="preserve"> </w:t>
      </w:r>
      <w:r w:rsidRPr="0051257B">
        <w:t>Secondary Contact person. This person will serve as the backup</w:t>
      </w:r>
      <w:r>
        <w:t xml:space="preserve"> contact for the organization’s </w:t>
      </w:r>
      <w:r w:rsidRPr="00675580">
        <w:rPr>
          <w:rFonts w:eastAsia="Times"/>
          <w:szCs w:val="20"/>
        </w:rPr>
        <w:t>Family Literacy</w:t>
      </w:r>
      <w:r>
        <w:t xml:space="preserve"> subgrant p</w:t>
      </w:r>
      <w:r w:rsidRPr="0051257B">
        <w:t>rogram.</w:t>
      </w:r>
    </w:p>
    <w:p w14:paraId="02210895" w14:textId="19D1CE8B" w:rsidR="003F411E" w:rsidRDefault="00165B60" w:rsidP="003F411E">
      <w:pPr>
        <w:jc w:val="center"/>
      </w:pPr>
      <w:r w:rsidRPr="00165B60">
        <w:rPr>
          <w:noProof/>
        </w:rPr>
        <w:drawing>
          <wp:inline distT="0" distB="0" distL="0" distR="0" wp14:anchorId="20ED6C49" wp14:editId="6FCFB3BF">
            <wp:extent cx="4716755" cy="2568515"/>
            <wp:effectExtent l="114300" t="95250" r="103505" b="99060"/>
            <wp:docPr id="1252995032" name="Picture 1" descr="Screensheet of online form Family Literacy Program Secondary Contact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95032" name="Picture 1" descr="Screensheet of online form Family Literacy Program Secondary Contact Information section"/>
                    <pic:cNvPicPr/>
                  </pic:nvPicPr>
                  <pic:blipFill>
                    <a:blip r:embed="rId121"/>
                    <a:stretch>
                      <a:fillRect/>
                    </a:stretch>
                  </pic:blipFill>
                  <pic:spPr>
                    <a:xfrm>
                      <a:off x="0" y="0"/>
                      <a:ext cx="4722822" cy="2571819"/>
                    </a:xfrm>
                    <a:prstGeom prst="rect">
                      <a:avLst/>
                    </a:prstGeom>
                    <a:effectLst>
                      <a:outerShdw blurRad="63500" sx="102000" sy="102000" algn="ctr" rotWithShape="0">
                        <a:prstClr val="black">
                          <a:alpha val="40000"/>
                        </a:prstClr>
                      </a:outerShdw>
                    </a:effectLst>
                  </pic:spPr>
                </pic:pic>
              </a:graphicData>
            </a:graphic>
          </wp:inline>
        </w:drawing>
      </w:r>
    </w:p>
    <w:p w14:paraId="06524643" w14:textId="77777777" w:rsidR="00330A47" w:rsidRDefault="00330A47" w:rsidP="003F411E">
      <w:pPr>
        <w:jc w:val="center"/>
      </w:pPr>
    </w:p>
    <w:p w14:paraId="4852F3CD" w14:textId="79F1390E" w:rsidR="003F411E" w:rsidRDefault="003F411E" w:rsidP="003F411E">
      <w:r w:rsidRPr="0051257B">
        <w:t xml:space="preserve">Enter the total number of staff (both full and part-time) </w:t>
      </w:r>
      <w:r>
        <w:t>that this subgrant will cover</w:t>
      </w:r>
      <w:r w:rsidRPr="0051257B">
        <w:t xml:space="preserve">. </w:t>
      </w:r>
    </w:p>
    <w:p w14:paraId="5A0B1989" w14:textId="76DF9480" w:rsidR="00330A47" w:rsidRDefault="00330A47" w:rsidP="00330A47">
      <w:pPr>
        <w:jc w:val="center"/>
      </w:pPr>
      <w:r>
        <w:rPr>
          <w:noProof/>
        </w:rPr>
        <w:drawing>
          <wp:inline distT="0" distB="0" distL="0" distR="0" wp14:anchorId="7A50FCBD" wp14:editId="116C16B6">
            <wp:extent cx="4635830" cy="1195645"/>
            <wp:effectExtent l="95250" t="76200" r="88900" b="81280"/>
            <wp:docPr id="551105393" name="Picture 551105393" descr="screenshot of the top of the Family Literacy program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05393" name="Picture 551105393" descr="screenshot of the top of the Family Literacy program information  section."/>
                    <pic:cNvPicPr/>
                  </pic:nvPicPr>
                  <pic:blipFill rotWithShape="1">
                    <a:blip r:embed="rId122">
                      <a:extLst>
                        <a:ext uri="{28A0092B-C50C-407E-A947-70E740481C1C}">
                          <a14:useLocalDpi xmlns:a14="http://schemas.microsoft.com/office/drawing/2010/main" val="0"/>
                        </a:ext>
                      </a:extLst>
                    </a:blip>
                    <a:srcRect b="61572"/>
                    <a:stretch/>
                  </pic:blipFill>
                  <pic:spPr bwMode="auto">
                    <a:xfrm>
                      <a:off x="0" y="0"/>
                      <a:ext cx="4676922" cy="120624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E6038D4" w14:textId="77777777" w:rsidR="00330A47" w:rsidRDefault="00330A47" w:rsidP="003F411E"/>
    <w:p w14:paraId="1D5E2A8B" w14:textId="5069380A" w:rsidR="00330A47" w:rsidRDefault="00330A47" w:rsidP="00330A47">
      <w:r w:rsidRPr="0051257B">
        <w:t xml:space="preserve">Check the counties to </w:t>
      </w:r>
      <w:r>
        <w:t>b</w:t>
      </w:r>
      <w:r w:rsidRPr="0051257B">
        <w:t>e served</w:t>
      </w:r>
      <w:r>
        <w:t>,</w:t>
      </w:r>
      <w:r w:rsidRPr="0051257B">
        <w:t xml:space="preserve"> indicate which</w:t>
      </w:r>
      <w:r>
        <w:t xml:space="preserve"> LWDB(s) is associated with the proposed</w:t>
      </w:r>
      <w:r w:rsidRPr="0051257B">
        <w:t xml:space="preserve"> </w:t>
      </w:r>
      <w:r w:rsidRPr="00675580">
        <w:rPr>
          <w:rFonts w:eastAsia="Times"/>
          <w:szCs w:val="20"/>
        </w:rPr>
        <w:t>Family Literacy</w:t>
      </w:r>
      <w:r>
        <w:t xml:space="preserve"> </w:t>
      </w:r>
      <w:r w:rsidRPr="0051257B">
        <w:t>program</w:t>
      </w:r>
      <w:r>
        <w:t>, and select all types of Partners/Collaborators for the program.</w:t>
      </w:r>
    </w:p>
    <w:p w14:paraId="5DAA4AAC" w14:textId="6CB24B65" w:rsidR="00330A47" w:rsidRDefault="00330A47" w:rsidP="00330A47">
      <w:pPr>
        <w:jc w:val="center"/>
      </w:pPr>
      <w:r>
        <w:rPr>
          <w:noProof/>
        </w:rPr>
        <w:lastRenderedPageBreak/>
        <w:drawing>
          <wp:inline distT="0" distB="0" distL="0" distR="0" wp14:anchorId="2CFDFE6A" wp14:editId="3C220CA9">
            <wp:extent cx="4505201" cy="1791716"/>
            <wp:effectExtent l="95250" t="95250" r="86360" b="94615"/>
            <wp:docPr id="243047618" name="Picture 243047618" descr="screenshot of the bottom of the Family Literacy program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47618" name="Picture 243047618" descr="screenshot of the bottom of the Family Literacy program information  section."/>
                    <pic:cNvPicPr/>
                  </pic:nvPicPr>
                  <pic:blipFill rotWithShape="1">
                    <a:blip r:embed="rId122">
                      <a:extLst>
                        <a:ext uri="{28A0092B-C50C-407E-A947-70E740481C1C}">
                          <a14:useLocalDpi xmlns:a14="http://schemas.microsoft.com/office/drawing/2010/main" val="0"/>
                        </a:ext>
                      </a:extLst>
                    </a:blip>
                    <a:srcRect t="40744"/>
                    <a:stretch/>
                  </pic:blipFill>
                  <pic:spPr bwMode="auto">
                    <a:xfrm>
                      <a:off x="0" y="0"/>
                      <a:ext cx="4559024" cy="181312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9535E0A" w14:textId="77777777" w:rsidR="004F4F11" w:rsidRDefault="004F4F11" w:rsidP="003F411E">
      <w:pPr>
        <w:rPr>
          <w:rFonts w:eastAsia="Times"/>
        </w:rPr>
      </w:pPr>
    </w:p>
    <w:p w14:paraId="44E45D74" w14:textId="3AD78699" w:rsidR="003F411E" w:rsidRDefault="003F411E" w:rsidP="003F411E">
      <w:pPr>
        <w:rPr>
          <w:rFonts w:eastAsia="Times"/>
        </w:rPr>
      </w:pPr>
      <w:r w:rsidRPr="0051257B">
        <w:rPr>
          <w:rFonts w:eastAsia="Times"/>
        </w:rPr>
        <w:t xml:space="preserve">Enter the line item totals for subgrant funds requested for year one, as well as the total estimated in-kind or matching funds for the first year. </w:t>
      </w:r>
    </w:p>
    <w:p w14:paraId="07E20548" w14:textId="77777777" w:rsidR="003F411E" w:rsidRDefault="003F411E" w:rsidP="003F411E">
      <w:pPr>
        <w:jc w:val="center"/>
        <w:rPr>
          <w:rFonts w:eastAsia="Times"/>
        </w:rPr>
      </w:pPr>
      <w:r w:rsidRPr="00070C59">
        <w:rPr>
          <w:rFonts w:eastAsia="Times"/>
          <w:noProof/>
        </w:rPr>
        <w:drawing>
          <wp:inline distT="0" distB="0" distL="0" distR="0" wp14:anchorId="6958675F" wp14:editId="66CE3B5D">
            <wp:extent cx="4613093" cy="2831927"/>
            <wp:effectExtent l="114300" t="95250" r="111760" b="102235"/>
            <wp:docPr id="1869664820" name="Picture 1" descr="A screen shot of the budget input fields in the Family Literacy Program-specific onlin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64820" name="Picture 1" descr="A screen shot of the budget input fields in the Family Literacy Program-specific online application form."/>
                    <pic:cNvPicPr/>
                  </pic:nvPicPr>
                  <pic:blipFill>
                    <a:blip r:embed="rId123"/>
                    <a:stretch>
                      <a:fillRect/>
                    </a:stretch>
                  </pic:blipFill>
                  <pic:spPr>
                    <a:xfrm>
                      <a:off x="0" y="0"/>
                      <a:ext cx="4665906" cy="2864348"/>
                    </a:xfrm>
                    <a:prstGeom prst="rect">
                      <a:avLst/>
                    </a:prstGeom>
                    <a:effectLst>
                      <a:outerShdw blurRad="63500" sx="102000" sy="102000" algn="ctr" rotWithShape="0">
                        <a:prstClr val="black">
                          <a:alpha val="40000"/>
                        </a:prstClr>
                      </a:outerShdw>
                    </a:effectLst>
                  </pic:spPr>
                </pic:pic>
              </a:graphicData>
            </a:graphic>
          </wp:inline>
        </w:drawing>
      </w:r>
    </w:p>
    <w:p w14:paraId="04F16258" w14:textId="77777777" w:rsidR="003F411E" w:rsidRPr="0051257B" w:rsidRDefault="003F411E" w:rsidP="003F411E">
      <w:r w:rsidRPr="0051257B">
        <w:rPr>
          <w:rFonts w:eastAsia="Times"/>
        </w:rPr>
        <w:t>The Total Project Costs fields for each column and the Total Project Budget fields for each line item will automatically calculate.</w:t>
      </w:r>
      <w:r>
        <w:rPr>
          <w:rFonts w:eastAsia="Times"/>
        </w:rPr>
        <w:t xml:space="preserve"> </w:t>
      </w:r>
      <w:r w:rsidRPr="0051257B">
        <w:t>Enter the applicant organization’s indirect cost rate percentage approved by the cognizant agency.</w:t>
      </w:r>
    </w:p>
    <w:p w14:paraId="3B566C83" w14:textId="77777777" w:rsidR="003F411E" w:rsidRDefault="003F411E" w:rsidP="003F411E">
      <w:pPr>
        <w:jc w:val="center"/>
      </w:pPr>
      <w:r w:rsidRPr="00070C59">
        <w:rPr>
          <w:noProof/>
        </w:rPr>
        <w:lastRenderedPageBreak/>
        <w:drawing>
          <wp:inline distT="0" distB="0" distL="0" distR="0" wp14:anchorId="50779F86" wp14:editId="4BAD632F">
            <wp:extent cx="4473332" cy="1911680"/>
            <wp:effectExtent l="95250" t="95250" r="99060" b="88900"/>
            <wp:docPr id="904032634" name="Picture 1" descr="A screenshot of the end of the budget input sections for the Family Literacy Program-specific onlin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32634" name="Picture 1" descr="A screenshot of the end of the budget input sections for the Family Literacy Program-specific online application form."/>
                    <pic:cNvPicPr/>
                  </pic:nvPicPr>
                  <pic:blipFill>
                    <a:blip r:embed="rId124"/>
                    <a:stretch>
                      <a:fillRect/>
                    </a:stretch>
                  </pic:blipFill>
                  <pic:spPr>
                    <a:xfrm>
                      <a:off x="0" y="0"/>
                      <a:ext cx="4529527" cy="1935695"/>
                    </a:xfrm>
                    <a:prstGeom prst="rect">
                      <a:avLst/>
                    </a:prstGeom>
                    <a:effectLst>
                      <a:outerShdw blurRad="63500" sx="102000" sy="102000" algn="ctr" rotWithShape="0">
                        <a:prstClr val="black">
                          <a:alpha val="40000"/>
                        </a:prstClr>
                      </a:outerShdw>
                    </a:effectLst>
                  </pic:spPr>
                </pic:pic>
              </a:graphicData>
            </a:graphic>
          </wp:inline>
        </w:drawing>
      </w:r>
    </w:p>
    <w:p w14:paraId="7D8DAD4F" w14:textId="77777777" w:rsidR="003F411E" w:rsidRDefault="003F411E" w:rsidP="003F411E">
      <w:r>
        <w:t xml:space="preserve">If the applicant is applying for another subgrant program, click the next button to the next subgrant program based on the selections made at the beginning of the online form. Continue to enter the information requested based on the instructions provided on the next pages. </w:t>
      </w:r>
    </w:p>
    <w:p w14:paraId="3F3EBA18" w14:textId="77777777" w:rsidR="003F411E" w:rsidRDefault="003F411E" w:rsidP="003F411E"/>
    <w:p w14:paraId="6475F113" w14:textId="5B38A933" w:rsidR="003F411E" w:rsidRDefault="003F411E" w:rsidP="003F411E">
      <w:r>
        <w:t xml:space="preserve">If the applicant has completed the Family Literacy </w:t>
      </w:r>
      <w:r w:rsidRPr="000F6B2C">
        <w:t xml:space="preserve">section and is not applying for an additional subgrant, complete this submission </w:t>
      </w:r>
      <w:r w:rsidR="00BF6890">
        <w:t xml:space="preserve">by </w:t>
      </w:r>
      <w:r w:rsidRPr="000F6B2C">
        <w:t>reviewing the Data Review and Confirmation page</w:t>
      </w:r>
      <w:r w:rsidR="00BF6890">
        <w:t xml:space="preserve"> </w:t>
      </w:r>
      <w:r w:rsidR="00BF6890" w:rsidRPr="000F6B2C">
        <w:t xml:space="preserve">(see </w:t>
      </w:r>
      <w:r w:rsidR="00BF6890" w:rsidRPr="00945DAB">
        <w:t>page</w:t>
      </w:r>
      <w:r w:rsidR="00422E7D" w:rsidRPr="00945DAB">
        <w:t>s</w:t>
      </w:r>
      <w:r w:rsidR="00BF6890" w:rsidRPr="00945DAB">
        <w:t xml:space="preserve"> 6</w:t>
      </w:r>
      <w:r w:rsidR="00945DAB" w:rsidRPr="00945DAB">
        <w:t>9</w:t>
      </w:r>
      <w:r w:rsidR="00422E7D" w:rsidRPr="00945DAB">
        <w:t>–7</w:t>
      </w:r>
      <w:r w:rsidR="00945DAB" w:rsidRPr="00945DAB">
        <w:t>1</w:t>
      </w:r>
      <w:r w:rsidRPr="000F6B2C">
        <w:t xml:space="preserve">) and select the hyperlink for Family Literacy on the onscreen confirmation to proceed to the Family Literacy Attachments form (see </w:t>
      </w:r>
      <w:r w:rsidR="00422E7D">
        <w:t xml:space="preserve">form </w:t>
      </w:r>
      <w:r w:rsidRPr="000F6B2C">
        <w:t xml:space="preserve">screenshots </w:t>
      </w:r>
      <w:r w:rsidR="00422E7D">
        <w:t>start</w:t>
      </w:r>
      <w:r w:rsidR="00003A2B">
        <w:t xml:space="preserve">ing </w:t>
      </w:r>
      <w:r w:rsidRPr="000F6B2C">
        <w:t xml:space="preserve">on </w:t>
      </w:r>
      <w:r w:rsidRPr="00A9351E">
        <w:t xml:space="preserve">page </w:t>
      </w:r>
      <w:r w:rsidRPr="00945DAB">
        <w:t>7</w:t>
      </w:r>
      <w:r w:rsidR="00A9351E" w:rsidRPr="00945DAB">
        <w:t>3</w:t>
      </w:r>
      <w:r w:rsidRPr="000F6B2C">
        <w:t>).</w:t>
      </w:r>
    </w:p>
    <w:p w14:paraId="1BAE5540" w14:textId="77777777" w:rsidR="003F411E" w:rsidRDefault="003F411E" w:rsidP="003F411E"/>
    <w:p w14:paraId="0A092895" w14:textId="58C7E76F" w:rsidR="003F411E" w:rsidRPr="005807B6" w:rsidRDefault="003F411E" w:rsidP="003F411E">
      <w:pPr>
        <w:keepNext/>
        <w:outlineLvl w:val="2"/>
        <w:rPr>
          <w:rFonts w:eastAsia="Times"/>
          <w:u w:val="single"/>
        </w:rPr>
      </w:pPr>
      <w:r w:rsidRPr="00184D52">
        <w:rPr>
          <w:u w:val="single"/>
        </w:rPr>
        <w:t xml:space="preserve">IEL/CE </w:t>
      </w:r>
      <w:r w:rsidRPr="00184D52">
        <w:rPr>
          <w:rFonts w:eastAsia="Times"/>
          <w:u w:val="single"/>
        </w:rPr>
        <w:t>Section</w:t>
      </w:r>
      <w:r w:rsidRPr="004A1B01">
        <w:rPr>
          <w:rFonts w:eastAsia="Times"/>
          <w:u w:val="single"/>
        </w:rPr>
        <w:t xml:space="preserve"> of Main Application Form</w:t>
      </w:r>
    </w:p>
    <w:p w14:paraId="1C6695AD" w14:textId="77777777" w:rsidR="003F411E" w:rsidRDefault="003F411E" w:rsidP="003F411E">
      <w:pPr>
        <w:rPr>
          <w:noProof/>
        </w:rPr>
      </w:pPr>
      <w:r w:rsidRPr="0051257B">
        <w:t xml:space="preserve">Enter the official name of the applicant organization </w:t>
      </w:r>
      <w:r>
        <w:t xml:space="preserve">for the </w:t>
      </w:r>
      <w:r w:rsidRPr="00E07527">
        <w:t>IEL/CE</w:t>
      </w:r>
      <w:r>
        <w:t xml:space="preserve"> Program.  If the applicant organization is the same </w:t>
      </w:r>
      <w:r w:rsidRPr="0051257B">
        <w:t xml:space="preserve">as entered in the </w:t>
      </w:r>
      <w:r>
        <w:t>Main Application</w:t>
      </w:r>
      <w:r w:rsidRPr="0051257B">
        <w:t xml:space="preserve"> form</w:t>
      </w:r>
      <w:r>
        <w:t>, click the box “Same as Applicant Organization Name</w:t>
      </w:r>
      <w:r w:rsidRPr="0051257B">
        <w:t>.</w:t>
      </w:r>
      <w:r>
        <w:t xml:space="preserve">” </w:t>
      </w:r>
      <w:r w:rsidRPr="0051257B">
        <w:t xml:space="preserve">Enter the name and contact information for the </w:t>
      </w:r>
      <w:r w:rsidRPr="00E07527">
        <w:t>IEL/CE</w:t>
      </w:r>
      <w:r w:rsidRPr="0051257B">
        <w:t xml:space="preserve"> Program Director. This person will serve as the primary contact for the organization’s </w:t>
      </w:r>
      <w:r w:rsidRPr="00E07527">
        <w:t>IEL/CE</w:t>
      </w:r>
      <w:r w:rsidRPr="0051257B">
        <w:t xml:space="preserve"> </w:t>
      </w:r>
      <w:r>
        <w:t>subgrant p</w:t>
      </w:r>
      <w:r w:rsidRPr="0051257B">
        <w:t>rogram.</w:t>
      </w:r>
      <w:r w:rsidRPr="0051257B">
        <w:rPr>
          <w:noProof/>
        </w:rPr>
        <w:t xml:space="preserve"> </w:t>
      </w:r>
      <w:r>
        <w:rPr>
          <w:noProof/>
        </w:rPr>
        <w:t>If the program director’s address is the same as the applicant organization’s address, click the check box to auto-populate the fields.</w:t>
      </w:r>
    </w:p>
    <w:p w14:paraId="5EC9EB22" w14:textId="382CA1D1" w:rsidR="007C1E8E" w:rsidRDefault="007C1E8E" w:rsidP="007C1E8E">
      <w:pPr>
        <w:jc w:val="center"/>
        <w:rPr>
          <w:noProof/>
        </w:rPr>
      </w:pPr>
      <w:r w:rsidRPr="00606393">
        <w:rPr>
          <w:noProof/>
        </w:rPr>
        <w:drawing>
          <wp:inline distT="0" distB="0" distL="0" distR="0" wp14:anchorId="715C3623" wp14:editId="44F23065">
            <wp:extent cx="5174731" cy="1981200"/>
            <wp:effectExtent l="114300" t="95250" r="121285" b="95250"/>
            <wp:docPr id="272400993" name="Picture 1" descr="A screenshot of the initial input fields for the IEL/CE Program-specific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00993" name="Picture 1" descr="A screenshot of the initial input fields for the IEL/CE Program-specific application form."/>
                    <pic:cNvPicPr/>
                  </pic:nvPicPr>
                  <pic:blipFill rotWithShape="1">
                    <a:blip r:embed="rId125"/>
                    <a:srcRect b="50822"/>
                    <a:stretch/>
                  </pic:blipFill>
                  <pic:spPr bwMode="auto">
                    <a:xfrm>
                      <a:off x="0" y="0"/>
                      <a:ext cx="5215083" cy="199664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688D482" w14:textId="5DABF858" w:rsidR="003F411E" w:rsidRDefault="003F411E" w:rsidP="003F411E">
      <w:pPr>
        <w:jc w:val="center"/>
      </w:pPr>
      <w:r w:rsidRPr="00606393">
        <w:rPr>
          <w:noProof/>
        </w:rPr>
        <w:lastRenderedPageBreak/>
        <w:drawing>
          <wp:inline distT="0" distB="0" distL="0" distR="0" wp14:anchorId="7C0726F7" wp14:editId="27B3D9D3">
            <wp:extent cx="5125085" cy="2005894"/>
            <wp:effectExtent l="114300" t="95250" r="113665" b="90170"/>
            <wp:docPr id="1314169991" name="Picture 1" descr="A screenshot of the IEL/CE program director input fields in the program-specific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69991" name="Picture 1" descr="A screenshot of the IEL/CE program director input fields in the program-specific application form."/>
                    <pic:cNvPicPr/>
                  </pic:nvPicPr>
                  <pic:blipFill rotWithShape="1">
                    <a:blip r:embed="rId125"/>
                    <a:srcRect t="49727"/>
                    <a:stretch/>
                  </pic:blipFill>
                  <pic:spPr bwMode="auto">
                    <a:xfrm>
                      <a:off x="0" y="0"/>
                      <a:ext cx="5170416" cy="202363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5BB1D0D" w14:textId="77777777" w:rsidR="007C1E8E" w:rsidRDefault="007C1E8E" w:rsidP="003F411E">
      <w:pPr>
        <w:jc w:val="center"/>
      </w:pPr>
    </w:p>
    <w:p w14:paraId="6A4D3DB7" w14:textId="77777777" w:rsidR="003F411E" w:rsidRDefault="003F411E" w:rsidP="003F411E">
      <w:r w:rsidRPr="0051257B">
        <w:t xml:space="preserve">Enter the name and contact information for the </w:t>
      </w:r>
      <w:r>
        <w:rPr>
          <w:rFonts w:eastAsia="Times"/>
          <w:szCs w:val="20"/>
        </w:rPr>
        <w:t>IEL/CE</w:t>
      </w:r>
      <w:r>
        <w:t xml:space="preserve"> </w:t>
      </w:r>
      <w:r w:rsidRPr="0051257B">
        <w:t>Secondary Contact person. This person will serve as the backup</w:t>
      </w:r>
      <w:r>
        <w:t xml:space="preserve"> contact for the organization’s </w:t>
      </w:r>
      <w:r>
        <w:rPr>
          <w:rFonts w:eastAsia="Times"/>
          <w:szCs w:val="20"/>
        </w:rPr>
        <w:t>IEL/CE</w:t>
      </w:r>
      <w:r>
        <w:t xml:space="preserve"> subgrant p</w:t>
      </w:r>
      <w:r w:rsidRPr="0051257B">
        <w:t>rogram.</w:t>
      </w:r>
    </w:p>
    <w:p w14:paraId="3045820E" w14:textId="3A994FE7" w:rsidR="003F411E" w:rsidRDefault="00165B60" w:rsidP="003F411E">
      <w:pPr>
        <w:jc w:val="center"/>
      </w:pPr>
      <w:r w:rsidRPr="00165B60">
        <w:rPr>
          <w:noProof/>
        </w:rPr>
        <w:drawing>
          <wp:inline distT="0" distB="0" distL="0" distR="0" wp14:anchorId="269B20A5" wp14:editId="4D350CD4">
            <wp:extent cx="4938436" cy="2637526"/>
            <wp:effectExtent l="114300" t="95250" r="109855" b="86995"/>
            <wp:docPr id="371866132" name="Picture 1" descr="Screensheet of online form IEL/CE Secondary Contact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66132" name="Picture 1" descr="Screensheet of online form IEL/CE Secondary Contact Information section"/>
                    <pic:cNvPicPr/>
                  </pic:nvPicPr>
                  <pic:blipFill>
                    <a:blip r:embed="rId126"/>
                    <a:stretch>
                      <a:fillRect/>
                    </a:stretch>
                  </pic:blipFill>
                  <pic:spPr>
                    <a:xfrm>
                      <a:off x="0" y="0"/>
                      <a:ext cx="4944148" cy="2640576"/>
                    </a:xfrm>
                    <a:prstGeom prst="rect">
                      <a:avLst/>
                    </a:prstGeom>
                    <a:effectLst>
                      <a:outerShdw blurRad="63500" sx="102000" sy="102000" algn="ctr" rotWithShape="0">
                        <a:prstClr val="black">
                          <a:alpha val="40000"/>
                        </a:prstClr>
                      </a:outerShdw>
                    </a:effectLst>
                  </pic:spPr>
                </pic:pic>
              </a:graphicData>
            </a:graphic>
          </wp:inline>
        </w:drawing>
      </w:r>
    </w:p>
    <w:p w14:paraId="6047BF39" w14:textId="203CE64A" w:rsidR="007C1E8E" w:rsidRDefault="007C1E8E" w:rsidP="007C1E8E">
      <w:pPr>
        <w:rPr>
          <w:noProof/>
        </w:rPr>
      </w:pPr>
      <w:r>
        <w:t>Answer</w:t>
      </w:r>
      <w:r w:rsidR="003F411E">
        <w:t xml:space="preserve"> the question about the organization providing access to Integrated Education and Training, Integrated English Literacy and Civics Education, English Language Acquisition, and Workforce Preparation services. If</w:t>
      </w:r>
      <w:r>
        <w:t xml:space="preserve"> the organization selects “no,”</w:t>
      </w:r>
      <w:r w:rsidR="003F411E">
        <w:t xml:space="preserve"> you will not be able to proceed a</w:t>
      </w:r>
      <w:r>
        <w:t>s</w:t>
      </w:r>
      <w:r w:rsidR="003F411E">
        <w:t xml:space="preserve"> the organization must include those services </w:t>
      </w:r>
      <w:proofErr w:type="gramStart"/>
      <w:r w:rsidR="003F411E">
        <w:t>in order to</w:t>
      </w:r>
      <w:proofErr w:type="gramEnd"/>
      <w:r w:rsidR="003F411E">
        <w:t xml:space="preserve"> be considered for funding. </w:t>
      </w:r>
    </w:p>
    <w:p w14:paraId="5879E6EC" w14:textId="433195AC" w:rsidR="003F411E" w:rsidRDefault="003F411E" w:rsidP="007C1E8E">
      <w:pPr>
        <w:jc w:val="center"/>
      </w:pPr>
      <w:r w:rsidRPr="00606393">
        <w:rPr>
          <w:noProof/>
        </w:rPr>
        <w:lastRenderedPageBreak/>
        <w:drawing>
          <wp:inline distT="0" distB="0" distL="0" distR="0" wp14:anchorId="48FE3984" wp14:editId="368DEAC4">
            <wp:extent cx="5093688" cy="1685925"/>
            <wp:effectExtent l="114300" t="95250" r="107315" b="85725"/>
            <wp:docPr id="848568100" name="Picture 1" descr="A screenshot of the IEL/CE Program Information inpu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68100" name="Picture 1" descr="A screenshot of the IEL/CE Program Information input fields."/>
                    <pic:cNvPicPr/>
                  </pic:nvPicPr>
                  <pic:blipFill>
                    <a:blip r:embed="rId127"/>
                    <a:stretch>
                      <a:fillRect/>
                    </a:stretch>
                  </pic:blipFill>
                  <pic:spPr>
                    <a:xfrm>
                      <a:off x="0" y="0"/>
                      <a:ext cx="5159435" cy="1707686"/>
                    </a:xfrm>
                    <a:prstGeom prst="rect">
                      <a:avLst/>
                    </a:prstGeom>
                    <a:effectLst>
                      <a:outerShdw blurRad="63500" sx="102000" sy="102000" algn="ctr" rotWithShape="0">
                        <a:prstClr val="black">
                          <a:alpha val="40000"/>
                        </a:prstClr>
                      </a:outerShdw>
                    </a:effectLst>
                  </pic:spPr>
                </pic:pic>
              </a:graphicData>
            </a:graphic>
          </wp:inline>
        </w:drawing>
      </w:r>
    </w:p>
    <w:p w14:paraId="1660126D" w14:textId="77777777" w:rsidR="00751AF0" w:rsidRDefault="00751AF0" w:rsidP="007C1E8E">
      <w:pPr>
        <w:jc w:val="center"/>
      </w:pPr>
    </w:p>
    <w:p w14:paraId="579CCAF8" w14:textId="175D1D86" w:rsidR="003F411E" w:rsidRDefault="003F411E" w:rsidP="003F411E">
      <w:r>
        <w:t>If the organization is proposing to provide the required services and select</w:t>
      </w:r>
      <w:r w:rsidR="007C1E8E">
        <w:t>s</w:t>
      </w:r>
      <w:r>
        <w:t xml:space="preserve"> “yes,” </w:t>
      </w:r>
      <w:r w:rsidR="007C1E8E" w:rsidRPr="00A94560">
        <w:t>n</w:t>
      </w:r>
      <w:r w:rsidRPr="00A94560">
        <w:t>e</w:t>
      </w:r>
      <w:r w:rsidR="007C1E8E" w:rsidRPr="00A94560">
        <w:t>xt</w:t>
      </w:r>
      <w:r w:rsidRPr="00A94560">
        <w:t xml:space="preserve"> select the additional activities and services the program will provide.</w:t>
      </w:r>
      <w:r>
        <w:t xml:space="preserve"> E</w:t>
      </w:r>
      <w:r w:rsidRPr="0051257B">
        <w:t xml:space="preserve">nter the total number of staff (both full and part-time) </w:t>
      </w:r>
      <w:r>
        <w:t>that</w:t>
      </w:r>
      <w:r w:rsidRPr="0051257B">
        <w:t xml:space="preserve"> this </w:t>
      </w:r>
      <w:r>
        <w:t>sub</w:t>
      </w:r>
      <w:r w:rsidRPr="0051257B">
        <w:t>grant</w:t>
      </w:r>
      <w:r>
        <w:t xml:space="preserve"> will cover</w:t>
      </w:r>
      <w:r w:rsidRPr="0051257B">
        <w:t>. Check the counties to be served</w:t>
      </w:r>
      <w:r>
        <w:t>. I</w:t>
      </w:r>
      <w:r w:rsidRPr="0051257B">
        <w:t>ndicate which LWDB(s) is associated with your</w:t>
      </w:r>
      <w:r>
        <w:t xml:space="preserve"> proposed</w:t>
      </w:r>
      <w:r w:rsidRPr="0051257B">
        <w:t xml:space="preserve"> </w:t>
      </w:r>
      <w:r>
        <w:t>IEL/CE</w:t>
      </w:r>
      <w:r w:rsidRPr="0051257B">
        <w:t xml:space="preserve"> program.</w:t>
      </w:r>
    </w:p>
    <w:p w14:paraId="352360C4" w14:textId="246FF5AC" w:rsidR="003F411E" w:rsidRDefault="005E172A" w:rsidP="003F411E">
      <w:pPr>
        <w:jc w:val="center"/>
      </w:pPr>
      <w:r w:rsidRPr="005E172A">
        <w:rPr>
          <w:noProof/>
        </w:rPr>
        <w:drawing>
          <wp:inline distT="0" distB="0" distL="0" distR="0" wp14:anchorId="76308FDD" wp14:editId="3CD9EF35">
            <wp:extent cx="4716492" cy="2625312"/>
            <wp:effectExtent l="114300" t="95250" r="103505" b="99060"/>
            <wp:docPr id="2004026736" name="Picture 1" descr="Screensheet of online form IEL/CE Program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26736" name="Picture 1" descr="Screensheet of online form IEL/CE Program Information section"/>
                    <pic:cNvPicPr/>
                  </pic:nvPicPr>
                  <pic:blipFill>
                    <a:blip r:embed="rId128"/>
                    <a:stretch>
                      <a:fillRect/>
                    </a:stretch>
                  </pic:blipFill>
                  <pic:spPr>
                    <a:xfrm>
                      <a:off x="0" y="0"/>
                      <a:ext cx="4734114" cy="2635121"/>
                    </a:xfrm>
                    <a:prstGeom prst="rect">
                      <a:avLst/>
                    </a:prstGeom>
                    <a:effectLst>
                      <a:outerShdw blurRad="63500" sx="102000" sy="102000" algn="ctr" rotWithShape="0">
                        <a:prstClr val="black">
                          <a:alpha val="40000"/>
                        </a:prstClr>
                      </a:outerShdw>
                    </a:effectLst>
                  </pic:spPr>
                </pic:pic>
              </a:graphicData>
            </a:graphic>
          </wp:inline>
        </w:drawing>
      </w:r>
    </w:p>
    <w:p w14:paraId="5C457D5D" w14:textId="77777777" w:rsidR="00C276F6" w:rsidRDefault="00C276F6" w:rsidP="003F411E">
      <w:pPr>
        <w:rPr>
          <w:rFonts w:eastAsia="Times"/>
        </w:rPr>
      </w:pPr>
    </w:p>
    <w:p w14:paraId="2943FC6C" w14:textId="252D7746" w:rsidR="003F411E" w:rsidRDefault="003F411E" w:rsidP="003F411E">
      <w:pPr>
        <w:rPr>
          <w:rFonts w:eastAsia="Times"/>
        </w:rPr>
      </w:pPr>
      <w:r w:rsidRPr="0051257B">
        <w:rPr>
          <w:rFonts w:eastAsia="Times"/>
        </w:rPr>
        <w:t xml:space="preserve">Enter the line item totals for subgrant funds requested for year one, as well as the total estimated in-kind or matching funds for the first year. </w:t>
      </w:r>
    </w:p>
    <w:p w14:paraId="30377E12" w14:textId="77777777" w:rsidR="003F411E" w:rsidRDefault="003F411E" w:rsidP="003F411E">
      <w:pPr>
        <w:jc w:val="center"/>
      </w:pPr>
      <w:r w:rsidRPr="009675FA">
        <w:rPr>
          <w:noProof/>
        </w:rPr>
        <w:lastRenderedPageBreak/>
        <w:drawing>
          <wp:inline distT="0" distB="0" distL="0" distR="0" wp14:anchorId="59C78E8B" wp14:editId="7E5B3577">
            <wp:extent cx="5066030" cy="3047737"/>
            <wp:effectExtent l="114300" t="95250" r="115570" b="95885"/>
            <wp:docPr id="726305642" name="Picture 1" descr="A screenshot of the IEL/CE budget input fields in the program-specific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05642" name="Picture 1" descr="A screenshot of the IEL/CE budget input fields in the program-specific application form."/>
                    <pic:cNvPicPr/>
                  </pic:nvPicPr>
                  <pic:blipFill>
                    <a:blip r:embed="rId129"/>
                    <a:stretch>
                      <a:fillRect/>
                    </a:stretch>
                  </pic:blipFill>
                  <pic:spPr>
                    <a:xfrm>
                      <a:off x="0" y="0"/>
                      <a:ext cx="5090897" cy="3062697"/>
                    </a:xfrm>
                    <a:prstGeom prst="rect">
                      <a:avLst/>
                    </a:prstGeom>
                    <a:effectLst>
                      <a:outerShdw blurRad="63500" sx="102000" sy="102000" algn="ctr" rotWithShape="0">
                        <a:prstClr val="black">
                          <a:alpha val="40000"/>
                        </a:prstClr>
                      </a:outerShdw>
                    </a:effectLst>
                  </pic:spPr>
                </pic:pic>
              </a:graphicData>
            </a:graphic>
          </wp:inline>
        </w:drawing>
      </w:r>
    </w:p>
    <w:p w14:paraId="712EEE8D" w14:textId="77777777" w:rsidR="00C276F6" w:rsidRDefault="00C276F6" w:rsidP="003F411E">
      <w:pPr>
        <w:jc w:val="center"/>
      </w:pPr>
    </w:p>
    <w:p w14:paraId="5BEC5347" w14:textId="77777777" w:rsidR="003F411E" w:rsidRPr="0051257B" w:rsidRDefault="003F411E" w:rsidP="003F411E">
      <w:r w:rsidRPr="0051257B">
        <w:rPr>
          <w:rFonts w:eastAsia="Times"/>
        </w:rPr>
        <w:t>The Total Project Costs fields for each column and the Total Project Budget fields for each line item will automatically calculate.</w:t>
      </w:r>
      <w:r>
        <w:rPr>
          <w:rFonts w:eastAsia="Times"/>
        </w:rPr>
        <w:t xml:space="preserve"> </w:t>
      </w:r>
      <w:r w:rsidRPr="0051257B">
        <w:t>Enter the applicant organization’s indirect cost rate percentage approved by the cognizant agency.</w:t>
      </w:r>
    </w:p>
    <w:p w14:paraId="1443A35C" w14:textId="77777777" w:rsidR="003F411E" w:rsidRDefault="003F411E" w:rsidP="003F411E">
      <w:pPr>
        <w:jc w:val="center"/>
      </w:pPr>
      <w:r w:rsidRPr="009675FA">
        <w:rPr>
          <w:noProof/>
        </w:rPr>
        <w:drawing>
          <wp:inline distT="0" distB="0" distL="0" distR="0" wp14:anchorId="38C2B385" wp14:editId="15EF4217">
            <wp:extent cx="4940846" cy="1376680"/>
            <wp:effectExtent l="114300" t="95250" r="107950" b="90170"/>
            <wp:docPr id="1966369151" name="Picture 1" descr="A screenshot of the end of the budget input fields for the IEL/CE program-specific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69151" name="Picture 1" descr="A screenshot of the end of the budget input fields for the IEL/CE program-specific application form."/>
                    <pic:cNvPicPr/>
                  </pic:nvPicPr>
                  <pic:blipFill>
                    <a:blip r:embed="rId130"/>
                    <a:stretch>
                      <a:fillRect/>
                    </a:stretch>
                  </pic:blipFill>
                  <pic:spPr>
                    <a:xfrm>
                      <a:off x="0" y="0"/>
                      <a:ext cx="4998879" cy="1392850"/>
                    </a:xfrm>
                    <a:prstGeom prst="rect">
                      <a:avLst/>
                    </a:prstGeom>
                    <a:effectLst>
                      <a:outerShdw blurRad="63500" sx="102000" sy="102000" algn="ctr" rotWithShape="0">
                        <a:prstClr val="black">
                          <a:alpha val="40000"/>
                        </a:prstClr>
                      </a:outerShdw>
                    </a:effectLst>
                  </pic:spPr>
                </pic:pic>
              </a:graphicData>
            </a:graphic>
          </wp:inline>
        </w:drawing>
      </w:r>
    </w:p>
    <w:p w14:paraId="1CD583E6" w14:textId="77777777" w:rsidR="00C276F6" w:rsidRDefault="00C276F6" w:rsidP="003F411E">
      <w:pPr>
        <w:jc w:val="center"/>
      </w:pPr>
    </w:p>
    <w:p w14:paraId="01DECEBA" w14:textId="074EA127" w:rsidR="003F411E" w:rsidRDefault="003F411E" w:rsidP="003F411E">
      <w:r>
        <w:t xml:space="preserve">Click the next button to proceed to </w:t>
      </w:r>
      <w:r w:rsidRPr="004207B4">
        <w:t xml:space="preserve">complete this submission </w:t>
      </w:r>
      <w:r>
        <w:t xml:space="preserve">(see </w:t>
      </w:r>
      <w:r w:rsidR="00CB2CFA">
        <w:t>next section, especially the Data R</w:t>
      </w:r>
      <w:r w:rsidRPr="000F6B2C">
        <w:t>eview and Confirmation page</w:t>
      </w:r>
      <w:r w:rsidR="00CB2CFA">
        <w:t xml:space="preserve"> information</w:t>
      </w:r>
      <w:r w:rsidRPr="000F6B2C">
        <w:t xml:space="preserve">) and select the appropriate hyperlinks on the onscreen confirmation form to proceed to the </w:t>
      </w:r>
      <w:r>
        <w:t xml:space="preserve">IEL/CE </w:t>
      </w:r>
      <w:r w:rsidRPr="000F6B2C">
        <w:t xml:space="preserve">program-specific attachments form (see the screenshots of this form </w:t>
      </w:r>
      <w:r w:rsidR="00003A2B">
        <w:t xml:space="preserve">beginning </w:t>
      </w:r>
      <w:r w:rsidRPr="000F6B2C">
        <w:t xml:space="preserve">on </w:t>
      </w:r>
      <w:r w:rsidRPr="00F07FA5">
        <w:t xml:space="preserve">page </w:t>
      </w:r>
      <w:r w:rsidRPr="00945DAB">
        <w:t>7</w:t>
      </w:r>
      <w:r w:rsidR="00945DAB" w:rsidRPr="00945DAB">
        <w:t>5</w:t>
      </w:r>
      <w:r w:rsidRPr="00F07FA5">
        <w:t>).</w:t>
      </w:r>
    </w:p>
    <w:p w14:paraId="7E800CF0" w14:textId="77777777" w:rsidR="008B07E5" w:rsidRDefault="008B07E5" w:rsidP="003F411E"/>
    <w:p w14:paraId="5BAD61ED" w14:textId="10764F2F" w:rsidR="003F411E" w:rsidRPr="00B22008" w:rsidRDefault="003F411E" w:rsidP="00C276F6">
      <w:pPr>
        <w:pStyle w:val="Heading30"/>
      </w:pPr>
      <w:bookmarkStart w:id="169" w:name="_Toc62660064"/>
      <w:bookmarkStart w:id="170" w:name="_Toc66277045"/>
      <w:bookmarkStart w:id="171" w:name="_Toc181880797"/>
      <w:r w:rsidRPr="00B22008">
        <w:t>Main Application Attachments and Data Review and Confirmation Pages</w:t>
      </w:r>
      <w:bookmarkEnd w:id="169"/>
      <w:bookmarkEnd w:id="170"/>
      <w:bookmarkEnd w:id="171"/>
    </w:p>
    <w:p w14:paraId="075CAEB1" w14:textId="65B38674" w:rsidR="003F411E" w:rsidRDefault="003F411E" w:rsidP="003F411E">
      <w:r>
        <w:t>The last section of the Main Application form is the Application Attachments. Prepare each attachment (i.e., the Demonstrated Effectiveness Documentation, Request for Tax ID Number, the</w:t>
      </w:r>
      <w:r w:rsidRPr="007B7D57">
        <w:t xml:space="preserve"> </w:t>
      </w:r>
      <w:r>
        <w:t xml:space="preserve">Pre-Award Audit Questionnaire, Policies to Accommodate Students and Staff with </w:t>
      </w:r>
      <w:r w:rsidRPr="000F6B2C">
        <w:t xml:space="preserve">Disabilities, and the Indirect Cost Rate Agreement, if applicable) as directed on </w:t>
      </w:r>
      <w:r w:rsidRPr="00945DAB">
        <w:t>page</w:t>
      </w:r>
      <w:r w:rsidR="001717D6" w:rsidRPr="00945DAB">
        <w:t>s</w:t>
      </w:r>
      <w:r w:rsidRPr="00945DAB">
        <w:t xml:space="preserve"> 4</w:t>
      </w:r>
      <w:r w:rsidR="00945DAB" w:rsidRPr="00945DAB">
        <w:t>7</w:t>
      </w:r>
      <w:r w:rsidR="001717D6" w:rsidRPr="00945DAB">
        <w:t>–</w:t>
      </w:r>
      <w:r w:rsidR="00B41775" w:rsidRPr="00945DAB">
        <w:t>4</w:t>
      </w:r>
      <w:r w:rsidR="00945DAB" w:rsidRPr="00945DAB">
        <w:t>8</w:t>
      </w:r>
      <w:r w:rsidRPr="00945DAB">
        <w:t>.</w:t>
      </w:r>
      <w:r w:rsidRPr="00BA0D72">
        <w:t xml:space="preserve"> Ensure</w:t>
      </w:r>
      <w:r>
        <w:t xml:space="preserve"> that each </w:t>
      </w:r>
      <w:r>
        <w:lastRenderedPageBreak/>
        <w:t xml:space="preserve">attachment is saved as a PDF document. The online application form will </w:t>
      </w:r>
      <w:r>
        <w:rPr>
          <w:i/>
        </w:rPr>
        <w:t>only</w:t>
      </w:r>
      <w:r>
        <w:t xml:space="preserve"> allow </w:t>
      </w:r>
      <w:r>
        <w:rPr>
          <w:i/>
        </w:rPr>
        <w:t>one</w:t>
      </w:r>
      <w:r>
        <w:t xml:space="preserve"> document to be uploaded for each attachment.</w:t>
      </w:r>
    </w:p>
    <w:p w14:paraId="09A65DDF" w14:textId="77777777" w:rsidR="003F411E" w:rsidRDefault="003F411E" w:rsidP="003F411E"/>
    <w:p w14:paraId="4E6BF5E0" w14:textId="77F5576F" w:rsidR="003F411E" w:rsidRDefault="003F411E" w:rsidP="003F411E">
      <w:r w:rsidRPr="00E60A68">
        <w:t xml:space="preserve">Upload the attachments </w:t>
      </w:r>
      <w:proofErr w:type="gramStart"/>
      <w:r w:rsidRPr="00E60A68">
        <w:t>where</w:t>
      </w:r>
      <w:proofErr w:type="gramEnd"/>
      <w:r w:rsidRPr="00E60A68">
        <w:t xml:space="preserve"> indicated in the following screenshot. All attachments except the Indirect Cost Rate Agreement are </w:t>
      </w:r>
      <w:r w:rsidRPr="00E60A68">
        <w:rPr>
          <w:i/>
        </w:rPr>
        <w:t xml:space="preserve">required. </w:t>
      </w:r>
      <w:r w:rsidRPr="00E60A68">
        <w:t xml:space="preserve">The agreement is not required for </w:t>
      </w:r>
      <w:r w:rsidR="00FD4C04">
        <w:t xml:space="preserve">LEA applicants and </w:t>
      </w:r>
      <w:r w:rsidRPr="00E60A68">
        <w:t>applicants that do not elect to take indirect costs.</w:t>
      </w:r>
      <w:r w:rsidRPr="00DC01D5">
        <w:t xml:space="preserve"> </w:t>
      </w:r>
    </w:p>
    <w:p w14:paraId="6CD99454" w14:textId="17FC409D" w:rsidR="0018389F" w:rsidRDefault="00D847FE" w:rsidP="0018389F">
      <w:pPr>
        <w:jc w:val="center"/>
      </w:pPr>
      <w:r w:rsidRPr="00D847FE">
        <w:rPr>
          <w:noProof/>
        </w:rPr>
        <w:drawing>
          <wp:inline distT="0" distB="0" distL="0" distR="0" wp14:anchorId="49E6A292" wp14:editId="48670524">
            <wp:extent cx="4157573" cy="3276310"/>
            <wp:effectExtent l="95250" t="114300" r="90805" b="114935"/>
            <wp:docPr id="1455644953" name="Picture 1" descr="Screensheet of online form Main Application Attach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44953" name="Picture 1" descr="Screensheet of online form Main Application Attachments section"/>
                    <pic:cNvPicPr/>
                  </pic:nvPicPr>
                  <pic:blipFill>
                    <a:blip r:embed="rId131"/>
                    <a:stretch>
                      <a:fillRect/>
                    </a:stretch>
                  </pic:blipFill>
                  <pic:spPr>
                    <a:xfrm>
                      <a:off x="0" y="0"/>
                      <a:ext cx="4209306" cy="3317077"/>
                    </a:xfrm>
                    <a:prstGeom prst="rect">
                      <a:avLst/>
                    </a:prstGeom>
                    <a:effectLst>
                      <a:outerShdw blurRad="63500" sx="102000" sy="102000" algn="ctr" rotWithShape="0">
                        <a:prstClr val="black">
                          <a:alpha val="40000"/>
                        </a:prstClr>
                      </a:outerShdw>
                    </a:effectLst>
                  </pic:spPr>
                </pic:pic>
              </a:graphicData>
            </a:graphic>
          </wp:inline>
        </w:drawing>
      </w:r>
      <w:r w:rsidRPr="00D847FE">
        <w:rPr>
          <w:noProof/>
        </w:rPr>
        <w:drawing>
          <wp:inline distT="0" distB="0" distL="0" distR="0" wp14:anchorId="5DC25C73" wp14:editId="5E30D100">
            <wp:extent cx="4178300" cy="1312861"/>
            <wp:effectExtent l="95250" t="95250" r="88900" b="97155"/>
            <wp:docPr id="694744918" name="Picture 1" descr="Screensheet of online form Main Application Attach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44918" name="Picture 1" descr="Screensheet of online form Main Application Attachments section"/>
                    <pic:cNvPicPr/>
                  </pic:nvPicPr>
                  <pic:blipFill>
                    <a:blip r:embed="rId132"/>
                    <a:stretch>
                      <a:fillRect/>
                    </a:stretch>
                  </pic:blipFill>
                  <pic:spPr>
                    <a:xfrm>
                      <a:off x="0" y="0"/>
                      <a:ext cx="4236848" cy="1331257"/>
                    </a:xfrm>
                    <a:prstGeom prst="rect">
                      <a:avLst/>
                    </a:prstGeom>
                    <a:effectLst>
                      <a:outerShdw blurRad="63500" sx="102000" sy="102000" algn="ctr" rotWithShape="0">
                        <a:prstClr val="black">
                          <a:alpha val="40000"/>
                        </a:prstClr>
                      </a:outerShdw>
                    </a:effectLst>
                  </pic:spPr>
                </pic:pic>
              </a:graphicData>
            </a:graphic>
          </wp:inline>
        </w:drawing>
      </w:r>
    </w:p>
    <w:p w14:paraId="55C10176" w14:textId="77777777" w:rsidR="00C276F6" w:rsidRDefault="00C276F6" w:rsidP="0018389F">
      <w:pPr>
        <w:jc w:val="center"/>
      </w:pPr>
    </w:p>
    <w:p w14:paraId="2ADDCBA2" w14:textId="6E5591BD" w:rsidR="00E60A68" w:rsidRDefault="00B373A6" w:rsidP="00582C37">
      <w:r>
        <w:t xml:space="preserve">Note: </w:t>
      </w:r>
      <w:r w:rsidR="00E60A68">
        <w:t xml:space="preserve">LEAs are </w:t>
      </w:r>
      <w:r w:rsidR="00E60A68" w:rsidRPr="00582C37">
        <w:rPr>
          <w:i/>
          <w:iCs/>
        </w:rPr>
        <w:t>not required</w:t>
      </w:r>
      <w:r w:rsidR="00E60A68">
        <w:t xml:space="preserve"> to complete the </w:t>
      </w:r>
      <w:r w:rsidR="00582C37">
        <w:t>Pre-Award Questionnaire</w:t>
      </w:r>
      <w:r w:rsidR="000B20BB">
        <w:t xml:space="preserve"> or</w:t>
      </w:r>
      <w:r w:rsidR="00582C37">
        <w:t xml:space="preserve"> the Request for Tax ID Number.</w:t>
      </w:r>
      <w:r w:rsidR="000B20BB">
        <w:t xml:space="preserve"> LEAs also are not required to submit their indirect cost rate agreement.</w:t>
      </w:r>
      <w:r w:rsidR="00582C37">
        <w:t xml:space="preserve"> These fields will not </w:t>
      </w:r>
      <w:proofErr w:type="gramStart"/>
      <w:r w:rsidR="00582C37">
        <w:t>show</w:t>
      </w:r>
      <w:proofErr w:type="gramEnd"/>
      <w:r w:rsidR="00582C37">
        <w:t xml:space="preserve"> </w:t>
      </w:r>
      <w:r w:rsidR="000B20BB">
        <w:t>in the Main Application Attachments for LEA</w:t>
      </w:r>
      <w:r w:rsidR="00582C37">
        <w:t>s</w:t>
      </w:r>
      <w:r w:rsidR="006B1521">
        <w:t xml:space="preserve"> (see screenshot below)</w:t>
      </w:r>
      <w:r w:rsidR="00582C37">
        <w:t>.</w:t>
      </w:r>
    </w:p>
    <w:p w14:paraId="1EC45F41" w14:textId="5E3930B2" w:rsidR="003F411E" w:rsidRDefault="000B20BB" w:rsidP="003F411E">
      <w:pPr>
        <w:jc w:val="center"/>
      </w:pPr>
      <w:r w:rsidRPr="00815D34">
        <w:rPr>
          <w:rFonts w:ascii="Aptos" w:hAnsi="Aptos"/>
          <w:noProof/>
        </w:rPr>
        <w:lastRenderedPageBreak/>
        <w:drawing>
          <wp:inline distT="0" distB="0" distL="0" distR="0" wp14:anchorId="530E1526" wp14:editId="163738CE">
            <wp:extent cx="4516755" cy="3059426"/>
            <wp:effectExtent l="95250" t="95250" r="93345" b="103505"/>
            <wp:docPr id="540721066" name="Picture 1" descr="Screenshot of online form Main Application Attachments section for LEA applic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21066" name="Picture 1" descr="Screenshot of online form Main Application Attachments section for LEA applicants."/>
                    <pic:cNvPicPr/>
                  </pic:nvPicPr>
                  <pic:blipFill>
                    <a:blip r:embed="rId133"/>
                    <a:stretch>
                      <a:fillRect/>
                    </a:stretch>
                  </pic:blipFill>
                  <pic:spPr>
                    <a:xfrm>
                      <a:off x="0" y="0"/>
                      <a:ext cx="4543389" cy="3077467"/>
                    </a:xfrm>
                    <a:prstGeom prst="rect">
                      <a:avLst/>
                    </a:prstGeom>
                    <a:effectLst>
                      <a:outerShdw blurRad="63500" sx="102000" sy="102000" algn="ctr" rotWithShape="0">
                        <a:prstClr val="black">
                          <a:alpha val="40000"/>
                        </a:prstClr>
                      </a:outerShdw>
                    </a:effectLst>
                  </pic:spPr>
                </pic:pic>
              </a:graphicData>
            </a:graphic>
          </wp:inline>
        </w:drawing>
      </w:r>
    </w:p>
    <w:p w14:paraId="6F511D98" w14:textId="6D19DB66" w:rsidR="003F411E" w:rsidRDefault="003F411E" w:rsidP="003F411E">
      <w:r>
        <w:t xml:space="preserve">Thoroughly review the summary on the Data Review and Confirmation Page to verify that the information has been entered correctly in the online application form prior to submitting. </w:t>
      </w:r>
    </w:p>
    <w:p w14:paraId="3A40473E" w14:textId="4EF9D836" w:rsidR="00BA6A27" w:rsidRDefault="00BA6A27" w:rsidP="00BA6A27">
      <w:pPr>
        <w:jc w:val="center"/>
      </w:pPr>
      <w:r w:rsidRPr="00DB16A5">
        <w:rPr>
          <w:noProof/>
        </w:rPr>
        <w:drawing>
          <wp:inline distT="0" distB="0" distL="0" distR="0" wp14:anchorId="61E85C6B" wp14:editId="4876A46B">
            <wp:extent cx="5098076" cy="1747287"/>
            <wp:effectExtent l="114300" t="95250" r="121920" b="100965"/>
            <wp:docPr id="1881258229" name="Picture 1881258229" descr="screenshot of the data review and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312866" cy="1820903"/>
                    </a:xfrm>
                    <a:prstGeom prst="rect">
                      <a:avLst/>
                    </a:prstGeom>
                    <a:effectLst>
                      <a:outerShdw blurRad="63500" sx="102000" sy="102000" algn="ctr" rotWithShape="0">
                        <a:prstClr val="black">
                          <a:alpha val="40000"/>
                        </a:prstClr>
                      </a:outerShdw>
                    </a:effectLst>
                  </pic:spPr>
                </pic:pic>
              </a:graphicData>
            </a:graphic>
          </wp:inline>
        </w:drawing>
      </w:r>
    </w:p>
    <w:p w14:paraId="64715756" w14:textId="77777777" w:rsidR="000F30F8" w:rsidRDefault="000F30F8" w:rsidP="000F30F8">
      <w:r>
        <w:t xml:space="preserve">You will </w:t>
      </w:r>
      <w:r>
        <w:rPr>
          <w:i/>
        </w:rPr>
        <w:t>not</w:t>
      </w:r>
      <w:r>
        <w:t xml:space="preserve"> be able to access the completed application form after it has been submitted. If any of the entries are incorrect, click on the "</w:t>
      </w:r>
      <w:r>
        <w:rPr>
          <w:b/>
        </w:rPr>
        <w:t>Previous</w:t>
      </w:r>
      <w:r>
        <w:t>" button at the bottom of each screen to return to the appropriate section(s) and reenter the correct information.</w:t>
      </w:r>
    </w:p>
    <w:p w14:paraId="2FF35142" w14:textId="77777777" w:rsidR="003F411E" w:rsidRDefault="003F411E" w:rsidP="003F411E">
      <w:pPr>
        <w:jc w:val="center"/>
      </w:pPr>
      <w:r w:rsidRPr="004A2641">
        <w:rPr>
          <w:noProof/>
        </w:rPr>
        <w:drawing>
          <wp:inline distT="0" distB="0" distL="0" distR="0" wp14:anchorId="638143AF" wp14:editId="4F1924DB">
            <wp:extent cx="5027339" cy="587507"/>
            <wp:effectExtent l="114300" t="76200" r="116205" b="79375"/>
            <wp:docPr id="73" name="Picture 73" descr="screenshot of bottom of screen showing the previous button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srcRect t="17695"/>
                    <a:stretch/>
                  </pic:blipFill>
                  <pic:spPr bwMode="auto">
                    <a:xfrm>
                      <a:off x="0" y="0"/>
                      <a:ext cx="5299361" cy="61929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F98A977" w14:textId="77777777" w:rsidR="006B1521" w:rsidRDefault="006B1521" w:rsidP="003F411E">
      <w:pPr>
        <w:jc w:val="center"/>
      </w:pPr>
    </w:p>
    <w:p w14:paraId="24812EA4" w14:textId="7C92BA46" w:rsidR="003F411E" w:rsidRDefault="003F411E" w:rsidP="003F411E">
      <w:r>
        <w:t>If all entries are correct, c</w:t>
      </w:r>
      <w:r w:rsidRPr="00DC01D5">
        <w:t>lick on the “</w:t>
      </w:r>
      <w:r w:rsidRPr="00DC01D5">
        <w:rPr>
          <w:b/>
        </w:rPr>
        <w:t>Submit</w:t>
      </w:r>
      <w:r>
        <w:rPr>
          <w:b/>
        </w:rPr>
        <w:t xml:space="preserve"> </w:t>
      </w:r>
      <w:r w:rsidR="000F30F8">
        <w:rPr>
          <w:b/>
        </w:rPr>
        <w:t>Form</w:t>
      </w:r>
      <w:r w:rsidRPr="00DC01D5">
        <w:t xml:space="preserve">” button in </w:t>
      </w:r>
      <w:r>
        <w:t xml:space="preserve">the lower right corner of this screen </w:t>
      </w:r>
      <w:r w:rsidRPr="00DC01D5">
        <w:t>to co</w:t>
      </w:r>
      <w:r>
        <w:t>mplete the submission process.</w:t>
      </w:r>
    </w:p>
    <w:p w14:paraId="0AE6FF01" w14:textId="77777777" w:rsidR="003F411E" w:rsidRDefault="003F411E" w:rsidP="003F411E">
      <w:pPr>
        <w:jc w:val="center"/>
      </w:pPr>
      <w:r w:rsidRPr="00F201F0">
        <w:rPr>
          <w:noProof/>
        </w:rPr>
        <w:lastRenderedPageBreak/>
        <w:drawing>
          <wp:inline distT="0" distB="0" distL="0" distR="0" wp14:anchorId="522929C3" wp14:editId="4604AE44">
            <wp:extent cx="5129007" cy="514875"/>
            <wp:effectExtent l="114300" t="76200" r="109855" b="76200"/>
            <wp:docPr id="74" name="Picture 74" descr="screenshot of the bottom of the screen showing previous and the submi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srcRect t="22219"/>
                    <a:stretch/>
                  </pic:blipFill>
                  <pic:spPr bwMode="auto">
                    <a:xfrm>
                      <a:off x="0" y="0"/>
                      <a:ext cx="5710344" cy="57323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AD19065" w14:textId="2EAA0709" w:rsidR="003F411E" w:rsidRDefault="003F411E" w:rsidP="003F411E">
      <w:r>
        <w:t xml:space="preserve">Once the application is submitted, the following message will be displayed on the screen with links to the program-specific attachments. </w:t>
      </w:r>
    </w:p>
    <w:p w14:paraId="349D5406" w14:textId="77777777" w:rsidR="003F411E" w:rsidRDefault="003F411E" w:rsidP="003F411E">
      <w:pPr>
        <w:jc w:val="center"/>
      </w:pPr>
      <w:r w:rsidRPr="00EA4AEB">
        <w:rPr>
          <w:noProof/>
        </w:rPr>
        <w:drawing>
          <wp:inline distT="0" distB="0" distL="0" distR="0" wp14:anchorId="3899F2E1" wp14:editId="1182929F">
            <wp:extent cx="4139477" cy="4870763"/>
            <wp:effectExtent l="95250" t="114300" r="90170" b="120650"/>
            <wp:docPr id="57532297" name="Picture 1" descr="A screenshot of the online submission message following submission of the main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2297" name="Picture 1" descr="A screenshot of the online submission message following submission of the main application form."/>
                    <pic:cNvPicPr/>
                  </pic:nvPicPr>
                  <pic:blipFill>
                    <a:blip r:embed="rId137"/>
                    <a:stretch>
                      <a:fillRect/>
                    </a:stretch>
                  </pic:blipFill>
                  <pic:spPr>
                    <a:xfrm>
                      <a:off x="0" y="0"/>
                      <a:ext cx="4184393" cy="4923614"/>
                    </a:xfrm>
                    <a:prstGeom prst="rect">
                      <a:avLst/>
                    </a:prstGeom>
                    <a:effectLst>
                      <a:outerShdw blurRad="63500" sx="102000" sy="102000" algn="ctr" rotWithShape="0">
                        <a:prstClr val="black">
                          <a:alpha val="40000"/>
                        </a:prstClr>
                      </a:outerShdw>
                    </a:effectLst>
                  </pic:spPr>
                </pic:pic>
              </a:graphicData>
            </a:graphic>
          </wp:inline>
        </w:drawing>
      </w:r>
    </w:p>
    <w:p w14:paraId="33C61F99" w14:textId="77777777" w:rsidR="000B20BB" w:rsidRDefault="000B20BB" w:rsidP="003F411E">
      <w:pPr>
        <w:jc w:val="center"/>
      </w:pPr>
    </w:p>
    <w:p w14:paraId="5925A808" w14:textId="14AC26BB" w:rsidR="000B20BB" w:rsidRDefault="003F411E" w:rsidP="003F411E">
      <w:r>
        <w:t>The following submission confirmation will be sent to the email address provided for the authorized official in the online application</w:t>
      </w:r>
      <w:r w:rsidRPr="00DC01D5">
        <w:t>.</w:t>
      </w:r>
    </w:p>
    <w:p w14:paraId="7EF14E88" w14:textId="16239879" w:rsidR="003F411E" w:rsidRDefault="000B20BB" w:rsidP="003F411E">
      <w:pPr>
        <w:jc w:val="center"/>
      </w:pPr>
      <w:r w:rsidRPr="0024048B">
        <w:rPr>
          <w:rFonts w:ascii="Aptos" w:hAnsi="Aptos"/>
          <w:noProof/>
        </w:rPr>
        <w:lastRenderedPageBreak/>
        <w:drawing>
          <wp:inline distT="0" distB="0" distL="0" distR="0" wp14:anchorId="6E9D124D" wp14:editId="0BE51276">
            <wp:extent cx="5943600" cy="1708150"/>
            <wp:effectExtent l="114300" t="95250" r="114300" b="101600"/>
            <wp:docPr id="1142529462" name="Picture 1" descr="A screenshot of the onscreen confirmation message following submission on the Main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29462" name="Picture 1" descr="A screenshot of the onscreen confirmation message following submission on the Main Application form."/>
                    <pic:cNvPicPr/>
                  </pic:nvPicPr>
                  <pic:blipFill>
                    <a:blip r:embed="rId138"/>
                    <a:stretch>
                      <a:fillRect/>
                    </a:stretch>
                  </pic:blipFill>
                  <pic:spPr>
                    <a:xfrm>
                      <a:off x="0" y="0"/>
                      <a:ext cx="5943600" cy="1708150"/>
                    </a:xfrm>
                    <a:prstGeom prst="rect">
                      <a:avLst/>
                    </a:prstGeom>
                    <a:effectLst>
                      <a:outerShdw blurRad="63500" sx="102000" sy="102000" algn="ctr" rotWithShape="0">
                        <a:prstClr val="black">
                          <a:alpha val="40000"/>
                        </a:prstClr>
                      </a:outerShdw>
                    </a:effectLst>
                  </pic:spPr>
                </pic:pic>
              </a:graphicData>
            </a:graphic>
          </wp:inline>
        </w:drawing>
      </w:r>
    </w:p>
    <w:p w14:paraId="47D857DF" w14:textId="77777777" w:rsidR="00BA6A27" w:rsidRDefault="00BA6A27" w:rsidP="003F411E">
      <w:pPr>
        <w:jc w:val="center"/>
      </w:pPr>
    </w:p>
    <w:p w14:paraId="0A5EA2A2" w14:textId="77777777" w:rsidR="003F411E" w:rsidRDefault="003F411E" w:rsidP="003F411E">
      <w:r>
        <w:t xml:space="preserve">If the authorized official does not receive a confirmation email, then the application organization did not successfully upload. You must go back and resubmit the </w:t>
      </w:r>
      <w:r>
        <w:rPr>
          <w:i/>
        </w:rPr>
        <w:t>entire</w:t>
      </w:r>
      <w:r>
        <w:t xml:space="preserve"> online form, including </w:t>
      </w:r>
      <w:r>
        <w:rPr>
          <w:i/>
        </w:rPr>
        <w:t>all</w:t>
      </w:r>
      <w:r>
        <w:t xml:space="preserve"> attachments, </w:t>
      </w:r>
      <w:proofErr w:type="gramStart"/>
      <w:r>
        <w:t>in order for</w:t>
      </w:r>
      <w:proofErr w:type="gramEnd"/>
      <w:r>
        <w:t xml:space="preserve"> your program application(s) to be considered for funding. Only the most recently submitted, complete online application will be reviewed.</w:t>
      </w:r>
    </w:p>
    <w:p w14:paraId="6B91D1A1" w14:textId="77777777" w:rsidR="003F411E" w:rsidRDefault="003F411E" w:rsidP="003F411E"/>
    <w:p w14:paraId="5423F0D8" w14:textId="77777777" w:rsidR="003F411E" w:rsidRDefault="003F411E" w:rsidP="003F411E">
      <w:r>
        <w:t xml:space="preserve">An email confirmation that an application was successfully submitted does not account for the quality of the uploaded documents or the completeness of the online form. The confirmation email only notifies you that the online application has been submitted. Applicants are responsible for ensuring that the information entered in the online form, including all attachments, is accurate and complete </w:t>
      </w:r>
      <w:proofErr w:type="gramStart"/>
      <w:r>
        <w:t>in order for</w:t>
      </w:r>
      <w:proofErr w:type="gramEnd"/>
      <w:r>
        <w:t xml:space="preserve"> the program application(s) to be reviewed and considered for funding.</w:t>
      </w:r>
    </w:p>
    <w:p w14:paraId="01DB62EB" w14:textId="77777777" w:rsidR="003F411E" w:rsidRDefault="003F411E" w:rsidP="003F411E"/>
    <w:p w14:paraId="586E79AE" w14:textId="77777777" w:rsidR="003F411E" w:rsidRPr="00264464" w:rsidRDefault="003F411E" w:rsidP="00C276F6">
      <w:pPr>
        <w:pStyle w:val="Heading30"/>
      </w:pPr>
      <w:bookmarkStart w:id="172" w:name="_Toc62660065"/>
      <w:bookmarkStart w:id="173" w:name="_Toc66277046"/>
      <w:bookmarkStart w:id="174" w:name="_Toc181880798"/>
      <w:r w:rsidRPr="00264464">
        <w:t>Screenshots of the Program-Specific Attachment Forms</w:t>
      </w:r>
      <w:bookmarkEnd w:id="172"/>
      <w:bookmarkEnd w:id="173"/>
      <w:bookmarkEnd w:id="174"/>
    </w:p>
    <w:p w14:paraId="0C75B551" w14:textId="7072ABA3" w:rsidR="003F411E" w:rsidRDefault="003F411E" w:rsidP="003F411E">
      <w:r w:rsidRPr="0051257B">
        <w:t xml:space="preserve">Prepare </w:t>
      </w:r>
      <w:r>
        <w:t xml:space="preserve">the specific program </w:t>
      </w:r>
      <w:r w:rsidRPr="0051257B">
        <w:t>attachments (i.e., the Program Abstract, the Application Narrative, the Budget Planning Form and Budget Narrative, and the Appendices) following the preceding instructions in this RFP</w:t>
      </w:r>
      <w:r>
        <w:t xml:space="preserve"> for each subgrant program being proposed</w:t>
      </w:r>
      <w:r w:rsidRPr="0051257B">
        <w:t xml:space="preserve">. Ensure that each attachment is saved in the proper format as either a PDF or Excel document. Pay close attention to attachments that must be scanned together into a </w:t>
      </w:r>
      <w:r w:rsidRPr="0051257B">
        <w:rPr>
          <w:i/>
        </w:rPr>
        <w:t>single</w:t>
      </w:r>
      <w:r w:rsidRPr="0051257B">
        <w:t xml:space="preserve"> document.</w:t>
      </w:r>
      <w:r w:rsidR="004F4F11">
        <w:t xml:space="preserve"> </w:t>
      </w:r>
      <w:r>
        <w:t xml:space="preserve">Use the following program-specific screenshots as a guide for submitting the required attachments form(s). </w:t>
      </w:r>
    </w:p>
    <w:p w14:paraId="1AB98B17" w14:textId="77777777" w:rsidR="003F411E" w:rsidRPr="00B75640" w:rsidRDefault="003F411E" w:rsidP="003F411E"/>
    <w:p w14:paraId="5B19C0B4" w14:textId="24011AE0" w:rsidR="003F411E" w:rsidRPr="00B75640" w:rsidRDefault="003F411E" w:rsidP="003F411E">
      <w:pPr>
        <w:rPr>
          <w:u w:val="single"/>
        </w:rPr>
      </w:pPr>
      <w:r w:rsidRPr="00B75640">
        <w:rPr>
          <w:u w:val="single"/>
        </w:rPr>
        <w:t xml:space="preserve">Adult Education Attachments </w:t>
      </w:r>
      <w:r>
        <w:rPr>
          <w:u w:val="single"/>
        </w:rPr>
        <w:t>F</w:t>
      </w:r>
      <w:r w:rsidRPr="00B75640">
        <w:rPr>
          <w:u w:val="single"/>
        </w:rPr>
        <w:t>orm</w:t>
      </w:r>
    </w:p>
    <w:p w14:paraId="0602A0F2" w14:textId="77777777" w:rsidR="003F411E" w:rsidRDefault="003F411E" w:rsidP="003F411E">
      <w:r>
        <w:t xml:space="preserve">Enter the Applicants Organization’s name and the Authorized Official’s email address. </w:t>
      </w:r>
    </w:p>
    <w:p w14:paraId="35BDD139" w14:textId="4E103599" w:rsidR="004F4F11" w:rsidRDefault="004F4F11" w:rsidP="004F4F11">
      <w:pPr>
        <w:jc w:val="center"/>
      </w:pPr>
      <w:r w:rsidRPr="008B312C">
        <w:rPr>
          <w:noProof/>
        </w:rPr>
        <w:lastRenderedPageBreak/>
        <w:drawing>
          <wp:inline distT="0" distB="0" distL="0" distR="0" wp14:anchorId="5EE509C5" wp14:editId="0C9C479A">
            <wp:extent cx="4838700" cy="1965465"/>
            <wp:effectExtent l="114300" t="95250" r="114300" b="92075"/>
            <wp:docPr id="430647143" name="Picture 1" descr="A screenshot of the top of the Adult Education program-specific attachment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47143" name="Picture 1" descr="A screenshot of the top of the Adult Education program-specific attachments form."/>
                    <pic:cNvPicPr/>
                  </pic:nvPicPr>
                  <pic:blipFill>
                    <a:blip r:embed="rId139"/>
                    <a:stretch>
                      <a:fillRect/>
                    </a:stretch>
                  </pic:blipFill>
                  <pic:spPr>
                    <a:xfrm>
                      <a:off x="0" y="0"/>
                      <a:ext cx="4989271" cy="2026626"/>
                    </a:xfrm>
                    <a:prstGeom prst="rect">
                      <a:avLst/>
                    </a:prstGeom>
                    <a:effectLst>
                      <a:outerShdw blurRad="63500" sx="102000" sy="102000" algn="ctr" rotWithShape="0">
                        <a:prstClr val="black">
                          <a:alpha val="40000"/>
                        </a:prstClr>
                      </a:outerShdw>
                    </a:effectLst>
                  </pic:spPr>
                </pic:pic>
              </a:graphicData>
            </a:graphic>
          </wp:inline>
        </w:drawing>
      </w:r>
    </w:p>
    <w:p w14:paraId="0920AFC0" w14:textId="77777777" w:rsidR="00E666C1" w:rsidRDefault="00E666C1" w:rsidP="004F4F11">
      <w:pPr>
        <w:jc w:val="center"/>
      </w:pPr>
    </w:p>
    <w:p w14:paraId="48E76730" w14:textId="486F9726" w:rsidR="003F411E" w:rsidRDefault="003F411E" w:rsidP="003F411E">
      <w:r w:rsidRPr="0051257B">
        <w:t xml:space="preserve">Upload the attachments </w:t>
      </w:r>
      <w:proofErr w:type="gramStart"/>
      <w:r w:rsidRPr="0051257B">
        <w:t>where</w:t>
      </w:r>
      <w:proofErr w:type="gramEnd"/>
      <w:r w:rsidRPr="0051257B">
        <w:t xml:space="preserve"> indicated in the following screenshot.</w:t>
      </w:r>
      <w:r>
        <w:t xml:space="preserve"> The Adult Education Attachments consist of the Program Abstract, Application Narrative, Budget Planning Form and Budget Narrative, and the Appendices.</w:t>
      </w:r>
      <w:r w:rsidRPr="0051257B">
        <w:t xml:space="preserve"> </w:t>
      </w:r>
      <w:r>
        <w:t xml:space="preserve">Follow the </w:t>
      </w:r>
      <w:r w:rsidRPr="000F6B2C">
        <w:t xml:space="preserve">directions on </w:t>
      </w:r>
      <w:r w:rsidRPr="00F07FA5">
        <w:t>page</w:t>
      </w:r>
      <w:r w:rsidR="00B41775" w:rsidRPr="00F07FA5">
        <w:t xml:space="preserve">s </w:t>
      </w:r>
      <w:r w:rsidR="00B71A35" w:rsidRPr="00B71A35">
        <w:t>49</w:t>
      </w:r>
      <w:r w:rsidR="00B41775" w:rsidRPr="00B71A35">
        <w:t>–</w:t>
      </w:r>
      <w:r w:rsidR="00C62095" w:rsidRPr="00B71A35">
        <w:t>5</w:t>
      </w:r>
      <w:r w:rsidR="00B71A35" w:rsidRPr="00B71A35">
        <w:t>1</w:t>
      </w:r>
      <w:r w:rsidRPr="000F6B2C">
        <w:t xml:space="preserve"> </w:t>
      </w:r>
      <w:r w:rsidR="00F80D55">
        <w:t>t</w:t>
      </w:r>
      <w:r w:rsidRPr="000F6B2C">
        <w:t>o prepar</w:t>
      </w:r>
      <w:r w:rsidR="00F80D55">
        <w:t>e</w:t>
      </w:r>
      <w:r w:rsidRPr="000F6B2C">
        <w:t xml:space="preserve"> and sav</w:t>
      </w:r>
      <w:r w:rsidR="00F80D55">
        <w:t>e</w:t>
      </w:r>
      <w:r w:rsidRPr="000F6B2C">
        <w:t xml:space="preserve"> the documents in the appropriate format. The online application will </w:t>
      </w:r>
      <w:r w:rsidRPr="000F6B2C">
        <w:rPr>
          <w:i/>
        </w:rPr>
        <w:t>only</w:t>
      </w:r>
      <w:r w:rsidRPr="000F6B2C">
        <w:t xml:space="preserve"> allow</w:t>
      </w:r>
      <w:r w:rsidRPr="0051257B">
        <w:t xml:space="preserve"> </w:t>
      </w:r>
      <w:r w:rsidRPr="0051257B">
        <w:rPr>
          <w:i/>
        </w:rPr>
        <w:t>one</w:t>
      </w:r>
      <w:r w:rsidRPr="0051257B">
        <w:t xml:space="preserve"> document to be uploaded for each attachment.</w:t>
      </w:r>
      <w:r>
        <w:t xml:space="preserve"> </w:t>
      </w:r>
      <w:r w:rsidRPr="0051257B">
        <w:t xml:space="preserve">All attachments are </w:t>
      </w:r>
      <w:r w:rsidRPr="0051257B">
        <w:rPr>
          <w:i/>
        </w:rPr>
        <w:t>required</w:t>
      </w:r>
      <w:r w:rsidRPr="0051257B">
        <w:t xml:space="preserve">; you will not be able to submit the application without uploading all four documents. </w:t>
      </w:r>
    </w:p>
    <w:p w14:paraId="706E88DB" w14:textId="11B8B2D1" w:rsidR="003F411E" w:rsidRDefault="00377986" w:rsidP="003F411E">
      <w:pPr>
        <w:jc w:val="center"/>
      </w:pPr>
      <w:r w:rsidRPr="00377986">
        <w:rPr>
          <w:noProof/>
        </w:rPr>
        <w:drawing>
          <wp:inline distT="0" distB="0" distL="0" distR="0" wp14:anchorId="75B0C713" wp14:editId="3ABD93B2">
            <wp:extent cx="4854515" cy="3128465"/>
            <wp:effectExtent l="114300" t="95250" r="118110" b="91440"/>
            <wp:docPr id="1895224408" name="Picture 1" descr="Screensheet of online form Main Application Attach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24408" name="Picture 1" descr="Screensheet of online form Main Application Attachments section"/>
                    <pic:cNvPicPr/>
                  </pic:nvPicPr>
                  <pic:blipFill>
                    <a:blip r:embed="rId140"/>
                    <a:stretch>
                      <a:fillRect/>
                    </a:stretch>
                  </pic:blipFill>
                  <pic:spPr>
                    <a:xfrm>
                      <a:off x="0" y="0"/>
                      <a:ext cx="4860371" cy="3132239"/>
                    </a:xfrm>
                    <a:prstGeom prst="rect">
                      <a:avLst/>
                    </a:prstGeom>
                    <a:effectLst>
                      <a:outerShdw blurRad="63500" sx="102000" sy="102000" algn="ctr" rotWithShape="0">
                        <a:prstClr val="black">
                          <a:alpha val="40000"/>
                        </a:prstClr>
                      </a:outerShdw>
                    </a:effectLst>
                  </pic:spPr>
                </pic:pic>
              </a:graphicData>
            </a:graphic>
          </wp:inline>
        </w:drawing>
      </w:r>
    </w:p>
    <w:p w14:paraId="392ED26E" w14:textId="77777777" w:rsidR="00BA6A27" w:rsidRDefault="00BA6A27"/>
    <w:p w14:paraId="2E7A7151" w14:textId="44A08725" w:rsidR="000F30F8" w:rsidRDefault="003F411E">
      <w:r>
        <w:t xml:space="preserve">After clicking submit form, follow the </w:t>
      </w:r>
      <w:r w:rsidRPr="00282D4D">
        <w:t xml:space="preserve">instructions on </w:t>
      </w:r>
      <w:r w:rsidRPr="00CB2CFA">
        <w:t>page</w:t>
      </w:r>
      <w:r w:rsidR="00CB2CFA" w:rsidRPr="00CB2CFA">
        <w:t>s</w:t>
      </w:r>
      <w:r w:rsidRPr="00CB2CFA">
        <w:t xml:space="preserve"> </w:t>
      </w:r>
      <w:r w:rsidR="00CB2CFA" w:rsidRPr="00B71A35">
        <w:t>7</w:t>
      </w:r>
      <w:r w:rsidR="00B71A35" w:rsidRPr="00B71A35">
        <w:t>6</w:t>
      </w:r>
      <w:r w:rsidR="00CB2CFA" w:rsidRPr="00B71A35">
        <w:t>–7</w:t>
      </w:r>
      <w:r w:rsidR="00B71A35" w:rsidRPr="00B71A35">
        <w:t>7</w:t>
      </w:r>
      <w:r w:rsidRPr="00282D4D">
        <w:t xml:space="preserve"> to complete your submission or enter other program-specific attachment forms.</w:t>
      </w:r>
      <w:r>
        <w:t xml:space="preserve"> </w:t>
      </w:r>
    </w:p>
    <w:p w14:paraId="7DE20D34" w14:textId="77777777" w:rsidR="004F4F11" w:rsidRDefault="004F4F11"/>
    <w:p w14:paraId="57357503" w14:textId="77777777" w:rsidR="003F411E" w:rsidRDefault="003F411E" w:rsidP="003F411E">
      <w:pPr>
        <w:rPr>
          <w:u w:val="single"/>
        </w:rPr>
      </w:pPr>
      <w:r>
        <w:rPr>
          <w:u w:val="single"/>
        </w:rPr>
        <w:t>Corrections</w:t>
      </w:r>
      <w:r w:rsidRPr="00B75640">
        <w:rPr>
          <w:u w:val="single"/>
        </w:rPr>
        <w:t xml:space="preserve"> Education Attachments </w:t>
      </w:r>
      <w:r>
        <w:rPr>
          <w:u w:val="single"/>
        </w:rPr>
        <w:t>F</w:t>
      </w:r>
      <w:r w:rsidRPr="00B75640">
        <w:rPr>
          <w:u w:val="single"/>
        </w:rPr>
        <w:t>orm</w:t>
      </w:r>
    </w:p>
    <w:p w14:paraId="38D6E6F5" w14:textId="77777777" w:rsidR="003F411E" w:rsidRPr="0051257B" w:rsidRDefault="003F411E" w:rsidP="003F411E">
      <w:r>
        <w:lastRenderedPageBreak/>
        <w:t xml:space="preserve">Enter the Applicants Organization’s name and the Authorized Official’s email address. </w:t>
      </w:r>
    </w:p>
    <w:p w14:paraId="276709F1" w14:textId="77777777" w:rsidR="003F411E" w:rsidRDefault="003F411E" w:rsidP="003F411E">
      <w:pPr>
        <w:jc w:val="center"/>
      </w:pPr>
      <w:r w:rsidRPr="009442A6">
        <w:rPr>
          <w:noProof/>
        </w:rPr>
        <w:drawing>
          <wp:inline distT="0" distB="0" distL="0" distR="0" wp14:anchorId="4497F3F8" wp14:editId="21DBF5E1">
            <wp:extent cx="5305276" cy="2390775"/>
            <wp:effectExtent l="114300" t="95250" r="105410" b="85725"/>
            <wp:docPr id="2048848288" name="Picture 1" descr="A screenshot of the top of the Corrections Education Program-specific attachment locations in the onlin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48288" name="Picture 1" descr="A screenshot of the top of the Corrections Education Program-specific attachment locations in the online application form."/>
                    <pic:cNvPicPr/>
                  </pic:nvPicPr>
                  <pic:blipFill>
                    <a:blip r:embed="rId141"/>
                    <a:stretch>
                      <a:fillRect/>
                    </a:stretch>
                  </pic:blipFill>
                  <pic:spPr>
                    <a:xfrm>
                      <a:off x="0" y="0"/>
                      <a:ext cx="5350503" cy="2411156"/>
                    </a:xfrm>
                    <a:prstGeom prst="rect">
                      <a:avLst/>
                    </a:prstGeom>
                    <a:effectLst>
                      <a:outerShdw blurRad="63500" sx="102000" sy="102000" algn="ctr" rotWithShape="0">
                        <a:prstClr val="black">
                          <a:alpha val="40000"/>
                        </a:prstClr>
                      </a:outerShdw>
                    </a:effectLst>
                  </pic:spPr>
                </pic:pic>
              </a:graphicData>
            </a:graphic>
          </wp:inline>
        </w:drawing>
      </w:r>
    </w:p>
    <w:p w14:paraId="258D52F4" w14:textId="77777777" w:rsidR="00E666C1" w:rsidRDefault="00E666C1" w:rsidP="003F411E">
      <w:pPr>
        <w:jc w:val="center"/>
      </w:pPr>
    </w:p>
    <w:p w14:paraId="36F51A39" w14:textId="76D6D9AC" w:rsidR="003F411E" w:rsidRDefault="003F411E" w:rsidP="003F411E">
      <w:r w:rsidRPr="0051257B">
        <w:t xml:space="preserve">Upload the attachments </w:t>
      </w:r>
      <w:proofErr w:type="gramStart"/>
      <w:r w:rsidRPr="0051257B">
        <w:t>where</w:t>
      </w:r>
      <w:proofErr w:type="gramEnd"/>
      <w:r w:rsidRPr="0051257B">
        <w:t xml:space="preserve"> indicated in the following screenshot.</w:t>
      </w:r>
      <w:r>
        <w:t xml:space="preserve"> The Corrections Education Attachments consist of the Program Abstract, Application Narrative, Budget Planning Form and Budget Narrative, and the Appendices.</w:t>
      </w:r>
      <w:r w:rsidRPr="0051257B">
        <w:t xml:space="preserve"> </w:t>
      </w:r>
      <w:r w:rsidRPr="00282D4D">
        <w:t xml:space="preserve">Follow the directions beginning on </w:t>
      </w:r>
      <w:r w:rsidRPr="00F80D55">
        <w:t xml:space="preserve">page </w:t>
      </w:r>
      <w:r w:rsidR="004742F3">
        <w:t>49</w:t>
      </w:r>
      <w:r w:rsidRPr="00282D4D">
        <w:t xml:space="preserve"> </w:t>
      </w:r>
      <w:r w:rsidR="00F80D55">
        <w:t>t</w:t>
      </w:r>
      <w:r w:rsidRPr="00282D4D">
        <w:t>o prepar</w:t>
      </w:r>
      <w:r w:rsidR="00F80D55">
        <w:t>e</w:t>
      </w:r>
      <w:r w:rsidRPr="00282D4D">
        <w:t xml:space="preserve"> and sav</w:t>
      </w:r>
      <w:r w:rsidR="00F80D55">
        <w:t>e</w:t>
      </w:r>
      <w:r w:rsidRPr="00282D4D">
        <w:t xml:space="preserve"> the documents in the appropriate format. The online application will</w:t>
      </w:r>
      <w:r w:rsidRPr="0051257B">
        <w:t xml:space="preserve"> </w:t>
      </w:r>
      <w:r w:rsidRPr="0051257B">
        <w:rPr>
          <w:i/>
        </w:rPr>
        <w:t>only</w:t>
      </w:r>
      <w:r w:rsidRPr="0051257B">
        <w:t xml:space="preserve"> allow </w:t>
      </w:r>
      <w:r w:rsidRPr="0051257B">
        <w:rPr>
          <w:i/>
        </w:rPr>
        <w:t>one</w:t>
      </w:r>
      <w:r w:rsidRPr="0051257B">
        <w:t xml:space="preserve"> document to be uploaded for each attachment.</w:t>
      </w:r>
      <w:r>
        <w:t xml:space="preserve"> </w:t>
      </w:r>
      <w:r w:rsidRPr="0051257B">
        <w:t xml:space="preserve">All attachments are </w:t>
      </w:r>
      <w:r w:rsidRPr="0051257B">
        <w:rPr>
          <w:i/>
        </w:rPr>
        <w:t>required</w:t>
      </w:r>
      <w:r w:rsidRPr="0051257B">
        <w:t xml:space="preserve">; you will not be able to submit the application without uploading all four documents. </w:t>
      </w:r>
    </w:p>
    <w:p w14:paraId="6D04C4D2" w14:textId="77777777" w:rsidR="004F4F11" w:rsidRDefault="004F4F11" w:rsidP="003F411E"/>
    <w:p w14:paraId="73FBD4F8" w14:textId="06B3A4F8" w:rsidR="003F411E" w:rsidRDefault="00377986" w:rsidP="003F411E">
      <w:pPr>
        <w:jc w:val="center"/>
      </w:pPr>
      <w:r w:rsidRPr="00377986">
        <w:rPr>
          <w:noProof/>
        </w:rPr>
        <w:drawing>
          <wp:inline distT="0" distB="0" distL="0" distR="0" wp14:anchorId="34CC6236" wp14:editId="107E9C76">
            <wp:extent cx="4588161" cy="3467100"/>
            <wp:effectExtent l="95250" t="114300" r="98425" b="114300"/>
            <wp:docPr id="249885417" name="Picture 1" descr="Screensheet of online form Main Application Attach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85417" name="Picture 1" descr="Screensheet of online form Main Application Attachments section"/>
                    <pic:cNvPicPr/>
                  </pic:nvPicPr>
                  <pic:blipFill>
                    <a:blip r:embed="rId142"/>
                    <a:stretch>
                      <a:fillRect/>
                    </a:stretch>
                  </pic:blipFill>
                  <pic:spPr>
                    <a:xfrm>
                      <a:off x="0" y="0"/>
                      <a:ext cx="4610330" cy="3483853"/>
                    </a:xfrm>
                    <a:prstGeom prst="rect">
                      <a:avLst/>
                    </a:prstGeom>
                    <a:effectLst>
                      <a:outerShdw blurRad="63500" sx="102000" sy="102000" algn="ctr" rotWithShape="0">
                        <a:prstClr val="black">
                          <a:alpha val="40000"/>
                        </a:prstClr>
                      </a:outerShdw>
                    </a:effectLst>
                  </pic:spPr>
                </pic:pic>
              </a:graphicData>
            </a:graphic>
          </wp:inline>
        </w:drawing>
      </w:r>
    </w:p>
    <w:p w14:paraId="6EC75456" w14:textId="1FB89ACD" w:rsidR="000F30F8" w:rsidRDefault="003F411E">
      <w:r>
        <w:lastRenderedPageBreak/>
        <w:t xml:space="preserve">After clicking submit form, follow the instructions </w:t>
      </w:r>
      <w:r w:rsidRPr="000F6B2C">
        <w:t xml:space="preserve">on </w:t>
      </w:r>
      <w:r w:rsidRPr="002A55EB">
        <w:t>page</w:t>
      </w:r>
      <w:r w:rsidR="002A55EB" w:rsidRPr="002A55EB">
        <w:t>s</w:t>
      </w:r>
      <w:r w:rsidRPr="002A55EB">
        <w:t xml:space="preserve"> </w:t>
      </w:r>
      <w:r w:rsidRPr="009355DB">
        <w:t>7</w:t>
      </w:r>
      <w:r w:rsidR="009355DB" w:rsidRPr="009355DB">
        <w:t>6</w:t>
      </w:r>
      <w:r w:rsidR="002A55EB" w:rsidRPr="009355DB">
        <w:t>–7</w:t>
      </w:r>
      <w:r w:rsidR="009355DB" w:rsidRPr="009355DB">
        <w:t>7</w:t>
      </w:r>
      <w:r w:rsidRPr="000F6B2C">
        <w:t xml:space="preserve"> to complete your submission or enter other program-specific</w:t>
      </w:r>
      <w:r>
        <w:t xml:space="preserve"> attachment forms.</w:t>
      </w:r>
    </w:p>
    <w:p w14:paraId="2B638258" w14:textId="77777777" w:rsidR="004F4F11" w:rsidRDefault="004F4F11"/>
    <w:p w14:paraId="79DA17F2" w14:textId="77777777" w:rsidR="003F411E" w:rsidRPr="00C82DB1" w:rsidRDefault="003F411E" w:rsidP="003F411E">
      <w:pPr>
        <w:rPr>
          <w:u w:val="single"/>
        </w:rPr>
      </w:pPr>
      <w:r w:rsidRPr="00C82DB1">
        <w:rPr>
          <w:u w:val="single"/>
        </w:rPr>
        <w:t>Family Literacy Attachments Form</w:t>
      </w:r>
    </w:p>
    <w:p w14:paraId="3ED58A23" w14:textId="77777777" w:rsidR="003F411E" w:rsidRPr="0051257B" w:rsidRDefault="003F411E" w:rsidP="003F411E">
      <w:r>
        <w:t xml:space="preserve">Enter the Applicants Organization’s name and the Authorized Official’s email address. </w:t>
      </w:r>
    </w:p>
    <w:p w14:paraId="212137DC" w14:textId="2849984D" w:rsidR="003F411E" w:rsidRDefault="007155D5" w:rsidP="003F411E">
      <w:pPr>
        <w:jc w:val="center"/>
      </w:pPr>
      <w:r w:rsidRPr="007155D5">
        <w:rPr>
          <w:noProof/>
        </w:rPr>
        <w:drawing>
          <wp:inline distT="0" distB="0" distL="0" distR="0" wp14:anchorId="2A64821D" wp14:editId="2F4F7085">
            <wp:extent cx="5153025" cy="2374466"/>
            <wp:effectExtent l="114300" t="95250" r="104775" b="102235"/>
            <wp:docPr id="1379163135" name="Picture 1" descr="Screensheet of online form Family Literacy Program Attach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163135" name="Picture 1" descr="Screensheet of online form Family Literacy Program Attachments section"/>
                    <pic:cNvPicPr/>
                  </pic:nvPicPr>
                  <pic:blipFill>
                    <a:blip r:embed="rId143"/>
                    <a:stretch>
                      <a:fillRect/>
                    </a:stretch>
                  </pic:blipFill>
                  <pic:spPr>
                    <a:xfrm>
                      <a:off x="0" y="0"/>
                      <a:ext cx="5168259" cy="2381486"/>
                    </a:xfrm>
                    <a:prstGeom prst="rect">
                      <a:avLst/>
                    </a:prstGeom>
                    <a:effectLst>
                      <a:outerShdw blurRad="63500" sx="102000" sy="102000" algn="ctr" rotWithShape="0">
                        <a:prstClr val="black">
                          <a:alpha val="40000"/>
                        </a:prstClr>
                      </a:outerShdw>
                    </a:effectLst>
                  </pic:spPr>
                </pic:pic>
              </a:graphicData>
            </a:graphic>
          </wp:inline>
        </w:drawing>
      </w:r>
    </w:p>
    <w:p w14:paraId="0C5C4E18" w14:textId="2DB19F21" w:rsidR="004F4F11" w:rsidRDefault="003F411E" w:rsidP="003F411E">
      <w:r w:rsidRPr="0051257B">
        <w:t xml:space="preserve">Upload the attachments </w:t>
      </w:r>
      <w:proofErr w:type="gramStart"/>
      <w:r w:rsidRPr="0051257B">
        <w:t>where</w:t>
      </w:r>
      <w:proofErr w:type="gramEnd"/>
      <w:r w:rsidRPr="0051257B">
        <w:t xml:space="preserve"> indicated in the following screenshot.</w:t>
      </w:r>
      <w:r>
        <w:t xml:space="preserve"> The Family Literacy attachments consist of the Program Abstract, Application Narrative, Budget Planning Form and Budget Narrative, Four Component Family Literacy Program Information, Early Care and Education Career Pathway Program Information, and </w:t>
      </w:r>
      <w:r w:rsidR="008C1662">
        <w:t>Appendices</w:t>
      </w:r>
      <w:r w:rsidRPr="000F6B2C">
        <w:t xml:space="preserve">. Follow the directions beginning on </w:t>
      </w:r>
      <w:r w:rsidRPr="00F80D55">
        <w:t xml:space="preserve">page </w:t>
      </w:r>
      <w:r w:rsidR="00203998">
        <w:t>49</w:t>
      </w:r>
      <w:r w:rsidRPr="000F6B2C">
        <w:t xml:space="preserve"> </w:t>
      </w:r>
      <w:r w:rsidR="00F80D55">
        <w:t>t</w:t>
      </w:r>
      <w:r w:rsidRPr="000F6B2C">
        <w:t>o prepar</w:t>
      </w:r>
      <w:r w:rsidR="00F80D55">
        <w:t>e</w:t>
      </w:r>
      <w:r w:rsidRPr="000F6B2C">
        <w:t xml:space="preserve"> and sav</w:t>
      </w:r>
      <w:r w:rsidR="00F80D55">
        <w:t>e</w:t>
      </w:r>
      <w:r w:rsidRPr="000F6B2C">
        <w:t xml:space="preserve"> the documents in the appropriate format. </w:t>
      </w:r>
    </w:p>
    <w:p w14:paraId="660C98B5" w14:textId="77777777" w:rsidR="004F4F11" w:rsidRDefault="004F4F11" w:rsidP="003F411E"/>
    <w:p w14:paraId="1268AFEB" w14:textId="4C2C9994" w:rsidR="003F411E" w:rsidRDefault="003F411E" w:rsidP="003F411E">
      <w:r w:rsidRPr="000F6B2C">
        <w:t xml:space="preserve">The online application will </w:t>
      </w:r>
      <w:r w:rsidRPr="000F6B2C">
        <w:rPr>
          <w:i/>
        </w:rPr>
        <w:t>only</w:t>
      </w:r>
      <w:r w:rsidRPr="000F6B2C">
        <w:t xml:space="preserve"> allow </w:t>
      </w:r>
      <w:r w:rsidRPr="000F6B2C">
        <w:rPr>
          <w:i/>
        </w:rPr>
        <w:t>one</w:t>
      </w:r>
      <w:r w:rsidRPr="000F6B2C">
        <w:t xml:space="preserve"> document to be uploaded for each</w:t>
      </w:r>
      <w:r w:rsidRPr="0051257B">
        <w:t xml:space="preserve"> attachment.</w:t>
      </w:r>
      <w:r>
        <w:t xml:space="preserve"> </w:t>
      </w:r>
      <w:r w:rsidRPr="0051257B">
        <w:t xml:space="preserve">Attachments </w:t>
      </w:r>
      <w:r w:rsidR="000F30F8">
        <w:t xml:space="preserve">marked with an asterisk </w:t>
      </w:r>
      <w:r w:rsidRPr="0051257B">
        <w:t xml:space="preserve">are </w:t>
      </w:r>
      <w:r w:rsidRPr="0051257B">
        <w:rPr>
          <w:i/>
        </w:rPr>
        <w:t>required</w:t>
      </w:r>
      <w:r w:rsidRPr="0051257B">
        <w:t>; you will not be able to submit the application without uploading all</w:t>
      </w:r>
      <w:r w:rsidR="000F30F8">
        <w:t xml:space="preserve"> required</w:t>
      </w:r>
      <w:r w:rsidRPr="0051257B">
        <w:t xml:space="preserve"> </w:t>
      </w:r>
      <w:r w:rsidR="000F30F8">
        <w:t>attachments</w:t>
      </w:r>
      <w:r w:rsidRPr="0051257B">
        <w:t>.</w:t>
      </w:r>
    </w:p>
    <w:p w14:paraId="79433088" w14:textId="77777777" w:rsidR="004F4F11" w:rsidRDefault="004F4F11" w:rsidP="003F411E"/>
    <w:p w14:paraId="34C3931B" w14:textId="3B956029" w:rsidR="000F30F8" w:rsidRDefault="00377986" w:rsidP="000F30F8">
      <w:pPr>
        <w:jc w:val="center"/>
      </w:pPr>
      <w:r w:rsidRPr="00377986">
        <w:rPr>
          <w:noProof/>
        </w:rPr>
        <w:lastRenderedPageBreak/>
        <w:drawing>
          <wp:inline distT="0" distB="0" distL="0" distR="0" wp14:anchorId="6C96CA20" wp14:editId="7AA9E441">
            <wp:extent cx="5943600" cy="6430010"/>
            <wp:effectExtent l="114300" t="133350" r="114300" b="142240"/>
            <wp:docPr id="1134614303" name="Picture 1" descr="Screensheet of online form Family Literacy Program Attach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14303" name="Picture 1" descr="Screensheet of online form Family Literacy Program Attachments section"/>
                    <pic:cNvPicPr/>
                  </pic:nvPicPr>
                  <pic:blipFill>
                    <a:blip r:embed="rId144"/>
                    <a:stretch>
                      <a:fillRect/>
                    </a:stretch>
                  </pic:blipFill>
                  <pic:spPr>
                    <a:xfrm>
                      <a:off x="0" y="0"/>
                      <a:ext cx="5943600" cy="6430010"/>
                    </a:xfrm>
                    <a:prstGeom prst="rect">
                      <a:avLst/>
                    </a:prstGeom>
                    <a:effectLst>
                      <a:outerShdw blurRad="63500" sx="102000" sy="102000" algn="ctr" rotWithShape="0">
                        <a:prstClr val="black">
                          <a:alpha val="40000"/>
                        </a:prstClr>
                      </a:outerShdw>
                    </a:effectLst>
                  </pic:spPr>
                </pic:pic>
              </a:graphicData>
            </a:graphic>
          </wp:inline>
        </w:drawing>
      </w:r>
    </w:p>
    <w:p w14:paraId="0525F559" w14:textId="32E6ACE0" w:rsidR="003F411E" w:rsidRDefault="003F411E" w:rsidP="003F411E">
      <w:r>
        <w:t xml:space="preserve">After clicking submit, follow the </w:t>
      </w:r>
      <w:r w:rsidRPr="00FC0071">
        <w:t xml:space="preserve">instructions on </w:t>
      </w:r>
      <w:r w:rsidR="002A55EB" w:rsidRPr="002A55EB">
        <w:t xml:space="preserve">pages </w:t>
      </w:r>
      <w:r w:rsidR="002A55EB" w:rsidRPr="00FE69EF">
        <w:t>7</w:t>
      </w:r>
      <w:r w:rsidR="00FE69EF" w:rsidRPr="00FE69EF">
        <w:t>6</w:t>
      </w:r>
      <w:r w:rsidR="002A55EB" w:rsidRPr="00FE69EF">
        <w:t>–7</w:t>
      </w:r>
      <w:r w:rsidR="00FE69EF" w:rsidRPr="00FE69EF">
        <w:t>7</w:t>
      </w:r>
      <w:r w:rsidRPr="00FC0071">
        <w:t xml:space="preserve"> to</w:t>
      </w:r>
      <w:r>
        <w:t xml:space="preserve"> complete your submission or enter other program-specific attachment forms. </w:t>
      </w:r>
    </w:p>
    <w:p w14:paraId="0C1BE075" w14:textId="77777777" w:rsidR="004F4F11" w:rsidRDefault="004F4F11">
      <w:pPr>
        <w:rPr>
          <w:u w:val="single"/>
        </w:rPr>
      </w:pPr>
      <w:r>
        <w:rPr>
          <w:u w:val="single"/>
        </w:rPr>
        <w:br w:type="page"/>
      </w:r>
    </w:p>
    <w:p w14:paraId="1C4209D6" w14:textId="1115CB10" w:rsidR="003F411E" w:rsidRPr="00C82DB1" w:rsidRDefault="003F411E" w:rsidP="003F411E">
      <w:pPr>
        <w:rPr>
          <w:u w:val="single"/>
        </w:rPr>
      </w:pPr>
      <w:r w:rsidRPr="00C82DB1">
        <w:rPr>
          <w:u w:val="single"/>
        </w:rPr>
        <w:lastRenderedPageBreak/>
        <w:t>IEL/CE Attachments Form</w:t>
      </w:r>
    </w:p>
    <w:p w14:paraId="2C801A8E" w14:textId="77777777" w:rsidR="003F411E" w:rsidRDefault="003F411E" w:rsidP="003F411E">
      <w:r>
        <w:t xml:space="preserve">Enter the Applicants Organization’s name and the Authorized Official’s email address. </w:t>
      </w:r>
    </w:p>
    <w:p w14:paraId="49877BD3" w14:textId="77777777" w:rsidR="003F411E" w:rsidRDefault="003F411E" w:rsidP="003F411E">
      <w:pPr>
        <w:jc w:val="center"/>
      </w:pPr>
      <w:r w:rsidRPr="00D4361C">
        <w:rPr>
          <w:noProof/>
        </w:rPr>
        <w:drawing>
          <wp:inline distT="0" distB="0" distL="0" distR="0" wp14:anchorId="4349CC04" wp14:editId="29AC2353">
            <wp:extent cx="4819650" cy="1856286"/>
            <wp:effectExtent l="114300" t="95250" r="95250" b="86995"/>
            <wp:docPr id="1251606325" name="Picture 1" descr="A screenshot of the top of the IEL/CE Attachments location in the online program-specific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606325" name="Picture 1" descr="A screenshot of the top of the IEL/CE Attachments location in the online program-specific application form."/>
                    <pic:cNvPicPr/>
                  </pic:nvPicPr>
                  <pic:blipFill>
                    <a:blip r:embed="rId145"/>
                    <a:stretch>
                      <a:fillRect/>
                    </a:stretch>
                  </pic:blipFill>
                  <pic:spPr>
                    <a:xfrm>
                      <a:off x="0" y="0"/>
                      <a:ext cx="4825485" cy="1858533"/>
                    </a:xfrm>
                    <a:prstGeom prst="rect">
                      <a:avLst/>
                    </a:prstGeom>
                    <a:effectLst>
                      <a:outerShdw blurRad="63500" sx="102000" sy="102000" algn="ctr" rotWithShape="0">
                        <a:prstClr val="black">
                          <a:alpha val="40000"/>
                        </a:prstClr>
                      </a:outerShdw>
                    </a:effectLst>
                  </pic:spPr>
                </pic:pic>
              </a:graphicData>
            </a:graphic>
          </wp:inline>
        </w:drawing>
      </w:r>
    </w:p>
    <w:p w14:paraId="2B91170F" w14:textId="77777777" w:rsidR="004F4F11" w:rsidRPr="0051257B" w:rsidRDefault="004F4F11" w:rsidP="003F411E">
      <w:pPr>
        <w:jc w:val="center"/>
      </w:pPr>
    </w:p>
    <w:p w14:paraId="6DA61701" w14:textId="2CAD458A" w:rsidR="003F411E" w:rsidRDefault="003F411E" w:rsidP="003F411E">
      <w:r w:rsidRPr="0051257B">
        <w:t xml:space="preserve">Upload the attachments </w:t>
      </w:r>
      <w:proofErr w:type="gramStart"/>
      <w:r w:rsidRPr="0051257B">
        <w:t>where</w:t>
      </w:r>
      <w:proofErr w:type="gramEnd"/>
      <w:r w:rsidRPr="0051257B">
        <w:t xml:space="preserve"> indicated in the following screenshot.</w:t>
      </w:r>
      <w:r>
        <w:t xml:space="preserve"> The IEL/CE Attachments consist of the Program Abstract, Application Narrative, Budget </w:t>
      </w:r>
      <w:r w:rsidRPr="00282D4D">
        <w:t xml:space="preserve">Planning Form and Budget Narrative, and the Appendices. Follow the directions beginning on </w:t>
      </w:r>
      <w:r w:rsidR="00C62095" w:rsidRPr="00F80D55">
        <w:t xml:space="preserve">page </w:t>
      </w:r>
      <w:r w:rsidR="00FE69EF">
        <w:t>49</w:t>
      </w:r>
      <w:r w:rsidRPr="00282D4D">
        <w:t xml:space="preserve"> </w:t>
      </w:r>
      <w:r w:rsidR="00F80D55">
        <w:t>t</w:t>
      </w:r>
      <w:r w:rsidRPr="00282D4D">
        <w:t>o prepa</w:t>
      </w:r>
      <w:r w:rsidR="00F80D55">
        <w:t>re</w:t>
      </w:r>
      <w:r w:rsidRPr="00282D4D">
        <w:t xml:space="preserve"> and sav</w:t>
      </w:r>
      <w:r w:rsidR="00F80D55">
        <w:t>e</w:t>
      </w:r>
      <w:r w:rsidRPr="00282D4D">
        <w:t xml:space="preserve"> the documents in the appropriate format. The online application will</w:t>
      </w:r>
      <w:r w:rsidRPr="0051257B">
        <w:t xml:space="preserve"> </w:t>
      </w:r>
      <w:r w:rsidRPr="0051257B">
        <w:rPr>
          <w:i/>
        </w:rPr>
        <w:t>only</w:t>
      </w:r>
      <w:r w:rsidRPr="0051257B">
        <w:t xml:space="preserve"> allow </w:t>
      </w:r>
      <w:r w:rsidRPr="0051257B">
        <w:rPr>
          <w:i/>
        </w:rPr>
        <w:t>one</w:t>
      </w:r>
      <w:r w:rsidRPr="0051257B">
        <w:t xml:space="preserve"> document to be uploaded for each attachment.</w:t>
      </w:r>
      <w:r>
        <w:t xml:space="preserve"> </w:t>
      </w:r>
      <w:r w:rsidRPr="0051257B">
        <w:t xml:space="preserve">All attachments are </w:t>
      </w:r>
      <w:r w:rsidRPr="0051257B">
        <w:rPr>
          <w:i/>
        </w:rPr>
        <w:t>required</w:t>
      </w:r>
      <w:r w:rsidRPr="0051257B">
        <w:t xml:space="preserve">; you will not be able to submit the application without uploading all four documents. </w:t>
      </w:r>
    </w:p>
    <w:p w14:paraId="17CD7AE6" w14:textId="10DB5F54" w:rsidR="003F411E" w:rsidRDefault="005A673F" w:rsidP="003F411E">
      <w:pPr>
        <w:jc w:val="center"/>
      </w:pPr>
      <w:r w:rsidRPr="005A673F">
        <w:rPr>
          <w:noProof/>
        </w:rPr>
        <w:drawing>
          <wp:inline distT="0" distB="0" distL="0" distR="0" wp14:anchorId="4AE4D934" wp14:editId="4FA52A82">
            <wp:extent cx="4802757" cy="3135646"/>
            <wp:effectExtent l="114300" t="95250" r="93345" b="102870"/>
            <wp:docPr id="662447182" name="Picture 1" descr="Screensheet of online form Family Literacy Program Attach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47182" name="Picture 1" descr="Screensheet of online form Family Literacy Program Attachments section"/>
                    <pic:cNvPicPr/>
                  </pic:nvPicPr>
                  <pic:blipFill>
                    <a:blip r:embed="rId146"/>
                    <a:stretch>
                      <a:fillRect/>
                    </a:stretch>
                  </pic:blipFill>
                  <pic:spPr>
                    <a:xfrm>
                      <a:off x="0" y="0"/>
                      <a:ext cx="4815795" cy="3144158"/>
                    </a:xfrm>
                    <a:prstGeom prst="rect">
                      <a:avLst/>
                    </a:prstGeom>
                    <a:effectLst>
                      <a:outerShdw blurRad="63500" sx="102000" sy="102000" algn="ctr" rotWithShape="0">
                        <a:prstClr val="black">
                          <a:alpha val="40000"/>
                        </a:prstClr>
                      </a:outerShdw>
                    </a:effectLst>
                  </pic:spPr>
                </pic:pic>
              </a:graphicData>
            </a:graphic>
          </wp:inline>
        </w:drawing>
      </w:r>
    </w:p>
    <w:p w14:paraId="27D15C56" w14:textId="77777777" w:rsidR="004F4F11" w:rsidRDefault="004F4F11" w:rsidP="003F411E">
      <w:pPr>
        <w:jc w:val="center"/>
      </w:pPr>
    </w:p>
    <w:p w14:paraId="40F09502" w14:textId="77777777" w:rsidR="003F411E" w:rsidRDefault="003F411E" w:rsidP="003F411E">
      <w:r>
        <w:t xml:space="preserve">After clicking submit form, follow the instructions below to complete your submission or enter other program-specific attachment forms. </w:t>
      </w:r>
    </w:p>
    <w:p w14:paraId="68914431" w14:textId="77777777" w:rsidR="003F411E" w:rsidRDefault="003F411E" w:rsidP="00FC61FA">
      <w:pPr>
        <w:jc w:val="center"/>
      </w:pPr>
      <w:r w:rsidRPr="00814F66">
        <w:rPr>
          <w:noProof/>
        </w:rPr>
        <w:lastRenderedPageBreak/>
        <w:drawing>
          <wp:inline distT="0" distB="0" distL="0" distR="0" wp14:anchorId="6B8D314C" wp14:editId="22A9287F">
            <wp:extent cx="5124734" cy="405549"/>
            <wp:effectExtent l="114300" t="76200" r="114300" b="71120"/>
            <wp:docPr id="63" name="Picture 63" descr="Screenshot of the Adult Education Attachments 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srcRect t="91586"/>
                    <a:stretch/>
                  </pic:blipFill>
                  <pic:spPr bwMode="auto">
                    <a:xfrm>
                      <a:off x="0" y="0"/>
                      <a:ext cx="5174510" cy="40948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7F1FD2B" w14:textId="77777777" w:rsidR="003F411E" w:rsidRDefault="003F411E" w:rsidP="003F411E"/>
    <w:p w14:paraId="098A2DA5" w14:textId="226521A4" w:rsidR="003F411E" w:rsidRPr="00264464" w:rsidRDefault="003F411E" w:rsidP="004F4F11">
      <w:pPr>
        <w:pStyle w:val="Heading30"/>
      </w:pPr>
      <w:bookmarkStart w:id="175" w:name="_Toc62660066"/>
      <w:bookmarkStart w:id="176" w:name="_Toc66277047"/>
      <w:bookmarkStart w:id="177" w:name="_Toc181880799"/>
      <w:r w:rsidRPr="00264464">
        <w:t>Submission of Program-Specific Attachment</w:t>
      </w:r>
      <w:r w:rsidR="00F80D55">
        <w:t>s</w:t>
      </w:r>
      <w:r w:rsidRPr="00264464">
        <w:t xml:space="preserve"> Fo</w:t>
      </w:r>
      <w:r w:rsidR="00264464" w:rsidRPr="00264464">
        <w:t>r</w:t>
      </w:r>
      <w:r w:rsidRPr="00264464">
        <w:t>m</w:t>
      </w:r>
      <w:bookmarkEnd w:id="175"/>
      <w:bookmarkEnd w:id="176"/>
      <w:bookmarkEnd w:id="177"/>
      <w:r w:rsidR="00F80D55">
        <w:t>(s)</w:t>
      </w:r>
    </w:p>
    <w:p w14:paraId="1B153779" w14:textId="1CC849FA" w:rsidR="003F411E" w:rsidRDefault="003F411E" w:rsidP="003F411E">
      <w:r w:rsidRPr="0051257B">
        <w:t>Once the application is submitted, the following message will be displayed on the screen.</w:t>
      </w:r>
      <w:r>
        <w:t xml:space="preserve"> Hyperlinks to the program-specifics attachment</w:t>
      </w:r>
      <w:r w:rsidR="00F80D55">
        <w:t>s</w:t>
      </w:r>
      <w:r>
        <w:t xml:space="preserve"> forms are provided to allow you to continue to enter the other program-specific attachment forms for the subgrant programs your organization is proposing.</w:t>
      </w:r>
    </w:p>
    <w:p w14:paraId="17FDEF75" w14:textId="77777777" w:rsidR="003F411E" w:rsidRDefault="003F411E" w:rsidP="003F411E">
      <w:pPr>
        <w:jc w:val="center"/>
      </w:pPr>
      <w:r w:rsidRPr="009B3A69">
        <w:rPr>
          <w:noProof/>
        </w:rPr>
        <w:drawing>
          <wp:inline distT="0" distB="0" distL="0" distR="0" wp14:anchorId="4E835B97" wp14:editId="502FCB25">
            <wp:extent cx="4345092" cy="5412305"/>
            <wp:effectExtent l="95250" t="133350" r="93980" b="131445"/>
            <wp:docPr id="2133822673" name="Picture 1" descr="A screenshot of the online submission message following submission of the main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22673" name="Picture 1" descr="A screenshot of the online submission message following submission of the main application form."/>
                    <pic:cNvPicPr/>
                  </pic:nvPicPr>
                  <pic:blipFill>
                    <a:blip r:embed="rId148"/>
                    <a:stretch>
                      <a:fillRect/>
                    </a:stretch>
                  </pic:blipFill>
                  <pic:spPr>
                    <a:xfrm>
                      <a:off x="0" y="0"/>
                      <a:ext cx="4374194" cy="5448555"/>
                    </a:xfrm>
                    <a:prstGeom prst="rect">
                      <a:avLst/>
                    </a:prstGeom>
                    <a:effectLst>
                      <a:outerShdw blurRad="63500" sx="102000" sy="102000" algn="ctr" rotWithShape="0">
                        <a:prstClr val="black">
                          <a:alpha val="40000"/>
                        </a:prstClr>
                      </a:outerShdw>
                    </a:effectLst>
                  </pic:spPr>
                </pic:pic>
              </a:graphicData>
            </a:graphic>
          </wp:inline>
        </w:drawing>
      </w:r>
    </w:p>
    <w:p w14:paraId="4B1A5259" w14:textId="77777777" w:rsidR="004861EB" w:rsidRDefault="004861EB" w:rsidP="003F411E">
      <w:pPr>
        <w:jc w:val="center"/>
      </w:pPr>
    </w:p>
    <w:p w14:paraId="03D80E76" w14:textId="77777777" w:rsidR="003F411E" w:rsidRDefault="003F411E" w:rsidP="003F411E">
      <w:r>
        <w:t>The following submission confirmation will be sent to the email address provided for the authorized official in the online application</w:t>
      </w:r>
      <w:r w:rsidRPr="00DC01D5">
        <w:t>.</w:t>
      </w:r>
    </w:p>
    <w:p w14:paraId="12AF65C4" w14:textId="77777777" w:rsidR="003F411E" w:rsidRDefault="003F411E" w:rsidP="003F411E">
      <w:pPr>
        <w:jc w:val="center"/>
      </w:pPr>
      <w:r w:rsidRPr="009B3A69">
        <w:rPr>
          <w:noProof/>
        </w:rPr>
        <w:lastRenderedPageBreak/>
        <w:drawing>
          <wp:inline distT="0" distB="0" distL="0" distR="0" wp14:anchorId="3EF6E928" wp14:editId="41679448">
            <wp:extent cx="5685846" cy="1103967"/>
            <wp:effectExtent l="133350" t="76200" r="105410" b="77470"/>
            <wp:docPr id="1715628389" name="Picture 1" descr="A screenshot of the email confirmation from Formstack of a submitted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28389" name="Picture 1" descr="A screenshot of the email confirmation from Formstack of a submitted application form."/>
                    <pic:cNvPicPr/>
                  </pic:nvPicPr>
                  <pic:blipFill>
                    <a:blip r:embed="rId149">
                      <a:extLst>
                        <a:ext uri="{28A0092B-C50C-407E-A947-70E740481C1C}">
                          <a14:useLocalDpi xmlns:a14="http://schemas.microsoft.com/office/drawing/2010/main" val="0"/>
                        </a:ext>
                      </a:extLst>
                    </a:blip>
                    <a:stretch>
                      <a:fillRect/>
                    </a:stretch>
                  </pic:blipFill>
                  <pic:spPr>
                    <a:xfrm>
                      <a:off x="0" y="0"/>
                      <a:ext cx="5685846" cy="1103967"/>
                    </a:xfrm>
                    <a:prstGeom prst="rect">
                      <a:avLst/>
                    </a:prstGeom>
                    <a:effectLst>
                      <a:outerShdw blurRad="63500" sx="102000" sy="102000" algn="ctr" rotWithShape="0">
                        <a:prstClr val="black">
                          <a:alpha val="40000"/>
                        </a:prstClr>
                      </a:outerShdw>
                    </a:effectLst>
                  </pic:spPr>
                </pic:pic>
              </a:graphicData>
            </a:graphic>
          </wp:inline>
        </w:drawing>
      </w:r>
    </w:p>
    <w:p w14:paraId="382ACAE5" w14:textId="77777777" w:rsidR="00EC274F" w:rsidRDefault="00EC274F" w:rsidP="003F411E">
      <w:pPr>
        <w:jc w:val="center"/>
      </w:pPr>
    </w:p>
    <w:p w14:paraId="6DDFB9B6" w14:textId="77777777" w:rsidR="003F411E" w:rsidRDefault="003F411E" w:rsidP="003F411E">
      <w:r>
        <w:t xml:space="preserve">If the authorized official does not receive a confirmation email, then the application organization did not successfully upload. You must go back and resubmit the </w:t>
      </w:r>
      <w:r>
        <w:rPr>
          <w:i/>
        </w:rPr>
        <w:t>entire</w:t>
      </w:r>
      <w:r>
        <w:t xml:space="preserve"> online form, including </w:t>
      </w:r>
      <w:r>
        <w:rPr>
          <w:i/>
        </w:rPr>
        <w:t>all</w:t>
      </w:r>
      <w:r>
        <w:t xml:space="preserve"> attachments, </w:t>
      </w:r>
      <w:proofErr w:type="gramStart"/>
      <w:r>
        <w:t>in order for</w:t>
      </w:r>
      <w:proofErr w:type="gramEnd"/>
      <w:r>
        <w:t xml:space="preserve"> your program application(s) to be considered for funding. Only the most recently submitted online application will be reviewed.</w:t>
      </w:r>
    </w:p>
    <w:p w14:paraId="6E4994DB" w14:textId="77777777" w:rsidR="004861EB" w:rsidRDefault="004861EB" w:rsidP="003F411E"/>
    <w:p w14:paraId="6839A31B" w14:textId="77777777" w:rsidR="003F411E" w:rsidRDefault="003F411E" w:rsidP="003F411E">
      <w:r>
        <w:t xml:space="preserve">An email confirmation that an application was successfully submitted does not account for the quality of the uploaded documents or the completeness of the online form. The confirmation e-mail only notifies you that the online application has been submitted. Applicants are responsible for ensuring that the information entered in the online form, including all attachments, is accurate and complete </w:t>
      </w:r>
      <w:proofErr w:type="gramStart"/>
      <w:r>
        <w:t>in order for</w:t>
      </w:r>
      <w:proofErr w:type="gramEnd"/>
      <w:r>
        <w:t xml:space="preserve"> the program application(s) to be reviewed and considered for funding.</w:t>
      </w:r>
    </w:p>
    <w:p w14:paraId="289DEDFD" w14:textId="77777777" w:rsidR="00C21901" w:rsidRPr="00E847E3" w:rsidRDefault="00CA33F6" w:rsidP="00DC6512">
      <w:pPr>
        <w:pStyle w:val="Heading1"/>
        <w:rPr>
          <w:b/>
        </w:rPr>
      </w:pPr>
      <w:r w:rsidRPr="00405E6A">
        <w:br w:type="page"/>
      </w:r>
      <w:bookmarkStart w:id="178" w:name="_Toc181880800"/>
      <w:r w:rsidRPr="00E847E3">
        <w:rPr>
          <w:rFonts w:eastAsia="Times"/>
          <w:b/>
          <w:sz w:val="24"/>
        </w:rPr>
        <w:lastRenderedPageBreak/>
        <w:t>Appendix A</w:t>
      </w:r>
      <w:r w:rsidR="0041029B" w:rsidRPr="00E847E3">
        <w:rPr>
          <w:rFonts w:eastAsia="Times"/>
          <w:b/>
          <w:sz w:val="24"/>
        </w:rPr>
        <w:t>:</w:t>
      </w:r>
      <w:r w:rsidRPr="00E847E3">
        <w:rPr>
          <w:rFonts w:eastAsia="Times"/>
          <w:b/>
          <w:sz w:val="24"/>
        </w:rPr>
        <w:t xml:space="preserve"> Definitions of Terms Used</w:t>
      </w:r>
      <w:bookmarkEnd w:id="178"/>
    </w:p>
    <w:p w14:paraId="4DBFCC57" w14:textId="77777777" w:rsidR="00CA33F6" w:rsidRPr="009A78CE" w:rsidRDefault="00CA33F6" w:rsidP="00CA33F6"/>
    <w:p w14:paraId="6E74BE26" w14:textId="77777777" w:rsidR="00C344A4" w:rsidRPr="003D48C5" w:rsidRDefault="00C344A4" w:rsidP="00C344A4">
      <w:r w:rsidRPr="003D48C5">
        <w:rPr>
          <w:u w:val="single"/>
        </w:rPr>
        <w:t>Administrative Costs</w:t>
      </w:r>
      <w:r>
        <w:t>—C</w:t>
      </w:r>
      <w:r w:rsidRPr="003D48C5">
        <w:t>osts incurred in connection</w:t>
      </w:r>
      <w:r>
        <w:t xml:space="preserve"> with the following activities</w:t>
      </w:r>
      <w:r w:rsidRPr="003D48C5">
        <w:t>:</w:t>
      </w:r>
    </w:p>
    <w:p w14:paraId="0FAFAC2C" w14:textId="77777777" w:rsidR="00C344A4" w:rsidRPr="003D48C5" w:rsidRDefault="00C344A4" w:rsidP="00544F32">
      <w:pPr>
        <w:pStyle w:val="ListParagraph"/>
        <w:numPr>
          <w:ilvl w:val="3"/>
          <w:numId w:val="108"/>
        </w:numPr>
        <w:ind w:left="720"/>
      </w:pPr>
      <w:r w:rsidRPr="003D48C5">
        <w:t>Planning;</w:t>
      </w:r>
    </w:p>
    <w:p w14:paraId="616CCAE8" w14:textId="77777777" w:rsidR="00C344A4" w:rsidRPr="003D48C5" w:rsidRDefault="00C344A4" w:rsidP="00544F32">
      <w:pPr>
        <w:pStyle w:val="ListParagraph"/>
        <w:numPr>
          <w:ilvl w:val="3"/>
          <w:numId w:val="108"/>
        </w:numPr>
        <w:ind w:left="720"/>
      </w:pPr>
      <w:r w:rsidRPr="003D48C5">
        <w:t>Administration, including carrying out performance accountability requirements;</w:t>
      </w:r>
    </w:p>
    <w:p w14:paraId="25B10598" w14:textId="77777777" w:rsidR="00C344A4" w:rsidRPr="003D48C5" w:rsidRDefault="00C344A4" w:rsidP="00544F32">
      <w:pPr>
        <w:pStyle w:val="ListParagraph"/>
        <w:numPr>
          <w:ilvl w:val="3"/>
          <w:numId w:val="108"/>
        </w:numPr>
        <w:ind w:left="720"/>
      </w:pPr>
      <w:r w:rsidRPr="003D48C5">
        <w:t>Professional development;</w:t>
      </w:r>
    </w:p>
    <w:p w14:paraId="13304D7F" w14:textId="77777777" w:rsidR="00C344A4" w:rsidRPr="003D48C5" w:rsidRDefault="00C344A4" w:rsidP="00544F32">
      <w:pPr>
        <w:pStyle w:val="ListParagraph"/>
        <w:numPr>
          <w:ilvl w:val="3"/>
          <w:numId w:val="108"/>
        </w:numPr>
        <w:ind w:left="720"/>
      </w:pPr>
      <w:r w:rsidRPr="003D48C5">
        <w:t>Providing adult education and literacy services in alignment with local workforce plans, including promoting co-enrollment in programs and activities under title I, as appropriate; and</w:t>
      </w:r>
    </w:p>
    <w:p w14:paraId="3F19BA3C" w14:textId="77777777" w:rsidR="00C344A4" w:rsidRPr="003D48C5" w:rsidRDefault="00C344A4" w:rsidP="00544F32">
      <w:pPr>
        <w:pStyle w:val="ListParagraph"/>
        <w:numPr>
          <w:ilvl w:val="3"/>
          <w:numId w:val="108"/>
        </w:numPr>
        <w:ind w:left="720"/>
      </w:pPr>
      <w:r w:rsidRPr="003D48C5">
        <w:t xml:space="preserve">Carrying out the one-stop partner responsibilities described in </w:t>
      </w:r>
      <w:r>
        <w:t xml:space="preserve">20 CFR Part </w:t>
      </w:r>
      <w:r w:rsidRPr="003D48C5">
        <w:t>678.420, including contributing to the infrastructure costs of the one-stop delivery system.</w:t>
      </w:r>
    </w:p>
    <w:p w14:paraId="590A5302" w14:textId="77777777" w:rsidR="00C344A4" w:rsidRPr="003D48C5" w:rsidRDefault="00C344A4" w:rsidP="00C344A4">
      <w:pPr>
        <w:ind w:left="360"/>
      </w:pPr>
      <w:r w:rsidRPr="003D48C5">
        <w:t>(Authority: 29 U.S.C. 3323, 3322, 3151)</w:t>
      </w:r>
    </w:p>
    <w:p w14:paraId="7C1F4AF1" w14:textId="77777777" w:rsidR="00C344A4" w:rsidRDefault="00C344A4" w:rsidP="00C344A4">
      <w:pPr>
        <w:ind w:left="360" w:hanging="360"/>
        <w:rPr>
          <w:u w:val="single"/>
        </w:rPr>
      </w:pPr>
    </w:p>
    <w:p w14:paraId="578AE9DF" w14:textId="3F05E040" w:rsidR="00C344A4" w:rsidRPr="004833E2" w:rsidRDefault="00C344A4" w:rsidP="00C344A4">
      <w:pPr>
        <w:ind w:left="360" w:hanging="360"/>
      </w:pPr>
      <w:r w:rsidRPr="00656BAC">
        <w:rPr>
          <w:u w:val="single"/>
        </w:rPr>
        <w:t>Adult Basic Education (</w:t>
      </w:r>
      <w:proofErr w:type="gramStart"/>
      <w:r w:rsidRPr="00656BAC">
        <w:rPr>
          <w:u w:val="single"/>
        </w:rPr>
        <w:t>ABE)</w:t>
      </w:r>
      <w:r w:rsidRPr="00656BAC">
        <w:t>—</w:t>
      </w:r>
      <w:proofErr w:type="gramEnd"/>
      <w:r w:rsidRPr="00656BAC">
        <w:t>A program of instruction designed for adults who lack competence in reading, writing, speaking, problem solving, or computation at a level necessary to function in society, on a job, or in the family. ABE includes curriculum and instruction to help students progress within educational functioning</w:t>
      </w:r>
      <w:r w:rsidR="005C0231">
        <w:t xml:space="preserve"> levels</w:t>
      </w:r>
      <w:r w:rsidRPr="00656BAC">
        <w:t>, as determined by Tests of Adult Basic Education (TABE)</w:t>
      </w:r>
      <w:r w:rsidR="006A46DB" w:rsidRPr="00656BAC">
        <w:t xml:space="preserve"> or WorkKeys (Applied Math and Workplace Documents</w:t>
      </w:r>
      <w:r w:rsidR="00E65BD9" w:rsidRPr="00656BAC">
        <w:t xml:space="preserve"> only)</w:t>
      </w:r>
      <w:r w:rsidR="00EA0364" w:rsidRPr="00656BAC">
        <w:t xml:space="preserve"> and</w:t>
      </w:r>
      <w:r w:rsidR="0031652D" w:rsidRPr="00656BAC">
        <w:t>/or</w:t>
      </w:r>
      <w:r w:rsidR="00EA0364" w:rsidRPr="00656BAC">
        <w:t xml:space="preserve"> </w:t>
      </w:r>
      <w:r w:rsidR="0031652D" w:rsidRPr="00656BAC">
        <w:t>to obtain a high school diploma or its equivalent</w:t>
      </w:r>
      <w:r w:rsidRPr="00656BAC">
        <w:t>.</w:t>
      </w:r>
    </w:p>
    <w:p w14:paraId="073B06A1" w14:textId="77777777" w:rsidR="00C344A4" w:rsidRDefault="00C344A4" w:rsidP="00C344A4">
      <w:pPr>
        <w:ind w:left="360" w:hanging="360"/>
        <w:rPr>
          <w:u w:val="single"/>
        </w:rPr>
      </w:pPr>
    </w:p>
    <w:p w14:paraId="7E79F034" w14:textId="77777777" w:rsidR="00C344A4" w:rsidRPr="003D48C5" w:rsidRDefault="00C344A4" w:rsidP="00C344A4">
      <w:pPr>
        <w:ind w:left="360" w:hanging="360"/>
      </w:pPr>
      <w:r w:rsidRPr="003D48C5">
        <w:rPr>
          <w:u w:val="single"/>
        </w:rPr>
        <w:t>Adult Education</w:t>
      </w:r>
      <w:r w:rsidRPr="00E05B36">
        <w:t>—</w:t>
      </w:r>
      <w:r w:rsidRPr="003D48C5">
        <w:t>Academic instruction and education services below the postsecondary level that increase an individual’s ability to:</w:t>
      </w:r>
    </w:p>
    <w:p w14:paraId="2700F10E" w14:textId="77777777" w:rsidR="00C344A4" w:rsidRDefault="00C344A4" w:rsidP="00544F32">
      <w:pPr>
        <w:pStyle w:val="ListParagraph"/>
        <w:numPr>
          <w:ilvl w:val="2"/>
          <w:numId w:val="109"/>
        </w:numPr>
        <w:ind w:left="720" w:hanging="360"/>
      </w:pPr>
      <w:r>
        <w:t xml:space="preserve">read, write, and speak in English and perform mathematics or other activities necessary for the attainment of a secondary school diploma or its recognized equivalent; </w:t>
      </w:r>
    </w:p>
    <w:p w14:paraId="6A2C6ACB" w14:textId="77777777" w:rsidR="00C344A4" w:rsidRDefault="00C344A4" w:rsidP="00544F32">
      <w:pPr>
        <w:pStyle w:val="ListParagraph"/>
        <w:numPr>
          <w:ilvl w:val="2"/>
          <w:numId w:val="109"/>
        </w:numPr>
        <w:ind w:left="720" w:hanging="360"/>
      </w:pPr>
      <w:r>
        <w:t>transition to postsecondary education and training; and</w:t>
      </w:r>
    </w:p>
    <w:p w14:paraId="4509DD3D" w14:textId="77777777" w:rsidR="00C344A4" w:rsidRPr="00905A91" w:rsidRDefault="00C344A4" w:rsidP="00544F32">
      <w:pPr>
        <w:pStyle w:val="ListParagraph"/>
        <w:numPr>
          <w:ilvl w:val="2"/>
          <w:numId w:val="109"/>
        </w:numPr>
        <w:ind w:left="720" w:hanging="360"/>
      </w:pPr>
      <w:r>
        <w:t>obtain employment.</w:t>
      </w:r>
    </w:p>
    <w:p w14:paraId="267951CA" w14:textId="77777777" w:rsidR="00C344A4" w:rsidRDefault="00C344A4" w:rsidP="00C344A4">
      <w:pPr>
        <w:ind w:left="360" w:hanging="360"/>
        <w:rPr>
          <w:u w:val="single"/>
        </w:rPr>
      </w:pPr>
    </w:p>
    <w:p w14:paraId="17438A0D" w14:textId="77777777" w:rsidR="00C344A4" w:rsidRDefault="00C344A4" w:rsidP="00C344A4">
      <w:pPr>
        <w:ind w:left="360" w:hanging="360"/>
        <w:rPr>
          <w:u w:val="single"/>
        </w:rPr>
      </w:pPr>
      <w:r w:rsidRPr="00392A41">
        <w:rPr>
          <w:u w:val="single"/>
        </w:rPr>
        <w:t>Adult Education and Literacy Activities</w:t>
      </w:r>
      <w:r>
        <w:t>—Programs, activities, and services that include adult education, literacy, workplace adult education and literacy activities, family literacy activities, English language acquisition activities, integrated English literacy and civics education, workforce preparation activities, or integrated education and training</w:t>
      </w:r>
    </w:p>
    <w:p w14:paraId="1513DC22" w14:textId="77777777" w:rsidR="00C344A4" w:rsidRDefault="00C344A4" w:rsidP="00C344A4">
      <w:pPr>
        <w:ind w:left="360" w:hanging="360"/>
        <w:rPr>
          <w:u w:val="single"/>
        </w:rPr>
      </w:pPr>
    </w:p>
    <w:p w14:paraId="074C5289" w14:textId="77777777" w:rsidR="00C344A4" w:rsidRDefault="00C344A4" w:rsidP="00C344A4">
      <w:pPr>
        <w:ind w:left="360" w:hanging="360"/>
        <w:rPr>
          <w:u w:val="single"/>
        </w:rPr>
      </w:pPr>
      <w:hyperlink r:id="rId150" w:history="1">
        <w:r w:rsidRPr="006A1988">
          <w:rPr>
            <w:rStyle w:val="Hyperlink"/>
            <w:rFonts w:eastAsia="Times"/>
          </w:rPr>
          <w:t>Americans with Disabilities Act of 1990 (ADA)</w:t>
        </w:r>
      </w:hyperlink>
      <w:r w:rsidRPr="006D224F">
        <w:t xml:space="preserve">—An Act that prohibits discrimination and ensures equal opportunity for persons with disabilities in employment, state and local government </w:t>
      </w:r>
      <w:r w:rsidRPr="006D224F">
        <w:lastRenderedPageBreak/>
        <w:t xml:space="preserve">services, public accommodations, commercial facilities, and transportation. It also mandates the establishment of TDD/telephone relay services. The ADA is codified at 42 U.S.C. 12101 et seq. On July 15, 2016, the </w:t>
      </w:r>
      <w:hyperlink r:id="rId151" w:history="1">
        <w:r w:rsidRPr="006A1988">
          <w:rPr>
            <w:rStyle w:val="Hyperlink"/>
            <w:rFonts w:eastAsia="Times"/>
          </w:rPr>
          <w:t>Final Rule</w:t>
        </w:r>
      </w:hyperlink>
      <w:r w:rsidRPr="006D224F">
        <w:t xml:space="preserve"> was signed revising the ADA title II and III regulations to implement the requirements of the ADA Amendments Act of 2008. The Final Rule was published in the Federal Register on August 11, 2016, and took effect on October 11, 2016. Congress enacted the ADA Amendments Act to make </w:t>
      </w:r>
      <w:proofErr w:type="gramStart"/>
      <w:r w:rsidRPr="006D224F">
        <w:t>a number of</w:t>
      </w:r>
      <w:proofErr w:type="gramEnd"/>
      <w:r w:rsidRPr="006D224F">
        <w:t xml:space="preserve"> significant changes to the meaning and interpretation of the ADA definition of “disability” to ensure that the definition of disability would be broadly construed and applied without extensive analysis. Additional information about the ADA can be accessed at the </w:t>
      </w:r>
      <w:hyperlink r:id="rId152" w:history="1">
        <w:r w:rsidRPr="006A1988">
          <w:rPr>
            <w:rStyle w:val="Hyperlink"/>
            <w:rFonts w:eastAsia="Times"/>
          </w:rPr>
          <w:t>U.S. Department of Justice’s Americans with Disabilities website</w:t>
        </w:r>
      </w:hyperlink>
      <w:r w:rsidRPr="006D224F">
        <w:t>.</w:t>
      </w:r>
    </w:p>
    <w:p w14:paraId="16070DA4" w14:textId="77777777" w:rsidR="00C344A4" w:rsidRDefault="00C344A4" w:rsidP="00C344A4">
      <w:pPr>
        <w:ind w:left="360" w:hanging="360"/>
        <w:rPr>
          <w:u w:val="single"/>
        </w:rPr>
      </w:pPr>
    </w:p>
    <w:p w14:paraId="27A30513" w14:textId="77777777" w:rsidR="00C344A4" w:rsidRPr="006E5D69" w:rsidRDefault="00C344A4" w:rsidP="00C344A4">
      <w:pPr>
        <w:ind w:left="360" w:hanging="360"/>
      </w:pPr>
      <w:r w:rsidRPr="00E40101">
        <w:rPr>
          <w:u w:val="single"/>
        </w:rPr>
        <w:t>Applicant</w:t>
      </w:r>
      <w:r w:rsidRPr="00DB6C63">
        <w:t>—</w:t>
      </w:r>
      <w:r>
        <w:t>T</w:t>
      </w:r>
      <w:r w:rsidRPr="006E5D69">
        <w:t xml:space="preserve">he entity </w:t>
      </w:r>
      <w:r>
        <w:t xml:space="preserve">or organization that meets the definition of eligible provider (see below) and is therefore </w:t>
      </w:r>
      <w:r w:rsidRPr="006E5D69">
        <w:t>eligi</w:t>
      </w:r>
      <w:r>
        <w:t>ble to apply for funds offered under</w:t>
      </w:r>
      <w:r w:rsidRPr="006E5D69">
        <w:t xml:space="preserve"> </w:t>
      </w:r>
      <w:r>
        <w:t>this RFP</w:t>
      </w:r>
      <w:r w:rsidRPr="006E5D69">
        <w:t xml:space="preserve">. If the application is approved, </w:t>
      </w:r>
      <w:r>
        <w:t xml:space="preserve">the </w:t>
      </w:r>
      <w:r w:rsidRPr="006E5D69">
        <w:t xml:space="preserve">“applicant” </w:t>
      </w:r>
      <w:r>
        <w:t>becomes a sub</w:t>
      </w:r>
      <w:r w:rsidRPr="006E5D69">
        <w:t>grantee.</w:t>
      </w:r>
    </w:p>
    <w:p w14:paraId="3FFC4022" w14:textId="77777777" w:rsidR="00C344A4" w:rsidRDefault="00C344A4" w:rsidP="00D8796A">
      <w:pPr>
        <w:ind w:left="720" w:hanging="720"/>
        <w:rPr>
          <w:u w:val="single"/>
        </w:rPr>
      </w:pPr>
    </w:p>
    <w:p w14:paraId="183089A4" w14:textId="6B84D78D" w:rsidR="00D8796A" w:rsidRDefault="00D8796A" w:rsidP="00D8796A">
      <w:pPr>
        <w:ind w:left="720" w:hanging="720"/>
      </w:pPr>
      <w:r w:rsidRPr="00F96F26">
        <w:rPr>
          <w:u w:val="single"/>
        </w:rPr>
        <w:t>At-Risk Student</w:t>
      </w:r>
      <w:r w:rsidRPr="00F96F26">
        <w:t xml:space="preserve">—Any student who, because of his or her individual needs, requires temporary or ongoing interventions </w:t>
      </w:r>
      <w:proofErr w:type="gramStart"/>
      <w:r w:rsidRPr="00F96F26">
        <w:t>in order to</w:t>
      </w:r>
      <w:proofErr w:type="gramEnd"/>
      <w:r w:rsidRPr="00F96F26">
        <w:t xml:space="preserve"> achieve in school and to graduate with meaningful</w:t>
      </w:r>
      <w:r w:rsidR="000C0462" w:rsidRPr="00F96F26">
        <w:t xml:space="preserve"> options for </w:t>
      </w:r>
      <w:r w:rsidR="00067DE0">
        <w:t>their</w:t>
      </w:r>
      <w:r w:rsidR="000C0462" w:rsidRPr="00F96F26">
        <w:t xml:space="preserve"> future.</w:t>
      </w:r>
    </w:p>
    <w:p w14:paraId="62B9BA80" w14:textId="5328ED6D" w:rsidR="00C344A4" w:rsidRDefault="00C344A4" w:rsidP="00D8796A">
      <w:pPr>
        <w:ind w:left="720" w:hanging="720"/>
      </w:pPr>
    </w:p>
    <w:p w14:paraId="6F91FE9D" w14:textId="17F1EA6A" w:rsidR="008504A5" w:rsidRPr="008504A5" w:rsidRDefault="008504A5" w:rsidP="008504A5">
      <w:pPr>
        <w:ind w:left="720" w:hanging="720"/>
        <w:jc w:val="center"/>
        <w:rPr>
          <w:b/>
          <w:bCs/>
        </w:rPr>
      </w:pPr>
      <w:r w:rsidRPr="008504A5">
        <w:rPr>
          <w:b/>
          <w:bCs/>
        </w:rPr>
        <w:t>Family Literacy At-Risk Factors</w:t>
      </w:r>
    </w:p>
    <w:tbl>
      <w:tblPr>
        <w:tblStyle w:val="TableGrid"/>
        <w:tblW w:w="0" w:type="auto"/>
        <w:tblInd w:w="558" w:type="dxa"/>
        <w:tblLook w:val="04A0" w:firstRow="1" w:lastRow="0" w:firstColumn="1" w:lastColumn="0" w:noHBand="0" w:noVBand="1"/>
        <w:tblCaption w:val="Generational Family Services At Risk Factors"/>
        <w:tblDescription w:val="Generational Family Services At Risk Factors"/>
      </w:tblPr>
      <w:tblGrid>
        <w:gridCol w:w="2935"/>
        <w:gridCol w:w="2923"/>
        <w:gridCol w:w="2934"/>
      </w:tblGrid>
      <w:tr w:rsidR="00C344A4" w:rsidRPr="00D31093" w14:paraId="72436EBE" w14:textId="77777777" w:rsidTr="008504A5">
        <w:trPr>
          <w:trHeight w:val="1250"/>
        </w:trPr>
        <w:tc>
          <w:tcPr>
            <w:tcW w:w="2935" w:type="dxa"/>
          </w:tcPr>
          <w:p w14:paraId="553B2F37" w14:textId="77777777" w:rsidR="00C344A4" w:rsidRPr="00D31093" w:rsidRDefault="00C344A4" w:rsidP="00991778">
            <w:pPr>
              <w:rPr>
                <w:bCs/>
              </w:rPr>
            </w:pPr>
            <w:r w:rsidRPr="00656BAC">
              <w:t>Eligible for free school lunch (103% of federal poverty level or below)</w:t>
            </w:r>
          </w:p>
        </w:tc>
        <w:tc>
          <w:tcPr>
            <w:tcW w:w="2923" w:type="dxa"/>
          </w:tcPr>
          <w:p w14:paraId="5A8F33BC" w14:textId="77777777" w:rsidR="00C344A4" w:rsidRPr="00D31093" w:rsidRDefault="00C344A4" w:rsidP="00991778">
            <w:pPr>
              <w:rPr>
                <w:bCs/>
              </w:rPr>
            </w:pPr>
            <w:r w:rsidRPr="00D31093">
              <w:rPr>
                <w:bCs/>
              </w:rPr>
              <w:t>Experience instability and inadequate basic capacity within the home and/or family</w:t>
            </w:r>
          </w:p>
        </w:tc>
        <w:tc>
          <w:tcPr>
            <w:tcW w:w="2934" w:type="dxa"/>
          </w:tcPr>
          <w:p w14:paraId="42C09C92" w14:textId="77777777" w:rsidR="00C344A4" w:rsidRPr="00D31093" w:rsidRDefault="00C344A4" w:rsidP="00991778">
            <w:pPr>
              <w:ind w:left="33"/>
              <w:rPr>
                <w:bCs/>
              </w:rPr>
            </w:pPr>
            <w:r w:rsidRPr="00D31093">
              <w:rPr>
                <w:bCs/>
              </w:rPr>
              <w:t>Eligibility for the Supplemental Nutrition Assistance Program (SNAP)</w:t>
            </w:r>
          </w:p>
        </w:tc>
      </w:tr>
      <w:tr w:rsidR="00C344A4" w:rsidRPr="00D31093" w14:paraId="129E9307" w14:textId="77777777" w:rsidTr="008504A5">
        <w:trPr>
          <w:trHeight w:val="800"/>
        </w:trPr>
        <w:tc>
          <w:tcPr>
            <w:tcW w:w="2935" w:type="dxa"/>
          </w:tcPr>
          <w:p w14:paraId="1FFC69D5" w14:textId="77777777" w:rsidR="00C344A4" w:rsidRPr="00D31093" w:rsidRDefault="00C344A4" w:rsidP="00991778">
            <w:pPr>
              <w:rPr>
                <w:bCs/>
              </w:rPr>
            </w:pPr>
            <w:r w:rsidRPr="00D31093">
              <w:rPr>
                <w:bCs/>
              </w:rPr>
              <w:t>Demonstrate significant developmental delays</w:t>
            </w:r>
          </w:p>
        </w:tc>
        <w:tc>
          <w:tcPr>
            <w:tcW w:w="2923" w:type="dxa"/>
          </w:tcPr>
          <w:p w14:paraId="3174DF21" w14:textId="77777777" w:rsidR="00C344A4" w:rsidRPr="00D31093" w:rsidRDefault="00C344A4" w:rsidP="00991778">
            <w:pPr>
              <w:rPr>
                <w:bCs/>
              </w:rPr>
            </w:pPr>
            <w:r w:rsidRPr="00D31093">
              <w:rPr>
                <w:bCs/>
              </w:rPr>
              <w:t>Inadequate access to needed family services</w:t>
            </w:r>
          </w:p>
        </w:tc>
        <w:tc>
          <w:tcPr>
            <w:tcW w:w="2934" w:type="dxa"/>
          </w:tcPr>
          <w:p w14:paraId="6BA0CB27" w14:textId="77777777" w:rsidR="00C344A4" w:rsidRPr="00D31093" w:rsidRDefault="00C344A4" w:rsidP="00991778">
            <w:pPr>
              <w:ind w:left="33"/>
              <w:rPr>
                <w:bCs/>
              </w:rPr>
            </w:pPr>
            <w:r w:rsidRPr="00D31093">
              <w:rPr>
                <w:bCs/>
              </w:rPr>
              <w:t>Poor health (physical, mental, emotional)</w:t>
            </w:r>
          </w:p>
        </w:tc>
      </w:tr>
      <w:tr w:rsidR="00C344A4" w:rsidRPr="00D31093" w14:paraId="28F0A10F" w14:textId="77777777" w:rsidTr="008504A5">
        <w:trPr>
          <w:trHeight w:val="449"/>
        </w:trPr>
        <w:tc>
          <w:tcPr>
            <w:tcW w:w="2935" w:type="dxa"/>
          </w:tcPr>
          <w:p w14:paraId="687B30C2" w14:textId="77777777" w:rsidR="00C344A4" w:rsidRPr="00D31093" w:rsidRDefault="00C344A4" w:rsidP="00991778">
            <w:pPr>
              <w:rPr>
                <w:bCs/>
              </w:rPr>
            </w:pPr>
            <w:r w:rsidRPr="00D31093">
              <w:rPr>
                <w:bCs/>
              </w:rPr>
              <w:t>Child abuse and neglect</w:t>
            </w:r>
          </w:p>
        </w:tc>
        <w:tc>
          <w:tcPr>
            <w:tcW w:w="2923" w:type="dxa"/>
          </w:tcPr>
          <w:p w14:paraId="590A6BAD" w14:textId="77777777" w:rsidR="00C344A4" w:rsidRPr="00D31093" w:rsidRDefault="00C344A4" w:rsidP="00991778">
            <w:pPr>
              <w:rPr>
                <w:bCs/>
              </w:rPr>
            </w:pPr>
            <w:r w:rsidRPr="00D31093">
              <w:rPr>
                <w:bCs/>
              </w:rPr>
              <w:t>Child is in foster care</w:t>
            </w:r>
          </w:p>
        </w:tc>
        <w:tc>
          <w:tcPr>
            <w:tcW w:w="2934" w:type="dxa"/>
          </w:tcPr>
          <w:p w14:paraId="7FD1A695" w14:textId="77777777" w:rsidR="00C344A4" w:rsidRPr="00D31093" w:rsidRDefault="00C344A4" w:rsidP="00991778">
            <w:pPr>
              <w:ind w:left="33"/>
              <w:rPr>
                <w:bCs/>
              </w:rPr>
            </w:pPr>
            <w:r w:rsidRPr="00D31093">
              <w:rPr>
                <w:bCs/>
              </w:rPr>
              <w:t>Incarcerated parent</w:t>
            </w:r>
          </w:p>
        </w:tc>
      </w:tr>
      <w:tr w:rsidR="00C344A4" w:rsidRPr="00D31093" w14:paraId="61235C39" w14:textId="77777777" w:rsidTr="008504A5">
        <w:tc>
          <w:tcPr>
            <w:tcW w:w="2935" w:type="dxa"/>
          </w:tcPr>
          <w:p w14:paraId="325F8AE6" w14:textId="77777777" w:rsidR="00C344A4" w:rsidRPr="00D31093" w:rsidRDefault="00C344A4" w:rsidP="00991778">
            <w:pPr>
              <w:rPr>
                <w:bCs/>
              </w:rPr>
            </w:pPr>
            <w:r w:rsidRPr="00D31093">
              <w:rPr>
                <w:bCs/>
              </w:rPr>
              <w:t>Inadequate parenting skills/practices</w:t>
            </w:r>
          </w:p>
        </w:tc>
        <w:tc>
          <w:tcPr>
            <w:tcW w:w="2923" w:type="dxa"/>
          </w:tcPr>
          <w:p w14:paraId="16607A37" w14:textId="77777777" w:rsidR="00C344A4" w:rsidRPr="00D31093" w:rsidRDefault="00C344A4" w:rsidP="00991778">
            <w:pPr>
              <w:rPr>
                <w:bCs/>
              </w:rPr>
            </w:pPr>
            <w:r w:rsidRPr="00D31093">
              <w:rPr>
                <w:bCs/>
              </w:rPr>
              <w:t>Teen parent</w:t>
            </w:r>
          </w:p>
        </w:tc>
        <w:tc>
          <w:tcPr>
            <w:tcW w:w="2934" w:type="dxa"/>
          </w:tcPr>
          <w:p w14:paraId="0E3D4F99" w14:textId="77777777" w:rsidR="00C344A4" w:rsidRPr="00D31093" w:rsidRDefault="00C344A4" w:rsidP="00991778">
            <w:pPr>
              <w:ind w:left="33"/>
              <w:rPr>
                <w:bCs/>
              </w:rPr>
            </w:pPr>
            <w:r w:rsidRPr="00D31093">
              <w:rPr>
                <w:bCs/>
              </w:rPr>
              <w:t>Limited English proficiency</w:t>
            </w:r>
          </w:p>
        </w:tc>
      </w:tr>
      <w:tr w:rsidR="00C344A4" w:rsidRPr="00D31093" w14:paraId="68D9AB2A" w14:textId="77777777" w:rsidTr="008504A5">
        <w:tc>
          <w:tcPr>
            <w:tcW w:w="2935" w:type="dxa"/>
          </w:tcPr>
          <w:p w14:paraId="2495E707" w14:textId="77777777" w:rsidR="00C344A4" w:rsidRPr="00D31093" w:rsidRDefault="00C344A4" w:rsidP="00991778">
            <w:pPr>
              <w:rPr>
                <w:bCs/>
              </w:rPr>
            </w:pPr>
            <w:r w:rsidRPr="00D31093">
              <w:rPr>
                <w:bCs/>
              </w:rPr>
              <w:t>Poverty</w:t>
            </w:r>
          </w:p>
        </w:tc>
        <w:tc>
          <w:tcPr>
            <w:tcW w:w="2923" w:type="dxa"/>
          </w:tcPr>
          <w:p w14:paraId="25CCB5BC" w14:textId="77777777" w:rsidR="00C344A4" w:rsidRPr="0068544F" w:rsidRDefault="00C344A4" w:rsidP="00991778">
            <w:pPr>
              <w:rPr>
                <w:bCs/>
              </w:rPr>
            </w:pPr>
            <w:r w:rsidRPr="0068544F">
              <w:t>Free or reduced-price school lunch</w:t>
            </w:r>
          </w:p>
        </w:tc>
        <w:tc>
          <w:tcPr>
            <w:tcW w:w="2934" w:type="dxa"/>
          </w:tcPr>
          <w:p w14:paraId="3964BDFF" w14:textId="77777777" w:rsidR="00C344A4" w:rsidRPr="00D31093" w:rsidRDefault="00C344A4" w:rsidP="00991778">
            <w:pPr>
              <w:ind w:left="33"/>
            </w:pPr>
            <w:r w:rsidRPr="00D31093">
              <w:t xml:space="preserve">Temporary Assistance for Needy Families (TANF) for families at 50 </w:t>
            </w:r>
            <w:proofErr w:type="gramStart"/>
            <w:r w:rsidRPr="00D31093">
              <w:t>percent of the</w:t>
            </w:r>
            <w:proofErr w:type="gramEnd"/>
            <w:r w:rsidRPr="00D31093">
              <w:t xml:space="preserve"> poverty level</w:t>
            </w:r>
          </w:p>
        </w:tc>
      </w:tr>
    </w:tbl>
    <w:p w14:paraId="6429601D" w14:textId="50C5F31C" w:rsidR="00C344A4" w:rsidRDefault="00C344A4" w:rsidP="00D8796A">
      <w:pPr>
        <w:ind w:left="720" w:hanging="720"/>
      </w:pPr>
    </w:p>
    <w:p w14:paraId="22207BD3" w14:textId="4F8EA5AB" w:rsidR="00583F11" w:rsidRDefault="00583F11" w:rsidP="00C344A4">
      <w:pPr>
        <w:autoSpaceDE w:val="0"/>
        <w:autoSpaceDN w:val="0"/>
        <w:adjustRightInd w:val="0"/>
        <w:ind w:left="360" w:hanging="360"/>
      </w:pPr>
      <w:r w:rsidRPr="005C0231">
        <w:rPr>
          <w:u w:val="single"/>
        </w:rPr>
        <w:t>B</w:t>
      </w:r>
      <w:r w:rsidR="00191ECE" w:rsidRPr="005C0231">
        <w:rPr>
          <w:u w:val="single"/>
        </w:rPr>
        <w:t>asic</w:t>
      </w:r>
      <w:r w:rsidRPr="005C0231">
        <w:rPr>
          <w:u w:val="single"/>
        </w:rPr>
        <w:t xml:space="preserve"> S</w:t>
      </w:r>
      <w:r w:rsidR="00191ECE" w:rsidRPr="005C0231">
        <w:rPr>
          <w:u w:val="single"/>
        </w:rPr>
        <w:t>kills</w:t>
      </w:r>
      <w:r w:rsidRPr="005C0231">
        <w:rPr>
          <w:u w:val="single"/>
        </w:rPr>
        <w:t xml:space="preserve"> D</w:t>
      </w:r>
      <w:r w:rsidR="00191ECE" w:rsidRPr="005C0231">
        <w:rPr>
          <w:u w:val="single"/>
        </w:rPr>
        <w:t>eficient</w:t>
      </w:r>
      <w:r w:rsidRPr="00656BAC">
        <w:t xml:space="preserve">—The term ‘‘basic skills deficient’’ means, with respect to an individual— (A) who is a youth, that the individual has English reading, writing, or computing skills at </w:t>
      </w:r>
      <w:r w:rsidRPr="00656BAC">
        <w:lastRenderedPageBreak/>
        <w:t>or below the 8th grade level on a generally accepted standardized test; or (B) who is a youth or adult, that the individual is unable to compute or solve problems, or read, write, or speak English, at a level necessary to function on the job, in the individual’s family, or in society</w:t>
      </w:r>
      <w:r w:rsidR="005C0231">
        <w:t>.</w:t>
      </w:r>
    </w:p>
    <w:p w14:paraId="146A8EE8" w14:textId="77777777" w:rsidR="00C344A4" w:rsidRDefault="00C344A4" w:rsidP="00C344A4">
      <w:pPr>
        <w:ind w:left="360" w:hanging="360"/>
        <w:rPr>
          <w:bCs/>
          <w:u w:val="single"/>
        </w:rPr>
      </w:pPr>
    </w:p>
    <w:p w14:paraId="56F90849" w14:textId="77777777" w:rsidR="00C344A4" w:rsidRPr="00656BAC" w:rsidRDefault="00C344A4" w:rsidP="6EEDF4FE">
      <w:pPr>
        <w:ind w:left="360" w:hanging="360"/>
      </w:pPr>
      <w:r w:rsidRPr="00656BAC">
        <w:rPr>
          <w:u w:val="single"/>
        </w:rPr>
        <w:t>Career Pathway</w:t>
      </w:r>
      <w:r w:rsidRPr="00656BAC">
        <w:t>—A career pathway is a combination of rigorous and high-quality education, training, and other services that—</w:t>
      </w:r>
      <w:r>
        <w:t xml:space="preserve"> </w:t>
      </w:r>
    </w:p>
    <w:p w14:paraId="2ABFC697" w14:textId="77777777" w:rsidR="00C344A4" w:rsidRPr="00656BAC" w:rsidRDefault="00C344A4" w:rsidP="00544F32">
      <w:pPr>
        <w:pStyle w:val="ListParagraph"/>
        <w:numPr>
          <w:ilvl w:val="2"/>
          <w:numId w:val="110"/>
        </w:numPr>
        <w:ind w:left="720" w:hanging="360"/>
      </w:pPr>
      <w:proofErr w:type="gramStart"/>
      <w:r w:rsidRPr="00656BAC">
        <w:t>aligns</w:t>
      </w:r>
      <w:proofErr w:type="gramEnd"/>
      <w:r w:rsidRPr="00656BAC">
        <w:t xml:space="preserve"> with the skill needs of industries in the economy of the state or regional economy </w:t>
      </w:r>
      <w:proofErr w:type="gramStart"/>
      <w:r w:rsidRPr="00656BAC">
        <w:t>involved;</w:t>
      </w:r>
      <w:proofErr w:type="gramEnd"/>
      <w:r>
        <w:t xml:space="preserve"> </w:t>
      </w:r>
    </w:p>
    <w:p w14:paraId="1A32622E" w14:textId="77777777" w:rsidR="00C344A4" w:rsidRPr="00656BAC" w:rsidRDefault="00C344A4" w:rsidP="00544F32">
      <w:pPr>
        <w:pStyle w:val="ListParagraph"/>
        <w:numPr>
          <w:ilvl w:val="2"/>
          <w:numId w:val="110"/>
        </w:numPr>
        <w:ind w:left="720" w:hanging="360"/>
      </w:pPr>
      <w:r w:rsidRPr="00656BAC">
        <w:t>prepares an individual to be successful in any of a full range of secondary or postsecondary education options, including apprenticeships registered under the Act of August 16, 1937 (commonly known as the National Apprenticeship Act; 50 Stat. 664, chapter 663; 29 U.S.C. 50 et seq.) (referred to individually in this Act as an ‘‘apprenticeship,’’ except in section 171);</w:t>
      </w:r>
      <w:r>
        <w:t xml:space="preserve"> </w:t>
      </w:r>
    </w:p>
    <w:p w14:paraId="19ED3197" w14:textId="77777777" w:rsidR="00C344A4" w:rsidRPr="00656BAC" w:rsidRDefault="00C344A4" w:rsidP="00544F32">
      <w:pPr>
        <w:pStyle w:val="ListParagraph"/>
        <w:numPr>
          <w:ilvl w:val="2"/>
          <w:numId w:val="110"/>
        </w:numPr>
        <w:ind w:left="720" w:hanging="360"/>
      </w:pPr>
      <w:r w:rsidRPr="00656BAC">
        <w:t>includes counseling to support an individual in achieving the individual’s education and career goals;</w:t>
      </w:r>
      <w:r>
        <w:t xml:space="preserve"> </w:t>
      </w:r>
    </w:p>
    <w:p w14:paraId="3B942E25" w14:textId="77777777" w:rsidR="00C344A4" w:rsidRPr="00656BAC" w:rsidRDefault="00C344A4" w:rsidP="00544F32">
      <w:pPr>
        <w:pStyle w:val="ListParagraph"/>
        <w:numPr>
          <w:ilvl w:val="2"/>
          <w:numId w:val="110"/>
        </w:numPr>
        <w:ind w:left="720" w:hanging="360"/>
      </w:pPr>
      <w:r w:rsidRPr="00656BAC">
        <w:t>includes, as appropriate, education offered concurrently with and in the same context as workforce preparation activities and training for a specific occupation or occupational cluster;</w:t>
      </w:r>
      <w:r>
        <w:t xml:space="preserve"> </w:t>
      </w:r>
    </w:p>
    <w:p w14:paraId="3EBB1570" w14:textId="77777777" w:rsidR="00C344A4" w:rsidRPr="00656BAC" w:rsidRDefault="00C344A4" w:rsidP="00544F32">
      <w:pPr>
        <w:pStyle w:val="ListParagraph"/>
        <w:numPr>
          <w:ilvl w:val="2"/>
          <w:numId w:val="110"/>
        </w:numPr>
        <w:ind w:left="720" w:hanging="360"/>
      </w:pPr>
      <w:r w:rsidRPr="00656BAC">
        <w:t xml:space="preserve">organizes education, training, and other services to meet the particular needs of an individual in a manner that accelerates the educational and career advancement of the individual to the extent </w:t>
      </w:r>
      <w:proofErr w:type="gramStart"/>
      <w:r w:rsidRPr="00656BAC">
        <w:t>practicable;</w:t>
      </w:r>
      <w:proofErr w:type="gramEnd"/>
      <w:r>
        <w:t xml:space="preserve"> </w:t>
      </w:r>
    </w:p>
    <w:p w14:paraId="2A3234EB" w14:textId="77777777" w:rsidR="00C344A4" w:rsidRPr="00656BAC" w:rsidRDefault="00C344A4" w:rsidP="00544F32">
      <w:pPr>
        <w:pStyle w:val="ListParagraph"/>
        <w:numPr>
          <w:ilvl w:val="2"/>
          <w:numId w:val="110"/>
        </w:numPr>
        <w:ind w:left="720" w:hanging="360"/>
      </w:pPr>
      <w:r w:rsidRPr="00656BAC">
        <w:t>enables an individual to attain a secondary school diploma or its recognized equivalent, and at least one recognized postsecondary credential; and</w:t>
      </w:r>
      <w:r>
        <w:t xml:space="preserve"> </w:t>
      </w:r>
    </w:p>
    <w:p w14:paraId="6324DCEE" w14:textId="77777777" w:rsidR="00C344A4" w:rsidRPr="00656BAC" w:rsidRDefault="00C344A4" w:rsidP="00544F32">
      <w:pPr>
        <w:pStyle w:val="ListParagraph"/>
        <w:numPr>
          <w:ilvl w:val="2"/>
          <w:numId w:val="110"/>
        </w:numPr>
        <w:ind w:left="720" w:hanging="360"/>
        <w:rPr>
          <w:u w:val="single"/>
        </w:rPr>
      </w:pPr>
      <w:r w:rsidRPr="00656BAC">
        <w:t>helps an individual enter or advance within a specific occupation or occupational cluster.</w:t>
      </w:r>
    </w:p>
    <w:p w14:paraId="191D163F" w14:textId="77777777" w:rsidR="00D8796A" w:rsidRPr="00E05B36" w:rsidRDefault="00D8796A" w:rsidP="00D8796A">
      <w:pPr>
        <w:ind w:left="720" w:hanging="720"/>
        <w:rPr>
          <w:i/>
          <w:u w:val="single"/>
        </w:rPr>
      </w:pPr>
    </w:p>
    <w:p w14:paraId="0BEB352C" w14:textId="77777777" w:rsidR="00204A29" w:rsidRDefault="00AA10A8" w:rsidP="008B07E5">
      <w:pPr>
        <w:ind w:left="360" w:hanging="360"/>
      </w:pPr>
      <w:r>
        <w:rPr>
          <w:bCs/>
          <w:u w:val="single"/>
        </w:rPr>
        <w:t>C</w:t>
      </w:r>
      <w:r w:rsidR="00204A29">
        <w:rPr>
          <w:bCs/>
          <w:u w:val="single"/>
        </w:rPr>
        <w:t xml:space="preserve">ognizant </w:t>
      </w:r>
      <w:r>
        <w:rPr>
          <w:bCs/>
          <w:u w:val="single"/>
        </w:rPr>
        <w:t>A</w:t>
      </w:r>
      <w:r w:rsidR="00204A29">
        <w:rPr>
          <w:bCs/>
          <w:u w:val="single"/>
        </w:rPr>
        <w:t>gency</w:t>
      </w:r>
      <w:r>
        <w:rPr>
          <w:bCs/>
        </w:rPr>
        <w:t>—T</w:t>
      </w:r>
      <w:r w:rsidR="00204A29">
        <w:rPr>
          <w:bCs/>
        </w:rPr>
        <w:t>he entity responsible for negotiating indirect cost rate proposals with applicant organizations</w:t>
      </w:r>
      <w:r w:rsidR="006F2D93">
        <w:rPr>
          <w:bCs/>
        </w:rPr>
        <w:t xml:space="preserve">. </w:t>
      </w:r>
      <w:r w:rsidR="00204A29">
        <w:rPr>
          <w:bCs/>
        </w:rPr>
        <w:t xml:space="preserve">The SCDE serves as the cognizant agency for all </w:t>
      </w:r>
      <w:proofErr w:type="gramStart"/>
      <w:r w:rsidR="00204A29">
        <w:rPr>
          <w:bCs/>
        </w:rPr>
        <w:t>public school</w:t>
      </w:r>
      <w:proofErr w:type="gramEnd"/>
      <w:r w:rsidR="00204A29">
        <w:rPr>
          <w:bCs/>
        </w:rPr>
        <w:t xml:space="preserve"> districts in South Carolina.</w:t>
      </w:r>
    </w:p>
    <w:p w14:paraId="59639AFF" w14:textId="77777777" w:rsidR="00204A29" w:rsidRDefault="00204A29" w:rsidP="00204A29"/>
    <w:p w14:paraId="5D3E0373" w14:textId="09397DF8" w:rsidR="00AA10A8" w:rsidRDefault="00AA10A8" w:rsidP="008B07E5">
      <w:pPr>
        <w:ind w:left="360" w:hanging="360"/>
      </w:pPr>
      <w:r>
        <w:rPr>
          <w:u w:val="single"/>
        </w:rPr>
        <w:t>Collaborative Partner</w:t>
      </w:r>
      <w:r>
        <w:t>—An organization that provides routine, regular, and ongoing services to the project as outlined in a signed memorandum of agreement (e.g., the regular use of facilities and equipment, mentors/tutors)</w:t>
      </w:r>
      <w:r w:rsidR="006F2D93">
        <w:t xml:space="preserve">. </w:t>
      </w:r>
      <w:r>
        <w:t>A collaborative partner plays a critical role in sustaining the project.</w:t>
      </w:r>
    </w:p>
    <w:p w14:paraId="2F173250" w14:textId="3F9B9BF4" w:rsidR="00AA10A8" w:rsidRDefault="00AA10A8" w:rsidP="00AA10A8">
      <w:pPr>
        <w:jc w:val="both"/>
      </w:pPr>
    </w:p>
    <w:p w14:paraId="459A15AE" w14:textId="5D287C2D" w:rsidR="00A34031" w:rsidRDefault="00A34031" w:rsidP="00A34031">
      <w:pPr>
        <w:ind w:left="360" w:hanging="360"/>
        <w:rPr>
          <w:bCs/>
        </w:rPr>
      </w:pPr>
      <w:r>
        <w:rPr>
          <w:u w:val="single"/>
        </w:rPr>
        <w:lastRenderedPageBreak/>
        <w:t>Core Program/Partner</w:t>
      </w:r>
      <w:r>
        <w:rPr>
          <w:bCs/>
        </w:rPr>
        <w:t xml:space="preserve">—A program/partner </w:t>
      </w:r>
      <w:r w:rsidRPr="00E40101">
        <w:rPr>
          <w:bCs/>
        </w:rPr>
        <w:t>authorized under a core program provision</w:t>
      </w:r>
      <w:r>
        <w:rPr>
          <w:bCs/>
        </w:rPr>
        <w:t>.</w:t>
      </w:r>
      <w:r w:rsidR="00D910D7">
        <w:rPr>
          <w:bCs/>
        </w:rPr>
        <w:t xml:space="preserve"> The</w:t>
      </w:r>
      <w:r>
        <w:rPr>
          <w:bCs/>
        </w:rPr>
        <w:t xml:space="preserve"> </w:t>
      </w:r>
      <w:r w:rsidR="003942BD">
        <w:rPr>
          <w:bCs/>
        </w:rPr>
        <w:t xml:space="preserve">WIOA </w:t>
      </w:r>
      <w:r>
        <w:rPr>
          <w:bCs/>
        </w:rPr>
        <w:t xml:space="preserve">Core </w:t>
      </w:r>
      <w:r w:rsidR="003942BD">
        <w:rPr>
          <w:bCs/>
        </w:rPr>
        <w:t>P</w:t>
      </w:r>
      <w:r>
        <w:rPr>
          <w:bCs/>
        </w:rPr>
        <w:t>rogram</w:t>
      </w:r>
      <w:r w:rsidR="00670319">
        <w:rPr>
          <w:bCs/>
        </w:rPr>
        <w:t>s</w:t>
      </w:r>
      <w:r>
        <w:rPr>
          <w:bCs/>
        </w:rPr>
        <w:t xml:space="preserve"> include:</w:t>
      </w:r>
    </w:p>
    <w:p w14:paraId="6DDE2593" w14:textId="77777777" w:rsidR="00E73FBC" w:rsidRPr="00B447A7" w:rsidRDefault="00E73FBC" w:rsidP="00544F32">
      <w:pPr>
        <w:numPr>
          <w:ilvl w:val="0"/>
          <w:numId w:val="41"/>
        </w:numPr>
        <w:contextualSpacing/>
      </w:pPr>
      <w:r w:rsidRPr="00B447A7">
        <w:t xml:space="preserve">WIOA Title I: the programs authorized under and administered by the South Carolina Department of Employment and Workforce (SCDEW): </w:t>
      </w:r>
    </w:p>
    <w:p w14:paraId="7E54639F" w14:textId="77777777" w:rsidR="00E73FBC" w:rsidRPr="00B447A7" w:rsidRDefault="00E73FBC" w:rsidP="00544F32">
      <w:pPr>
        <w:numPr>
          <w:ilvl w:val="1"/>
          <w:numId w:val="41"/>
        </w:numPr>
        <w:contextualSpacing/>
      </w:pPr>
      <w:r w:rsidRPr="00B447A7">
        <w:t>Adult</w:t>
      </w:r>
    </w:p>
    <w:p w14:paraId="067EC845" w14:textId="77777777" w:rsidR="00E73FBC" w:rsidRPr="00B447A7" w:rsidRDefault="00E73FBC" w:rsidP="00544F32">
      <w:pPr>
        <w:numPr>
          <w:ilvl w:val="1"/>
          <w:numId w:val="41"/>
        </w:numPr>
        <w:contextualSpacing/>
      </w:pPr>
      <w:r w:rsidRPr="00B447A7">
        <w:t xml:space="preserve">Dislocated Worker </w:t>
      </w:r>
    </w:p>
    <w:p w14:paraId="48D5BC22" w14:textId="77777777" w:rsidR="00E73FBC" w:rsidRPr="00B447A7" w:rsidRDefault="00E73FBC" w:rsidP="00544F32">
      <w:pPr>
        <w:numPr>
          <w:ilvl w:val="1"/>
          <w:numId w:val="41"/>
        </w:numPr>
        <w:contextualSpacing/>
      </w:pPr>
      <w:r w:rsidRPr="00B447A7">
        <w:t xml:space="preserve">Youth </w:t>
      </w:r>
    </w:p>
    <w:p w14:paraId="4A9F3F9D" w14:textId="77777777" w:rsidR="00E73FBC" w:rsidRPr="00B447A7" w:rsidRDefault="00E73FBC" w:rsidP="00544F32">
      <w:pPr>
        <w:numPr>
          <w:ilvl w:val="0"/>
          <w:numId w:val="41"/>
        </w:numPr>
        <w:contextualSpacing/>
      </w:pPr>
      <w:r w:rsidRPr="00B447A7">
        <w:t xml:space="preserve">WIOA Title II: the AEFLA program, authorized under the and administered by the OAE; </w:t>
      </w:r>
    </w:p>
    <w:p w14:paraId="5A584D04" w14:textId="77777777" w:rsidR="00E73FBC" w:rsidRPr="00B447A7" w:rsidRDefault="00E73FBC" w:rsidP="00544F32">
      <w:pPr>
        <w:numPr>
          <w:ilvl w:val="0"/>
          <w:numId w:val="41"/>
        </w:numPr>
        <w:contextualSpacing/>
      </w:pPr>
      <w:r w:rsidRPr="00B447A7">
        <w:t xml:space="preserve">WIOA Title III: the Employment Service program authorized under the Wagner-Peyser Act, as administered by the SCDEW; and </w:t>
      </w:r>
    </w:p>
    <w:p w14:paraId="088F6A46" w14:textId="77777777" w:rsidR="00E73FBC" w:rsidRPr="00B447A7" w:rsidRDefault="00E73FBC" w:rsidP="00544F32">
      <w:pPr>
        <w:numPr>
          <w:ilvl w:val="0"/>
          <w:numId w:val="41"/>
        </w:numPr>
        <w:contextualSpacing/>
      </w:pPr>
      <w:r w:rsidRPr="00B447A7">
        <w:t xml:space="preserve">WIOA Title IV: the Vocational Rehabilitation program authorized under Title I of the Rehabilitation Act of 1973, as amended by </w:t>
      </w:r>
      <w:proofErr w:type="gramStart"/>
      <w:r w:rsidRPr="00B447A7">
        <w:t>the</w:t>
      </w:r>
      <w:proofErr w:type="gramEnd"/>
      <w:r w:rsidRPr="00B447A7">
        <w:t xml:space="preserve"> and administered by the: </w:t>
      </w:r>
    </w:p>
    <w:p w14:paraId="00ECAE6A" w14:textId="77777777" w:rsidR="00E73FBC" w:rsidRPr="00B447A7" w:rsidRDefault="00E73FBC" w:rsidP="00544F32">
      <w:pPr>
        <w:numPr>
          <w:ilvl w:val="1"/>
          <w:numId w:val="41"/>
        </w:numPr>
        <w:contextualSpacing/>
      </w:pPr>
      <w:r w:rsidRPr="00B447A7">
        <w:t xml:space="preserve">South Carolina Vocational Rehabilitation Department </w:t>
      </w:r>
    </w:p>
    <w:p w14:paraId="12EBC7B7" w14:textId="77777777" w:rsidR="00E73FBC" w:rsidRPr="00B447A7" w:rsidRDefault="00E73FBC" w:rsidP="00544F32">
      <w:pPr>
        <w:numPr>
          <w:ilvl w:val="1"/>
          <w:numId w:val="41"/>
        </w:numPr>
        <w:contextualSpacing/>
      </w:pPr>
      <w:r w:rsidRPr="00B447A7">
        <w:t>South Carolina Commission for the Blind</w:t>
      </w:r>
    </w:p>
    <w:p w14:paraId="41951EDA" w14:textId="77777777" w:rsidR="00A34031" w:rsidRDefault="00A34031" w:rsidP="6EEDF4FE">
      <w:pPr>
        <w:ind w:left="360" w:hanging="360"/>
        <w:rPr>
          <w:u w:val="single"/>
        </w:rPr>
      </w:pPr>
    </w:p>
    <w:p w14:paraId="03D421E7" w14:textId="25B5F0B3" w:rsidR="00C344A4" w:rsidRDefault="00375F00" w:rsidP="00C344A4">
      <w:pPr>
        <w:ind w:left="360" w:hanging="360"/>
        <w:rPr>
          <w:u w:val="single"/>
        </w:rPr>
      </w:pPr>
      <w:r>
        <w:rPr>
          <w:u w:val="single"/>
        </w:rPr>
        <w:t>Core Program/Partner</w:t>
      </w:r>
      <w:r w:rsidRPr="6EEDF4FE">
        <w:rPr>
          <w:u w:val="single"/>
        </w:rPr>
        <w:t xml:space="preserve"> </w:t>
      </w:r>
      <w:r w:rsidR="00C344A4" w:rsidRPr="6EEDF4FE">
        <w:rPr>
          <w:u w:val="single"/>
        </w:rPr>
        <w:t>Concurrent enrollment or co-enrollment</w:t>
      </w:r>
      <w:r w:rsidR="00C344A4">
        <w:t>—Enrollment by an eligible individual in two or more of the six core programs administered under the WIOA</w:t>
      </w:r>
      <w:r w:rsidR="00B926BA">
        <w:t xml:space="preserve">. See definition of </w:t>
      </w:r>
      <w:r w:rsidR="00B926BA" w:rsidRPr="005A0D50">
        <w:rPr>
          <w:i/>
        </w:rPr>
        <w:t>Core Program</w:t>
      </w:r>
      <w:r w:rsidR="00E33590">
        <w:rPr>
          <w:i/>
        </w:rPr>
        <w:t>/Partner</w:t>
      </w:r>
      <w:r w:rsidR="00B926BA">
        <w:t xml:space="preserve"> above.</w:t>
      </w:r>
    </w:p>
    <w:p w14:paraId="247FC48F" w14:textId="77777777" w:rsidR="00327AC5" w:rsidRDefault="00327AC5" w:rsidP="00C344A4">
      <w:pPr>
        <w:ind w:left="360" w:hanging="360"/>
        <w:rPr>
          <w:u w:val="single"/>
        </w:rPr>
      </w:pPr>
    </w:p>
    <w:p w14:paraId="7C253E5B" w14:textId="2B48D77E" w:rsidR="00C344A4" w:rsidRDefault="00C344A4" w:rsidP="00C344A4">
      <w:pPr>
        <w:ind w:left="360" w:hanging="360"/>
      </w:pPr>
      <w:r w:rsidRPr="009A6C77">
        <w:rPr>
          <w:u w:val="single"/>
        </w:rPr>
        <w:t>Contextualized Instruction</w:t>
      </w:r>
      <w:r w:rsidRPr="009A6C77">
        <w:rPr>
          <w:bCs/>
        </w:rPr>
        <w:t>—</w:t>
      </w:r>
      <w:r>
        <w:rPr>
          <w:bCs/>
        </w:rPr>
        <w:t>A</w:t>
      </w:r>
      <w:r w:rsidRPr="00AB1967">
        <w:t xml:space="preserve"> set of teaching, learning and assessment practices that are aimed directly at developing the skills and knowledge that adults need to deal with specific situations or perform specific tasks, and</w:t>
      </w:r>
      <w:r>
        <w:t xml:space="preserve"> </w:t>
      </w:r>
      <w:r w:rsidRPr="00AB1967">
        <w:t>that they have identified as important and meaningful to themselves “right now” in their everyday lives.</w:t>
      </w:r>
      <w:r>
        <w:t xml:space="preserve"> </w:t>
      </w:r>
      <w:r w:rsidR="00E7222F">
        <w:t xml:space="preserve">In addition to focusing </w:t>
      </w:r>
      <w:r w:rsidRPr="00AB1967">
        <w:t>on the possession of basic skills and knowledge, contextualized instruction focuses on the active application of those skills and that knowledge “in a context</w:t>
      </w:r>
      <w:r>
        <w:t>:</w:t>
      </w:r>
      <w:r w:rsidRPr="00AB1967">
        <w:t>”</w:t>
      </w:r>
      <w:r>
        <w:t xml:space="preserve"> T</w:t>
      </w:r>
      <w:r w:rsidRPr="00AB1967">
        <w:t>his context should be as “real-world” as is feasible.</w:t>
      </w:r>
    </w:p>
    <w:p w14:paraId="3BD6260A" w14:textId="77777777" w:rsidR="00C344A4" w:rsidRDefault="00C344A4" w:rsidP="00C344A4">
      <w:pPr>
        <w:ind w:left="360" w:hanging="360"/>
      </w:pPr>
    </w:p>
    <w:p w14:paraId="217E2693" w14:textId="77777777" w:rsidR="00C344A4" w:rsidRPr="00AB1967" w:rsidRDefault="00C344A4" w:rsidP="00C344A4">
      <w:pPr>
        <w:ind w:left="360"/>
      </w:pPr>
      <w:r>
        <w:t xml:space="preserve">Contextualized instruction is also </w:t>
      </w:r>
      <w:r w:rsidRPr="00AB1967">
        <w:t>an instructional strategy that integrates the teaching of literacy skills and job content to move learners more s</w:t>
      </w:r>
      <w:r>
        <w:t xml:space="preserve">uccessfully and quickly toward </w:t>
      </w:r>
      <w:r w:rsidRPr="00AB1967">
        <w:t>their educational and employment goals</w:t>
      </w:r>
      <w:r>
        <w:t>.</w:t>
      </w:r>
    </w:p>
    <w:p w14:paraId="26DF5D7F" w14:textId="77777777" w:rsidR="00C344A4" w:rsidRPr="002935A7" w:rsidRDefault="00C344A4" w:rsidP="00C344A4">
      <w:pPr>
        <w:widowControl w:val="0"/>
        <w:autoSpaceDE w:val="0"/>
        <w:autoSpaceDN w:val="0"/>
        <w:rPr>
          <w:rFonts w:eastAsia="Garamond"/>
          <w:szCs w:val="22"/>
        </w:rPr>
      </w:pPr>
      <w:r w:rsidRPr="002935A7">
        <w:rPr>
          <w:rFonts w:eastAsia="Garamond"/>
          <w:szCs w:val="22"/>
          <w:u w:val="single"/>
        </w:rPr>
        <w:t>Correctional Institution</w:t>
      </w:r>
      <w:r w:rsidRPr="002935A7">
        <w:t>—</w:t>
      </w:r>
      <w:r w:rsidRPr="002935A7">
        <w:rPr>
          <w:rFonts w:eastAsia="Garamond"/>
          <w:szCs w:val="22"/>
        </w:rPr>
        <w:t>The term “correctional institution” means any—</w:t>
      </w:r>
    </w:p>
    <w:p w14:paraId="621296BE" w14:textId="77777777" w:rsidR="00C344A4" w:rsidRPr="002935A7" w:rsidRDefault="00C344A4" w:rsidP="00544F32">
      <w:pPr>
        <w:widowControl w:val="0"/>
        <w:numPr>
          <w:ilvl w:val="1"/>
          <w:numId w:val="111"/>
        </w:numPr>
        <w:tabs>
          <w:tab w:val="left" w:pos="2050"/>
        </w:tabs>
        <w:autoSpaceDE w:val="0"/>
        <w:autoSpaceDN w:val="0"/>
        <w:ind w:left="720"/>
        <w:rPr>
          <w:rFonts w:eastAsia="Garamond"/>
          <w:szCs w:val="22"/>
        </w:rPr>
      </w:pPr>
      <w:r w:rsidRPr="002935A7">
        <w:rPr>
          <w:rFonts w:eastAsia="Garamond"/>
          <w:szCs w:val="22"/>
        </w:rPr>
        <w:t>Prison;</w:t>
      </w:r>
    </w:p>
    <w:p w14:paraId="7E2DED68" w14:textId="77777777" w:rsidR="00C344A4" w:rsidRPr="002935A7" w:rsidRDefault="00C344A4" w:rsidP="00544F32">
      <w:pPr>
        <w:widowControl w:val="0"/>
        <w:numPr>
          <w:ilvl w:val="1"/>
          <w:numId w:val="111"/>
        </w:numPr>
        <w:tabs>
          <w:tab w:val="left" w:pos="2050"/>
        </w:tabs>
        <w:autoSpaceDE w:val="0"/>
        <w:autoSpaceDN w:val="0"/>
        <w:ind w:left="720"/>
        <w:rPr>
          <w:rFonts w:eastAsia="Garamond"/>
          <w:szCs w:val="22"/>
        </w:rPr>
      </w:pPr>
      <w:r w:rsidRPr="002935A7">
        <w:rPr>
          <w:rFonts w:eastAsia="Garamond"/>
          <w:szCs w:val="22"/>
        </w:rPr>
        <w:t>Jail;</w:t>
      </w:r>
    </w:p>
    <w:p w14:paraId="42F9AEAF" w14:textId="77777777" w:rsidR="00C344A4" w:rsidRPr="002935A7" w:rsidRDefault="00C344A4" w:rsidP="00544F32">
      <w:pPr>
        <w:widowControl w:val="0"/>
        <w:numPr>
          <w:ilvl w:val="1"/>
          <w:numId w:val="111"/>
        </w:numPr>
        <w:tabs>
          <w:tab w:val="left" w:pos="2050"/>
        </w:tabs>
        <w:autoSpaceDE w:val="0"/>
        <w:autoSpaceDN w:val="0"/>
        <w:ind w:left="720"/>
        <w:rPr>
          <w:rFonts w:eastAsia="Garamond"/>
          <w:szCs w:val="22"/>
        </w:rPr>
      </w:pPr>
      <w:r w:rsidRPr="002935A7">
        <w:rPr>
          <w:rFonts w:eastAsia="Garamond"/>
          <w:szCs w:val="22"/>
        </w:rPr>
        <w:t>Reformatory;</w:t>
      </w:r>
    </w:p>
    <w:p w14:paraId="7FAF4BCF" w14:textId="77777777" w:rsidR="00C344A4" w:rsidRPr="002935A7" w:rsidRDefault="00C344A4" w:rsidP="00544F32">
      <w:pPr>
        <w:widowControl w:val="0"/>
        <w:numPr>
          <w:ilvl w:val="1"/>
          <w:numId w:val="111"/>
        </w:numPr>
        <w:tabs>
          <w:tab w:val="left" w:pos="2050"/>
        </w:tabs>
        <w:autoSpaceDE w:val="0"/>
        <w:autoSpaceDN w:val="0"/>
        <w:ind w:left="720"/>
        <w:rPr>
          <w:rFonts w:eastAsia="Garamond"/>
          <w:szCs w:val="22"/>
        </w:rPr>
      </w:pPr>
      <w:r w:rsidRPr="002935A7">
        <w:rPr>
          <w:rFonts w:eastAsia="Garamond"/>
          <w:szCs w:val="22"/>
        </w:rPr>
        <w:t>Work</w:t>
      </w:r>
      <w:r w:rsidRPr="002935A7">
        <w:rPr>
          <w:rFonts w:eastAsia="Garamond"/>
          <w:spacing w:val="-19"/>
          <w:szCs w:val="22"/>
        </w:rPr>
        <w:t xml:space="preserve"> </w:t>
      </w:r>
      <w:r w:rsidRPr="002935A7">
        <w:rPr>
          <w:rFonts w:eastAsia="Garamond"/>
          <w:szCs w:val="22"/>
        </w:rPr>
        <w:t>farm;</w:t>
      </w:r>
    </w:p>
    <w:p w14:paraId="02FC350C" w14:textId="77777777" w:rsidR="00C344A4" w:rsidRPr="002935A7" w:rsidRDefault="00C344A4" w:rsidP="00544F32">
      <w:pPr>
        <w:widowControl w:val="0"/>
        <w:numPr>
          <w:ilvl w:val="1"/>
          <w:numId w:val="111"/>
        </w:numPr>
        <w:tabs>
          <w:tab w:val="left" w:pos="2050"/>
        </w:tabs>
        <w:autoSpaceDE w:val="0"/>
        <w:autoSpaceDN w:val="0"/>
        <w:ind w:left="720"/>
        <w:rPr>
          <w:rFonts w:eastAsia="Garamond"/>
          <w:szCs w:val="22"/>
        </w:rPr>
      </w:pPr>
      <w:r w:rsidRPr="002935A7">
        <w:rPr>
          <w:rFonts w:eastAsia="Garamond"/>
          <w:szCs w:val="22"/>
        </w:rPr>
        <w:lastRenderedPageBreak/>
        <w:t>Detention</w:t>
      </w:r>
      <w:r w:rsidRPr="002935A7">
        <w:rPr>
          <w:rFonts w:eastAsia="Garamond"/>
          <w:spacing w:val="-34"/>
          <w:szCs w:val="22"/>
        </w:rPr>
        <w:t xml:space="preserve"> </w:t>
      </w:r>
      <w:r w:rsidRPr="002935A7">
        <w:rPr>
          <w:rFonts w:eastAsia="Garamond"/>
          <w:szCs w:val="22"/>
        </w:rPr>
        <w:t>center;</w:t>
      </w:r>
    </w:p>
    <w:p w14:paraId="208BAFC1" w14:textId="77777777" w:rsidR="00C344A4" w:rsidRPr="002935A7" w:rsidRDefault="00C344A4" w:rsidP="00544F32">
      <w:pPr>
        <w:widowControl w:val="0"/>
        <w:numPr>
          <w:ilvl w:val="1"/>
          <w:numId w:val="111"/>
        </w:numPr>
        <w:tabs>
          <w:tab w:val="left" w:pos="2050"/>
        </w:tabs>
        <w:autoSpaceDE w:val="0"/>
        <w:autoSpaceDN w:val="0"/>
        <w:ind w:left="720"/>
        <w:rPr>
          <w:rFonts w:eastAsia="Garamond"/>
          <w:szCs w:val="22"/>
        </w:rPr>
      </w:pPr>
      <w:r w:rsidRPr="002935A7">
        <w:rPr>
          <w:rFonts w:eastAsia="Garamond"/>
          <w:szCs w:val="22"/>
        </w:rPr>
        <w:t>Halfway</w:t>
      </w:r>
      <w:r w:rsidRPr="002935A7">
        <w:rPr>
          <w:rFonts w:eastAsia="Garamond"/>
          <w:spacing w:val="-26"/>
          <w:szCs w:val="22"/>
        </w:rPr>
        <w:t xml:space="preserve"> </w:t>
      </w:r>
      <w:r w:rsidRPr="002935A7">
        <w:rPr>
          <w:rFonts w:eastAsia="Garamond"/>
          <w:szCs w:val="22"/>
        </w:rPr>
        <w:t>house;</w:t>
      </w:r>
    </w:p>
    <w:p w14:paraId="29E240E8" w14:textId="77777777" w:rsidR="00C344A4" w:rsidRPr="002935A7" w:rsidRDefault="00C344A4" w:rsidP="00544F32">
      <w:pPr>
        <w:widowControl w:val="0"/>
        <w:numPr>
          <w:ilvl w:val="1"/>
          <w:numId w:val="111"/>
        </w:numPr>
        <w:tabs>
          <w:tab w:val="left" w:pos="2050"/>
        </w:tabs>
        <w:autoSpaceDE w:val="0"/>
        <w:autoSpaceDN w:val="0"/>
        <w:ind w:left="720"/>
        <w:rPr>
          <w:rFonts w:eastAsia="Garamond"/>
          <w:szCs w:val="22"/>
        </w:rPr>
      </w:pPr>
      <w:r w:rsidRPr="002935A7">
        <w:rPr>
          <w:rFonts w:eastAsia="Garamond"/>
          <w:szCs w:val="22"/>
        </w:rPr>
        <w:t>Community-based</w:t>
      </w:r>
      <w:r w:rsidRPr="002935A7">
        <w:rPr>
          <w:rFonts w:eastAsia="Garamond"/>
          <w:spacing w:val="-14"/>
          <w:szCs w:val="22"/>
        </w:rPr>
        <w:t xml:space="preserve"> </w:t>
      </w:r>
      <w:r w:rsidRPr="002935A7">
        <w:rPr>
          <w:rFonts w:eastAsia="Garamond"/>
          <w:szCs w:val="22"/>
        </w:rPr>
        <w:t>rehabilitation center; or</w:t>
      </w:r>
    </w:p>
    <w:p w14:paraId="67E0BAD4" w14:textId="77777777" w:rsidR="00C344A4" w:rsidRPr="002935A7" w:rsidRDefault="00C344A4" w:rsidP="00544F32">
      <w:pPr>
        <w:widowControl w:val="0"/>
        <w:numPr>
          <w:ilvl w:val="1"/>
          <w:numId w:val="111"/>
        </w:numPr>
        <w:tabs>
          <w:tab w:val="left" w:pos="2050"/>
        </w:tabs>
        <w:autoSpaceDE w:val="0"/>
        <w:autoSpaceDN w:val="0"/>
        <w:ind w:left="720"/>
        <w:rPr>
          <w:rFonts w:eastAsia="Garamond"/>
          <w:szCs w:val="22"/>
        </w:rPr>
      </w:pPr>
      <w:r w:rsidRPr="002935A7">
        <w:rPr>
          <w:rFonts w:eastAsia="Garamond"/>
          <w:szCs w:val="22"/>
        </w:rPr>
        <w:t>Any other similar institution designed for the</w:t>
      </w:r>
      <w:r w:rsidRPr="002935A7">
        <w:rPr>
          <w:rFonts w:eastAsia="Garamond"/>
          <w:spacing w:val="-35"/>
          <w:szCs w:val="22"/>
        </w:rPr>
        <w:t xml:space="preserve"> </w:t>
      </w:r>
      <w:r w:rsidRPr="002935A7">
        <w:rPr>
          <w:rFonts w:eastAsia="Garamond"/>
          <w:szCs w:val="22"/>
        </w:rPr>
        <w:t>confinement or</w:t>
      </w:r>
      <w:r>
        <w:rPr>
          <w:rFonts w:eastAsia="Garamond"/>
          <w:spacing w:val="-6"/>
          <w:szCs w:val="22"/>
        </w:rPr>
        <w:t xml:space="preserve"> </w:t>
      </w:r>
      <w:r w:rsidRPr="002935A7">
        <w:rPr>
          <w:rFonts w:eastAsia="Garamond"/>
          <w:szCs w:val="22"/>
        </w:rPr>
        <w:t>rehabilitation</w:t>
      </w:r>
      <w:r w:rsidRPr="002935A7">
        <w:rPr>
          <w:rFonts w:eastAsia="Garamond"/>
          <w:spacing w:val="-7"/>
          <w:szCs w:val="22"/>
        </w:rPr>
        <w:t xml:space="preserve"> </w:t>
      </w:r>
      <w:r w:rsidRPr="002935A7">
        <w:rPr>
          <w:rFonts w:eastAsia="Garamond"/>
          <w:szCs w:val="22"/>
        </w:rPr>
        <w:t>of</w:t>
      </w:r>
      <w:r w:rsidRPr="002935A7">
        <w:rPr>
          <w:rFonts w:eastAsia="Garamond"/>
          <w:spacing w:val="-6"/>
          <w:szCs w:val="22"/>
        </w:rPr>
        <w:t xml:space="preserve"> </w:t>
      </w:r>
      <w:r w:rsidRPr="002935A7">
        <w:rPr>
          <w:rFonts w:eastAsia="Garamond"/>
          <w:szCs w:val="22"/>
        </w:rPr>
        <w:t>criminal</w:t>
      </w:r>
      <w:r w:rsidRPr="002935A7">
        <w:rPr>
          <w:rFonts w:eastAsia="Garamond"/>
          <w:spacing w:val="-42"/>
          <w:szCs w:val="22"/>
        </w:rPr>
        <w:t xml:space="preserve"> </w:t>
      </w:r>
      <w:r w:rsidRPr="002935A7">
        <w:rPr>
          <w:rFonts w:eastAsia="Garamond"/>
          <w:szCs w:val="22"/>
        </w:rPr>
        <w:t>offenders.</w:t>
      </w:r>
    </w:p>
    <w:p w14:paraId="336C39D9" w14:textId="77777777" w:rsidR="00C344A4" w:rsidRDefault="00C344A4" w:rsidP="00C344A4">
      <w:pPr>
        <w:ind w:left="360" w:hanging="360"/>
        <w:rPr>
          <w:u w:val="single"/>
        </w:rPr>
      </w:pPr>
    </w:p>
    <w:p w14:paraId="59F403B6" w14:textId="5605F40E" w:rsidR="00C344A4" w:rsidRDefault="00C344A4" w:rsidP="00C344A4">
      <w:pPr>
        <w:ind w:left="360" w:hanging="360"/>
        <w:rPr>
          <w:u w:val="single"/>
        </w:rPr>
      </w:pPr>
      <w:r w:rsidRPr="00656BAC">
        <w:rPr>
          <w:u w:val="single"/>
        </w:rPr>
        <w:t>Criminal Offender</w:t>
      </w:r>
      <w:r w:rsidRPr="00656BAC">
        <w:t>—</w:t>
      </w:r>
      <w:r>
        <w:t>Any individual who is charged with or convicted of any criminal offense.</w:t>
      </w:r>
    </w:p>
    <w:p w14:paraId="013F3AB5" w14:textId="77777777" w:rsidR="00C344A4" w:rsidRDefault="00C344A4" w:rsidP="00C344A4">
      <w:pPr>
        <w:ind w:left="360" w:hanging="360"/>
        <w:rPr>
          <w:u w:val="single"/>
        </w:rPr>
      </w:pPr>
    </w:p>
    <w:p w14:paraId="71BBE035" w14:textId="77777777" w:rsidR="00C344A4" w:rsidRPr="0071088B" w:rsidRDefault="00C344A4" w:rsidP="00C344A4">
      <w:pPr>
        <w:widowControl w:val="0"/>
        <w:ind w:left="360" w:right="213" w:hanging="360"/>
        <w:rPr>
          <w:iCs/>
          <w:spacing w:val="-1"/>
        </w:rPr>
      </w:pPr>
      <w:r w:rsidRPr="00504484">
        <w:rPr>
          <w:spacing w:val="-1"/>
          <w:u w:val="single"/>
        </w:rPr>
        <w:t>Demonstrated Effectiveness</w:t>
      </w:r>
      <w:r w:rsidRPr="00504484">
        <w:t>—</w:t>
      </w:r>
      <w:r w:rsidRPr="0071088B">
        <w:rPr>
          <w:spacing w:val="-1"/>
        </w:rPr>
        <w:t xml:space="preserve"> </w:t>
      </w:r>
      <w:r w:rsidRPr="00504484">
        <w:rPr>
          <w:spacing w:val="-1"/>
        </w:rPr>
        <w:t>For an organization to be eligible to apply for a subgrant under AEFLA, the organization must be able to demonstrate effectiveness in providing adult education and literacy activities</w:t>
      </w:r>
      <w:r>
        <w:rPr>
          <w:spacing w:val="-1"/>
        </w:rPr>
        <w:t>.</w:t>
      </w:r>
      <w:r w:rsidRPr="0071088B">
        <w:rPr>
          <w:iCs/>
          <w:spacing w:val="-1"/>
        </w:rPr>
        <w:t xml:space="preserve"> Demonstrated effectiveness is a requirement for an organization to be an eligible provider (i.e., eligible applicant) to receive AEFLA funds</w:t>
      </w:r>
      <w:r>
        <w:rPr>
          <w:iCs/>
          <w:spacing w:val="-1"/>
        </w:rPr>
        <w:t xml:space="preserve">. </w:t>
      </w:r>
    </w:p>
    <w:p w14:paraId="4F9542C5" w14:textId="77777777" w:rsidR="00C344A4" w:rsidRPr="00504484" w:rsidRDefault="00C344A4" w:rsidP="004258A0">
      <w:pPr>
        <w:widowControl w:val="0"/>
        <w:ind w:left="360" w:right="213"/>
        <w:jc w:val="both"/>
        <w:rPr>
          <w:spacing w:val="-1"/>
        </w:rPr>
      </w:pPr>
      <w:r w:rsidRPr="006D224F">
        <w:rPr>
          <w:spacing w:val="-1"/>
        </w:rPr>
        <w:t xml:space="preserve">According to </w:t>
      </w:r>
      <w:hyperlink r:id="rId153" w:anchor="se34.3.463_124" w:history="1">
        <w:r w:rsidRPr="006A1988">
          <w:rPr>
            <w:rStyle w:val="Hyperlink"/>
            <w:rFonts w:eastAsia="Times"/>
            <w:spacing w:val="-1"/>
          </w:rPr>
          <w:t>34 CFR Part 463.24</w:t>
        </w:r>
      </w:hyperlink>
      <w:r w:rsidRPr="00504484">
        <w:rPr>
          <w:spacing w:val="-1"/>
        </w:rPr>
        <w:t xml:space="preserve">, an eligible provider must </w:t>
      </w:r>
      <w:r w:rsidRPr="00FA0081">
        <w:rPr>
          <w:spacing w:val="-1"/>
        </w:rPr>
        <w:t>demonstrate past effectiveness</w:t>
      </w:r>
      <w:r w:rsidRPr="00504484">
        <w:rPr>
          <w:spacing w:val="-1"/>
        </w:rPr>
        <w:t xml:space="preserve"> by providing performance data on its record of improving the skills of eligible individuals, particularly eligible individuals who have low levels of literacy, in the content domains of reading, writing, mathematics, English language acquisition, and other subject areas relevant to the services contained in the State's application for funds. An eligible provider must also provide information regarding its outcomes for participants related to employment, attainment of secondary school diploma or its recognized equivalent, and transition to postsecondary education and training. There are two ways in which an eligible provider may meet these requirements:</w:t>
      </w:r>
    </w:p>
    <w:p w14:paraId="2C2F6C24" w14:textId="683F5B5C" w:rsidR="00C344A4" w:rsidRPr="00504484" w:rsidRDefault="00C344A4" w:rsidP="00C344A4">
      <w:pPr>
        <w:widowControl w:val="0"/>
        <w:ind w:left="1080" w:right="213" w:hanging="360"/>
        <w:rPr>
          <w:spacing w:val="-1"/>
        </w:rPr>
      </w:pPr>
      <w:r w:rsidRPr="00504484">
        <w:rPr>
          <w:spacing w:val="-1"/>
        </w:rPr>
        <w:t xml:space="preserve">(1) An eligible provider that has been funded under title II of </w:t>
      </w:r>
      <w:r w:rsidR="006D70C7">
        <w:rPr>
          <w:spacing w:val="-1"/>
        </w:rPr>
        <w:t xml:space="preserve">the </w:t>
      </w:r>
      <w:r>
        <w:rPr>
          <w:spacing w:val="-1"/>
        </w:rPr>
        <w:t xml:space="preserve">WIOA </w:t>
      </w:r>
      <w:r w:rsidRPr="00504484">
        <w:rPr>
          <w:spacing w:val="-1"/>
        </w:rPr>
        <w:t>must provide performance data required under section 116 to demonstrate past effectiveness.</w:t>
      </w:r>
    </w:p>
    <w:p w14:paraId="32545C1F" w14:textId="77777777" w:rsidR="00C344A4" w:rsidRPr="00504484" w:rsidRDefault="00C344A4" w:rsidP="00C344A4">
      <w:pPr>
        <w:widowControl w:val="0"/>
        <w:ind w:left="1080" w:right="213" w:hanging="360"/>
        <w:rPr>
          <w:spacing w:val="-1"/>
        </w:rPr>
      </w:pPr>
      <w:r w:rsidRPr="00504484">
        <w:rPr>
          <w:spacing w:val="-1"/>
        </w:rPr>
        <w:t>(2) An eligible provider that has not been previously funded under title II of the Act must provide performance data to demonstrate its past effectiveness in serving basic skills deficient eligible individuals, including evidence of its success in achieving outcomes listed above.</w:t>
      </w:r>
    </w:p>
    <w:p w14:paraId="695EF032" w14:textId="77777777" w:rsidR="00C344A4" w:rsidRPr="00504484" w:rsidRDefault="00C344A4" w:rsidP="00C344A4">
      <w:pPr>
        <w:widowControl w:val="0"/>
        <w:ind w:left="360" w:right="213"/>
        <w:rPr>
          <w:spacing w:val="-1"/>
        </w:rPr>
      </w:pPr>
      <w:r w:rsidRPr="00504484">
        <w:rPr>
          <w:spacing w:val="-1"/>
        </w:rPr>
        <w:t>(Authority: 29 U.S.C. 3272(5))</w:t>
      </w:r>
    </w:p>
    <w:p w14:paraId="7A318D52" w14:textId="77777777" w:rsidR="00C344A4" w:rsidRDefault="00C344A4" w:rsidP="00C344A4">
      <w:pPr>
        <w:widowControl w:val="0"/>
        <w:ind w:left="360" w:right="213" w:hanging="360"/>
        <w:rPr>
          <w:spacing w:val="-1"/>
        </w:rPr>
      </w:pPr>
    </w:p>
    <w:p w14:paraId="5A0776DA" w14:textId="37462316" w:rsidR="00C344A4" w:rsidRPr="006D224F" w:rsidRDefault="00C344A4" w:rsidP="00C344A4">
      <w:pPr>
        <w:widowControl w:val="0"/>
        <w:ind w:left="360" w:right="213" w:hanging="360"/>
        <w:rPr>
          <w:iCs/>
          <w:spacing w:val="-1"/>
        </w:rPr>
      </w:pPr>
      <w:r>
        <w:rPr>
          <w:spacing w:val="-1"/>
        </w:rPr>
        <w:tab/>
      </w:r>
      <w:r w:rsidRPr="006D224F">
        <w:rPr>
          <w:iCs/>
          <w:spacing w:val="-1"/>
        </w:rPr>
        <w:t xml:space="preserve">Demonstrated effectiveness </w:t>
      </w:r>
      <w:r w:rsidRPr="006D224F">
        <w:rPr>
          <w:i/>
          <w:spacing w:val="-1"/>
        </w:rPr>
        <w:t>is not</w:t>
      </w:r>
      <w:r w:rsidRPr="006D224F">
        <w:rPr>
          <w:iCs/>
          <w:spacing w:val="-1"/>
        </w:rPr>
        <w:t xml:space="preserve"> the same as past effectiveness</w:t>
      </w:r>
      <w:r w:rsidR="004C1766" w:rsidRPr="006D224F">
        <w:rPr>
          <w:iCs/>
          <w:spacing w:val="-1"/>
        </w:rPr>
        <w:t>, though the data used may be similar or the same.</w:t>
      </w:r>
      <w:r w:rsidR="004C1766" w:rsidRPr="006D224F">
        <w:rPr>
          <w:iCs/>
        </w:rPr>
        <w:t xml:space="preserve"> Demonstrated effectiveness is a requirement for an organization to be an eligible provider (i.e., eligible applicant) to receive AEFLA funds. Past effectiveness is a consideration for awarding AEFLA funding. </w:t>
      </w:r>
      <w:r w:rsidRPr="006D224F">
        <w:rPr>
          <w:iCs/>
          <w:spacing w:val="-1"/>
        </w:rPr>
        <w:t xml:space="preserve">See the definition for past effectiveness on </w:t>
      </w:r>
      <w:r w:rsidRPr="00363097">
        <w:rPr>
          <w:iCs/>
          <w:spacing w:val="-1"/>
        </w:rPr>
        <w:t xml:space="preserve">page </w:t>
      </w:r>
      <w:r w:rsidRPr="00E26D50">
        <w:rPr>
          <w:iCs/>
          <w:spacing w:val="-1"/>
        </w:rPr>
        <w:t>8</w:t>
      </w:r>
      <w:r w:rsidR="00363097" w:rsidRPr="00E26D50">
        <w:rPr>
          <w:iCs/>
          <w:spacing w:val="-1"/>
        </w:rPr>
        <w:t>6</w:t>
      </w:r>
      <w:r w:rsidRPr="006D224F">
        <w:rPr>
          <w:iCs/>
          <w:spacing w:val="-1"/>
        </w:rPr>
        <w:t>.</w:t>
      </w:r>
    </w:p>
    <w:p w14:paraId="4FBABD4D" w14:textId="77777777" w:rsidR="00C344A4" w:rsidRDefault="00C344A4" w:rsidP="00AA10A8">
      <w:pPr>
        <w:jc w:val="both"/>
      </w:pPr>
    </w:p>
    <w:p w14:paraId="27F1F13E" w14:textId="56AB89CE" w:rsidR="00AA10A8" w:rsidRDefault="00AA10A8" w:rsidP="00AA10A8">
      <w:pPr>
        <w:ind w:left="720" w:hanging="720"/>
      </w:pPr>
      <w:r>
        <w:rPr>
          <w:u w:val="single"/>
        </w:rPr>
        <w:t>De</w:t>
      </w:r>
      <w:r w:rsidR="00C36E09">
        <w:rPr>
          <w:u w:val="single"/>
        </w:rPr>
        <w:t>-</w:t>
      </w:r>
      <w:r>
        <w:rPr>
          <w:u w:val="single"/>
        </w:rPr>
        <w:t>obligation</w:t>
      </w:r>
      <w:r>
        <w:t xml:space="preserve">—The downward adjustment of the obligations recorded in a </w:t>
      </w:r>
      <w:r w:rsidR="00414B5B">
        <w:t>suba</w:t>
      </w:r>
      <w:r>
        <w:t>ward document</w:t>
      </w:r>
      <w:r w:rsidR="006F2D93">
        <w:t xml:space="preserve">. </w:t>
      </w:r>
      <w:r>
        <w:t>It is caused by factors such as (1) termination of part of the project, (2) reduction in material prices, (3) cost savings, or (4) correction of recorded amounts.</w:t>
      </w:r>
    </w:p>
    <w:p w14:paraId="07C0AA9F" w14:textId="5C0D8BDC" w:rsidR="00AA10A8" w:rsidRDefault="00AA10A8" w:rsidP="00AA10A8"/>
    <w:p w14:paraId="3DB6519A" w14:textId="77777777" w:rsidR="00C344A4" w:rsidRDefault="00C344A4" w:rsidP="00C344A4">
      <w:pPr>
        <w:widowControl w:val="0"/>
        <w:ind w:left="360" w:right="213" w:hanging="360"/>
        <w:rPr>
          <w:spacing w:val="-1"/>
        </w:rPr>
      </w:pPr>
      <w:r w:rsidRPr="00587841">
        <w:rPr>
          <w:spacing w:val="-1"/>
          <w:u w:val="single"/>
        </w:rPr>
        <w:t>Digital Literacy</w:t>
      </w:r>
      <w:r w:rsidRPr="00587841">
        <w:t>—S</w:t>
      </w:r>
      <w:r w:rsidRPr="00587841">
        <w:rPr>
          <w:spacing w:val="-1"/>
        </w:rPr>
        <w:t>kills associated with using technology to enable users to find, evaluate, organize, create, and communicate information.</w:t>
      </w:r>
    </w:p>
    <w:p w14:paraId="4AF3B033" w14:textId="7914B329" w:rsidR="00C344A4" w:rsidRDefault="00C344A4" w:rsidP="00C344A4">
      <w:pPr>
        <w:autoSpaceDE w:val="0"/>
        <w:autoSpaceDN w:val="0"/>
        <w:adjustRightInd w:val="0"/>
        <w:ind w:left="360" w:hanging="360"/>
      </w:pPr>
      <w:r w:rsidRPr="009A5513">
        <w:rPr>
          <w:u w:val="single"/>
        </w:rPr>
        <w:t>Educational Functioning Level (</w:t>
      </w:r>
      <w:proofErr w:type="gramStart"/>
      <w:r w:rsidRPr="009A5513">
        <w:rPr>
          <w:u w:val="single"/>
        </w:rPr>
        <w:t>EFL)</w:t>
      </w:r>
      <w:r>
        <w:t>—</w:t>
      </w:r>
      <w:proofErr w:type="gramEnd"/>
      <w:r w:rsidRPr="001625F1">
        <w:t>The level</w:t>
      </w:r>
      <w:r>
        <w:t>s</w:t>
      </w:r>
      <w:r w:rsidRPr="001625F1">
        <w:t xml:space="preserve"> at which students are placed based on their ability to perform literacy-related tasks in specific content areas.</w:t>
      </w:r>
      <w:r>
        <w:t xml:space="preserve"> Each level describes a set of skills and competencies that students entering at that level can do in the areas of reading, writing, numeracy, speaking, listening, and functional and workplace areas. There are </w:t>
      </w:r>
      <w:r w:rsidR="0094496B">
        <w:t xml:space="preserve">six </w:t>
      </w:r>
      <w:r>
        <w:t xml:space="preserve">levels for adult basic education (ABE), and six levels for English Second Language (ESL). </w:t>
      </w:r>
    </w:p>
    <w:p w14:paraId="01BB600F" w14:textId="77777777" w:rsidR="00C344A4" w:rsidRDefault="00C344A4" w:rsidP="00C344A4">
      <w:pPr>
        <w:autoSpaceDE w:val="0"/>
        <w:autoSpaceDN w:val="0"/>
        <w:adjustRightInd w:val="0"/>
      </w:pPr>
    </w:p>
    <w:p w14:paraId="6F023C1C" w14:textId="508949D0" w:rsidR="00C344A4" w:rsidRDefault="00C344A4" w:rsidP="00C344A4">
      <w:pPr>
        <w:ind w:left="360" w:hanging="360"/>
      </w:pPr>
      <w:r w:rsidRPr="00AF710E">
        <w:rPr>
          <w:u w:val="single"/>
        </w:rPr>
        <w:t xml:space="preserve">Educational </w:t>
      </w:r>
      <w:r>
        <w:rPr>
          <w:u w:val="single"/>
        </w:rPr>
        <w:t xml:space="preserve">Functioning Level (EFL) </w:t>
      </w:r>
      <w:r w:rsidRPr="00AF710E">
        <w:rPr>
          <w:u w:val="single"/>
        </w:rPr>
        <w:t>Gain</w:t>
      </w:r>
      <w:r w:rsidRPr="00AF4A52">
        <w:t>—</w:t>
      </w:r>
      <w:r>
        <w:t xml:space="preserve">An educational </w:t>
      </w:r>
      <w:r w:rsidR="000C694B">
        <w:t xml:space="preserve">functioning level </w:t>
      </w:r>
      <w:r>
        <w:t xml:space="preserve">gain can be demonstrated in one of three ways: pre-testing/post-testing; completion </w:t>
      </w:r>
      <w:r w:rsidRPr="00BA0D72">
        <w:t xml:space="preserve">of a Carnegie credit; or enrollment in postsecondary after adult education program exit. </w:t>
      </w:r>
      <w:r w:rsidR="00A1584E" w:rsidRPr="00E73FBC">
        <w:t xml:space="preserve">See </w:t>
      </w:r>
      <w:r w:rsidR="007329B9" w:rsidRPr="00C62095">
        <w:t>a</w:t>
      </w:r>
      <w:r w:rsidR="00A1584E" w:rsidRPr="00C62095">
        <w:t>ppendix D</w:t>
      </w:r>
      <w:r w:rsidR="00E73FBC" w:rsidRPr="00E73FBC">
        <w:t>.</w:t>
      </w:r>
    </w:p>
    <w:p w14:paraId="43C8F861" w14:textId="77777777" w:rsidR="00C344A4" w:rsidRDefault="00C344A4" w:rsidP="00C344A4">
      <w:pPr>
        <w:autoSpaceDE w:val="0"/>
        <w:autoSpaceDN w:val="0"/>
        <w:adjustRightInd w:val="0"/>
      </w:pPr>
    </w:p>
    <w:p w14:paraId="0FED84F9" w14:textId="77777777" w:rsidR="00C344A4" w:rsidRDefault="00C344A4" w:rsidP="00C344A4">
      <w:pPr>
        <w:autoSpaceDE w:val="0"/>
        <w:autoSpaceDN w:val="0"/>
        <w:adjustRightInd w:val="0"/>
        <w:ind w:left="360" w:hanging="360"/>
      </w:pPr>
      <w:r w:rsidRPr="00804D26">
        <w:rPr>
          <w:u w:val="single"/>
        </w:rPr>
        <w:t>Eligible Agency</w:t>
      </w:r>
      <w:r w:rsidRPr="00804D26">
        <w:t xml:space="preserve">—The sole entity or agency in a state or an outlying area responsible for administering or supervising policy for adult education and literacy activities in the state or outlying area, respectively, consistent with the law of the state or outlying area, respectively. In South Carolina, the SCDE Office of Adult Education is </w:t>
      </w:r>
      <w:proofErr w:type="gramStart"/>
      <w:r w:rsidRPr="00804D26">
        <w:t>the</w:t>
      </w:r>
      <w:proofErr w:type="gramEnd"/>
      <w:r w:rsidRPr="00804D26">
        <w:t xml:space="preserve"> eligible agency.</w:t>
      </w:r>
    </w:p>
    <w:p w14:paraId="2612EEDE" w14:textId="77777777" w:rsidR="00C344A4" w:rsidRDefault="00C344A4" w:rsidP="00C344A4">
      <w:pPr>
        <w:autoSpaceDE w:val="0"/>
        <w:autoSpaceDN w:val="0"/>
        <w:adjustRightInd w:val="0"/>
      </w:pPr>
    </w:p>
    <w:p w14:paraId="3F628D25" w14:textId="77777777" w:rsidR="00C344A4" w:rsidRDefault="00C344A4" w:rsidP="00C344A4">
      <w:pPr>
        <w:autoSpaceDE w:val="0"/>
        <w:autoSpaceDN w:val="0"/>
        <w:adjustRightInd w:val="0"/>
      </w:pPr>
      <w:r w:rsidRPr="0045182A">
        <w:rPr>
          <w:u w:val="single"/>
        </w:rPr>
        <w:t>Eligible Individual</w:t>
      </w:r>
      <w:r w:rsidRPr="00AF4A52">
        <w:t>—</w:t>
      </w:r>
      <w:r>
        <w:t xml:space="preserve">An individual </w:t>
      </w:r>
      <w:r w:rsidRPr="00AF4A52">
        <w:t xml:space="preserve">who </w:t>
      </w:r>
      <w:r>
        <w:t>meets the following criteria:</w:t>
      </w:r>
    </w:p>
    <w:p w14:paraId="42CD9DC2" w14:textId="77777777" w:rsidR="00C344A4" w:rsidRDefault="00C344A4" w:rsidP="00544F32">
      <w:pPr>
        <w:pStyle w:val="ListParagraph"/>
        <w:numPr>
          <w:ilvl w:val="0"/>
          <w:numId w:val="113"/>
        </w:numPr>
        <w:autoSpaceDE w:val="0"/>
        <w:autoSpaceDN w:val="0"/>
        <w:adjustRightInd w:val="0"/>
        <w:ind w:left="720"/>
      </w:pPr>
      <w:r>
        <w:t xml:space="preserve">is at least eighteen (18) years of age unless there is local school board or school district superintendent approval; </w:t>
      </w:r>
    </w:p>
    <w:p w14:paraId="6529E2BB" w14:textId="77777777" w:rsidR="00C344A4" w:rsidRDefault="00C344A4" w:rsidP="00544F32">
      <w:pPr>
        <w:pStyle w:val="ListParagraph"/>
        <w:numPr>
          <w:ilvl w:val="0"/>
          <w:numId w:val="113"/>
        </w:numPr>
        <w:autoSpaceDE w:val="0"/>
        <w:autoSpaceDN w:val="0"/>
        <w:adjustRightInd w:val="0"/>
        <w:ind w:left="720"/>
      </w:pPr>
      <w:r>
        <w:t>is not enrolled or required to be enrolled in secondary school under state law; and</w:t>
      </w:r>
    </w:p>
    <w:p w14:paraId="12EC162C" w14:textId="77777777" w:rsidR="00C344A4" w:rsidRDefault="00C344A4" w:rsidP="00544F32">
      <w:pPr>
        <w:pStyle w:val="ListParagraph"/>
        <w:numPr>
          <w:ilvl w:val="0"/>
          <w:numId w:val="113"/>
        </w:numPr>
        <w:autoSpaceDE w:val="0"/>
        <w:autoSpaceDN w:val="0"/>
        <w:adjustRightInd w:val="0"/>
        <w:ind w:left="720"/>
      </w:pPr>
      <w:r>
        <w:t xml:space="preserve">either— </w:t>
      </w:r>
    </w:p>
    <w:p w14:paraId="061B6197" w14:textId="77777777" w:rsidR="00C344A4" w:rsidRDefault="00C344A4" w:rsidP="00544F32">
      <w:pPr>
        <w:pStyle w:val="ListParagraph"/>
        <w:numPr>
          <w:ilvl w:val="0"/>
          <w:numId w:val="114"/>
        </w:numPr>
        <w:autoSpaceDE w:val="0"/>
        <w:autoSpaceDN w:val="0"/>
        <w:adjustRightInd w:val="0"/>
        <w:ind w:left="1080" w:hanging="180"/>
      </w:pPr>
      <w:proofErr w:type="gramStart"/>
      <w:r>
        <w:t>is</w:t>
      </w:r>
      <w:proofErr w:type="gramEnd"/>
      <w:r>
        <w:t xml:space="preserve"> basic skills deficient; </w:t>
      </w:r>
    </w:p>
    <w:p w14:paraId="637B9BE5" w14:textId="77777777" w:rsidR="00C344A4" w:rsidRDefault="00C344A4" w:rsidP="00544F32">
      <w:pPr>
        <w:pStyle w:val="ListParagraph"/>
        <w:numPr>
          <w:ilvl w:val="0"/>
          <w:numId w:val="114"/>
        </w:numPr>
        <w:autoSpaceDE w:val="0"/>
        <w:autoSpaceDN w:val="0"/>
        <w:adjustRightInd w:val="0"/>
        <w:ind w:left="1080" w:hanging="180"/>
      </w:pPr>
      <w:r>
        <w:t xml:space="preserve">does not have a secondary school diploma or its recognized equivalent, and has not achieved an equivalent level of education; or </w:t>
      </w:r>
    </w:p>
    <w:p w14:paraId="18188952" w14:textId="77777777" w:rsidR="00C344A4" w:rsidRDefault="00C344A4" w:rsidP="00544F32">
      <w:pPr>
        <w:pStyle w:val="ListParagraph"/>
        <w:numPr>
          <w:ilvl w:val="0"/>
          <w:numId w:val="114"/>
        </w:numPr>
        <w:autoSpaceDE w:val="0"/>
        <w:autoSpaceDN w:val="0"/>
        <w:adjustRightInd w:val="0"/>
        <w:ind w:left="1080" w:hanging="180"/>
      </w:pPr>
      <w:r>
        <w:t xml:space="preserve">is an English Language Learner. </w:t>
      </w:r>
    </w:p>
    <w:p w14:paraId="0058BC33" w14:textId="77777777" w:rsidR="00C344A4" w:rsidRDefault="00C344A4" w:rsidP="00C344A4">
      <w:pPr>
        <w:pStyle w:val="ListParagraph"/>
        <w:autoSpaceDE w:val="0"/>
        <w:autoSpaceDN w:val="0"/>
        <w:adjustRightInd w:val="0"/>
        <w:ind w:left="1080"/>
      </w:pPr>
    </w:p>
    <w:p w14:paraId="6738A6D9" w14:textId="77777777" w:rsidR="00C344A4" w:rsidRPr="00AF4A52" w:rsidRDefault="00C344A4" w:rsidP="00C344A4">
      <w:pPr>
        <w:autoSpaceDE w:val="0"/>
        <w:autoSpaceDN w:val="0"/>
        <w:adjustRightInd w:val="0"/>
        <w:ind w:left="360" w:hanging="360"/>
      </w:pPr>
      <w:r w:rsidRPr="0045182A">
        <w:rPr>
          <w:u w:val="single"/>
        </w:rPr>
        <w:t>Eligible Provider</w:t>
      </w:r>
      <w:r w:rsidRPr="00AF4A52">
        <w:t>—</w:t>
      </w:r>
      <w:r>
        <w:t>A</w:t>
      </w:r>
      <w:r w:rsidRPr="00AF4A52">
        <w:t>n organization that has demonstrated effectiveness</w:t>
      </w:r>
      <w:r>
        <w:t xml:space="preserve"> </w:t>
      </w:r>
      <w:r w:rsidRPr="00AF4A52">
        <w:t>in providing adult education and literacy activities that may</w:t>
      </w:r>
      <w:r>
        <w:t xml:space="preserve"> </w:t>
      </w:r>
      <w:r w:rsidRPr="00AF4A52">
        <w:t>include—</w:t>
      </w:r>
    </w:p>
    <w:p w14:paraId="0365C720" w14:textId="77777777" w:rsidR="00C344A4" w:rsidRDefault="00C344A4" w:rsidP="00544F32">
      <w:pPr>
        <w:pStyle w:val="ListParagraph"/>
        <w:numPr>
          <w:ilvl w:val="0"/>
          <w:numId w:val="115"/>
        </w:numPr>
        <w:autoSpaceDE w:val="0"/>
        <w:autoSpaceDN w:val="0"/>
        <w:adjustRightInd w:val="0"/>
        <w:ind w:left="720"/>
      </w:pPr>
      <w:r w:rsidRPr="00AF4A52">
        <w:lastRenderedPageBreak/>
        <w:t>a local educational agency</w:t>
      </w:r>
      <w:r>
        <w:t xml:space="preserve"> (LEA; i.e., school district)</w:t>
      </w:r>
      <w:r w:rsidRPr="00AF4A52">
        <w:t>;</w:t>
      </w:r>
    </w:p>
    <w:p w14:paraId="7294D4E3" w14:textId="77777777" w:rsidR="00C344A4" w:rsidRDefault="00C344A4" w:rsidP="00544F32">
      <w:pPr>
        <w:pStyle w:val="ListParagraph"/>
        <w:numPr>
          <w:ilvl w:val="0"/>
          <w:numId w:val="115"/>
        </w:numPr>
        <w:autoSpaceDE w:val="0"/>
        <w:autoSpaceDN w:val="0"/>
        <w:adjustRightInd w:val="0"/>
        <w:ind w:left="720"/>
      </w:pPr>
      <w:r w:rsidRPr="00AF4A52">
        <w:t>a community-based organization or faith-based</w:t>
      </w:r>
      <w:r>
        <w:t xml:space="preserve"> </w:t>
      </w:r>
      <w:r w:rsidRPr="00AF4A52">
        <w:t>organization;</w:t>
      </w:r>
    </w:p>
    <w:p w14:paraId="52B8067E" w14:textId="77777777" w:rsidR="00C344A4" w:rsidRDefault="00C344A4" w:rsidP="00544F32">
      <w:pPr>
        <w:pStyle w:val="ListParagraph"/>
        <w:numPr>
          <w:ilvl w:val="0"/>
          <w:numId w:val="115"/>
        </w:numPr>
        <w:autoSpaceDE w:val="0"/>
        <w:autoSpaceDN w:val="0"/>
        <w:adjustRightInd w:val="0"/>
        <w:ind w:left="720"/>
      </w:pPr>
      <w:r>
        <w:t>a</w:t>
      </w:r>
      <w:r w:rsidRPr="00AF4A52">
        <w:t xml:space="preserve"> volunteer literacy organization;</w:t>
      </w:r>
    </w:p>
    <w:p w14:paraId="78DDFDB1" w14:textId="77777777" w:rsidR="00C344A4" w:rsidRDefault="00C344A4" w:rsidP="00544F32">
      <w:pPr>
        <w:pStyle w:val="ListParagraph"/>
        <w:numPr>
          <w:ilvl w:val="0"/>
          <w:numId w:val="115"/>
        </w:numPr>
        <w:autoSpaceDE w:val="0"/>
        <w:autoSpaceDN w:val="0"/>
        <w:adjustRightInd w:val="0"/>
        <w:ind w:left="720"/>
      </w:pPr>
      <w:r w:rsidRPr="00AF4A52">
        <w:t>an institution of higher education;</w:t>
      </w:r>
    </w:p>
    <w:p w14:paraId="775A5B0B" w14:textId="77777777" w:rsidR="00C344A4" w:rsidRDefault="00C344A4" w:rsidP="00544F32">
      <w:pPr>
        <w:pStyle w:val="ListParagraph"/>
        <w:numPr>
          <w:ilvl w:val="0"/>
          <w:numId w:val="115"/>
        </w:numPr>
        <w:autoSpaceDE w:val="0"/>
        <w:autoSpaceDN w:val="0"/>
        <w:adjustRightInd w:val="0"/>
        <w:ind w:left="720"/>
      </w:pPr>
      <w:r w:rsidRPr="00AF4A52">
        <w:t>a public or private nonprofit agency;</w:t>
      </w:r>
    </w:p>
    <w:p w14:paraId="6063BCFD" w14:textId="77777777" w:rsidR="00C344A4" w:rsidRDefault="00C344A4" w:rsidP="00544F32">
      <w:pPr>
        <w:pStyle w:val="ListParagraph"/>
        <w:numPr>
          <w:ilvl w:val="0"/>
          <w:numId w:val="115"/>
        </w:numPr>
        <w:autoSpaceDE w:val="0"/>
        <w:autoSpaceDN w:val="0"/>
        <w:adjustRightInd w:val="0"/>
        <w:ind w:left="720"/>
      </w:pPr>
      <w:r w:rsidRPr="00AF4A52">
        <w:t>a library;</w:t>
      </w:r>
    </w:p>
    <w:p w14:paraId="6D5629D2" w14:textId="77777777" w:rsidR="00C344A4" w:rsidRDefault="00C344A4" w:rsidP="00544F32">
      <w:pPr>
        <w:pStyle w:val="ListParagraph"/>
        <w:numPr>
          <w:ilvl w:val="0"/>
          <w:numId w:val="115"/>
        </w:numPr>
        <w:autoSpaceDE w:val="0"/>
        <w:autoSpaceDN w:val="0"/>
        <w:adjustRightInd w:val="0"/>
        <w:ind w:left="720"/>
      </w:pPr>
      <w:r w:rsidRPr="00AF4A52">
        <w:t>a public housing authority;</w:t>
      </w:r>
    </w:p>
    <w:p w14:paraId="1D8F5D6B" w14:textId="77777777" w:rsidR="00C344A4" w:rsidRDefault="00C344A4" w:rsidP="00544F32">
      <w:pPr>
        <w:pStyle w:val="ListParagraph"/>
        <w:numPr>
          <w:ilvl w:val="0"/>
          <w:numId w:val="115"/>
        </w:numPr>
        <w:autoSpaceDE w:val="0"/>
        <w:autoSpaceDN w:val="0"/>
        <w:adjustRightInd w:val="0"/>
        <w:ind w:left="720"/>
      </w:pPr>
      <w:r w:rsidRPr="00AF4A52">
        <w:t>a nonprofit institution that is not described in</w:t>
      </w:r>
      <w:r>
        <w:t xml:space="preserve"> </w:t>
      </w:r>
      <w:r w:rsidRPr="00AF4A52">
        <w:t>any of subparagraphs (A) through (G) and has</w:t>
      </w:r>
      <w:r>
        <w:t xml:space="preserve"> </w:t>
      </w:r>
      <w:r w:rsidRPr="00AF4A52">
        <w:t>the ability</w:t>
      </w:r>
      <w:r>
        <w:t xml:space="preserve"> </w:t>
      </w:r>
      <w:r w:rsidRPr="00AF4A52">
        <w:t>to provide adult education and literacy activities to eligible</w:t>
      </w:r>
      <w:r>
        <w:t xml:space="preserve"> </w:t>
      </w:r>
      <w:proofErr w:type="gramStart"/>
      <w:r w:rsidRPr="00AF4A52">
        <w:t>individuals;</w:t>
      </w:r>
      <w:proofErr w:type="gramEnd"/>
    </w:p>
    <w:p w14:paraId="1FFF9CBA" w14:textId="77777777" w:rsidR="00C344A4" w:rsidRDefault="00C344A4" w:rsidP="00544F32">
      <w:pPr>
        <w:pStyle w:val="ListParagraph"/>
        <w:numPr>
          <w:ilvl w:val="0"/>
          <w:numId w:val="115"/>
        </w:numPr>
        <w:autoSpaceDE w:val="0"/>
        <w:autoSpaceDN w:val="0"/>
        <w:adjustRightInd w:val="0"/>
        <w:ind w:left="720"/>
      </w:pPr>
      <w:r w:rsidRPr="00AF4A52">
        <w:t>a consortium or coalition of the agencies, organizations,</w:t>
      </w:r>
      <w:r>
        <w:t xml:space="preserve"> </w:t>
      </w:r>
      <w:r w:rsidRPr="00AF4A52">
        <w:t>institutions, libraries, or authorities</w:t>
      </w:r>
      <w:r>
        <w:t xml:space="preserve"> </w:t>
      </w:r>
      <w:r w:rsidRPr="00AF4A52">
        <w:t>described in any</w:t>
      </w:r>
      <w:r>
        <w:t xml:space="preserve"> of subparagraphs (a</w:t>
      </w:r>
      <w:r w:rsidRPr="00AF4A52">
        <w:t>) through (</w:t>
      </w:r>
      <w:r>
        <w:t>h</w:t>
      </w:r>
      <w:r w:rsidRPr="00AF4A52">
        <w:t>); and</w:t>
      </w:r>
      <w:r>
        <w:t xml:space="preserve"> </w:t>
      </w:r>
    </w:p>
    <w:p w14:paraId="2C2C50A8" w14:textId="77777777" w:rsidR="00C344A4" w:rsidRDefault="00C344A4" w:rsidP="00544F32">
      <w:pPr>
        <w:pStyle w:val="ListParagraph"/>
        <w:numPr>
          <w:ilvl w:val="0"/>
          <w:numId w:val="115"/>
        </w:numPr>
        <w:autoSpaceDE w:val="0"/>
        <w:autoSpaceDN w:val="0"/>
        <w:adjustRightInd w:val="0"/>
        <w:ind w:left="720"/>
      </w:pPr>
      <w:r w:rsidRPr="00AF4A52">
        <w:t>a partnership between an employer and an entity</w:t>
      </w:r>
      <w:r>
        <w:t xml:space="preserve"> </w:t>
      </w:r>
      <w:r w:rsidRPr="00AF4A52">
        <w:t>des</w:t>
      </w:r>
      <w:r>
        <w:t>cribed in any of subparagraphs (a</w:t>
      </w:r>
      <w:r w:rsidRPr="00AF4A52">
        <w:t>)</w:t>
      </w:r>
      <w:r>
        <w:t xml:space="preserve"> </w:t>
      </w:r>
      <w:r w:rsidRPr="00AF4A52">
        <w:t>through (</w:t>
      </w:r>
      <w:r>
        <w:t>i</w:t>
      </w:r>
      <w:r w:rsidRPr="00AF4A52">
        <w:t>).</w:t>
      </w:r>
    </w:p>
    <w:p w14:paraId="7A86575D" w14:textId="77777777" w:rsidR="00464F6C" w:rsidRDefault="00464F6C" w:rsidP="00C344A4">
      <w:pPr>
        <w:autoSpaceDE w:val="0"/>
        <w:autoSpaceDN w:val="0"/>
        <w:adjustRightInd w:val="0"/>
      </w:pPr>
    </w:p>
    <w:p w14:paraId="2FB51D9A" w14:textId="77777777" w:rsidR="00C344A4" w:rsidRDefault="00C344A4" w:rsidP="00C344A4">
      <w:pPr>
        <w:autoSpaceDE w:val="0"/>
        <w:autoSpaceDN w:val="0"/>
        <w:adjustRightInd w:val="0"/>
        <w:ind w:left="360" w:hanging="360"/>
      </w:pPr>
      <w:r w:rsidRPr="0041115A">
        <w:rPr>
          <w:u w:val="single"/>
        </w:rPr>
        <w:t>English Language Acquisition Program</w:t>
      </w:r>
      <w:r w:rsidRPr="00AF4A52">
        <w:t>—</w:t>
      </w:r>
      <w:r>
        <w:t xml:space="preserve">A </w:t>
      </w:r>
      <w:r w:rsidRPr="00AF4A52">
        <w:t>program of</w:t>
      </w:r>
      <w:r>
        <w:t xml:space="preserve"> </w:t>
      </w:r>
      <w:r w:rsidRPr="00AF4A52">
        <w:t>instruction</w:t>
      </w:r>
      <w:r>
        <w:t xml:space="preserve"> </w:t>
      </w:r>
      <w:r w:rsidRPr="00AF4A52">
        <w:t>designed to help eligible individuals who are</w:t>
      </w:r>
      <w:r>
        <w:t xml:space="preserve"> </w:t>
      </w:r>
      <w:r w:rsidRPr="00AF4A52">
        <w:t>English language learners achieve competence</w:t>
      </w:r>
      <w:r>
        <w:t xml:space="preserve"> </w:t>
      </w:r>
      <w:r w:rsidRPr="00AF4A52">
        <w:t>in reading,</w:t>
      </w:r>
      <w:r>
        <w:t xml:space="preserve"> </w:t>
      </w:r>
      <w:r w:rsidRPr="00AF4A52">
        <w:t>writing, speaking, and comprehension of the English language;</w:t>
      </w:r>
      <w:r>
        <w:t xml:space="preserve"> </w:t>
      </w:r>
      <w:r w:rsidRPr="00AF4A52">
        <w:t>and</w:t>
      </w:r>
      <w:r>
        <w:t xml:space="preserve"> </w:t>
      </w:r>
      <w:r w:rsidRPr="00AF4A52">
        <w:t>that leads to attainment of a secondary school diploma or</w:t>
      </w:r>
      <w:r>
        <w:t xml:space="preserve"> </w:t>
      </w:r>
      <w:r w:rsidRPr="00AF4A52">
        <w:t>its recognized equivalent; and</w:t>
      </w:r>
      <w:r>
        <w:t xml:space="preserve"> t</w:t>
      </w:r>
      <w:r w:rsidRPr="00AF4A52">
        <w:t>ransition to postsecondary education and</w:t>
      </w:r>
      <w:r>
        <w:t xml:space="preserve"> </w:t>
      </w:r>
      <w:r w:rsidRPr="00AF4A52">
        <w:t>training or</w:t>
      </w:r>
      <w:r>
        <w:t xml:space="preserve"> </w:t>
      </w:r>
      <w:r w:rsidRPr="00AF4A52">
        <w:t>employment.</w:t>
      </w:r>
    </w:p>
    <w:p w14:paraId="1AF74F36" w14:textId="77777777" w:rsidR="00C344A4" w:rsidRDefault="00C344A4" w:rsidP="00C344A4">
      <w:pPr>
        <w:autoSpaceDE w:val="0"/>
        <w:autoSpaceDN w:val="0"/>
        <w:adjustRightInd w:val="0"/>
        <w:ind w:left="360" w:hanging="360"/>
      </w:pPr>
      <w:r w:rsidRPr="00212F12">
        <w:rPr>
          <w:u w:val="single"/>
        </w:rPr>
        <w:t>English Language Learner</w:t>
      </w:r>
      <w:r>
        <w:rPr>
          <w:u w:val="single"/>
        </w:rPr>
        <w:t xml:space="preserve"> (ELL)</w:t>
      </w:r>
      <w:r w:rsidRPr="00AF4A52">
        <w:t>—</w:t>
      </w:r>
      <w:r>
        <w:t>A</w:t>
      </w:r>
      <w:r w:rsidRPr="00AF4A52">
        <w:t>n eligible individual who has limited ability in reading,</w:t>
      </w:r>
      <w:r>
        <w:t xml:space="preserve"> </w:t>
      </w:r>
      <w:r w:rsidRPr="00AF4A52">
        <w:t>writing, speaking, or comprehending the English language,</w:t>
      </w:r>
      <w:r>
        <w:t xml:space="preserve"> </w:t>
      </w:r>
      <w:r w:rsidRPr="00AF4A52">
        <w:t>and</w:t>
      </w:r>
      <w:r>
        <w:t xml:space="preserve"> </w:t>
      </w:r>
      <w:r w:rsidRPr="00AF4A52">
        <w:t>whose native language is a language other than</w:t>
      </w:r>
      <w:r>
        <w:t xml:space="preserve"> </w:t>
      </w:r>
      <w:r w:rsidRPr="00AF4A52">
        <w:t>English; or</w:t>
      </w:r>
      <w:r>
        <w:t xml:space="preserve"> </w:t>
      </w:r>
      <w:r w:rsidRPr="00AF4A52">
        <w:t>who lives in a family or community environment</w:t>
      </w:r>
      <w:r>
        <w:t xml:space="preserve"> </w:t>
      </w:r>
      <w:r w:rsidRPr="00AF4A52">
        <w:t>where a language other than English is the dominant language.</w:t>
      </w:r>
    </w:p>
    <w:p w14:paraId="1CA68E21" w14:textId="77777777" w:rsidR="00C344A4" w:rsidRPr="00AF4A52" w:rsidRDefault="00C344A4" w:rsidP="00C344A4">
      <w:pPr>
        <w:autoSpaceDE w:val="0"/>
        <w:autoSpaceDN w:val="0"/>
        <w:adjustRightInd w:val="0"/>
      </w:pPr>
    </w:p>
    <w:p w14:paraId="3CA754B7" w14:textId="77777777" w:rsidR="00C344A4" w:rsidRPr="00212F12" w:rsidRDefault="00C344A4" w:rsidP="00C344A4">
      <w:pPr>
        <w:autoSpaceDE w:val="0"/>
        <w:autoSpaceDN w:val="0"/>
        <w:adjustRightInd w:val="0"/>
        <w:ind w:left="360" w:hanging="360"/>
        <w:rPr>
          <w:color w:val="030A13"/>
        </w:rPr>
      </w:pPr>
      <w:r w:rsidRPr="00212F12">
        <w:rPr>
          <w:u w:val="single"/>
        </w:rPr>
        <w:t xml:space="preserve">Essential Components </w:t>
      </w:r>
      <w:r>
        <w:rPr>
          <w:u w:val="single"/>
        </w:rPr>
        <w:t>o</w:t>
      </w:r>
      <w:r w:rsidRPr="00212F12">
        <w:rPr>
          <w:u w:val="single"/>
        </w:rPr>
        <w:t>f Reading Instruction</w:t>
      </w:r>
      <w:r w:rsidRPr="00AF4A52">
        <w:t>—</w:t>
      </w:r>
      <w:r>
        <w:t xml:space="preserve">As defined in </w:t>
      </w:r>
      <w:r w:rsidRPr="00AF4A52">
        <w:t>section 1208 of the Elementary</w:t>
      </w:r>
      <w:r>
        <w:t xml:space="preserve"> </w:t>
      </w:r>
      <w:r w:rsidRPr="00AF4A52">
        <w:t>and Secondary Educati</w:t>
      </w:r>
      <w:r>
        <w:t>on Act of 1965 (20 U.S.C. 6368), t</w:t>
      </w:r>
      <w:r w:rsidRPr="00212F12">
        <w:rPr>
          <w:color w:val="030A13"/>
        </w:rPr>
        <w:t xml:space="preserve">he term essential components of reading instruction </w:t>
      </w:r>
      <w:proofErr w:type="gramStart"/>
      <w:r w:rsidRPr="00212F12">
        <w:rPr>
          <w:color w:val="030A13"/>
        </w:rPr>
        <w:t>means</w:t>
      </w:r>
      <w:proofErr w:type="gramEnd"/>
      <w:r w:rsidRPr="00212F12">
        <w:rPr>
          <w:color w:val="030A13"/>
        </w:rPr>
        <w:t xml:space="preserve"> explicit and systematic instruction in phonemic awareness;</w:t>
      </w:r>
      <w:r>
        <w:rPr>
          <w:color w:val="030A13"/>
        </w:rPr>
        <w:t xml:space="preserve"> </w:t>
      </w:r>
      <w:r w:rsidRPr="00212F12">
        <w:rPr>
          <w:color w:val="030A13"/>
        </w:rPr>
        <w:t>phonics;</w:t>
      </w:r>
      <w:r>
        <w:rPr>
          <w:color w:val="030A13"/>
        </w:rPr>
        <w:t xml:space="preserve"> </w:t>
      </w:r>
      <w:r w:rsidRPr="00212F12">
        <w:rPr>
          <w:color w:val="030A13"/>
        </w:rPr>
        <w:t>vocabulary development;</w:t>
      </w:r>
      <w:r>
        <w:rPr>
          <w:color w:val="030A13"/>
        </w:rPr>
        <w:t xml:space="preserve"> </w:t>
      </w:r>
      <w:r w:rsidRPr="00212F12">
        <w:rPr>
          <w:color w:val="030A13"/>
        </w:rPr>
        <w:t>reading fluency, including oral</w:t>
      </w:r>
      <w:r>
        <w:rPr>
          <w:color w:val="030A13"/>
        </w:rPr>
        <w:t xml:space="preserve"> </w:t>
      </w:r>
      <w:r w:rsidRPr="00212F12">
        <w:rPr>
          <w:color w:val="030A13"/>
        </w:rPr>
        <w:t>reading skills; and</w:t>
      </w:r>
      <w:r>
        <w:rPr>
          <w:color w:val="030A13"/>
        </w:rPr>
        <w:t xml:space="preserve"> </w:t>
      </w:r>
      <w:r w:rsidRPr="00212F12">
        <w:rPr>
          <w:color w:val="030A13"/>
        </w:rPr>
        <w:t>reading comprehension strategies.</w:t>
      </w:r>
    </w:p>
    <w:p w14:paraId="7A69CA51" w14:textId="77777777" w:rsidR="00C344A4" w:rsidRPr="00AF4A52" w:rsidRDefault="00C344A4" w:rsidP="00C344A4">
      <w:pPr>
        <w:widowControl w:val="0"/>
        <w:ind w:right="213"/>
        <w:rPr>
          <w:spacing w:val="-1"/>
          <w:highlight w:val="yellow"/>
        </w:rPr>
      </w:pPr>
    </w:p>
    <w:p w14:paraId="47837D76" w14:textId="77777777" w:rsidR="00C344A4" w:rsidRPr="00AA420A" w:rsidRDefault="00C344A4" w:rsidP="006D224F">
      <w:pPr>
        <w:widowControl w:val="0"/>
        <w:ind w:left="360" w:right="213" w:hanging="360"/>
        <w:rPr>
          <w:spacing w:val="-1"/>
        </w:rPr>
      </w:pPr>
      <w:r w:rsidRPr="00212F12">
        <w:rPr>
          <w:spacing w:val="-1"/>
          <w:u w:val="single"/>
        </w:rPr>
        <w:t>Family Literacy Activities</w:t>
      </w:r>
      <w:r w:rsidRPr="00AF4A52">
        <w:t>—</w:t>
      </w:r>
      <w:r w:rsidRPr="00212F12">
        <w:rPr>
          <w:spacing w:val="-1"/>
        </w:rPr>
        <w:t xml:space="preserve">Activities that are of sufficient intensity and quality to make sustainable improvements in the economic prospects for a family and that better enable parents or family members to support their children’s learning needs, and that integrate </w:t>
      </w:r>
      <w:proofErr w:type="gramStart"/>
      <w:r w:rsidRPr="00212F12">
        <w:rPr>
          <w:spacing w:val="-1"/>
        </w:rPr>
        <w:t>all of</w:t>
      </w:r>
      <w:proofErr w:type="gramEnd"/>
      <w:r w:rsidRPr="00212F12">
        <w:rPr>
          <w:spacing w:val="-1"/>
        </w:rPr>
        <w:t xml:space="preserve"> the </w:t>
      </w:r>
      <w:r w:rsidRPr="00AA420A">
        <w:rPr>
          <w:spacing w:val="-1"/>
        </w:rPr>
        <w:t>following activities:</w:t>
      </w:r>
    </w:p>
    <w:p w14:paraId="1A70F169" w14:textId="77777777" w:rsidR="00C344A4" w:rsidRPr="00AA420A" w:rsidRDefault="00C344A4" w:rsidP="00544F32">
      <w:pPr>
        <w:pStyle w:val="ListParagraph"/>
        <w:widowControl w:val="0"/>
        <w:numPr>
          <w:ilvl w:val="0"/>
          <w:numId w:val="112"/>
        </w:numPr>
        <w:ind w:right="213"/>
        <w:rPr>
          <w:spacing w:val="-1"/>
        </w:rPr>
      </w:pPr>
      <w:r w:rsidRPr="00AA420A">
        <w:rPr>
          <w:spacing w:val="-1"/>
        </w:rPr>
        <w:lastRenderedPageBreak/>
        <w:t xml:space="preserve">Parent or family adult education and literacy activities that lead to readiness for </w:t>
      </w:r>
      <w:proofErr w:type="gramStart"/>
      <w:r w:rsidRPr="00AA420A">
        <w:rPr>
          <w:spacing w:val="-1"/>
        </w:rPr>
        <w:t>postsecondary</w:t>
      </w:r>
      <w:proofErr w:type="gramEnd"/>
      <w:r w:rsidRPr="00AA420A">
        <w:rPr>
          <w:spacing w:val="-1"/>
        </w:rPr>
        <w:t xml:space="preserve"> education or training, career advancement, and economic self- </w:t>
      </w:r>
      <w:proofErr w:type="gramStart"/>
      <w:r w:rsidRPr="00AA420A">
        <w:rPr>
          <w:spacing w:val="-1"/>
        </w:rPr>
        <w:t>sufficiency;</w:t>
      </w:r>
      <w:proofErr w:type="gramEnd"/>
    </w:p>
    <w:p w14:paraId="79E9FEF1" w14:textId="77777777" w:rsidR="00C344A4" w:rsidRPr="00AA420A" w:rsidRDefault="00C344A4" w:rsidP="00544F32">
      <w:pPr>
        <w:pStyle w:val="ListParagraph"/>
        <w:widowControl w:val="0"/>
        <w:numPr>
          <w:ilvl w:val="0"/>
          <w:numId w:val="112"/>
        </w:numPr>
        <w:ind w:right="213"/>
        <w:rPr>
          <w:spacing w:val="-1"/>
        </w:rPr>
      </w:pPr>
      <w:r w:rsidRPr="00AA420A">
        <w:rPr>
          <w:spacing w:val="-1"/>
        </w:rPr>
        <w:t>Interactive literacy activities between parents or family members and their children;</w:t>
      </w:r>
    </w:p>
    <w:p w14:paraId="20E64D6D" w14:textId="77777777" w:rsidR="00C344A4" w:rsidRPr="00AA420A" w:rsidRDefault="00C344A4" w:rsidP="00544F32">
      <w:pPr>
        <w:pStyle w:val="ListParagraph"/>
        <w:widowControl w:val="0"/>
        <w:numPr>
          <w:ilvl w:val="0"/>
          <w:numId w:val="112"/>
        </w:numPr>
        <w:ind w:right="213"/>
        <w:rPr>
          <w:spacing w:val="-1"/>
        </w:rPr>
      </w:pPr>
      <w:r w:rsidRPr="00AA420A">
        <w:rPr>
          <w:spacing w:val="-1"/>
        </w:rPr>
        <w:t>Training for parents or family members regarding how to be the primary teacher for their children and full partners in the education of their children; and</w:t>
      </w:r>
    </w:p>
    <w:p w14:paraId="3E351B66" w14:textId="77777777" w:rsidR="00C344A4" w:rsidRPr="00AA420A" w:rsidRDefault="00C344A4" w:rsidP="00544F32">
      <w:pPr>
        <w:pStyle w:val="ListParagraph"/>
        <w:widowControl w:val="0"/>
        <w:numPr>
          <w:ilvl w:val="0"/>
          <w:numId w:val="112"/>
        </w:numPr>
        <w:ind w:right="213"/>
        <w:rPr>
          <w:spacing w:val="-1"/>
        </w:rPr>
      </w:pPr>
      <w:r w:rsidRPr="00AA420A">
        <w:rPr>
          <w:spacing w:val="-1"/>
        </w:rPr>
        <w:t xml:space="preserve">An </w:t>
      </w:r>
      <w:proofErr w:type="gramStart"/>
      <w:r w:rsidRPr="00AA420A">
        <w:rPr>
          <w:spacing w:val="-1"/>
        </w:rPr>
        <w:t>age-appropriate</w:t>
      </w:r>
      <w:proofErr w:type="gramEnd"/>
      <w:r w:rsidRPr="00AA420A">
        <w:rPr>
          <w:spacing w:val="-1"/>
        </w:rPr>
        <w:t xml:space="preserve"> education to prepare children for success in school and life experiences.</w:t>
      </w:r>
    </w:p>
    <w:p w14:paraId="1668F8DD" w14:textId="77777777" w:rsidR="00C344A4" w:rsidRPr="00AA420A" w:rsidRDefault="00C344A4" w:rsidP="00C344A4">
      <w:pPr>
        <w:widowControl w:val="0"/>
        <w:ind w:left="360" w:right="213" w:hanging="360"/>
        <w:rPr>
          <w:spacing w:val="-1"/>
        </w:rPr>
      </w:pPr>
    </w:p>
    <w:p w14:paraId="542003D6" w14:textId="6DFDE833" w:rsidR="00C344A4" w:rsidRPr="00277EBB" w:rsidRDefault="00C344A4" w:rsidP="00C344A4">
      <w:pPr>
        <w:ind w:left="360" w:hanging="360"/>
      </w:pPr>
      <w:r w:rsidRPr="00277EBB">
        <w:rPr>
          <w:u w:val="single"/>
        </w:rPr>
        <w:t>High School Diploma (HSD)</w:t>
      </w:r>
      <w:r w:rsidRPr="00277EBB">
        <w:rPr>
          <w:rFonts w:ascii="Symbol" w:eastAsia="Symbol" w:hAnsi="Symbol" w:cs="Symbol"/>
        </w:rPr>
        <w:t></w:t>
      </w:r>
      <w:r w:rsidR="00804D26">
        <w:rPr>
          <w:rFonts w:ascii="Symbol" w:eastAsia="Symbol" w:hAnsi="Symbol" w:cs="Symbol"/>
        </w:rPr>
        <w:t></w:t>
      </w:r>
      <w:r w:rsidRPr="00272877">
        <w:t xml:space="preserve">See </w:t>
      </w:r>
      <w:hyperlink r:id="rId154" w:history="1">
        <w:r w:rsidRPr="00272877">
          <w:rPr>
            <w:rStyle w:val="Hyperlink"/>
            <w:rFonts w:eastAsia="Times"/>
          </w:rPr>
          <w:t xml:space="preserve">S.C. </w:t>
        </w:r>
        <w:r w:rsidRPr="00272877">
          <w:rPr>
            <w:rStyle w:val="Hyperlink"/>
            <w:rFonts w:eastAsia="Times"/>
          </w:rPr>
          <w:t>R</w:t>
        </w:r>
        <w:r w:rsidRPr="00272877">
          <w:rPr>
            <w:rStyle w:val="Hyperlink"/>
            <w:rFonts w:eastAsia="Times"/>
          </w:rPr>
          <w:t>eg. § 43-234—Defined Program, Grades 9–12 and Graduation Requirements</w:t>
        </w:r>
      </w:hyperlink>
      <w:r w:rsidRPr="00277EBB">
        <w:t xml:space="preserve"> for requirements for earning a South Carolina high school diploma.</w:t>
      </w:r>
    </w:p>
    <w:p w14:paraId="6B400281" w14:textId="77777777" w:rsidR="00C344A4" w:rsidRPr="00277EBB" w:rsidRDefault="00C344A4" w:rsidP="00C344A4">
      <w:pPr>
        <w:ind w:left="360" w:hanging="360"/>
      </w:pPr>
    </w:p>
    <w:p w14:paraId="11ACFFEF" w14:textId="561999F9" w:rsidR="00C344A4" w:rsidRDefault="00C344A4" w:rsidP="00C344A4">
      <w:pPr>
        <w:ind w:left="360" w:hanging="360"/>
      </w:pPr>
      <w:r w:rsidRPr="00277EBB">
        <w:rPr>
          <w:u w:val="single"/>
        </w:rPr>
        <w:t>High School Equivalency Diploma (HSED)</w:t>
      </w:r>
      <w:r w:rsidRPr="00277EBB">
        <w:rPr>
          <w:rFonts w:ascii="Symbol" w:eastAsia="Symbol" w:hAnsi="Symbol" w:cs="Symbol"/>
        </w:rPr>
        <w:t></w:t>
      </w:r>
      <w:r w:rsidR="00804D26">
        <w:rPr>
          <w:rFonts w:ascii="Symbol" w:eastAsia="Symbol" w:hAnsi="Symbol" w:cs="Symbol"/>
        </w:rPr>
        <w:t></w:t>
      </w:r>
      <w:r w:rsidRPr="00277EBB">
        <w:t xml:space="preserve">See </w:t>
      </w:r>
      <w:hyperlink r:id="rId155" w:history="1">
        <w:r w:rsidRPr="00272877">
          <w:rPr>
            <w:rStyle w:val="Hyperlink"/>
            <w:rFonts w:eastAsia="Times"/>
          </w:rPr>
          <w:t>S.C. Reg</w:t>
        </w:r>
        <w:r w:rsidR="004C1766" w:rsidRPr="00272877">
          <w:rPr>
            <w:rStyle w:val="Hyperlink"/>
            <w:rFonts w:eastAsia="Times"/>
          </w:rPr>
          <w:t>.</w:t>
        </w:r>
        <w:r w:rsidRPr="00272877">
          <w:rPr>
            <w:rStyle w:val="Hyperlink"/>
            <w:rFonts w:eastAsia="Times"/>
          </w:rPr>
          <w:t xml:space="preserve"> § 43-259–Adult Education</w:t>
        </w:r>
      </w:hyperlink>
      <w:r w:rsidRPr="00277EBB">
        <w:t xml:space="preserve"> for requirements for earning a South Carolina high school equivalency diploma. The SCDE Office of Adult Education has approved the General Educational Development (GED) as the high school equivalency test.</w:t>
      </w:r>
    </w:p>
    <w:p w14:paraId="34E32B0C" w14:textId="77777777" w:rsidR="00C344A4" w:rsidRPr="00DF4F5D" w:rsidRDefault="00C344A4" w:rsidP="00C344A4">
      <w:pPr>
        <w:ind w:left="360" w:hanging="360"/>
      </w:pPr>
    </w:p>
    <w:p w14:paraId="09F7402F" w14:textId="542D1879" w:rsidR="00C344A4" w:rsidRPr="00AA420A" w:rsidRDefault="00C344A4" w:rsidP="00C344A4">
      <w:pPr>
        <w:ind w:left="360" w:hanging="360"/>
      </w:pPr>
      <w:r w:rsidRPr="00AA420A">
        <w:rPr>
          <w:u w:val="single"/>
        </w:rPr>
        <w:t>Individuals with Disabilities</w:t>
      </w:r>
      <w:r w:rsidRPr="00AA420A">
        <w:rPr>
          <w:rFonts w:ascii="Symbol" w:eastAsia="Symbol" w:hAnsi="Symbol" w:cs="Symbol"/>
        </w:rPr>
        <w:t></w:t>
      </w:r>
      <w:r w:rsidR="00804D26">
        <w:rPr>
          <w:rFonts w:ascii="Symbol" w:eastAsia="Symbol" w:hAnsi="Symbol" w:cs="Symbol"/>
        </w:rPr>
        <w:t></w:t>
      </w:r>
      <w:r w:rsidRPr="00AA420A">
        <w:t xml:space="preserve">More than one individual with a disability. An individual with a disability as defined in section 3 of the Americans with Disabilities Act of </w:t>
      </w:r>
      <w:r w:rsidRPr="006D224F">
        <w:t>1990 (</w:t>
      </w:r>
      <w:hyperlink r:id="rId156" w:history="1">
        <w:r w:rsidRPr="00272877">
          <w:rPr>
            <w:rStyle w:val="Hyperlink"/>
            <w:rFonts w:eastAsia="Times"/>
          </w:rPr>
          <w:t xml:space="preserve">42 </w:t>
        </w:r>
        <w:r w:rsidRPr="00272877">
          <w:rPr>
            <w:rStyle w:val="Hyperlink"/>
            <w:rFonts w:eastAsia="Times"/>
          </w:rPr>
          <w:t>U</w:t>
        </w:r>
        <w:r w:rsidRPr="00272877">
          <w:rPr>
            <w:rStyle w:val="Hyperlink"/>
            <w:rFonts w:eastAsia="Times"/>
          </w:rPr>
          <w:t>.S.C. 12102</w:t>
        </w:r>
      </w:hyperlink>
      <w:r w:rsidRPr="00272877">
        <w:t>)</w:t>
      </w:r>
      <w:r w:rsidRPr="006D224F">
        <w:t xml:space="preserve">: disability means, with respect to an individual, a physical or mental impairment that substantially limits one or more major life activities of such </w:t>
      </w:r>
      <w:r w:rsidR="00D02CAE" w:rsidRPr="006D224F">
        <w:t>individual</w:t>
      </w:r>
      <w:r w:rsidRPr="006D224F">
        <w:t xml:space="preserve">; a record of such an impairment; or being regarded as having such an impairment. According to the </w:t>
      </w:r>
      <w:hyperlink r:id="rId157" w:anchor="page=21" w:history="1">
        <w:r w:rsidRPr="00272877">
          <w:rPr>
            <w:rStyle w:val="Hyperlink"/>
            <w:rFonts w:eastAsia="Times"/>
          </w:rPr>
          <w:t>Fin</w:t>
        </w:r>
        <w:r w:rsidRPr="00272877">
          <w:rPr>
            <w:rStyle w:val="Hyperlink"/>
            <w:rFonts w:eastAsia="Times"/>
          </w:rPr>
          <w:t>a</w:t>
        </w:r>
        <w:r w:rsidRPr="00272877">
          <w:rPr>
            <w:rStyle w:val="Hyperlink"/>
            <w:rFonts w:eastAsia="Times"/>
          </w:rPr>
          <w:t>l Rule Implementing the ADA Amendments Act of 2008</w:t>
        </w:r>
      </w:hyperlink>
      <w:r w:rsidRPr="006D224F">
        <w:t>, physical or mental impairment</w:t>
      </w:r>
      <w:r w:rsidRPr="00AA420A">
        <w:t xml:space="preserve"> includes, but is not limited to, contagious and noncontagious diseases and conditions such as the following: orthopedic, visual, speech, and hearing impairments, and cerebral palsy, epilepsy, muscular dystrophy, multiple sclerosis, cancer, heart disease, diabetes, intellectual disability, emotional illness, dyslexia and other specific learning disabilities, Attention Deficit Hyperactivity Disorder, Human Immunodeficiency Virus infection (whether symptomatic or asymptomatic), tuberculosis, drug addiction, and alcoholism.</w:t>
      </w:r>
    </w:p>
    <w:p w14:paraId="6D65EFDD" w14:textId="77777777" w:rsidR="00C344A4" w:rsidRPr="00AA420A" w:rsidRDefault="00C344A4" w:rsidP="00C344A4">
      <w:pPr>
        <w:ind w:left="360" w:hanging="360"/>
      </w:pPr>
    </w:p>
    <w:p w14:paraId="7AAFD23D" w14:textId="0561DCED" w:rsidR="00C344A4" w:rsidRPr="00AA420A" w:rsidRDefault="00C344A4" w:rsidP="00C344A4">
      <w:pPr>
        <w:ind w:left="360" w:hanging="360"/>
      </w:pPr>
      <w:r w:rsidRPr="00AA420A">
        <w:tab/>
        <w:t xml:space="preserve">According to </w:t>
      </w:r>
      <w:r w:rsidRPr="006D224F">
        <w:t xml:space="preserve">the </w:t>
      </w:r>
      <w:hyperlink r:id="rId158" w:history="1">
        <w:r w:rsidRPr="00272877">
          <w:rPr>
            <w:rStyle w:val="Hyperlink"/>
            <w:rFonts w:eastAsia="Times"/>
          </w:rPr>
          <w:t>Individuals with D</w:t>
        </w:r>
        <w:r w:rsidRPr="00272877">
          <w:rPr>
            <w:rStyle w:val="Hyperlink"/>
            <w:rFonts w:eastAsia="Times"/>
          </w:rPr>
          <w:t>i</w:t>
        </w:r>
        <w:r w:rsidRPr="00272877">
          <w:rPr>
            <w:rStyle w:val="Hyperlink"/>
            <w:rFonts w:eastAsia="Times"/>
          </w:rPr>
          <w:t>sabilities Education Act</w:t>
        </w:r>
        <w:r w:rsidRPr="006D224F">
          <w:rPr>
            <w:rStyle w:val="Hyperlink"/>
            <w:rFonts w:eastAsia="Times"/>
          </w:rPr>
          <w:t xml:space="preserve"> </w:t>
        </w:r>
        <w:r w:rsidRPr="006D224F">
          <w:rPr>
            <w:rStyle w:val="Hyperlink"/>
          </w:rPr>
          <w:t>,</w:t>
        </w:r>
      </w:hyperlink>
      <w:r w:rsidRPr="006D224F">
        <w:t xml:space="preserve"> a </w:t>
      </w:r>
      <w:r w:rsidRPr="006D224F">
        <w:rPr>
          <w:i/>
          <w:iCs/>
        </w:rPr>
        <w:t>child with a disability</w:t>
      </w:r>
      <w:r w:rsidRPr="006D224F">
        <w:t xml:space="preserve"> means a child evaluated in accordance with </w:t>
      </w:r>
      <w:hyperlink r:id="rId159" w:history="1">
        <w:r w:rsidRPr="00272877">
          <w:rPr>
            <w:rStyle w:val="Hyperlink"/>
            <w:rFonts w:eastAsia="Times"/>
          </w:rPr>
          <w:t>34 CFR Part 300.30</w:t>
        </w:r>
        <w:r w:rsidRPr="00272877">
          <w:rPr>
            <w:rStyle w:val="Hyperlink"/>
            <w:rFonts w:eastAsia="Times"/>
          </w:rPr>
          <w:t>4</w:t>
        </w:r>
      </w:hyperlink>
      <w:r w:rsidRPr="006D224F">
        <w:t xml:space="preserve"> through §</w:t>
      </w:r>
      <w:hyperlink r:id="rId160" w:history="1">
        <w:r w:rsidRPr="00272877">
          <w:rPr>
            <w:rStyle w:val="Hyperlink"/>
            <w:rFonts w:eastAsia="Times"/>
          </w:rPr>
          <w:t>300.311</w:t>
        </w:r>
      </w:hyperlink>
      <w:r w:rsidRPr="006D224F">
        <w:t xml:space="preserve"> as</w:t>
      </w:r>
      <w:r w:rsidRPr="00AA420A">
        <w:t xml:space="preserve"> having an intellectual disability, a hearing impairment (including deafness), a speech or language impairment, a visual impairment (including blindness), a serious emotional disturbance, an orthopedic impairment, autism, traumatic brain injury, and other health impairment, a specific learning </w:t>
      </w:r>
      <w:r w:rsidRPr="00AA420A">
        <w:lastRenderedPageBreak/>
        <w:t>disability, deaf-blindness, or multiple disabilities, and who, by reason thereof, needs special education and related services.</w:t>
      </w:r>
    </w:p>
    <w:p w14:paraId="46217029" w14:textId="77777777" w:rsidR="00C344A4" w:rsidRPr="00AA420A" w:rsidRDefault="00C344A4" w:rsidP="00C344A4">
      <w:pPr>
        <w:ind w:left="360" w:hanging="360"/>
      </w:pPr>
    </w:p>
    <w:p w14:paraId="0BD8B46E" w14:textId="707D1DA4" w:rsidR="00C344A4" w:rsidRPr="00AA420A" w:rsidRDefault="00C344A4" w:rsidP="00C344A4">
      <w:pPr>
        <w:ind w:left="360" w:hanging="360"/>
        <w:rPr>
          <w:u w:val="single"/>
        </w:rPr>
      </w:pPr>
      <w:hyperlink r:id="rId161" w:history="1">
        <w:r w:rsidRPr="00272877">
          <w:rPr>
            <w:rStyle w:val="Hyperlink"/>
            <w:rFonts w:eastAsia="Times"/>
          </w:rPr>
          <w:t>Individuals with Disabilities Education Act (IDEA)</w:t>
        </w:r>
      </w:hyperlink>
      <w:r w:rsidRPr="00AA420A">
        <w:t xml:space="preserve"> </w:t>
      </w:r>
      <w:r w:rsidRPr="00AA420A">
        <w:rPr>
          <w:rFonts w:ascii="Symbol" w:eastAsia="Symbol" w:hAnsi="Symbol" w:cs="Symbol"/>
        </w:rPr>
        <w:t></w:t>
      </w:r>
      <w:r w:rsidRPr="00AA420A">
        <w:t xml:space="preserve">A law that makes available a free appropriate public education to eligible children with disabilities throughout the nation and ensures special education and related services to those children. IDEA governs how states and public agencies provide early intervention, special education, and related services to eligible infants, toddlers, children, and youth with disabilities. Infants and toddlers, birth through age two, with disabilities and their families receive early intervention services under IDEA Part C. Children and youth ages three through 21 receive special </w:t>
      </w:r>
      <w:r w:rsidRPr="006D224F">
        <w:t xml:space="preserve">education and related services under IDEA Part B. Additional information about IDEA can be accessed at the </w:t>
      </w:r>
      <w:hyperlink r:id="rId162" w:history="1">
        <w:r w:rsidRPr="00272877">
          <w:rPr>
            <w:rStyle w:val="Hyperlink"/>
            <w:rFonts w:eastAsia="Times"/>
          </w:rPr>
          <w:t>U.S. IDEA web</w:t>
        </w:r>
        <w:r w:rsidRPr="00272877">
          <w:rPr>
            <w:rStyle w:val="Hyperlink"/>
            <w:rFonts w:eastAsia="Times"/>
          </w:rPr>
          <w:t>s</w:t>
        </w:r>
        <w:r w:rsidRPr="00272877">
          <w:rPr>
            <w:rStyle w:val="Hyperlink"/>
            <w:rFonts w:eastAsia="Times"/>
          </w:rPr>
          <w:t>ite</w:t>
        </w:r>
      </w:hyperlink>
      <w:r w:rsidRPr="00272877">
        <w:t>.</w:t>
      </w:r>
    </w:p>
    <w:p w14:paraId="138EAA25" w14:textId="77777777" w:rsidR="00C344A4" w:rsidRPr="00AA420A" w:rsidRDefault="00C344A4" w:rsidP="00C344A4">
      <w:pPr>
        <w:ind w:left="360" w:hanging="360"/>
        <w:rPr>
          <w:u w:val="single"/>
        </w:rPr>
      </w:pPr>
    </w:p>
    <w:p w14:paraId="6321FA2C" w14:textId="6F59F939" w:rsidR="00C344A4" w:rsidRPr="00AA420A" w:rsidRDefault="00C344A4" w:rsidP="00C344A4">
      <w:pPr>
        <w:ind w:left="360" w:hanging="360"/>
      </w:pPr>
      <w:r w:rsidRPr="6EEDF4FE">
        <w:rPr>
          <w:u w:val="single"/>
        </w:rPr>
        <w:t>Integrated Education and Training</w:t>
      </w:r>
      <w:r w:rsidR="00D02CAE">
        <w:rPr>
          <w:u w:val="single"/>
        </w:rPr>
        <w:t xml:space="preserve"> (</w:t>
      </w:r>
      <w:proofErr w:type="gramStart"/>
      <w:r w:rsidR="00D02CAE">
        <w:rPr>
          <w:u w:val="single"/>
        </w:rPr>
        <w:t>IET)</w:t>
      </w:r>
      <w:r>
        <w:t>—</w:t>
      </w:r>
      <w:proofErr w:type="gramEnd"/>
      <w:r>
        <w:t>A service approach that provides adult education and literacy activities concurrently and contextually with workforce preparation activities and workforce training for a specific occupation or occupational cluster for the purpose of educational and career advancement</w:t>
      </w:r>
      <w:r w:rsidR="62F13707">
        <w:t xml:space="preserve"> </w:t>
      </w:r>
      <w:r w:rsidR="62F13707" w:rsidRPr="003857F1">
        <w:t>and that is a part of a developed career pathway.</w:t>
      </w:r>
    </w:p>
    <w:p w14:paraId="298754AF" w14:textId="77777777" w:rsidR="00C344A4" w:rsidRPr="00AA420A" w:rsidRDefault="00C344A4" w:rsidP="00C344A4"/>
    <w:p w14:paraId="47C88A3A" w14:textId="68FAC154" w:rsidR="00C344A4" w:rsidRDefault="00C344A4" w:rsidP="00C344A4">
      <w:pPr>
        <w:ind w:left="360" w:hanging="360"/>
      </w:pPr>
      <w:r w:rsidRPr="00AA420A">
        <w:rPr>
          <w:u w:val="single"/>
        </w:rPr>
        <w:t>Integrated English Literacy and Civics Education</w:t>
      </w:r>
      <w:r w:rsidR="00D02CAE">
        <w:rPr>
          <w:u w:val="single"/>
        </w:rPr>
        <w:t xml:space="preserve"> (IEL/CE)</w:t>
      </w:r>
      <w:r w:rsidRPr="00AA420A">
        <w:t xml:space="preserve">—Education services provided to English language learners who are adults, including professionals with degrees and credentials in their native countries, that enables such adults to achieve competency in the English language and acquire the basic and more advanced skills needed to function effectively as parents, workers, and citizens in the United States. Such services shall include instruction in literacy and English language acquisition and instruction on the rights and responsibilities of citizenship and civic </w:t>
      </w:r>
      <w:r w:rsidR="006D7AF0" w:rsidRPr="00AA420A">
        <w:t>participation and</w:t>
      </w:r>
      <w:r w:rsidRPr="00AA420A">
        <w:t xml:space="preserve"> may include workforce training.</w:t>
      </w:r>
    </w:p>
    <w:p w14:paraId="0EBB5EB3" w14:textId="77777777" w:rsidR="00C344A4" w:rsidRDefault="00C344A4" w:rsidP="00AA10A8"/>
    <w:p w14:paraId="136A0E81" w14:textId="77777777" w:rsidR="00C344A4" w:rsidRPr="00C101CA" w:rsidRDefault="00C344A4" w:rsidP="00C344A4">
      <w:pPr>
        <w:ind w:left="360" w:hanging="360"/>
      </w:pPr>
      <w:r w:rsidRPr="00C101CA">
        <w:rPr>
          <w:u w:val="single"/>
        </w:rPr>
        <w:t>Literacy</w:t>
      </w:r>
      <w:r w:rsidRPr="00C101CA">
        <w:t>—An individual’s ability to read, write, and speak in English, compute, and solve problems, at levels of proficiency necessary to function on the job, in the family of the individual, and in society.</w:t>
      </w:r>
    </w:p>
    <w:p w14:paraId="66BB1DD0" w14:textId="77777777" w:rsidR="00C344A4" w:rsidRPr="00544B75" w:rsidRDefault="00C344A4" w:rsidP="00C344A4">
      <w:pPr>
        <w:ind w:left="360" w:hanging="360"/>
        <w:rPr>
          <w:u w:val="single"/>
        </w:rPr>
      </w:pPr>
    </w:p>
    <w:p w14:paraId="3373A22F" w14:textId="77777777" w:rsidR="00C344A4" w:rsidRDefault="00C344A4" w:rsidP="00C344A4">
      <w:pPr>
        <w:ind w:left="360" w:hanging="360"/>
      </w:pPr>
      <w:r w:rsidRPr="00A2676E">
        <w:rPr>
          <w:u w:val="single"/>
        </w:rPr>
        <w:t>Local Educational Agency (LEA)</w:t>
      </w:r>
      <w:r w:rsidRPr="00C101CA">
        <w:t>—</w:t>
      </w:r>
      <w:r>
        <w:t>A school district a</w:t>
      </w:r>
      <w:r w:rsidRPr="00A2676E">
        <w:t xml:space="preserve">s defined in section 9101 of the Elementary and Secondary Education Act of 1965 (20 U.S.C. 7801), an LEA is a public board of education or other public authority legally constituted within a </w:t>
      </w:r>
      <w:r>
        <w:t>s</w:t>
      </w:r>
      <w:r w:rsidRPr="00A2676E">
        <w:t>tate for either administrative control or direction of, or to perform a service function for, public elementary schools or secondary schools in a city, county, township, school district, or ot</w:t>
      </w:r>
      <w:r>
        <w:t>her political subdivision of a s</w:t>
      </w:r>
      <w:r w:rsidRPr="00A2676E">
        <w:t xml:space="preserve">tate, or </w:t>
      </w:r>
      <w:r w:rsidRPr="00A2676E">
        <w:lastRenderedPageBreak/>
        <w:t xml:space="preserve">of or for a combination of school districts or counties that is recognized in a </w:t>
      </w:r>
      <w:r>
        <w:t>s</w:t>
      </w:r>
      <w:r w:rsidRPr="00A2676E">
        <w:t>tate as an administrative agency for its public elementary schools or secondary schools.</w:t>
      </w:r>
    </w:p>
    <w:p w14:paraId="50137DCA" w14:textId="77777777" w:rsidR="006D7AF0" w:rsidRDefault="006D7AF0" w:rsidP="00C344A4">
      <w:pPr>
        <w:ind w:left="360" w:hanging="360"/>
      </w:pPr>
    </w:p>
    <w:p w14:paraId="335C7B79" w14:textId="27F658AC" w:rsidR="00487740" w:rsidRPr="00804D26" w:rsidRDefault="00C344A4" w:rsidP="006D224F">
      <w:pPr>
        <w:ind w:left="360" w:hanging="360"/>
        <w:contextualSpacing/>
        <w:rPr>
          <w:szCs w:val="21"/>
        </w:rPr>
      </w:pPr>
      <w:r w:rsidRPr="00E73FBC">
        <w:rPr>
          <w:u w:val="single"/>
        </w:rPr>
        <w:t>Measurable Skill Gains (MSG)</w:t>
      </w:r>
      <w:r w:rsidRPr="00E73FBC">
        <w:t>—</w:t>
      </w:r>
      <w:r w:rsidR="009876F3" w:rsidRPr="009876F3">
        <w:rPr>
          <w:rFonts w:ascii="Segoe UI" w:hAnsi="Segoe UI" w:cs="Segoe UI"/>
          <w:sz w:val="21"/>
          <w:szCs w:val="21"/>
        </w:rPr>
        <w:t xml:space="preserve"> </w:t>
      </w:r>
      <w:r w:rsidR="000F18B4" w:rsidRPr="008505CB">
        <w:rPr>
          <w:szCs w:val="21"/>
        </w:rPr>
        <w:t>The Office of Career, Technical, and Adult Education (OCTAE</w:t>
      </w:r>
      <w:r w:rsidR="000F18B4" w:rsidRPr="00272877">
        <w:rPr>
          <w:szCs w:val="21"/>
        </w:rPr>
        <w:t xml:space="preserve">) </w:t>
      </w:r>
      <w:hyperlink r:id="rId163" w:tgtFrame="_blank" w:tooltip="https://www2.ed.gov/about/offices/list/ovae/pi/adulted/octae-program-memo-17-2.pdf" w:history="1">
        <w:r w:rsidR="000F18B4" w:rsidRPr="00272877">
          <w:rPr>
            <w:color w:val="0000FF"/>
            <w:szCs w:val="21"/>
            <w:u w:val="single"/>
          </w:rPr>
          <w:t>Program Memorandu</w:t>
        </w:r>
        <w:r w:rsidR="000F18B4" w:rsidRPr="00272877">
          <w:rPr>
            <w:color w:val="0000FF"/>
            <w:szCs w:val="21"/>
            <w:u w:val="single"/>
          </w:rPr>
          <w:t>m</w:t>
        </w:r>
        <w:r w:rsidR="000F18B4" w:rsidRPr="00272877">
          <w:rPr>
            <w:color w:val="0000FF"/>
            <w:szCs w:val="21"/>
            <w:u w:val="single"/>
          </w:rPr>
          <w:t xml:space="preserve"> (PM) 17-2</w:t>
        </w:r>
      </w:hyperlink>
      <w:r w:rsidR="000F18B4" w:rsidRPr="008505CB">
        <w:rPr>
          <w:szCs w:val="21"/>
        </w:rPr>
        <w:t xml:space="preserve"> defines </w:t>
      </w:r>
      <w:r w:rsidR="009876F3" w:rsidRPr="008505CB">
        <w:rPr>
          <w:szCs w:val="21"/>
        </w:rPr>
        <w:t>MSG as the percentage of program participants who, during a program year, are in an education or training program that leads to a recognized postsecondary credential or employment and who are achieving measurable skill gains—defined as documented academic, technical, occupational, or other forms of progress</w:t>
      </w:r>
      <w:r w:rsidR="002445F1">
        <w:rPr>
          <w:szCs w:val="21"/>
        </w:rPr>
        <w:t xml:space="preserve"> </w:t>
      </w:r>
      <w:r w:rsidR="009876F3" w:rsidRPr="008505CB">
        <w:rPr>
          <w:szCs w:val="21"/>
        </w:rPr>
        <w:t xml:space="preserve">toward such a credential or employment.  </w:t>
      </w:r>
      <w:r w:rsidR="00487740" w:rsidRPr="00804D26">
        <w:rPr>
          <w:szCs w:val="21"/>
        </w:rPr>
        <w:t>Depending on the type of education or training program, documented progress is defined as one of the following:</w:t>
      </w:r>
    </w:p>
    <w:p w14:paraId="7DF9A5C6" w14:textId="77777777" w:rsidR="00487740" w:rsidRPr="00804D26" w:rsidRDefault="00487740" w:rsidP="00544F32">
      <w:pPr>
        <w:pStyle w:val="ListParagraph"/>
        <w:numPr>
          <w:ilvl w:val="0"/>
          <w:numId w:val="147"/>
        </w:numPr>
        <w:rPr>
          <w:szCs w:val="21"/>
        </w:rPr>
      </w:pPr>
      <w:r w:rsidRPr="00804D26">
        <w:rPr>
          <w:szCs w:val="21"/>
        </w:rPr>
        <w:t>Documented achievement of at least one educational functioning level of a participant who is receiving instruction below the postsecondary education level;</w:t>
      </w:r>
    </w:p>
    <w:p w14:paraId="6D598E72" w14:textId="77777777" w:rsidR="00487740" w:rsidRPr="00804D26" w:rsidRDefault="00487740" w:rsidP="00544F32">
      <w:pPr>
        <w:pStyle w:val="ListParagraph"/>
        <w:numPr>
          <w:ilvl w:val="0"/>
          <w:numId w:val="147"/>
        </w:numPr>
        <w:spacing w:before="100" w:beforeAutospacing="1" w:after="100" w:afterAutospacing="1"/>
        <w:rPr>
          <w:szCs w:val="21"/>
        </w:rPr>
      </w:pPr>
      <w:r w:rsidRPr="00804D26">
        <w:rPr>
          <w:szCs w:val="21"/>
        </w:rPr>
        <w:t>Documented attainment of a secondary school diploma or its recognized equivalent;</w:t>
      </w:r>
    </w:p>
    <w:p w14:paraId="1FBA8C73" w14:textId="77777777" w:rsidR="00487740" w:rsidRPr="00804D26" w:rsidRDefault="00487740" w:rsidP="00544F32">
      <w:pPr>
        <w:pStyle w:val="ListParagraph"/>
        <w:numPr>
          <w:ilvl w:val="0"/>
          <w:numId w:val="147"/>
        </w:numPr>
        <w:spacing w:before="100" w:beforeAutospacing="1" w:after="100" w:afterAutospacing="1"/>
        <w:rPr>
          <w:szCs w:val="21"/>
        </w:rPr>
      </w:pPr>
      <w:r w:rsidRPr="00804D26">
        <w:rPr>
          <w:szCs w:val="21"/>
        </w:rPr>
        <w:t xml:space="preserve">Secondary or </w:t>
      </w:r>
      <w:proofErr w:type="gramStart"/>
      <w:r w:rsidRPr="00804D26">
        <w:rPr>
          <w:szCs w:val="21"/>
        </w:rPr>
        <w:t>postsecondary</w:t>
      </w:r>
      <w:proofErr w:type="gramEnd"/>
      <w:r w:rsidRPr="00804D26">
        <w:rPr>
          <w:szCs w:val="21"/>
        </w:rPr>
        <w:t xml:space="preserve"> transcript or report card for a sufficient number of credit hours that shows a participant is meeting the State unit's academic </w:t>
      </w:r>
      <w:proofErr w:type="gramStart"/>
      <w:r w:rsidRPr="00804D26">
        <w:rPr>
          <w:szCs w:val="21"/>
        </w:rPr>
        <w:t>standards;</w:t>
      </w:r>
      <w:proofErr w:type="gramEnd"/>
    </w:p>
    <w:p w14:paraId="52AAD3F2" w14:textId="77777777" w:rsidR="00487740" w:rsidRPr="00804D26" w:rsidRDefault="00487740" w:rsidP="00544F32">
      <w:pPr>
        <w:pStyle w:val="ListParagraph"/>
        <w:numPr>
          <w:ilvl w:val="0"/>
          <w:numId w:val="147"/>
        </w:numPr>
        <w:spacing w:before="100" w:beforeAutospacing="1" w:after="100" w:afterAutospacing="1"/>
        <w:rPr>
          <w:szCs w:val="21"/>
        </w:rPr>
      </w:pPr>
      <w:r w:rsidRPr="00804D26">
        <w:rPr>
          <w:szCs w:val="21"/>
        </w:rPr>
        <w:t>Satisfactory or better progress report, towards established milestones, such as completion of OJT or completion of one year of an apprenticeship program or similar milestones, from an employer or training provider who is providing training; or</w:t>
      </w:r>
    </w:p>
    <w:p w14:paraId="1E3E1711" w14:textId="7E91BF48" w:rsidR="00BD0FE5" w:rsidRPr="00804D26" w:rsidRDefault="00487740" w:rsidP="00544F32">
      <w:pPr>
        <w:pStyle w:val="ListParagraph"/>
        <w:numPr>
          <w:ilvl w:val="0"/>
          <w:numId w:val="147"/>
        </w:numPr>
        <w:spacing w:before="100" w:beforeAutospacing="1" w:after="100" w:afterAutospacing="1"/>
        <w:rPr>
          <w:szCs w:val="21"/>
        </w:rPr>
      </w:pPr>
      <w:r w:rsidRPr="00804D26">
        <w:rPr>
          <w:szCs w:val="21"/>
        </w:rPr>
        <w:t>Successful passage of an exam that is required for a particular occupation or progress in attaining technical or occupational skills as evidenced by trade-related benchmarks such as knowledge-based exams.</w:t>
      </w:r>
    </w:p>
    <w:p w14:paraId="062799E2" w14:textId="2CA686E6" w:rsidR="00C344A4" w:rsidRDefault="009876F3" w:rsidP="0036143F">
      <w:pPr>
        <w:spacing w:before="100" w:beforeAutospacing="1" w:after="100" w:afterAutospacing="1"/>
        <w:ind w:left="360"/>
      </w:pPr>
      <w:r w:rsidRPr="00804D26">
        <w:t>This</w:t>
      </w:r>
      <w:r w:rsidR="00C344A4" w:rsidRPr="00804D26">
        <w:t xml:space="preserve"> indicator </w:t>
      </w:r>
      <w:r w:rsidRPr="00804D26">
        <w:t xml:space="preserve">is </w:t>
      </w:r>
      <w:r w:rsidR="00C344A4" w:rsidRPr="00804D26">
        <w:t xml:space="preserve">used to demonstrate participants’ progress toward achieving </w:t>
      </w:r>
      <w:proofErr w:type="gramStart"/>
      <w:r w:rsidR="00C344A4" w:rsidRPr="00804D26">
        <w:t>a</w:t>
      </w:r>
      <w:r w:rsidR="00787DC9" w:rsidRPr="00804D26">
        <w:t xml:space="preserve"> credential</w:t>
      </w:r>
      <w:proofErr w:type="gramEnd"/>
      <w:r w:rsidR="00787DC9" w:rsidRPr="00804D26">
        <w:t xml:space="preserve"> or employment and is</w:t>
      </w:r>
      <w:r w:rsidR="00C344A4" w:rsidRPr="00804D26">
        <w:t xml:space="preserve"> </w:t>
      </w:r>
      <w:r w:rsidR="00787DC9" w:rsidRPr="007F5DEC">
        <w:t>a critical component of student and program performance.</w:t>
      </w:r>
      <w:r w:rsidR="00787DC9">
        <w:t xml:space="preserve"> </w:t>
      </w:r>
      <w:r w:rsidR="00C25FA1">
        <w:t>A</w:t>
      </w:r>
      <w:r w:rsidR="009C3246" w:rsidRPr="007F5DEC">
        <w:t xml:space="preserve">dult education programs </w:t>
      </w:r>
      <w:proofErr w:type="gramStart"/>
      <w:r w:rsidR="009C3246" w:rsidRPr="007F5DEC">
        <w:t>are able to</w:t>
      </w:r>
      <w:proofErr w:type="gramEnd"/>
      <w:r w:rsidR="009C3246" w:rsidRPr="007F5DEC">
        <w:t xml:space="preserve"> determine their success in helping students gain desired and required skills using the measurable skill gains indicator</w:t>
      </w:r>
      <w:r w:rsidR="006F3165">
        <w:t>.</w:t>
      </w:r>
      <w:r w:rsidR="00EE6C6C" w:rsidRPr="00EE6C6C">
        <w:t xml:space="preserve"> </w:t>
      </w:r>
      <w:r w:rsidR="00C344A4" w:rsidRPr="00804D26">
        <w:t xml:space="preserve">For additional information about MSG, </w:t>
      </w:r>
      <w:r w:rsidR="00A579DD" w:rsidRPr="00D2602F">
        <w:t xml:space="preserve">see </w:t>
      </w:r>
      <w:r w:rsidR="00A579DD" w:rsidRPr="00363097">
        <w:t>page</w:t>
      </w:r>
      <w:r w:rsidR="00C62095" w:rsidRPr="00363097">
        <w:t>s</w:t>
      </w:r>
      <w:r w:rsidR="00A579DD" w:rsidRPr="00363097">
        <w:t xml:space="preserve"> </w:t>
      </w:r>
      <w:r w:rsidR="0036143F" w:rsidRPr="009B07CF">
        <w:t>1</w:t>
      </w:r>
      <w:r w:rsidR="00363097" w:rsidRPr="009B07CF">
        <w:t>20</w:t>
      </w:r>
      <w:r w:rsidR="005A23F4" w:rsidRPr="009B07CF">
        <w:t>–</w:t>
      </w:r>
      <w:r w:rsidR="00363097" w:rsidRPr="009B07CF">
        <w:t>1</w:t>
      </w:r>
      <w:r w:rsidR="00C62095" w:rsidRPr="009B07CF">
        <w:t>2</w:t>
      </w:r>
      <w:r w:rsidR="00363097" w:rsidRPr="009B07CF">
        <w:t>1</w:t>
      </w:r>
      <w:r w:rsidR="00C344A4" w:rsidRPr="00D2602F">
        <w:t>.</w:t>
      </w:r>
    </w:p>
    <w:p w14:paraId="3BED03EC" w14:textId="0EBC44E9" w:rsidR="00A534A3" w:rsidRDefault="00AA10A8" w:rsidP="00A534A3">
      <w:pPr>
        <w:ind w:left="360" w:hanging="360"/>
      </w:pPr>
      <w:r>
        <w:rPr>
          <w:u w:val="single"/>
        </w:rPr>
        <w:t>Memorandum of Agreement (</w:t>
      </w:r>
      <w:proofErr w:type="gramStart"/>
      <w:r>
        <w:rPr>
          <w:u w:val="single"/>
        </w:rPr>
        <w:t>MOA)</w:t>
      </w:r>
      <w:r>
        <w:t>—</w:t>
      </w:r>
      <w:proofErr w:type="gramEnd"/>
      <w:r>
        <w:t>A document signed by the authorized representative(s) of each collaborative partner that clearly specifies the role, services, contributions, expertise, and funding for each partner.</w:t>
      </w:r>
      <w:r w:rsidR="00A534A3" w:rsidRPr="00A534A3">
        <w:t xml:space="preserve"> </w:t>
      </w:r>
      <w:proofErr w:type="gramStart"/>
      <w:r w:rsidR="00A534A3" w:rsidRPr="00216CDB">
        <w:t>An MOA</w:t>
      </w:r>
      <w:proofErr w:type="gramEnd"/>
      <w:r w:rsidR="00A534A3" w:rsidRPr="00216CDB">
        <w:t xml:space="preserve"> </w:t>
      </w:r>
      <w:r w:rsidR="00A534A3">
        <w:t xml:space="preserve">may </w:t>
      </w:r>
      <w:r w:rsidR="00A534A3" w:rsidRPr="00216CDB">
        <w:t xml:space="preserve">also </w:t>
      </w:r>
      <w:r w:rsidR="00A534A3">
        <w:t xml:space="preserve">be </w:t>
      </w:r>
      <w:r w:rsidR="00A534A3" w:rsidRPr="00216CDB">
        <w:t>known as a Memorandum of Understanding (MOU).</w:t>
      </w:r>
    </w:p>
    <w:p w14:paraId="6A54282A" w14:textId="1B1F7D38" w:rsidR="00AA10A8" w:rsidRDefault="00AA10A8" w:rsidP="00AA10A8">
      <w:pPr>
        <w:ind w:left="720" w:hanging="720"/>
      </w:pPr>
    </w:p>
    <w:p w14:paraId="5FD5D106" w14:textId="77777777" w:rsidR="00786692" w:rsidRDefault="00A534A3" w:rsidP="00A534A3">
      <w:pPr>
        <w:ind w:left="360" w:hanging="360"/>
        <w:rPr>
          <w:iCs/>
        </w:rPr>
      </w:pPr>
      <w:r w:rsidRPr="00301D6A">
        <w:rPr>
          <w:iCs/>
          <w:u w:val="single"/>
        </w:rPr>
        <w:t>One-</w:t>
      </w:r>
      <w:r>
        <w:rPr>
          <w:iCs/>
          <w:u w:val="single"/>
        </w:rPr>
        <w:t>S</w:t>
      </w:r>
      <w:r w:rsidRPr="00301D6A">
        <w:rPr>
          <w:iCs/>
          <w:u w:val="single"/>
        </w:rPr>
        <w:t>top Delivery System</w:t>
      </w:r>
      <w:r w:rsidRPr="002D0BFA">
        <w:t>—</w:t>
      </w:r>
      <w:r>
        <w:t>A</w:t>
      </w:r>
      <w:r w:rsidRPr="009A6C77">
        <w:rPr>
          <w:iCs/>
        </w:rPr>
        <w:t xml:space="preserve"> seamless customer-focused service delivery network that brings together workforce development, educational, and other human resource services. The one-stop </w:t>
      </w:r>
      <w:r w:rsidRPr="009A6C77">
        <w:rPr>
          <w:iCs/>
        </w:rPr>
        <w:lastRenderedPageBreak/>
        <w:t>delivery system enhances access to the programs' services and improves long-term employment outcomes for individuals receiving assistance. One-</w:t>
      </w:r>
      <w:r>
        <w:rPr>
          <w:iCs/>
        </w:rPr>
        <w:t>S</w:t>
      </w:r>
      <w:r w:rsidRPr="009A6C77">
        <w:rPr>
          <w:iCs/>
        </w:rPr>
        <w:t xml:space="preserve">top partners administer separately funded programs as a set of integrated streamlined services to customers. </w:t>
      </w:r>
    </w:p>
    <w:p w14:paraId="51A6E9A9" w14:textId="77777777" w:rsidR="00786692" w:rsidRDefault="00786692" w:rsidP="00A534A3">
      <w:pPr>
        <w:ind w:left="360" w:hanging="360"/>
        <w:rPr>
          <w:iCs/>
        </w:rPr>
      </w:pPr>
    </w:p>
    <w:p w14:paraId="5E114787" w14:textId="74F28DF3" w:rsidR="00A534A3" w:rsidRPr="00AA420A" w:rsidRDefault="00A534A3" w:rsidP="004C6D49">
      <w:pPr>
        <w:ind w:left="360"/>
        <w:rPr>
          <w:iCs/>
        </w:rPr>
      </w:pPr>
      <w:r w:rsidRPr="009A6C77">
        <w:rPr>
          <w:iCs/>
        </w:rPr>
        <w:t xml:space="preserve">Title I of </w:t>
      </w:r>
      <w:r>
        <w:rPr>
          <w:iCs/>
        </w:rPr>
        <w:t xml:space="preserve">the </w:t>
      </w:r>
      <w:r w:rsidRPr="009A6C77">
        <w:rPr>
          <w:iCs/>
        </w:rPr>
        <w:t xml:space="preserve">WIOA assigns </w:t>
      </w:r>
      <w:r>
        <w:rPr>
          <w:iCs/>
        </w:rPr>
        <w:t>responsibilities at the local, state, and f</w:t>
      </w:r>
      <w:r w:rsidRPr="009A6C77">
        <w:rPr>
          <w:iCs/>
        </w:rPr>
        <w:t xml:space="preserve">ederal level to ensure the creation and maintenance of a one-stop delivery system that enhances the range and quality of education and workforce development services that employers and individual customers can access. The system must include at least one comprehensive physical center in each local area as </w:t>
      </w:r>
      <w:r w:rsidRPr="004C6D49">
        <w:rPr>
          <w:iCs/>
        </w:rPr>
        <w:t xml:space="preserve">described in </w:t>
      </w:r>
      <w:hyperlink r:id="rId164" w:history="1">
        <w:r w:rsidRPr="00272877">
          <w:rPr>
            <w:rStyle w:val="Hyperlink"/>
            <w:iCs/>
          </w:rPr>
          <w:t>34 CFR Part 463.305</w:t>
        </w:r>
      </w:hyperlink>
      <w:r w:rsidRPr="00272877">
        <w:rPr>
          <w:iCs/>
        </w:rPr>
        <w:t>.</w:t>
      </w:r>
      <w:r w:rsidRPr="004C6D49">
        <w:rPr>
          <w:iCs/>
        </w:rPr>
        <w:t xml:space="preserve"> The system may also have additional arrangements to supplement the comprehensive</w:t>
      </w:r>
      <w:r w:rsidRPr="00AA420A">
        <w:rPr>
          <w:iCs/>
        </w:rPr>
        <w:t xml:space="preserve"> center as described in §463.300. </w:t>
      </w:r>
    </w:p>
    <w:p w14:paraId="57F1EBCB" w14:textId="77777777" w:rsidR="00A534A3" w:rsidRPr="00AA420A" w:rsidRDefault="00A534A3" w:rsidP="00A534A3">
      <w:pPr>
        <w:rPr>
          <w:iCs/>
        </w:rPr>
      </w:pPr>
    </w:p>
    <w:p w14:paraId="76EFBE35" w14:textId="77777777" w:rsidR="00A534A3" w:rsidRPr="00AA420A" w:rsidRDefault="00A534A3" w:rsidP="00A534A3">
      <w:pPr>
        <w:ind w:left="360" w:hanging="360"/>
      </w:pPr>
      <w:r w:rsidRPr="00AA420A">
        <w:rPr>
          <w:iCs/>
          <w:u w:val="single"/>
        </w:rPr>
        <w:t>One-Stop Partner</w:t>
      </w:r>
      <w:r w:rsidRPr="00AA420A">
        <w:t xml:space="preserve">—Within the one-stop delivery system, there are required and additional partners. </w:t>
      </w:r>
      <w:r w:rsidRPr="00AA420A">
        <w:rPr>
          <w:iCs/>
          <w:u w:val="single"/>
        </w:rPr>
        <w:t>Required</w:t>
      </w:r>
      <w:r w:rsidRPr="00AA420A">
        <w:rPr>
          <w:iCs/>
        </w:rPr>
        <w:t xml:space="preserve"> One</w:t>
      </w:r>
      <w:r w:rsidRPr="00AA420A">
        <w:t xml:space="preserve">-Stop Partners: Section 121(b)(1)(B) of </w:t>
      </w:r>
      <w:proofErr w:type="gramStart"/>
      <w:r w:rsidRPr="00AA420A">
        <w:t>the WIOA</w:t>
      </w:r>
      <w:proofErr w:type="gramEnd"/>
      <w:r w:rsidRPr="00AA420A">
        <w:t xml:space="preserve"> identifies the entities that are required partners in the local one-stop delivery systems. Entities that carry out the following programs are identified by the WIOA as required partners in the workforce system:</w:t>
      </w:r>
    </w:p>
    <w:p w14:paraId="6660F3EF" w14:textId="77777777" w:rsidR="00A534A3" w:rsidRPr="00AA420A" w:rsidRDefault="00A534A3" w:rsidP="00544F32">
      <w:pPr>
        <w:pStyle w:val="ListParagraph"/>
        <w:numPr>
          <w:ilvl w:val="0"/>
          <w:numId w:val="116"/>
        </w:numPr>
      </w:pPr>
      <w:r w:rsidRPr="00AA420A">
        <w:t>Adult, Dislocated Worker, and Youth Programs</w:t>
      </w:r>
    </w:p>
    <w:p w14:paraId="307AFB41" w14:textId="77777777" w:rsidR="00A534A3" w:rsidRPr="00AA420A" w:rsidRDefault="00A534A3" w:rsidP="00544F32">
      <w:pPr>
        <w:pStyle w:val="ListParagraph"/>
        <w:numPr>
          <w:ilvl w:val="0"/>
          <w:numId w:val="116"/>
        </w:numPr>
      </w:pPr>
      <w:r w:rsidRPr="00AA420A">
        <w:t>Adult Education and Family Literacy Act Programs</w:t>
      </w:r>
    </w:p>
    <w:p w14:paraId="7905C7DF" w14:textId="77777777" w:rsidR="00A534A3" w:rsidRPr="00AA420A" w:rsidRDefault="00A534A3" w:rsidP="00544F32">
      <w:pPr>
        <w:pStyle w:val="ListParagraph"/>
        <w:numPr>
          <w:ilvl w:val="0"/>
          <w:numId w:val="116"/>
        </w:numPr>
      </w:pPr>
      <w:r w:rsidRPr="00AA420A">
        <w:t>Wagner-Peyser Employment Services Programs</w:t>
      </w:r>
    </w:p>
    <w:p w14:paraId="6DD1BF5A" w14:textId="77777777" w:rsidR="00A534A3" w:rsidRPr="00AA420A" w:rsidRDefault="00A534A3" w:rsidP="00544F32">
      <w:pPr>
        <w:pStyle w:val="ListParagraph"/>
        <w:numPr>
          <w:ilvl w:val="0"/>
          <w:numId w:val="116"/>
        </w:numPr>
      </w:pPr>
      <w:r w:rsidRPr="00AA420A">
        <w:t>Rehabilitation Programs for Individuals with Disabilities</w:t>
      </w:r>
    </w:p>
    <w:p w14:paraId="22A6DDF4" w14:textId="77777777" w:rsidR="00A534A3" w:rsidRPr="00AA420A" w:rsidRDefault="00A534A3" w:rsidP="00544F32">
      <w:pPr>
        <w:pStyle w:val="ListParagraph"/>
        <w:numPr>
          <w:ilvl w:val="0"/>
          <w:numId w:val="116"/>
        </w:numPr>
      </w:pPr>
      <w:r w:rsidRPr="00AA420A">
        <w:t>Post-Secondary Career and Technical Education Programs (Perkins)</w:t>
      </w:r>
    </w:p>
    <w:p w14:paraId="769D8FA9" w14:textId="77777777" w:rsidR="00A534A3" w:rsidRPr="00AA420A" w:rsidRDefault="00A534A3" w:rsidP="00544F32">
      <w:pPr>
        <w:pStyle w:val="ListParagraph"/>
        <w:numPr>
          <w:ilvl w:val="0"/>
          <w:numId w:val="116"/>
        </w:numPr>
      </w:pPr>
      <w:r w:rsidRPr="00AA420A">
        <w:t>Community Services Block Grant Employment and Training Activities</w:t>
      </w:r>
    </w:p>
    <w:p w14:paraId="159D452D" w14:textId="77777777" w:rsidR="00A534A3" w:rsidRPr="00AA420A" w:rsidRDefault="00A534A3" w:rsidP="00544F32">
      <w:pPr>
        <w:pStyle w:val="ListParagraph"/>
        <w:numPr>
          <w:ilvl w:val="0"/>
          <w:numId w:val="116"/>
        </w:numPr>
      </w:pPr>
      <w:r w:rsidRPr="00AA420A">
        <w:t>Native American Programs</w:t>
      </w:r>
    </w:p>
    <w:p w14:paraId="4D738FB6" w14:textId="77777777" w:rsidR="00A534A3" w:rsidRPr="00AA420A" w:rsidRDefault="00A534A3" w:rsidP="00544F32">
      <w:pPr>
        <w:pStyle w:val="ListParagraph"/>
        <w:numPr>
          <w:ilvl w:val="0"/>
          <w:numId w:val="116"/>
        </w:numPr>
      </w:pPr>
      <w:r w:rsidRPr="00AA420A">
        <w:t>HUD Employment and Training Activities</w:t>
      </w:r>
    </w:p>
    <w:p w14:paraId="655D1414" w14:textId="77777777" w:rsidR="00A534A3" w:rsidRPr="00AA420A" w:rsidRDefault="00A534A3" w:rsidP="00544F32">
      <w:pPr>
        <w:pStyle w:val="ListParagraph"/>
        <w:numPr>
          <w:ilvl w:val="0"/>
          <w:numId w:val="116"/>
        </w:numPr>
      </w:pPr>
      <w:r w:rsidRPr="00AA420A">
        <w:t>Job Corps Programs</w:t>
      </w:r>
    </w:p>
    <w:p w14:paraId="3ED830BC" w14:textId="77777777" w:rsidR="00A534A3" w:rsidRPr="00AA420A" w:rsidRDefault="00A534A3" w:rsidP="00544F32">
      <w:pPr>
        <w:pStyle w:val="ListParagraph"/>
        <w:numPr>
          <w:ilvl w:val="0"/>
          <w:numId w:val="116"/>
        </w:numPr>
      </w:pPr>
      <w:r w:rsidRPr="00AA420A">
        <w:t>Veterans Employment and Training Programs</w:t>
      </w:r>
    </w:p>
    <w:p w14:paraId="06D2849A" w14:textId="77777777" w:rsidR="00A534A3" w:rsidRPr="00AA420A" w:rsidRDefault="00A534A3" w:rsidP="00544F32">
      <w:pPr>
        <w:pStyle w:val="ListParagraph"/>
        <w:numPr>
          <w:ilvl w:val="0"/>
          <w:numId w:val="116"/>
        </w:numPr>
      </w:pPr>
      <w:r w:rsidRPr="00AA420A">
        <w:t>Migrant and Seasonal Farmworker Programs</w:t>
      </w:r>
    </w:p>
    <w:p w14:paraId="5535B56D" w14:textId="77777777" w:rsidR="00A534A3" w:rsidRPr="00AA420A" w:rsidRDefault="00A534A3" w:rsidP="00544F32">
      <w:pPr>
        <w:pStyle w:val="ListParagraph"/>
        <w:numPr>
          <w:ilvl w:val="0"/>
          <w:numId w:val="116"/>
        </w:numPr>
      </w:pPr>
      <w:r w:rsidRPr="00AA420A">
        <w:t>Senior Community Service Employment Programs</w:t>
      </w:r>
    </w:p>
    <w:p w14:paraId="087DFA42" w14:textId="77777777" w:rsidR="00A534A3" w:rsidRPr="00AA420A" w:rsidRDefault="00A534A3" w:rsidP="00544F32">
      <w:pPr>
        <w:pStyle w:val="ListParagraph"/>
        <w:numPr>
          <w:ilvl w:val="0"/>
          <w:numId w:val="116"/>
        </w:numPr>
      </w:pPr>
      <w:r w:rsidRPr="00AA420A">
        <w:t>Trade Adjustment Assistance Programs</w:t>
      </w:r>
    </w:p>
    <w:p w14:paraId="63F6596A" w14:textId="77777777" w:rsidR="00A534A3" w:rsidRPr="00AA420A" w:rsidRDefault="00A534A3" w:rsidP="00544F32">
      <w:pPr>
        <w:pStyle w:val="ListParagraph"/>
        <w:numPr>
          <w:ilvl w:val="0"/>
          <w:numId w:val="116"/>
        </w:numPr>
      </w:pPr>
      <w:r w:rsidRPr="00AA420A">
        <w:t>Unemployment Compensation Programs</w:t>
      </w:r>
    </w:p>
    <w:p w14:paraId="7CD1347C" w14:textId="77777777" w:rsidR="00A534A3" w:rsidRPr="00AA420A" w:rsidRDefault="00A534A3" w:rsidP="00544F32">
      <w:pPr>
        <w:pStyle w:val="ListParagraph"/>
        <w:numPr>
          <w:ilvl w:val="0"/>
          <w:numId w:val="116"/>
        </w:numPr>
      </w:pPr>
      <w:r w:rsidRPr="00AA420A">
        <w:t>YouthBuild Programs</w:t>
      </w:r>
    </w:p>
    <w:p w14:paraId="00D7785B" w14:textId="77777777" w:rsidR="00A534A3" w:rsidRPr="00AA420A" w:rsidRDefault="00A534A3" w:rsidP="00544F32">
      <w:pPr>
        <w:pStyle w:val="ListParagraph"/>
        <w:numPr>
          <w:ilvl w:val="0"/>
          <w:numId w:val="116"/>
        </w:numPr>
      </w:pPr>
      <w:r w:rsidRPr="00AA420A">
        <w:t>Temporary Assistance for Needy Families (TANF) Programs</w:t>
      </w:r>
    </w:p>
    <w:p w14:paraId="6530DF8C" w14:textId="77777777" w:rsidR="00A534A3" w:rsidRPr="00AA420A" w:rsidRDefault="00A534A3" w:rsidP="00544F32">
      <w:pPr>
        <w:pStyle w:val="ListParagraph"/>
        <w:numPr>
          <w:ilvl w:val="0"/>
          <w:numId w:val="116"/>
        </w:numPr>
      </w:pPr>
      <w:r w:rsidRPr="00AA420A">
        <w:t>Second Chance Act Programs</w:t>
      </w:r>
    </w:p>
    <w:p w14:paraId="1EFCE94F" w14:textId="77777777" w:rsidR="00A534A3" w:rsidRPr="00AA420A" w:rsidRDefault="00A534A3" w:rsidP="00A534A3"/>
    <w:p w14:paraId="678F4CC5" w14:textId="77777777" w:rsidR="00A534A3" w:rsidRPr="00AA420A" w:rsidRDefault="00A534A3" w:rsidP="00A534A3">
      <w:pPr>
        <w:ind w:left="360"/>
      </w:pPr>
      <w:r w:rsidRPr="00AA420A">
        <w:rPr>
          <w:u w:val="single"/>
        </w:rPr>
        <w:lastRenderedPageBreak/>
        <w:t>Additional One-Stop Partners</w:t>
      </w:r>
      <w:r w:rsidRPr="00AA420A">
        <w:t>: Other entities that carry out a workforce development program, including federal, state, or local programs and programs in the private sector, may serve as additional partners in the one-stop delivery system if the local workforce development board and chief elected official(s) approve the entity's participation. Additional partners may include, but are not limited to:</w:t>
      </w:r>
    </w:p>
    <w:p w14:paraId="7F810FEF" w14:textId="77777777" w:rsidR="00A534A3" w:rsidRPr="00AA420A" w:rsidRDefault="00A534A3" w:rsidP="00544F32">
      <w:pPr>
        <w:pStyle w:val="ListParagraph"/>
        <w:numPr>
          <w:ilvl w:val="0"/>
          <w:numId w:val="117"/>
        </w:numPr>
        <w:ind w:left="1170"/>
      </w:pPr>
      <w:r w:rsidRPr="00AA420A">
        <w:t>Employment and training programs administered by the Social Security Administration, including the Ticket to Work and Self-Sufficiency Program;</w:t>
      </w:r>
    </w:p>
    <w:p w14:paraId="154D3305" w14:textId="77777777" w:rsidR="00A534A3" w:rsidRPr="00AA420A" w:rsidRDefault="00A534A3" w:rsidP="00544F32">
      <w:pPr>
        <w:pStyle w:val="ListParagraph"/>
        <w:numPr>
          <w:ilvl w:val="0"/>
          <w:numId w:val="117"/>
        </w:numPr>
        <w:ind w:left="1170"/>
      </w:pPr>
      <w:r w:rsidRPr="00AA420A">
        <w:t>Employment and training programs carried out by the Small Business Administration;</w:t>
      </w:r>
    </w:p>
    <w:p w14:paraId="4DAB0F92" w14:textId="77777777" w:rsidR="00A534A3" w:rsidRPr="00AA420A" w:rsidRDefault="00A534A3" w:rsidP="00544F32">
      <w:pPr>
        <w:pStyle w:val="ListParagraph"/>
        <w:numPr>
          <w:ilvl w:val="0"/>
          <w:numId w:val="117"/>
        </w:numPr>
        <w:ind w:left="1170"/>
      </w:pPr>
      <w:r w:rsidRPr="00AA420A">
        <w:t>Supplemental Nutrition Assistance Program (SNAP) employment and training programs;</w:t>
      </w:r>
    </w:p>
    <w:p w14:paraId="36813C31" w14:textId="77777777" w:rsidR="00A534A3" w:rsidRPr="00AA420A" w:rsidRDefault="00A534A3" w:rsidP="00544F32">
      <w:pPr>
        <w:pStyle w:val="ListParagraph"/>
        <w:numPr>
          <w:ilvl w:val="0"/>
          <w:numId w:val="117"/>
        </w:numPr>
        <w:ind w:left="1170"/>
      </w:pPr>
      <w:r w:rsidRPr="00AA420A">
        <w:t>Client Assistance Program authorized under Section 112 of the Rehabilitation Act of 1973;</w:t>
      </w:r>
    </w:p>
    <w:p w14:paraId="16EEE9B6" w14:textId="77777777" w:rsidR="00A534A3" w:rsidRPr="00AA420A" w:rsidRDefault="00A534A3" w:rsidP="00544F32">
      <w:pPr>
        <w:pStyle w:val="ListParagraph"/>
        <w:numPr>
          <w:ilvl w:val="0"/>
          <w:numId w:val="117"/>
        </w:numPr>
        <w:ind w:left="1170"/>
      </w:pPr>
      <w:r w:rsidRPr="00AA420A">
        <w:t>Programs authorized under the National and Community Service Act of 1990; and</w:t>
      </w:r>
    </w:p>
    <w:p w14:paraId="6688B0A6" w14:textId="77777777" w:rsidR="00A534A3" w:rsidRPr="00AA420A" w:rsidRDefault="00A534A3" w:rsidP="00544F32">
      <w:pPr>
        <w:pStyle w:val="ListParagraph"/>
        <w:numPr>
          <w:ilvl w:val="0"/>
          <w:numId w:val="117"/>
        </w:numPr>
        <w:ind w:left="1170"/>
      </w:pPr>
      <w:r w:rsidRPr="00AA420A">
        <w:t>Other appropriate federal, state or local programs, including, but not limited to, employment, education, and training programs provided by public libraries or in the private sector.</w:t>
      </w:r>
    </w:p>
    <w:p w14:paraId="24EDBFBA" w14:textId="77777777" w:rsidR="00A534A3" w:rsidRDefault="00A534A3" w:rsidP="00A534A3"/>
    <w:p w14:paraId="4FE0F9DE" w14:textId="7FC188CF" w:rsidR="00A534A3" w:rsidRDefault="00A534A3" w:rsidP="00A534A3">
      <w:pPr>
        <w:ind w:left="360" w:hanging="360"/>
        <w:rPr>
          <w:iCs/>
        </w:rPr>
      </w:pPr>
      <w:r>
        <w:rPr>
          <w:iCs/>
          <w:u w:val="single"/>
        </w:rPr>
        <w:t>Past Effectiveness</w:t>
      </w:r>
      <w:r w:rsidRPr="00677CE5">
        <w:t>—</w:t>
      </w:r>
      <w:r w:rsidRPr="00804D26">
        <w:t xml:space="preserve">In awarding subgrants for adult education and literacy activities to eligible providers, the eligible agency (SCDE) must consider the degree </w:t>
      </w:r>
      <w:r w:rsidRPr="004C6D49">
        <w:t>to which the eligible provider (applicant) is responsive to all 13 considerations, as defined by</w:t>
      </w:r>
      <w:r w:rsidR="006D70C7" w:rsidRPr="004C6D49">
        <w:t xml:space="preserve"> </w:t>
      </w:r>
      <w:r w:rsidR="006D70C7" w:rsidRPr="00272877">
        <w:t xml:space="preserve">the </w:t>
      </w:r>
      <w:hyperlink r:id="rId165" w:anchor="page=47" w:history="1">
        <w:r w:rsidRPr="00272877">
          <w:rPr>
            <w:rStyle w:val="Hyperlink"/>
            <w:rFonts w:eastAsia="Times"/>
          </w:rPr>
          <w:t>WIOA Section 231(e)</w:t>
        </w:r>
      </w:hyperlink>
      <w:r w:rsidRPr="00272877">
        <w:t>.</w:t>
      </w:r>
      <w:r w:rsidRPr="004C6D49">
        <w:t xml:space="preserve"> The third consideration under this section relates to an eligible provider’s past effectiveness in providing adult education and literacy activities (</w:t>
      </w:r>
      <w:hyperlink r:id="rId166" w:anchor="page=47" w:history="1">
        <w:r w:rsidRPr="00272877">
          <w:rPr>
            <w:rStyle w:val="Hyperlink"/>
            <w:rFonts w:eastAsia="Times"/>
          </w:rPr>
          <w:t>WIOA Section 231(e)(3)</w:t>
        </w:r>
      </w:hyperlink>
      <w:r w:rsidRPr="004C6D49">
        <w:t>). As the eligible agency awarding AEFLA funds in the state, SCDE should</w:t>
      </w:r>
      <w:r>
        <w:t xml:space="preserve"> consider t</w:t>
      </w:r>
      <w:r w:rsidRPr="00D17DED">
        <w:t xml:space="preserve">he degree to which the eligible provider </w:t>
      </w:r>
      <w:r>
        <w:t>has been</w:t>
      </w:r>
      <w:r w:rsidRPr="00D17DED">
        <w:t xml:space="preserve"> effective</w:t>
      </w:r>
      <w:r>
        <w:t xml:space="preserve">, in the past, </w:t>
      </w:r>
      <w:r w:rsidRPr="00D17DED">
        <w:t xml:space="preserve">in improving the literacy of eligible individuals, </w:t>
      </w:r>
      <w:r>
        <w:t xml:space="preserve">to meet state-adjusted levels of performance for the primary indicators of performance described </w:t>
      </w:r>
      <w:r w:rsidRPr="004C6D49">
        <w:t xml:space="preserve">in </w:t>
      </w:r>
      <w:hyperlink r:id="rId167" w:anchor="page=47" w:history="1">
        <w:r w:rsidRPr="00272877">
          <w:rPr>
            <w:rStyle w:val="Hyperlink"/>
            <w:rFonts w:eastAsia="Times"/>
          </w:rPr>
          <w:t>Section 116</w:t>
        </w:r>
      </w:hyperlink>
      <w:r w:rsidRPr="00272877">
        <w:t>,</w:t>
      </w:r>
      <w:r w:rsidRPr="004C6D49">
        <w:t xml:space="preserve"> especially with respect to eligible individuals who have low levels of literacy. Also see </w:t>
      </w:r>
      <w:hyperlink r:id="rId168" w:anchor="se34.3.463_120" w:history="1">
        <w:r w:rsidRPr="00272877">
          <w:rPr>
            <w:rStyle w:val="Hyperlink"/>
            <w:rFonts w:eastAsia="Times"/>
          </w:rPr>
          <w:t>34 CFR Part 463.20</w:t>
        </w:r>
      </w:hyperlink>
      <w:r w:rsidRPr="00272877">
        <w:rPr>
          <w:iCs/>
        </w:rPr>
        <w:t>.</w:t>
      </w:r>
      <w:r>
        <w:rPr>
          <w:iCs/>
        </w:rPr>
        <w:t xml:space="preserve"> </w:t>
      </w:r>
    </w:p>
    <w:p w14:paraId="04DE9571" w14:textId="77777777" w:rsidR="00A534A3" w:rsidRDefault="00A534A3" w:rsidP="00A534A3">
      <w:pPr>
        <w:ind w:left="360" w:hanging="360"/>
        <w:rPr>
          <w:iCs/>
        </w:rPr>
      </w:pPr>
    </w:p>
    <w:p w14:paraId="66951596" w14:textId="731A8D3E" w:rsidR="004C1766" w:rsidRPr="004C6D49" w:rsidRDefault="00A534A3" w:rsidP="004C6D49">
      <w:pPr>
        <w:widowControl w:val="0"/>
        <w:ind w:left="360" w:right="213"/>
        <w:rPr>
          <w:iCs/>
          <w:spacing w:val="-1"/>
        </w:rPr>
      </w:pPr>
      <w:r w:rsidRPr="004C6D49">
        <w:rPr>
          <w:iCs/>
        </w:rPr>
        <w:t xml:space="preserve">Past effectiveness </w:t>
      </w:r>
      <w:r w:rsidRPr="004C6D49">
        <w:rPr>
          <w:i/>
        </w:rPr>
        <w:t>is not</w:t>
      </w:r>
      <w:r w:rsidRPr="004C6D49">
        <w:rPr>
          <w:iCs/>
        </w:rPr>
        <w:t xml:space="preserve"> the same as demonstrated effectiveness</w:t>
      </w:r>
      <w:r w:rsidR="004C1766" w:rsidRPr="004C6D49">
        <w:rPr>
          <w:iCs/>
        </w:rPr>
        <w:t>,</w:t>
      </w:r>
      <w:r w:rsidR="004C1766" w:rsidRPr="004C6D49">
        <w:rPr>
          <w:iCs/>
          <w:spacing w:val="-1"/>
        </w:rPr>
        <w:t xml:space="preserve"> though the data used may be similar or the same</w:t>
      </w:r>
      <w:r w:rsidRPr="004C6D49">
        <w:rPr>
          <w:iCs/>
        </w:rPr>
        <w:t>. Past effectiveness is a consideration for awarding AEFLA funding. Demonstrated effectiveness is a requirement for an organization to be an eligible provider (i.e., eligible applicant) to receive AEFLA funds.</w:t>
      </w:r>
      <w:r w:rsidR="004C1766" w:rsidRPr="004C6D49">
        <w:rPr>
          <w:iCs/>
        </w:rPr>
        <w:t xml:space="preserve"> </w:t>
      </w:r>
      <w:r w:rsidR="004C1766" w:rsidRPr="004C6D49">
        <w:rPr>
          <w:iCs/>
          <w:spacing w:val="-1"/>
        </w:rPr>
        <w:t xml:space="preserve">See the definition for demonstrated effectiveness on </w:t>
      </w:r>
      <w:r w:rsidR="004C1766" w:rsidRPr="001B5A76">
        <w:rPr>
          <w:iCs/>
          <w:spacing w:val="-1"/>
        </w:rPr>
        <w:t xml:space="preserve">page </w:t>
      </w:r>
      <w:r w:rsidR="0036143F" w:rsidRPr="009B07CF">
        <w:rPr>
          <w:iCs/>
          <w:spacing w:val="-1"/>
        </w:rPr>
        <w:t>8</w:t>
      </w:r>
      <w:r w:rsidR="001B5A76" w:rsidRPr="009B07CF">
        <w:rPr>
          <w:iCs/>
          <w:spacing w:val="-1"/>
        </w:rPr>
        <w:t>1</w:t>
      </w:r>
      <w:r w:rsidR="004C1766" w:rsidRPr="001B5A76">
        <w:rPr>
          <w:iCs/>
          <w:spacing w:val="-1"/>
        </w:rPr>
        <w:t>.</w:t>
      </w:r>
    </w:p>
    <w:p w14:paraId="29E3642D" w14:textId="77777777" w:rsidR="00A534A3" w:rsidRDefault="00A534A3" w:rsidP="00A534A3">
      <w:pPr>
        <w:ind w:left="360" w:hanging="360"/>
        <w:rPr>
          <w:iCs/>
          <w:u w:val="single"/>
        </w:rPr>
      </w:pPr>
    </w:p>
    <w:p w14:paraId="1386EA51" w14:textId="77777777" w:rsidR="00A534A3" w:rsidRPr="00C101CA" w:rsidRDefault="00A534A3" w:rsidP="00A534A3">
      <w:pPr>
        <w:ind w:left="360" w:hanging="360"/>
      </w:pPr>
      <w:r w:rsidRPr="00677CE5">
        <w:rPr>
          <w:iCs/>
          <w:u w:val="single"/>
        </w:rPr>
        <w:lastRenderedPageBreak/>
        <w:t>Peer Tutoring</w:t>
      </w:r>
      <w:r w:rsidRPr="00677CE5">
        <w:t>—</w:t>
      </w:r>
      <w:r w:rsidRPr="00677CE5">
        <w:rPr>
          <w:caps/>
        </w:rPr>
        <w:t>A</w:t>
      </w:r>
      <w:r w:rsidRPr="00677CE5">
        <w:t xml:space="preserve">n instructional model that </w:t>
      </w:r>
      <w:r>
        <w:t xml:space="preserve">uses </w:t>
      </w:r>
      <w:r w:rsidRPr="00677CE5">
        <w:t>one institutionalized individual to assist in providing or enhancing learning opportunities for other institutionalized individuals. A peer tutoring program must be structured and overseen by educators who assist with training and supervising tutors, setting educational goals, establishing an individualized plan of instruction, and monitoring progress.</w:t>
      </w:r>
    </w:p>
    <w:p w14:paraId="39D7E258" w14:textId="77777777" w:rsidR="00A534A3" w:rsidRDefault="00A534A3" w:rsidP="00A534A3">
      <w:pPr>
        <w:ind w:left="360" w:hanging="360"/>
        <w:rPr>
          <w:u w:val="single"/>
        </w:rPr>
      </w:pPr>
    </w:p>
    <w:p w14:paraId="2A13174C" w14:textId="77777777" w:rsidR="00A534A3" w:rsidRPr="00804D26" w:rsidRDefault="00A534A3" w:rsidP="00A534A3">
      <w:pPr>
        <w:ind w:left="360" w:hanging="360"/>
      </w:pPr>
      <w:r w:rsidRPr="00444172">
        <w:rPr>
          <w:u w:val="single"/>
        </w:rPr>
        <w:t>Postsecondary Educational Institution</w:t>
      </w:r>
      <w:r w:rsidRPr="00216CDB">
        <w:t>—</w:t>
      </w:r>
      <w:r w:rsidRPr="00804D26">
        <w:t>An institution of higher education that provides not</w:t>
      </w:r>
    </w:p>
    <w:p w14:paraId="39718378" w14:textId="77777777" w:rsidR="00A534A3" w:rsidRPr="00216CDB" w:rsidRDefault="00A534A3" w:rsidP="00A534A3">
      <w:pPr>
        <w:ind w:left="360"/>
      </w:pPr>
      <w:r w:rsidRPr="00804D26">
        <w:t>less than a two-year program of instruction that is acceptable for credit toward a bachelor’s degree; a tribally controlled college or university; or a nonprofit educational institution offering certificate or apprenticeship programs at the postsecondary level.</w:t>
      </w:r>
    </w:p>
    <w:p w14:paraId="3995CF6A" w14:textId="77777777" w:rsidR="00A0797C" w:rsidRDefault="00A0797C" w:rsidP="00AA10A8">
      <w:pPr>
        <w:ind w:left="720" w:hanging="720"/>
        <w:rPr>
          <w:strike/>
        </w:rPr>
      </w:pPr>
    </w:p>
    <w:p w14:paraId="4342EE86" w14:textId="64FDAE02" w:rsidR="00AA10A8" w:rsidRDefault="00AA10A8" w:rsidP="00AA10A8">
      <w:pPr>
        <w:ind w:left="720" w:hanging="720"/>
      </w:pPr>
      <w:r w:rsidRPr="006057AC">
        <w:rPr>
          <w:u w:val="single"/>
        </w:rPr>
        <w:t>Primary Applicant</w:t>
      </w:r>
      <w:r w:rsidRPr="006057AC">
        <w:t>—The organization that serves as the fiscal agent in either a joint or consortium application</w:t>
      </w:r>
      <w:r w:rsidR="006F2D93" w:rsidRPr="006057AC">
        <w:t xml:space="preserve">. </w:t>
      </w:r>
      <w:r w:rsidRPr="006057AC">
        <w:t xml:space="preserve">The primary applicant is responsible for the programmatic and fiduciary management of the </w:t>
      </w:r>
      <w:r w:rsidR="00414B5B">
        <w:t>sub</w:t>
      </w:r>
      <w:r w:rsidRPr="006057AC">
        <w:t>grant.</w:t>
      </w:r>
    </w:p>
    <w:p w14:paraId="79C55C6C" w14:textId="77777777" w:rsidR="00AA10A8" w:rsidRDefault="00AA10A8" w:rsidP="00AA10A8">
      <w:pPr>
        <w:ind w:firstLine="720"/>
        <w:rPr>
          <w:u w:val="single"/>
        </w:rPr>
      </w:pPr>
    </w:p>
    <w:p w14:paraId="29164DF5" w14:textId="77777777" w:rsidR="00A534A3" w:rsidRPr="00804D26" w:rsidRDefault="00A534A3" w:rsidP="00A534A3">
      <w:pPr>
        <w:ind w:left="360" w:hanging="360"/>
      </w:pPr>
      <w:r w:rsidRPr="00804D26">
        <w:rPr>
          <w:u w:val="single"/>
        </w:rPr>
        <w:t>Progress</w:t>
      </w:r>
      <w:r w:rsidRPr="00804D26">
        <w:t>—Progress occurs when an adult learner makes advances or gains within the educational functioning level.</w:t>
      </w:r>
    </w:p>
    <w:p w14:paraId="57B97131" w14:textId="77777777" w:rsidR="00A534A3" w:rsidRDefault="00A534A3" w:rsidP="00A534A3"/>
    <w:p w14:paraId="00383FB1" w14:textId="3693FCE5" w:rsidR="00A534A3" w:rsidRPr="00AA420A" w:rsidRDefault="00A534A3" w:rsidP="00A534A3">
      <w:pPr>
        <w:ind w:left="360" w:hanging="360"/>
      </w:pPr>
      <w:r w:rsidRPr="00804D26">
        <w:rPr>
          <w:u w:val="single"/>
        </w:rPr>
        <w:t>Receipt of a Secondary Credential</w:t>
      </w:r>
      <w:r w:rsidRPr="00804D26">
        <w:t xml:space="preserve">—Receipt of a secondary credential is one of </w:t>
      </w:r>
      <w:r w:rsidR="00B27EE3" w:rsidRPr="00804D26">
        <w:t>five</w:t>
      </w:r>
      <w:r w:rsidRPr="00804D26">
        <w:t xml:space="preserve"> ways that adult education participants can demonstrate measurable skill gains</w:t>
      </w:r>
      <w:r w:rsidR="00B27EE3" w:rsidRPr="00804D26">
        <w:t xml:space="preserve">. </w:t>
      </w:r>
      <w:r w:rsidRPr="00804D26">
        <w:t>Adult education participants can gain a secondary credential by obtaining passing scores on state-approved high school equivalency tests or obtaining a secondary diploma. The SCDE Office of Adult Education has approved the General Educational Development (GED) as the high school equivalency test.</w:t>
      </w:r>
      <w:r w:rsidRPr="00AA420A">
        <w:t xml:space="preserve"> </w:t>
      </w:r>
    </w:p>
    <w:p w14:paraId="08F02971" w14:textId="77777777" w:rsidR="00A534A3" w:rsidRPr="00AA420A" w:rsidRDefault="00A534A3" w:rsidP="00A534A3">
      <w:pPr>
        <w:ind w:left="360" w:hanging="360"/>
        <w:rPr>
          <w:iCs/>
          <w:u w:val="single"/>
        </w:rPr>
      </w:pPr>
    </w:p>
    <w:p w14:paraId="00729A1D" w14:textId="4D72CF05" w:rsidR="00A534A3" w:rsidRPr="00AA420A" w:rsidRDefault="00A534A3" w:rsidP="00A534A3">
      <w:pPr>
        <w:ind w:left="360" w:hanging="360"/>
      </w:pPr>
      <w:r w:rsidRPr="004A7A71">
        <w:rPr>
          <w:iCs/>
          <w:u w:val="single"/>
        </w:rPr>
        <w:t>Re-Entry</w:t>
      </w:r>
      <w:r w:rsidRPr="004A7A71">
        <w:rPr>
          <w:u w:val="single"/>
        </w:rPr>
        <w:t xml:space="preserve"> and </w:t>
      </w:r>
      <w:r w:rsidRPr="004A7A71">
        <w:rPr>
          <w:iCs/>
          <w:u w:val="single"/>
        </w:rPr>
        <w:t>Post-Release Services</w:t>
      </w:r>
      <w:r w:rsidRPr="00AA420A">
        <w:t>—Services provided to a</w:t>
      </w:r>
      <w:r w:rsidR="00502A49">
        <w:t>n</w:t>
      </w:r>
      <w:r w:rsidRPr="00AA420A">
        <w:t xml:space="preserve"> incarcerated individual </w:t>
      </w:r>
      <w:r w:rsidR="001768D6">
        <w:t>prior to release</w:t>
      </w:r>
      <w:r w:rsidRPr="00AA420A">
        <w:t xml:space="preserve"> from a correctional institution that are designed to promote successful adjustment to the community and prevent recidivism. Examples include education, employment services, substance abuse treatment, housing support, mental and physical health care, and family reunification services.</w:t>
      </w:r>
    </w:p>
    <w:p w14:paraId="478F0605" w14:textId="77777777" w:rsidR="00A534A3" w:rsidRPr="00AA420A" w:rsidRDefault="00A534A3" w:rsidP="00A534A3">
      <w:pPr>
        <w:ind w:left="360" w:hanging="360"/>
      </w:pPr>
    </w:p>
    <w:p w14:paraId="54E6C0F1" w14:textId="77777777" w:rsidR="00A534A3" w:rsidRPr="00AA420A" w:rsidRDefault="00A534A3" w:rsidP="00A534A3">
      <w:pPr>
        <w:ind w:left="360" w:hanging="360"/>
      </w:pPr>
      <w:r w:rsidRPr="00AA420A">
        <w:rPr>
          <w:u w:val="single"/>
        </w:rPr>
        <w:t>Test of Adult Basic Education (</w:t>
      </w:r>
      <w:proofErr w:type="gramStart"/>
      <w:r w:rsidRPr="00AA420A">
        <w:rPr>
          <w:u w:val="single"/>
        </w:rPr>
        <w:t>TABE)</w:t>
      </w:r>
      <w:r w:rsidRPr="00AA420A">
        <w:t>—</w:t>
      </w:r>
      <w:proofErr w:type="gramEnd"/>
      <w:r w:rsidRPr="00AA420A">
        <w:t xml:space="preserve">A standardized testing instrument designed for assessment purposes and to identify an adult learner’s educational functioning level. </w:t>
      </w:r>
    </w:p>
    <w:p w14:paraId="3384B4C5" w14:textId="77777777" w:rsidR="00A534A3" w:rsidRPr="00AA420A" w:rsidRDefault="00A534A3" w:rsidP="00A534A3"/>
    <w:p w14:paraId="0517AD88" w14:textId="2170E9EF" w:rsidR="00A534A3" w:rsidRPr="00ED6136" w:rsidRDefault="00D910D7" w:rsidP="00A534A3">
      <w:pPr>
        <w:ind w:left="360" w:hanging="360"/>
      </w:pPr>
      <w:r>
        <w:rPr>
          <w:u w:val="single"/>
        </w:rPr>
        <w:lastRenderedPageBreak/>
        <w:t xml:space="preserve">The </w:t>
      </w:r>
      <w:r w:rsidR="00A534A3" w:rsidRPr="00AA420A">
        <w:rPr>
          <w:u w:val="single"/>
        </w:rPr>
        <w:t>Workforce Innovation and Opportunity Act (WIOA)</w:t>
      </w:r>
      <w:r w:rsidR="00A534A3" w:rsidRPr="00AA420A">
        <w:t>—Legislation signed into law in July of 2014</w:t>
      </w:r>
      <w:r w:rsidR="00A534A3" w:rsidRPr="002959DF">
        <w:t>, (</w:t>
      </w:r>
      <w:hyperlink r:id="rId169" w:history="1">
        <w:r w:rsidR="00A534A3" w:rsidRPr="00272877">
          <w:rPr>
            <w:rStyle w:val="Hyperlink"/>
            <w:rFonts w:eastAsia="Times"/>
          </w:rPr>
          <w:t>WIOA—P.L.112-128</w:t>
        </w:r>
      </w:hyperlink>
      <w:r w:rsidR="00A534A3" w:rsidRPr="002959DF">
        <w:t>)</w:t>
      </w:r>
      <w:r w:rsidR="00A534A3" w:rsidRPr="00AA420A">
        <w:t xml:space="preserve"> that reforms federal employment, adult</w:t>
      </w:r>
      <w:r w:rsidR="00A534A3" w:rsidRPr="00ED6136">
        <w:t xml:space="preserve"> education, and vocational rehabilitation programs to create an integrated, "one-stop" system of workforce investment and education activities for adults and youth. Entities that carry out activities </w:t>
      </w:r>
      <w:r w:rsidR="00B27EE3" w:rsidRPr="0078632F">
        <w:t>funded</w:t>
      </w:r>
      <w:r w:rsidR="00A534A3" w:rsidRPr="00ED6136">
        <w:t xml:space="preserve"> under the </w:t>
      </w:r>
      <w:r w:rsidR="00A534A3">
        <w:t>AEFLA</w:t>
      </w:r>
      <w:r w:rsidR="00A534A3" w:rsidRPr="00ED6136">
        <w:t xml:space="preserve"> are mandatory partners in this one-stop delivery system. </w:t>
      </w:r>
    </w:p>
    <w:p w14:paraId="7868E437" w14:textId="77777777" w:rsidR="00A534A3" w:rsidRDefault="00A534A3" w:rsidP="00A534A3"/>
    <w:p w14:paraId="6B07F974" w14:textId="77777777" w:rsidR="00A534A3" w:rsidRPr="00AA420A" w:rsidRDefault="00A534A3" w:rsidP="00A534A3">
      <w:pPr>
        <w:ind w:left="360" w:hanging="360"/>
      </w:pPr>
      <w:r w:rsidRPr="00AA420A">
        <w:rPr>
          <w:u w:val="single"/>
        </w:rPr>
        <w:t>Workplace Adult Education and Literacy Activities</w:t>
      </w:r>
      <w:r w:rsidRPr="00AA420A">
        <w:t xml:space="preserve">—Adult education and literacy activities offered by an eligible provider in collaboration with an employer or employee organization at a workplace or an off-site location that is designed to improve the productivity of the workforce. </w:t>
      </w:r>
    </w:p>
    <w:p w14:paraId="2BF9D180" w14:textId="77777777" w:rsidR="00A534A3" w:rsidRPr="00AA420A" w:rsidRDefault="00A534A3" w:rsidP="00A534A3"/>
    <w:p w14:paraId="3F8CFE42" w14:textId="0D0C436A" w:rsidR="00AA10A8" w:rsidRDefault="00A534A3" w:rsidP="00772347">
      <w:pPr>
        <w:ind w:left="360" w:hanging="360"/>
      </w:pPr>
      <w:r w:rsidRPr="00AA420A">
        <w:rPr>
          <w:u w:val="single"/>
        </w:rPr>
        <w:t>Workforce Preparation Activities</w:t>
      </w:r>
      <w:r w:rsidRPr="00AA420A">
        <w:t>—Activities, programs, or services designed to help an individual acquire a combination of basic academic skills, critical thinking skills, digital literacy skills, and self-management skills, including competencies in using resources, using information, working with others, understanding systems, and obtaining skills necessary for successful transition into and completion of postsecondary education or training, or employment.</w:t>
      </w:r>
    </w:p>
    <w:p w14:paraId="1F03040B" w14:textId="6923EA4C" w:rsidR="00CA33F6" w:rsidRPr="00E847E3" w:rsidRDefault="003632FA" w:rsidP="00DC6512">
      <w:pPr>
        <w:pStyle w:val="Heading1"/>
        <w:rPr>
          <w:b/>
        </w:rPr>
      </w:pPr>
      <w:r w:rsidRPr="00405E6A">
        <w:br w:type="page"/>
      </w:r>
      <w:bookmarkStart w:id="179" w:name="_Toc181880801"/>
      <w:r w:rsidR="00CA33F6" w:rsidRPr="00E847E3">
        <w:rPr>
          <w:b/>
          <w:sz w:val="24"/>
        </w:rPr>
        <w:lastRenderedPageBreak/>
        <w:t>Appendix B</w:t>
      </w:r>
      <w:r w:rsidR="0041029B" w:rsidRPr="00E847E3">
        <w:rPr>
          <w:b/>
          <w:sz w:val="24"/>
        </w:rPr>
        <w:t>:</w:t>
      </w:r>
      <w:r w:rsidR="00B83E60" w:rsidRPr="00E847E3">
        <w:rPr>
          <w:b/>
          <w:sz w:val="24"/>
        </w:rPr>
        <w:t xml:space="preserve"> </w:t>
      </w:r>
      <w:r w:rsidRPr="00E847E3">
        <w:rPr>
          <w:b/>
          <w:sz w:val="24"/>
        </w:rPr>
        <w:t>Selection Criteria and Reviewers</w:t>
      </w:r>
      <w:r w:rsidR="008D6768" w:rsidRPr="00E847E3">
        <w:rPr>
          <w:b/>
          <w:sz w:val="24"/>
        </w:rPr>
        <w:t>’</w:t>
      </w:r>
      <w:r w:rsidRPr="00E847E3">
        <w:rPr>
          <w:b/>
          <w:sz w:val="24"/>
        </w:rPr>
        <w:t xml:space="preserve"> Scoring Rubric</w:t>
      </w:r>
      <w:bookmarkEnd w:id="179"/>
    </w:p>
    <w:p w14:paraId="51BEDA35" w14:textId="77777777" w:rsidR="004452E3" w:rsidRDefault="004452E3" w:rsidP="009E71C6">
      <w:bookmarkStart w:id="180" w:name="_Toc50869624"/>
    </w:p>
    <w:p w14:paraId="21C616A5" w14:textId="77777777" w:rsidR="003632FA" w:rsidRPr="00D2602F" w:rsidRDefault="003632FA" w:rsidP="009E71C6">
      <w:pPr>
        <w:rPr>
          <w:bCs/>
          <w:u w:val="single"/>
        </w:rPr>
      </w:pPr>
      <w:r w:rsidRPr="00D2602F">
        <w:rPr>
          <w:bCs/>
          <w:u w:val="single"/>
        </w:rPr>
        <w:t>Selection Criteria</w:t>
      </w:r>
    </w:p>
    <w:p w14:paraId="2D9F5BE1" w14:textId="4E18DC16" w:rsidR="00A534A3" w:rsidRPr="00A83AE1" w:rsidRDefault="00A534A3" w:rsidP="00A534A3">
      <w:pPr>
        <w:pStyle w:val="paragraph"/>
        <w:spacing w:before="0" w:beforeAutospacing="0" w:after="0" w:afterAutospacing="0"/>
        <w:textAlignment w:val="baseline"/>
      </w:pPr>
      <w:r w:rsidRPr="00C23BF7">
        <w:rPr>
          <w:rStyle w:val="normaltextrun"/>
          <w:rFonts w:eastAsia="Times"/>
        </w:rPr>
        <w:t>The point value for each section of an application is the same for each program application (i.e., Adult Education, Corrections Education, Family Literacy, and IEL/CE), as indicated below</w:t>
      </w:r>
      <w:r w:rsidR="00C23BF7" w:rsidRPr="00C23BF7">
        <w:rPr>
          <w:rStyle w:val="normaltextrun"/>
          <w:rFonts w:eastAsia="Times"/>
        </w:rPr>
        <w:t xml:space="preserve">. </w:t>
      </w:r>
      <w:r w:rsidR="00C23BF7" w:rsidRPr="00C23BF7">
        <w:rPr>
          <w:rFonts w:eastAsia="Times"/>
        </w:rPr>
        <w:t xml:space="preserve">An Adult Education application can earn an average of up to 474 points. </w:t>
      </w:r>
      <w:proofErr w:type="gramStart"/>
      <w:r w:rsidR="00C23BF7" w:rsidRPr="00C23BF7">
        <w:rPr>
          <w:rFonts w:eastAsia="Times"/>
        </w:rPr>
        <w:t>A Corrections</w:t>
      </w:r>
      <w:proofErr w:type="gramEnd"/>
      <w:r w:rsidR="00C23BF7" w:rsidRPr="00C23BF7">
        <w:rPr>
          <w:rFonts w:eastAsia="Times"/>
        </w:rPr>
        <w:t xml:space="preserve"> Education can earn an average of up to 430 points. </w:t>
      </w:r>
      <w:proofErr w:type="gramStart"/>
      <w:r w:rsidR="00C23BF7" w:rsidRPr="00C23BF7">
        <w:rPr>
          <w:rFonts w:eastAsia="Times"/>
        </w:rPr>
        <w:t>A Family</w:t>
      </w:r>
      <w:proofErr w:type="gramEnd"/>
      <w:r w:rsidR="00C23BF7" w:rsidRPr="00C23BF7">
        <w:rPr>
          <w:rFonts w:eastAsia="Times"/>
        </w:rPr>
        <w:t xml:space="preserve"> Literacy can earn an average of up to 488 points. An Integrated English Literacy and Civics Education application can earn an average of up to 467.</w:t>
      </w:r>
    </w:p>
    <w:p w14:paraId="70E24101" w14:textId="77777777" w:rsidR="001F4DEB" w:rsidRPr="009A78CE" w:rsidRDefault="001F4DEB" w:rsidP="00DA1E8F"/>
    <w:tbl>
      <w:tblPr>
        <w:tblW w:w="923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97"/>
        <w:gridCol w:w="5486"/>
        <w:gridCol w:w="1256"/>
      </w:tblGrid>
      <w:tr w:rsidR="00A534A3" w:rsidRPr="00A83AE1" w14:paraId="69BAE5E2" w14:textId="77777777" w:rsidTr="292AC9E4">
        <w:trPr>
          <w:jc w:val="center"/>
        </w:trPr>
        <w:tc>
          <w:tcPr>
            <w:tcW w:w="7983" w:type="dxa"/>
            <w:gridSpan w:val="2"/>
            <w:tcBorders>
              <w:top w:val="single" w:sz="6" w:space="0" w:color="auto"/>
              <w:left w:val="single" w:sz="6" w:space="0" w:color="auto"/>
              <w:bottom w:val="single" w:sz="6" w:space="0" w:color="auto"/>
              <w:right w:val="single" w:sz="6" w:space="0" w:color="auto"/>
            </w:tcBorders>
            <w:shd w:val="clear" w:color="auto" w:fill="E0E0E0"/>
            <w:hideMark/>
          </w:tcPr>
          <w:bookmarkEnd w:id="180"/>
          <w:p w14:paraId="167532A2" w14:textId="77777777" w:rsidR="00A534A3" w:rsidRPr="00A83AE1" w:rsidRDefault="00A534A3" w:rsidP="00991778">
            <w:pPr>
              <w:pStyle w:val="paragraph"/>
              <w:spacing w:before="0" w:beforeAutospacing="0" w:after="0" w:afterAutospacing="0"/>
              <w:jc w:val="center"/>
              <w:textAlignment w:val="baseline"/>
            </w:pPr>
            <w:r w:rsidRPr="00A83AE1">
              <w:rPr>
                <w:rStyle w:val="normaltextrun"/>
                <w:rFonts w:eastAsia="Times"/>
                <w:b/>
                <w:bCs/>
              </w:rPr>
              <w:t>Narrative Sections</w:t>
            </w:r>
          </w:p>
        </w:tc>
        <w:tc>
          <w:tcPr>
            <w:tcW w:w="1256" w:type="dxa"/>
            <w:tcBorders>
              <w:top w:val="single" w:sz="6" w:space="0" w:color="auto"/>
              <w:left w:val="outset" w:sz="6" w:space="0" w:color="auto"/>
              <w:bottom w:val="single" w:sz="6" w:space="0" w:color="auto"/>
              <w:right w:val="single" w:sz="6" w:space="0" w:color="auto"/>
            </w:tcBorders>
            <w:shd w:val="clear" w:color="auto" w:fill="E0E0E0"/>
            <w:hideMark/>
          </w:tcPr>
          <w:p w14:paraId="29241EB6" w14:textId="77777777" w:rsidR="00A534A3" w:rsidRPr="004F1B33" w:rsidRDefault="00A534A3" w:rsidP="00991778">
            <w:pPr>
              <w:pStyle w:val="paragraph"/>
              <w:spacing w:before="0" w:beforeAutospacing="0" w:after="0" w:afterAutospacing="0"/>
              <w:jc w:val="center"/>
              <w:textAlignment w:val="baseline"/>
            </w:pPr>
            <w:r w:rsidRPr="004F1B33">
              <w:rPr>
                <w:rStyle w:val="normaltextrun"/>
                <w:rFonts w:eastAsia="Times"/>
                <w:b/>
                <w:bCs/>
              </w:rPr>
              <w:t>Points Available*</w:t>
            </w:r>
          </w:p>
        </w:tc>
      </w:tr>
      <w:tr w:rsidR="00A534A3" w:rsidRPr="00A206B1" w14:paraId="4DA1ACC9" w14:textId="77777777" w:rsidTr="292AC9E4">
        <w:trPr>
          <w:jc w:val="center"/>
        </w:trPr>
        <w:tc>
          <w:tcPr>
            <w:tcW w:w="2497" w:type="dxa"/>
            <w:tcBorders>
              <w:top w:val="outset" w:sz="6" w:space="0" w:color="auto"/>
              <w:left w:val="single" w:sz="6" w:space="0" w:color="auto"/>
              <w:bottom w:val="single" w:sz="6" w:space="0" w:color="auto"/>
              <w:right w:val="single" w:sz="6" w:space="0" w:color="auto"/>
            </w:tcBorders>
            <w:shd w:val="clear" w:color="auto" w:fill="auto"/>
            <w:hideMark/>
          </w:tcPr>
          <w:p w14:paraId="42121107" w14:textId="77777777" w:rsidR="00A534A3" w:rsidRPr="00A83AE1" w:rsidRDefault="00A534A3" w:rsidP="00991778">
            <w:pPr>
              <w:pStyle w:val="paragraph"/>
              <w:spacing w:before="0" w:beforeAutospacing="0" w:after="0" w:afterAutospacing="0"/>
              <w:ind w:left="154"/>
              <w:textAlignment w:val="baseline"/>
            </w:pPr>
            <w:r w:rsidRPr="00A83AE1">
              <w:rPr>
                <w:rStyle w:val="normaltextrun"/>
                <w:rFonts w:eastAsia="Times"/>
              </w:rPr>
              <w:t>Consideration 1</w:t>
            </w:r>
          </w:p>
        </w:tc>
        <w:tc>
          <w:tcPr>
            <w:tcW w:w="5486" w:type="dxa"/>
            <w:tcBorders>
              <w:top w:val="outset" w:sz="6" w:space="0" w:color="auto"/>
              <w:left w:val="outset" w:sz="6" w:space="0" w:color="auto"/>
              <w:bottom w:val="single" w:sz="6" w:space="0" w:color="auto"/>
              <w:right w:val="single" w:sz="6" w:space="0" w:color="auto"/>
            </w:tcBorders>
            <w:shd w:val="clear" w:color="auto" w:fill="auto"/>
            <w:hideMark/>
          </w:tcPr>
          <w:p w14:paraId="4A241208" w14:textId="77777777" w:rsidR="00A534A3" w:rsidRPr="00A83AE1" w:rsidRDefault="00A534A3" w:rsidP="00991778">
            <w:pPr>
              <w:pStyle w:val="paragraph"/>
              <w:spacing w:before="0" w:beforeAutospacing="0" w:after="0" w:afterAutospacing="0"/>
              <w:ind w:left="175" w:right="172"/>
              <w:textAlignment w:val="baseline"/>
            </w:pPr>
            <w:r w:rsidRPr="00A83AE1">
              <w:rPr>
                <w:rStyle w:val="normaltextrun"/>
                <w:rFonts w:eastAsia="Times"/>
              </w:rPr>
              <w:t xml:space="preserve">Commitment to </w:t>
            </w:r>
            <w:proofErr w:type="gramStart"/>
            <w:r w:rsidRPr="00A83AE1">
              <w:rPr>
                <w:rStyle w:val="normaltextrun"/>
                <w:rFonts w:eastAsia="Times"/>
              </w:rPr>
              <w:t>serve</w:t>
            </w:r>
            <w:proofErr w:type="gramEnd"/>
            <w:r w:rsidRPr="00A83AE1">
              <w:rPr>
                <w:rStyle w:val="normaltextrun"/>
                <w:rFonts w:eastAsia="Times"/>
              </w:rPr>
              <w:t xml:space="preserve"> individuals in need</w:t>
            </w:r>
          </w:p>
        </w:tc>
        <w:tc>
          <w:tcPr>
            <w:tcW w:w="1256" w:type="dxa"/>
            <w:tcBorders>
              <w:top w:val="outset" w:sz="6" w:space="0" w:color="auto"/>
              <w:left w:val="outset" w:sz="6" w:space="0" w:color="auto"/>
              <w:bottom w:val="single" w:sz="6" w:space="0" w:color="auto"/>
              <w:right w:val="single" w:sz="6" w:space="0" w:color="auto"/>
            </w:tcBorders>
            <w:shd w:val="clear" w:color="auto" w:fill="auto"/>
            <w:hideMark/>
          </w:tcPr>
          <w:p w14:paraId="64D4AA99" w14:textId="32349E73" w:rsidR="00A534A3" w:rsidRPr="00A534A3" w:rsidRDefault="00A534A3" w:rsidP="00991778">
            <w:pPr>
              <w:pStyle w:val="paragraph"/>
              <w:spacing w:before="0" w:beforeAutospacing="0" w:after="0" w:afterAutospacing="0"/>
              <w:ind w:right="172"/>
              <w:jc w:val="right"/>
              <w:textAlignment w:val="baseline"/>
              <w:rPr>
                <w:highlight w:val="yellow"/>
              </w:rPr>
            </w:pPr>
            <w:r w:rsidRPr="00961DD4">
              <w:rPr>
                <w:rStyle w:val="normaltextrun"/>
                <w:rFonts w:eastAsia="Times"/>
              </w:rPr>
              <w:t>40</w:t>
            </w:r>
          </w:p>
        </w:tc>
      </w:tr>
      <w:tr w:rsidR="00A534A3" w:rsidRPr="00A206B1" w14:paraId="3B8D0A0A" w14:textId="77777777" w:rsidTr="292AC9E4">
        <w:trPr>
          <w:jc w:val="center"/>
        </w:trPr>
        <w:tc>
          <w:tcPr>
            <w:tcW w:w="2497" w:type="dxa"/>
            <w:tcBorders>
              <w:top w:val="outset" w:sz="6" w:space="0" w:color="auto"/>
              <w:left w:val="single" w:sz="6" w:space="0" w:color="auto"/>
              <w:bottom w:val="single" w:sz="6" w:space="0" w:color="auto"/>
              <w:right w:val="single" w:sz="6" w:space="0" w:color="auto"/>
            </w:tcBorders>
            <w:shd w:val="clear" w:color="auto" w:fill="auto"/>
            <w:hideMark/>
          </w:tcPr>
          <w:p w14:paraId="4E6E88DD" w14:textId="77777777" w:rsidR="00A534A3" w:rsidRPr="00A83AE1" w:rsidRDefault="00A534A3" w:rsidP="00991778">
            <w:pPr>
              <w:pStyle w:val="paragraph"/>
              <w:spacing w:before="0" w:beforeAutospacing="0" w:after="0" w:afterAutospacing="0"/>
              <w:ind w:left="154"/>
              <w:textAlignment w:val="baseline"/>
            </w:pPr>
            <w:r w:rsidRPr="00A83AE1">
              <w:rPr>
                <w:rStyle w:val="normaltextrun"/>
                <w:rFonts w:eastAsia="Times"/>
              </w:rPr>
              <w:t>Consideration 2</w:t>
            </w:r>
          </w:p>
        </w:tc>
        <w:tc>
          <w:tcPr>
            <w:tcW w:w="5486" w:type="dxa"/>
            <w:tcBorders>
              <w:top w:val="outset" w:sz="6" w:space="0" w:color="auto"/>
              <w:left w:val="outset" w:sz="6" w:space="0" w:color="auto"/>
              <w:bottom w:val="single" w:sz="6" w:space="0" w:color="auto"/>
              <w:right w:val="single" w:sz="6" w:space="0" w:color="auto"/>
            </w:tcBorders>
            <w:shd w:val="clear" w:color="auto" w:fill="auto"/>
            <w:hideMark/>
          </w:tcPr>
          <w:p w14:paraId="01856B11" w14:textId="77777777" w:rsidR="00A534A3" w:rsidRPr="00A83AE1" w:rsidRDefault="00A534A3" w:rsidP="00991778">
            <w:pPr>
              <w:pStyle w:val="paragraph"/>
              <w:spacing w:before="0" w:beforeAutospacing="0" w:after="0" w:afterAutospacing="0"/>
              <w:ind w:left="175" w:right="172"/>
              <w:textAlignment w:val="baseline"/>
            </w:pPr>
            <w:r w:rsidRPr="00A83AE1">
              <w:rPr>
                <w:rStyle w:val="normaltextrun"/>
                <w:rFonts w:eastAsia="Times"/>
              </w:rPr>
              <w:t>Serving individuals with disabilities</w:t>
            </w:r>
          </w:p>
        </w:tc>
        <w:tc>
          <w:tcPr>
            <w:tcW w:w="1256" w:type="dxa"/>
            <w:tcBorders>
              <w:top w:val="outset" w:sz="6" w:space="0" w:color="auto"/>
              <w:left w:val="outset" w:sz="6" w:space="0" w:color="auto"/>
              <w:bottom w:val="single" w:sz="6" w:space="0" w:color="auto"/>
              <w:right w:val="single" w:sz="6" w:space="0" w:color="auto"/>
            </w:tcBorders>
            <w:shd w:val="clear" w:color="auto" w:fill="auto"/>
            <w:hideMark/>
          </w:tcPr>
          <w:p w14:paraId="76692A6A" w14:textId="77777777" w:rsidR="00A534A3" w:rsidRPr="00A534A3" w:rsidRDefault="00A534A3" w:rsidP="00991778">
            <w:pPr>
              <w:pStyle w:val="paragraph"/>
              <w:spacing w:before="0" w:beforeAutospacing="0" w:after="0" w:afterAutospacing="0"/>
              <w:ind w:right="172"/>
              <w:jc w:val="right"/>
              <w:textAlignment w:val="baseline"/>
              <w:rPr>
                <w:highlight w:val="yellow"/>
              </w:rPr>
            </w:pPr>
            <w:r w:rsidRPr="00714124">
              <w:t>24</w:t>
            </w:r>
          </w:p>
        </w:tc>
      </w:tr>
      <w:tr w:rsidR="00A534A3" w:rsidRPr="00A206B1" w14:paraId="519D9159" w14:textId="77777777" w:rsidTr="292AC9E4">
        <w:trPr>
          <w:jc w:val="center"/>
        </w:trPr>
        <w:tc>
          <w:tcPr>
            <w:tcW w:w="2497" w:type="dxa"/>
            <w:tcBorders>
              <w:top w:val="outset" w:sz="6" w:space="0" w:color="auto"/>
              <w:left w:val="single" w:sz="6" w:space="0" w:color="auto"/>
              <w:bottom w:val="single" w:sz="6" w:space="0" w:color="auto"/>
              <w:right w:val="single" w:sz="6" w:space="0" w:color="auto"/>
            </w:tcBorders>
            <w:shd w:val="clear" w:color="auto" w:fill="auto"/>
            <w:hideMark/>
          </w:tcPr>
          <w:p w14:paraId="2CC6E572" w14:textId="77777777" w:rsidR="00A534A3" w:rsidRPr="00A83AE1" w:rsidRDefault="00A534A3" w:rsidP="00991778">
            <w:pPr>
              <w:pStyle w:val="paragraph"/>
              <w:spacing w:before="0" w:beforeAutospacing="0" w:after="0" w:afterAutospacing="0"/>
              <w:ind w:left="154"/>
              <w:textAlignment w:val="baseline"/>
            </w:pPr>
            <w:r w:rsidRPr="00A83AE1">
              <w:rPr>
                <w:rStyle w:val="normaltextrun"/>
                <w:rFonts w:eastAsia="Times"/>
              </w:rPr>
              <w:t>Consideration 3</w:t>
            </w:r>
          </w:p>
        </w:tc>
        <w:tc>
          <w:tcPr>
            <w:tcW w:w="5486" w:type="dxa"/>
            <w:tcBorders>
              <w:top w:val="outset" w:sz="6" w:space="0" w:color="auto"/>
              <w:left w:val="outset" w:sz="6" w:space="0" w:color="auto"/>
              <w:bottom w:val="single" w:sz="6" w:space="0" w:color="auto"/>
              <w:right w:val="single" w:sz="6" w:space="0" w:color="auto"/>
            </w:tcBorders>
            <w:shd w:val="clear" w:color="auto" w:fill="auto"/>
            <w:hideMark/>
          </w:tcPr>
          <w:p w14:paraId="655D08A6" w14:textId="77777777" w:rsidR="00A534A3" w:rsidRPr="00A83AE1" w:rsidRDefault="00A534A3" w:rsidP="00991778">
            <w:pPr>
              <w:pStyle w:val="paragraph"/>
              <w:spacing w:before="0" w:beforeAutospacing="0" w:after="0" w:afterAutospacing="0"/>
              <w:ind w:left="175" w:right="172"/>
              <w:textAlignment w:val="baseline"/>
            </w:pPr>
            <w:r w:rsidRPr="00A83AE1">
              <w:rPr>
                <w:rStyle w:val="normaltextrun"/>
                <w:rFonts w:eastAsia="Times"/>
              </w:rPr>
              <w:t>Demonstrated effectiveness</w:t>
            </w:r>
          </w:p>
        </w:tc>
        <w:tc>
          <w:tcPr>
            <w:tcW w:w="1256" w:type="dxa"/>
            <w:tcBorders>
              <w:top w:val="outset" w:sz="6" w:space="0" w:color="auto"/>
              <w:left w:val="outset" w:sz="6" w:space="0" w:color="auto"/>
              <w:bottom w:val="single" w:sz="6" w:space="0" w:color="auto"/>
              <w:right w:val="single" w:sz="6" w:space="0" w:color="auto"/>
            </w:tcBorders>
            <w:shd w:val="clear" w:color="auto" w:fill="auto"/>
            <w:hideMark/>
          </w:tcPr>
          <w:p w14:paraId="3D21B806" w14:textId="4E41261F" w:rsidR="00A534A3" w:rsidRPr="00A534A3" w:rsidRDefault="00A842C7" w:rsidP="00991778">
            <w:pPr>
              <w:pStyle w:val="paragraph"/>
              <w:tabs>
                <w:tab w:val="center" w:pos="534"/>
                <w:tab w:val="right" w:pos="1069"/>
              </w:tabs>
              <w:spacing w:before="0" w:beforeAutospacing="0" w:after="0" w:afterAutospacing="0"/>
              <w:ind w:right="172"/>
              <w:jc w:val="right"/>
              <w:textAlignment w:val="baseline"/>
              <w:rPr>
                <w:highlight w:val="yellow"/>
              </w:rPr>
            </w:pPr>
            <w:r>
              <w:t>40</w:t>
            </w:r>
          </w:p>
        </w:tc>
      </w:tr>
      <w:tr w:rsidR="00A534A3" w:rsidRPr="00A206B1" w14:paraId="575C8E03" w14:textId="77777777" w:rsidTr="292AC9E4">
        <w:trPr>
          <w:jc w:val="center"/>
        </w:trPr>
        <w:tc>
          <w:tcPr>
            <w:tcW w:w="2497" w:type="dxa"/>
            <w:tcBorders>
              <w:top w:val="outset" w:sz="6" w:space="0" w:color="auto"/>
              <w:left w:val="single" w:sz="6" w:space="0" w:color="auto"/>
              <w:bottom w:val="single" w:sz="6" w:space="0" w:color="auto"/>
              <w:right w:val="single" w:sz="6" w:space="0" w:color="auto"/>
            </w:tcBorders>
            <w:shd w:val="clear" w:color="auto" w:fill="auto"/>
            <w:hideMark/>
          </w:tcPr>
          <w:p w14:paraId="24DDF500" w14:textId="77777777" w:rsidR="00A534A3" w:rsidRPr="00A83AE1" w:rsidRDefault="00A534A3" w:rsidP="00991778">
            <w:pPr>
              <w:pStyle w:val="paragraph"/>
              <w:spacing w:before="0" w:beforeAutospacing="0" w:after="0" w:afterAutospacing="0"/>
              <w:ind w:left="154"/>
              <w:textAlignment w:val="baseline"/>
            </w:pPr>
            <w:r w:rsidRPr="00A83AE1">
              <w:rPr>
                <w:rStyle w:val="normaltextrun"/>
                <w:rFonts w:eastAsia="Times"/>
              </w:rPr>
              <w:t>Consideration 4</w:t>
            </w:r>
          </w:p>
        </w:tc>
        <w:tc>
          <w:tcPr>
            <w:tcW w:w="5486" w:type="dxa"/>
            <w:tcBorders>
              <w:top w:val="outset" w:sz="6" w:space="0" w:color="auto"/>
              <w:left w:val="outset" w:sz="6" w:space="0" w:color="auto"/>
              <w:bottom w:val="single" w:sz="6" w:space="0" w:color="auto"/>
              <w:right w:val="single" w:sz="6" w:space="0" w:color="auto"/>
            </w:tcBorders>
            <w:shd w:val="clear" w:color="auto" w:fill="auto"/>
            <w:hideMark/>
          </w:tcPr>
          <w:p w14:paraId="720CC987" w14:textId="77777777" w:rsidR="00A534A3" w:rsidRPr="00A83AE1" w:rsidRDefault="00A534A3" w:rsidP="00991778">
            <w:pPr>
              <w:pStyle w:val="paragraph"/>
              <w:spacing w:before="0" w:beforeAutospacing="0" w:after="0" w:afterAutospacing="0"/>
              <w:ind w:left="175" w:right="172"/>
              <w:textAlignment w:val="baseline"/>
            </w:pPr>
            <w:r w:rsidRPr="00A83AE1">
              <w:rPr>
                <w:rStyle w:val="normaltextrun"/>
                <w:rFonts w:eastAsia="Times"/>
              </w:rPr>
              <w:t>One-stop system alignment</w:t>
            </w:r>
          </w:p>
        </w:tc>
        <w:tc>
          <w:tcPr>
            <w:tcW w:w="1256" w:type="dxa"/>
            <w:tcBorders>
              <w:top w:val="outset" w:sz="6" w:space="0" w:color="auto"/>
              <w:left w:val="outset" w:sz="6" w:space="0" w:color="auto"/>
              <w:bottom w:val="single" w:sz="6" w:space="0" w:color="auto"/>
              <w:right w:val="single" w:sz="6" w:space="0" w:color="auto"/>
            </w:tcBorders>
            <w:shd w:val="clear" w:color="auto" w:fill="auto"/>
            <w:hideMark/>
          </w:tcPr>
          <w:p w14:paraId="6F9C39A6" w14:textId="4497C74E" w:rsidR="00A534A3" w:rsidRPr="00A534A3" w:rsidRDefault="00A842C7" w:rsidP="00991778">
            <w:pPr>
              <w:pStyle w:val="paragraph"/>
              <w:spacing w:before="0" w:beforeAutospacing="0" w:after="0" w:afterAutospacing="0"/>
              <w:ind w:right="172"/>
              <w:jc w:val="right"/>
              <w:textAlignment w:val="baseline"/>
              <w:rPr>
                <w:highlight w:val="yellow"/>
              </w:rPr>
            </w:pPr>
            <w:r>
              <w:t>36-</w:t>
            </w:r>
            <w:r w:rsidR="00A534A3" w:rsidRPr="00943A87">
              <w:t>48</w:t>
            </w:r>
          </w:p>
        </w:tc>
      </w:tr>
      <w:tr w:rsidR="00A534A3" w:rsidRPr="00A206B1" w14:paraId="40C9DB22" w14:textId="77777777" w:rsidTr="292AC9E4">
        <w:trPr>
          <w:jc w:val="center"/>
        </w:trPr>
        <w:tc>
          <w:tcPr>
            <w:tcW w:w="2497" w:type="dxa"/>
            <w:tcBorders>
              <w:top w:val="outset" w:sz="6" w:space="0" w:color="auto"/>
              <w:left w:val="single" w:sz="6" w:space="0" w:color="auto"/>
              <w:bottom w:val="single" w:sz="6" w:space="0" w:color="auto"/>
              <w:right w:val="single" w:sz="6" w:space="0" w:color="auto"/>
            </w:tcBorders>
            <w:shd w:val="clear" w:color="auto" w:fill="auto"/>
            <w:hideMark/>
          </w:tcPr>
          <w:p w14:paraId="14C0FAE9" w14:textId="77777777" w:rsidR="00A534A3" w:rsidRPr="00A83AE1" w:rsidRDefault="00A534A3" w:rsidP="00991778">
            <w:pPr>
              <w:pStyle w:val="paragraph"/>
              <w:spacing w:before="0" w:beforeAutospacing="0" w:after="0" w:afterAutospacing="0"/>
              <w:ind w:left="154"/>
              <w:textAlignment w:val="baseline"/>
            </w:pPr>
            <w:r w:rsidRPr="00A83AE1">
              <w:rPr>
                <w:rStyle w:val="normaltextrun"/>
                <w:rFonts w:eastAsia="Times"/>
              </w:rPr>
              <w:t>Considerations 5 &amp; 6</w:t>
            </w:r>
          </w:p>
        </w:tc>
        <w:tc>
          <w:tcPr>
            <w:tcW w:w="5486" w:type="dxa"/>
            <w:tcBorders>
              <w:top w:val="outset" w:sz="6" w:space="0" w:color="auto"/>
              <w:left w:val="outset" w:sz="6" w:space="0" w:color="auto"/>
              <w:bottom w:val="single" w:sz="6" w:space="0" w:color="auto"/>
              <w:right w:val="single" w:sz="6" w:space="0" w:color="auto"/>
            </w:tcBorders>
            <w:shd w:val="clear" w:color="auto" w:fill="auto"/>
            <w:hideMark/>
          </w:tcPr>
          <w:p w14:paraId="4A666CC0" w14:textId="77777777" w:rsidR="00A534A3" w:rsidRPr="00A83AE1" w:rsidRDefault="00A534A3" w:rsidP="00991778">
            <w:pPr>
              <w:pStyle w:val="paragraph"/>
              <w:spacing w:before="0" w:beforeAutospacing="0" w:after="0" w:afterAutospacing="0"/>
              <w:ind w:left="175" w:right="172"/>
              <w:textAlignment w:val="baseline"/>
            </w:pPr>
            <w:r w:rsidRPr="00A83AE1">
              <w:rPr>
                <w:rStyle w:val="normaltextrun"/>
                <w:rFonts w:eastAsia="Times"/>
              </w:rPr>
              <w:t>Evidence-based instructional practices</w:t>
            </w:r>
          </w:p>
        </w:tc>
        <w:tc>
          <w:tcPr>
            <w:tcW w:w="1256" w:type="dxa"/>
            <w:tcBorders>
              <w:top w:val="outset" w:sz="6" w:space="0" w:color="auto"/>
              <w:left w:val="outset" w:sz="6" w:space="0" w:color="auto"/>
              <w:bottom w:val="single" w:sz="6" w:space="0" w:color="auto"/>
              <w:right w:val="single" w:sz="6" w:space="0" w:color="auto"/>
            </w:tcBorders>
            <w:shd w:val="clear" w:color="auto" w:fill="auto"/>
            <w:hideMark/>
          </w:tcPr>
          <w:p w14:paraId="5666CCC1" w14:textId="5861A7A6" w:rsidR="00A534A3" w:rsidRPr="00A534A3" w:rsidRDefault="00A842C7" w:rsidP="00991778">
            <w:pPr>
              <w:pStyle w:val="paragraph"/>
              <w:spacing w:before="0" w:beforeAutospacing="0" w:after="0" w:afterAutospacing="0"/>
              <w:ind w:right="172"/>
              <w:jc w:val="right"/>
              <w:textAlignment w:val="baseline"/>
              <w:rPr>
                <w:highlight w:val="yellow"/>
              </w:rPr>
            </w:pPr>
            <w:r>
              <w:t>56</w:t>
            </w:r>
          </w:p>
        </w:tc>
      </w:tr>
      <w:tr w:rsidR="00A534A3" w:rsidRPr="00A206B1" w14:paraId="7C626452" w14:textId="77777777" w:rsidTr="292AC9E4">
        <w:trPr>
          <w:jc w:val="center"/>
        </w:trPr>
        <w:tc>
          <w:tcPr>
            <w:tcW w:w="2497" w:type="dxa"/>
            <w:tcBorders>
              <w:top w:val="outset" w:sz="6" w:space="0" w:color="auto"/>
              <w:left w:val="single" w:sz="6" w:space="0" w:color="auto"/>
              <w:bottom w:val="single" w:sz="6" w:space="0" w:color="auto"/>
              <w:right w:val="single" w:sz="6" w:space="0" w:color="auto"/>
            </w:tcBorders>
            <w:shd w:val="clear" w:color="auto" w:fill="auto"/>
            <w:hideMark/>
          </w:tcPr>
          <w:p w14:paraId="1AE88B15" w14:textId="77777777" w:rsidR="00A534A3" w:rsidRPr="00A83AE1" w:rsidRDefault="00A534A3" w:rsidP="00991778">
            <w:pPr>
              <w:pStyle w:val="paragraph"/>
              <w:spacing w:before="0" w:beforeAutospacing="0" w:after="0" w:afterAutospacing="0"/>
              <w:ind w:left="154"/>
              <w:textAlignment w:val="baseline"/>
            </w:pPr>
            <w:r w:rsidRPr="00A83AE1">
              <w:rPr>
                <w:rStyle w:val="normaltextrun"/>
                <w:rFonts w:eastAsia="Times"/>
              </w:rPr>
              <w:t>Consideration 7</w:t>
            </w:r>
          </w:p>
        </w:tc>
        <w:tc>
          <w:tcPr>
            <w:tcW w:w="5486" w:type="dxa"/>
            <w:tcBorders>
              <w:top w:val="outset" w:sz="6" w:space="0" w:color="auto"/>
              <w:left w:val="outset" w:sz="6" w:space="0" w:color="auto"/>
              <w:bottom w:val="single" w:sz="6" w:space="0" w:color="auto"/>
              <w:right w:val="single" w:sz="6" w:space="0" w:color="auto"/>
            </w:tcBorders>
            <w:shd w:val="clear" w:color="auto" w:fill="auto"/>
            <w:hideMark/>
          </w:tcPr>
          <w:p w14:paraId="662C7566" w14:textId="77777777" w:rsidR="00A534A3" w:rsidRPr="00A83AE1" w:rsidRDefault="00A534A3" w:rsidP="00991778">
            <w:pPr>
              <w:pStyle w:val="paragraph"/>
              <w:spacing w:before="0" w:beforeAutospacing="0" w:after="0" w:afterAutospacing="0"/>
              <w:ind w:left="175" w:right="172"/>
              <w:textAlignment w:val="baseline"/>
            </w:pPr>
            <w:r w:rsidRPr="00A83AE1">
              <w:rPr>
                <w:rStyle w:val="normaltextrun"/>
                <w:rFonts w:eastAsia="Times"/>
              </w:rPr>
              <w:t>Activities implementation, technology use and delivery method</w:t>
            </w:r>
          </w:p>
        </w:tc>
        <w:tc>
          <w:tcPr>
            <w:tcW w:w="1256" w:type="dxa"/>
            <w:tcBorders>
              <w:top w:val="outset" w:sz="6" w:space="0" w:color="auto"/>
              <w:left w:val="outset" w:sz="6" w:space="0" w:color="auto"/>
              <w:bottom w:val="single" w:sz="6" w:space="0" w:color="auto"/>
              <w:right w:val="single" w:sz="6" w:space="0" w:color="auto"/>
            </w:tcBorders>
            <w:shd w:val="clear" w:color="auto" w:fill="auto"/>
            <w:hideMark/>
          </w:tcPr>
          <w:p w14:paraId="52A0C2EA" w14:textId="77777777" w:rsidR="00A534A3" w:rsidRPr="00A534A3" w:rsidRDefault="00A534A3" w:rsidP="00991778">
            <w:pPr>
              <w:pStyle w:val="paragraph"/>
              <w:spacing w:before="0" w:beforeAutospacing="0" w:after="0" w:afterAutospacing="0"/>
              <w:ind w:right="172"/>
              <w:jc w:val="right"/>
              <w:textAlignment w:val="baseline"/>
              <w:rPr>
                <w:highlight w:val="yellow"/>
              </w:rPr>
            </w:pPr>
            <w:r w:rsidRPr="003F7F7C">
              <w:t>24</w:t>
            </w:r>
          </w:p>
        </w:tc>
      </w:tr>
      <w:tr w:rsidR="00A534A3" w:rsidRPr="00A206B1" w14:paraId="62BC792A" w14:textId="77777777" w:rsidTr="292AC9E4">
        <w:trPr>
          <w:jc w:val="center"/>
        </w:trPr>
        <w:tc>
          <w:tcPr>
            <w:tcW w:w="2497" w:type="dxa"/>
            <w:tcBorders>
              <w:top w:val="outset" w:sz="6" w:space="0" w:color="auto"/>
              <w:left w:val="single" w:sz="6" w:space="0" w:color="auto"/>
              <w:bottom w:val="single" w:sz="6" w:space="0" w:color="auto"/>
              <w:right w:val="single" w:sz="6" w:space="0" w:color="auto"/>
            </w:tcBorders>
            <w:shd w:val="clear" w:color="auto" w:fill="auto"/>
            <w:hideMark/>
          </w:tcPr>
          <w:p w14:paraId="65AF8B68" w14:textId="77777777" w:rsidR="00A534A3" w:rsidRPr="00A83AE1" w:rsidRDefault="00A534A3" w:rsidP="00991778">
            <w:pPr>
              <w:pStyle w:val="paragraph"/>
              <w:spacing w:before="0" w:beforeAutospacing="0" w:after="0" w:afterAutospacing="0"/>
              <w:ind w:left="154"/>
              <w:textAlignment w:val="baseline"/>
            </w:pPr>
            <w:r w:rsidRPr="00A83AE1">
              <w:rPr>
                <w:rStyle w:val="normaltextrun"/>
                <w:rFonts w:eastAsia="Times"/>
              </w:rPr>
              <w:t>Consideration 8</w:t>
            </w:r>
          </w:p>
        </w:tc>
        <w:tc>
          <w:tcPr>
            <w:tcW w:w="5486" w:type="dxa"/>
            <w:tcBorders>
              <w:top w:val="outset" w:sz="6" w:space="0" w:color="auto"/>
              <w:left w:val="outset" w:sz="6" w:space="0" w:color="auto"/>
              <w:bottom w:val="single" w:sz="6" w:space="0" w:color="auto"/>
              <w:right w:val="single" w:sz="6" w:space="0" w:color="auto"/>
            </w:tcBorders>
            <w:shd w:val="clear" w:color="auto" w:fill="auto"/>
            <w:hideMark/>
          </w:tcPr>
          <w:p w14:paraId="1A840B18" w14:textId="77777777" w:rsidR="00A534A3" w:rsidRPr="00A83AE1" w:rsidRDefault="00A534A3" w:rsidP="00991778">
            <w:pPr>
              <w:pStyle w:val="paragraph"/>
              <w:spacing w:before="0" w:beforeAutospacing="0" w:after="0" w:afterAutospacing="0"/>
              <w:ind w:left="175" w:right="172"/>
              <w:textAlignment w:val="baseline"/>
            </w:pPr>
            <w:r w:rsidRPr="00A83AE1">
              <w:rPr>
                <w:rStyle w:val="normaltextrun"/>
                <w:rFonts w:eastAsia="Times"/>
              </w:rPr>
              <w:t>Contextualized instruction</w:t>
            </w:r>
          </w:p>
        </w:tc>
        <w:tc>
          <w:tcPr>
            <w:tcW w:w="1256" w:type="dxa"/>
            <w:tcBorders>
              <w:top w:val="outset" w:sz="6" w:space="0" w:color="auto"/>
              <w:left w:val="outset" w:sz="6" w:space="0" w:color="auto"/>
              <w:bottom w:val="single" w:sz="6" w:space="0" w:color="auto"/>
              <w:right w:val="single" w:sz="6" w:space="0" w:color="auto"/>
            </w:tcBorders>
            <w:shd w:val="clear" w:color="auto" w:fill="auto"/>
            <w:hideMark/>
          </w:tcPr>
          <w:p w14:paraId="56AA6A4A" w14:textId="38C3402D" w:rsidR="00A534A3" w:rsidRPr="00C23BF7" w:rsidRDefault="00EC5D34" w:rsidP="00991778">
            <w:pPr>
              <w:pStyle w:val="paragraph"/>
              <w:spacing w:before="0" w:beforeAutospacing="0" w:after="0" w:afterAutospacing="0"/>
              <w:ind w:right="172"/>
              <w:jc w:val="right"/>
              <w:textAlignment w:val="baseline"/>
            </w:pPr>
            <w:r w:rsidRPr="00C23BF7">
              <w:t>47</w:t>
            </w:r>
            <w:r w:rsidR="00174AF9" w:rsidRPr="00C23BF7">
              <w:t>-</w:t>
            </w:r>
            <w:r w:rsidR="00A842C7" w:rsidRPr="00C23BF7">
              <w:t>79</w:t>
            </w:r>
          </w:p>
        </w:tc>
      </w:tr>
      <w:tr w:rsidR="00A534A3" w:rsidRPr="00A206B1" w14:paraId="5401A056" w14:textId="77777777" w:rsidTr="292AC9E4">
        <w:trPr>
          <w:jc w:val="center"/>
        </w:trPr>
        <w:tc>
          <w:tcPr>
            <w:tcW w:w="2497" w:type="dxa"/>
            <w:tcBorders>
              <w:top w:val="outset" w:sz="6" w:space="0" w:color="auto"/>
              <w:left w:val="single" w:sz="6" w:space="0" w:color="auto"/>
              <w:bottom w:val="single" w:sz="6" w:space="0" w:color="auto"/>
              <w:right w:val="single" w:sz="6" w:space="0" w:color="auto"/>
            </w:tcBorders>
            <w:shd w:val="clear" w:color="auto" w:fill="auto"/>
            <w:hideMark/>
          </w:tcPr>
          <w:p w14:paraId="738129C1" w14:textId="77777777" w:rsidR="00A534A3" w:rsidRPr="00A83AE1" w:rsidRDefault="00A534A3" w:rsidP="00991778">
            <w:pPr>
              <w:pStyle w:val="paragraph"/>
              <w:spacing w:before="0" w:beforeAutospacing="0" w:after="0" w:afterAutospacing="0"/>
              <w:ind w:left="154"/>
              <w:textAlignment w:val="baseline"/>
            </w:pPr>
            <w:r w:rsidRPr="00A83AE1">
              <w:rPr>
                <w:rStyle w:val="normaltextrun"/>
                <w:rFonts w:eastAsia="Times"/>
              </w:rPr>
              <w:t>Consideration 9</w:t>
            </w:r>
          </w:p>
        </w:tc>
        <w:tc>
          <w:tcPr>
            <w:tcW w:w="5486" w:type="dxa"/>
            <w:tcBorders>
              <w:top w:val="outset" w:sz="6" w:space="0" w:color="auto"/>
              <w:left w:val="outset" w:sz="6" w:space="0" w:color="auto"/>
              <w:bottom w:val="single" w:sz="6" w:space="0" w:color="auto"/>
              <w:right w:val="single" w:sz="6" w:space="0" w:color="auto"/>
            </w:tcBorders>
            <w:shd w:val="clear" w:color="auto" w:fill="auto"/>
            <w:hideMark/>
          </w:tcPr>
          <w:p w14:paraId="3D2BC7BA" w14:textId="77777777" w:rsidR="00A534A3" w:rsidRPr="00A83AE1" w:rsidRDefault="00A534A3" w:rsidP="00991778">
            <w:pPr>
              <w:pStyle w:val="paragraph"/>
              <w:spacing w:before="0" w:beforeAutospacing="0" w:after="0" w:afterAutospacing="0"/>
              <w:ind w:left="175" w:right="172"/>
              <w:textAlignment w:val="baseline"/>
            </w:pPr>
            <w:r w:rsidRPr="00A83AE1">
              <w:rPr>
                <w:rStyle w:val="normaltextrun"/>
                <w:rFonts w:eastAsia="Times"/>
              </w:rPr>
              <w:t>Instructor and staff qualifications</w:t>
            </w:r>
          </w:p>
        </w:tc>
        <w:tc>
          <w:tcPr>
            <w:tcW w:w="1256" w:type="dxa"/>
            <w:tcBorders>
              <w:top w:val="outset" w:sz="6" w:space="0" w:color="auto"/>
              <w:left w:val="outset" w:sz="6" w:space="0" w:color="auto"/>
              <w:bottom w:val="single" w:sz="6" w:space="0" w:color="auto"/>
              <w:right w:val="single" w:sz="6" w:space="0" w:color="auto"/>
            </w:tcBorders>
            <w:shd w:val="clear" w:color="auto" w:fill="auto"/>
            <w:hideMark/>
          </w:tcPr>
          <w:p w14:paraId="5399F2BA" w14:textId="77777777" w:rsidR="00A534A3" w:rsidRPr="00C23BF7" w:rsidRDefault="00A534A3" w:rsidP="00991778">
            <w:pPr>
              <w:pStyle w:val="paragraph"/>
              <w:spacing w:before="0" w:beforeAutospacing="0" w:after="0" w:afterAutospacing="0"/>
              <w:ind w:right="172"/>
              <w:jc w:val="right"/>
              <w:textAlignment w:val="baseline"/>
            </w:pPr>
            <w:r w:rsidRPr="00C23BF7">
              <w:t>18</w:t>
            </w:r>
          </w:p>
        </w:tc>
      </w:tr>
      <w:tr w:rsidR="00A534A3" w:rsidRPr="00A206B1" w14:paraId="4847784B" w14:textId="77777777" w:rsidTr="292AC9E4">
        <w:trPr>
          <w:jc w:val="center"/>
        </w:trPr>
        <w:tc>
          <w:tcPr>
            <w:tcW w:w="2497" w:type="dxa"/>
            <w:tcBorders>
              <w:top w:val="outset" w:sz="6" w:space="0" w:color="auto"/>
              <w:left w:val="single" w:sz="6" w:space="0" w:color="auto"/>
              <w:bottom w:val="single" w:sz="6" w:space="0" w:color="auto"/>
              <w:right w:val="single" w:sz="6" w:space="0" w:color="auto"/>
            </w:tcBorders>
            <w:shd w:val="clear" w:color="auto" w:fill="auto"/>
            <w:hideMark/>
          </w:tcPr>
          <w:p w14:paraId="5D70EA1E" w14:textId="77777777" w:rsidR="00A534A3" w:rsidRPr="00A83AE1" w:rsidRDefault="00A534A3" w:rsidP="00991778">
            <w:pPr>
              <w:pStyle w:val="paragraph"/>
              <w:spacing w:before="0" w:beforeAutospacing="0" w:after="0" w:afterAutospacing="0"/>
              <w:ind w:left="154"/>
              <w:textAlignment w:val="baseline"/>
            </w:pPr>
            <w:r w:rsidRPr="00A83AE1">
              <w:rPr>
                <w:rStyle w:val="normaltextrun"/>
                <w:rFonts w:eastAsia="Times"/>
              </w:rPr>
              <w:t>Considerations 10 &amp; 11</w:t>
            </w:r>
          </w:p>
        </w:tc>
        <w:tc>
          <w:tcPr>
            <w:tcW w:w="5486" w:type="dxa"/>
            <w:tcBorders>
              <w:top w:val="outset" w:sz="6" w:space="0" w:color="auto"/>
              <w:left w:val="outset" w:sz="6" w:space="0" w:color="auto"/>
              <w:bottom w:val="single" w:sz="6" w:space="0" w:color="auto"/>
              <w:right w:val="single" w:sz="6" w:space="0" w:color="auto"/>
            </w:tcBorders>
            <w:shd w:val="clear" w:color="auto" w:fill="auto"/>
            <w:hideMark/>
          </w:tcPr>
          <w:p w14:paraId="4FD269CC" w14:textId="77777777" w:rsidR="00A534A3" w:rsidRPr="00A83AE1" w:rsidRDefault="00A534A3" w:rsidP="00991778">
            <w:pPr>
              <w:pStyle w:val="paragraph"/>
              <w:spacing w:before="0" w:beforeAutospacing="0" w:after="0" w:afterAutospacing="0"/>
              <w:ind w:left="175" w:right="172"/>
              <w:textAlignment w:val="baseline"/>
            </w:pPr>
            <w:r w:rsidRPr="00A83AE1">
              <w:rPr>
                <w:rStyle w:val="normaltextrun"/>
                <w:rFonts w:eastAsia="Times"/>
              </w:rPr>
              <w:t>Partner coordination, support services, and service flexibility</w:t>
            </w:r>
          </w:p>
        </w:tc>
        <w:tc>
          <w:tcPr>
            <w:tcW w:w="1256" w:type="dxa"/>
            <w:tcBorders>
              <w:top w:val="outset" w:sz="6" w:space="0" w:color="auto"/>
              <w:left w:val="outset" w:sz="6" w:space="0" w:color="auto"/>
              <w:bottom w:val="single" w:sz="6" w:space="0" w:color="auto"/>
              <w:right w:val="single" w:sz="6" w:space="0" w:color="auto"/>
            </w:tcBorders>
            <w:shd w:val="clear" w:color="auto" w:fill="auto"/>
            <w:hideMark/>
          </w:tcPr>
          <w:p w14:paraId="56319C56" w14:textId="77777777" w:rsidR="00A534A3" w:rsidRPr="00C23BF7" w:rsidRDefault="00A534A3" w:rsidP="00991778">
            <w:pPr>
              <w:pStyle w:val="paragraph"/>
              <w:spacing w:before="0" w:beforeAutospacing="0" w:after="0" w:afterAutospacing="0"/>
              <w:ind w:right="172"/>
              <w:jc w:val="right"/>
              <w:textAlignment w:val="baseline"/>
            </w:pPr>
            <w:r w:rsidRPr="00C23BF7">
              <w:t>46–56</w:t>
            </w:r>
          </w:p>
        </w:tc>
      </w:tr>
      <w:tr w:rsidR="00A534A3" w:rsidRPr="00A206B1" w14:paraId="449353C0" w14:textId="77777777" w:rsidTr="292AC9E4">
        <w:trPr>
          <w:jc w:val="center"/>
        </w:trPr>
        <w:tc>
          <w:tcPr>
            <w:tcW w:w="2497" w:type="dxa"/>
            <w:tcBorders>
              <w:top w:val="outset" w:sz="6" w:space="0" w:color="auto"/>
              <w:left w:val="single" w:sz="6" w:space="0" w:color="auto"/>
              <w:bottom w:val="single" w:sz="6" w:space="0" w:color="auto"/>
              <w:right w:val="single" w:sz="6" w:space="0" w:color="auto"/>
            </w:tcBorders>
            <w:shd w:val="clear" w:color="auto" w:fill="auto"/>
            <w:hideMark/>
          </w:tcPr>
          <w:p w14:paraId="78DEA20B" w14:textId="77777777" w:rsidR="00A534A3" w:rsidRPr="00A83AE1" w:rsidRDefault="00A534A3" w:rsidP="00991778">
            <w:pPr>
              <w:pStyle w:val="paragraph"/>
              <w:spacing w:before="0" w:beforeAutospacing="0" w:after="0" w:afterAutospacing="0"/>
              <w:ind w:left="154"/>
              <w:textAlignment w:val="baseline"/>
            </w:pPr>
            <w:r w:rsidRPr="00A83AE1">
              <w:rPr>
                <w:rStyle w:val="normaltextrun"/>
                <w:rFonts w:eastAsia="Times"/>
              </w:rPr>
              <w:t>Consideration 12</w:t>
            </w:r>
          </w:p>
        </w:tc>
        <w:tc>
          <w:tcPr>
            <w:tcW w:w="5486" w:type="dxa"/>
            <w:tcBorders>
              <w:top w:val="outset" w:sz="6" w:space="0" w:color="auto"/>
              <w:left w:val="outset" w:sz="6" w:space="0" w:color="auto"/>
              <w:bottom w:val="single" w:sz="6" w:space="0" w:color="auto"/>
              <w:right w:val="single" w:sz="6" w:space="0" w:color="auto"/>
            </w:tcBorders>
            <w:shd w:val="clear" w:color="auto" w:fill="auto"/>
            <w:hideMark/>
          </w:tcPr>
          <w:p w14:paraId="0FFB872C" w14:textId="77777777" w:rsidR="00A534A3" w:rsidRPr="00A83AE1" w:rsidRDefault="00A534A3" w:rsidP="00991778">
            <w:pPr>
              <w:pStyle w:val="paragraph"/>
              <w:spacing w:before="0" w:beforeAutospacing="0" w:after="0" w:afterAutospacing="0"/>
              <w:ind w:left="175" w:right="172"/>
              <w:textAlignment w:val="baseline"/>
            </w:pPr>
            <w:r w:rsidRPr="00A83AE1">
              <w:rPr>
                <w:rStyle w:val="normaltextrun"/>
                <w:rFonts w:eastAsia="Times"/>
              </w:rPr>
              <w:t>Performance management and outcomes</w:t>
            </w:r>
          </w:p>
        </w:tc>
        <w:tc>
          <w:tcPr>
            <w:tcW w:w="1256" w:type="dxa"/>
            <w:tcBorders>
              <w:top w:val="outset" w:sz="6" w:space="0" w:color="auto"/>
              <w:left w:val="outset" w:sz="6" w:space="0" w:color="auto"/>
              <w:bottom w:val="single" w:sz="6" w:space="0" w:color="auto"/>
              <w:right w:val="single" w:sz="6" w:space="0" w:color="auto"/>
            </w:tcBorders>
            <w:shd w:val="clear" w:color="auto" w:fill="auto"/>
            <w:hideMark/>
          </w:tcPr>
          <w:p w14:paraId="3F7D4A2C" w14:textId="77777777" w:rsidR="00A534A3" w:rsidRPr="00C23BF7" w:rsidRDefault="00A534A3" w:rsidP="00991778">
            <w:pPr>
              <w:pStyle w:val="paragraph"/>
              <w:spacing w:before="0" w:beforeAutospacing="0" w:after="0" w:afterAutospacing="0"/>
              <w:ind w:right="172"/>
              <w:jc w:val="right"/>
              <w:textAlignment w:val="baseline"/>
            </w:pPr>
            <w:r w:rsidRPr="00C23BF7">
              <w:t>52–70</w:t>
            </w:r>
          </w:p>
        </w:tc>
      </w:tr>
      <w:tr w:rsidR="00A534A3" w:rsidRPr="00A206B1" w14:paraId="0894CB98" w14:textId="77777777" w:rsidTr="292AC9E4">
        <w:trPr>
          <w:jc w:val="center"/>
        </w:trPr>
        <w:tc>
          <w:tcPr>
            <w:tcW w:w="2497" w:type="dxa"/>
            <w:tcBorders>
              <w:top w:val="outset" w:sz="6" w:space="0" w:color="auto"/>
              <w:left w:val="single" w:sz="6" w:space="0" w:color="auto"/>
              <w:bottom w:val="single" w:sz="6" w:space="0" w:color="auto"/>
              <w:right w:val="single" w:sz="6" w:space="0" w:color="auto"/>
            </w:tcBorders>
            <w:shd w:val="clear" w:color="auto" w:fill="auto"/>
            <w:hideMark/>
          </w:tcPr>
          <w:p w14:paraId="6300B774" w14:textId="69BA00E0" w:rsidR="00A534A3" w:rsidRPr="00A83AE1" w:rsidRDefault="00A534A3" w:rsidP="00991778">
            <w:pPr>
              <w:pStyle w:val="paragraph"/>
              <w:spacing w:before="0" w:beforeAutospacing="0" w:after="0" w:afterAutospacing="0"/>
              <w:ind w:left="154"/>
              <w:textAlignment w:val="baseline"/>
            </w:pPr>
            <w:r w:rsidRPr="00A83AE1">
              <w:rPr>
                <w:rStyle w:val="normaltextrun"/>
                <w:rFonts w:eastAsia="Times"/>
              </w:rPr>
              <w:t>Consideration 13</w:t>
            </w:r>
            <w:r w:rsidR="00C60463">
              <w:rPr>
                <w:rStyle w:val="normaltextrun"/>
                <w:rFonts w:eastAsia="Times"/>
              </w:rPr>
              <w:t xml:space="preserve"> </w:t>
            </w:r>
          </w:p>
        </w:tc>
        <w:tc>
          <w:tcPr>
            <w:tcW w:w="5486" w:type="dxa"/>
            <w:tcBorders>
              <w:top w:val="outset" w:sz="6" w:space="0" w:color="auto"/>
              <w:left w:val="outset" w:sz="6" w:space="0" w:color="auto"/>
              <w:bottom w:val="single" w:sz="6" w:space="0" w:color="auto"/>
              <w:right w:val="single" w:sz="6" w:space="0" w:color="auto"/>
            </w:tcBorders>
            <w:shd w:val="clear" w:color="auto" w:fill="auto"/>
            <w:hideMark/>
          </w:tcPr>
          <w:p w14:paraId="2D8ABAA7" w14:textId="77777777" w:rsidR="00A534A3" w:rsidRPr="00A83AE1" w:rsidRDefault="00A534A3" w:rsidP="00991778">
            <w:pPr>
              <w:pStyle w:val="paragraph"/>
              <w:spacing w:before="0" w:beforeAutospacing="0" w:after="0" w:afterAutospacing="0"/>
              <w:ind w:left="175" w:right="172"/>
              <w:textAlignment w:val="baseline"/>
            </w:pPr>
            <w:r w:rsidRPr="00A83AE1">
              <w:rPr>
                <w:rStyle w:val="normaltextrun"/>
                <w:rFonts w:eastAsia="Times"/>
              </w:rPr>
              <w:t>English language acquisition and civics education</w:t>
            </w:r>
          </w:p>
        </w:tc>
        <w:tc>
          <w:tcPr>
            <w:tcW w:w="1256" w:type="dxa"/>
            <w:tcBorders>
              <w:top w:val="outset" w:sz="6" w:space="0" w:color="auto"/>
              <w:left w:val="outset" w:sz="6" w:space="0" w:color="auto"/>
              <w:bottom w:val="single" w:sz="6" w:space="0" w:color="auto"/>
              <w:right w:val="single" w:sz="6" w:space="0" w:color="auto"/>
            </w:tcBorders>
            <w:shd w:val="clear" w:color="auto" w:fill="auto"/>
            <w:hideMark/>
          </w:tcPr>
          <w:p w14:paraId="3E276685" w14:textId="77777777" w:rsidR="00A534A3" w:rsidRPr="00C23BF7" w:rsidRDefault="00A534A3" w:rsidP="00991778">
            <w:pPr>
              <w:pStyle w:val="paragraph"/>
              <w:spacing w:before="0" w:beforeAutospacing="0" w:after="0" w:afterAutospacing="0"/>
              <w:ind w:right="172"/>
              <w:jc w:val="right"/>
              <w:textAlignment w:val="baseline"/>
            </w:pPr>
            <w:r w:rsidRPr="00C23BF7">
              <w:t>47–52</w:t>
            </w:r>
          </w:p>
        </w:tc>
      </w:tr>
      <w:tr w:rsidR="00A534A3" w:rsidRPr="00A206B1" w14:paraId="5A547DCA" w14:textId="77777777" w:rsidTr="292AC9E4">
        <w:trPr>
          <w:jc w:val="center"/>
        </w:trPr>
        <w:tc>
          <w:tcPr>
            <w:tcW w:w="7983" w:type="dxa"/>
            <w:gridSpan w:val="2"/>
            <w:tcBorders>
              <w:top w:val="outset" w:sz="6" w:space="0" w:color="auto"/>
              <w:left w:val="single" w:sz="6" w:space="0" w:color="auto"/>
              <w:bottom w:val="outset" w:sz="6" w:space="0" w:color="auto"/>
              <w:right w:val="single" w:sz="6" w:space="0" w:color="auto"/>
            </w:tcBorders>
            <w:shd w:val="clear" w:color="auto" w:fill="E0E0E0"/>
            <w:hideMark/>
          </w:tcPr>
          <w:p w14:paraId="4F534070" w14:textId="77777777" w:rsidR="00A534A3" w:rsidRPr="00A83AE1" w:rsidRDefault="00A534A3" w:rsidP="00991778">
            <w:pPr>
              <w:pStyle w:val="paragraph"/>
              <w:spacing w:before="0" w:beforeAutospacing="0" w:after="0" w:afterAutospacing="0"/>
              <w:ind w:right="172"/>
              <w:jc w:val="right"/>
              <w:textAlignment w:val="baseline"/>
            </w:pPr>
            <w:r w:rsidRPr="00A83AE1">
              <w:rPr>
                <w:rStyle w:val="normaltextrun"/>
                <w:rFonts w:eastAsia="Times"/>
                <w:b/>
                <w:bCs/>
              </w:rPr>
              <w:t>TOTAL</w:t>
            </w:r>
          </w:p>
        </w:tc>
        <w:tc>
          <w:tcPr>
            <w:tcW w:w="1256" w:type="dxa"/>
            <w:tcBorders>
              <w:top w:val="outset" w:sz="6" w:space="0" w:color="auto"/>
              <w:left w:val="outset" w:sz="6" w:space="0" w:color="auto"/>
              <w:bottom w:val="outset" w:sz="6" w:space="0" w:color="auto"/>
              <w:right w:val="single" w:sz="6" w:space="0" w:color="auto"/>
            </w:tcBorders>
            <w:shd w:val="clear" w:color="auto" w:fill="E0E0E0"/>
            <w:hideMark/>
          </w:tcPr>
          <w:p w14:paraId="47DBE7B2" w14:textId="39BE6AF3" w:rsidR="00A534A3" w:rsidRPr="00C23BF7" w:rsidRDefault="00447E61" w:rsidP="00991778">
            <w:pPr>
              <w:pStyle w:val="paragraph"/>
              <w:spacing w:before="0" w:beforeAutospacing="0" w:after="0" w:afterAutospacing="0"/>
              <w:ind w:right="172"/>
              <w:jc w:val="right"/>
              <w:textAlignment w:val="baseline"/>
            </w:pPr>
            <w:r w:rsidRPr="00C23BF7">
              <w:t>430</w:t>
            </w:r>
            <w:r w:rsidR="00A842C7" w:rsidRPr="00C23BF7">
              <w:t>-4</w:t>
            </w:r>
            <w:r w:rsidR="00F87036" w:rsidRPr="00C23BF7">
              <w:t>88</w:t>
            </w:r>
          </w:p>
        </w:tc>
      </w:tr>
      <w:tr w:rsidR="00D2602F" w:rsidRPr="00A206B1" w14:paraId="2BB3E93A" w14:textId="77777777" w:rsidTr="00151D57">
        <w:trPr>
          <w:jc w:val="center"/>
        </w:trPr>
        <w:tc>
          <w:tcPr>
            <w:tcW w:w="9239" w:type="dxa"/>
            <w:gridSpan w:val="3"/>
            <w:tcBorders>
              <w:top w:val="outset" w:sz="6" w:space="0" w:color="auto"/>
              <w:left w:val="single" w:sz="6" w:space="0" w:color="auto"/>
              <w:bottom w:val="single" w:sz="6" w:space="0" w:color="auto"/>
              <w:right w:val="single" w:sz="6" w:space="0" w:color="auto"/>
            </w:tcBorders>
            <w:shd w:val="clear" w:color="auto" w:fill="E0E0E0"/>
          </w:tcPr>
          <w:p w14:paraId="03D55F41" w14:textId="1FA9D89B" w:rsidR="00D2602F" w:rsidRPr="00C23BF7" w:rsidRDefault="00D2602F" w:rsidP="00D2602F">
            <w:pPr>
              <w:pStyle w:val="paragraph"/>
              <w:spacing w:before="0" w:beforeAutospacing="0" w:after="0" w:afterAutospacing="0"/>
              <w:textAlignment w:val="baseline"/>
            </w:pPr>
            <w:r w:rsidRPr="00C23BF7">
              <w:t>*Available points will differ based on the</w:t>
            </w:r>
            <w:r>
              <w:t xml:space="preserve"> specific</w:t>
            </w:r>
            <w:r w:rsidRPr="00C23BF7">
              <w:t xml:space="preserve"> AEFLA subgrant</w:t>
            </w:r>
            <w:r>
              <w:t xml:space="preserve"> program</w:t>
            </w:r>
            <w:r w:rsidRPr="00C23BF7">
              <w:t xml:space="preserve"> application requirements.</w:t>
            </w:r>
          </w:p>
        </w:tc>
      </w:tr>
    </w:tbl>
    <w:p w14:paraId="488E271F" w14:textId="77777777" w:rsidR="00E15728" w:rsidRDefault="00E15728" w:rsidP="0014207E">
      <w:pPr>
        <w:rPr>
          <w:b/>
          <w:u w:val="single"/>
        </w:rPr>
      </w:pPr>
    </w:p>
    <w:p w14:paraId="4EFB50B4" w14:textId="77777777" w:rsidR="00C23BF7" w:rsidRPr="00D2602F" w:rsidRDefault="00C23BF7" w:rsidP="00C23BF7">
      <w:pPr>
        <w:pStyle w:val="paragraph"/>
        <w:spacing w:before="0" w:beforeAutospacing="0" w:after="0" w:afterAutospacing="0"/>
        <w:jc w:val="both"/>
        <w:textAlignment w:val="baseline"/>
        <w:rPr>
          <w:bCs/>
          <w:u w:val="single"/>
        </w:rPr>
      </w:pPr>
      <w:r w:rsidRPr="00D2602F">
        <w:rPr>
          <w:bCs/>
          <w:u w:val="single"/>
        </w:rPr>
        <w:t>Scoring Rubric</w:t>
      </w:r>
    </w:p>
    <w:p w14:paraId="2254BCAC" w14:textId="64CBDA83" w:rsidR="00C23BF7" w:rsidRDefault="00C23BF7" w:rsidP="00C23BF7">
      <w:pPr>
        <w:pStyle w:val="paragraph"/>
        <w:spacing w:before="0" w:beforeAutospacing="0" w:after="0" w:afterAutospacing="0"/>
        <w:textAlignment w:val="baseline"/>
        <w:rPr>
          <w:rStyle w:val="normaltextrun"/>
          <w:rFonts w:eastAsia="Times"/>
        </w:rPr>
      </w:pPr>
      <w:r w:rsidRPr="00D84916">
        <w:rPr>
          <w:rStyle w:val="normaltextrun"/>
          <w:rFonts w:eastAsia="Times"/>
        </w:rPr>
        <w:t>Each secti</w:t>
      </w:r>
      <w:r>
        <w:rPr>
          <w:rStyle w:val="normaltextrun"/>
          <w:rFonts w:eastAsia="Times"/>
        </w:rPr>
        <w:t xml:space="preserve">on of an </w:t>
      </w:r>
      <w:r w:rsidRPr="00D84916">
        <w:rPr>
          <w:rStyle w:val="normaltextrun"/>
          <w:rFonts w:eastAsia="Times"/>
        </w:rPr>
        <w:t>application narrative will be assigned a score</w:t>
      </w:r>
      <w:r>
        <w:rPr>
          <w:rStyle w:val="normaltextrun"/>
          <w:rFonts w:eastAsia="Times"/>
        </w:rPr>
        <w:t xml:space="preserve"> by reviewers using the </w:t>
      </w:r>
      <w:hyperlink r:id="rId170" w:history="1">
        <w:r w:rsidRPr="00FB36B7">
          <w:rPr>
            <w:rStyle w:val="Hyperlink"/>
            <w:rFonts w:eastAsia="Times"/>
          </w:rPr>
          <w:t>scoring rubric</w:t>
        </w:r>
      </w:hyperlink>
      <w:r>
        <w:rPr>
          <w:rStyle w:val="normaltextrun"/>
          <w:rFonts w:eastAsia="Times"/>
        </w:rPr>
        <w:t>; it</w:t>
      </w:r>
      <w:r w:rsidRPr="00D84916">
        <w:rPr>
          <w:rStyle w:val="normaltextrun"/>
          <w:rFonts w:eastAsia="Times"/>
        </w:rPr>
        <w:t xml:space="preserve"> summarizes the required elements of the program-specific application narrative and the point ranges assigned to each </w:t>
      </w:r>
      <w:r>
        <w:rPr>
          <w:rStyle w:val="normaltextrun"/>
          <w:rFonts w:eastAsia="Times"/>
        </w:rPr>
        <w:t xml:space="preserve">section. </w:t>
      </w:r>
      <w:r w:rsidRPr="00D84916">
        <w:rPr>
          <w:rStyle w:val="normaltextrun"/>
          <w:rFonts w:eastAsia="Times"/>
        </w:rPr>
        <w:t xml:space="preserve">The scoring system is used to indicate how well an application meets the funding criteria for the </w:t>
      </w:r>
      <w:r>
        <w:rPr>
          <w:rStyle w:val="normaltextrun"/>
          <w:rFonts w:eastAsia="Times"/>
        </w:rPr>
        <w:t xml:space="preserve">proposed </w:t>
      </w:r>
      <w:r w:rsidRPr="00D84916">
        <w:rPr>
          <w:rStyle w:val="normaltextrun"/>
          <w:rFonts w:eastAsia="Times"/>
        </w:rPr>
        <w:t>project.</w:t>
      </w:r>
    </w:p>
    <w:p w14:paraId="27D6DB3E" w14:textId="77777777" w:rsidR="00C23BF7" w:rsidRDefault="00C23BF7" w:rsidP="00C23BF7">
      <w:pPr>
        <w:pStyle w:val="paragraph"/>
        <w:spacing w:before="0" w:beforeAutospacing="0" w:after="0" w:afterAutospacing="0"/>
        <w:textAlignment w:val="baseline"/>
        <w:rPr>
          <w:rStyle w:val="normaltextrun"/>
          <w:rFonts w:eastAsia="Times"/>
        </w:rPr>
      </w:pPr>
    </w:p>
    <w:p w14:paraId="1B402428" w14:textId="6CA7DA54" w:rsidR="00C23BF7" w:rsidRPr="00D2602F" w:rsidRDefault="00D673D1" w:rsidP="00D2602F">
      <w:pPr>
        <w:widowControl w:val="0"/>
      </w:pPr>
      <w:r>
        <w:t xml:space="preserve">Each LWDB, for their respective local workforce area, </w:t>
      </w:r>
      <w:r w:rsidR="00C23BF7" w:rsidRPr="00415E01">
        <w:t xml:space="preserve">will use </w:t>
      </w:r>
      <w:hyperlink r:id="rId171" w:history="1">
        <w:r w:rsidR="00C23BF7" w:rsidRPr="00FB36B7">
          <w:rPr>
            <w:rStyle w:val="Hyperlink"/>
          </w:rPr>
          <w:t>a rubric</w:t>
        </w:r>
      </w:hyperlink>
      <w:r w:rsidR="00C23BF7" w:rsidRPr="00415E01">
        <w:t xml:space="preserve"> to review </w:t>
      </w:r>
      <w:r w:rsidR="00D2602F">
        <w:t xml:space="preserve">applicable sections of </w:t>
      </w:r>
      <w:r w:rsidR="0040665B">
        <w:t>an</w:t>
      </w:r>
      <w:r w:rsidR="00D2602F">
        <w:t xml:space="preserve"> </w:t>
      </w:r>
      <w:r w:rsidR="00C23BF7" w:rsidRPr="00415E01">
        <w:t>application</w:t>
      </w:r>
      <w:r>
        <w:t>(s)</w:t>
      </w:r>
      <w:r w:rsidR="00C23BF7" w:rsidRPr="00415E01">
        <w:t xml:space="preserve"> for alignment with the LWDB plans and submit recommendations to the SCDE. LWDB recommendations will serve as supplemental information for the application </w:t>
      </w:r>
      <w:r w:rsidR="00C23BF7" w:rsidRPr="00415E01">
        <w:lastRenderedPageBreak/>
        <w:t>review.</w:t>
      </w:r>
    </w:p>
    <w:p w14:paraId="534B0B5D" w14:textId="77777777" w:rsidR="00C23BF7" w:rsidRDefault="00C23BF7" w:rsidP="0014207E">
      <w:pPr>
        <w:rPr>
          <w:b/>
          <w:u w:val="single"/>
        </w:rPr>
      </w:pPr>
    </w:p>
    <w:p w14:paraId="103C968B" w14:textId="77777777" w:rsidR="00C23BF7" w:rsidRDefault="00C23BF7" w:rsidP="0014207E">
      <w:pPr>
        <w:rPr>
          <w:b/>
          <w:u w:val="single"/>
        </w:rPr>
        <w:sectPr w:rsidR="00C23BF7" w:rsidSect="00BC60EC">
          <w:type w:val="nextColumn"/>
          <w:pgSz w:w="12240" w:h="15840" w:code="1"/>
          <w:pgMar w:top="1440" w:right="1440" w:bottom="1440" w:left="1440" w:header="720" w:footer="720" w:gutter="0"/>
          <w:cols w:space="720"/>
          <w:docGrid w:linePitch="326"/>
        </w:sectPr>
      </w:pPr>
    </w:p>
    <w:p w14:paraId="77E9D5A3" w14:textId="77777777" w:rsidR="0013421F" w:rsidRPr="009A78CE" w:rsidRDefault="00F76E76" w:rsidP="0093553A">
      <w:pPr>
        <w:pStyle w:val="Heading1"/>
        <w:rPr>
          <w:b/>
        </w:rPr>
      </w:pPr>
      <w:bookmarkStart w:id="181" w:name="_Toc181880802"/>
      <w:bookmarkStart w:id="182" w:name="_Toc50869633"/>
      <w:bookmarkEnd w:id="121"/>
      <w:bookmarkEnd w:id="122"/>
      <w:bookmarkEnd w:id="123"/>
      <w:r w:rsidRPr="009B2A13">
        <w:rPr>
          <w:b/>
          <w:sz w:val="24"/>
        </w:rPr>
        <w:lastRenderedPageBreak/>
        <w:t>Appendix C</w:t>
      </w:r>
      <w:r w:rsidR="0013421F" w:rsidRPr="009B2A13">
        <w:rPr>
          <w:b/>
          <w:sz w:val="24"/>
        </w:rPr>
        <w:t xml:space="preserve">: </w:t>
      </w:r>
      <w:r w:rsidR="0089062C" w:rsidRPr="009B2A13">
        <w:rPr>
          <w:b/>
          <w:sz w:val="24"/>
        </w:rPr>
        <w:t>Required SCDE Forms</w:t>
      </w:r>
      <w:bookmarkEnd w:id="181"/>
    </w:p>
    <w:p w14:paraId="60B5C6D9" w14:textId="77777777" w:rsidR="0013421F" w:rsidRPr="009A78CE" w:rsidRDefault="0013421F" w:rsidP="00490A37"/>
    <w:p w14:paraId="389A5DC1" w14:textId="77777777" w:rsidR="00ED098F" w:rsidRPr="009A78CE" w:rsidRDefault="00ED098F" w:rsidP="00490A37"/>
    <w:p w14:paraId="78A00AFD" w14:textId="77777777" w:rsidR="00B83E60" w:rsidRPr="00405E6A" w:rsidRDefault="00B83E60" w:rsidP="00B84D01">
      <w:pPr>
        <w:pStyle w:val="Heading2"/>
        <w:numPr>
          <w:ilvl w:val="0"/>
          <w:numId w:val="0"/>
        </w:numPr>
        <w:tabs>
          <w:tab w:val="clear" w:pos="720"/>
        </w:tabs>
        <w:jc w:val="center"/>
      </w:pPr>
      <w:bookmarkStart w:id="183" w:name="_Certification_Signature_Page"/>
      <w:bookmarkStart w:id="184" w:name="_Toc294164237"/>
      <w:bookmarkStart w:id="185" w:name="_Toc365552241"/>
      <w:bookmarkStart w:id="186" w:name="_Toc181880803"/>
      <w:bookmarkEnd w:id="183"/>
      <w:r w:rsidRPr="00405E6A">
        <w:t>Certification Signature Page</w:t>
      </w:r>
      <w:bookmarkEnd w:id="184"/>
      <w:bookmarkEnd w:id="185"/>
      <w:bookmarkEnd w:id="186"/>
    </w:p>
    <w:p w14:paraId="2ED28931" w14:textId="77777777" w:rsidR="00791735" w:rsidRPr="00EE4680" w:rsidRDefault="00791735" w:rsidP="00791735">
      <w:pPr>
        <w:spacing w:line="276" w:lineRule="auto"/>
        <w:rPr>
          <w:rFonts w:eastAsia="Calibri"/>
          <w:i/>
          <w:sz w:val="18"/>
        </w:rPr>
      </w:pPr>
      <w:r w:rsidRPr="00EE4680">
        <w:rPr>
          <w:rFonts w:eastAsia="Calibri"/>
          <w:i/>
          <w:sz w:val="18"/>
        </w:rPr>
        <w:t>(This form must be signed by the individual from each proposed district, school, or organization who holds the title listed below.)</w:t>
      </w:r>
    </w:p>
    <w:p w14:paraId="5DE5EB40" w14:textId="77777777" w:rsidR="00B83E60" w:rsidRDefault="00B83E60" w:rsidP="00B83E60">
      <w:pPr>
        <w:rPr>
          <w:b/>
        </w:rPr>
      </w:pPr>
    </w:p>
    <w:p w14:paraId="58378DFB" w14:textId="77777777" w:rsidR="00B83E60" w:rsidRPr="0063186A" w:rsidRDefault="00B83E60" w:rsidP="00B83E60">
      <w:pPr>
        <w:rPr>
          <w:b/>
        </w:rPr>
      </w:pPr>
      <w:r w:rsidRPr="0063186A">
        <w:rPr>
          <w:b/>
        </w:rPr>
        <w:t>Certification</w:t>
      </w:r>
    </w:p>
    <w:tbl>
      <w:tblPr>
        <w:tblW w:w="0" w:type="auto"/>
        <w:tblLook w:val="01E0" w:firstRow="1" w:lastRow="1" w:firstColumn="1" w:lastColumn="1" w:noHBand="0" w:noVBand="0"/>
      </w:tblPr>
      <w:tblGrid>
        <w:gridCol w:w="9360"/>
      </w:tblGrid>
      <w:tr w:rsidR="00B83E60" w:rsidRPr="0063186A" w14:paraId="7722010D" w14:textId="77777777" w:rsidTr="009B4254">
        <w:tc>
          <w:tcPr>
            <w:tcW w:w="9576" w:type="dxa"/>
            <w:shd w:val="clear" w:color="auto" w:fill="auto"/>
          </w:tcPr>
          <w:p w14:paraId="664EC680" w14:textId="06069745" w:rsidR="00B83E60" w:rsidRPr="0063186A" w:rsidRDefault="00B83E60" w:rsidP="009B4254">
            <w:r w:rsidRPr="0063186A">
              <w:t>I hereby certify that, to the best of my knowledge, the information and data contained in this application are true and correct</w:t>
            </w:r>
            <w:r w:rsidR="006F2D93">
              <w:t xml:space="preserve">. </w:t>
            </w:r>
            <w:r w:rsidRPr="0063186A">
              <w:t xml:space="preserve">The applicant’s governing body has duly authorized this application and documentation, and the applicant will comply with the Program Specific Assurances (if applicable) and the SCDE Assurances and Terms and Conditions if the </w:t>
            </w:r>
            <w:r w:rsidR="00414B5B">
              <w:t>sub</w:t>
            </w:r>
            <w:r w:rsidRPr="0063186A">
              <w:t>grant is awarded</w:t>
            </w:r>
            <w:r w:rsidR="006F2D93">
              <w:t xml:space="preserve">. </w:t>
            </w:r>
            <w:r w:rsidRPr="00A01D20">
              <w:t xml:space="preserve">The applicant </w:t>
            </w:r>
            <w:r w:rsidR="00414B5B">
              <w:t>ha</w:t>
            </w:r>
            <w:r w:rsidRPr="00A01D20">
              <w:t xml:space="preserve">s </w:t>
            </w:r>
            <w:r w:rsidR="00414B5B">
              <w:t>an active unique entity identifier (UEI)</w:t>
            </w:r>
            <w:r w:rsidRPr="00A01D20">
              <w:t xml:space="preserve"> </w:t>
            </w:r>
            <w:r w:rsidR="00414B5B">
              <w:t>i</w:t>
            </w:r>
            <w:r w:rsidRPr="00A01D20">
              <w:t xml:space="preserve">n the federal </w:t>
            </w:r>
            <w:hyperlink r:id="rId172" w:history="1">
              <w:r w:rsidRPr="0017788B">
                <w:rPr>
                  <w:rStyle w:val="Hyperlink"/>
                </w:rPr>
                <w:t>System for Award Management (SAM)</w:t>
              </w:r>
            </w:hyperlink>
            <w:r w:rsidRPr="00A01D20">
              <w:t>.</w:t>
            </w:r>
          </w:p>
        </w:tc>
      </w:tr>
    </w:tbl>
    <w:p w14:paraId="6E8F46C8" w14:textId="77777777" w:rsidR="00B83E60" w:rsidRPr="0063186A" w:rsidRDefault="00B83E60" w:rsidP="00B83E60"/>
    <w:p w14:paraId="099B58A0" w14:textId="4941B148" w:rsidR="00B83E60" w:rsidRPr="0068402F" w:rsidRDefault="00B83E60" w:rsidP="00B83E60">
      <w:pPr>
        <w:rPr>
          <w:b/>
        </w:rPr>
      </w:pPr>
      <w:r w:rsidRPr="0063186A">
        <w:rPr>
          <w:b/>
        </w:rPr>
        <w:t xml:space="preserve">Authorized Official </w:t>
      </w:r>
      <w:r w:rsidR="007232AE" w:rsidRPr="007F5DEC">
        <w:t>(</w:t>
      </w:r>
      <w:r w:rsidR="007232AE" w:rsidRPr="007F5DEC">
        <w:rPr>
          <w:rFonts w:eastAsia="Calibri"/>
        </w:rPr>
        <w:t>CEO/executive director of organization or school district superintendent)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668"/>
      </w:tblGrid>
      <w:tr w:rsidR="00B83E60" w:rsidRPr="0063186A" w14:paraId="4DAD0441" w14:textId="77777777" w:rsidTr="009B4254">
        <w:trPr>
          <w:trHeight w:val="326"/>
        </w:trPr>
        <w:tc>
          <w:tcPr>
            <w:tcW w:w="9576" w:type="dxa"/>
            <w:gridSpan w:val="2"/>
            <w:shd w:val="clear" w:color="auto" w:fill="auto"/>
            <w:vAlign w:val="center"/>
          </w:tcPr>
          <w:p w14:paraId="27A3B03E" w14:textId="77777777" w:rsidR="00B83E60" w:rsidRPr="0063186A" w:rsidRDefault="00B83E60" w:rsidP="009B4254">
            <w:r w:rsidRPr="0063186A">
              <w:t xml:space="preserve">Name: </w:t>
            </w:r>
          </w:p>
        </w:tc>
      </w:tr>
      <w:tr w:rsidR="00B83E60" w:rsidRPr="0063186A" w14:paraId="7206EDD2" w14:textId="77777777" w:rsidTr="009B4254">
        <w:trPr>
          <w:trHeight w:val="329"/>
        </w:trPr>
        <w:tc>
          <w:tcPr>
            <w:tcW w:w="4788" w:type="dxa"/>
            <w:shd w:val="clear" w:color="auto" w:fill="auto"/>
            <w:vAlign w:val="center"/>
          </w:tcPr>
          <w:p w14:paraId="01890144" w14:textId="77777777" w:rsidR="00B83E60" w:rsidRPr="0063186A" w:rsidRDefault="00B83E60" w:rsidP="009B4254">
            <w:r w:rsidRPr="0063186A">
              <w:t>Position:</w:t>
            </w:r>
          </w:p>
        </w:tc>
        <w:tc>
          <w:tcPr>
            <w:tcW w:w="4788" w:type="dxa"/>
            <w:shd w:val="clear" w:color="auto" w:fill="auto"/>
            <w:vAlign w:val="center"/>
          </w:tcPr>
          <w:p w14:paraId="00024468" w14:textId="74FA8496" w:rsidR="00B83E60" w:rsidRPr="0063186A" w:rsidRDefault="003568F6" w:rsidP="009B4254">
            <w:r>
              <w:t>Email</w:t>
            </w:r>
            <w:r w:rsidR="00B83E60" w:rsidRPr="0063186A">
              <w:t>:</w:t>
            </w:r>
          </w:p>
        </w:tc>
      </w:tr>
      <w:tr w:rsidR="00B83E60" w:rsidRPr="0063186A" w14:paraId="5049C5F7" w14:textId="77777777" w:rsidTr="009B4254">
        <w:trPr>
          <w:trHeight w:val="328"/>
        </w:trPr>
        <w:tc>
          <w:tcPr>
            <w:tcW w:w="4788" w:type="dxa"/>
            <w:shd w:val="clear" w:color="auto" w:fill="auto"/>
            <w:vAlign w:val="center"/>
          </w:tcPr>
          <w:p w14:paraId="0EDE84CB" w14:textId="77777777" w:rsidR="00B83E60" w:rsidRPr="0063186A" w:rsidRDefault="00B83E60" w:rsidP="009B4254">
            <w:r w:rsidRPr="0063186A">
              <w:t>Telephone:</w:t>
            </w:r>
          </w:p>
        </w:tc>
        <w:tc>
          <w:tcPr>
            <w:tcW w:w="4788" w:type="dxa"/>
            <w:shd w:val="clear" w:color="auto" w:fill="auto"/>
            <w:vAlign w:val="center"/>
          </w:tcPr>
          <w:p w14:paraId="099911BA" w14:textId="77777777" w:rsidR="00B83E60" w:rsidRPr="0063186A" w:rsidRDefault="00B83E60" w:rsidP="009B4254">
            <w:r w:rsidRPr="0063186A">
              <w:t>Fax:</w:t>
            </w:r>
          </w:p>
        </w:tc>
      </w:tr>
    </w:tbl>
    <w:p w14:paraId="393C73D1" w14:textId="77777777" w:rsidR="00B83E60" w:rsidRDefault="00B83E60" w:rsidP="00B83E6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675"/>
      </w:tblGrid>
      <w:tr w:rsidR="00DB7A51" w:rsidRPr="00B12FB5" w14:paraId="466235B9" w14:textId="77777777" w:rsidTr="00DB7A51">
        <w:trPr>
          <w:trHeight w:val="737"/>
        </w:trPr>
        <w:tc>
          <w:tcPr>
            <w:tcW w:w="4675" w:type="dxa"/>
            <w:tcBorders>
              <w:top w:val="single" w:sz="18" w:space="0" w:color="auto"/>
              <w:bottom w:val="single" w:sz="2" w:space="0" w:color="auto"/>
            </w:tcBorders>
            <w:shd w:val="clear" w:color="auto" w:fill="auto"/>
            <w:vAlign w:val="center"/>
          </w:tcPr>
          <w:p w14:paraId="5F33DFA8" w14:textId="77777777" w:rsidR="00DB7A51" w:rsidRPr="00B12FB5" w:rsidRDefault="00DB7A51" w:rsidP="00DB7A51">
            <w:pPr>
              <w:spacing w:line="360" w:lineRule="auto"/>
              <w:rPr>
                <w:rFonts w:eastAsia="Calibri"/>
              </w:rPr>
            </w:pPr>
            <w:r w:rsidRPr="00B12FB5">
              <w:rPr>
                <w:rFonts w:eastAsia="Calibri"/>
              </w:rPr>
              <w:t xml:space="preserve">Signature of </w:t>
            </w:r>
            <w:r>
              <w:rPr>
                <w:rFonts w:eastAsia="Calibri"/>
              </w:rPr>
              <w:t>Authorized Official</w:t>
            </w:r>
            <w:r w:rsidRPr="00B12FB5">
              <w:rPr>
                <w:rFonts w:eastAsia="Calibri"/>
              </w:rPr>
              <w:t>:</w:t>
            </w:r>
          </w:p>
          <w:p w14:paraId="4DA02DE1" w14:textId="77777777" w:rsidR="00DB7A51" w:rsidRDefault="00DB7A51" w:rsidP="00DB7A51">
            <w:pPr>
              <w:spacing w:line="360" w:lineRule="auto"/>
              <w:rPr>
                <w:rFonts w:eastAsia="Calibri"/>
              </w:rPr>
            </w:pPr>
          </w:p>
        </w:tc>
        <w:tc>
          <w:tcPr>
            <w:tcW w:w="4675" w:type="dxa"/>
            <w:tcBorders>
              <w:top w:val="single" w:sz="18" w:space="0" w:color="auto"/>
              <w:bottom w:val="single" w:sz="2" w:space="0" w:color="auto"/>
            </w:tcBorders>
            <w:shd w:val="clear" w:color="auto" w:fill="auto"/>
            <w:vAlign w:val="center"/>
          </w:tcPr>
          <w:p w14:paraId="6DC045A6" w14:textId="77777777" w:rsidR="00DB7A51" w:rsidRDefault="00DB7A51" w:rsidP="00DB7A51">
            <w:pPr>
              <w:spacing w:line="360" w:lineRule="auto"/>
              <w:rPr>
                <w:rFonts w:eastAsia="Calibri"/>
              </w:rPr>
            </w:pPr>
            <w:r>
              <w:rPr>
                <w:rFonts w:eastAsia="Calibri"/>
              </w:rPr>
              <w:t>Typed name of Authorized Official:</w:t>
            </w:r>
          </w:p>
          <w:p w14:paraId="0BF162A6" w14:textId="6A4D5BDC" w:rsidR="00DB7A51" w:rsidRPr="00DB7A51" w:rsidRDefault="00DB7A51" w:rsidP="00DB7A51">
            <w:pPr>
              <w:tabs>
                <w:tab w:val="center" w:pos="2143"/>
              </w:tabs>
              <w:spacing w:line="360" w:lineRule="auto"/>
              <w:rPr>
                <w:rFonts w:eastAsia="Calibri"/>
                <w:b/>
              </w:rPr>
            </w:pPr>
            <w:r>
              <w:rPr>
                <w:rFonts w:eastAsia="Calibri"/>
              </w:rPr>
              <w:tab/>
            </w:r>
          </w:p>
        </w:tc>
      </w:tr>
      <w:tr w:rsidR="00F66020" w:rsidRPr="00B12FB5" w14:paraId="4E16FF51" w14:textId="77777777" w:rsidTr="00DB7A51">
        <w:trPr>
          <w:trHeight w:val="362"/>
        </w:trPr>
        <w:tc>
          <w:tcPr>
            <w:tcW w:w="9350"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40B3D59F" w14:textId="77777777" w:rsidR="00F66020" w:rsidRPr="00B12FB5" w:rsidRDefault="00F66020" w:rsidP="00426905">
            <w:pPr>
              <w:spacing w:line="276" w:lineRule="auto"/>
              <w:rPr>
                <w:rFonts w:eastAsia="Calibri"/>
              </w:rPr>
            </w:pPr>
            <w:r w:rsidRPr="00B12FB5">
              <w:rPr>
                <w:rFonts w:eastAsia="Calibri"/>
              </w:rPr>
              <w:t>Date Signed:</w:t>
            </w:r>
          </w:p>
        </w:tc>
      </w:tr>
      <w:tr w:rsidR="00DB7A51" w:rsidRPr="00B12FB5" w14:paraId="701B9126" w14:textId="77777777" w:rsidTr="00DB7A51">
        <w:trPr>
          <w:trHeight w:val="701"/>
        </w:trPr>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634D95FF" w14:textId="77777777" w:rsidR="00DB7A51" w:rsidRPr="00B12FB5" w:rsidRDefault="00DB7A51" w:rsidP="00DB7A51">
            <w:pPr>
              <w:spacing w:line="360" w:lineRule="auto"/>
              <w:rPr>
                <w:rFonts w:eastAsia="Calibri"/>
              </w:rPr>
            </w:pPr>
            <w:r w:rsidRPr="00D52086">
              <w:rPr>
                <w:rFonts w:eastAsia="Calibri"/>
              </w:rPr>
              <w:t xml:space="preserve">Signature of </w:t>
            </w:r>
            <w:r>
              <w:rPr>
                <w:rFonts w:eastAsia="Calibri"/>
              </w:rPr>
              <w:t>Financial Official</w:t>
            </w:r>
            <w:r w:rsidRPr="00D52086">
              <w:rPr>
                <w:rFonts w:eastAsia="Calibri"/>
              </w:rPr>
              <w:t>:</w:t>
            </w:r>
          </w:p>
          <w:p w14:paraId="7ED994DE" w14:textId="77777777" w:rsidR="00DB7A51" w:rsidRDefault="00DB7A51" w:rsidP="00DB7A51">
            <w:pPr>
              <w:spacing w:line="360" w:lineRule="auto"/>
              <w:rPr>
                <w:rFonts w:eastAsia="Calibri"/>
              </w:rPr>
            </w:pPr>
          </w:p>
        </w:tc>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1D580688" w14:textId="77777777" w:rsidR="00DB7A51" w:rsidRDefault="00DB7A51" w:rsidP="00DB7A51">
            <w:pPr>
              <w:spacing w:line="360" w:lineRule="auto"/>
              <w:rPr>
                <w:rFonts w:eastAsia="Calibri"/>
              </w:rPr>
            </w:pPr>
            <w:r>
              <w:rPr>
                <w:rFonts w:eastAsia="Calibri"/>
              </w:rPr>
              <w:t>Typed Name of Financial Official:</w:t>
            </w:r>
          </w:p>
          <w:p w14:paraId="0026EB3F" w14:textId="2742D32D" w:rsidR="00DB7A51" w:rsidRPr="00B12FB5" w:rsidRDefault="00DB7A51" w:rsidP="006E2B3D">
            <w:pPr>
              <w:tabs>
                <w:tab w:val="center" w:pos="2143"/>
              </w:tabs>
              <w:spacing w:line="360" w:lineRule="auto"/>
              <w:rPr>
                <w:rFonts w:eastAsia="Calibri"/>
              </w:rPr>
            </w:pPr>
            <w:r>
              <w:rPr>
                <w:rFonts w:eastAsia="Calibri"/>
              </w:rPr>
              <w:tab/>
            </w:r>
          </w:p>
        </w:tc>
      </w:tr>
      <w:tr w:rsidR="00F66020" w:rsidRPr="00B12FB5" w14:paraId="41698429" w14:textId="77777777" w:rsidTr="00DB7A51">
        <w:trPr>
          <w:trHeight w:val="362"/>
        </w:trPr>
        <w:tc>
          <w:tcPr>
            <w:tcW w:w="9350" w:type="dxa"/>
            <w:gridSpan w:val="2"/>
            <w:tcBorders>
              <w:top w:val="single" w:sz="4" w:space="0" w:color="auto"/>
              <w:left w:val="single" w:sz="4" w:space="0" w:color="auto"/>
              <w:bottom w:val="single" w:sz="18" w:space="0" w:color="auto"/>
              <w:right w:val="single" w:sz="4" w:space="0" w:color="auto"/>
            </w:tcBorders>
            <w:shd w:val="clear" w:color="auto" w:fill="auto"/>
            <w:vAlign w:val="center"/>
          </w:tcPr>
          <w:p w14:paraId="6C9C40A9" w14:textId="77777777" w:rsidR="00F66020" w:rsidRPr="00B12FB5" w:rsidRDefault="00F66020" w:rsidP="00426905">
            <w:pPr>
              <w:spacing w:line="276" w:lineRule="auto"/>
              <w:rPr>
                <w:rFonts w:eastAsia="Calibri"/>
              </w:rPr>
            </w:pPr>
            <w:r w:rsidRPr="00B12FB5">
              <w:rPr>
                <w:rFonts w:eastAsia="Calibri"/>
              </w:rPr>
              <w:t>Date Signed:</w:t>
            </w:r>
          </w:p>
        </w:tc>
      </w:tr>
      <w:tr w:rsidR="006E2B3D" w:rsidRPr="00B12FB5" w14:paraId="6E8C07D3" w14:textId="77777777" w:rsidTr="00D52F25">
        <w:trPr>
          <w:trHeight w:val="701"/>
        </w:trPr>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49BC39E1" w14:textId="4CA15CB6" w:rsidR="006E2B3D" w:rsidRPr="00B12FB5" w:rsidRDefault="006E2B3D" w:rsidP="00D52F25">
            <w:pPr>
              <w:spacing w:line="360" w:lineRule="auto"/>
              <w:rPr>
                <w:rFonts w:eastAsia="Calibri"/>
              </w:rPr>
            </w:pPr>
            <w:r w:rsidRPr="00D52086">
              <w:rPr>
                <w:rFonts w:eastAsia="Calibri"/>
              </w:rPr>
              <w:t xml:space="preserve">Signature of </w:t>
            </w:r>
            <w:r w:rsidR="00991778">
              <w:rPr>
                <w:rFonts w:eastAsia="Calibri"/>
              </w:rPr>
              <w:t>Adult Education Director:</w:t>
            </w:r>
          </w:p>
          <w:p w14:paraId="550544DA" w14:textId="77777777" w:rsidR="006E2B3D" w:rsidRDefault="006E2B3D" w:rsidP="00D52F25">
            <w:pPr>
              <w:spacing w:line="360" w:lineRule="auto"/>
              <w:rPr>
                <w:rFonts w:eastAsia="Calibri"/>
              </w:rPr>
            </w:pPr>
          </w:p>
        </w:tc>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462F5069" w14:textId="61B4B088" w:rsidR="006E2B3D" w:rsidRDefault="006E2B3D" w:rsidP="00D52F25">
            <w:pPr>
              <w:spacing w:line="360" w:lineRule="auto"/>
              <w:rPr>
                <w:rFonts w:eastAsia="Calibri"/>
              </w:rPr>
            </w:pPr>
            <w:r>
              <w:rPr>
                <w:rFonts w:eastAsia="Calibri"/>
              </w:rPr>
              <w:t xml:space="preserve">Typed Name of </w:t>
            </w:r>
            <w:r w:rsidR="00991778">
              <w:rPr>
                <w:rFonts w:eastAsia="Calibri"/>
              </w:rPr>
              <w:t>Adult Education Director</w:t>
            </w:r>
            <w:r>
              <w:rPr>
                <w:rFonts w:eastAsia="Calibri"/>
              </w:rPr>
              <w:t>:</w:t>
            </w:r>
          </w:p>
          <w:p w14:paraId="202CB798" w14:textId="77777777" w:rsidR="006E2B3D" w:rsidRPr="00B12FB5" w:rsidRDefault="006E2B3D" w:rsidP="00D52F25">
            <w:pPr>
              <w:tabs>
                <w:tab w:val="center" w:pos="2143"/>
              </w:tabs>
              <w:spacing w:line="360" w:lineRule="auto"/>
              <w:rPr>
                <w:rFonts w:eastAsia="Calibri"/>
              </w:rPr>
            </w:pPr>
            <w:r>
              <w:rPr>
                <w:rFonts w:eastAsia="Calibri"/>
              </w:rPr>
              <w:tab/>
            </w:r>
          </w:p>
        </w:tc>
      </w:tr>
      <w:tr w:rsidR="006E2B3D" w:rsidRPr="00B12FB5" w14:paraId="7E7AF92B" w14:textId="77777777" w:rsidTr="00D52F25">
        <w:trPr>
          <w:trHeight w:val="362"/>
        </w:trPr>
        <w:tc>
          <w:tcPr>
            <w:tcW w:w="9350" w:type="dxa"/>
            <w:gridSpan w:val="2"/>
            <w:tcBorders>
              <w:top w:val="single" w:sz="4" w:space="0" w:color="auto"/>
              <w:left w:val="single" w:sz="4" w:space="0" w:color="auto"/>
              <w:bottom w:val="single" w:sz="18" w:space="0" w:color="auto"/>
              <w:right w:val="single" w:sz="4" w:space="0" w:color="auto"/>
            </w:tcBorders>
            <w:shd w:val="clear" w:color="auto" w:fill="auto"/>
            <w:vAlign w:val="center"/>
          </w:tcPr>
          <w:p w14:paraId="0D15200B" w14:textId="77777777" w:rsidR="006E2B3D" w:rsidRPr="00B12FB5" w:rsidRDefault="006E2B3D" w:rsidP="00D52F25">
            <w:pPr>
              <w:spacing w:line="276" w:lineRule="auto"/>
              <w:rPr>
                <w:rFonts w:eastAsia="Calibri"/>
              </w:rPr>
            </w:pPr>
            <w:r w:rsidRPr="00B12FB5">
              <w:rPr>
                <w:rFonts w:eastAsia="Calibri"/>
              </w:rPr>
              <w:t>Date Signed:</w:t>
            </w:r>
          </w:p>
        </w:tc>
      </w:tr>
    </w:tbl>
    <w:p w14:paraId="080000F9" w14:textId="77777777" w:rsidR="00B83E60" w:rsidRDefault="00B83E60" w:rsidP="00B83E60"/>
    <w:p w14:paraId="03320F67" w14:textId="35C813C2" w:rsidR="00ED098F" w:rsidRPr="009A78CE" w:rsidRDefault="00B83E60" w:rsidP="00B83E60">
      <w:r w:rsidRPr="0063186A">
        <w:t>Please complete, print, and obtain signature</w:t>
      </w:r>
      <w:r>
        <w:t>s</w:t>
      </w:r>
      <w:r w:rsidRPr="0063186A">
        <w:t xml:space="preserve"> prior to submission</w:t>
      </w:r>
      <w:r w:rsidR="006F2D93">
        <w:t xml:space="preserve">. </w:t>
      </w:r>
      <w:r w:rsidRPr="00A01D20">
        <w:t xml:space="preserve">Include the signed, scanned form in the </w:t>
      </w:r>
      <w:r w:rsidR="00BC5548">
        <w:t>r</w:t>
      </w:r>
      <w:r w:rsidRPr="00A01D20">
        <w:t xml:space="preserve">equired </w:t>
      </w:r>
      <w:r w:rsidR="00BC5548">
        <w:t>a</w:t>
      </w:r>
      <w:r w:rsidR="001B5A76">
        <w:t>ttachments</w:t>
      </w:r>
      <w:r w:rsidRPr="00A01D20">
        <w:t xml:space="preserve"> as indicated on </w:t>
      </w:r>
      <w:r w:rsidRPr="001B5A76">
        <w:t xml:space="preserve">page </w:t>
      </w:r>
      <w:r w:rsidR="001B5A76" w:rsidRPr="008F2E78">
        <w:t>47</w:t>
      </w:r>
      <w:r w:rsidRPr="008F2E78">
        <w:t>.</w:t>
      </w:r>
    </w:p>
    <w:p w14:paraId="328585B6" w14:textId="77777777" w:rsidR="00C740D5" w:rsidRPr="009A78CE" w:rsidRDefault="00C740D5" w:rsidP="00490A37">
      <w:pPr>
        <w:sectPr w:rsidR="00C740D5" w:rsidRPr="009A78CE" w:rsidSect="00BC60EC">
          <w:headerReference w:type="default" r:id="rId173"/>
          <w:type w:val="nextColumn"/>
          <w:pgSz w:w="12240" w:h="15840" w:code="1"/>
          <w:pgMar w:top="1440" w:right="1440" w:bottom="1440" w:left="1440" w:header="720" w:footer="720" w:gutter="0"/>
          <w:cols w:space="720"/>
        </w:sectPr>
      </w:pPr>
    </w:p>
    <w:p w14:paraId="47675FCD" w14:textId="11DC56CC" w:rsidR="00C61F2E" w:rsidRPr="00405E6A" w:rsidRDefault="00C61F2E" w:rsidP="00B84D01">
      <w:pPr>
        <w:pStyle w:val="Heading2"/>
        <w:numPr>
          <w:ilvl w:val="0"/>
          <w:numId w:val="0"/>
        </w:numPr>
        <w:jc w:val="center"/>
      </w:pPr>
      <w:bookmarkStart w:id="187" w:name="_Assurances_and_Terms"/>
      <w:bookmarkStart w:id="188" w:name="_Toc181880804"/>
      <w:bookmarkStart w:id="189" w:name="_Toc161798985"/>
      <w:bookmarkStart w:id="190" w:name="_Toc110150819"/>
      <w:bookmarkEnd w:id="182"/>
      <w:bookmarkEnd w:id="187"/>
      <w:r w:rsidRPr="00405E6A">
        <w:lastRenderedPageBreak/>
        <w:t>Assurances</w:t>
      </w:r>
      <w:r w:rsidR="000C0462" w:rsidRPr="00405E6A">
        <w:t xml:space="preserve"> and Terms and Conditions</w:t>
      </w:r>
      <w:r w:rsidR="002959DF">
        <w:t xml:space="preserve"> for Federal Awards</w:t>
      </w:r>
      <w:bookmarkEnd w:id="188"/>
    </w:p>
    <w:p w14:paraId="63D30D4B" w14:textId="77777777" w:rsidR="000C10DD" w:rsidRDefault="000C10DD" w:rsidP="000C10DD">
      <w:pPr>
        <w:keepNext/>
        <w:tabs>
          <w:tab w:val="left" w:pos="720"/>
        </w:tabs>
        <w:jc w:val="center"/>
        <w:outlineLvl w:val="1"/>
        <w:rPr>
          <w:i/>
          <w:sz w:val="22"/>
          <w:szCs w:val="22"/>
        </w:rPr>
      </w:pPr>
      <w:bookmarkStart w:id="191" w:name="_Toc332013857"/>
      <w:bookmarkStart w:id="192" w:name="_Toc332014087"/>
      <w:r>
        <w:rPr>
          <w:i/>
          <w:sz w:val="22"/>
          <w:szCs w:val="22"/>
        </w:rPr>
        <w:t>For informational purposes only</w:t>
      </w:r>
      <w:bookmarkEnd w:id="191"/>
      <w:bookmarkEnd w:id="192"/>
    </w:p>
    <w:p w14:paraId="32B1DD93" w14:textId="77777777" w:rsidR="000C10DD" w:rsidRDefault="000C10DD" w:rsidP="000C10DD">
      <w:pPr>
        <w:jc w:val="center"/>
        <w:rPr>
          <w:i/>
          <w:sz w:val="22"/>
          <w:szCs w:val="22"/>
        </w:rPr>
      </w:pPr>
      <w:r w:rsidRPr="008947BB">
        <w:rPr>
          <w:i/>
          <w:sz w:val="22"/>
          <w:szCs w:val="22"/>
        </w:rPr>
        <w:t xml:space="preserve">The applicant certifies to abide by the SCDE Assurances </w:t>
      </w:r>
      <w:r w:rsidR="00BC4828" w:rsidRPr="008947BB">
        <w:rPr>
          <w:i/>
          <w:sz w:val="22"/>
          <w:szCs w:val="22"/>
        </w:rPr>
        <w:t xml:space="preserve">and Terms and Conditions </w:t>
      </w:r>
      <w:r w:rsidRPr="008947BB">
        <w:rPr>
          <w:i/>
          <w:sz w:val="22"/>
          <w:szCs w:val="22"/>
        </w:rPr>
        <w:t>by signing and submitting the Certification Signature Page.</w:t>
      </w:r>
    </w:p>
    <w:p w14:paraId="76D49BC7" w14:textId="77777777" w:rsidR="00F32669" w:rsidRDefault="00F32669" w:rsidP="00991778">
      <w:pPr>
        <w:tabs>
          <w:tab w:val="right" w:leader="underscore" w:pos="8640"/>
        </w:tabs>
        <w:rPr>
          <w:sz w:val="22"/>
          <w:szCs w:val="22"/>
        </w:rPr>
      </w:pPr>
    </w:p>
    <w:p w14:paraId="10FF8E9A" w14:textId="3FD39778" w:rsidR="00991778" w:rsidRPr="00991778" w:rsidRDefault="00991778" w:rsidP="00991778">
      <w:pPr>
        <w:tabs>
          <w:tab w:val="left" w:pos="1260"/>
          <w:tab w:val="left" w:pos="4320"/>
        </w:tabs>
        <w:spacing w:after="200"/>
        <w:rPr>
          <w:sz w:val="22"/>
          <w:szCs w:val="22"/>
        </w:rPr>
      </w:pPr>
      <w:r w:rsidRPr="00991778">
        <w:rPr>
          <w:sz w:val="22"/>
          <w:szCs w:val="22"/>
        </w:rPr>
        <w:t>I certify that this applicant</w:t>
      </w:r>
    </w:p>
    <w:p w14:paraId="3C4131AD" w14:textId="77777777" w:rsidR="009A035F" w:rsidRPr="00363770" w:rsidRDefault="009A035F" w:rsidP="009A035F">
      <w:pPr>
        <w:pStyle w:val="BlockText"/>
        <w:numPr>
          <w:ilvl w:val="0"/>
          <w:numId w:val="118"/>
        </w:numPr>
        <w:spacing w:after="4"/>
        <w:ind w:right="0"/>
        <w:rPr>
          <w:sz w:val="22"/>
          <w:szCs w:val="22"/>
        </w:rPr>
      </w:pPr>
      <w:bookmarkStart w:id="193" w:name="_Hlk122512671"/>
      <w:r w:rsidRPr="00363770">
        <w:rPr>
          <w:sz w:val="22"/>
          <w:szCs w:val="22"/>
        </w:rPr>
        <w:t>Has the legal authority to apply for federal assistance and the institutional, managerial, and financial capability (including funds sufficient to pay the nonstate share of project costs) to ensure proper planning, management, and completion of the project described in this application.</w:t>
      </w:r>
    </w:p>
    <w:p w14:paraId="2C1B93FD" w14:textId="77777777" w:rsidR="009A035F" w:rsidRPr="00363770" w:rsidRDefault="009A035F" w:rsidP="009A035F">
      <w:pPr>
        <w:pStyle w:val="BlockText"/>
        <w:numPr>
          <w:ilvl w:val="0"/>
          <w:numId w:val="118"/>
        </w:numPr>
        <w:spacing w:after="4"/>
        <w:ind w:right="0"/>
        <w:rPr>
          <w:sz w:val="22"/>
          <w:szCs w:val="22"/>
        </w:rPr>
      </w:pPr>
      <w:r w:rsidRPr="00363770">
        <w:rPr>
          <w:sz w:val="22"/>
          <w:szCs w:val="22"/>
        </w:rPr>
        <w:t xml:space="preserve">Will give the South Carolina Department of Education (SCDE) access to and the right to examine all records, books, papers, or documents related to this award and will establish a proper accounting system in accordance with </w:t>
      </w:r>
      <w:r>
        <w:rPr>
          <w:sz w:val="22"/>
          <w:szCs w:val="22"/>
        </w:rPr>
        <w:t>g</w:t>
      </w:r>
      <w:r w:rsidRPr="00363770">
        <w:rPr>
          <w:sz w:val="22"/>
          <w:szCs w:val="22"/>
        </w:rPr>
        <w:t xml:space="preserve">enerally </w:t>
      </w:r>
      <w:r>
        <w:rPr>
          <w:sz w:val="22"/>
          <w:szCs w:val="22"/>
        </w:rPr>
        <w:t>a</w:t>
      </w:r>
      <w:r w:rsidRPr="00363770">
        <w:rPr>
          <w:sz w:val="22"/>
          <w:szCs w:val="22"/>
        </w:rPr>
        <w:t xml:space="preserve">ccepted </w:t>
      </w:r>
      <w:r>
        <w:rPr>
          <w:sz w:val="22"/>
          <w:szCs w:val="22"/>
        </w:rPr>
        <w:t>a</w:t>
      </w:r>
      <w:r w:rsidRPr="00363770">
        <w:rPr>
          <w:sz w:val="22"/>
          <w:szCs w:val="22"/>
        </w:rPr>
        <w:t xml:space="preserve">ccounting </w:t>
      </w:r>
      <w:r>
        <w:rPr>
          <w:sz w:val="22"/>
          <w:szCs w:val="22"/>
        </w:rPr>
        <w:t>p</w:t>
      </w:r>
      <w:r w:rsidRPr="00363770">
        <w:rPr>
          <w:sz w:val="22"/>
          <w:szCs w:val="22"/>
        </w:rPr>
        <w:t>rinciples</w:t>
      </w:r>
      <w:r>
        <w:rPr>
          <w:sz w:val="22"/>
          <w:szCs w:val="22"/>
        </w:rPr>
        <w:t xml:space="preserve"> (GAAP)</w:t>
      </w:r>
      <w:r w:rsidRPr="00363770">
        <w:rPr>
          <w:sz w:val="22"/>
          <w:szCs w:val="22"/>
        </w:rPr>
        <w:t xml:space="preserve"> or agency directives.</w:t>
      </w:r>
    </w:p>
    <w:p w14:paraId="39091818" w14:textId="77777777" w:rsidR="009A035F" w:rsidRPr="00363770" w:rsidRDefault="009A035F" w:rsidP="009A035F">
      <w:pPr>
        <w:pStyle w:val="BlockText"/>
        <w:numPr>
          <w:ilvl w:val="0"/>
          <w:numId w:val="118"/>
        </w:numPr>
        <w:spacing w:after="4"/>
        <w:ind w:right="0"/>
        <w:rPr>
          <w:sz w:val="22"/>
          <w:szCs w:val="22"/>
        </w:rPr>
      </w:pPr>
      <w:proofErr w:type="gramStart"/>
      <w:r w:rsidRPr="00363770">
        <w:rPr>
          <w:sz w:val="22"/>
          <w:szCs w:val="22"/>
        </w:rPr>
        <w:t>Has</w:t>
      </w:r>
      <w:proofErr w:type="gramEnd"/>
      <w:r w:rsidRPr="00363770">
        <w:rPr>
          <w:sz w:val="22"/>
          <w:szCs w:val="22"/>
        </w:rPr>
        <w:t xml:space="preserve"> an accounting system with sufficient internal controls, a clear audit trail, and written cost-allocation procedures as necessary. </w:t>
      </w:r>
      <w:r>
        <w:rPr>
          <w:sz w:val="22"/>
          <w:szCs w:val="22"/>
        </w:rPr>
        <w:t xml:space="preserve"> </w:t>
      </w:r>
      <w:r w:rsidRPr="00363770">
        <w:rPr>
          <w:sz w:val="22"/>
          <w:szCs w:val="22"/>
        </w:rPr>
        <w:t xml:space="preserve">The financial management systems are capable of distinguishing expenditures that are attributable to this grant from those that are not attributable to this grant. </w:t>
      </w:r>
      <w:r>
        <w:rPr>
          <w:sz w:val="22"/>
          <w:szCs w:val="22"/>
        </w:rPr>
        <w:t xml:space="preserve"> </w:t>
      </w:r>
      <w:r w:rsidRPr="00363770">
        <w:rPr>
          <w:sz w:val="22"/>
          <w:szCs w:val="22"/>
        </w:rPr>
        <w:t xml:space="preserve">This system </w:t>
      </w:r>
      <w:proofErr w:type="gramStart"/>
      <w:r w:rsidRPr="00363770">
        <w:rPr>
          <w:sz w:val="22"/>
          <w:szCs w:val="22"/>
        </w:rPr>
        <w:t>is able to</w:t>
      </w:r>
      <w:proofErr w:type="gramEnd"/>
      <w:r w:rsidRPr="00363770">
        <w:rPr>
          <w:sz w:val="22"/>
          <w:szCs w:val="22"/>
        </w:rPr>
        <w:t xml:space="preserve"> identify costs by programmatic year and by budget line item and to differentiate among direct, indirect, and administrative costs. </w:t>
      </w:r>
      <w:r>
        <w:rPr>
          <w:sz w:val="22"/>
          <w:szCs w:val="22"/>
        </w:rPr>
        <w:t xml:space="preserve"> </w:t>
      </w:r>
      <w:r w:rsidRPr="00363770">
        <w:rPr>
          <w:sz w:val="22"/>
          <w:szCs w:val="22"/>
        </w:rPr>
        <w:t xml:space="preserve">In addition, the applicant will maintain adequate supporting documents for the expenditures (federal and nonfederal) and in-kind contributions, if any, that it makes under this grant. </w:t>
      </w:r>
      <w:r>
        <w:rPr>
          <w:sz w:val="22"/>
          <w:szCs w:val="22"/>
        </w:rPr>
        <w:t xml:space="preserve"> </w:t>
      </w:r>
      <w:r w:rsidRPr="00363770">
        <w:rPr>
          <w:sz w:val="22"/>
          <w:szCs w:val="22"/>
        </w:rPr>
        <w:t>Costs are shown in books or records (e.g., disbursements ledger, journal, payroll register) and are supported by a source document such as a receipt, travel voucher, invoice, bill, or in-kind voucher.</w:t>
      </w:r>
    </w:p>
    <w:p w14:paraId="2CEE19A0" w14:textId="77777777" w:rsidR="009A035F" w:rsidRPr="00363770" w:rsidRDefault="009A035F" w:rsidP="009A035F">
      <w:pPr>
        <w:pStyle w:val="BlockText"/>
        <w:numPr>
          <w:ilvl w:val="0"/>
          <w:numId w:val="118"/>
        </w:numPr>
        <w:spacing w:after="4"/>
        <w:ind w:right="0"/>
        <w:rPr>
          <w:sz w:val="22"/>
          <w:szCs w:val="22"/>
        </w:rPr>
      </w:pPr>
      <w:r w:rsidRPr="00363770">
        <w:rPr>
          <w:sz w:val="22"/>
          <w:szCs w:val="22"/>
        </w:rPr>
        <w:t>Will also comply with the Office of Management and Budget 2 CFR Part 2</w:t>
      </w:r>
      <w:r>
        <w:rPr>
          <w:sz w:val="22"/>
          <w:szCs w:val="22"/>
        </w:rPr>
        <w:t xml:space="preserve">00 Subpart E-Cost Principles related to the allowability, reasonableness, and allocability of costs </w:t>
      </w:r>
      <w:r w:rsidRPr="00363770">
        <w:rPr>
          <w:sz w:val="22"/>
          <w:szCs w:val="22"/>
        </w:rPr>
        <w:t xml:space="preserve">consistent with the approved budget </w:t>
      </w:r>
      <w:proofErr w:type="gramStart"/>
      <w:r>
        <w:rPr>
          <w:sz w:val="22"/>
          <w:szCs w:val="22"/>
        </w:rPr>
        <w:t>and also</w:t>
      </w:r>
      <w:proofErr w:type="gramEnd"/>
      <w:r>
        <w:rPr>
          <w:sz w:val="22"/>
          <w:szCs w:val="22"/>
        </w:rPr>
        <w:t xml:space="preserve"> </w:t>
      </w:r>
      <w:r w:rsidRPr="00363770">
        <w:rPr>
          <w:sz w:val="22"/>
          <w:szCs w:val="22"/>
        </w:rPr>
        <w:t xml:space="preserve">by maintaining required support for salaries and wages. </w:t>
      </w:r>
      <w:r>
        <w:rPr>
          <w:sz w:val="22"/>
          <w:szCs w:val="22"/>
        </w:rPr>
        <w:t xml:space="preserve"> </w:t>
      </w:r>
      <w:proofErr w:type="gramStart"/>
      <w:r w:rsidRPr="00363770">
        <w:rPr>
          <w:sz w:val="22"/>
          <w:szCs w:val="22"/>
        </w:rPr>
        <w:t>Required</w:t>
      </w:r>
      <w:proofErr w:type="gramEnd"/>
      <w:r w:rsidRPr="00363770">
        <w:rPr>
          <w:sz w:val="22"/>
          <w:szCs w:val="22"/>
        </w:rPr>
        <w:t xml:space="preserve"> support includes certifications and/or personnel activity records</w:t>
      </w:r>
      <w:r>
        <w:rPr>
          <w:sz w:val="22"/>
          <w:szCs w:val="22"/>
        </w:rPr>
        <w:t xml:space="preserve"> depending upon the amount of time spent on cost objectives.</w:t>
      </w:r>
    </w:p>
    <w:p w14:paraId="4559DED9" w14:textId="77777777" w:rsidR="009A035F" w:rsidRPr="00363770" w:rsidRDefault="009A035F" w:rsidP="009A035F">
      <w:pPr>
        <w:pStyle w:val="BlockText"/>
        <w:numPr>
          <w:ilvl w:val="0"/>
          <w:numId w:val="118"/>
        </w:numPr>
        <w:spacing w:after="4"/>
        <w:ind w:right="0"/>
        <w:rPr>
          <w:sz w:val="22"/>
          <w:szCs w:val="22"/>
        </w:rPr>
      </w:pPr>
      <w:r w:rsidRPr="00363770">
        <w:rPr>
          <w:sz w:val="22"/>
          <w:szCs w:val="22"/>
        </w:rPr>
        <w:t>Will approve all expenditures, document receipt of goods and services, and record payments on the applicant’s accounting records prior to submission of reimbursement claims to the SCDE for costs related to this grant.</w:t>
      </w:r>
    </w:p>
    <w:p w14:paraId="23C70EDD" w14:textId="77777777" w:rsidR="009A035F" w:rsidRPr="001260EC" w:rsidRDefault="009A035F" w:rsidP="009A035F">
      <w:pPr>
        <w:pStyle w:val="BlockText"/>
        <w:numPr>
          <w:ilvl w:val="0"/>
          <w:numId w:val="118"/>
        </w:numPr>
        <w:spacing w:after="4"/>
        <w:ind w:right="0"/>
        <w:rPr>
          <w:sz w:val="22"/>
          <w:szCs w:val="22"/>
        </w:rPr>
      </w:pPr>
      <w:r w:rsidRPr="00363770">
        <w:rPr>
          <w:sz w:val="22"/>
          <w:szCs w:val="22"/>
        </w:rPr>
        <w:t>Will initiate and complete work within the applicable time frame after receipt of approval by the SCDE.</w:t>
      </w:r>
    </w:p>
    <w:p w14:paraId="2691FA92" w14:textId="77777777" w:rsidR="009A035F" w:rsidRPr="001260EC" w:rsidRDefault="009A035F" w:rsidP="009A035F">
      <w:pPr>
        <w:pStyle w:val="BlockText"/>
        <w:numPr>
          <w:ilvl w:val="0"/>
          <w:numId w:val="118"/>
        </w:numPr>
        <w:tabs>
          <w:tab w:val="clear" w:pos="360"/>
        </w:tabs>
        <w:spacing w:after="4"/>
        <w:ind w:right="0"/>
        <w:rPr>
          <w:sz w:val="22"/>
          <w:szCs w:val="22"/>
        </w:rPr>
      </w:pPr>
      <w:r w:rsidRPr="001260EC">
        <w:rPr>
          <w:sz w:val="22"/>
          <w:szCs w:val="22"/>
        </w:rPr>
        <w:t>Will not discriminate against any employee or applicant for employment because of race, color, religion, age, sex, national origin, or disability and comply with</w:t>
      </w:r>
      <w:r w:rsidRPr="001260EC">
        <w:rPr>
          <w:bCs/>
          <w:sz w:val="22"/>
          <w:szCs w:val="22"/>
        </w:rPr>
        <w:t xml:space="preserve"> </w:t>
      </w:r>
      <w:r w:rsidRPr="001260EC">
        <w:rPr>
          <w:sz w:val="22"/>
          <w:szCs w:val="22"/>
          <w:shd w:val="clear" w:color="auto" w:fill="FFFFFF"/>
        </w:rPr>
        <w:t xml:space="preserve">Title VI of the Civil Rights Act of 1964, Section 504 of the Rehabilitation Act of 1973, Title IX of the Education Amendments of 1972, the Age Discrimination Act of 1975, and </w:t>
      </w:r>
      <w:r w:rsidRPr="001260EC">
        <w:rPr>
          <w:bCs/>
          <w:sz w:val="22"/>
          <w:szCs w:val="22"/>
        </w:rPr>
        <w:t>Titles I, II, and III</w:t>
      </w:r>
      <w:r w:rsidRPr="001260EC">
        <w:rPr>
          <w:sz w:val="22"/>
          <w:szCs w:val="22"/>
        </w:rPr>
        <w:t xml:space="preserve"> of the </w:t>
      </w:r>
      <w:r w:rsidRPr="001260EC">
        <w:rPr>
          <w:bCs/>
          <w:sz w:val="22"/>
          <w:szCs w:val="22"/>
        </w:rPr>
        <w:t>Americans with Disabilities Act of 1990 (ADA)</w:t>
      </w:r>
      <w:r w:rsidRPr="001260EC">
        <w:rPr>
          <w:sz w:val="22"/>
          <w:szCs w:val="22"/>
        </w:rPr>
        <w:t>.  The grantee will take affirmative action to ensure that applicants for employment and the employees during the period of their employment are treated without regard to their race, color, religion, age, sex, national origin, or disability.</w:t>
      </w:r>
    </w:p>
    <w:p w14:paraId="4946750D" w14:textId="77777777" w:rsidR="009A035F" w:rsidRPr="00363770" w:rsidRDefault="009A035F" w:rsidP="009A035F">
      <w:pPr>
        <w:pStyle w:val="ListParagraph"/>
        <w:numPr>
          <w:ilvl w:val="0"/>
          <w:numId w:val="118"/>
        </w:numPr>
        <w:rPr>
          <w:sz w:val="22"/>
          <w:szCs w:val="22"/>
          <w:shd w:val="clear" w:color="auto" w:fill="FFFFFF"/>
        </w:rPr>
      </w:pPr>
      <w:r w:rsidRPr="001260EC">
        <w:rPr>
          <w:sz w:val="22"/>
          <w:szCs w:val="22"/>
          <w:shd w:val="clear" w:color="auto" w:fill="FFFFFF"/>
        </w:rPr>
        <w:lastRenderedPageBreak/>
        <w:t>Has no policy that prevents, or otherwise denies</w:t>
      </w:r>
      <w:r>
        <w:rPr>
          <w:sz w:val="22"/>
          <w:szCs w:val="22"/>
          <w:shd w:val="clear" w:color="auto" w:fill="FFFFFF"/>
        </w:rPr>
        <w:t>,</w:t>
      </w:r>
      <w:r w:rsidRPr="00363770">
        <w:rPr>
          <w:sz w:val="22"/>
          <w:szCs w:val="22"/>
          <w:shd w:val="clear" w:color="auto" w:fill="FFFFFF"/>
        </w:rPr>
        <w:t xml:space="preserve"> participation in constitutionally protected prayer in public schools as set forth in the </w:t>
      </w:r>
      <w:r w:rsidRPr="00363770">
        <w:rPr>
          <w:i/>
          <w:sz w:val="22"/>
          <w:szCs w:val="22"/>
          <w:shd w:val="clear" w:color="auto" w:fill="FFFFFF"/>
        </w:rPr>
        <w:t xml:space="preserve">Guidance on Constitutionally Protected Prayer in Public Education </w:t>
      </w:r>
      <w:r w:rsidRPr="00363770">
        <w:rPr>
          <w:sz w:val="22"/>
          <w:szCs w:val="22"/>
          <w:shd w:val="clear" w:color="auto" w:fill="FFFFFF"/>
        </w:rPr>
        <w:t>(20 U.S.C.</w:t>
      </w:r>
      <w:r w:rsidRPr="00363770">
        <w:rPr>
          <w:i/>
          <w:sz w:val="22"/>
          <w:szCs w:val="22"/>
          <w:shd w:val="clear" w:color="auto" w:fill="FFFFFF"/>
        </w:rPr>
        <w:t xml:space="preserve"> </w:t>
      </w:r>
      <w:r w:rsidRPr="00363770">
        <w:rPr>
          <w:sz w:val="22"/>
          <w:szCs w:val="22"/>
        </w:rPr>
        <w:t>§ 7904)</w:t>
      </w:r>
      <w:r w:rsidRPr="00363770">
        <w:rPr>
          <w:i/>
          <w:sz w:val="22"/>
          <w:szCs w:val="22"/>
          <w:shd w:val="clear" w:color="auto" w:fill="FFFFFF"/>
        </w:rPr>
        <w:t>.</w:t>
      </w:r>
    </w:p>
    <w:p w14:paraId="2F054E89" w14:textId="77777777" w:rsidR="009A035F" w:rsidRPr="00363770" w:rsidRDefault="009A035F" w:rsidP="009A035F">
      <w:pPr>
        <w:pStyle w:val="ListParagraph"/>
        <w:numPr>
          <w:ilvl w:val="0"/>
          <w:numId w:val="118"/>
        </w:numPr>
        <w:rPr>
          <w:sz w:val="22"/>
          <w:szCs w:val="22"/>
          <w:shd w:val="clear" w:color="auto" w:fill="FFFFFF"/>
        </w:rPr>
      </w:pPr>
      <w:r w:rsidRPr="00363770">
        <w:rPr>
          <w:sz w:val="22"/>
          <w:szCs w:val="22"/>
          <w:shd w:val="clear" w:color="auto" w:fill="FFFFFF"/>
        </w:rPr>
        <w:t>Will comply with the Family Educational Rights and Privacy Act. (</w:t>
      </w:r>
      <w:r w:rsidRPr="00363770">
        <w:rPr>
          <w:sz w:val="22"/>
          <w:szCs w:val="22"/>
        </w:rPr>
        <w:t>20 U.S.C. §1232g; 34 CFR Part 99).</w:t>
      </w:r>
    </w:p>
    <w:p w14:paraId="79A2BD4D" w14:textId="77777777" w:rsidR="009A035F" w:rsidRPr="000A4588" w:rsidRDefault="009A035F" w:rsidP="009A035F">
      <w:pPr>
        <w:pStyle w:val="BlockText"/>
        <w:numPr>
          <w:ilvl w:val="0"/>
          <w:numId w:val="118"/>
        </w:numPr>
        <w:spacing w:after="4"/>
        <w:ind w:right="0"/>
        <w:rPr>
          <w:sz w:val="22"/>
          <w:szCs w:val="22"/>
        </w:rPr>
      </w:pPr>
      <w:r w:rsidRPr="000A4588">
        <w:rPr>
          <w:sz w:val="22"/>
          <w:szCs w:val="22"/>
        </w:rPr>
        <w:t xml:space="preserve">Will comply with the Ethics, Government Accountability, and Campaign Reform Act (S.C. Code </w:t>
      </w:r>
      <w:r w:rsidRPr="00C6366C">
        <w:rPr>
          <w:sz w:val="22"/>
          <w:szCs w:val="22"/>
        </w:rPr>
        <w:t xml:space="preserve">Ann. § 2-17-10 </w:t>
      </w:r>
      <w:r w:rsidRPr="00C6366C">
        <w:rPr>
          <w:i/>
          <w:sz w:val="22"/>
          <w:szCs w:val="22"/>
        </w:rPr>
        <w:t>et seq.</w:t>
      </w:r>
      <w:r w:rsidRPr="00C6366C">
        <w:rPr>
          <w:sz w:val="22"/>
          <w:szCs w:val="22"/>
        </w:rPr>
        <w:t xml:space="preserve"> and § 8-13-100 </w:t>
      </w:r>
      <w:r w:rsidRPr="00C6366C">
        <w:rPr>
          <w:i/>
          <w:sz w:val="22"/>
          <w:szCs w:val="22"/>
        </w:rPr>
        <w:t>et seq.</w:t>
      </w:r>
      <w:r w:rsidRPr="00C6366C">
        <w:rPr>
          <w:sz w:val="22"/>
          <w:szCs w:val="22"/>
        </w:rPr>
        <w:t xml:space="preserve"> (Supp. </w:t>
      </w:r>
      <w:r>
        <w:rPr>
          <w:sz w:val="22"/>
          <w:szCs w:val="22"/>
        </w:rPr>
        <w:t>2024</w:t>
      </w:r>
      <w:r w:rsidRPr="000A4588">
        <w:rPr>
          <w:sz w:val="22"/>
          <w:szCs w:val="22"/>
        </w:rPr>
        <w:t>)).</w:t>
      </w:r>
    </w:p>
    <w:p w14:paraId="73452383" w14:textId="77777777" w:rsidR="009A035F" w:rsidRPr="00363770" w:rsidRDefault="009A035F" w:rsidP="009A035F">
      <w:pPr>
        <w:pStyle w:val="BlockText"/>
        <w:numPr>
          <w:ilvl w:val="0"/>
          <w:numId w:val="118"/>
        </w:numPr>
        <w:spacing w:after="4"/>
        <w:ind w:right="0"/>
        <w:rPr>
          <w:sz w:val="22"/>
          <w:szCs w:val="22"/>
        </w:rPr>
      </w:pPr>
      <w:r w:rsidRPr="00363770">
        <w:rPr>
          <w:sz w:val="22"/>
          <w:szCs w:val="22"/>
        </w:rPr>
        <w:t xml:space="preserve">Will comply with the South Carolina Drug Free Workplace Act (S.C. Code Ann. § 44-107-10 </w:t>
      </w:r>
      <w:r w:rsidRPr="00363770">
        <w:rPr>
          <w:i/>
          <w:sz w:val="22"/>
          <w:szCs w:val="22"/>
        </w:rPr>
        <w:t>et seq</w:t>
      </w:r>
      <w:r w:rsidRPr="00363770">
        <w:rPr>
          <w:sz w:val="22"/>
          <w:szCs w:val="22"/>
        </w:rPr>
        <w:t xml:space="preserve">. </w:t>
      </w:r>
      <w:r w:rsidRPr="00C6366C">
        <w:rPr>
          <w:sz w:val="22"/>
          <w:szCs w:val="22"/>
        </w:rPr>
        <w:t xml:space="preserve">(Supp. </w:t>
      </w:r>
      <w:r>
        <w:rPr>
          <w:sz w:val="22"/>
          <w:szCs w:val="22"/>
        </w:rPr>
        <w:t>2024</w:t>
      </w:r>
      <w:r w:rsidRPr="00C6366C">
        <w:rPr>
          <w:sz w:val="22"/>
          <w:szCs w:val="22"/>
        </w:rPr>
        <w:t>) if the amount of this award i</w:t>
      </w:r>
      <w:r w:rsidRPr="00363770">
        <w:rPr>
          <w:sz w:val="22"/>
          <w:szCs w:val="22"/>
        </w:rPr>
        <w:t>s $50,000 or more and the federal Drug Free Workplace Act of 1988 (41 USC 702).</w:t>
      </w:r>
    </w:p>
    <w:p w14:paraId="3E705233" w14:textId="77777777" w:rsidR="009A035F" w:rsidRPr="00363770" w:rsidRDefault="009A035F" w:rsidP="009A035F">
      <w:pPr>
        <w:pStyle w:val="BlockText"/>
        <w:numPr>
          <w:ilvl w:val="0"/>
          <w:numId w:val="118"/>
        </w:numPr>
        <w:spacing w:after="4"/>
        <w:ind w:right="0"/>
        <w:rPr>
          <w:sz w:val="22"/>
          <w:szCs w:val="22"/>
        </w:rPr>
      </w:pPr>
      <w:r w:rsidRPr="00363770">
        <w:rPr>
          <w:sz w:val="22"/>
          <w:szCs w:val="22"/>
        </w:rPr>
        <w:t xml:space="preserve">Will provide information to the SCDE, as requested, regarding the reporting requirements of the Federal Funding Accountability and Transparency Act (FFATA), which requires the SCDE to file </w:t>
      </w:r>
      <w:proofErr w:type="gramStart"/>
      <w:r w:rsidRPr="00363770">
        <w:rPr>
          <w:sz w:val="22"/>
          <w:szCs w:val="22"/>
        </w:rPr>
        <w:t>a FFATA</w:t>
      </w:r>
      <w:proofErr w:type="gramEnd"/>
      <w:r w:rsidRPr="00363770">
        <w:rPr>
          <w:sz w:val="22"/>
          <w:szCs w:val="22"/>
        </w:rPr>
        <w:t xml:space="preserve"> subaward report by the end of the month following the month in which it awards any subgrant equal to or greater than $25,000.</w:t>
      </w:r>
    </w:p>
    <w:p w14:paraId="760E40DF" w14:textId="77777777" w:rsidR="009A035F" w:rsidRDefault="009A035F" w:rsidP="009A035F">
      <w:pPr>
        <w:pStyle w:val="BlockText"/>
        <w:numPr>
          <w:ilvl w:val="0"/>
          <w:numId w:val="118"/>
        </w:numPr>
        <w:spacing w:after="4"/>
        <w:ind w:right="0"/>
        <w:rPr>
          <w:sz w:val="22"/>
          <w:szCs w:val="22"/>
        </w:rPr>
      </w:pPr>
      <w:r>
        <w:rPr>
          <w:sz w:val="22"/>
          <w:szCs w:val="22"/>
        </w:rPr>
        <w:t>Will comply with 2 CFR Part 25 and receive a unique entity identifier (UEI) and provide the UEI anytime requested by the SCDE.</w:t>
      </w:r>
    </w:p>
    <w:p w14:paraId="1BDB9CC1" w14:textId="77777777" w:rsidR="009A035F" w:rsidRDefault="009A035F" w:rsidP="009A035F">
      <w:pPr>
        <w:pStyle w:val="BlockText"/>
        <w:numPr>
          <w:ilvl w:val="0"/>
          <w:numId w:val="118"/>
        </w:numPr>
        <w:spacing w:after="4"/>
        <w:ind w:right="0"/>
        <w:rPr>
          <w:sz w:val="22"/>
          <w:szCs w:val="22"/>
        </w:rPr>
      </w:pPr>
      <w:r>
        <w:rPr>
          <w:sz w:val="22"/>
          <w:szCs w:val="22"/>
        </w:rPr>
        <w:t xml:space="preserve">Will comply with 2 CFR Part 200.112 and disclose in writing any potential conflict of interest to </w:t>
      </w:r>
      <w:proofErr w:type="gramStart"/>
      <w:r>
        <w:rPr>
          <w:sz w:val="22"/>
          <w:szCs w:val="22"/>
        </w:rPr>
        <w:t>the SCDE</w:t>
      </w:r>
      <w:proofErr w:type="gramEnd"/>
      <w:r>
        <w:rPr>
          <w:sz w:val="22"/>
          <w:szCs w:val="22"/>
        </w:rPr>
        <w:t>.</w:t>
      </w:r>
    </w:p>
    <w:p w14:paraId="531967C3" w14:textId="77777777" w:rsidR="009A035F" w:rsidRDefault="009A035F" w:rsidP="009A035F">
      <w:pPr>
        <w:pStyle w:val="BlockText"/>
        <w:numPr>
          <w:ilvl w:val="0"/>
          <w:numId w:val="118"/>
        </w:numPr>
        <w:spacing w:after="4"/>
        <w:ind w:right="0"/>
        <w:rPr>
          <w:sz w:val="22"/>
          <w:szCs w:val="22"/>
        </w:rPr>
      </w:pPr>
      <w:r>
        <w:rPr>
          <w:sz w:val="22"/>
          <w:szCs w:val="22"/>
        </w:rPr>
        <w:t>Will comply with 2 CFR Part 200.113 and disclose in writing to the SCDE all violations of federal criminal law involving fraud, bribery, or gratuity violations potentially affecting the federal award.</w:t>
      </w:r>
    </w:p>
    <w:p w14:paraId="10AE80E7" w14:textId="77777777" w:rsidR="009A035F" w:rsidRDefault="009A035F" w:rsidP="009A035F">
      <w:pPr>
        <w:pStyle w:val="BlockText"/>
        <w:numPr>
          <w:ilvl w:val="0"/>
          <w:numId w:val="118"/>
        </w:numPr>
        <w:spacing w:after="4"/>
        <w:ind w:right="0"/>
        <w:rPr>
          <w:sz w:val="22"/>
          <w:szCs w:val="22"/>
        </w:rPr>
      </w:pPr>
      <w:r>
        <w:rPr>
          <w:sz w:val="22"/>
          <w:szCs w:val="22"/>
        </w:rPr>
        <w:t>Will comply with conditions under Executive Order 13513 “Federal Leadership on Reducing Text Messaging While Driving” (October 1, 2009) by refraining from text messaging while driving during official grant business. Relatedly, the applicant will refrain from emailing while driving during official grant business.</w:t>
      </w:r>
    </w:p>
    <w:p w14:paraId="1193E853" w14:textId="77777777" w:rsidR="009A035F" w:rsidRPr="00363770" w:rsidRDefault="009A035F" w:rsidP="009A035F">
      <w:pPr>
        <w:pStyle w:val="BlockText"/>
        <w:spacing w:after="4"/>
        <w:ind w:left="0" w:right="0"/>
        <w:rPr>
          <w:sz w:val="22"/>
          <w:szCs w:val="22"/>
        </w:rPr>
      </w:pPr>
    </w:p>
    <w:p w14:paraId="724479C9" w14:textId="77777777" w:rsidR="009A035F" w:rsidRPr="00606EEE" w:rsidRDefault="009A035F" w:rsidP="009A035F">
      <w:pPr>
        <w:pStyle w:val="Heading2"/>
        <w:numPr>
          <w:ilvl w:val="0"/>
          <w:numId w:val="0"/>
        </w:numPr>
        <w:jc w:val="center"/>
        <w:rPr>
          <w:szCs w:val="24"/>
        </w:rPr>
      </w:pPr>
      <w:bookmarkStart w:id="194" w:name="_Toc110150820"/>
      <w:r w:rsidRPr="00606EEE">
        <w:rPr>
          <w:szCs w:val="24"/>
        </w:rPr>
        <w:t>Terms and Conditions</w:t>
      </w:r>
      <w:bookmarkEnd w:id="194"/>
    </w:p>
    <w:p w14:paraId="480118B8" w14:textId="77777777" w:rsidR="009A035F" w:rsidRPr="00606EEE" w:rsidRDefault="009A035F" w:rsidP="009A035F">
      <w:pPr>
        <w:rPr>
          <w:sz w:val="22"/>
          <w:szCs w:val="22"/>
        </w:rPr>
      </w:pPr>
    </w:p>
    <w:p w14:paraId="6D1E18B1" w14:textId="77777777" w:rsidR="009A035F" w:rsidRPr="00606EEE" w:rsidRDefault="009A035F" w:rsidP="009A035F">
      <w:pPr>
        <w:numPr>
          <w:ilvl w:val="0"/>
          <w:numId w:val="122"/>
        </w:numPr>
        <w:spacing w:after="5"/>
        <w:rPr>
          <w:sz w:val="22"/>
          <w:szCs w:val="22"/>
        </w:rPr>
      </w:pPr>
      <w:r w:rsidRPr="00606EEE">
        <w:rPr>
          <w:b/>
          <w:sz w:val="22"/>
          <w:szCs w:val="22"/>
        </w:rPr>
        <w:t>Completeness of Proposal</w:t>
      </w:r>
      <w:r w:rsidRPr="00607442">
        <w:rPr>
          <w:b/>
          <w:sz w:val="22"/>
          <w:szCs w:val="22"/>
        </w:rPr>
        <w:t>.</w:t>
      </w:r>
      <w:r w:rsidRPr="00606EEE">
        <w:rPr>
          <w:sz w:val="22"/>
          <w:szCs w:val="22"/>
        </w:rPr>
        <w:t xml:space="preserve"> </w:t>
      </w:r>
      <w:r>
        <w:rPr>
          <w:sz w:val="22"/>
          <w:szCs w:val="22"/>
        </w:rPr>
        <w:t xml:space="preserve"> </w:t>
      </w:r>
      <w:r w:rsidRPr="00606EEE">
        <w:rPr>
          <w:sz w:val="22"/>
          <w:szCs w:val="22"/>
        </w:rPr>
        <w:t xml:space="preserve">All proposals should be complete and carefully worded and must contain </w:t>
      </w:r>
      <w:proofErr w:type="gramStart"/>
      <w:r w:rsidRPr="00606EEE">
        <w:rPr>
          <w:sz w:val="22"/>
          <w:szCs w:val="22"/>
        </w:rPr>
        <w:t>all of</w:t>
      </w:r>
      <w:proofErr w:type="gramEnd"/>
      <w:r w:rsidRPr="00606EEE">
        <w:rPr>
          <w:sz w:val="22"/>
          <w:szCs w:val="22"/>
        </w:rPr>
        <w:t xml:space="preserve"> the information requested by the </w:t>
      </w:r>
      <w:r>
        <w:rPr>
          <w:sz w:val="22"/>
          <w:szCs w:val="22"/>
        </w:rPr>
        <w:t>South Carolina</w:t>
      </w:r>
      <w:r w:rsidRPr="00606EEE">
        <w:rPr>
          <w:sz w:val="22"/>
          <w:szCs w:val="22"/>
        </w:rPr>
        <w:t xml:space="preserve"> Department of Education (SCDE). </w:t>
      </w:r>
      <w:r>
        <w:rPr>
          <w:sz w:val="22"/>
          <w:szCs w:val="22"/>
        </w:rPr>
        <w:t xml:space="preserve"> </w:t>
      </w:r>
      <w:r w:rsidRPr="00606EEE">
        <w:rPr>
          <w:sz w:val="22"/>
          <w:szCs w:val="22"/>
        </w:rPr>
        <w:t>If you do not believe a section applies to your proposal, please indicate that fact.</w:t>
      </w:r>
    </w:p>
    <w:p w14:paraId="36A633F0" w14:textId="77777777" w:rsidR="009A035F" w:rsidRPr="00CC373D" w:rsidRDefault="009A035F" w:rsidP="009A035F">
      <w:pPr>
        <w:numPr>
          <w:ilvl w:val="0"/>
          <w:numId w:val="122"/>
        </w:numPr>
        <w:spacing w:after="5"/>
        <w:rPr>
          <w:sz w:val="22"/>
          <w:szCs w:val="22"/>
        </w:rPr>
      </w:pPr>
      <w:r w:rsidRPr="00CC373D">
        <w:rPr>
          <w:b/>
          <w:sz w:val="22"/>
          <w:szCs w:val="22"/>
        </w:rPr>
        <w:t>Non-</w:t>
      </w:r>
      <w:r>
        <w:rPr>
          <w:b/>
          <w:sz w:val="22"/>
          <w:szCs w:val="22"/>
        </w:rPr>
        <w:t>a</w:t>
      </w:r>
      <w:r w:rsidRPr="00CC373D">
        <w:rPr>
          <w:b/>
          <w:sz w:val="22"/>
          <w:szCs w:val="22"/>
        </w:rPr>
        <w:t>wards/Termination</w:t>
      </w:r>
      <w:r w:rsidRPr="00607442">
        <w:rPr>
          <w:b/>
          <w:sz w:val="22"/>
          <w:szCs w:val="22"/>
        </w:rPr>
        <w:t>.</w:t>
      </w:r>
      <w:r w:rsidRPr="00CC373D">
        <w:rPr>
          <w:sz w:val="22"/>
          <w:szCs w:val="22"/>
        </w:rPr>
        <w:t xml:space="preserve"> </w:t>
      </w:r>
      <w:r>
        <w:rPr>
          <w:sz w:val="22"/>
          <w:szCs w:val="22"/>
        </w:rPr>
        <w:t xml:space="preserve"> </w:t>
      </w:r>
      <w:r w:rsidRPr="00CC373D">
        <w:rPr>
          <w:sz w:val="22"/>
          <w:szCs w:val="22"/>
        </w:rPr>
        <w:t xml:space="preserve">The SCDE reserves the right to reject </w:t>
      </w:r>
      <w:proofErr w:type="gramStart"/>
      <w:r w:rsidRPr="00CC373D">
        <w:rPr>
          <w:sz w:val="22"/>
          <w:szCs w:val="22"/>
        </w:rPr>
        <w:t>any and all</w:t>
      </w:r>
      <w:proofErr w:type="gramEnd"/>
      <w:r w:rsidRPr="00CC373D">
        <w:rPr>
          <w:sz w:val="22"/>
          <w:szCs w:val="22"/>
        </w:rPr>
        <w:t xml:space="preserve"> applications and to refuse to grant monies under this solicitation. </w:t>
      </w:r>
      <w:r>
        <w:rPr>
          <w:sz w:val="22"/>
          <w:szCs w:val="22"/>
        </w:rPr>
        <w:t xml:space="preserve"> I</w:t>
      </w:r>
      <w:r w:rsidRPr="00CC373D">
        <w:rPr>
          <w:sz w:val="22"/>
          <w:szCs w:val="22"/>
        </w:rPr>
        <w:t xml:space="preserve">f the SCDE rejects an application, the applicant has a right to request a hearing, as provided by </w:t>
      </w:r>
      <w:r>
        <w:rPr>
          <w:sz w:val="22"/>
          <w:szCs w:val="22"/>
        </w:rPr>
        <w:t>2 CFR Part 200.</w:t>
      </w:r>
      <w:r w:rsidRPr="00CC373D">
        <w:rPr>
          <w:sz w:val="22"/>
          <w:szCs w:val="22"/>
        </w:rPr>
        <w:t>34</w:t>
      </w:r>
      <w:r>
        <w:rPr>
          <w:sz w:val="22"/>
          <w:szCs w:val="22"/>
        </w:rPr>
        <w:t>1 and</w:t>
      </w:r>
      <w:r w:rsidRPr="00CC373D">
        <w:rPr>
          <w:sz w:val="22"/>
          <w:szCs w:val="22"/>
        </w:rPr>
        <w:t xml:space="preserve"> </w:t>
      </w:r>
      <w:r w:rsidRPr="007D0563">
        <w:rPr>
          <w:sz w:val="22"/>
          <w:szCs w:val="22"/>
        </w:rPr>
        <w:t>34</w:t>
      </w:r>
      <w:r>
        <w:rPr>
          <w:sz w:val="22"/>
          <w:szCs w:val="22"/>
        </w:rPr>
        <w:t xml:space="preserve"> </w:t>
      </w:r>
      <w:r w:rsidRPr="00CC373D">
        <w:rPr>
          <w:sz w:val="22"/>
          <w:szCs w:val="22"/>
        </w:rPr>
        <w:t>CFR Part 76.401, if it alleges the SCDE’s actions violate a state or federal statute or regulation by (1) disapproving of or failing to approve the application or project, in whole or in part, or (2) failing to provide funds in amounts in accordance with the requirements of statutes and regulations.</w:t>
      </w:r>
    </w:p>
    <w:p w14:paraId="21235EEC" w14:textId="77777777" w:rsidR="009A035F" w:rsidRPr="00CC373D" w:rsidRDefault="009A035F" w:rsidP="009A035F">
      <w:pPr>
        <w:tabs>
          <w:tab w:val="left" w:pos="720"/>
        </w:tabs>
        <w:spacing w:after="5"/>
        <w:ind w:left="360" w:hanging="360"/>
        <w:rPr>
          <w:sz w:val="22"/>
          <w:szCs w:val="22"/>
        </w:rPr>
      </w:pPr>
      <w:r w:rsidRPr="00CC373D">
        <w:rPr>
          <w:sz w:val="22"/>
          <w:szCs w:val="22"/>
        </w:rPr>
        <w:tab/>
      </w:r>
      <w:r w:rsidRPr="00CC373D">
        <w:rPr>
          <w:sz w:val="22"/>
          <w:szCs w:val="22"/>
        </w:rPr>
        <w:tab/>
        <w:t xml:space="preserve">After it has been awarded, the SCDE may terminate a grant by giving the grantee written notice of termination. </w:t>
      </w:r>
      <w:r>
        <w:rPr>
          <w:sz w:val="22"/>
          <w:szCs w:val="22"/>
        </w:rPr>
        <w:t xml:space="preserve"> </w:t>
      </w:r>
      <w:r w:rsidRPr="00CC373D">
        <w:rPr>
          <w:sz w:val="22"/>
          <w:szCs w:val="22"/>
        </w:rPr>
        <w:t xml:space="preserve">In the event of a termination after award, the SCDE shall reimburse the grantee for </w:t>
      </w:r>
      <w:r>
        <w:rPr>
          <w:sz w:val="22"/>
          <w:szCs w:val="22"/>
        </w:rPr>
        <w:t>allowa</w:t>
      </w:r>
      <w:r>
        <w:rPr>
          <w:sz w:val="22"/>
          <w:szCs w:val="22"/>
        </w:rPr>
        <w:lastRenderedPageBreak/>
        <w:t xml:space="preserve">ble </w:t>
      </w:r>
      <w:r w:rsidRPr="00CC373D">
        <w:rPr>
          <w:sz w:val="22"/>
          <w:szCs w:val="22"/>
        </w:rPr>
        <w:t xml:space="preserve">expenses incurred up to the notification of termination. </w:t>
      </w:r>
      <w:r>
        <w:rPr>
          <w:sz w:val="22"/>
          <w:szCs w:val="22"/>
        </w:rPr>
        <w:t xml:space="preserve"> </w:t>
      </w:r>
      <w:r w:rsidRPr="00CC373D">
        <w:rPr>
          <w:sz w:val="22"/>
          <w:szCs w:val="22"/>
        </w:rPr>
        <w:t xml:space="preserve">In addition, this grant may be terminated by the SCDE if the grantee fails to perform as promised in its proposal. </w:t>
      </w:r>
      <w:r>
        <w:rPr>
          <w:sz w:val="22"/>
          <w:szCs w:val="22"/>
        </w:rPr>
        <w:t xml:space="preserve"> </w:t>
      </w:r>
      <w:r w:rsidRPr="00CC373D">
        <w:rPr>
          <w:sz w:val="22"/>
          <w:szCs w:val="22"/>
        </w:rPr>
        <w:t>Federal grants will be</w:t>
      </w:r>
      <w:r>
        <w:rPr>
          <w:sz w:val="22"/>
          <w:szCs w:val="22"/>
        </w:rPr>
        <w:t xml:space="preserve"> terminated in accordance with 2</w:t>
      </w:r>
      <w:r w:rsidRPr="00CC373D">
        <w:rPr>
          <w:sz w:val="22"/>
          <w:szCs w:val="22"/>
        </w:rPr>
        <w:t xml:space="preserve"> </w:t>
      </w:r>
      <w:r>
        <w:rPr>
          <w:sz w:val="22"/>
          <w:szCs w:val="22"/>
        </w:rPr>
        <w:t>CFR Part 2</w:t>
      </w:r>
      <w:r w:rsidRPr="00371172">
        <w:rPr>
          <w:sz w:val="22"/>
          <w:szCs w:val="22"/>
        </w:rPr>
        <w:t>0</w:t>
      </w:r>
      <w:r>
        <w:rPr>
          <w:sz w:val="22"/>
          <w:szCs w:val="22"/>
        </w:rPr>
        <w:t>0</w:t>
      </w:r>
      <w:r w:rsidRPr="00371172">
        <w:rPr>
          <w:sz w:val="22"/>
          <w:szCs w:val="22"/>
        </w:rPr>
        <w:t>.3</w:t>
      </w:r>
      <w:r>
        <w:rPr>
          <w:sz w:val="22"/>
          <w:szCs w:val="22"/>
        </w:rPr>
        <w:t>39 and 200.340</w:t>
      </w:r>
      <w:r w:rsidRPr="00371172">
        <w:rPr>
          <w:sz w:val="22"/>
          <w:szCs w:val="22"/>
        </w:rPr>
        <w:t>.</w:t>
      </w:r>
    </w:p>
    <w:p w14:paraId="64FD4A51" w14:textId="77777777" w:rsidR="009A035F" w:rsidRPr="00070FFC" w:rsidRDefault="009A035F" w:rsidP="009A035F">
      <w:pPr>
        <w:tabs>
          <w:tab w:val="left" w:pos="720"/>
        </w:tabs>
        <w:spacing w:after="5"/>
        <w:ind w:left="360"/>
        <w:rPr>
          <w:sz w:val="22"/>
          <w:szCs w:val="22"/>
        </w:rPr>
      </w:pPr>
      <w:r w:rsidRPr="00CC373D">
        <w:rPr>
          <w:sz w:val="22"/>
          <w:szCs w:val="22"/>
        </w:rPr>
        <w:tab/>
      </w:r>
      <w:proofErr w:type="gramStart"/>
      <w:r>
        <w:rPr>
          <w:sz w:val="22"/>
          <w:szCs w:val="22"/>
        </w:rPr>
        <w:t>In the event that</w:t>
      </w:r>
      <w:proofErr w:type="gramEnd"/>
      <w:r>
        <w:rPr>
          <w:sz w:val="22"/>
          <w:szCs w:val="22"/>
        </w:rPr>
        <w:t xml:space="preserve"> this grant is</w:t>
      </w:r>
      <w:r w:rsidRPr="00CC373D">
        <w:rPr>
          <w:sz w:val="22"/>
          <w:szCs w:val="22"/>
        </w:rPr>
        <w:t xml:space="preserve"> terminat</w:t>
      </w:r>
      <w:r>
        <w:rPr>
          <w:sz w:val="22"/>
          <w:szCs w:val="22"/>
        </w:rPr>
        <w:t>ed,</w:t>
      </w:r>
      <w:r w:rsidRPr="00CC373D">
        <w:rPr>
          <w:sz w:val="22"/>
          <w:szCs w:val="22"/>
        </w:rPr>
        <w:t xml:space="preserve"> the grantee shall have a right to a hearing as set forth in 34 CFR Part 76.783.  The </w:t>
      </w:r>
      <w:r>
        <w:rPr>
          <w:sz w:val="22"/>
          <w:szCs w:val="22"/>
        </w:rPr>
        <w:t>g</w:t>
      </w:r>
      <w:r w:rsidRPr="00CC373D">
        <w:rPr>
          <w:sz w:val="22"/>
          <w:szCs w:val="22"/>
        </w:rPr>
        <w:t xml:space="preserve">rantee must notify the SCDE of its request for a hearing within 30 days of receiving written notice of the termination.  If a hearing is </w:t>
      </w:r>
      <w:r w:rsidRPr="00070FFC">
        <w:rPr>
          <w:sz w:val="22"/>
          <w:szCs w:val="22"/>
        </w:rPr>
        <w:t xml:space="preserve">requested, the SCDE will conduct the hearing in accordance </w:t>
      </w:r>
      <w:r>
        <w:rPr>
          <w:sz w:val="22"/>
          <w:szCs w:val="22"/>
        </w:rPr>
        <w:t>with</w:t>
      </w:r>
      <w:r w:rsidRPr="00070FFC">
        <w:rPr>
          <w:sz w:val="22"/>
          <w:szCs w:val="22"/>
        </w:rPr>
        <w:t xml:space="preserve"> the procedures outlined in 34 CFR Part 76.401(</w:t>
      </w:r>
      <w:r>
        <w:rPr>
          <w:sz w:val="22"/>
          <w:szCs w:val="22"/>
        </w:rPr>
        <w:t>b</w:t>
      </w:r>
      <w:r w:rsidRPr="00070FFC">
        <w:rPr>
          <w:sz w:val="22"/>
          <w:szCs w:val="22"/>
        </w:rPr>
        <w:t>)–(</w:t>
      </w:r>
      <w:r>
        <w:rPr>
          <w:sz w:val="22"/>
          <w:szCs w:val="22"/>
        </w:rPr>
        <w:t>c</w:t>
      </w:r>
      <w:r w:rsidRPr="00070FFC">
        <w:rPr>
          <w:sz w:val="22"/>
          <w:szCs w:val="22"/>
        </w:rPr>
        <w:t>).</w:t>
      </w:r>
    </w:p>
    <w:p w14:paraId="6418E34F" w14:textId="77777777" w:rsidR="009A035F" w:rsidRPr="00606EEE" w:rsidRDefault="009A035F" w:rsidP="009A035F">
      <w:pPr>
        <w:numPr>
          <w:ilvl w:val="0"/>
          <w:numId w:val="122"/>
        </w:numPr>
        <w:spacing w:after="5"/>
        <w:rPr>
          <w:sz w:val="22"/>
          <w:szCs w:val="22"/>
        </w:rPr>
      </w:pPr>
      <w:r w:rsidRPr="00606EEE">
        <w:rPr>
          <w:b/>
          <w:sz w:val="22"/>
          <w:szCs w:val="22"/>
        </w:rPr>
        <w:t>Reduction in Budgets and Negotiations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The SCDE reserves the right to negotiate budgets with </w:t>
      </w:r>
      <w:r>
        <w:rPr>
          <w:sz w:val="22"/>
          <w:szCs w:val="22"/>
        </w:rPr>
        <w:t>applicants</w:t>
      </w:r>
      <w:r w:rsidRPr="00606EEE">
        <w:rPr>
          <w:sz w:val="22"/>
          <w:szCs w:val="22"/>
        </w:rPr>
        <w:t xml:space="preserve">. </w:t>
      </w:r>
      <w:r>
        <w:rPr>
          <w:sz w:val="22"/>
          <w:szCs w:val="22"/>
        </w:rPr>
        <w:t xml:space="preserve"> </w:t>
      </w:r>
      <w:r w:rsidRPr="00606EEE">
        <w:rPr>
          <w:sz w:val="22"/>
          <w:szCs w:val="22"/>
        </w:rPr>
        <w:t>The SCDE may</w:t>
      </w:r>
      <w:r w:rsidRPr="006B3BAB">
        <w:rPr>
          <w:sz w:val="22"/>
          <w:szCs w:val="22"/>
        </w:rPr>
        <w:t>, at its sole</w:t>
      </w:r>
      <w:r w:rsidRPr="00606EEE">
        <w:rPr>
          <w:sz w:val="22"/>
          <w:szCs w:val="22"/>
        </w:rPr>
        <w:t xml:space="preserve"> discretion, determine that </w:t>
      </w:r>
      <w:proofErr w:type="gramStart"/>
      <w:r w:rsidRPr="00606EEE">
        <w:rPr>
          <w:sz w:val="22"/>
          <w:szCs w:val="22"/>
        </w:rPr>
        <w:t>a proposed</w:t>
      </w:r>
      <w:proofErr w:type="gramEnd"/>
      <w:r w:rsidRPr="00606EEE">
        <w:rPr>
          <w:sz w:val="22"/>
          <w:szCs w:val="22"/>
        </w:rPr>
        <w:t xml:space="preserve"> budget is excessive and may negotiate a lower budget with the </w:t>
      </w:r>
      <w:r>
        <w:rPr>
          <w:sz w:val="22"/>
          <w:szCs w:val="22"/>
        </w:rPr>
        <w:t>applicant</w:t>
      </w:r>
      <w:r w:rsidRPr="00606EEE">
        <w:rPr>
          <w:sz w:val="22"/>
          <w:szCs w:val="22"/>
        </w:rPr>
        <w:t xml:space="preserve">. </w:t>
      </w:r>
      <w:r>
        <w:rPr>
          <w:sz w:val="22"/>
          <w:szCs w:val="22"/>
        </w:rPr>
        <w:t xml:space="preserve"> </w:t>
      </w:r>
      <w:r w:rsidRPr="00606EEE">
        <w:rPr>
          <w:sz w:val="22"/>
          <w:szCs w:val="22"/>
        </w:rPr>
        <w:t xml:space="preserve">The </w:t>
      </w:r>
      <w:r>
        <w:rPr>
          <w:sz w:val="22"/>
          <w:szCs w:val="22"/>
        </w:rPr>
        <w:t>applicant</w:t>
      </w:r>
      <w:r w:rsidRPr="00606EEE">
        <w:rPr>
          <w:sz w:val="22"/>
          <w:szCs w:val="22"/>
        </w:rPr>
        <w:t xml:space="preserve"> may at that time negotiate or withdraw its proposal. </w:t>
      </w:r>
      <w:r>
        <w:rPr>
          <w:sz w:val="22"/>
          <w:szCs w:val="22"/>
        </w:rPr>
        <w:t xml:space="preserve"> </w:t>
      </w:r>
      <w:r w:rsidRPr="00606EEE">
        <w:rPr>
          <w:sz w:val="22"/>
          <w:szCs w:val="22"/>
        </w:rPr>
        <w:t xml:space="preserve">In addition, the SCDE may desire to fund a project but not at the level proposed. </w:t>
      </w:r>
      <w:r>
        <w:rPr>
          <w:sz w:val="22"/>
          <w:szCs w:val="22"/>
        </w:rPr>
        <w:t xml:space="preserve"> </w:t>
      </w:r>
      <w:r w:rsidRPr="00606EEE">
        <w:rPr>
          <w:sz w:val="22"/>
          <w:szCs w:val="22"/>
        </w:rPr>
        <w:t>In that case</w:t>
      </w:r>
      <w:r>
        <w:rPr>
          <w:sz w:val="22"/>
          <w:szCs w:val="22"/>
        </w:rPr>
        <w:t>,</w:t>
      </w:r>
      <w:r w:rsidRPr="00606EEE">
        <w:rPr>
          <w:sz w:val="22"/>
          <w:szCs w:val="22"/>
        </w:rPr>
        <w:t xml:space="preserve"> the SCDE shall notify the </w:t>
      </w:r>
      <w:r>
        <w:rPr>
          <w:sz w:val="22"/>
          <w:szCs w:val="22"/>
        </w:rPr>
        <w:t>applicant</w:t>
      </w:r>
      <w:r w:rsidRPr="00606EEE">
        <w:rPr>
          <w:sz w:val="22"/>
          <w:szCs w:val="22"/>
        </w:rPr>
        <w:t xml:space="preserve"> of the amount that can be funded, and the </w:t>
      </w:r>
      <w:r>
        <w:rPr>
          <w:sz w:val="22"/>
          <w:szCs w:val="22"/>
        </w:rPr>
        <w:t>applicant</w:t>
      </w:r>
      <w:r w:rsidRPr="00606EEE">
        <w:rPr>
          <w:sz w:val="22"/>
          <w:szCs w:val="22"/>
        </w:rPr>
        <w:t xml:space="preserve"> and the SCDE shall negotiate a modification </w:t>
      </w:r>
      <w:r>
        <w:rPr>
          <w:sz w:val="22"/>
          <w:szCs w:val="22"/>
        </w:rPr>
        <w:t>to</w:t>
      </w:r>
      <w:r w:rsidRPr="00606EEE">
        <w:rPr>
          <w:sz w:val="22"/>
          <w:szCs w:val="22"/>
        </w:rPr>
        <w:t xml:space="preserve"> the proposal to accommodate the lower budget. </w:t>
      </w:r>
      <w:r>
        <w:rPr>
          <w:sz w:val="22"/>
          <w:szCs w:val="22"/>
        </w:rPr>
        <w:t xml:space="preserve"> </w:t>
      </w:r>
      <w:r w:rsidRPr="00606EEE">
        <w:rPr>
          <w:sz w:val="22"/>
          <w:szCs w:val="22"/>
        </w:rPr>
        <w:t xml:space="preserve">All final </w:t>
      </w:r>
      <w:r>
        <w:rPr>
          <w:sz w:val="22"/>
          <w:szCs w:val="22"/>
        </w:rPr>
        <w:t xml:space="preserve">decisions are </w:t>
      </w:r>
      <w:proofErr w:type="gramStart"/>
      <w:r>
        <w:rPr>
          <w:sz w:val="22"/>
          <w:szCs w:val="22"/>
        </w:rPr>
        <w:t>that</w:t>
      </w:r>
      <w:proofErr w:type="gramEnd"/>
      <w:r>
        <w:rPr>
          <w:sz w:val="22"/>
          <w:szCs w:val="22"/>
        </w:rPr>
        <w:t xml:space="preserve"> of the SCDE.</w:t>
      </w:r>
    </w:p>
    <w:p w14:paraId="29D53E65" w14:textId="77777777" w:rsidR="009A035F" w:rsidRDefault="009A035F" w:rsidP="009A035F">
      <w:pPr>
        <w:numPr>
          <w:ilvl w:val="0"/>
          <w:numId w:val="122"/>
        </w:numPr>
        <w:rPr>
          <w:sz w:val="22"/>
          <w:szCs w:val="22"/>
        </w:rPr>
      </w:pPr>
      <w:r w:rsidRPr="00606EEE">
        <w:rPr>
          <w:b/>
          <w:sz w:val="22"/>
          <w:szCs w:val="22"/>
        </w:rPr>
        <w:t>Amendments to Grants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Amendments are permitted </w:t>
      </w:r>
      <w:r>
        <w:rPr>
          <w:sz w:val="22"/>
          <w:szCs w:val="22"/>
        </w:rPr>
        <w:t xml:space="preserve">generally for budgets, grant end date, and management </w:t>
      </w:r>
      <w:r w:rsidRPr="00606EEE">
        <w:rPr>
          <w:sz w:val="22"/>
          <w:szCs w:val="22"/>
        </w:rPr>
        <w:t xml:space="preserve">upon the mutual agreement of the parties </w:t>
      </w:r>
      <w:r>
        <w:rPr>
          <w:sz w:val="22"/>
          <w:szCs w:val="22"/>
        </w:rPr>
        <w:t xml:space="preserve">involved </w:t>
      </w:r>
      <w:r w:rsidRPr="00606EEE">
        <w:rPr>
          <w:sz w:val="22"/>
          <w:szCs w:val="22"/>
        </w:rPr>
        <w:t xml:space="preserve">and will become effective when specified in writing and signed by both </w:t>
      </w:r>
      <w:r>
        <w:rPr>
          <w:sz w:val="22"/>
          <w:szCs w:val="22"/>
        </w:rPr>
        <w:t>parties.  However, amendments to scope of work that significantly alter the original application proposal may trigger partial or full termination consistent with 2</w:t>
      </w:r>
      <w:r w:rsidRPr="00CC373D">
        <w:rPr>
          <w:sz w:val="22"/>
          <w:szCs w:val="22"/>
        </w:rPr>
        <w:t xml:space="preserve"> </w:t>
      </w:r>
      <w:r>
        <w:rPr>
          <w:sz w:val="22"/>
          <w:szCs w:val="22"/>
        </w:rPr>
        <w:t>CFR Part 200</w:t>
      </w:r>
      <w:r w:rsidRPr="00371172">
        <w:rPr>
          <w:sz w:val="22"/>
          <w:szCs w:val="22"/>
        </w:rPr>
        <w:t>.</w:t>
      </w:r>
      <w:r>
        <w:rPr>
          <w:sz w:val="22"/>
          <w:szCs w:val="22"/>
        </w:rPr>
        <w:t>339 and 200.</w:t>
      </w:r>
      <w:r w:rsidRPr="00371172">
        <w:rPr>
          <w:sz w:val="22"/>
          <w:szCs w:val="22"/>
        </w:rPr>
        <w:t>34</w:t>
      </w:r>
      <w:r>
        <w:rPr>
          <w:sz w:val="22"/>
          <w:szCs w:val="22"/>
        </w:rPr>
        <w:t>0</w:t>
      </w:r>
      <w:r w:rsidRPr="00371172">
        <w:rPr>
          <w:sz w:val="22"/>
          <w:szCs w:val="22"/>
        </w:rPr>
        <w:t>.</w:t>
      </w:r>
    </w:p>
    <w:p w14:paraId="74C7635B" w14:textId="77777777" w:rsidR="009A035F" w:rsidRDefault="009A035F" w:rsidP="009A035F">
      <w:pPr>
        <w:numPr>
          <w:ilvl w:val="0"/>
          <w:numId w:val="122"/>
        </w:numPr>
        <w:rPr>
          <w:sz w:val="22"/>
          <w:szCs w:val="22"/>
        </w:rPr>
      </w:pPr>
      <w:r w:rsidRPr="00606EEE">
        <w:rPr>
          <w:b/>
          <w:sz w:val="22"/>
          <w:szCs w:val="22"/>
        </w:rPr>
        <w:t>Use of Grant Funds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Funds awarded are to be expended only for purposes and activities covered by the </w:t>
      </w:r>
      <w:r>
        <w:rPr>
          <w:sz w:val="22"/>
          <w:szCs w:val="22"/>
        </w:rPr>
        <w:t xml:space="preserve">approved </w:t>
      </w:r>
      <w:r w:rsidRPr="00606EEE">
        <w:rPr>
          <w:sz w:val="22"/>
          <w:szCs w:val="22"/>
        </w:rPr>
        <w:t xml:space="preserve">project plan </w:t>
      </w:r>
      <w:r w:rsidRPr="00371172">
        <w:rPr>
          <w:sz w:val="22"/>
          <w:szCs w:val="22"/>
        </w:rPr>
        <w:t>and approved budget and budget narrative</w:t>
      </w:r>
      <w:r>
        <w:rPr>
          <w:sz w:val="22"/>
          <w:szCs w:val="22"/>
        </w:rPr>
        <w:t>.</w:t>
      </w:r>
    </w:p>
    <w:p w14:paraId="203BA2E1" w14:textId="77777777" w:rsidR="009A035F" w:rsidRPr="00B34E2C" w:rsidRDefault="009A035F" w:rsidP="009A035F">
      <w:pPr>
        <w:numPr>
          <w:ilvl w:val="0"/>
          <w:numId w:val="122"/>
        </w:numPr>
        <w:rPr>
          <w:sz w:val="22"/>
          <w:szCs w:val="22"/>
        </w:rPr>
      </w:pPr>
      <w:r>
        <w:rPr>
          <w:b/>
          <w:sz w:val="22"/>
          <w:szCs w:val="22"/>
        </w:rPr>
        <w:t>Submission of Expenditure Reports.</w:t>
      </w:r>
      <w:r w:rsidRPr="00716839">
        <w:rPr>
          <w:sz w:val="22"/>
          <w:szCs w:val="22"/>
        </w:rPr>
        <w:t xml:space="preserve">  </w:t>
      </w:r>
      <w:r w:rsidRPr="00B34E2C">
        <w:rPr>
          <w:sz w:val="22"/>
          <w:szCs w:val="22"/>
        </w:rPr>
        <w:t>Claims</w:t>
      </w:r>
      <w:r>
        <w:rPr>
          <w:sz w:val="22"/>
          <w:szCs w:val="22"/>
        </w:rPr>
        <w:t xml:space="preserve"> for reimbursement</w:t>
      </w:r>
      <w:r>
        <w:rPr>
          <w:b/>
          <w:sz w:val="22"/>
          <w:szCs w:val="22"/>
        </w:rPr>
        <w:t xml:space="preserve"> </w:t>
      </w:r>
      <w:r w:rsidRPr="00B34E2C">
        <w:rPr>
          <w:sz w:val="22"/>
          <w:szCs w:val="22"/>
        </w:rPr>
        <w:t>must be made at least quarterly and consistent with calendar quarters (e.</w:t>
      </w:r>
      <w:r>
        <w:rPr>
          <w:sz w:val="22"/>
          <w:szCs w:val="22"/>
        </w:rPr>
        <w:t>g.,</w:t>
      </w:r>
      <w:r w:rsidRPr="00B34E2C">
        <w:rPr>
          <w:sz w:val="22"/>
          <w:szCs w:val="22"/>
        </w:rPr>
        <w:t xml:space="preserve"> </w:t>
      </w:r>
      <w:r>
        <w:rPr>
          <w:sz w:val="22"/>
          <w:szCs w:val="22"/>
        </w:rPr>
        <w:t xml:space="preserve">an </w:t>
      </w:r>
      <w:r w:rsidRPr="00B34E2C">
        <w:rPr>
          <w:sz w:val="22"/>
          <w:szCs w:val="22"/>
        </w:rPr>
        <w:t xml:space="preserve">expenditure report claim </w:t>
      </w:r>
      <w:r>
        <w:rPr>
          <w:sz w:val="22"/>
          <w:szCs w:val="22"/>
        </w:rPr>
        <w:t>for</w:t>
      </w:r>
      <w:r w:rsidRPr="00B34E2C">
        <w:rPr>
          <w:sz w:val="22"/>
          <w:szCs w:val="22"/>
        </w:rPr>
        <w:t xml:space="preserve"> cost</w:t>
      </w:r>
      <w:r>
        <w:rPr>
          <w:sz w:val="22"/>
          <w:szCs w:val="22"/>
        </w:rPr>
        <w:t>s</w:t>
      </w:r>
      <w:r w:rsidRPr="00B34E2C">
        <w:rPr>
          <w:sz w:val="22"/>
          <w:szCs w:val="22"/>
        </w:rPr>
        <w:t xml:space="preserve"> for Jan</w:t>
      </w:r>
      <w:r>
        <w:rPr>
          <w:sz w:val="22"/>
          <w:szCs w:val="22"/>
        </w:rPr>
        <w:t>uary</w:t>
      </w:r>
      <w:r w:rsidRPr="00B34E2C">
        <w:rPr>
          <w:sz w:val="22"/>
          <w:szCs w:val="22"/>
        </w:rPr>
        <w:t xml:space="preserve"> 1</w:t>
      </w:r>
      <w:r>
        <w:rPr>
          <w:sz w:val="22"/>
          <w:szCs w:val="22"/>
        </w:rPr>
        <w:t xml:space="preserve"> through</w:t>
      </w:r>
      <w:r w:rsidRPr="00B34E2C">
        <w:rPr>
          <w:sz w:val="22"/>
          <w:szCs w:val="22"/>
        </w:rPr>
        <w:t xml:space="preserve"> Mar</w:t>
      </w:r>
      <w:r>
        <w:rPr>
          <w:sz w:val="22"/>
          <w:szCs w:val="22"/>
        </w:rPr>
        <w:t>ch</w:t>
      </w:r>
      <w:r w:rsidRPr="00B34E2C">
        <w:rPr>
          <w:sz w:val="22"/>
          <w:szCs w:val="22"/>
        </w:rPr>
        <w:t xml:space="preserve"> 30 must be filed by May 15).</w:t>
      </w:r>
    </w:p>
    <w:p w14:paraId="2AE45F4A" w14:textId="77777777" w:rsidR="009A035F" w:rsidRDefault="009A035F" w:rsidP="009A035F">
      <w:pPr>
        <w:numPr>
          <w:ilvl w:val="0"/>
          <w:numId w:val="122"/>
        </w:numPr>
        <w:spacing w:after="5"/>
        <w:rPr>
          <w:sz w:val="22"/>
          <w:szCs w:val="22"/>
        </w:rPr>
      </w:pPr>
      <w:r w:rsidRPr="008E7B51">
        <w:rPr>
          <w:b/>
          <w:sz w:val="22"/>
          <w:szCs w:val="22"/>
        </w:rPr>
        <w:t>Obligation of Grant Funds</w:t>
      </w:r>
      <w:r w:rsidRPr="00716839">
        <w:rPr>
          <w:b/>
          <w:sz w:val="22"/>
          <w:szCs w:val="22"/>
        </w:rPr>
        <w:t>.</w:t>
      </w:r>
      <w:r w:rsidRPr="008E7B51">
        <w:rPr>
          <w:sz w:val="22"/>
          <w:szCs w:val="22"/>
        </w:rPr>
        <w:t xml:space="preserve"> </w:t>
      </w:r>
      <w:r>
        <w:rPr>
          <w:sz w:val="22"/>
          <w:szCs w:val="22"/>
        </w:rPr>
        <w:t xml:space="preserve"> </w:t>
      </w:r>
      <w:r w:rsidRPr="008E7B51">
        <w:rPr>
          <w:sz w:val="22"/>
          <w:szCs w:val="22"/>
        </w:rPr>
        <w:t xml:space="preserve">Grant funds may not be obligated prior to the effective date or </w:t>
      </w:r>
      <w:proofErr w:type="gramStart"/>
      <w:r w:rsidRPr="008E7B51">
        <w:rPr>
          <w:sz w:val="22"/>
          <w:szCs w:val="22"/>
        </w:rPr>
        <w:t>subsequent to</w:t>
      </w:r>
      <w:proofErr w:type="gramEnd"/>
      <w:r w:rsidRPr="008E7B51">
        <w:rPr>
          <w:sz w:val="22"/>
          <w:szCs w:val="22"/>
        </w:rPr>
        <w:t xml:space="preserve"> the</w:t>
      </w:r>
      <w:r>
        <w:rPr>
          <w:sz w:val="22"/>
          <w:szCs w:val="22"/>
        </w:rPr>
        <w:t xml:space="preserve"> end or</w:t>
      </w:r>
      <w:r w:rsidRPr="008E7B51">
        <w:rPr>
          <w:sz w:val="22"/>
          <w:szCs w:val="22"/>
        </w:rPr>
        <w:t xml:space="preserve"> termination date of the grant period. </w:t>
      </w:r>
      <w:r>
        <w:rPr>
          <w:sz w:val="22"/>
          <w:szCs w:val="22"/>
        </w:rPr>
        <w:t xml:space="preserve"> </w:t>
      </w:r>
      <w:r w:rsidRPr="008E7B51">
        <w:rPr>
          <w:sz w:val="22"/>
          <w:szCs w:val="22"/>
        </w:rPr>
        <w:t>No obligations are allowed after the end of the grant period</w:t>
      </w:r>
      <w:r>
        <w:rPr>
          <w:sz w:val="22"/>
          <w:szCs w:val="22"/>
        </w:rPr>
        <w:t>.</w:t>
      </w:r>
      <w:r w:rsidRPr="008E7B51">
        <w:rPr>
          <w:sz w:val="22"/>
          <w:szCs w:val="22"/>
        </w:rPr>
        <w:t xml:space="preserve"> </w:t>
      </w:r>
      <w:r>
        <w:rPr>
          <w:sz w:val="22"/>
          <w:szCs w:val="22"/>
        </w:rPr>
        <w:t xml:space="preserve"> T</w:t>
      </w:r>
      <w:r w:rsidRPr="008E7B51">
        <w:rPr>
          <w:sz w:val="22"/>
          <w:szCs w:val="22"/>
        </w:rPr>
        <w:t xml:space="preserve">he final request for </w:t>
      </w:r>
      <w:r>
        <w:rPr>
          <w:sz w:val="22"/>
          <w:szCs w:val="22"/>
        </w:rPr>
        <w:t xml:space="preserve">expenditure report claims </w:t>
      </w:r>
      <w:r w:rsidRPr="008E7B51">
        <w:rPr>
          <w:sz w:val="22"/>
          <w:szCs w:val="22"/>
        </w:rPr>
        <w:t xml:space="preserve">must be submitted no later than </w:t>
      </w:r>
      <w:r>
        <w:rPr>
          <w:sz w:val="22"/>
          <w:szCs w:val="22"/>
        </w:rPr>
        <w:t>ninety</w:t>
      </w:r>
      <w:r w:rsidRPr="008E7B51">
        <w:rPr>
          <w:sz w:val="22"/>
          <w:szCs w:val="22"/>
        </w:rPr>
        <w:t xml:space="preserve"> </w:t>
      </w:r>
      <w:r>
        <w:rPr>
          <w:sz w:val="22"/>
          <w:szCs w:val="22"/>
        </w:rPr>
        <w:t xml:space="preserve">(90) </w:t>
      </w:r>
      <w:r w:rsidRPr="008E7B51">
        <w:rPr>
          <w:sz w:val="22"/>
          <w:szCs w:val="22"/>
        </w:rPr>
        <w:t>days after the end of the grant period</w:t>
      </w:r>
      <w:r>
        <w:rPr>
          <w:sz w:val="22"/>
          <w:szCs w:val="22"/>
        </w:rPr>
        <w:t xml:space="preserve"> unless the scope of work for the grant states a shorter reporting period</w:t>
      </w:r>
      <w:r w:rsidRPr="008E7B51">
        <w:rPr>
          <w:sz w:val="22"/>
          <w:szCs w:val="22"/>
        </w:rPr>
        <w:t>.</w:t>
      </w:r>
    </w:p>
    <w:p w14:paraId="162873A6" w14:textId="77777777" w:rsidR="009A035F" w:rsidRDefault="009A035F" w:rsidP="009A035F">
      <w:pPr>
        <w:numPr>
          <w:ilvl w:val="0"/>
          <w:numId w:val="122"/>
        </w:numPr>
        <w:spacing w:after="5"/>
        <w:rPr>
          <w:sz w:val="22"/>
          <w:szCs w:val="22"/>
        </w:rPr>
      </w:pPr>
      <w:proofErr w:type="spellStart"/>
      <w:r w:rsidRPr="008E7B51">
        <w:rPr>
          <w:b/>
          <w:sz w:val="22"/>
          <w:szCs w:val="22"/>
        </w:rPr>
        <w:t>Deobligation</w:t>
      </w:r>
      <w:proofErr w:type="spellEnd"/>
      <w:r w:rsidRPr="008E7B51">
        <w:rPr>
          <w:b/>
          <w:sz w:val="22"/>
          <w:szCs w:val="22"/>
        </w:rPr>
        <w:t xml:space="preserve"> of Funds</w:t>
      </w:r>
      <w:r w:rsidRPr="00716839">
        <w:rPr>
          <w:b/>
          <w:sz w:val="22"/>
          <w:szCs w:val="22"/>
        </w:rPr>
        <w:t>.</w:t>
      </w:r>
      <w:r w:rsidRPr="008E7B51">
        <w:rPr>
          <w:sz w:val="22"/>
          <w:szCs w:val="22"/>
        </w:rPr>
        <w:t xml:space="preserve">  After a final expenditure </w:t>
      </w:r>
      <w:r>
        <w:rPr>
          <w:sz w:val="22"/>
          <w:szCs w:val="22"/>
        </w:rPr>
        <w:t xml:space="preserve">report </w:t>
      </w:r>
      <w:r w:rsidRPr="008E7B51">
        <w:rPr>
          <w:sz w:val="22"/>
          <w:szCs w:val="22"/>
        </w:rPr>
        <w:t xml:space="preserve">claim has been submitted to the SCDE, the grantee will go through the official </w:t>
      </w:r>
      <w:proofErr w:type="spellStart"/>
      <w:r w:rsidRPr="008E7B51">
        <w:rPr>
          <w:sz w:val="22"/>
          <w:szCs w:val="22"/>
        </w:rPr>
        <w:t>deobligation</w:t>
      </w:r>
      <w:proofErr w:type="spellEnd"/>
      <w:r w:rsidRPr="008E7B51">
        <w:rPr>
          <w:sz w:val="22"/>
          <w:szCs w:val="22"/>
        </w:rPr>
        <w:t xml:space="preserve"> process with the SCDE.</w:t>
      </w:r>
    </w:p>
    <w:p w14:paraId="28E97203" w14:textId="77777777" w:rsidR="009A035F" w:rsidRPr="009B3095" w:rsidRDefault="009A035F" w:rsidP="009A035F">
      <w:pPr>
        <w:numPr>
          <w:ilvl w:val="0"/>
          <w:numId w:val="122"/>
        </w:numPr>
        <w:spacing w:after="5"/>
        <w:rPr>
          <w:sz w:val="22"/>
          <w:szCs w:val="22"/>
        </w:rPr>
      </w:pPr>
      <w:r w:rsidRPr="00B171BF">
        <w:rPr>
          <w:b/>
          <w:sz w:val="22"/>
          <w:szCs w:val="22"/>
        </w:rPr>
        <w:t>Documentation.</w:t>
      </w:r>
      <w:r w:rsidRPr="00B171BF">
        <w:rPr>
          <w:sz w:val="22"/>
          <w:szCs w:val="22"/>
        </w:rPr>
        <w:t xml:space="preserve">  The grantee must provide for accurate and timely recording of receipts and expenditures.  The grantee’s accounting system should distinguish receipts and expenditures attributable to each grant.  The grantee must </w:t>
      </w:r>
      <w:r w:rsidRPr="009B3095">
        <w:rPr>
          <w:sz w:val="22"/>
          <w:szCs w:val="22"/>
        </w:rPr>
        <w:t>review the memo regarding “</w:t>
      </w:r>
      <w:hyperlink r:id="rId174" w:history="1">
        <w:r w:rsidRPr="008B5181">
          <w:rPr>
            <w:rStyle w:val="Hyperlink"/>
            <w:sz w:val="22"/>
            <w:szCs w:val="22"/>
          </w:rPr>
          <w:t>Guidelines for Retaining Documentation to Support Expenditure Claims</w:t>
        </w:r>
      </w:hyperlink>
      <w:r w:rsidRPr="008B5181">
        <w:rPr>
          <w:sz w:val="22"/>
          <w:szCs w:val="22"/>
        </w:rPr>
        <w:t>.”</w:t>
      </w:r>
    </w:p>
    <w:p w14:paraId="1EC7943D" w14:textId="77777777" w:rsidR="009A035F" w:rsidRPr="005F4EBB" w:rsidRDefault="009A035F" w:rsidP="009A035F">
      <w:pPr>
        <w:numPr>
          <w:ilvl w:val="0"/>
          <w:numId w:val="122"/>
        </w:numPr>
        <w:spacing w:after="5"/>
        <w:rPr>
          <w:sz w:val="22"/>
          <w:szCs w:val="22"/>
        </w:rPr>
      </w:pPr>
      <w:r w:rsidRPr="00070FFC">
        <w:rPr>
          <w:b/>
          <w:sz w:val="22"/>
          <w:szCs w:val="22"/>
        </w:rPr>
        <w:t>Travel Costs</w:t>
      </w:r>
      <w:r w:rsidRPr="00716839">
        <w:rPr>
          <w:b/>
          <w:sz w:val="22"/>
          <w:szCs w:val="22"/>
        </w:rPr>
        <w:t>.</w:t>
      </w:r>
      <w:r w:rsidRPr="00070FFC">
        <w:rPr>
          <w:sz w:val="22"/>
          <w:szCs w:val="22"/>
        </w:rPr>
        <w:t xml:space="preserve"> </w:t>
      </w:r>
      <w:r>
        <w:rPr>
          <w:sz w:val="22"/>
          <w:szCs w:val="22"/>
        </w:rPr>
        <w:t xml:space="preserve"> </w:t>
      </w:r>
      <w:r w:rsidRPr="00070FFC">
        <w:rPr>
          <w:sz w:val="22"/>
          <w:szCs w:val="22"/>
        </w:rPr>
        <w:t xml:space="preserve">Travel costs, if allowed under this solicitation, must not exceed limits noted in the United States </w:t>
      </w:r>
      <w:hyperlink r:id="rId175" w:history="1">
        <w:r w:rsidRPr="000017CB">
          <w:rPr>
            <w:rStyle w:val="Hyperlink"/>
            <w:sz w:val="22"/>
            <w:szCs w:val="22"/>
          </w:rPr>
          <w:t>General Services Administration</w:t>
        </w:r>
        <w:r>
          <w:rPr>
            <w:rStyle w:val="Hyperlink"/>
            <w:sz w:val="22"/>
            <w:szCs w:val="22"/>
          </w:rPr>
          <w:t xml:space="preserve"> (GSA)</w:t>
        </w:r>
        <w:r w:rsidRPr="000017CB">
          <w:rPr>
            <w:rStyle w:val="Hyperlink"/>
            <w:sz w:val="22"/>
            <w:szCs w:val="22"/>
          </w:rPr>
          <w:t xml:space="preserve"> per diem rates</w:t>
        </w:r>
      </w:hyperlink>
      <w:r>
        <w:rPr>
          <w:sz w:val="22"/>
          <w:szCs w:val="22"/>
        </w:rPr>
        <w:t xml:space="preserve"> </w:t>
      </w:r>
      <w:r w:rsidRPr="00070FFC">
        <w:rPr>
          <w:sz w:val="22"/>
          <w:szCs w:val="22"/>
        </w:rPr>
        <w:t>for lodging</w:t>
      </w:r>
      <w:r>
        <w:rPr>
          <w:sz w:val="22"/>
          <w:szCs w:val="22"/>
        </w:rPr>
        <w:t xml:space="preserve">, except in the case of conference lodging required for program-required training. In the case that conference-related lodging </w:t>
      </w:r>
      <w:r>
        <w:rPr>
          <w:sz w:val="22"/>
          <w:szCs w:val="22"/>
        </w:rPr>
        <w:lastRenderedPageBreak/>
        <w:t xml:space="preserve">exceeds the GSA per diem rate, the grantee shall follow their entity’s written procedure for obtaining prior approval to exceed a GSA rate for a </w:t>
      </w:r>
      <w:proofErr w:type="gramStart"/>
      <w:r w:rsidRPr="00ED61CF">
        <w:rPr>
          <w:sz w:val="22"/>
          <w:szCs w:val="22"/>
        </w:rPr>
        <w:t>conference hotel</w:t>
      </w:r>
      <w:proofErr w:type="gramEnd"/>
      <w:r w:rsidRPr="00ED61CF">
        <w:rPr>
          <w:sz w:val="22"/>
          <w:szCs w:val="22"/>
        </w:rPr>
        <w:t xml:space="preserve">.  Meals and incidentals are limited by the state budget proviso, currently not to exceed $35 per day for in-state travel and $50 for out-of-state travel </w:t>
      </w:r>
      <w:r>
        <w:rPr>
          <w:sz w:val="22"/>
          <w:szCs w:val="22"/>
        </w:rPr>
        <w:t xml:space="preserve">(see page 81 of </w:t>
      </w:r>
      <w:r w:rsidRPr="00ED61CF">
        <w:rPr>
          <w:sz w:val="22"/>
          <w:szCs w:val="22"/>
        </w:rPr>
        <w:t>t</w:t>
      </w:r>
      <w:r w:rsidRPr="00ED70CA">
        <w:rPr>
          <w:sz w:val="22"/>
          <w:szCs w:val="22"/>
        </w:rPr>
        <w:t>he</w:t>
      </w:r>
      <w:r>
        <w:rPr>
          <w:sz w:val="22"/>
          <w:szCs w:val="22"/>
        </w:rPr>
        <w:t xml:space="preserve"> </w:t>
      </w:r>
      <w:hyperlink r:id="rId176" w:history="1">
        <w:r w:rsidRPr="00D242C9">
          <w:rPr>
            <w:rStyle w:val="Hyperlink"/>
            <w:sz w:val="22"/>
            <w:szCs w:val="22"/>
          </w:rPr>
          <w:t>State of South Carolina Statewide Disbursement Regulations</w:t>
        </w:r>
      </w:hyperlink>
      <w:r>
        <w:rPr>
          <w:sz w:val="22"/>
          <w:szCs w:val="22"/>
        </w:rPr>
        <w:t>)</w:t>
      </w:r>
      <w:r w:rsidRPr="00070FFC">
        <w:rPr>
          <w:sz w:val="22"/>
          <w:szCs w:val="22"/>
        </w:rPr>
        <w:t xml:space="preserve">.  Mileage reimbursement </w:t>
      </w:r>
      <w:r>
        <w:rPr>
          <w:sz w:val="22"/>
          <w:szCs w:val="22"/>
        </w:rPr>
        <w:t xml:space="preserve">must </w:t>
      </w:r>
      <w:r w:rsidRPr="00070FFC">
        <w:rPr>
          <w:sz w:val="22"/>
          <w:szCs w:val="22"/>
        </w:rPr>
        <w:t xml:space="preserve">follow the </w:t>
      </w:r>
      <w:r w:rsidRPr="005F4EBB">
        <w:rPr>
          <w:sz w:val="22"/>
          <w:szCs w:val="22"/>
        </w:rPr>
        <w:t xml:space="preserve">current Office of Comptroller General instructions, which </w:t>
      </w:r>
      <w:proofErr w:type="gramStart"/>
      <w:r w:rsidRPr="005F4EBB">
        <w:rPr>
          <w:sz w:val="22"/>
          <w:szCs w:val="22"/>
        </w:rPr>
        <w:t>is</w:t>
      </w:r>
      <w:proofErr w:type="gramEnd"/>
      <w:r w:rsidRPr="005F4EBB">
        <w:rPr>
          <w:sz w:val="22"/>
          <w:szCs w:val="22"/>
        </w:rPr>
        <w:t xml:space="preserve"> consistent with the published IRS rates.</w:t>
      </w:r>
    </w:p>
    <w:p w14:paraId="698EB602" w14:textId="77777777" w:rsidR="009A035F" w:rsidRPr="00606EEE" w:rsidRDefault="009A035F" w:rsidP="009A035F">
      <w:pPr>
        <w:numPr>
          <w:ilvl w:val="0"/>
          <w:numId w:val="122"/>
        </w:numPr>
        <w:spacing w:after="5"/>
        <w:rPr>
          <w:sz w:val="22"/>
          <w:szCs w:val="22"/>
        </w:rPr>
      </w:pPr>
      <w:r w:rsidRPr="007F7480">
        <w:rPr>
          <w:b/>
          <w:sz w:val="22"/>
          <w:szCs w:val="22"/>
        </w:rPr>
        <w:t>Honoraria</w:t>
      </w:r>
      <w:r w:rsidRPr="00716839">
        <w:rPr>
          <w:b/>
          <w:sz w:val="22"/>
          <w:szCs w:val="22"/>
        </w:rPr>
        <w:t>.</w:t>
      </w:r>
      <w:r w:rsidRPr="007F7480">
        <w:rPr>
          <w:sz w:val="22"/>
          <w:szCs w:val="22"/>
        </w:rPr>
        <w:t xml:space="preserve"> </w:t>
      </w:r>
      <w:r>
        <w:rPr>
          <w:sz w:val="22"/>
          <w:szCs w:val="22"/>
        </w:rPr>
        <w:t xml:space="preserve"> </w:t>
      </w:r>
      <w:r w:rsidRPr="007F7480">
        <w:rPr>
          <w:sz w:val="22"/>
          <w:szCs w:val="22"/>
        </w:rPr>
        <w:t xml:space="preserve">Amounts paid in honoraria, if allowed under this grant, must be consistent with SCDE policies. </w:t>
      </w:r>
      <w:r>
        <w:rPr>
          <w:sz w:val="22"/>
          <w:szCs w:val="22"/>
        </w:rPr>
        <w:t xml:space="preserve"> </w:t>
      </w:r>
      <w:r w:rsidRPr="007F7480">
        <w:rPr>
          <w:sz w:val="22"/>
          <w:szCs w:val="22"/>
        </w:rPr>
        <w:t>Applicants should check with the program office before budgeting for honoraria.</w:t>
      </w:r>
    </w:p>
    <w:p w14:paraId="22E9605E" w14:textId="77777777" w:rsidR="009A035F" w:rsidRDefault="009A035F" w:rsidP="009A035F">
      <w:pPr>
        <w:numPr>
          <w:ilvl w:val="0"/>
          <w:numId w:val="122"/>
        </w:numPr>
        <w:spacing w:after="5"/>
        <w:rPr>
          <w:sz w:val="22"/>
          <w:szCs w:val="22"/>
        </w:rPr>
      </w:pPr>
      <w:r w:rsidRPr="00606EEE">
        <w:rPr>
          <w:b/>
          <w:sz w:val="22"/>
          <w:szCs w:val="22"/>
        </w:rPr>
        <w:t>Reports</w:t>
      </w:r>
      <w:r w:rsidRPr="00716839">
        <w:rPr>
          <w:b/>
          <w:sz w:val="22"/>
          <w:szCs w:val="22"/>
        </w:rPr>
        <w:t>.</w:t>
      </w:r>
      <w:r w:rsidRPr="00606EEE">
        <w:rPr>
          <w:sz w:val="22"/>
          <w:szCs w:val="22"/>
        </w:rPr>
        <w:t xml:space="preserve"> </w:t>
      </w:r>
      <w:r>
        <w:rPr>
          <w:sz w:val="22"/>
          <w:szCs w:val="22"/>
        </w:rPr>
        <w:t xml:space="preserve"> </w:t>
      </w:r>
      <w:r w:rsidRPr="00606EEE">
        <w:rPr>
          <w:sz w:val="22"/>
          <w:szCs w:val="22"/>
        </w:rPr>
        <w:t>The grantee shall submit</w:t>
      </w:r>
      <w:r>
        <w:rPr>
          <w:sz w:val="22"/>
          <w:szCs w:val="22"/>
        </w:rPr>
        <w:t>,</w:t>
      </w:r>
      <w:r w:rsidRPr="00606EEE">
        <w:rPr>
          <w:sz w:val="22"/>
          <w:szCs w:val="22"/>
        </w:rPr>
        <w:t xml:space="preserve"> </w:t>
      </w:r>
      <w:r>
        <w:rPr>
          <w:sz w:val="22"/>
          <w:szCs w:val="22"/>
        </w:rPr>
        <w:t xml:space="preserve">as required or instructed by the awarding program office, all reports (programmatic, financial, or evaluation) within the specified period or date and in the prescribed format.  An expenditure claim report must be filed by </w:t>
      </w:r>
      <w:r w:rsidRPr="006B3BAB">
        <w:rPr>
          <w:sz w:val="22"/>
          <w:szCs w:val="22"/>
        </w:rPr>
        <w:t>August 1</w:t>
      </w:r>
      <w:r>
        <w:rPr>
          <w:sz w:val="22"/>
          <w:szCs w:val="22"/>
        </w:rPr>
        <w:t xml:space="preserve">5 for all expenditures incurred by June 30 </w:t>
      </w:r>
      <w:proofErr w:type="gramStart"/>
      <w:r>
        <w:rPr>
          <w:sz w:val="22"/>
          <w:szCs w:val="22"/>
        </w:rPr>
        <w:t>in order to</w:t>
      </w:r>
      <w:proofErr w:type="gramEnd"/>
      <w:r>
        <w:rPr>
          <w:sz w:val="22"/>
          <w:szCs w:val="22"/>
        </w:rPr>
        <w:t xml:space="preserve"> comply with the generally accepted accounting principles (GAAP) and the production of the </w:t>
      </w:r>
      <w:r w:rsidRPr="0079046C">
        <w:rPr>
          <w:sz w:val="22"/>
          <w:szCs w:val="22"/>
        </w:rPr>
        <w:t>State's Annual</w:t>
      </w:r>
      <w:r>
        <w:rPr>
          <w:sz w:val="22"/>
          <w:szCs w:val="22"/>
        </w:rPr>
        <w:t xml:space="preserve"> Comprehensive</w:t>
      </w:r>
      <w:r w:rsidRPr="0079046C">
        <w:rPr>
          <w:sz w:val="22"/>
          <w:szCs w:val="22"/>
        </w:rPr>
        <w:t xml:space="preserve"> Financial Re</w:t>
      </w:r>
      <w:r>
        <w:rPr>
          <w:sz w:val="22"/>
          <w:szCs w:val="22"/>
        </w:rPr>
        <w:t>port.</w:t>
      </w:r>
    </w:p>
    <w:p w14:paraId="6E22B05D" w14:textId="77777777" w:rsidR="009A035F" w:rsidRPr="00606EEE" w:rsidRDefault="009A035F" w:rsidP="009A035F">
      <w:pPr>
        <w:numPr>
          <w:ilvl w:val="0"/>
          <w:numId w:val="122"/>
        </w:numPr>
        <w:spacing w:after="5"/>
        <w:rPr>
          <w:sz w:val="22"/>
          <w:szCs w:val="22"/>
        </w:rPr>
      </w:pPr>
      <w:r w:rsidRPr="007F7480">
        <w:rPr>
          <w:b/>
          <w:sz w:val="22"/>
          <w:szCs w:val="22"/>
        </w:rPr>
        <w:t>Copyright</w:t>
      </w:r>
      <w:r w:rsidRPr="00716839">
        <w:rPr>
          <w:b/>
          <w:sz w:val="22"/>
          <w:szCs w:val="22"/>
        </w:rPr>
        <w:t>.</w:t>
      </w:r>
      <w:r w:rsidRPr="007F7480">
        <w:rPr>
          <w:sz w:val="22"/>
          <w:szCs w:val="22"/>
        </w:rPr>
        <w:t xml:space="preserve"> </w:t>
      </w:r>
      <w:r>
        <w:rPr>
          <w:sz w:val="22"/>
          <w:szCs w:val="22"/>
        </w:rPr>
        <w:t xml:space="preserve"> </w:t>
      </w:r>
      <w:r w:rsidRPr="007F7480">
        <w:rPr>
          <w:sz w:val="22"/>
          <w:szCs w:val="22"/>
        </w:rPr>
        <w:t xml:space="preserve">The grantee is free to copyright any books, publications, or other copyrightable materials developed </w:t>
      </w:r>
      <w:proofErr w:type="gramStart"/>
      <w:r w:rsidRPr="007F7480">
        <w:rPr>
          <w:sz w:val="22"/>
          <w:szCs w:val="22"/>
        </w:rPr>
        <w:t>in the course of</w:t>
      </w:r>
      <w:proofErr w:type="gramEnd"/>
      <w:r w:rsidRPr="007F7480">
        <w:rPr>
          <w:sz w:val="22"/>
          <w:szCs w:val="22"/>
        </w:rPr>
        <w:t xml:space="preserve"> this grant. </w:t>
      </w:r>
      <w:r>
        <w:rPr>
          <w:sz w:val="22"/>
          <w:szCs w:val="22"/>
        </w:rPr>
        <w:t xml:space="preserve"> </w:t>
      </w:r>
      <w:r w:rsidRPr="007F7480">
        <w:rPr>
          <w:sz w:val="22"/>
          <w:szCs w:val="22"/>
        </w:rPr>
        <w:t>However, the SCDE reserves a royalty-free, nonexclusive, and irrevocable license to reproduce, publish, or otherwise use, and to authorize others to use, the copyrighted work developed under this grant.</w:t>
      </w:r>
    </w:p>
    <w:p w14:paraId="43D4E528" w14:textId="77777777" w:rsidR="009A035F" w:rsidRPr="00606EEE" w:rsidRDefault="009A035F" w:rsidP="009A035F">
      <w:pPr>
        <w:numPr>
          <w:ilvl w:val="0"/>
          <w:numId w:val="122"/>
        </w:numPr>
        <w:spacing w:after="5"/>
        <w:rPr>
          <w:sz w:val="22"/>
          <w:szCs w:val="22"/>
        </w:rPr>
      </w:pPr>
      <w:r>
        <w:rPr>
          <w:b/>
          <w:sz w:val="22"/>
          <w:szCs w:val="22"/>
        </w:rPr>
        <w:t xml:space="preserve">Certification Regarding Lobbying, </w:t>
      </w:r>
      <w:r w:rsidRPr="00606EEE">
        <w:rPr>
          <w:b/>
          <w:sz w:val="22"/>
          <w:szCs w:val="22"/>
        </w:rPr>
        <w:t>Suspension</w:t>
      </w:r>
      <w:r>
        <w:rPr>
          <w:b/>
          <w:sz w:val="22"/>
          <w:szCs w:val="22"/>
        </w:rPr>
        <w:t>,</w:t>
      </w:r>
      <w:r w:rsidRPr="00606EEE">
        <w:rPr>
          <w:b/>
          <w:sz w:val="22"/>
          <w:szCs w:val="22"/>
        </w:rPr>
        <w:t xml:space="preserve"> and Debarment.</w:t>
      </w:r>
      <w:r w:rsidRPr="00716839">
        <w:rPr>
          <w:sz w:val="22"/>
          <w:szCs w:val="22"/>
        </w:rPr>
        <w:t xml:space="preserve">  </w:t>
      </w:r>
      <w:r w:rsidRPr="00606EEE">
        <w:rPr>
          <w:sz w:val="22"/>
          <w:szCs w:val="22"/>
        </w:rPr>
        <w:t xml:space="preserve">By </w:t>
      </w:r>
      <w:proofErr w:type="gramStart"/>
      <w:r w:rsidRPr="00606EEE">
        <w:rPr>
          <w:sz w:val="22"/>
          <w:szCs w:val="22"/>
        </w:rPr>
        <w:t>submitting a</w:t>
      </w:r>
      <w:r>
        <w:rPr>
          <w:sz w:val="22"/>
          <w:szCs w:val="22"/>
        </w:rPr>
        <w:t>n application</w:t>
      </w:r>
      <w:proofErr w:type="gramEnd"/>
      <w:r w:rsidRPr="00606EEE">
        <w:rPr>
          <w:sz w:val="22"/>
          <w:szCs w:val="22"/>
        </w:rPr>
        <w:t>, the applicant certifies, to the best of its knowledge and belief, that the</w:t>
      </w:r>
    </w:p>
    <w:p w14:paraId="596815A8" w14:textId="77777777" w:rsidR="009A035F" w:rsidRPr="00606EEE" w:rsidRDefault="009A035F" w:rsidP="009A035F">
      <w:pPr>
        <w:numPr>
          <w:ilvl w:val="0"/>
          <w:numId w:val="119"/>
        </w:numPr>
        <w:spacing w:after="5"/>
        <w:rPr>
          <w:sz w:val="22"/>
          <w:szCs w:val="22"/>
        </w:rPr>
      </w:pPr>
      <w:r w:rsidRPr="00606EEE">
        <w:rPr>
          <w:sz w:val="22"/>
          <w:szCs w:val="22"/>
        </w:rPr>
        <w:t>Applicant and/or any of its principals, subgrantees, or subcontractors</w:t>
      </w:r>
    </w:p>
    <w:p w14:paraId="0913BDFA" w14:textId="77777777" w:rsidR="009A035F" w:rsidRDefault="009A035F" w:rsidP="009A035F">
      <w:pPr>
        <w:pStyle w:val="ListParagraph"/>
        <w:numPr>
          <w:ilvl w:val="1"/>
          <w:numId w:val="119"/>
        </w:numPr>
        <w:tabs>
          <w:tab w:val="clear" w:pos="1440"/>
        </w:tabs>
        <w:ind w:left="1080"/>
        <w:rPr>
          <w:sz w:val="22"/>
          <w:szCs w:val="22"/>
        </w:rPr>
        <w:sectPr w:rsidR="009A035F" w:rsidSect="009A035F">
          <w:headerReference w:type="default" r:id="rId177"/>
          <w:footerReference w:type="default" r:id="rId178"/>
          <w:type w:val="nextColumn"/>
          <w:pgSz w:w="12240" w:h="15840"/>
          <w:pgMar w:top="1440" w:right="1440" w:bottom="1440" w:left="1440" w:header="720" w:footer="720" w:gutter="0"/>
          <w:cols w:space="720"/>
          <w:docGrid w:linePitch="360"/>
        </w:sectPr>
      </w:pPr>
      <w:r>
        <w:rPr>
          <w:sz w:val="22"/>
          <w:szCs w:val="22"/>
        </w:rPr>
        <w:t>H</w:t>
      </w:r>
      <w:r w:rsidRPr="00293A53">
        <w:rPr>
          <w:sz w:val="22"/>
          <w:szCs w:val="22"/>
        </w:rPr>
        <w:t xml:space="preserve">ave </w:t>
      </w:r>
      <w:r>
        <w:rPr>
          <w:sz w:val="22"/>
          <w:szCs w:val="22"/>
        </w:rPr>
        <w:t xml:space="preserve">not </w:t>
      </w:r>
      <w:r w:rsidRPr="00293A53">
        <w:rPr>
          <w:sz w:val="22"/>
          <w:szCs w:val="22"/>
        </w:rPr>
        <w:t xml:space="preserve">paid or will </w:t>
      </w:r>
      <w:r>
        <w:rPr>
          <w:sz w:val="22"/>
          <w:szCs w:val="22"/>
        </w:rPr>
        <w:t>not pay to any person</w:t>
      </w:r>
      <w:r w:rsidRPr="00293A53">
        <w:rPr>
          <w:sz w:val="22"/>
          <w:szCs w:val="22"/>
        </w:rPr>
        <w:t xml:space="preserve"> </w:t>
      </w:r>
      <w:r>
        <w:rPr>
          <w:sz w:val="22"/>
          <w:szCs w:val="22"/>
        </w:rPr>
        <w:t>any</w:t>
      </w:r>
      <w:r w:rsidRPr="00293A53">
        <w:rPr>
          <w:sz w:val="22"/>
          <w:szCs w:val="22"/>
        </w:rPr>
        <w:t xml:space="preserve"> federal</w:t>
      </w:r>
      <w:r>
        <w:rPr>
          <w:sz w:val="22"/>
          <w:szCs w:val="22"/>
        </w:rPr>
        <w:t>ly</w:t>
      </w:r>
      <w:r w:rsidRPr="00293A53">
        <w:rPr>
          <w:sz w:val="22"/>
          <w:szCs w:val="22"/>
        </w:rPr>
        <w:t xml:space="preserve"> appropriated funds for</w:t>
      </w:r>
      <w:r>
        <w:rPr>
          <w:sz w:val="22"/>
          <w:szCs w:val="22"/>
        </w:rPr>
        <w:t xml:space="preserve"> the purpose of </w:t>
      </w:r>
      <w:r w:rsidRPr="00293A53">
        <w:rPr>
          <w:sz w:val="22"/>
          <w:szCs w:val="22"/>
        </w:rPr>
        <w:t xml:space="preserve">influencing or attempting to influence </w:t>
      </w:r>
      <w:r w:rsidRPr="008D0645">
        <w:rPr>
          <w:sz w:val="22"/>
          <w:szCs w:val="22"/>
        </w:rPr>
        <w:t>an</w:t>
      </w:r>
      <w:r>
        <w:rPr>
          <w:sz w:val="22"/>
          <w:szCs w:val="22"/>
        </w:rPr>
        <w:t xml:space="preserve"> </w:t>
      </w:r>
      <w:r w:rsidRPr="00293A53">
        <w:rPr>
          <w:sz w:val="22"/>
          <w:szCs w:val="22"/>
        </w:rPr>
        <w:t>officer o</w:t>
      </w:r>
      <w:r>
        <w:rPr>
          <w:sz w:val="22"/>
          <w:szCs w:val="22"/>
        </w:rPr>
        <w:t>r</w:t>
      </w:r>
      <w:r w:rsidRPr="00293A53">
        <w:rPr>
          <w:sz w:val="22"/>
          <w:szCs w:val="22"/>
        </w:rPr>
        <w:t xml:space="preserve"> employee of any agency, a </w:t>
      </w:r>
      <w:proofErr w:type="gramStart"/>
      <w:r w:rsidRPr="00293A53">
        <w:rPr>
          <w:sz w:val="22"/>
          <w:szCs w:val="22"/>
        </w:rPr>
        <w:t>Member</w:t>
      </w:r>
      <w:proofErr w:type="gramEnd"/>
      <w:r w:rsidRPr="00293A53">
        <w:rPr>
          <w:sz w:val="22"/>
          <w:szCs w:val="22"/>
        </w:rPr>
        <w:t xml:space="preserve"> of </w:t>
      </w:r>
    </w:p>
    <w:p w14:paraId="556BE188" w14:textId="77777777" w:rsidR="009A035F" w:rsidRPr="003C137A" w:rsidRDefault="009A035F" w:rsidP="009A035F">
      <w:pPr>
        <w:pStyle w:val="ListParagraph"/>
        <w:ind w:left="1080"/>
        <w:rPr>
          <w:sz w:val="22"/>
          <w:szCs w:val="22"/>
        </w:rPr>
      </w:pPr>
      <w:r w:rsidRPr="00293A53">
        <w:rPr>
          <w:sz w:val="22"/>
          <w:szCs w:val="22"/>
        </w:rPr>
        <w:lastRenderedPageBreak/>
        <w:t>Congress, an officer o</w:t>
      </w:r>
      <w:r>
        <w:rPr>
          <w:sz w:val="22"/>
          <w:szCs w:val="22"/>
        </w:rPr>
        <w:t>r</w:t>
      </w:r>
      <w:r w:rsidRPr="00293A53">
        <w:rPr>
          <w:sz w:val="22"/>
          <w:szCs w:val="22"/>
        </w:rPr>
        <w:t xml:space="preserve"> employee of Congress, or any employee of </w:t>
      </w:r>
      <w:r>
        <w:rPr>
          <w:sz w:val="22"/>
          <w:szCs w:val="22"/>
        </w:rPr>
        <w:t xml:space="preserve">a </w:t>
      </w:r>
      <w:r w:rsidRPr="00293A53">
        <w:rPr>
          <w:sz w:val="22"/>
          <w:szCs w:val="22"/>
        </w:rPr>
        <w:t xml:space="preserve">Member of Congress in connection with making any federal grant and the extension continuation, renewal, amendment, or modification of any federal grant, as </w:t>
      </w:r>
      <w:r>
        <w:rPr>
          <w:sz w:val="22"/>
          <w:szCs w:val="22"/>
        </w:rPr>
        <w:t xml:space="preserve">defined at </w:t>
      </w:r>
      <w:r w:rsidRPr="00293A53">
        <w:rPr>
          <w:sz w:val="22"/>
          <w:szCs w:val="22"/>
        </w:rPr>
        <w:t xml:space="preserve">34 CFR </w:t>
      </w:r>
      <w:r>
        <w:rPr>
          <w:sz w:val="22"/>
          <w:szCs w:val="22"/>
        </w:rPr>
        <w:t xml:space="preserve">Part 82.105 and </w:t>
      </w:r>
      <w:r w:rsidRPr="00293A53">
        <w:rPr>
          <w:sz w:val="22"/>
          <w:szCs w:val="22"/>
        </w:rPr>
        <w:t>82.110</w:t>
      </w:r>
      <w:r>
        <w:rPr>
          <w:sz w:val="22"/>
          <w:szCs w:val="22"/>
        </w:rPr>
        <w:t>.  If any funds other than federally appropriated funds have been paid or will be paid to any person for influencing or attempting to influence</w:t>
      </w:r>
      <w:r w:rsidRPr="008D0645">
        <w:rPr>
          <w:sz w:val="22"/>
          <w:szCs w:val="22"/>
        </w:rPr>
        <w:t xml:space="preserve"> an</w:t>
      </w:r>
      <w:r>
        <w:rPr>
          <w:sz w:val="22"/>
          <w:szCs w:val="22"/>
        </w:rPr>
        <w:t xml:space="preserve"> </w:t>
      </w:r>
      <w:r w:rsidRPr="00853C84">
        <w:rPr>
          <w:sz w:val="22"/>
          <w:szCs w:val="22"/>
        </w:rPr>
        <w:t>officer o</w:t>
      </w:r>
      <w:r>
        <w:rPr>
          <w:sz w:val="22"/>
          <w:szCs w:val="22"/>
        </w:rPr>
        <w:t>r</w:t>
      </w:r>
      <w:r w:rsidRPr="00853C84">
        <w:rPr>
          <w:sz w:val="22"/>
          <w:szCs w:val="22"/>
        </w:rPr>
        <w:t xml:space="preserve"> employee of any agency, a Member of Congress, an officer o</w:t>
      </w:r>
      <w:r>
        <w:rPr>
          <w:sz w:val="22"/>
          <w:szCs w:val="22"/>
        </w:rPr>
        <w:t>r</w:t>
      </w:r>
      <w:r w:rsidRPr="00853C84">
        <w:rPr>
          <w:sz w:val="22"/>
          <w:szCs w:val="22"/>
        </w:rPr>
        <w:t xml:space="preserve"> employee of Congress, or any employee of </w:t>
      </w:r>
      <w:r>
        <w:rPr>
          <w:sz w:val="22"/>
          <w:szCs w:val="22"/>
        </w:rPr>
        <w:t xml:space="preserve">a </w:t>
      </w:r>
      <w:r w:rsidRPr="00853C84">
        <w:rPr>
          <w:sz w:val="22"/>
          <w:szCs w:val="22"/>
        </w:rPr>
        <w:t>Member of Congress in connection</w:t>
      </w:r>
      <w:r>
        <w:rPr>
          <w:sz w:val="22"/>
          <w:szCs w:val="22"/>
        </w:rPr>
        <w:t xml:space="preserve"> with this federal grant, the undersigned shall complete and submit Standard Form LLL, “Disclosure of Lobbying Activities,” in accordance with its instructions</w:t>
      </w:r>
      <w:r w:rsidRPr="00293A53">
        <w:rPr>
          <w:sz w:val="22"/>
          <w:szCs w:val="22"/>
        </w:rPr>
        <w:t>.</w:t>
      </w:r>
    </w:p>
    <w:p w14:paraId="26B803B6" w14:textId="77777777" w:rsidR="009A035F" w:rsidRPr="00B34E2C" w:rsidRDefault="009A035F" w:rsidP="009A035F">
      <w:pPr>
        <w:pStyle w:val="ListParagraph"/>
        <w:numPr>
          <w:ilvl w:val="1"/>
          <w:numId w:val="119"/>
        </w:numPr>
        <w:tabs>
          <w:tab w:val="clear" w:pos="1440"/>
        </w:tabs>
        <w:ind w:left="1080"/>
        <w:rPr>
          <w:b/>
          <w:sz w:val="22"/>
          <w:szCs w:val="22"/>
        </w:rPr>
      </w:pPr>
      <w:r>
        <w:rPr>
          <w:sz w:val="22"/>
          <w:szCs w:val="22"/>
        </w:rPr>
        <w:t>A</w:t>
      </w:r>
      <w:r w:rsidRPr="00B34E2C">
        <w:rPr>
          <w:sz w:val="22"/>
          <w:szCs w:val="22"/>
        </w:rPr>
        <w:t>re not presently debarred, suspended, proposed for debarment, or declared ineligible for the award of contracts by any state or federal agency</w:t>
      </w:r>
      <w:r>
        <w:rPr>
          <w:sz w:val="22"/>
          <w:szCs w:val="22"/>
        </w:rPr>
        <w:t xml:space="preserve"> as stated at </w:t>
      </w:r>
      <w:r w:rsidRPr="007D0563">
        <w:rPr>
          <w:sz w:val="22"/>
          <w:szCs w:val="22"/>
        </w:rPr>
        <w:t>2</w:t>
      </w:r>
      <w:r>
        <w:rPr>
          <w:sz w:val="22"/>
          <w:szCs w:val="22"/>
        </w:rPr>
        <w:t xml:space="preserve"> CFR Part 180 or 2 CFR Part 3485.</w:t>
      </w:r>
    </w:p>
    <w:p w14:paraId="7C7326C5" w14:textId="77777777" w:rsidR="009A035F" w:rsidRPr="0089414D" w:rsidRDefault="009A035F" w:rsidP="009A035F">
      <w:pPr>
        <w:numPr>
          <w:ilvl w:val="1"/>
          <w:numId w:val="119"/>
        </w:numPr>
        <w:tabs>
          <w:tab w:val="clear" w:pos="1440"/>
        </w:tabs>
        <w:spacing w:after="5"/>
        <w:ind w:left="1080"/>
        <w:rPr>
          <w:sz w:val="22"/>
          <w:szCs w:val="22"/>
        </w:rPr>
      </w:pPr>
      <w:r>
        <w:rPr>
          <w:sz w:val="22"/>
          <w:szCs w:val="22"/>
        </w:rPr>
        <w:t>H</w:t>
      </w:r>
      <w:r w:rsidRPr="0089414D">
        <w:rPr>
          <w:sz w:val="22"/>
          <w:szCs w:val="22"/>
        </w:rPr>
        <w:t>ave not, within a three-year period preceding this application, been convicted of or had a civil judgment rendered against them for</w:t>
      </w:r>
      <w:r>
        <w:rPr>
          <w:sz w:val="22"/>
          <w:szCs w:val="22"/>
        </w:rPr>
        <w:t xml:space="preserve"> </w:t>
      </w:r>
      <w:r w:rsidRPr="0089414D">
        <w:rPr>
          <w:sz w:val="22"/>
          <w:szCs w:val="22"/>
        </w:rPr>
        <w:t>commission of fraud or a criminal offense in connection with obtaining, attempting to obtain, or performing a public (federal, state, or local) contract or subcontract; violat</w:t>
      </w:r>
      <w:r>
        <w:rPr>
          <w:sz w:val="22"/>
          <w:szCs w:val="22"/>
        </w:rPr>
        <w:t>ed</w:t>
      </w:r>
      <w:r w:rsidRPr="0089414D">
        <w:rPr>
          <w:sz w:val="22"/>
          <w:szCs w:val="22"/>
        </w:rPr>
        <w:t xml:space="preserve"> federal or state antitrust statutes relating to the submission of offers; or commi</w:t>
      </w:r>
      <w:r>
        <w:rPr>
          <w:sz w:val="22"/>
          <w:szCs w:val="22"/>
        </w:rPr>
        <w:t>tted</w:t>
      </w:r>
      <w:r w:rsidRPr="0089414D">
        <w:rPr>
          <w:sz w:val="22"/>
          <w:szCs w:val="22"/>
        </w:rPr>
        <w:t xml:space="preserve"> embezzlement, theft, forgery, bribery, falsification or destruction of records, making false statements, tax evasion, or receiving stolen property</w:t>
      </w:r>
      <w:r>
        <w:rPr>
          <w:sz w:val="22"/>
          <w:szCs w:val="22"/>
        </w:rPr>
        <w:t>.</w:t>
      </w:r>
    </w:p>
    <w:p w14:paraId="68A3429C" w14:textId="77777777" w:rsidR="009A035F" w:rsidRPr="00606EEE" w:rsidRDefault="009A035F" w:rsidP="009A035F">
      <w:pPr>
        <w:numPr>
          <w:ilvl w:val="1"/>
          <w:numId w:val="119"/>
        </w:numPr>
        <w:tabs>
          <w:tab w:val="clear" w:pos="1440"/>
        </w:tabs>
        <w:spacing w:after="5"/>
        <w:ind w:left="1080"/>
        <w:rPr>
          <w:sz w:val="22"/>
          <w:szCs w:val="22"/>
        </w:rPr>
      </w:pPr>
      <w:r>
        <w:rPr>
          <w:sz w:val="22"/>
          <w:szCs w:val="22"/>
        </w:rPr>
        <w:t>A</w:t>
      </w:r>
      <w:r w:rsidRPr="00606EEE">
        <w:rPr>
          <w:sz w:val="22"/>
          <w:szCs w:val="22"/>
        </w:rPr>
        <w:t>re not presently indicted for, or otherwise criminally or civilly charged by a governmental entity with, commission of any of the offenses enumerated above.</w:t>
      </w:r>
    </w:p>
    <w:p w14:paraId="5A3F3C01" w14:textId="77777777" w:rsidR="009A035F" w:rsidRPr="00606EEE" w:rsidRDefault="009A035F" w:rsidP="009A035F">
      <w:pPr>
        <w:numPr>
          <w:ilvl w:val="0"/>
          <w:numId w:val="119"/>
        </w:numPr>
        <w:spacing w:after="5"/>
        <w:rPr>
          <w:sz w:val="22"/>
          <w:szCs w:val="22"/>
        </w:rPr>
      </w:pPr>
      <w:proofErr w:type="gramStart"/>
      <w:r w:rsidRPr="00606EEE">
        <w:rPr>
          <w:sz w:val="22"/>
          <w:szCs w:val="22"/>
        </w:rPr>
        <w:t>Applicant has</w:t>
      </w:r>
      <w:proofErr w:type="gramEnd"/>
      <w:r w:rsidRPr="00606EEE">
        <w:rPr>
          <w:sz w:val="22"/>
          <w:szCs w:val="22"/>
        </w:rPr>
        <w:t xml:space="preserve"> not, within a three-year period preceding this application, had one or more contracts terminated for default by any public (federal, state, or local) entity.</w:t>
      </w:r>
    </w:p>
    <w:p w14:paraId="46EDCA54" w14:textId="77777777" w:rsidR="009A035F" w:rsidRPr="00606EEE" w:rsidRDefault="009A035F" w:rsidP="009A035F">
      <w:pPr>
        <w:numPr>
          <w:ilvl w:val="0"/>
          <w:numId w:val="122"/>
        </w:numPr>
        <w:spacing w:after="5"/>
        <w:jc w:val="both"/>
        <w:rPr>
          <w:b/>
          <w:sz w:val="22"/>
          <w:szCs w:val="22"/>
        </w:rPr>
      </w:pPr>
      <w:r w:rsidRPr="00606EEE">
        <w:rPr>
          <w:b/>
          <w:sz w:val="22"/>
          <w:szCs w:val="22"/>
        </w:rPr>
        <w:t>Audits</w:t>
      </w:r>
      <w:r>
        <w:rPr>
          <w:b/>
          <w:sz w:val="22"/>
          <w:szCs w:val="22"/>
        </w:rPr>
        <w:t>.</w:t>
      </w:r>
    </w:p>
    <w:p w14:paraId="2B77DBCC" w14:textId="77777777" w:rsidR="009A035F" w:rsidRPr="00606EEE" w:rsidRDefault="009A035F" w:rsidP="009A035F">
      <w:pPr>
        <w:numPr>
          <w:ilvl w:val="0"/>
          <w:numId w:val="120"/>
        </w:numPr>
        <w:tabs>
          <w:tab w:val="clear" w:pos="360"/>
        </w:tabs>
        <w:spacing w:after="5"/>
        <w:ind w:left="720"/>
        <w:jc w:val="both"/>
        <w:rPr>
          <w:sz w:val="22"/>
          <w:szCs w:val="22"/>
        </w:rPr>
      </w:pPr>
      <w:r w:rsidRPr="00606EEE">
        <w:rPr>
          <w:sz w:val="22"/>
          <w:szCs w:val="22"/>
        </w:rPr>
        <w:t>Entities expending $</w:t>
      </w:r>
      <w:r>
        <w:rPr>
          <w:sz w:val="22"/>
          <w:szCs w:val="22"/>
        </w:rPr>
        <w:t>1,000,000</w:t>
      </w:r>
      <w:r w:rsidRPr="00606EEE">
        <w:rPr>
          <w:sz w:val="22"/>
          <w:szCs w:val="22"/>
        </w:rPr>
        <w:t xml:space="preserve"> or more in federal awards:</w:t>
      </w:r>
    </w:p>
    <w:p w14:paraId="3037EE70" w14:textId="77777777" w:rsidR="009A035F" w:rsidRPr="00606EEE" w:rsidRDefault="009A035F" w:rsidP="009A035F">
      <w:pPr>
        <w:spacing w:after="5"/>
        <w:ind w:left="720"/>
        <w:rPr>
          <w:sz w:val="22"/>
          <w:szCs w:val="22"/>
        </w:rPr>
      </w:pPr>
      <w:r w:rsidRPr="00606EEE">
        <w:rPr>
          <w:sz w:val="22"/>
          <w:szCs w:val="22"/>
        </w:rPr>
        <w:t xml:space="preserve">Entities that </w:t>
      </w:r>
      <w:proofErr w:type="gramStart"/>
      <w:r w:rsidRPr="00606EEE">
        <w:rPr>
          <w:sz w:val="22"/>
          <w:szCs w:val="22"/>
        </w:rPr>
        <w:t>expend</w:t>
      </w:r>
      <w:proofErr w:type="gramEnd"/>
      <w:r w:rsidRPr="00606EEE">
        <w:rPr>
          <w:sz w:val="22"/>
          <w:szCs w:val="22"/>
        </w:rPr>
        <w:t xml:space="preserve"> $</w:t>
      </w:r>
      <w:r>
        <w:rPr>
          <w:sz w:val="22"/>
          <w:szCs w:val="22"/>
        </w:rPr>
        <w:t>1,000,000</w:t>
      </w:r>
      <w:r w:rsidRPr="00606EEE">
        <w:rPr>
          <w:sz w:val="22"/>
          <w:szCs w:val="22"/>
        </w:rPr>
        <w:t xml:space="preserve"> or more in federal awards during the fiscal year are required to have an audit performed in accordance with the provisions of </w:t>
      </w:r>
      <w:r>
        <w:rPr>
          <w:sz w:val="22"/>
          <w:szCs w:val="22"/>
        </w:rPr>
        <w:t xml:space="preserve">2 CFR Part 200.501, </w:t>
      </w:r>
      <w:r w:rsidRPr="009836E9">
        <w:rPr>
          <w:i/>
          <w:sz w:val="22"/>
          <w:szCs w:val="22"/>
        </w:rPr>
        <w:t>et seq</w:t>
      </w:r>
      <w:r>
        <w:rPr>
          <w:sz w:val="22"/>
          <w:szCs w:val="22"/>
        </w:rPr>
        <w:t>.</w:t>
      </w:r>
      <w:r w:rsidRPr="00606EEE">
        <w:rPr>
          <w:sz w:val="22"/>
          <w:szCs w:val="22"/>
        </w:rPr>
        <w:t xml:space="preserve"> </w:t>
      </w:r>
      <w:r>
        <w:rPr>
          <w:sz w:val="22"/>
          <w:szCs w:val="22"/>
        </w:rPr>
        <w:t xml:space="preserve"> Except for the provisions for biennial audits provided </w:t>
      </w:r>
      <w:proofErr w:type="gramStart"/>
      <w:r>
        <w:rPr>
          <w:sz w:val="22"/>
          <w:szCs w:val="22"/>
        </w:rPr>
        <w:t>in</w:t>
      </w:r>
      <w:proofErr w:type="gramEnd"/>
      <w:r>
        <w:rPr>
          <w:sz w:val="22"/>
          <w:szCs w:val="22"/>
        </w:rPr>
        <w:t xml:space="preserve"> 2 CFR Part 200.504 (a) and (b), audits must be performed annually as stated at 2 CFR Part 200.504.</w:t>
      </w:r>
      <w:r w:rsidRPr="00606EEE">
        <w:rPr>
          <w:sz w:val="22"/>
          <w:szCs w:val="22"/>
        </w:rPr>
        <w:t xml:space="preserve"> </w:t>
      </w:r>
      <w:r>
        <w:rPr>
          <w:sz w:val="22"/>
          <w:szCs w:val="22"/>
        </w:rPr>
        <w:t xml:space="preserve"> </w:t>
      </w:r>
      <w:r w:rsidRPr="00606EEE">
        <w:rPr>
          <w:sz w:val="22"/>
          <w:szCs w:val="22"/>
        </w:rPr>
        <w:t xml:space="preserve">A grantee that passes through funds to subrecipients has the responsibility of ensuring that federal awards are used for authorized purposes in compliance with federal program laws, federal and state regulations, and grant agreements. </w:t>
      </w:r>
      <w:r>
        <w:rPr>
          <w:sz w:val="22"/>
          <w:szCs w:val="22"/>
        </w:rPr>
        <w:t xml:space="preserve"> </w:t>
      </w:r>
      <w:r w:rsidRPr="00606EEE">
        <w:rPr>
          <w:sz w:val="22"/>
          <w:szCs w:val="22"/>
        </w:rPr>
        <w:t>The director of the OMB, who will review this amount every two years, has the option of revising the threshold upward.</w:t>
      </w:r>
      <w:r>
        <w:rPr>
          <w:sz w:val="22"/>
          <w:szCs w:val="22"/>
        </w:rPr>
        <w:t xml:space="preserve"> </w:t>
      </w:r>
      <w:r w:rsidRPr="00EE3811">
        <w:rPr>
          <w:sz w:val="22"/>
          <w:szCs w:val="22"/>
        </w:rPr>
        <w:t>Audits must be conducted in accordance with Government Auditing Standards (Yellow Book).</w:t>
      </w:r>
    </w:p>
    <w:p w14:paraId="6CC3038B" w14:textId="77777777" w:rsidR="009A035F" w:rsidRPr="00606EEE" w:rsidRDefault="009A035F" w:rsidP="009A035F">
      <w:pPr>
        <w:numPr>
          <w:ilvl w:val="0"/>
          <w:numId w:val="121"/>
        </w:numPr>
        <w:spacing w:after="5"/>
        <w:rPr>
          <w:sz w:val="22"/>
          <w:szCs w:val="22"/>
        </w:rPr>
      </w:pPr>
      <w:r w:rsidRPr="00606EEE">
        <w:rPr>
          <w:sz w:val="22"/>
          <w:szCs w:val="22"/>
        </w:rPr>
        <w:t>Entities expending less than $</w:t>
      </w:r>
      <w:r>
        <w:rPr>
          <w:sz w:val="22"/>
          <w:szCs w:val="22"/>
        </w:rPr>
        <w:t>1,000,000</w:t>
      </w:r>
      <w:r w:rsidRPr="00606EEE">
        <w:rPr>
          <w:sz w:val="22"/>
          <w:szCs w:val="22"/>
        </w:rPr>
        <w:t xml:space="preserve"> in federal awards:</w:t>
      </w:r>
    </w:p>
    <w:p w14:paraId="106BE8EE" w14:textId="77777777" w:rsidR="009A035F" w:rsidRPr="00812BB9" w:rsidRDefault="009A035F" w:rsidP="009A035F">
      <w:pPr>
        <w:spacing w:after="5"/>
        <w:ind w:left="720"/>
        <w:rPr>
          <w:sz w:val="20"/>
          <w:szCs w:val="20"/>
        </w:rPr>
      </w:pPr>
      <w:r w:rsidRPr="00606EEE">
        <w:rPr>
          <w:sz w:val="22"/>
          <w:szCs w:val="22"/>
        </w:rPr>
        <w:t>Entities that expend less than $</w:t>
      </w:r>
      <w:r>
        <w:rPr>
          <w:sz w:val="22"/>
          <w:szCs w:val="22"/>
        </w:rPr>
        <w:t>1,000,000</w:t>
      </w:r>
      <w:r w:rsidRPr="00606EEE">
        <w:rPr>
          <w:sz w:val="22"/>
          <w:szCs w:val="22"/>
        </w:rPr>
        <w:t xml:space="preserve"> in a fiscal year in federal awards are exempt from the audit requirements in </w:t>
      </w:r>
      <w:r>
        <w:rPr>
          <w:sz w:val="22"/>
          <w:szCs w:val="22"/>
        </w:rPr>
        <w:t>2 CFR Part 200.504.</w:t>
      </w:r>
      <w:r w:rsidRPr="00606EEE">
        <w:rPr>
          <w:sz w:val="22"/>
          <w:szCs w:val="22"/>
        </w:rPr>
        <w:t xml:space="preserve"> </w:t>
      </w:r>
      <w:r>
        <w:rPr>
          <w:sz w:val="22"/>
          <w:szCs w:val="22"/>
        </w:rPr>
        <w:t xml:space="preserve"> </w:t>
      </w:r>
      <w:r w:rsidRPr="00606EEE">
        <w:rPr>
          <w:sz w:val="22"/>
          <w:szCs w:val="22"/>
        </w:rPr>
        <w:t xml:space="preserve">However, such entities are not exempt from other federal requirements (including those to maintain records) concerning federal awards provided to the entity. </w:t>
      </w:r>
      <w:r>
        <w:rPr>
          <w:sz w:val="22"/>
          <w:szCs w:val="22"/>
        </w:rPr>
        <w:t xml:space="preserve"> </w:t>
      </w:r>
      <w:r w:rsidRPr="00606EEE">
        <w:rPr>
          <w:sz w:val="22"/>
          <w:szCs w:val="22"/>
        </w:rPr>
        <w:t>The entity’s records must be available for review or audit by the SCDE and appropriate officials of federal agencies, pass-through entities, and the General Accounting Office (GAO).</w:t>
      </w:r>
      <w:r>
        <w:rPr>
          <w:sz w:val="22"/>
          <w:szCs w:val="22"/>
        </w:rPr>
        <w:t xml:space="preserve"> </w:t>
      </w:r>
      <w:r w:rsidRPr="00812BB9">
        <w:rPr>
          <w:sz w:val="22"/>
          <w:szCs w:val="22"/>
        </w:rPr>
        <w:t>Audits must be conducted in accordance with Government Auditing Standards (Yellow Book).</w:t>
      </w:r>
    </w:p>
    <w:p w14:paraId="16D3A8A3" w14:textId="77777777" w:rsidR="009A035F" w:rsidRDefault="009A035F" w:rsidP="009A035F">
      <w:pPr>
        <w:numPr>
          <w:ilvl w:val="0"/>
          <w:numId w:val="122"/>
        </w:numPr>
        <w:spacing w:after="5"/>
        <w:rPr>
          <w:sz w:val="22"/>
          <w:szCs w:val="22"/>
        </w:rPr>
      </w:pPr>
      <w:r w:rsidRPr="00371172">
        <w:rPr>
          <w:b/>
          <w:sz w:val="22"/>
          <w:szCs w:val="22"/>
        </w:rPr>
        <w:lastRenderedPageBreak/>
        <w:t>Records</w:t>
      </w:r>
      <w:r w:rsidRPr="00716839">
        <w:rPr>
          <w:b/>
          <w:sz w:val="22"/>
          <w:szCs w:val="22"/>
        </w:rPr>
        <w:t>.</w:t>
      </w:r>
      <w:r w:rsidRPr="00371172">
        <w:rPr>
          <w:sz w:val="22"/>
          <w:szCs w:val="22"/>
        </w:rPr>
        <w:t xml:space="preserve"> </w:t>
      </w:r>
      <w:r>
        <w:rPr>
          <w:sz w:val="22"/>
          <w:szCs w:val="22"/>
        </w:rPr>
        <w:t xml:space="preserve"> </w:t>
      </w:r>
      <w:r w:rsidRPr="00371172">
        <w:rPr>
          <w:sz w:val="22"/>
          <w:szCs w:val="22"/>
        </w:rPr>
        <w:t xml:space="preserve">The grantee shall retain </w:t>
      </w:r>
      <w:r>
        <w:rPr>
          <w:sz w:val="22"/>
          <w:szCs w:val="22"/>
        </w:rPr>
        <w:t xml:space="preserve">federal </w:t>
      </w:r>
      <w:r w:rsidRPr="00371172">
        <w:rPr>
          <w:sz w:val="22"/>
          <w:szCs w:val="22"/>
        </w:rPr>
        <w:t xml:space="preserve">grant records, including financial records and supporting documentation, for a minimum of </w:t>
      </w:r>
      <w:r>
        <w:rPr>
          <w:sz w:val="22"/>
          <w:szCs w:val="22"/>
        </w:rPr>
        <w:t>six</w:t>
      </w:r>
      <w:r w:rsidRPr="00371172">
        <w:rPr>
          <w:sz w:val="22"/>
          <w:szCs w:val="22"/>
        </w:rPr>
        <w:t xml:space="preserve"> (</w:t>
      </w:r>
      <w:r>
        <w:rPr>
          <w:sz w:val="22"/>
          <w:szCs w:val="22"/>
        </w:rPr>
        <w:t>6</w:t>
      </w:r>
      <w:r w:rsidRPr="00371172">
        <w:rPr>
          <w:sz w:val="22"/>
          <w:szCs w:val="22"/>
        </w:rPr>
        <w:t xml:space="preserve">) years after the </w:t>
      </w:r>
      <w:r>
        <w:rPr>
          <w:sz w:val="22"/>
          <w:szCs w:val="22"/>
        </w:rPr>
        <w:t xml:space="preserve">end </w:t>
      </w:r>
      <w:r w:rsidRPr="00371172">
        <w:rPr>
          <w:sz w:val="22"/>
          <w:szCs w:val="22"/>
        </w:rPr>
        <w:t>date of the grant</w:t>
      </w:r>
      <w:r>
        <w:rPr>
          <w:sz w:val="22"/>
          <w:szCs w:val="22"/>
        </w:rPr>
        <w:t xml:space="preserve"> when the final expenditure report </w:t>
      </w:r>
      <w:proofErr w:type="gramStart"/>
      <w:r>
        <w:rPr>
          <w:sz w:val="22"/>
          <w:szCs w:val="22"/>
        </w:rPr>
        <w:t>claim</w:t>
      </w:r>
      <w:proofErr w:type="gramEnd"/>
      <w:r>
        <w:rPr>
          <w:sz w:val="22"/>
          <w:szCs w:val="22"/>
        </w:rPr>
        <w:t xml:space="preserve"> for reimbursement and all final reports have been submitted</w:t>
      </w:r>
      <w:r w:rsidRPr="00371172">
        <w:rPr>
          <w:sz w:val="22"/>
          <w:szCs w:val="22"/>
        </w:rPr>
        <w:t>, unless informed otherwise</w:t>
      </w:r>
      <w:r>
        <w:rPr>
          <w:sz w:val="22"/>
          <w:szCs w:val="22"/>
        </w:rPr>
        <w:t xml:space="preserve"> or in the case of litigation.</w:t>
      </w:r>
    </w:p>
    <w:p w14:paraId="5F16AF64" w14:textId="50F93534" w:rsidR="00991778" w:rsidRPr="00991778" w:rsidRDefault="009A035F" w:rsidP="009A035F">
      <w:pPr>
        <w:numPr>
          <w:ilvl w:val="0"/>
          <w:numId w:val="122"/>
        </w:numPr>
        <w:spacing w:after="5"/>
        <w:contextualSpacing/>
        <w:rPr>
          <w:sz w:val="22"/>
          <w:szCs w:val="22"/>
        </w:rPr>
      </w:pPr>
      <w:r>
        <w:rPr>
          <w:b/>
          <w:sz w:val="22"/>
          <w:szCs w:val="22"/>
        </w:rPr>
        <w:t>Electronic Signature Agreement.</w:t>
      </w:r>
      <w:r>
        <w:rPr>
          <w:sz w:val="22"/>
          <w:szCs w:val="22"/>
        </w:rPr>
        <w:t xml:space="preserve">  I agree that my electronic signature is the legally binding equivalent to my handwritten signature.</w:t>
      </w:r>
      <w:bookmarkEnd w:id="193"/>
    </w:p>
    <w:p w14:paraId="33A856FD" w14:textId="2ACC878D" w:rsidR="00991778" w:rsidRPr="00991778" w:rsidRDefault="00991778" w:rsidP="00991778">
      <w:pPr>
        <w:tabs>
          <w:tab w:val="left" w:pos="5040"/>
          <w:tab w:val="left" w:pos="5850"/>
          <w:tab w:val="right" w:pos="7920"/>
        </w:tabs>
        <w:ind w:left="360"/>
        <w:rPr>
          <w:sz w:val="22"/>
          <w:szCs w:val="22"/>
        </w:rPr>
      </w:pPr>
    </w:p>
    <w:p w14:paraId="31642F3B" w14:textId="77777777" w:rsidR="003006BA" w:rsidRDefault="003006BA">
      <w:pPr>
        <w:rPr>
          <w:sz w:val="22"/>
          <w:szCs w:val="22"/>
        </w:rPr>
        <w:sectPr w:rsidR="003006BA" w:rsidSect="00BC60EC">
          <w:type w:val="nextColumn"/>
          <w:pgSz w:w="12240" w:h="15840" w:code="1"/>
          <w:pgMar w:top="1440" w:right="1440" w:bottom="1170" w:left="1440" w:header="720" w:footer="720" w:gutter="0"/>
          <w:cols w:space="720"/>
        </w:sectPr>
      </w:pPr>
    </w:p>
    <w:p w14:paraId="236F798F" w14:textId="77777777" w:rsidR="003006BA" w:rsidRPr="00CB7F60" w:rsidRDefault="003006BA" w:rsidP="003006BA">
      <w:pPr>
        <w:pStyle w:val="Heading2"/>
        <w:numPr>
          <w:ilvl w:val="0"/>
          <w:numId w:val="0"/>
        </w:numPr>
        <w:ind w:left="360" w:hanging="360"/>
        <w:jc w:val="center"/>
      </w:pPr>
      <w:bookmarkStart w:id="195" w:name="_Toc441735888"/>
      <w:bookmarkStart w:id="196" w:name="_Toc494458933"/>
      <w:bookmarkStart w:id="197" w:name="_Toc16494502"/>
      <w:bookmarkStart w:id="198" w:name="_Toc64969269"/>
      <w:bookmarkStart w:id="199" w:name="_Toc181880805"/>
      <w:r w:rsidRPr="00CB7F60">
        <w:lastRenderedPageBreak/>
        <w:t>Program-Specific Assurances</w:t>
      </w:r>
      <w:bookmarkEnd w:id="195"/>
      <w:bookmarkEnd w:id="196"/>
      <w:bookmarkEnd w:id="197"/>
      <w:bookmarkEnd w:id="198"/>
      <w:bookmarkEnd w:id="199"/>
    </w:p>
    <w:p w14:paraId="06971F58" w14:textId="77777777" w:rsidR="003006BA" w:rsidRPr="008706B5" w:rsidRDefault="003006BA" w:rsidP="003006BA">
      <w:pPr>
        <w:jc w:val="center"/>
      </w:pPr>
    </w:p>
    <w:p w14:paraId="6E9A35E1" w14:textId="77777777" w:rsidR="003006BA" w:rsidRPr="008706B5" w:rsidRDefault="003006BA" w:rsidP="003006BA">
      <w:pPr>
        <w:jc w:val="center"/>
        <w:rPr>
          <w:i/>
        </w:rPr>
      </w:pPr>
      <w:r w:rsidRPr="008706B5">
        <w:rPr>
          <w:i/>
        </w:rPr>
        <w:t>For informational</w:t>
      </w:r>
      <w:r w:rsidRPr="008706B5">
        <w:t xml:space="preserve"> </w:t>
      </w:r>
      <w:r w:rsidRPr="008706B5">
        <w:rPr>
          <w:i/>
        </w:rPr>
        <w:t>purposes only</w:t>
      </w:r>
    </w:p>
    <w:p w14:paraId="2D11DA72" w14:textId="77777777" w:rsidR="003006BA" w:rsidRPr="008706B5" w:rsidRDefault="003006BA" w:rsidP="003006BA">
      <w:pPr>
        <w:jc w:val="center"/>
        <w:rPr>
          <w:i/>
        </w:rPr>
      </w:pPr>
      <w:r w:rsidRPr="008706B5">
        <w:rPr>
          <w:i/>
        </w:rPr>
        <w:t>The applicant agrees to abide by the SCDE Program-Specific Assurances by signing and submitting the Certification Signature Page</w:t>
      </w:r>
    </w:p>
    <w:p w14:paraId="20F61BDC" w14:textId="77777777" w:rsidR="003006BA" w:rsidRPr="008706B5" w:rsidRDefault="003006BA" w:rsidP="003006BA">
      <w:pPr>
        <w:jc w:val="center"/>
        <w:rPr>
          <w:i/>
        </w:rPr>
      </w:pPr>
    </w:p>
    <w:p w14:paraId="1C979599" w14:textId="381DC021" w:rsidR="003006BA" w:rsidRDefault="003006BA" w:rsidP="003006BA">
      <w:r>
        <w:t xml:space="preserve">The US Department of Education’s Division of Adult Education and Literacy, within its Office of Career, Technical, and Adult Education, administers the Adult Education and Family Literacy Act (AEFLA). The South Carolina Department of Education (SCDE) administers South Carolina’s state </w:t>
      </w:r>
      <w:r w:rsidR="00A805C9">
        <w:t>sub</w:t>
      </w:r>
      <w:r>
        <w:t>grant program through its Office of Adult Education.</w:t>
      </w:r>
    </w:p>
    <w:p w14:paraId="7E52DDC7" w14:textId="77777777" w:rsidR="003006BA" w:rsidRDefault="003006BA" w:rsidP="003006BA"/>
    <w:p w14:paraId="4C131B45" w14:textId="77777777" w:rsidR="003006BA" w:rsidRPr="008706B5" w:rsidRDefault="003006BA" w:rsidP="003006BA">
      <w:r w:rsidRPr="008706B5">
        <w:t>The applicant</w:t>
      </w:r>
      <w:r>
        <w:t>’s organization</w:t>
      </w:r>
      <w:r w:rsidRPr="008706B5">
        <w:t xml:space="preserve"> ensures that it will</w:t>
      </w:r>
    </w:p>
    <w:p w14:paraId="140A0933" w14:textId="77777777" w:rsidR="003006BA" w:rsidRPr="008706B5" w:rsidRDefault="003006BA" w:rsidP="003006BA"/>
    <w:p w14:paraId="600FA8EA" w14:textId="77777777" w:rsidR="003006BA" w:rsidRDefault="003006BA" w:rsidP="00544F32">
      <w:pPr>
        <w:numPr>
          <w:ilvl w:val="0"/>
          <w:numId w:val="123"/>
        </w:numPr>
        <w:ind w:left="720"/>
        <w:contextualSpacing/>
      </w:pPr>
      <w:r>
        <w:t xml:space="preserve">Comply with the AEFLA, Title II of the Workforce Innovation and Opportunity Act (WIOA), which is the principal source of federal funding for states for adult education programs. The purpose of AEFLA’s basic state grant program is to— </w:t>
      </w:r>
    </w:p>
    <w:p w14:paraId="53D00C79" w14:textId="77777777" w:rsidR="003006BA" w:rsidRDefault="003006BA" w:rsidP="00544F32">
      <w:pPr>
        <w:numPr>
          <w:ilvl w:val="1"/>
          <w:numId w:val="124"/>
        </w:numPr>
        <w:contextualSpacing/>
      </w:pPr>
      <w:r>
        <w:t xml:space="preserve">assist adults to become literate and obtain the knowledge and skills necessary for employment and economic self-sufficiency; </w:t>
      </w:r>
    </w:p>
    <w:p w14:paraId="6F7B5446" w14:textId="77777777" w:rsidR="003006BA" w:rsidRDefault="003006BA" w:rsidP="00544F32">
      <w:pPr>
        <w:numPr>
          <w:ilvl w:val="1"/>
          <w:numId w:val="124"/>
        </w:numPr>
        <w:contextualSpacing/>
      </w:pPr>
      <w:r>
        <w:t xml:space="preserve">assist adults who are parents or family members to obtain the education and skills that— </w:t>
      </w:r>
    </w:p>
    <w:p w14:paraId="695CE4DB" w14:textId="77777777" w:rsidR="003006BA" w:rsidRDefault="003006BA" w:rsidP="00544F32">
      <w:pPr>
        <w:numPr>
          <w:ilvl w:val="2"/>
          <w:numId w:val="124"/>
        </w:numPr>
        <w:contextualSpacing/>
      </w:pPr>
      <w:r>
        <w:t xml:space="preserve">are necessary to </w:t>
      </w:r>
      <w:proofErr w:type="gramStart"/>
      <w:r>
        <w:t>becoming</w:t>
      </w:r>
      <w:proofErr w:type="gramEnd"/>
      <w:r>
        <w:t xml:space="preserve"> full partners in the educational development of their children; and </w:t>
      </w:r>
    </w:p>
    <w:p w14:paraId="2BC4A743" w14:textId="77777777" w:rsidR="003006BA" w:rsidRDefault="003006BA" w:rsidP="00544F32">
      <w:pPr>
        <w:numPr>
          <w:ilvl w:val="2"/>
          <w:numId w:val="124"/>
        </w:numPr>
        <w:contextualSpacing/>
      </w:pPr>
      <w:r>
        <w:t xml:space="preserve">lead to sustainable improvements in the economic opportunities for their family; </w:t>
      </w:r>
    </w:p>
    <w:p w14:paraId="325178ED" w14:textId="77777777" w:rsidR="003006BA" w:rsidRDefault="003006BA" w:rsidP="00544F32">
      <w:pPr>
        <w:numPr>
          <w:ilvl w:val="1"/>
          <w:numId w:val="124"/>
        </w:numPr>
        <w:contextualSpacing/>
      </w:pPr>
      <w:r>
        <w:t xml:space="preserve">assist adults in attaining a secondary school diploma and in the transition to </w:t>
      </w:r>
      <w:proofErr w:type="gramStart"/>
      <w:r>
        <w:t>postsecondary</w:t>
      </w:r>
      <w:proofErr w:type="gramEnd"/>
      <w:r>
        <w:t xml:space="preserve"> education and training, including through career pathways; and </w:t>
      </w:r>
    </w:p>
    <w:p w14:paraId="7A98EFCA" w14:textId="77777777" w:rsidR="003006BA" w:rsidRDefault="003006BA" w:rsidP="00544F32">
      <w:pPr>
        <w:numPr>
          <w:ilvl w:val="1"/>
          <w:numId w:val="124"/>
        </w:numPr>
        <w:contextualSpacing/>
      </w:pPr>
      <w:r>
        <w:t xml:space="preserve">assist immigrants and other individuals who are English language learners in— </w:t>
      </w:r>
    </w:p>
    <w:p w14:paraId="58341477" w14:textId="77777777" w:rsidR="003006BA" w:rsidRDefault="003006BA" w:rsidP="00544F32">
      <w:pPr>
        <w:numPr>
          <w:ilvl w:val="2"/>
          <w:numId w:val="124"/>
        </w:numPr>
        <w:contextualSpacing/>
      </w:pPr>
      <w:r>
        <w:t xml:space="preserve">improving their— </w:t>
      </w:r>
    </w:p>
    <w:p w14:paraId="6101EB46" w14:textId="77777777" w:rsidR="003006BA" w:rsidRDefault="003006BA" w:rsidP="00544F32">
      <w:pPr>
        <w:numPr>
          <w:ilvl w:val="3"/>
          <w:numId w:val="124"/>
        </w:numPr>
        <w:contextualSpacing/>
      </w:pPr>
      <w:r>
        <w:t xml:space="preserve">reading, writing, speaking, and comprehension skills in English; and </w:t>
      </w:r>
    </w:p>
    <w:p w14:paraId="21ABD8AA" w14:textId="77777777" w:rsidR="003006BA" w:rsidRDefault="003006BA" w:rsidP="00544F32">
      <w:pPr>
        <w:numPr>
          <w:ilvl w:val="3"/>
          <w:numId w:val="124"/>
        </w:numPr>
        <w:contextualSpacing/>
      </w:pPr>
      <w:r>
        <w:t xml:space="preserve">mathematics skills; and </w:t>
      </w:r>
    </w:p>
    <w:p w14:paraId="58A3AB60" w14:textId="77777777" w:rsidR="003006BA" w:rsidRPr="008706B5" w:rsidRDefault="003006BA" w:rsidP="00544F32">
      <w:pPr>
        <w:numPr>
          <w:ilvl w:val="2"/>
          <w:numId w:val="124"/>
        </w:numPr>
        <w:contextualSpacing/>
      </w:pPr>
      <w:r>
        <w:t>acquiring an understanding of the American system of Government, individual freedom, and the responsibilities of citizenship.</w:t>
      </w:r>
    </w:p>
    <w:p w14:paraId="19F275DE" w14:textId="77777777" w:rsidR="003006BA" w:rsidRPr="007E5303" w:rsidRDefault="003006BA" w:rsidP="00544F32">
      <w:pPr>
        <w:numPr>
          <w:ilvl w:val="0"/>
          <w:numId w:val="123"/>
        </w:numPr>
        <w:ind w:left="720"/>
        <w:contextualSpacing/>
      </w:pPr>
      <w:r>
        <w:t xml:space="preserve">Comply with </w:t>
      </w:r>
      <w:r w:rsidRPr="007E5303">
        <w:t>Title II of the Workforce Innovation and Opportunity Act (WIOA)</w:t>
      </w:r>
      <w:r>
        <w:t xml:space="preserve"> as referenced in </w:t>
      </w:r>
      <w:r w:rsidRPr="003C0E28">
        <w:t xml:space="preserve">the </w:t>
      </w:r>
      <w:hyperlink r:id="rId179" w:history="1">
        <w:r w:rsidRPr="0017788B">
          <w:rPr>
            <w:rStyle w:val="Hyperlink"/>
            <w:rFonts w:eastAsia="Times"/>
          </w:rPr>
          <w:t>Adult Education and Family Literacy Act (AEFLA) Resource Guide</w:t>
        </w:r>
      </w:hyperlink>
      <w:r w:rsidRPr="0017788B">
        <w:rPr>
          <w:rStyle w:val="Hyperlink"/>
          <w:rFonts w:eastAsia="Times"/>
        </w:rPr>
        <w:t>,</w:t>
      </w:r>
      <w:r>
        <w:rPr>
          <w:rStyle w:val="Hyperlink"/>
          <w:rFonts w:eastAsia="Times"/>
        </w:rPr>
        <w:t xml:space="preserve"> </w:t>
      </w:r>
      <w:r>
        <w:t>including</w:t>
      </w:r>
      <w:r>
        <w:rPr>
          <w:rStyle w:val="Hyperlink"/>
          <w:rFonts w:eastAsia="Times"/>
        </w:rPr>
        <w:t xml:space="preserve"> </w:t>
      </w:r>
    </w:p>
    <w:p w14:paraId="05A08005" w14:textId="77777777" w:rsidR="003006BA" w:rsidRDefault="003006BA" w:rsidP="00544F32">
      <w:pPr>
        <w:numPr>
          <w:ilvl w:val="0"/>
          <w:numId w:val="123"/>
        </w:numPr>
        <w:contextualSpacing/>
      </w:pPr>
      <w:r>
        <w:t xml:space="preserve">Performance accountability, </w:t>
      </w:r>
    </w:p>
    <w:p w14:paraId="795C0665" w14:textId="77777777" w:rsidR="003006BA" w:rsidRDefault="003006BA" w:rsidP="00544F32">
      <w:pPr>
        <w:numPr>
          <w:ilvl w:val="0"/>
          <w:numId w:val="123"/>
        </w:numPr>
        <w:contextualSpacing/>
      </w:pPr>
      <w:r>
        <w:lastRenderedPageBreak/>
        <w:t>One-Stop Partners’ Roles and Responsibilities,</w:t>
      </w:r>
    </w:p>
    <w:p w14:paraId="5A6E54F0" w14:textId="77777777" w:rsidR="003006BA" w:rsidRDefault="003006BA" w:rsidP="00544F32">
      <w:pPr>
        <w:numPr>
          <w:ilvl w:val="0"/>
          <w:numId w:val="123"/>
        </w:numPr>
        <w:contextualSpacing/>
      </w:pPr>
      <w:r>
        <w:t xml:space="preserve">Competitions, </w:t>
      </w:r>
    </w:p>
    <w:p w14:paraId="55BD6BF4" w14:textId="77777777" w:rsidR="003006BA" w:rsidRDefault="003006BA" w:rsidP="00544F32">
      <w:pPr>
        <w:numPr>
          <w:ilvl w:val="0"/>
          <w:numId w:val="123"/>
        </w:numPr>
        <w:contextualSpacing/>
      </w:pPr>
      <w:r>
        <w:t xml:space="preserve">AEFLA activities, and </w:t>
      </w:r>
    </w:p>
    <w:p w14:paraId="1B908526" w14:textId="61A477C8" w:rsidR="00F32669" w:rsidRPr="003006BA" w:rsidRDefault="003006BA" w:rsidP="00544F32">
      <w:pPr>
        <w:numPr>
          <w:ilvl w:val="0"/>
          <w:numId w:val="123"/>
        </w:numPr>
        <w:contextualSpacing/>
        <w:rPr>
          <w:sz w:val="22"/>
          <w:szCs w:val="22"/>
        </w:rPr>
      </w:pPr>
      <w:r>
        <w:t>Integrated English Literacy/Civics Education (IEL/CE), if applicable.</w:t>
      </w:r>
    </w:p>
    <w:p w14:paraId="3F655EFA" w14:textId="0CE5B81F" w:rsidR="00F32669" w:rsidRDefault="00F32669" w:rsidP="00A9715B">
      <w:pPr>
        <w:ind w:left="360"/>
        <w:rPr>
          <w:sz w:val="22"/>
          <w:szCs w:val="22"/>
        </w:rPr>
      </w:pPr>
    </w:p>
    <w:p w14:paraId="3DC014AB" w14:textId="58D98BF5" w:rsidR="00A9715B" w:rsidRDefault="00A9715B" w:rsidP="0017788B">
      <w:pPr>
        <w:rPr>
          <w:sz w:val="22"/>
          <w:szCs w:val="22"/>
        </w:rPr>
        <w:sectPr w:rsidR="00A9715B" w:rsidSect="00BC60EC">
          <w:headerReference w:type="default" r:id="rId180"/>
          <w:pgSz w:w="12240" w:h="15840" w:code="1"/>
          <w:pgMar w:top="1440" w:right="1440" w:bottom="1170" w:left="1440" w:header="720" w:footer="720" w:gutter="0"/>
          <w:cols w:space="720"/>
        </w:sectPr>
      </w:pPr>
    </w:p>
    <w:p w14:paraId="702207B5" w14:textId="77777777" w:rsidR="00D010C0" w:rsidRDefault="00D010C0">
      <w:pPr>
        <w:rPr>
          <w:rFonts w:eastAsia="Times"/>
          <w:b/>
          <w:bCs/>
        </w:rPr>
      </w:pPr>
      <w:bookmarkStart w:id="200" w:name="_Toc51644413"/>
      <w:bookmarkStart w:id="201" w:name="_Toc48698946"/>
      <w:bookmarkEnd w:id="189"/>
      <w:bookmarkEnd w:id="190"/>
    </w:p>
    <w:p w14:paraId="648EAAA8" w14:textId="77777777" w:rsidR="00D04E44" w:rsidRPr="00534FC4" w:rsidRDefault="00D04E44" w:rsidP="00D04E44">
      <w:pPr>
        <w:jc w:val="center"/>
        <w:rPr>
          <w:b/>
        </w:rPr>
      </w:pPr>
      <w:bookmarkStart w:id="202" w:name="_Hlk156298320"/>
      <w:r w:rsidRPr="00534FC4">
        <w:rPr>
          <w:b/>
        </w:rPr>
        <w:t>South Carolina Department of Education</w:t>
      </w:r>
    </w:p>
    <w:p w14:paraId="5CDCDE1B" w14:textId="6BFC5760" w:rsidR="000252FE" w:rsidRPr="000252FE" w:rsidRDefault="00D04E44" w:rsidP="00B83540">
      <w:pPr>
        <w:pStyle w:val="Heading2"/>
        <w:numPr>
          <w:ilvl w:val="0"/>
          <w:numId w:val="0"/>
        </w:numPr>
        <w:jc w:val="center"/>
        <w:rPr>
          <w:b w:val="0"/>
        </w:rPr>
      </w:pPr>
      <w:bookmarkStart w:id="203" w:name="_Toc446669427"/>
      <w:bookmarkStart w:id="204" w:name="_Toc181880806"/>
      <w:r w:rsidRPr="00405E6A">
        <w:t>Pre-Award Audit Questionnaire</w:t>
      </w:r>
      <w:bookmarkEnd w:id="202"/>
      <w:bookmarkEnd w:id="203"/>
      <w:r w:rsidR="000252FE" w:rsidRPr="000252FE">
        <w:t xml:space="preserve"> for Non-LEAs</w:t>
      </w:r>
      <w:bookmarkEnd w:id="204"/>
    </w:p>
    <w:p w14:paraId="68B49A88" w14:textId="77777777" w:rsidR="000252FE" w:rsidRDefault="000252FE" w:rsidP="000252FE">
      <w:pPr>
        <w:shd w:val="clear" w:color="auto" w:fill="FFFFFF" w:themeFill="background1"/>
        <w:jc w:val="center"/>
      </w:pPr>
    </w:p>
    <w:p w14:paraId="5EEF57B9" w14:textId="6FFAF6E9" w:rsidR="000252FE" w:rsidRDefault="000252FE" w:rsidP="000252FE">
      <w:pPr>
        <w:shd w:val="clear" w:color="auto" w:fill="FFFFFF" w:themeFill="background1"/>
        <w:jc w:val="center"/>
      </w:pPr>
      <w:r w:rsidRPr="007F5DEC">
        <w:t>Visit the SCDE’s Office of Audit Services website to access the</w:t>
      </w:r>
      <w:r>
        <w:t xml:space="preserve"> </w:t>
      </w:r>
      <w:hyperlink r:id="rId181" w:history="1">
        <w:r w:rsidRPr="00B83540">
          <w:rPr>
            <w:rStyle w:val="Hyperlink"/>
          </w:rPr>
          <w:t>Pre-Award Audit Questionnaire for Non-LEAs</w:t>
        </w:r>
      </w:hyperlink>
    </w:p>
    <w:p w14:paraId="37114738" w14:textId="6184FC65" w:rsidR="003006BA" w:rsidRDefault="003006BA">
      <w:pPr>
        <w:rPr>
          <w:rFonts w:eastAsia="Times"/>
          <w:szCs w:val="20"/>
        </w:rPr>
      </w:pPr>
    </w:p>
    <w:p w14:paraId="5289ACF9" w14:textId="2C59C820" w:rsidR="003006BA" w:rsidRDefault="003006BA" w:rsidP="00B43F54">
      <w:pPr>
        <w:jc w:val="center"/>
      </w:pPr>
      <w:bookmarkStart w:id="205" w:name="_Toc162956214"/>
      <w:bookmarkStart w:id="206" w:name="_Toc163032958"/>
      <w:bookmarkStart w:id="207" w:name="_Toc164156784"/>
      <w:bookmarkStart w:id="208" w:name="_Toc164159486"/>
      <w:bookmarkStart w:id="209" w:name="_Toc180404986"/>
      <w:r w:rsidRPr="003006BA">
        <w:rPr>
          <w:noProof/>
        </w:rPr>
        <w:drawing>
          <wp:inline distT="0" distB="0" distL="0" distR="0" wp14:anchorId="028AD7B6" wp14:editId="67C63280">
            <wp:extent cx="4795144" cy="6248724"/>
            <wp:effectExtent l="0" t="0" r="5715" b="0"/>
            <wp:docPr id="53" name="Picture 53" descr="Screenshot of the first page of the Pre-Award Audi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shot of the first page of the Pre-Award Audit Questionnaire."/>
                    <pic:cNvPicPr/>
                  </pic:nvPicPr>
                  <pic:blipFill>
                    <a:blip r:embed="rId182"/>
                    <a:stretch>
                      <a:fillRect/>
                    </a:stretch>
                  </pic:blipFill>
                  <pic:spPr>
                    <a:xfrm>
                      <a:off x="0" y="0"/>
                      <a:ext cx="4807378" cy="6264666"/>
                    </a:xfrm>
                    <a:prstGeom prst="rect">
                      <a:avLst/>
                    </a:prstGeom>
                  </pic:spPr>
                </pic:pic>
              </a:graphicData>
            </a:graphic>
          </wp:inline>
        </w:drawing>
      </w:r>
      <w:bookmarkEnd w:id="205"/>
      <w:bookmarkEnd w:id="206"/>
      <w:bookmarkEnd w:id="207"/>
      <w:bookmarkEnd w:id="208"/>
      <w:bookmarkEnd w:id="209"/>
    </w:p>
    <w:p w14:paraId="0B5F4932" w14:textId="77777777" w:rsidR="003006BA" w:rsidRDefault="003006BA">
      <w:pPr>
        <w:rPr>
          <w:rFonts w:eastAsia="Times"/>
          <w:szCs w:val="20"/>
        </w:rPr>
      </w:pPr>
      <w:r>
        <w:rPr>
          <w:b/>
          <w:bCs/>
        </w:rPr>
        <w:br w:type="page"/>
      </w:r>
    </w:p>
    <w:p w14:paraId="763BC5D3" w14:textId="5CE25B79" w:rsidR="003006BA" w:rsidRDefault="003006BA">
      <w:pPr>
        <w:rPr>
          <w:rFonts w:eastAsia="Times"/>
          <w:szCs w:val="20"/>
        </w:rPr>
      </w:pPr>
    </w:p>
    <w:p w14:paraId="2B763FBB" w14:textId="469B19A6" w:rsidR="003006BA" w:rsidRDefault="003006BA" w:rsidP="00B43F54">
      <w:pPr>
        <w:jc w:val="center"/>
      </w:pPr>
      <w:bookmarkStart w:id="210" w:name="_Toc162956215"/>
      <w:bookmarkStart w:id="211" w:name="_Toc163032959"/>
      <w:bookmarkStart w:id="212" w:name="_Toc164156785"/>
      <w:bookmarkStart w:id="213" w:name="_Toc164159487"/>
      <w:bookmarkStart w:id="214" w:name="_Toc180404987"/>
      <w:r w:rsidRPr="003006BA">
        <w:rPr>
          <w:noProof/>
        </w:rPr>
        <w:drawing>
          <wp:inline distT="0" distB="0" distL="0" distR="0" wp14:anchorId="67665FA4" wp14:editId="5364A691">
            <wp:extent cx="5323349" cy="7068710"/>
            <wp:effectExtent l="0" t="0" r="0" b="0"/>
            <wp:docPr id="54" name="Picture 54" descr="Screenshot of the second page of the Pre-Award Audi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shot of the second page of the Pre-Award Audit Questionnaire."/>
                    <pic:cNvPicPr/>
                  </pic:nvPicPr>
                  <pic:blipFill>
                    <a:blip r:embed="rId183"/>
                    <a:stretch>
                      <a:fillRect/>
                    </a:stretch>
                  </pic:blipFill>
                  <pic:spPr>
                    <a:xfrm>
                      <a:off x="0" y="0"/>
                      <a:ext cx="5338313" cy="7088580"/>
                    </a:xfrm>
                    <a:prstGeom prst="rect">
                      <a:avLst/>
                    </a:prstGeom>
                  </pic:spPr>
                </pic:pic>
              </a:graphicData>
            </a:graphic>
          </wp:inline>
        </w:drawing>
      </w:r>
      <w:bookmarkEnd w:id="210"/>
      <w:bookmarkEnd w:id="211"/>
      <w:bookmarkEnd w:id="212"/>
      <w:bookmarkEnd w:id="213"/>
      <w:bookmarkEnd w:id="214"/>
    </w:p>
    <w:p w14:paraId="4733CB2C" w14:textId="77777777" w:rsidR="003006BA" w:rsidRDefault="003006BA">
      <w:pPr>
        <w:rPr>
          <w:rFonts w:eastAsia="Times"/>
          <w:szCs w:val="20"/>
        </w:rPr>
      </w:pPr>
      <w:r>
        <w:rPr>
          <w:b/>
          <w:bCs/>
        </w:rPr>
        <w:br w:type="page"/>
      </w:r>
    </w:p>
    <w:p w14:paraId="7EEBFA5E" w14:textId="2A2F9C0C" w:rsidR="003006BA" w:rsidRDefault="003006BA">
      <w:pPr>
        <w:rPr>
          <w:rFonts w:eastAsia="Times"/>
          <w:szCs w:val="20"/>
        </w:rPr>
      </w:pPr>
    </w:p>
    <w:p w14:paraId="3F77AB12" w14:textId="456FA418" w:rsidR="003006BA" w:rsidRDefault="003006BA" w:rsidP="00B43F54">
      <w:pPr>
        <w:jc w:val="center"/>
      </w:pPr>
      <w:bookmarkStart w:id="215" w:name="_Toc162956216"/>
      <w:bookmarkStart w:id="216" w:name="_Toc163032960"/>
      <w:bookmarkStart w:id="217" w:name="_Toc164156786"/>
      <w:bookmarkStart w:id="218" w:name="_Toc164159488"/>
      <w:bookmarkStart w:id="219" w:name="_Toc180404988"/>
      <w:r w:rsidRPr="003006BA">
        <w:rPr>
          <w:noProof/>
        </w:rPr>
        <w:drawing>
          <wp:inline distT="0" distB="0" distL="0" distR="0" wp14:anchorId="18751ECF" wp14:editId="7D88E756">
            <wp:extent cx="5203784" cy="6901732"/>
            <wp:effectExtent l="0" t="0" r="0" b="0"/>
            <wp:docPr id="55" name="Picture 55" descr="Screenshot of the third page of the Pre-Award Audi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creenshot of the third page of the Pre-Award Audit Questionnaire."/>
                    <pic:cNvPicPr/>
                  </pic:nvPicPr>
                  <pic:blipFill>
                    <a:blip r:embed="rId184"/>
                    <a:stretch>
                      <a:fillRect/>
                    </a:stretch>
                  </pic:blipFill>
                  <pic:spPr>
                    <a:xfrm>
                      <a:off x="0" y="0"/>
                      <a:ext cx="5216023" cy="6917965"/>
                    </a:xfrm>
                    <a:prstGeom prst="rect">
                      <a:avLst/>
                    </a:prstGeom>
                  </pic:spPr>
                </pic:pic>
              </a:graphicData>
            </a:graphic>
          </wp:inline>
        </w:drawing>
      </w:r>
      <w:bookmarkEnd w:id="215"/>
      <w:bookmarkEnd w:id="216"/>
      <w:bookmarkEnd w:id="217"/>
      <w:bookmarkEnd w:id="218"/>
      <w:bookmarkEnd w:id="219"/>
    </w:p>
    <w:p w14:paraId="66F70E33" w14:textId="77777777" w:rsidR="003006BA" w:rsidRDefault="003006BA">
      <w:pPr>
        <w:rPr>
          <w:rFonts w:eastAsia="Times"/>
          <w:szCs w:val="20"/>
        </w:rPr>
      </w:pPr>
      <w:r>
        <w:rPr>
          <w:b/>
          <w:bCs/>
        </w:rPr>
        <w:br w:type="page"/>
      </w:r>
    </w:p>
    <w:p w14:paraId="0B74B9E2" w14:textId="2B7632BE" w:rsidR="003006BA" w:rsidRDefault="003006BA">
      <w:pPr>
        <w:rPr>
          <w:rFonts w:eastAsia="Times"/>
          <w:szCs w:val="20"/>
        </w:rPr>
      </w:pPr>
    </w:p>
    <w:p w14:paraId="7E3D8CD0" w14:textId="3B75589F" w:rsidR="003006BA" w:rsidRDefault="003006BA" w:rsidP="00B43F54">
      <w:pPr>
        <w:jc w:val="center"/>
      </w:pPr>
      <w:bookmarkStart w:id="220" w:name="_Toc162956217"/>
      <w:bookmarkStart w:id="221" w:name="_Toc163032961"/>
      <w:bookmarkStart w:id="222" w:name="_Toc164156787"/>
      <w:bookmarkStart w:id="223" w:name="_Toc164159489"/>
      <w:bookmarkStart w:id="224" w:name="_Toc180404989"/>
      <w:r w:rsidRPr="003006BA">
        <w:rPr>
          <w:noProof/>
        </w:rPr>
        <w:drawing>
          <wp:inline distT="0" distB="0" distL="0" distR="0" wp14:anchorId="2492C72C" wp14:editId="24FF29E5">
            <wp:extent cx="5303926" cy="6925586"/>
            <wp:effectExtent l="0" t="0" r="0" b="8890"/>
            <wp:docPr id="56" name="Picture 56" descr="Screenshot of the fourth page of the Pre-Award Audi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shot of the fourth page of the Pre-Award Audit Questionnaire."/>
                    <pic:cNvPicPr/>
                  </pic:nvPicPr>
                  <pic:blipFill>
                    <a:blip r:embed="rId185"/>
                    <a:stretch>
                      <a:fillRect/>
                    </a:stretch>
                  </pic:blipFill>
                  <pic:spPr>
                    <a:xfrm>
                      <a:off x="0" y="0"/>
                      <a:ext cx="5317068" cy="6942746"/>
                    </a:xfrm>
                    <a:prstGeom prst="rect">
                      <a:avLst/>
                    </a:prstGeom>
                  </pic:spPr>
                </pic:pic>
              </a:graphicData>
            </a:graphic>
          </wp:inline>
        </w:drawing>
      </w:r>
      <w:bookmarkEnd w:id="220"/>
      <w:bookmarkEnd w:id="221"/>
      <w:bookmarkEnd w:id="222"/>
      <w:bookmarkEnd w:id="223"/>
      <w:bookmarkEnd w:id="224"/>
    </w:p>
    <w:p w14:paraId="1FD5B257" w14:textId="77777777" w:rsidR="003006BA" w:rsidRDefault="003006BA">
      <w:pPr>
        <w:rPr>
          <w:rFonts w:eastAsia="Times"/>
          <w:szCs w:val="20"/>
        </w:rPr>
      </w:pPr>
      <w:r>
        <w:rPr>
          <w:b/>
          <w:bCs/>
        </w:rPr>
        <w:br w:type="page"/>
      </w:r>
    </w:p>
    <w:p w14:paraId="66F8C8CF" w14:textId="732FF779" w:rsidR="003006BA" w:rsidRDefault="003006BA">
      <w:pPr>
        <w:rPr>
          <w:rFonts w:eastAsia="Times"/>
          <w:szCs w:val="20"/>
        </w:rPr>
      </w:pPr>
    </w:p>
    <w:p w14:paraId="35B0B0FC" w14:textId="3612CDE9" w:rsidR="00225162" w:rsidRPr="00405E6A" w:rsidRDefault="003006BA" w:rsidP="00B43F54">
      <w:pPr>
        <w:jc w:val="center"/>
        <w:sectPr w:rsidR="00225162" w:rsidRPr="00405E6A" w:rsidSect="00BC60EC">
          <w:headerReference w:type="default" r:id="rId186"/>
          <w:type w:val="nextColumn"/>
          <w:pgSz w:w="12240" w:h="15840" w:code="1"/>
          <w:pgMar w:top="1440" w:right="1440" w:bottom="1440" w:left="1440" w:header="720" w:footer="720" w:gutter="0"/>
          <w:cols w:space="720"/>
          <w:noEndnote/>
        </w:sectPr>
      </w:pPr>
      <w:bookmarkStart w:id="225" w:name="_Toc162956218"/>
      <w:bookmarkStart w:id="226" w:name="_Toc163032962"/>
      <w:bookmarkStart w:id="227" w:name="_Toc164156788"/>
      <w:bookmarkStart w:id="228" w:name="_Toc164159490"/>
      <w:bookmarkStart w:id="229" w:name="_Toc180404990"/>
      <w:r w:rsidRPr="003006BA">
        <w:rPr>
          <w:noProof/>
        </w:rPr>
        <w:drawing>
          <wp:inline distT="0" distB="0" distL="0" distR="0" wp14:anchorId="0A723BD7" wp14:editId="1FBD2857">
            <wp:extent cx="5279666" cy="7010907"/>
            <wp:effectExtent l="0" t="0" r="0" b="0"/>
            <wp:docPr id="57" name="Picture 57" descr="Screenshot of the last page of the Pre-Award Audi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creenshot of the last page of the Pre-Award Audit Questionnaire."/>
                    <pic:cNvPicPr/>
                  </pic:nvPicPr>
                  <pic:blipFill>
                    <a:blip r:embed="rId187"/>
                    <a:stretch>
                      <a:fillRect/>
                    </a:stretch>
                  </pic:blipFill>
                  <pic:spPr>
                    <a:xfrm>
                      <a:off x="0" y="0"/>
                      <a:ext cx="5307186" cy="7047452"/>
                    </a:xfrm>
                    <a:prstGeom prst="rect">
                      <a:avLst/>
                    </a:prstGeom>
                  </pic:spPr>
                </pic:pic>
              </a:graphicData>
            </a:graphic>
          </wp:inline>
        </w:drawing>
      </w:r>
      <w:bookmarkEnd w:id="225"/>
      <w:bookmarkEnd w:id="226"/>
      <w:bookmarkEnd w:id="227"/>
      <w:bookmarkEnd w:id="228"/>
      <w:bookmarkEnd w:id="229"/>
    </w:p>
    <w:p w14:paraId="4958EDBF" w14:textId="39F600AA" w:rsidR="00FB2F7A" w:rsidRDefault="00FB2F7A" w:rsidP="00FB2F7A">
      <w:pPr>
        <w:pStyle w:val="Heading2"/>
        <w:numPr>
          <w:ilvl w:val="0"/>
          <w:numId w:val="0"/>
        </w:numPr>
        <w:ind w:left="360" w:hanging="360"/>
        <w:jc w:val="center"/>
      </w:pPr>
      <w:bookmarkStart w:id="230" w:name="_Instructions_for_GEPA"/>
      <w:bookmarkStart w:id="231" w:name="_Toc181880807"/>
      <w:bookmarkStart w:id="232" w:name="_Toc411942276"/>
      <w:bookmarkEnd w:id="230"/>
      <w:r>
        <w:lastRenderedPageBreak/>
        <w:t xml:space="preserve">Instructions for </w:t>
      </w:r>
      <w:r w:rsidRPr="00FB2F7A">
        <w:t>General Education Provisions Act (GEPA)</w:t>
      </w:r>
      <w:r>
        <w:t xml:space="preserve"> Statement of Compliance</w:t>
      </w:r>
      <w:bookmarkEnd w:id="231"/>
    </w:p>
    <w:p w14:paraId="34B06CAC" w14:textId="77777777" w:rsidR="00FB2F7A" w:rsidRDefault="00FB2F7A" w:rsidP="008263C1">
      <w:pPr>
        <w:jc w:val="center"/>
      </w:pPr>
    </w:p>
    <w:p w14:paraId="4A4B9C54" w14:textId="73A5A4CE" w:rsidR="008263C1" w:rsidRPr="00FB2F7A" w:rsidRDefault="008263C1" w:rsidP="008263C1">
      <w:pPr>
        <w:jc w:val="center"/>
      </w:pPr>
      <w:r w:rsidRPr="00FB2F7A">
        <w:t xml:space="preserve">NOTICE TO ALL APPLICANTS: </w:t>
      </w:r>
    </w:p>
    <w:p w14:paraId="51B924D2" w14:textId="77777777" w:rsidR="008263C1" w:rsidRPr="00FB2F7A" w:rsidRDefault="008263C1" w:rsidP="008263C1">
      <w:pPr>
        <w:jc w:val="center"/>
      </w:pPr>
      <w:r w:rsidRPr="00FB2F7A">
        <w:t>EQUITY FOR STUDENTS, EDUCATORS, AND OTHER PROGRAM BENEFICIARIES</w:t>
      </w:r>
    </w:p>
    <w:p w14:paraId="46C6721E" w14:textId="77777777" w:rsidR="008263C1" w:rsidRPr="00BF34D7" w:rsidRDefault="008263C1" w:rsidP="008263C1">
      <w:pPr>
        <w:jc w:val="right"/>
      </w:pPr>
      <w:r w:rsidRPr="00BF34D7">
        <w:t>OMB Control Number 1894-0005</w:t>
      </w:r>
    </w:p>
    <w:p w14:paraId="4614BCF8" w14:textId="77777777" w:rsidR="008263C1" w:rsidRPr="00BF34D7" w:rsidRDefault="008263C1" w:rsidP="008263C1">
      <w:pPr>
        <w:jc w:val="right"/>
      </w:pPr>
      <w:r w:rsidRPr="00BF34D7">
        <w:t>Expiration 2/28/2026</w:t>
      </w:r>
    </w:p>
    <w:p w14:paraId="24A2484B" w14:textId="77777777" w:rsidR="008263C1" w:rsidRPr="00BF34D7" w:rsidRDefault="008263C1" w:rsidP="008263C1"/>
    <w:p w14:paraId="00BC22B1" w14:textId="77777777" w:rsidR="008263C1" w:rsidRPr="00F557B1" w:rsidRDefault="008263C1" w:rsidP="008263C1">
      <w:r w:rsidRPr="00BF34D7">
        <w:t xml:space="preserve">Section 427 of the General </w:t>
      </w:r>
      <w:r w:rsidRPr="00F557B1">
        <w:t>Education Provisions Act (GEPA) (</w:t>
      </w:r>
      <w:hyperlink r:id="rId188" w:history="1">
        <w:r w:rsidRPr="00F557B1">
          <w:rPr>
            <w:rStyle w:val="Hyperlink"/>
          </w:rPr>
          <w:t>20 U.S.C. 1228a</w:t>
        </w:r>
      </w:hyperlink>
      <w:r w:rsidRPr="00F557B1">
        <w:t xml:space="preserve">) applies to applicants for subgrant awards under this program. </w:t>
      </w:r>
    </w:p>
    <w:p w14:paraId="4C8B91AE" w14:textId="77777777" w:rsidR="008263C1" w:rsidRPr="00F557B1" w:rsidRDefault="008263C1" w:rsidP="008263C1"/>
    <w:p w14:paraId="21608E97" w14:textId="77777777" w:rsidR="008263C1" w:rsidRPr="00FB2F7A" w:rsidRDefault="008263C1" w:rsidP="008263C1">
      <w:r w:rsidRPr="00FB2F7A">
        <w:t xml:space="preserve">ALL APPLICANTS FOR NEW GRANT AWARDS MUST INCLUDE THE FOLLOWING INFORMATION IN THEIR APPLICATIONS TO ADDRESS THIS PROVISION IN ORDER TO RECEIVE FUNDING UNDER THIS PROGRAM. </w:t>
      </w:r>
    </w:p>
    <w:p w14:paraId="104AF5A6" w14:textId="77777777" w:rsidR="008263C1" w:rsidRPr="00F557B1" w:rsidRDefault="008263C1" w:rsidP="008263C1"/>
    <w:p w14:paraId="26BE9D06" w14:textId="77777777" w:rsidR="008263C1" w:rsidRPr="00BF34D7" w:rsidRDefault="008263C1" w:rsidP="008263C1">
      <w:r w:rsidRPr="00F557B1">
        <w:t>Please prepare a narrative that responds to the following</w:t>
      </w:r>
      <w:r w:rsidRPr="00BF34D7">
        <w:t xml:space="preserve"> requests for information: </w:t>
      </w:r>
    </w:p>
    <w:p w14:paraId="799AC019" w14:textId="77777777" w:rsidR="008263C1" w:rsidRPr="00BF34D7" w:rsidRDefault="008263C1" w:rsidP="008263C1"/>
    <w:p w14:paraId="40C885E1" w14:textId="77777777" w:rsidR="008263C1" w:rsidRPr="00BF34D7" w:rsidRDefault="008263C1" w:rsidP="008263C1">
      <w:pPr>
        <w:pStyle w:val="ListParagraph"/>
        <w:numPr>
          <w:ilvl w:val="0"/>
          <w:numId w:val="260"/>
        </w:numPr>
      </w:pPr>
      <w:r w:rsidRPr="00BF34D7">
        <w:t>Describe how your entity’s existing mission, policies, or commitments ensure equitable access to, and equitable participation in, the proposed project or activity.</w:t>
      </w:r>
    </w:p>
    <w:p w14:paraId="67C4D9E2" w14:textId="77777777" w:rsidR="008263C1" w:rsidRPr="00BF34D7" w:rsidRDefault="008263C1" w:rsidP="008263C1"/>
    <w:p w14:paraId="05E7A871" w14:textId="77777777" w:rsidR="008263C1" w:rsidRPr="00BF34D7" w:rsidRDefault="008263C1" w:rsidP="008263C1">
      <w:pPr>
        <w:pStyle w:val="ListParagraph"/>
        <w:numPr>
          <w:ilvl w:val="0"/>
          <w:numId w:val="260"/>
        </w:numPr>
      </w:pPr>
      <w:r w:rsidRPr="00BF34D7">
        <w:t>Based on your proposed project or activity, what barriers may impede equitable access and participation of students, educators, or other beneficiaries?</w:t>
      </w:r>
    </w:p>
    <w:p w14:paraId="2335BBC3" w14:textId="77777777" w:rsidR="008263C1" w:rsidRPr="00BF34D7" w:rsidRDefault="008263C1" w:rsidP="008263C1"/>
    <w:p w14:paraId="5F70F0F8" w14:textId="77777777" w:rsidR="008263C1" w:rsidRPr="00BF34D7" w:rsidRDefault="008263C1" w:rsidP="008263C1">
      <w:pPr>
        <w:pStyle w:val="ListParagraph"/>
        <w:numPr>
          <w:ilvl w:val="0"/>
          <w:numId w:val="260"/>
        </w:numPr>
      </w:pPr>
      <w:r w:rsidRPr="00BF34D7">
        <w:t>Based on the barriers identified, what steps will you take to address such barriers to equitable access and participation in the proposed project or activity?</w:t>
      </w:r>
    </w:p>
    <w:p w14:paraId="0AD93EBA" w14:textId="77777777" w:rsidR="008263C1" w:rsidRPr="00BF34D7" w:rsidRDefault="008263C1" w:rsidP="008263C1"/>
    <w:p w14:paraId="4B4816DF" w14:textId="77777777" w:rsidR="008263C1" w:rsidRPr="00BF34D7" w:rsidRDefault="008263C1" w:rsidP="008263C1">
      <w:pPr>
        <w:pStyle w:val="ListParagraph"/>
        <w:numPr>
          <w:ilvl w:val="0"/>
          <w:numId w:val="260"/>
        </w:numPr>
      </w:pPr>
      <w:r w:rsidRPr="00BF34D7">
        <w:t>What is your timeline, including targeted milestones, for addressing these identified barriers?</w:t>
      </w:r>
    </w:p>
    <w:p w14:paraId="27A256C9" w14:textId="77777777" w:rsidR="008263C1" w:rsidRPr="00BF34D7" w:rsidRDefault="008263C1" w:rsidP="008263C1"/>
    <w:p w14:paraId="19E81478" w14:textId="77777777" w:rsidR="008263C1" w:rsidRPr="00BF34D7" w:rsidRDefault="008263C1" w:rsidP="008263C1">
      <w:pPr>
        <w:rPr>
          <w:b/>
          <w:bCs/>
        </w:rPr>
      </w:pPr>
      <w:r w:rsidRPr="00BF34D7">
        <w:rPr>
          <w:b/>
          <w:bCs/>
        </w:rPr>
        <w:t xml:space="preserve">Notes: </w:t>
      </w:r>
    </w:p>
    <w:p w14:paraId="776602F4" w14:textId="77777777" w:rsidR="008263C1" w:rsidRPr="00BF34D7" w:rsidRDefault="008263C1" w:rsidP="008263C1">
      <w:pPr>
        <w:pStyle w:val="ListParagraph"/>
        <w:numPr>
          <w:ilvl w:val="0"/>
          <w:numId w:val="259"/>
        </w:numPr>
        <w:spacing w:after="200"/>
      </w:pPr>
      <w:r w:rsidRPr="00BF34D7">
        <w:t xml:space="preserve">Applicants are not required to have mission statements or policies that align with equity </w:t>
      </w:r>
      <w:proofErr w:type="gramStart"/>
      <w:r w:rsidRPr="00BF34D7">
        <w:t>in order to</w:t>
      </w:r>
      <w:proofErr w:type="gramEnd"/>
      <w:r w:rsidRPr="00BF34D7">
        <w:t xml:space="preserve"> submit an application.</w:t>
      </w:r>
    </w:p>
    <w:p w14:paraId="1F8C2FCC" w14:textId="77777777" w:rsidR="008263C1" w:rsidRPr="00BF34D7" w:rsidRDefault="008263C1" w:rsidP="008263C1">
      <w:pPr>
        <w:pStyle w:val="ListParagraph"/>
        <w:numPr>
          <w:ilvl w:val="0"/>
          <w:numId w:val="259"/>
        </w:numPr>
        <w:spacing w:after="200"/>
      </w:pPr>
      <w:r w:rsidRPr="00BF34D7">
        <w:t xml:space="preserve">Applicants may identify any barriers that may impede equitable access and participation in the proposed project or activity, including, but not limited to, barriers based on economic disadvantage, gender, race, ethnicity, color, national origin, disability, age, language, migrant </w:t>
      </w:r>
      <w:r w:rsidRPr="00BF34D7">
        <w:lastRenderedPageBreak/>
        <w:t xml:space="preserve">status, rural status, homeless status or housing insecurity, pregnancy, </w:t>
      </w:r>
      <w:proofErr w:type="gramStart"/>
      <w:r w:rsidRPr="00BF34D7">
        <w:t>parenting, or</w:t>
      </w:r>
      <w:proofErr w:type="gramEnd"/>
      <w:r w:rsidRPr="00BF34D7">
        <w:t xml:space="preserve"> caregiving status, and sexual orientation.</w:t>
      </w:r>
    </w:p>
    <w:p w14:paraId="601260FA" w14:textId="77777777" w:rsidR="008263C1" w:rsidRPr="00F557B1" w:rsidRDefault="008263C1" w:rsidP="008263C1">
      <w:pPr>
        <w:pStyle w:val="ListParagraph"/>
        <w:numPr>
          <w:ilvl w:val="0"/>
          <w:numId w:val="259"/>
        </w:numPr>
        <w:spacing w:after="200"/>
      </w:pPr>
      <w:r w:rsidRPr="00BF34D7">
        <w:t xml:space="preserve">Applicants may have already included </w:t>
      </w:r>
      <w:r w:rsidRPr="00F557B1">
        <w:t xml:space="preserve">some or </w:t>
      </w:r>
      <w:proofErr w:type="gramStart"/>
      <w:r w:rsidRPr="00F557B1">
        <w:t>all of</w:t>
      </w:r>
      <w:proofErr w:type="gramEnd"/>
      <w:r w:rsidRPr="00F557B1">
        <w:t xml:space="preserve"> this required information in the narrative sections of their applications or their project plans. In responding to this requirement, for each question, applicants may provide a cross-reference to the section(s) and page number(s) in their applications or project plans that </w:t>
      </w:r>
      <w:proofErr w:type="gramStart"/>
      <w:r w:rsidRPr="00F557B1">
        <w:t>includes</w:t>
      </w:r>
      <w:proofErr w:type="gramEnd"/>
      <w:r w:rsidRPr="00F557B1">
        <w:t xml:space="preserve"> the information responsive to that question in this narrative or may restate that information in this narrative.</w:t>
      </w:r>
    </w:p>
    <w:p w14:paraId="6984BBE3" w14:textId="061DEF40" w:rsidR="00225162" w:rsidRDefault="008A43DB" w:rsidP="009E0E3C">
      <w:pPr>
        <w:jc w:val="both"/>
        <w:rPr>
          <w:b/>
          <w:sz w:val="14"/>
          <w:szCs w:val="14"/>
        </w:rPr>
        <w:sectPr w:rsidR="00225162" w:rsidSect="00906F03">
          <w:headerReference w:type="default" r:id="rId189"/>
          <w:type w:val="nextColumn"/>
          <w:pgSz w:w="12240" w:h="15840" w:code="1"/>
          <w:pgMar w:top="1440" w:right="1440" w:bottom="1350" w:left="1440" w:header="432" w:footer="720" w:gutter="0"/>
          <w:cols w:space="720"/>
          <w:noEndnote/>
          <w:docGrid w:linePitch="326"/>
        </w:sectPr>
      </w:pPr>
      <w:r w:rsidRPr="00A874C7">
        <w:rPr>
          <w:sz w:val="14"/>
          <w:szCs w:val="14"/>
        </w:rPr>
        <w:t xml:space="preserve"> </w:t>
      </w:r>
      <w:r w:rsidR="00D010C0" w:rsidRPr="00D61D5C">
        <w:rPr>
          <w:b/>
          <w:sz w:val="14"/>
          <w:szCs w:val="14"/>
        </w:rPr>
        <w:t xml:space="preserve"> </w:t>
      </w:r>
    </w:p>
    <w:p w14:paraId="4F051C3A" w14:textId="74912D0D" w:rsidR="007207A8" w:rsidRPr="00405E6A" w:rsidRDefault="007207A8" w:rsidP="00B84D01">
      <w:pPr>
        <w:pStyle w:val="Heading2"/>
        <w:numPr>
          <w:ilvl w:val="0"/>
          <w:numId w:val="0"/>
        </w:numPr>
        <w:tabs>
          <w:tab w:val="clear" w:pos="720"/>
        </w:tabs>
        <w:jc w:val="center"/>
      </w:pPr>
      <w:bookmarkStart w:id="233" w:name="_Request_for_Taxpayer"/>
      <w:bookmarkStart w:id="234" w:name="_Toc181880808"/>
      <w:bookmarkEnd w:id="233"/>
      <w:r w:rsidRPr="00405E6A">
        <w:lastRenderedPageBreak/>
        <w:t>Request for Taxpayer Identification Number and Certification</w:t>
      </w:r>
      <w:bookmarkEnd w:id="232"/>
      <w:bookmarkEnd w:id="234"/>
    </w:p>
    <w:p w14:paraId="1218C719" w14:textId="77777777" w:rsidR="007207A8" w:rsidRPr="008F0A95" w:rsidRDefault="00720CED" w:rsidP="007207A8">
      <w:pPr>
        <w:jc w:val="center"/>
      </w:pPr>
      <w:r>
        <w:t xml:space="preserve">Go to the IRS Web site </w:t>
      </w:r>
      <w:r w:rsidR="007207A8" w:rsidRPr="00186A78">
        <w:t xml:space="preserve">for </w:t>
      </w:r>
      <w:r w:rsidR="007207A8" w:rsidRPr="003C0E28">
        <w:t xml:space="preserve">an </w:t>
      </w:r>
      <w:hyperlink r:id="rId190" w:history="1">
        <w:r w:rsidR="007207A8" w:rsidRPr="00B83540">
          <w:rPr>
            <w:rStyle w:val="Hyperlink"/>
          </w:rPr>
          <w:t>easy</w:t>
        </w:r>
        <w:r w:rsidR="00BC4828" w:rsidRPr="00B83540">
          <w:rPr>
            <w:rStyle w:val="Hyperlink"/>
          </w:rPr>
          <w:t>-</w:t>
        </w:r>
        <w:r w:rsidR="007207A8" w:rsidRPr="00B83540">
          <w:rPr>
            <w:rStyle w:val="Hyperlink"/>
          </w:rPr>
          <w:t>to</w:t>
        </w:r>
        <w:r w:rsidR="00BC4828" w:rsidRPr="00B83540">
          <w:rPr>
            <w:rStyle w:val="Hyperlink"/>
          </w:rPr>
          <w:t>-</w:t>
        </w:r>
        <w:r w:rsidR="007207A8" w:rsidRPr="00B83540">
          <w:rPr>
            <w:rStyle w:val="Hyperlink"/>
          </w:rPr>
          <w:t>complete version</w:t>
        </w:r>
      </w:hyperlink>
      <w:r w:rsidR="007207A8" w:rsidRPr="00186A78">
        <w:t xml:space="preserve"> of this form.</w:t>
      </w:r>
    </w:p>
    <w:p w14:paraId="5B9ABE61" w14:textId="77777777" w:rsidR="00303163" w:rsidRDefault="007207A8" w:rsidP="007207A8">
      <w:pPr>
        <w:jc w:val="center"/>
      </w:pPr>
      <w:bookmarkStart w:id="235" w:name="_Toc380592099"/>
      <w:bookmarkStart w:id="236" w:name="_Toc380592658"/>
      <w:bookmarkStart w:id="237" w:name="_Toc381179308"/>
      <w:bookmarkStart w:id="238" w:name="_Toc381179483"/>
      <w:bookmarkStart w:id="239" w:name="_Toc381261818"/>
      <w:bookmarkStart w:id="240" w:name="_Toc381264852"/>
      <w:r w:rsidRPr="00C01AE2">
        <w:t>(To be completed by fiscal agent)</w:t>
      </w:r>
      <w:bookmarkEnd w:id="235"/>
      <w:bookmarkEnd w:id="236"/>
      <w:bookmarkEnd w:id="237"/>
      <w:bookmarkEnd w:id="238"/>
      <w:bookmarkEnd w:id="239"/>
      <w:bookmarkEnd w:id="240"/>
    </w:p>
    <w:p w14:paraId="1369D4D6" w14:textId="339FF427" w:rsidR="00CB3176" w:rsidRDefault="003C0E28" w:rsidP="00B27A90">
      <w:pPr>
        <w:jc w:val="center"/>
        <w:sectPr w:rsidR="00CB3176" w:rsidSect="00906F03">
          <w:headerReference w:type="default" r:id="rId191"/>
          <w:pgSz w:w="12240" w:h="15840" w:code="1"/>
          <w:pgMar w:top="1440" w:right="1440" w:bottom="1170" w:left="1440" w:header="1008" w:footer="720" w:gutter="0"/>
          <w:cols w:space="720"/>
          <w:noEndnote/>
          <w:docGrid w:linePitch="326"/>
        </w:sectPr>
      </w:pPr>
      <w:r w:rsidRPr="003C0E28">
        <w:rPr>
          <w:noProof/>
        </w:rPr>
        <w:drawing>
          <wp:inline distT="0" distB="0" distL="0" distR="0" wp14:anchorId="0D860B73" wp14:editId="702B6541">
            <wp:extent cx="5261298" cy="6775450"/>
            <wp:effectExtent l="133350" t="133350" r="130175" b="139700"/>
            <wp:docPr id="767362474" name="Picture 1" descr="Screenshot of the current W-9 Form that can be found at the IRX.gov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62474" name="Picture 1" descr="Screenshot of the current W-9 Form that can be found at the IRX.gov website."/>
                    <pic:cNvPicPr/>
                  </pic:nvPicPr>
                  <pic:blipFill>
                    <a:blip r:embed="rId192"/>
                    <a:stretch>
                      <a:fillRect/>
                    </a:stretch>
                  </pic:blipFill>
                  <pic:spPr>
                    <a:xfrm>
                      <a:off x="0" y="0"/>
                      <a:ext cx="5280256" cy="6799864"/>
                    </a:xfrm>
                    <a:prstGeom prst="rect">
                      <a:avLst/>
                    </a:prstGeom>
                    <a:effectLst>
                      <a:outerShdw blurRad="63500" sx="102000" sy="102000" algn="ctr" rotWithShape="0">
                        <a:prstClr val="black">
                          <a:alpha val="40000"/>
                        </a:prstClr>
                      </a:outerShdw>
                    </a:effectLst>
                  </pic:spPr>
                </pic:pic>
              </a:graphicData>
            </a:graphic>
          </wp:inline>
        </w:drawing>
      </w:r>
    </w:p>
    <w:p w14:paraId="5E16CC70" w14:textId="5ED87F35" w:rsidR="0013421F" w:rsidRPr="00D03897" w:rsidRDefault="008F7B96" w:rsidP="00B91FD5">
      <w:pPr>
        <w:pStyle w:val="Heading1"/>
        <w:rPr>
          <w:b/>
        </w:rPr>
      </w:pPr>
      <w:bookmarkStart w:id="241" w:name="_Toc181880809"/>
      <w:r w:rsidRPr="00D03897">
        <w:rPr>
          <w:b/>
          <w:sz w:val="24"/>
        </w:rPr>
        <w:lastRenderedPageBreak/>
        <w:t xml:space="preserve">Appendix D: </w:t>
      </w:r>
      <w:r w:rsidR="0013421F" w:rsidRPr="00D03897">
        <w:rPr>
          <w:b/>
          <w:sz w:val="24"/>
        </w:rPr>
        <w:t>Optional Forms</w:t>
      </w:r>
      <w:r w:rsidR="001046D6">
        <w:rPr>
          <w:b/>
          <w:sz w:val="24"/>
        </w:rPr>
        <w:t xml:space="preserve"> and Information</w:t>
      </w:r>
      <w:bookmarkEnd w:id="241"/>
    </w:p>
    <w:p w14:paraId="2BADD575" w14:textId="77777777" w:rsidR="008F7B96" w:rsidRPr="008F7B96" w:rsidRDefault="008F7B96" w:rsidP="00AF0671"/>
    <w:p w14:paraId="3480A7A9" w14:textId="77777777" w:rsidR="000252FE" w:rsidRPr="007F5DEC" w:rsidRDefault="000252FE" w:rsidP="000252FE">
      <w:pPr>
        <w:keepNext/>
        <w:tabs>
          <w:tab w:val="left" w:pos="720"/>
        </w:tabs>
        <w:jc w:val="center"/>
        <w:outlineLvl w:val="1"/>
        <w:rPr>
          <w:rFonts w:eastAsia="Times"/>
          <w:b/>
          <w:bCs/>
        </w:rPr>
      </w:pPr>
      <w:bookmarkStart w:id="242" w:name="_Toc64969275"/>
      <w:bookmarkStart w:id="243" w:name="_Toc181880810"/>
      <w:bookmarkStart w:id="244" w:name="_Toc504576813"/>
      <w:r w:rsidRPr="001E2294">
        <w:rPr>
          <w:rStyle w:val="Heading2Char"/>
        </w:rPr>
        <w:t>Adult Education Program Estimated Number of Participants to be Served</w:t>
      </w:r>
      <w:bookmarkEnd w:id="242"/>
      <w:bookmarkEnd w:id="243"/>
      <w:r w:rsidRPr="007F5DEC">
        <w:rPr>
          <w:rFonts w:eastAsia="Times"/>
          <w:b/>
          <w:bCs/>
        </w:rPr>
        <w:t xml:space="preserve"> Based on Market Penetration</w:t>
      </w:r>
      <w:bookmarkEnd w:id="244"/>
    </w:p>
    <w:p w14:paraId="46ACC3C7" w14:textId="77777777" w:rsidR="000252FE" w:rsidRDefault="000252FE" w:rsidP="000252FE"/>
    <w:p w14:paraId="54DE32C1" w14:textId="683ACDD6" w:rsidR="00CF580F" w:rsidRPr="007F5DEC" w:rsidRDefault="00CF580F" w:rsidP="00CF580F">
      <w:pPr>
        <w:rPr>
          <w:b/>
          <w:bCs/>
          <w:color w:val="000000" w:themeColor="text1"/>
        </w:rPr>
      </w:pPr>
      <w:r w:rsidRPr="0A3F426F">
        <w:rPr>
          <w:color w:val="000000" w:themeColor="text1"/>
        </w:rPr>
        <w:t xml:space="preserve">For the Adult Education program, up to 55 subgrants will be awarded based on the availability of funds. </w:t>
      </w:r>
      <w:proofErr w:type="gramStart"/>
      <w:r w:rsidRPr="0A3F426F">
        <w:rPr>
          <w:b/>
          <w:bCs/>
          <w:color w:val="000000" w:themeColor="text1"/>
        </w:rPr>
        <w:t>An 8</w:t>
      </w:r>
      <w:proofErr w:type="gramEnd"/>
      <w:r w:rsidRPr="0A3F426F">
        <w:rPr>
          <w:b/>
          <w:bCs/>
          <w:color w:val="000000" w:themeColor="text1"/>
        </w:rPr>
        <w:t xml:space="preserve"> percent market penetration is the targeted participant goal per county. </w:t>
      </w:r>
    </w:p>
    <w:tbl>
      <w:tblPr>
        <w:tblW w:w="9230" w:type="dxa"/>
        <w:tblInd w:w="-5" w:type="dxa"/>
        <w:tblLook w:val="06A0" w:firstRow="1" w:lastRow="0" w:firstColumn="1" w:lastColumn="0" w:noHBand="1" w:noVBand="1"/>
      </w:tblPr>
      <w:tblGrid>
        <w:gridCol w:w="2520"/>
        <w:gridCol w:w="2675"/>
        <w:gridCol w:w="1910"/>
        <w:gridCol w:w="2125"/>
      </w:tblGrid>
      <w:tr w:rsidR="0A3F426F" w14:paraId="3BEC436E" w14:textId="77777777" w:rsidTr="00CF580F">
        <w:trPr>
          <w:trHeight w:val="840"/>
          <w:tblHeader/>
        </w:trPr>
        <w:tc>
          <w:tcPr>
            <w:tcW w:w="2520" w:type="dxa"/>
            <w:tcBorders>
              <w:top w:val="single" w:sz="4" w:space="0" w:color="auto"/>
              <w:left w:val="single" w:sz="4" w:space="0" w:color="auto"/>
              <w:bottom w:val="single" w:sz="4" w:space="0" w:color="auto"/>
              <w:right w:val="single" w:sz="4" w:space="0" w:color="auto"/>
            </w:tcBorders>
            <w:shd w:val="clear" w:color="auto" w:fill="E2EFDA"/>
            <w:tcMar>
              <w:top w:w="15" w:type="dxa"/>
              <w:left w:w="15" w:type="dxa"/>
              <w:right w:w="15" w:type="dxa"/>
            </w:tcMar>
            <w:vAlign w:val="center"/>
          </w:tcPr>
          <w:p w14:paraId="31AC6EE0" w14:textId="4CD9C65A" w:rsidR="0A3F426F" w:rsidRDefault="0A3F426F" w:rsidP="00CF580F">
            <w:pPr>
              <w:jc w:val="center"/>
            </w:pPr>
            <w:r w:rsidRPr="0A3F426F">
              <w:rPr>
                <w:b/>
                <w:bCs/>
                <w:color w:val="000000" w:themeColor="text1"/>
                <w:sz w:val="22"/>
                <w:szCs w:val="22"/>
              </w:rPr>
              <w:t>County</w:t>
            </w:r>
          </w:p>
        </w:tc>
        <w:tc>
          <w:tcPr>
            <w:tcW w:w="2675" w:type="dxa"/>
            <w:tcBorders>
              <w:top w:val="single" w:sz="4" w:space="0" w:color="auto"/>
              <w:left w:val="single" w:sz="4" w:space="0" w:color="auto"/>
              <w:bottom w:val="single" w:sz="4" w:space="0" w:color="auto"/>
              <w:right w:val="single" w:sz="4" w:space="0" w:color="auto"/>
            </w:tcBorders>
            <w:shd w:val="clear" w:color="auto" w:fill="E2EFDA"/>
            <w:tcMar>
              <w:top w:w="15" w:type="dxa"/>
              <w:left w:w="15" w:type="dxa"/>
              <w:right w:w="15" w:type="dxa"/>
            </w:tcMar>
            <w:vAlign w:val="center"/>
          </w:tcPr>
          <w:p w14:paraId="295ADCA1" w14:textId="39C16400" w:rsidR="0A3F426F" w:rsidRDefault="0A3F426F" w:rsidP="00CF580F">
            <w:pPr>
              <w:jc w:val="center"/>
            </w:pPr>
            <w:r w:rsidRPr="0A3F426F">
              <w:rPr>
                <w:b/>
                <w:bCs/>
                <w:color w:val="000000" w:themeColor="text1"/>
                <w:sz w:val="22"/>
                <w:szCs w:val="22"/>
              </w:rPr>
              <w:t>Total &lt;High School Diplomas (HSD) 18-64</w:t>
            </w:r>
          </w:p>
        </w:tc>
        <w:tc>
          <w:tcPr>
            <w:tcW w:w="1910" w:type="dxa"/>
            <w:tcBorders>
              <w:top w:val="single" w:sz="4" w:space="0" w:color="auto"/>
              <w:left w:val="single" w:sz="4" w:space="0" w:color="auto"/>
              <w:bottom w:val="single" w:sz="4" w:space="0" w:color="auto"/>
              <w:right w:val="single" w:sz="4" w:space="0" w:color="auto"/>
            </w:tcBorders>
            <w:shd w:val="clear" w:color="auto" w:fill="E2EFDA"/>
            <w:tcMar>
              <w:top w:w="15" w:type="dxa"/>
              <w:left w:w="15" w:type="dxa"/>
              <w:right w:w="15" w:type="dxa"/>
            </w:tcMar>
            <w:vAlign w:val="center"/>
          </w:tcPr>
          <w:p w14:paraId="2D253FA9" w14:textId="1331C91F" w:rsidR="0A3F426F" w:rsidRDefault="0A3F426F" w:rsidP="00CF580F">
            <w:pPr>
              <w:ind w:left="97"/>
              <w:jc w:val="center"/>
            </w:pPr>
            <w:r w:rsidRPr="0A3F426F">
              <w:rPr>
                <w:b/>
                <w:bCs/>
                <w:color w:val="000000" w:themeColor="text1"/>
                <w:sz w:val="22"/>
                <w:szCs w:val="22"/>
              </w:rPr>
              <w:t>% of 18-64 population &lt; HSD</w:t>
            </w:r>
          </w:p>
        </w:tc>
        <w:tc>
          <w:tcPr>
            <w:tcW w:w="2125" w:type="dxa"/>
            <w:tcBorders>
              <w:top w:val="single" w:sz="4" w:space="0" w:color="auto"/>
              <w:left w:val="single" w:sz="4" w:space="0" w:color="auto"/>
              <w:bottom w:val="single" w:sz="4" w:space="0" w:color="auto"/>
              <w:right w:val="single" w:sz="4" w:space="0" w:color="auto"/>
            </w:tcBorders>
            <w:shd w:val="clear" w:color="auto" w:fill="E2EFDA"/>
            <w:tcMar>
              <w:top w:w="15" w:type="dxa"/>
              <w:left w:w="15" w:type="dxa"/>
              <w:right w:w="15" w:type="dxa"/>
            </w:tcMar>
            <w:vAlign w:val="center"/>
          </w:tcPr>
          <w:p w14:paraId="23D544F2" w14:textId="39B49AFD" w:rsidR="0A3F426F" w:rsidRDefault="0A3F426F" w:rsidP="00CF580F">
            <w:pPr>
              <w:ind w:left="82"/>
              <w:jc w:val="center"/>
            </w:pPr>
            <w:r w:rsidRPr="0A3F426F">
              <w:rPr>
                <w:b/>
                <w:bCs/>
                <w:color w:val="000000" w:themeColor="text1"/>
                <w:sz w:val="22"/>
                <w:szCs w:val="22"/>
              </w:rPr>
              <w:t>8% Market Penetration Goal</w:t>
            </w:r>
          </w:p>
        </w:tc>
      </w:tr>
      <w:tr w:rsidR="0A3F426F" w14:paraId="1DB16068"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72707E2" w14:textId="38377DF4" w:rsidR="0A3F426F" w:rsidRDefault="0A3F426F" w:rsidP="0A3F426F">
            <w:r w:rsidRPr="0A3F426F">
              <w:rPr>
                <w:color w:val="000000" w:themeColor="text1"/>
                <w:sz w:val="22"/>
                <w:szCs w:val="22"/>
              </w:rPr>
              <w:t>Abbeville</w:t>
            </w:r>
          </w:p>
        </w:tc>
        <w:tc>
          <w:tcPr>
            <w:tcW w:w="26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13DE88D" w14:textId="105E2644" w:rsidR="0A3F426F" w:rsidRDefault="0A3F426F" w:rsidP="00A70ECE">
            <w:pPr>
              <w:jc w:val="center"/>
            </w:pPr>
            <w:r w:rsidRPr="0A3F426F">
              <w:rPr>
                <w:color w:val="000000" w:themeColor="text1"/>
                <w:sz w:val="22"/>
                <w:szCs w:val="22"/>
              </w:rPr>
              <w:t>1,820</w:t>
            </w:r>
          </w:p>
        </w:tc>
        <w:tc>
          <w:tcPr>
            <w:tcW w:w="19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AA1DEA5" w14:textId="31F3461E" w:rsidR="0A3F426F" w:rsidRDefault="0A3F426F" w:rsidP="00A70ECE">
            <w:pPr>
              <w:jc w:val="center"/>
            </w:pPr>
            <w:r w:rsidRPr="0A3F426F">
              <w:rPr>
                <w:color w:val="000000" w:themeColor="text1"/>
                <w:sz w:val="22"/>
                <w:szCs w:val="22"/>
              </w:rPr>
              <w:t>9</w:t>
            </w:r>
            <w:r w:rsidR="00665EF9">
              <w:rPr>
                <w:color w:val="000000" w:themeColor="text1"/>
                <w:sz w:val="22"/>
                <w:szCs w:val="22"/>
              </w:rPr>
              <w:t>%</w:t>
            </w:r>
          </w:p>
        </w:tc>
        <w:tc>
          <w:tcPr>
            <w:tcW w:w="2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4FF411" w14:textId="221F675F" w:rsidR="0A3F426F" w:rsidRDefault="0A3F426F" w:rsidP="00A70ECE">
            <w:pPr>
              <w:jc w:val="center"/>
            </w:pPr>
            <w:r w:rsidRPr="0A3F426F">
              <w:rPr>
                <w:color w:val="000000" w:themeColor="text1"/>
                <w:sz w:val="22"/>
                <w:szCs w:val="22"/>
              </w:rPr>
              <w:t>146</w:t>
            </w:r>
          </w:p>
        </w:tc>
      </w:tr>
      <w:tr w:rsidR="0A3F426F" w14:paraId="07B1C544"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D5A7CA" w14:textId="4A8C46ED" w:rsidR="0A3F426F" w:rsidRDefault="0A3F426F" w:rsidP="0A3F426F">
            <w:r w:rsidRPr="0A3F426F">
              <w:rPr>
                <w:color w:val="000000" w:themeColor="text1"/>
                <w:sz w:val="22"/>
                <w:szCs w:val="22"/>
              </w:rPr>
              <w:t>Aiken</w:t>
            </w:r>
          </w:p>
        </w:tc>
        <w:tc>
          <w:tcPr>
            <w:tcW w:w="26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C79348" w14:textId="29AE9E87" w:rsidR="0A3F426F" w:rsidRDefault="0A3F426F" w:rsidP="00A70ECE">
            <w:pPr>
              <w:jc w:val="center"/>
            </w:pPr>
            <w:r w:rsidRPr="0A3F426F">
              <w:rPr>
                <w:color w:val="000000" w:themeColor="text1"/>
                <w:sz w:val="22"/>
                <w:szCs w:val="22"/>
              </w:rPr>
              <w:t>10,095</w:t>
            </w:r>
          </w:p>
        </w:tc>
        <w:tc>
          <w:tcPr>
            <w:tcW w:w="19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5562C2" w14:textId="30A309E6" w:rsidR="0A3F426F" w:rsidRDefault="0A3F426F" w:rsidP="00A70ECE">
            <w:pPr>
              <w:jc w:val="center"/>
            </w:pPr>
            <w:r w:rsidRPr="0A3F426F">
              <w:rPr>
                <w:color w:val="000000" w:themeColor="text1"/>
                <w:sz w:val="22"/>
                <w:szCs w:val="22"/>
              </w:rPr>
              <w:t>8</w:t>
            </w:r>
            <w:r w:rsidR="00665EF9">
              <w:rPr>
                <w:color w:val="000000" w:themeColor="text1"/>
                <w:sz w:val="22"/>
                <w:szCs w:val="22"/>
              </w:rPr>
              <w:t>%</w:t>
            </w:r>
          </w:p>
        </w:tc>
        <w:tc>
          <w:tcPr>
            <w:tcW w:w="2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3AC7008" w14:textId="5BE6CB80" w:rsidR="0A3F426F" w:rsidRDefault="0A3F426F" w:rsidP="00A70ECE">
            <w:pPr>
              <w:jc w:val="center"/>
            </w:pPr>
            <w:r w:rsidRPr="0A3F426F">
              <w:rPr>
                <w:color w:val="000000" w:themeColor="text1"/>
                <w:sz w:val="22"/>
                <w:szCs w:val="22"/>
              </w:rPr>
              <w:t>808</w:t>
            </w:r>
          </w:p>
        </w:tc>
      </w:tr>
      <w:tr w:rsidR="0A3F426F" w14:paraId="6F01D9EA"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A1F50A" w14:textId="0164A06B" w:rsidR="0A3F426F" w:rsidRDefault="0A3F426F" w:rsidP="0A3F426F">
            <w:r w:rsidRPr="0A3F426F">
              <w:rPr>
                <w:color w:val="000000" w:themeColor="text1"/>
                <w:sz w:val="22"/>
                <w:szCs w:val="22"/>
              </w:rPr>
              <w:t>Allendale</w:t>
            </w:r>
          </w:p>
        </w:tc>
        <w:tc>
          <w:tcPr>
            <w:tcW w:w="26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1B88D9" w14:textId="73A81AFA" w:rsidR="0A3F426F" w:rsidRDefault="008B7414" w:rsidP="00A70ECE">
            <w:pPr>
              <w:jc w:val="center"/>
            </w:pPr>
            <w:r>
              <w:rPr>
                <w:color w:val="000000" w:themeColor="text1"/>
                <w:sz w:val="22"/>
                <w:szCs w:val="22"/>
              </w:rPr>
              <w:t>717</w:t>
            </w:r>
          </w:p>
        </w:tc>
        <w:tc>
          <w:tcPr>
            <w:tcW w:w="19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06F80F" w14:textId="7162EE20" w:rsidR="0A3F426F" w:rsidRDefault="00E3443E" w:rsidP="00A70ECE">
            <w:pPr>
              <w:jc w:val="center"/>
            </w:pPr>
            <w:r w:rsidRPr="00E3443E">
              <w:rPr>
                <w:color w:val="000000" w:themeColor="text1"/>
                <w:sz w:val="22"/>
                <w:szCs w:val="22"/>
              </w:rPr>
              <w:t>16</w:t>
            </w:r>
            <w:r w:rsidR="00665EF9" w:rsidRPr="00E3443E">
              <w:rPr>
                <w:color w:val="000000" w:themeColor="text1"/>
                <w:sz w:val="22"/>
                <w:szCs w:val="22"/>
              </w:rPr>
              <w:t>%</w:t>
            </w:r>
          </w:p>
        </w:tc>
        <w:tc>
          <w:tcPr>
            <w:tcW w:w="2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6546CD" w14:textId="3CD97A34" w:rsidR="0A3F426F" w:rsidRDefault="00E3443E" w:rsidP="00A70ECE">
            <w:pPr>
              <w:jc w:val="center"/>
            </w:pPr>
            <w:r>
              <w:rPr>
                <w:color w:val="000000" w:themeColor="text1"/>
                <w:sz w:val="22"/>
                <w:szCs w:val="22"/>
              </w:rPr>
              <w:t>86</w:t>
            </w:r>
          </w:p>
        </w:tc>
      </w:tr>
      <w:tr w:rsidR="0A3F426F" w14:paraId="153A2DFB"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7096F8" w14:textId="1CFB5031" w:rsidR="0A3F426F" w:rsidRDefault="0A3F426F" w:rsidP="0A3F426F">
            <w:r w:rsidRPr="0A3F426F">
              <w:rPr>
                <w:color w:val="000000" w:themeColor="text1"/>
                <w:sz w:val="22"/>
                <w:szCs w:val="22"/>
              </w:rPr>
              <w:t>Anderson</w:t>
            </w:r>
          </w:p>
        </w:tc>
        <w:tc>
          <w:tcPr>
            <w:tcW w:w="26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981659" w14:textId="10250155" w:rsidR="0A3F426F" w:rsidRDefault="0A3F426F" w:rsidP="00A70ECE">
            <w:pPr>
              <w:jc w:val="center"/>
            </w:pPr>
            <w:r w:rsidRPr="0A3F426F">
              <w:rPr>
                <w:color w:val="000000" w:themeColor="text1"/>
                <w:sz w:val="22"/>
                <w:szCs w:val="22"/>
              </w:rPr>
              <w:t>14,623</w:t>
            </w:r>
          </w:p>
        </w:tc>
        <w:tc>
          <w:tcPr>
            <w:tcW w:w="19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14FDD0" w14:textId="7BAFA495" w:rsidR="0A3F426F" w:rsidRDefault="0A3F426F" w:rsidP="00A70ECE">
            <w:pPr>
              <w:jc w:val="center"/>
            </w:pPr>
            <w:r w:rsidRPr="0A3F426F">
              <w:rPr>
                <w:color w:val="000000" w:themeColor="text1"/>
                <w:sz w:val="22"/>
                <w:szCs w:val="22"/>
              </w:rPr>
              <w:t>9</w:t>
            </w:r>
            <w:r w:rsidR="00CA5852">
              <w:rPr>
                <w:color w:val="000000" w:themeColor="text1"/>
                <w:sz w:val="22"/>
                <w:szCs w:val="22"/>
              </w:rPr>
              <w:t>%</w:t>
            </w:r>
          </w:p>
        </w:tc>
        <w:tc>
          <w:tcPr>
            <w:tcW w:w="2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43411F" w14:textId="60A06642" w:rsidR="0A3F426F" w:rsidRDefault="0A3F426F" w:rsidP="00A70ECE">
            <w:pPr>
              <w:jc w:val="center"/>
            </w:pPr>
            <w:r w:rsidRPr="0A3F426F">
              <w:rPr>
                <w:color w:val="000000" w:themeColor="text1"/>
                <w:sz w:val="22"/>
                <w:szCs w:val="22"/>
              </w:rPr>
              <w:t>1170</w:t>
            </w:r>
          </w:p>
        </w:tc>
      </w:tr>
      <w:tr w:rsidR="0A3F426F" w14:paraId="7991DA07"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51C402" w14:textId="04A99280" w:rsidR="0A3F426F" w:rsidRDefault="0A3F426F" w:rsidP="0A3F426F">
            <w:r w:rsidRPr="0A3F426F">
              <w:rPr>
                <w:color w:val="000000" w:themeColor="text1"/>
                <w:sz w:val="22"/>
                <w:szCs w:val="22"/>
              </w:rPr>
              <w:t>Bamberg</w:t>
            </w:r>
          </w:p>
        </w:tc>
        <w:tc>
          <w:tcPr>
            <w:tcW w:w="26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BEC898" w14:textId="2AF5F3DC" w:rsidR="0A3F426F" w:rsidRDefault="0A3F426F" w:rsidP="00A70ECE">
            <w:pPr>
              <w:jc w:val="center"/>
            </w:pPr>
            <w:r w:rsidRPr="0A3F426F">
              <w:rPr>
                <w:color w:val="000000" w:themeColor="text1"/>
                <w:sz w:val="22"/>
                <w:szCs w:val="22"/>
              </w:rPr>
              <w:t>1,262</w:t>
            </w:r>
          </w:p>
        </w:tc>
        <w:tc>
          <w:tcPr>
            <w:tcW w:w="19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BCE90D" w14:textId="3D4FBE42" w:rsidR="0A3F426F" w:rsidRDefault="0A3F426F" w:rsidP="00A70ECE">
            <w:pPr>
              <w:jc w:val="center"/>
            </w:pPr>
            <w:r w:rsidRPr="0A3F426F">
              <w:rPr>
                <w:color w:val="000000" w:themeColor="text1"/>
                <w:sz w:val="22"/>
                <w:szCs w:val="22"/>
              </w:rPr>
              <w:t>12</w:t>
            </w:r>
            <w:r w:rsidR="00CA5852">
              <w:rPr>
                <w:color w:val="000000" w:themeColor="text1"/>
                <w:sz w:val="22"/>
                <w:szCs w:val="22"/>
              </w:rPr>
              <w:t>%</w:t>
            </w:r>
          </w:p>
        </w:tc>
        <w:tc>
          <w:tcPr>
            <w:tcW w:w="2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7B691E5" w14:textId="1A466EDE" w:rsidR="0A3F426F" w:rsidRDefault="0A3F426F" w:rsidP="00A70ECE">
            <w:pPr>
              <w:jc w:val="center"/>
            </w:pPr>
            <w:r w:rsidRPr="0A3F426F">
              <w:rPr>
                <w:color w:val="000000" w:themeColor="text1"/>
                <w:sz w:val="22"/>
                <w:szCs w:val="22"/>
              </w:rPr>
              <w:t>101</w:t>
            </w:r>
          </w:p>
        </w:tc>
      </w:tr>
      <w:tr w:rsidR="0A3F426F" w14:paraId="6055011A"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D078B9" w14:textId="1A22C0F8" w:rsidR="0A3F426F" w:rsidRDefault="0A3F426F" w:rsidP="0A3F426F">
            <w:r w:rsidRPr="0A3F426F">
              <w:rPr>
                <w:color w:val="000000" w:themeColor="text1"/>
                <w:sz w:val="22"/>
                <w:szCs w:val="22"/>
              </w:rPr>
              <w:t>Barnwell</w:t>
            </w:r>
          </w:p>
        </w:tc>
        <w:tc>
          <w:tcPr>
            <w:tcW w:w="26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5A2807E" w14:textId="4CF8D6BD" w:rsidR="0A3F426F" w:rsidRDefault="0A3F426F" w:rsidP="00A70ECE">
            <w:pPr>
              <w:jc w:val="center"/>
            </w:pPr>
            <w:r w:rsidRPr="0A3F426F">
              <w:rPr>
                <w:color w:val="000000" w:themeColor="text1"/>
                <w:sz w:val="22"/>
                <w:szCs w:val="22"/>
              </w:rPr>
              <w:t>1,837</w:t>
            </w:r>
          </w:p>
        </w:tc>
        <w:tc>
          <w:tcPr>
            <w:tcW w:w="19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CFDFF5" w14:textId="3898B37A" w:rsidR="0A3F426F" w:rsidRDefault="0A3F426F" w:rsidP="00A70ECE">
            <w:pPr>
              <w:jc w:val="center"/>
            </w:pPr>
            <w:r w:rsidRPr="0A3F426F">
              <w:rPr>
                <w:color w:val="000000" w:themeColor="text1"/>
                <w:sz w:val="22"/>
                <w:szCs w:val="22"/>
              </w:rPr>
              <w:t>12</w:t>
            </w:r>
            <w:r w:rsidR="00CA5852">
              <w:rPr>
                <w:color w:val="000000" w:themeColor="text1"/>
                <w:sz w:val="22"/>
                <w:szCs w:val="22"/>
              </w:rPr>
              <w:t>%</w:t>
            </w:r>
          </w:p>
        </w:tc>
        <w:tc>
          <w:tcPr>
            <w:tcW w:w="2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84D13E" w14:textId="1267A40B" w:rsidR="0A3F426F" w:rsidRDefault="0A3F426F" w:rsidP="00A70ECE">
            <w:pPr>
              <w:jc w:val="center"/>
            </w:pPr>
            <w:r w:rsidRPr="0A3F426F">
              <w:rPr>
                <w:color w:val="000000" w:themeColor="text1"/>
                <w:sz w:val="22"/>
                <w:szCs w:val="22"/>
              </w:rPr>
              <w:t>147</w:t>
            </w:r>
          </w:p>
        </w:tc>
      </w:tr>
      <w:tr w:rsidR="0A3F426F" w14:paraId="7F3DCC92"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03C1E2" w14:textId="38CE32A9" w:rsidR="0A3F426F" w:rsidRDefault="0A3F426F" w:rsidP="0A3F426F">
            <w:r w:rsidRPr="0A3F426F">
              <w:rPr>
                <w:color w:val="000000" w:themeColor="text1"/>
                <w:sz w:val="22"/>
                <w:szCs w:val="22"/>
              </w:rPr>
              <w:t>Beaufort</w:t>
            </w:r>
          </w:p>
        </w:tc>
        <w:tc>
          <w:tcPr>
            <w:tcW w:w="26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593075" w14:textId="5CFA8E8C" w:rsidR="0A3F426F" w:rsidRDefault="0A3F426F" w:rsidP="00A70ECE">
            <w:pPr>
              <w:jc w:val="center"/>
            </w:pPr>
            <w:r w:rsidRPr="0A3F426F">
              <w:rPr>
                <w:color w:val="000000" w:themeColor="text1"/>
                <w:sz w:val="22"/>
                <w:szCs w:val="22"/>
              </w:rPr>
              <w:t>8,672</w:t>
            </w:r>
          </w:p>
        </w:tc>
        <w:tc>
          <w:tcPr>
            <w:tcW w:w="19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7CCAE47" w14:textId="4C4048E5" w:rsidR="0A3F426F" w:rsidRDefault="0A3F426F" w:rsidP="00A70ECE">
            <w:pPr>
              <w:jc w:val="center"/>
            </w:pPr>
            <w:r w:rsidRPr="0A3F426F">
              <w:rPr>
                <w:color w:val="000000" w:themeColor="text1"/>
                <w:sz w:val="22"/>
                <w:szCs w:val="22"/>
              </w:rPr>
              <w:t>6</w:t>
            </w:r>
            <w:r w:rsidR="00CA5852">
              <w:rPr>
                <w:color w:val="000000" w:themeColor="text1"/>
                <w:sz w:val="22"/>
                <w:szCs w:val="22"/>
              </w:rPr>
              <w:t>%</w:t>
            </w:r>
          </w:p>
        </w:tc>
        <w:tc>
          <w:tcPr>
            <w:tcW w:w="2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10F4C9" w14:textId="3E670692" w:rsidR="0A3F426F" w:rsidRDefault="0A3F426F" w:rsidP="00A70ECE">
            <w:pPr>
              <w:jc w:val="center"/>
            </w:pPr>
            <w:r w:rsidRPr="0A3F426F">
              <w:rPr>
                <w:color w:val="000000" w:themeColor="text1"/>
                <w:sz w:val="22"/>
                <w:szCs w:val="22"/>
              </w:rPr>
              <w:t>694</w:t>
            </w:r>
          </w:p>
        </w:tc>
      </w:tr>
      <w:tr w:rsidR="0A3F426F" w14:paraId="26875D99"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10C618" w14:textId="59276441" w:rsidR="0A3F426F" w:rsidRDefault="0A3F426F" w:rsidP="0A3F426F">
            <w:r w:rsidRPr="0A3F426F">
              <w:rPr>
                <w:color w:val="000000" w:themeColor="text1"/>
                <w:sz w:val="22"/>
                <w:szCs w:val="22"/>
              </w:rPr>
              <w:t>Berkeley</w:t>
            </w:r>
          </w:p>
        </w:tc>
        <w:tc>
          <w:tcPr>
            <w:tcW w:w="26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99CFFD" w14:textId="768B3885" w:rsidR="0A3F426F" w:rsidRDefault="0A3F426F" w:rsidP="00A70ECE">
            <w:pPr>
              <w:jc w:val="center"/>
            </w:pPr>
            <w:r w:rsidRPr="0A3F426F">
              <w:rPr>
                <w:color w:val="000000" w:themeColor="text1"/>
                <w:sz w:val="22"/>
                <w:szCs w:val="22"/>
              </w:rPr>
              <w:t>13,288</w:t>
            </w:r>
          </w:p>
        </w:tc>
        <w:tc>
          <w:tcPr>
            <w:tcW w:w="19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A0B5C2B" w14:textId="59CF251B" w:rsidR="0A3F426F" w:rsidRDefault="0A3F426F" w:rsidP="00A70ECE">
            <w:pPr>
              <w:jc w:val="center"/>
            </w:pPr>
            <w:r w:rsidRPr="0A3F426F">
              <w:rPr>
                <w:color w:val="000000" w:themeColor="text1"/>
                <w:sz w:val="22"/>
                <w:szCs w:val="22"/>
              </w:rPr>
              <w:t>8</w:t>
            </w:r>
            <w:r w:rsidR="00CA5852">
              <w:rPr>
                <w:color w:val="000000" w:themeColor="text1"/>
                <w:sz w:val="22"/>
                <w:szCs w:val="22"/>
              </w:rPr>
              <w:t>%</w:t>
            </w:r>
          </w:p>
        </w:tc>
        <w:tc>
          <w:tcPr>
            <w:tcW w:w="2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32F8312" w14:textId="26A0E62C" w:rsidR="0A3F426F" w:rsidRDefault="0A3F426F" w:rsidP="00A70ECE">
            <w:pPr>
              <w:jc w:val="center"/>
            </w:pPr>
            <w:r w:rsidRPr="0A3F426F">
              <w:rPr>
                <w:color w:val="000000" w:themeColor="text1"/>
                <w:sz w:val="22"/>
                <w:szCs w:val="22"/>
              </w:rPr>
              <w:t>1063</w:t>
            </w:r>
          </w:p>
        </w:tc>
      </w:tr>
      <w:tr w:rsidR="0A3F426F" w14:paraId="2A009FE8"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FBCF23" w14:textId="4E036969" w:rsidR="0A3F426F" w:rsidRDefault="0A3F426F" w:rsidP="0A3F426F">
            <w:r w:rsidRPr="0A3F426F">
              <w:rPr>
                <w:color w:val="000000" w:themeColor="text1"/>
                <w:sz w:val="22"/>
                <w:szCs w:val="22"/>
              </w:rPr>
              <w:t>Calhoun</w:t>
            </w:r>
          </w:p>
        </w:tc>
        <w:tc>
          <w:tcPr>
            <w:tcW w:w="26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EA07C5" w14:textId="7F1ED74D" w:rsidR="0A3F426F" w:rsidRDefault="0A3F426F" w:rsidP="00A70ECE">
            <w:pPr>
              <w:jc w:val="center"/>
            </w:pPr>
            <w:r w:rsidRPr="0A3F426F">
              <w:rPr>
                <w:color w:val="000000" w:themeColor="text1"/>
                <w:sz w:val="22"/>
                <w:szCs w:val="22"/>
              </w:rPr>
              <w:t>810</w:t>
            </w:r>
          </w:p>
        </w:tc>
        <w:tc>
          <w:tcPr>
            <w:tcW w:w="19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4F9E58" w14:textId="1AABCC04" w:rsidR="0A3F426F" w:rsidRDefault="0A3F426F" w:rsidP="00A70ECE">
            <w:pPr>
              <w:jc w:val="center"/>
            </w:pPr>
            <w:r w:rsidRPr="0A3F426F">
              <w:rPr>
                <w:color w:val="000000" w:themeColor="text1"/>
                <w:sz w:val="22"/>
                <w:szCs w:val="22"/>
              </w:rPr>
              <w:t>7</w:t>
            </w:r>
            <w:r w:rsidR="00CA5852">
              <w:rPr>
                <w:color w:val="000000" w:themeColor="text1"/>
                <w:sz w:val="22"/>
                <w:szCs w:val="22"/>
              </w:rPr>
              <w:t>%</w:t>
            </w:r>
          </w:p>
        </w:tc>
        <w:tc>
          <w:tcPr>
            <w:tcW w:w="2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103171" w14:textId="13DAAE12" w:rsidR="0A3F426F" w:rsidRDefault="0A3F426F" w:rsidP="00A70ECE">
            <w:pPr>
              <w:jc w:val="center"/>
            </w:pPr>
            <w:r w:rsidRPr="0A3F426F">
              <w:rPr>
                <w:color w:val="000000" w:themeColor="text1"/>
                <w:sz w:val="22"/>
                <w:szCs w:val="22"/>
              </w:rPr>
              <w:t>65</w:t>
            </w:r>
          </w:p>
        </w:tc>
      </w:tr>
      <w:tr w:rsidR="0A3F426F" w14:paraId="540600B1"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7F7647" w14:textId="66B9017B" w:rsidR="0A3F426F" w:rsidRDefault="0A3F426F" w:rsidP="0A3F426F">
            <w:r w:rsidRPr="0A3F426F">
              <w:rPr>
                <w:color w:val="000000" w:themeColor="text1"/>
                <w:sz w:val="22"/>
                <w:szCs w:val="22"/>
              </w:rPr>
              <w:t>Charleston</w:t>
            </w:r>
          </w:p>
        </w:tc>
        <w:tc>
          <w:tcPr>
            <w:tcW w:w="26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8A10C5" w14:textId="5B328FFB" w:rsidR="0A3F426F" w:rsidRDefault="0A3F426F" w:rsidP="00A70ECE">
            <w:pPr>
              <w:jc w:val="center"/>
            </w:pPr>
            <w:r w:rsidRPr="0A3F426F">
              <w:rPr>
                <w:color w:val="000000" w:themeColor="text1"/>
                <w:sz w:val="22"/>
                <w:szCs w:val="22"/>
              </w:rPr>
              <w:t>18,048</w:t>
            </w:r>
          </w:p>
        </w:tc>
        <w:tc>
          <w:tcPr>
            <w:tcW w:w="19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632C11" w14:textId="45F48934" w:rsidR="0A3F426F" w:rsidRDefault="0A3F426F" w:rsidP="00A70ECE">
            <w:pPr>
              <w:jc w:val="center"/>
            </w:pPr>
            <w:r w:rsidRPr="0A3F426F">
              <w:rPr>
                <w:color w:val="000000" w:themeColor="text1"/>
                <w:sz w:val="22"/>
                <w:szCs w:val="22"/>
              </w:rPr>
              <w:t>6</w:t>
            </w:r>
            <w:r w:rsidR="00CA5852">
              <w:rPr>
                <w:color w:val="000000" w:themeColor="text1"/>
                <w:sz w:val="22"/>
                <w:szCs w:val="22"/>
              </w:rPr>
              <w:t>%</w:t>
            </w:r>
          </w:p>
        </w:tc>
        <w:tc>
          <w:tcPr>
            <w:tcW w:w="2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B9FB5B" w14:textId="310120C6" w:rsidR="0A3F426F" w:rsidRDefault="0A3F426F" w:rsidP="00A70ECE">
            <w:pPr>
              <w:jc w:val="center"/>
            </w:pPr>
            <w:r w:rsidRPr="0A3F426F">
              <w:rPr>
                <w:color w:val="000000" w:themeColor="text1"/>
                <w:sz w:val="22"/>
                <w:szCs w:val="22"/>
              </w:rPr>
              <w:t>1444</w:t>
            </w:r>
          </w:p>
        </w:tc>
      </w:tr>
      <w:tr w:rsidR="0A3F426F" w14:paraId="0E9F36E2"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56CBD3" w14:textId="3663B1D2" w:rsidR="0A3F426F" w:rsidRDefault="0A3F426F" w:rsidP="0A3F426F">
            <w:r w:rsidRPr="0A3F426F">
              <w:rPr>
                <w:color w:val="000000" w:themeColor="text1"/>
                <w:sz w:val="22"/>
                <w:szCs w:val="22"/>
              </w:rPr>
              <w:t>Cherokee</w:t>
            </w:r>
          </w:p>
        </w:tc>
        <w:tc>
          <w:tcPr>
            <w:tcW w:w="26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7E7780" w14:textId="77C3C615" w:rsidR="0A3F426F" w:rsidRDefault="0A3F426F" w:rsidP="00A70ECE">
            <w:pPr>
              <w:jc w:val="center"/>
            </w:pPr>
            <w:r w:rsidRPr="0A3F426F">
              <w:rPr>
                <w:color w:val="000000" w:themeColor="text1"/>
                <w:sz w:val="22"/>
                <w:szCs w:val="22"/>
              </w:rPr>
              <w:t>4,643</w:t>
            </w:r>
          </w:p>
        </w:tc>
        <w:tc>
          <w:tcPr>
            <w:tcW w:w="19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ADF005" w14:textId="27E66AA6" w:rsidR="0A3F426F" w:rsidRDefault="0A3F426F" w:rsidP="00A70ECE">
            <w:pPr>
              <w:jc w:val="center"/>
            </w:pPr>
            <w:r w:rsidRPr="0A3F426F">
              <w:rPr>
                <w:color w:val="000000" w:themeColor="text1"/>
                <w:sz w:val="22"/>
                <w:szCs w:val="22"/>
              </w:rPr>
              <w:t>11</w:t>
            </w:r>
            <w:r w:rsidR="00CA5852">
              <w:rPr>
                <w:color w:val="000000" w:themeColor="text1"/>
                <w:sz w:val="22"/>
                <w:szCs w:val="22"/>
              </w:rPr>
              <w:t>%</w:t>
            </w:r>
          </w:p>
        </w:tc>
        <w:tc>
          <w:tcPr>
            <w:tcW w:w="2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D5D45A" w14:textId="57DDA8A1" w:rsidR="0A3F426F" w:rsidRDefault="0A3F426F" w:rsidP="00A70ECE">
            <w:pPr>
              <w:jc w:val="center"/>
            </w:pPr>
            <w:r w:rsidRPr="0A3F426F">
              <w:rPr>
                <w:color w:val="000000" w:themeColor="text1"/>
                <w:sz w:val="22"/>
                <w:szCs w:val="22"/>
              </w:rPr>
              <w:t>371</w:t>
            </w:r>
          </w:p>
        </w:tc>
      </w:tr>
      <w:tr w:rsidR="0A3F426F" w14:paraId="4B668824"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443518" w14:textId="531CC704" w:rsidR="0A3F426F" w:rsidRDefault="0A3F426F" w:rsidP="0A3F426F">
            <w:r w:rsidRPr="0A3F426F">
              <w:rPr>
                <w:color w:val="000000" w:themeColor="text1"/>
                <w:sz w:val="22"/>
                <w:szCs w:val="22"/>
              </w:rPr>
              <w:t>Chester</w:t>
            </w:r>
          </w:p>
        </w:tc>
        <w:tc>
          <w:tcPr>
            <w:tcW w:w="26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C1A424" w14:textId="4D3D740E" w:rsidR="0A3F426F" w:rsidRDefault="0A3F426F" w:rsidP="00A70ECE">
            <w:pPr>
              <w:jc w:val="center"/>
            </w:pPr>
            <w:r w:rsidRPr="0A3F426F">
              <w:rPr>
                <w:color w:val="000000" w:themeColor="text1"/>
                <w:sz w:val="22"/>
                <w:szCs w:val="22"/>
              </w:rPr>
              <w:t>2,698</w:t>
            </w:r>
          </w:p>
        </w:tc>
        <w:tc>
          <w:tcPr>
            <w:tcW w:w="19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161568" w14:textId="0E516917" w:rsidR="0A3F426F" w:rsidRDefault="0A3F426F" w:rsidP="00A70ECE">
            <w:pPr>
              <w:jc w:val="center"/>
            </w:pPr>
            <w:r w:rsidRPr="0A3F426F">
              <w:rPr>
                <w:color w:val="000000" w:themeColor="text1"/>
                <w:sz w:val="22"/>
                <w:szCs w:val="22"/>
              </w:rPr>
              <w:t>11</w:t>
            </w:r>
            <w:r w:rsidR="00CA5852">
              <w:rPr>
                <w:color w:val="000000" w:themeColor="text1"/>
                <w:sz w:val="22"/>
                <w:szCs w:val="22"/>
              </w:rPr>
              <w:t>%</w:t>
            </w:r>
          </w:p>
        </w:tc>
        <w:tc>
          <w:tcPr>
            <w:tcW w:w="2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5FB6BE" w14:textId="1A3D3003" w:rsidR="0A3F426F" w:rsidRDefault="0A3F426F" w:rsidP="00A70ECE">
            <w:pPr>
              <w:jc w:val="center"/>
            </w:pPr>
            <w:r w:rsidRPr="0A3F426F">
              <w:rPr>
                <w:color w:val="000000" w:themeColor="text1"/>
                <w:sz w:val="22"/>
                <w:szCs w:val="22"/>
              </w:rPr>
              <w:t>216</w:t>
            </w:r>
          </w:p>
        </w:tc>
      </w:tr>
      <w:tr w:rsidR="0A3F426F" w14:paraId="04240384"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57D75C" w14:textId="0657F283" w:rsidR="0A3F426F" w:rsidRDefault="0A3F426F" w:rsidP="0A3F426F">
            <w:r w:rsidRPr="0A3F426F">
              <w:rPr>
                <w:color w:val="000000" w:themeColor="text1"/>
                <w:sz w:val="22"/>
                <w:szCs w:val="22"/>
              </w:rPr>
              <w:t>Chesterfield</w:t>
            </w:r>
          </w:p>
        </w:tc>
        <w:tc>
          <w:tcPr>
            <w:tcW w:w="26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541E16" w14:textId="2A525169" w:rsidR="0A3F426F" w:rsidRDefault="0A3F426F" w:rsidP="00A70ECE">
            <w:pPr>
              <w:jc w:val="center"/>
            </w:pPr>
            <w:r w:rsidRPr="0A3F426F">
              <w:rPr>
                <w:color w:val="000000" w:themeColor="text1"/>
                <w:sz w:val="22"/>
                <w:szCs w:val="22"/>
              </w:rPr>
              <w:t>4,223</w:t>
            </w:r>
          </w:p>
        </w:tc>
        <w:tc>
          <w:tcPr>
            <w:tcW w:w="19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121BA7A" w14:textId="6DA324F1" w:rsidR="0A3F426F" w:rsidRDefault="0A3F426F" w:rsidP="00A70ECE">
            <w:pPr>
              <w:jc w:val="center"/>
            </w:pPr>
            <w:r w:rsidRPr="0A3F426F">
              <w:rPr>
                <w:color w:val="000000" w:themeColor="text1"/>
                <w:sz w:val="22"/>
                <w:szCs w:val="22"/>
              </w:rPr>
              <w:t>12</w:t>
            </w:r>
            <w:r w:rsidR="001F4910">
              <w:rPr>
                <w:color w:val="000000" w:themeColor="text1"/>
                <w:sz w:val="22"/>
                <w:szCs w:val="22"/>
              </w:rPr>
              <w:t>%</w:t>
            </w:r>
          </w:p>
        </w:tc>
        <w:tc>
          <w:tcPr>
            <w:tcW w:w="2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9DD481" w14:textId="1BA9A9C8" w:rsidR="0A3F426F" w:rsidRDefault="0A3F426F" w:rsidP="00A70ECE">
            <w:pPr>
              <w:jc w:val="center"/>
            </w:pPr>
            <w:r w:rsidRPr="0A3F426F">
              <w:rPr>
                <w:color w:val="000000" w:themeColor="text1"/>
                <w:sz w:val="22"/>
                <w:szCs w:val="22"/>
              </w:rPr>
              <w:t>338</w:t>
            </w:r>
          </w:p>
        </w:tc>
      </w:tr>
      <w:tr w:rsidR="0A3F426F" w14:paraId="3DD500E5"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FD6A21B" w14:textId="25D8A0B9" w:rsidR="0A3F426F" w:rsidRDefault="0A3F426F" w:rsidP="0A3F426F">
            <w:r w:rsidRPr="0A3F426F">
              <w:rPr>
                <w:color w:val="000000" w:themeColor="text1"/>
                <w:sz w:val="22"/>
                <w:szCs w:val="22"/>
              </w:rPr>
              <w:t>Clarendon</w:t>
            </w:r>
          </w:p>
        </w:tc>
        <w:tc>
          <w:tcPr>
            <w:tcW w:w="26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ABE8DC" w14:textId="01CF5CC4" w:rsidR="0A3F426F" w:rsidRDefault="0A3F426F" w:rsidP="00A70ECE">
            <w:pPr>
              <w:jc w:val="center"/>
            </w:pPr>
            <w:r w:rsidRPr="0A3F426F">
              <w:rPr>
                <w:color w:val="000000" w:themeColor="text1"/>
                <w:sz w:val="22"/>
                <w:szCs w:val="22"/>
              </w:rPr>
              <w:t>3,260</w:t>
            </w:r>
          </w:p>
        </w:tc>
        <w:tc>
          <w:tcPr>
            <w:tcW w:w="19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2D09AB" w14:textId="420BC0AE" w:rsidR="0A3F426F" w:rsidRDefault="0A3F426F" w:rsidP="00A70ECE">
            <w:pPr>
              <w:jc w:val="center"/>
            </w:pPr>
            <w:r w:rsidRPr="0A3F426F">
              <w:rPr>
                <w:color w:val="000000" w:themeColor="text1"/>
                <w:sz w:val="22"/>
                <w:szCs w:val="22"/>
              </w:rPr>
              <w:t>13</w:t>
            </w:r>
            <w:r w:rsidR="001F4910">
              <w:rPr>
                <w:color w:val="000000" w:themeColor="text1"/>
                <w:sz w:val="22"/>
                <w:szCs w:val="22"/>
              </w:rPr>
              <w:t>%</w:t>
            </w:r>
          </w:p>
        </w:tc>
        <w:tc>
          <w:tcPr>
            <w:tcW w:w="2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8A357DC" w14:textId="528CB980" w:rsidR="0A3F426F" w:rsidRDefault="0A3F426F" w:rsidP="00A70ECE">
            <w:pPr>
              <w:jc w:val="center"/>
            </w:pPr>
            <w:r w:rsidRPr="0A3F426F">
              <w:rPr>
                <w:color w:val="000000" w:themeColor="text1"/>
                <w:sz w:val="22"/>
                <w:szCs w:val="22"/>
              </w:rPr>
              <w:t>261</w:t>
            </w:r>
          </w:p>
        </w:tc>
      </w:tr>
      <w:tr w:rsidR="0A3F426F" w14:paraId="77E3289C"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98FB5B4" w14:textId="51CB1478" w:rsidR="0A3F426F" w:rsidRDefault="0A3F426F" w:rsidP="0A3F426F">
            <w:r w:rsidRPr="0A3F426F">
              <w:rPr>
                <w:color w:val="000000" w:themeColor="text1"/>
                <w:sz w:val="22"/>
                <w:szCs w:val="22"/>
              </w:rPr>
              <w:t>Colleton</w:t>
            </w:r>
          </w:p>
        </w:tc>
        <w:tc>
          <w:tcPr>
            <w:tcW w:w="26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BB2C57" w14:textId="52C9CE9F" w:rsidR="0A3F426F" w:rsidRDefault="0A3F426F" w:rsidP="00A70ECE">
            <w:pPr>
              <w:jc w:val="center"/>
            </w:pPr>
            <w:r w:rsidRPr="0A3F426F">
              <w:rPr>
                <w:color w:val="000000" w:themeColor="text1"/>
                <w:sz w:val="22"/>
                <w:szCs w:val="22"/>
              </w:rPr>
              <w:t>2,940</w:t>
            </w:r>
          </w:p>
        </w:tc>
        <w:tc>
          <w:tcPr>
            <w:tcW w:w="19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42C908" w14:textId="4126D072" w:rsidR="0A3F426F" w:rsidRDefault="0A3F426F" w:rsidP="00A70ECE">
            <w:pPr>
              <w:jc w:val="center"/>
            </w:pPr>
            <w:r w:rsidRPr="0A3F426F">
              <w:rPr>
                <w:color w:val="000000" w:themeColor="text1"/>
                <w:sz w:val="22"/>
                <w:szCs w:val="22"/>
              </w:rPr>
              <w:t>10</w:t>
            </w:r>
            <w:r w:rsidR="001F4910">
              <w:rPr>
                <w:color w:val="000000" w:themeColor="text1"/>
                <w:sz w:val="22"/>
                <w:szCs w:val="22"/>
              </w:rPr>
              <w:t>%</w:t>
            </w:r>
          </w:p>
        </w:tc>
        <w:tc>
          <w:tcPr>
            <w:tcW w:w="2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8C1EFC0" w14:textId="2B7DCB18" w:rsidR="0A3F426F" w:rsidRDefault="0A3F426F" w:rsidP="00A70ECE">
            <w:pPr>
              <w:jc w:val="center"/>
            </w:pPr>
            <w:r w:rsidRPr="0A3F426F">
              <w:rPr>
                <w:color w:val="000000" w:themeColor="text1"/>
                <w:sz w:val="22"/>
                <w:szCs w:val="22"/>
              </w:rPr>
              <w:t>235</w:t>
            </w:r>
          </w:p>
        </w:tc>
      </w:tr>
      <w:tr w:rsidR="0A3F426F" w14:paraId="7699CC79" w14:textId="77777777" w:rsidTr="00CF580F">
        <w:trPr>
          <w:trHeight w:val="30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732312" w14:textId="709441CC" w:rsidR="0A3F426F" w:rsidRDefault="0A3F426F" w:rsidP="0A3F426F">
            <w:r w:rsidRPr="0A3F426F">
              <w:rPr>
                <w:color w:val="000000" w:themeColor="text1"/>
                <w:sz w:val="22"/>
                <w:szCs w:val="22"/>
              </w:rPr>
              <w:t>Darlington</w:t>
            </w:r>
          </w:p>
        </w:tc>
        <w:tc>
          <w:tcPr>
            <w:tcW w:w="26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B2FA1B" w14:textId="155E3254" w:rsidR="0A3F426F" w:rsidRDefault="0A3F426F" w:rsidP="00A70ECE">
            <w:pPr>
              <w:jc w:val="center"/>
            </w:pPr>
            <w:r w:rsidRPr="0A3F426F">
              <w:rPr>
                <w:color w:val="000000" w:themeColor="text1"/>
                <w:sz w:val="22"/>
                <w:szCs w:val="22"/>
              </w:rPr>
              <w:t>4,752</w:t>
            </w:r>
          </w:p>
        </w:tc>
        <w:tc>
          <w:tcPr>
            <w:tcW w:w="19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913ED2" w14:textId="6D16EBB6" w:rsidR="0A3F426F" w:rsidRDefault="0A3F426F" w:rsidP="00A70ECE">
            <w:pPr>
              <w:jc w:val="center"/>
            </w:pPr>
            <w:r w:rsidRPr="0A3F426F">
              <w:rPr>
                <w:color w:val="000000" w:themeColor="text1"/>
                <w:sz w:val="22"/>
                <w:szCs w:val="22"/>
              </w:rPr>
              <w:t>10</w:t>
            </w:r>
            <w:r w:rsidR="001F4910">
              <w:rPr>
                <w:color w:val="000000" w:themeColor="text1"/>
                <w:sz w:val="22"/>
                <w:szCs w:val="22"/>
              </w:rPr>
              <w:t>%</w:t>
            </w:r>
          </w:p>
        </w:tc>
        <w:tc>
          <w:tcPr>
            <w:tcW w:w="2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B16704" w14:textId="20543E35" w:rsidR="0A3F426F" w:rsidRDefault="0A3F426F" w:rsidP="00A70ECE">
            <w:pPr>
              <w:jc w:val="center"/>
            </w:pPr>
            <w:r w:rsidRPr="0A3F426F">
              <w:rPr>
                <w:color w:val="000000" w:themeColor="text1"/>
                <w:sz w:val="22"/>
                <w:szCs w:val="22"/>
              </w:rPr>
              <w:t>380</w:t>
            </w:r>
          </w:p>
        </w:tc>
      </w:tr>
      <w:tr w:rsidR="0A3F426F" w14:paraId="543F5AAA"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3107C03" w14:textId="7C50EA3B" w:rsidR="0A3F426F" w:rsidRDefault="0A3F426F" w:rsidP="0A3F426F">
            <w:r w:rsidRPr="0A3F426F">
              <w:rPr>
                <w:color w:val="000000" w:themeColor="text1"/>
                <w:sz w:val="22"/>
                <w:szCs w:val="22"/>
              </w:rPr>
              <w:t>Dillon</w:t>
            </w:r>
          </w:p>
        </w:tc>
        <w:tc>
          <w:tcPr>
            <w:tcW w:w="26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745E0E" w14:textId="1FC2578F" w:rsidR="0A3F426F" w:rsidRDefault="0A3F426F" w:rsidP="00A70ECE">
            <w:pPr>
              <w:jc w:val="center"/>
            </w:pPr>
            <w:r w:rsidRPr="0A3F426F">
              <w:rPr>
                <w:color w:val="000000" w:themeColor="text1"/>
                <w:sz w:val="22"/>
                <w:szCs w:val="22"/>
              </w:rPr>
              <w:t>2,735</w:t>
            </w:r>
          </w:p>
        </w:tc>
        <w:tc>
          <w:tcPr>
            <w:tcW w:w="19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BB9ACA" w14:textId="0ADE92A5" w:rsidR="0A3F426F" w:rsidRDefault="0A3F426F" w:rsidP="00A70ECE">
            <w:pPr>
              <w:jc w:val="center"/>
            </w:pPr>
            <w:r w:rsidRPr="0A3F426F">
              <w:rPr>
                <w:color w:val="000000" w:themeColor="text1"/>
                <w:sz w:val="22"/>
                <w:szCs w:val="22"/>
              </w:rPr>
              <w:t>13</w:t>
            </w:r>
            <w:r w:rsidR="001F4910">
              <w:rPr>
                <w:color w:val="000000" w:themeColor="text1"/>
                <w:sz w:val="22"/>
                <w:szCs w:val="22"/>
              </w:rPr>
              <w:t>%</w:t>
            </w:r>
          </w:p>
        </w:tc>
        <w:tc>
          <w:tcPr>
            <w:tcW w:w="2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5EA06D" w14:textId="1353FB42" w:rsidR="0A3F426F" w:rsidRDefault="0A3F426F" w:rsidP="00A70ECE">
            <w:pPr>
              <w:jc w:val="center"/>
            </w:pPr>
            <w:r w:rsidRPr="0A3F426F">
              <w:rPr>
                <w:color w:val="000000" w:themeColor="text1"/>
                <w:sz w:val="22"/>
                <w:szCs w:val="22"/>
              </w:rPr>
              <w:t>219</w:t>
            </w:r>
          </w:p>
        </w:tc>
      </w:tr>
      <w:tr w:rsidR="0A3F426F" w14:paraId="05193650"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563FB0" w14:textId="0C77EC1E" w:rsidR="0A3F426F" w:rsidRDefault="0A3F426F" w:rsidP="0A3F426F">
            <w:r w:rsidRPr="0A3F426F">
              <w:rPr>
                <w:color w:val="000000" w:themeColor="text1"/>
                <w:sz w:val="22"/>
                <w:szCs w:val="22"/>
              </w:rPr>
              <w:t>Dorchester</w:t>
            </w:r>
          </w:p>
        </w:tc>
        <w:tc>
          <w:tcPr>
            <w:tcW w:w="26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74C9EC" w14:textId="7B4E6326" w:rsidR="0A3F426F" w:rsidRDefault="0A3F426F" w:rsidP="00A70ECE">
            <w:pPr>
              <w:jc w:val="center"/>
            </w:pPr>
            <w:r w:rsidRPr="0A3F426F">
              <w:rPr>
                <w:color w:val="000000" w:themeColor="text1"/>
                <w:sz w:val="22"/>
                <w:szCs w:val="22"/>
              </w:rPr>
              <w:t>9,658</w:t>
            </w:r>
          </w:p>
        </w:tc>
        <w:tc>
          <w:tcPr>
            <w:tcW w:w="19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CB487A" w14:textId="79D78828" w:rsidR="0A3F426F" w:rsidRDefault="0A3F426F" w:rsidP="00A70ECE">
            <w:pPr>
              <w:jc w:val="center"/>
            </w:pPr>
            <w:r w:rsidRPr="0A3F426F">
              <w:rPr>
                <w:color w:val="000000" w:themeColor="text1"/>
                <w:sz w:val="22"/>
                <w:szCs w:val="22"/>
              </w:rPr>
              <w:t>8</w:t>
            </w:r>
            <w:r w:rsidR="00DD2921">
              <w:rPr>
                <w:color w:val="000000" w:themeColor="text1"/>
                <w:sz w:val="22"/>
                <w:szCs w:val="22"/>
              </w:rPr>
              <w:t>%</w:t>
            </w:r>
          </w:p>
        </w:tc>
        <w:tc>
          <w:tcPr>
            <w:tcW w:w="2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E22A9C" w14:textId="286DC365" w:rsidR="0A3F426F" w:rsidRDefault="0A3F426F" w:rsidP="00A70ECE">
            <w:pPr>
              <w:jc w:val="center"/>
            </w:pPr>
            <w:r w:rsidRPr="0A3F426F">
              <w:rPr>
                <w:color w:val="000000" w:themeColor="text1"/>
                <w:sz w:val="22"/>
                <w:szCs w:val="22"/>
              </w:rPr>
              <w:t>773</w:t>
            </w:r>
          </w:p>
        </w:tc>
      </w:tr>
      <w:tr w:rsidR="0A3F426F" w14:paraId="66F5306F"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3741B8F" w14:textId="64574594" w:rsidR="0A3F426F" w:rsidRDefault="0A3F426F" w:rsidP="0A3F426F">
            <w:r w:rsidRPr="0A3F426F">
              <w:rPr>
                <w:color w:val="000000" w:themeColor="text1"/>
                <w:sz w:val="22"/>
                <w:szCs w:val="22"/>
              </w:rPr>
              <w:t>Edgefield</w:t>
            </w:r>
          </w:p>
        </w:tc>
        <w:tc>
          <w:tcPr>
            <w:tcW w:w="26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8A8799" w14:textId="37FB644F" w:rsidR="0A3F426F" w:rsidRDefault="0A3F426F" w:rsidP="00A70ECE">
            <w:pPr>
              <w:jc w:val="center"/>
            </w:pPr>
            <w:r w:rsidRPr="0A3F426F">
              <w:rPr>
                <w:color w:val="000000" w:themeColor="text1"/>
                <w:sz w:val="22"/>
                <w:szCs w:val="22"/>
              </w:rPr>
              <w:t>2,688</w:t>
            </w:r>
          </w:p>
        </w:tc>
        <w:tc>
          <w:tcPr>
            <w:tcW w:w="19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D72DE21" w14:textId="077E096B" w:rsidR="0A3F426F" w:rsidRDefault="0A3F426F" w:rsidP="00A70ECE">
            <w:pPr>
              <w:jc w:val="center"/>
            </w:pPr>
            <w:r w:rsidRPr="0A3F426F">
              <w:rPr>
                <w:color w:val="000000" w:themeColor="text1"/>
                <w:sz w:val="22"/>
                <w:szCs w:val="22"/>
              </w:rPr>
              <w:t>13</w:t>
            </w:r>
            <w:r w:rsidR="001F4910">
              <w:rPr>
                <w:color w:val="000000" w:themeColor="text1"/>
                <w:sz w:val="22"/>
                <w:szCs w:val="22"/>
              </w:rPr>
              <w:t>%</w:t>
            </w:r>
          </w:p>
        </w:tc>
        <w:tc>
          <w:tcPr>
            <w:tcW w:w="2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1F1ADF" w14:textId="5400F0A8" w:rsidR="0A3F426F" w:rsidRDefault="0A3F426F" w:rsidP="00A70ECE">
            <w:pPr>
              <w:jc w:val="center"/>
            </w:pPr>
            <w:r w:rsidRPr="0A3F426F">
              <w:rPr>
                <w:color w:val="000000" w:themeColor="text1"/>
                <w:sz w:val="22"/>
                <w:szCs w:val="22"/>
              </w:rPr>
              <w:t>215</w:t>
            </w:r>
          </w:p>
        </w:tc>
      </w:tr>
      <w:tr w:rsidR="0A3F426F" w14:paraId="0C2547E0"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4A12C7C" w14:textId="7FD84E54" w:rsidR="0A3F426F" w:rsidRDefault="0A3F426F" w:rsidP="0A3F426F">
            <w:r w:rsidRPr="0A3F426F">
              <w:rPr>
                <w:color w:val="000000" w:themeColor="text1"/>
                <w:sz w:val="22"/>
                <w:szCs w:val="22"/>
              </w:rPr>
              <w:t>Fairfield</w:t>
            </w:r>
          </w:p>
        </w:tc>
        <w:tc>
          <w:tcPr>
            <w:tcW w:w="26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B28B59" w14:textId="1914F399" w:rsidR="0A3F426F" w:rsidRDefault="0A3F426F" w:rsidP="00A70ECE">
            <w:pPr>
              <w:jc w:val="center"/>
            </w:pPr>
            <w:r w:rsidRPr="0A3F426F">
              <w:rPr>
                <w:color w:val="000000" w:themeColor="text1"/>
                <w:sz w:val="22"/>
                <w:szCs w:val="22"/>
              </w:rPr>
              <w:t>1,630</w:t>
            </w:r>
          </w:p>
        </w:tc>
        <w:tc>
          <w:tcPr>
            <w:tcW w:w="19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3C639F" w14:textId="03947BEC" w:rsidR="0A3F426F" w:rsidRDefault="0A3F426F" w:rsidP="00A70ECE">
            <w:pPr>
              <w:jc w:val="center"/>
            </w:pPr>
            <w:r w:rsidRPr="0A3F426F">
              <w:rPr>
                <w:color w:val="000000" w:themeColor="text1"/>
                <w:sz w:val="22"/>
                <w:szCs w:val="22"/>
              </w:rPr>
              <w:t>9</w:t>
            </w:r>
            <w:r w:rsidR="001F4910">
              <w:rPr>
                <w:color w:val="000000" w:themeColor="text1"/>
                <w:sz w:val="22"/>
                <w:szCs w:val="22"/>
              </w:rPr>
              <w:t>%</w:t>
            </w:r>
          </w:p>
        </w:tc>
        <w:tc>
          <w:tcPr>
            <w:tcW w:w="2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1AB795" w14:textId="62FCE935" w:rsidR="0A3F426F" w:rsidRDefault="0A3F426F" w:rsidP="00A70ECE">
            <w:pPr>
              <w:jc w:val="center"/>
            </w:pPr>
            <w:r w:rsidRPr="0A3F426F">
              <w:rPr>
                <w:color w:val="000000" w:themeColor="text1"/>
                <w:sz w:val="22"/>
                <w:szCs w:val="22"/>
              </w:rPr>
              <w:t>130</w:t>
            </w:r>
          </w:p>
        </w:tc>
      </w:tr>
      <w:tr w:rsidR="0A3F426F" w14:paraId="1D4C58EF"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5144D8" w14:textId="2A7F443F" w:rsidR="0A3F426F" w:rsidRDefault="0A3F426F" w:rsidP="0A3F426F">
            <w:r w:rsidRPr="0A3F426F">
              <w:rPr>
                <w:color w:val="000000" w:themeColor="text1"/>
                <w:sz w:val="22"/>
                <w:szCs w:val="22"/>
              </w:rPr>
              <w:t>Florence</w:t>
            </w:r>
          </w:p>
        </w:tc>
        <w:tc>
          <w:tcPr>
            <w:tcW w:w="26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AE4927" w14:textId="2B90B2F1" w:rsidR="0A3F426F" w:rsidRDefault="0A3F426F" w:rsidP="00A70ECE">
            <w:pPr>
              <w:jc w:val="center"/>
            </w:pPr>
            <w:r w:rsidRPr="0A3F426F">
              <w:rPr>
                <w:color w:val="000000" w:themeColor="text1"/>
                <w:sz w:val="22"/>
                <w:szCs w:val="22"/>
              </w:rPr>
              <w:t>8,986</w:t>
            </w:r>
          </w:p>
        </w:tc>
        <w:tc>
          <w:tcPr>
            <w:tcW w:w="19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EA461B" w14:textId="50C6CFE0" w:rsidR="0A3F426F" w:rsidRDefault="0A3F426F" w:rsidP="00A70ECE">
            <w:pPr>
              <w:jc w:val="center"/>
            </w:pPr>
            <w:r w:rsidRPr="0A3F426F">
              <w:rPr>
                <w:color w:val="000000" w:themeColor="text1"/>
                <w:sz w:val="22"/>
                <w:szCs w:val="22"/>
              </w:rPr>
              <w:t>9</w:t>
            </w:r>
            <w:r w:rsidR="001F4910">
              <w:rPr>
                <w:color w:val="000000" w:themeColor="text1"/>
                <w:sz w:val="22"/>
                <w:szCs w:val="22"/>
              </w:rPr>
              <w:t>%</w:t>
            </w:r>
          </w:p>
        </w:tc>
        <w:tc>
          <w:tcPr>
            <w:tcW w:w="2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B40BD6" w14:textId="4113594A" w:rsidR="0A3F426F" w:rsidRDefault="0A3F426F" w:rsidP="00A70ECE">
            <w:pPr>
              <w:jc w:val="center"/>
            </w:pPr>
            <w:r w:rsidRPr="0A3F426F">
              <w:rPr>
                <w:color w:val="000000" w:themeColor="text1"/>
                <w:sz w:val="22"/>
                <w:szCs w:val="22"/>
              </w:rPr>
              <w:t>719</w:t>
            </w:r>
          </w:p>
        </w:tc>
      </w:tr>
      <w:tr w:rsidR="0A3F426F" w14:paraId="22071667"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70DE3B" w14:textId="6FFBA841" w:rsidR="0A3F426F" w:rsidRDefault="0A3F426F" w:rsidP="0A3F426F">
            <w:r w:rsidRPr="0A3F426F">
              <w:rPr>
                <w:color w:val="000000" w:themeColor="text1"/>
                <w:sz w:val="22"/>
                <w:szCs w:val="22"/>
              </w:rPr>
              <w:t>Georgetown</w:t>
            </w:r>
          </w:p>
        </w:tc>
        <w:tc>
          <w:tcPr>
            <w:tcW w:w="26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9C776B" w14:textId="4A50320E" w:rsidR="0A3F426F" w:rsidRDefault="0A3F426F" w:rsidP="00A70ECE">
            <w:pPr>
              <w:jc w:val="center"/>
            </w:pPr>
            <w:r w:rsidRPr="0A3F426F">
              <w:rPr>
                <w:color w:val="000000" w:themeColor="text1"/>
                <w:sz w:val="22"/>
                <w:szCs w:val="22"/>
              </w:rPr>
              <w:t>3,508</w:t>
            </w:r>
          </w:p>
        </w:tc>
        <w:tc>
          <w:tcPr>
            <w:tcW w:w="19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F9528D" w14:textId="4706267B" w:rsidR="0A3F426F" w:rsidRDefault="0A3F426F" w:rsidP="00A70ECE">
            <w:pPr>
              <w:jc w:val="center"/>
            </w:pPr>
            <w:r w:rsidRPr="0A3F426F">
              <w:rPr>
                <w:color w:val="000000" w:themeColor="text1"/>
                <w:sz w:val="22"/>
                <w:szCs w:val="22"/>
              </w:rPr>
              <w:t>7</w:t>
            </w:r>
            <w:r w:rsidR="001F4910">
              <w:rPr>
                <w:color w:val="000000" w:themeColor="text1"/>
                <w:sz w:val="22"/>
                <w:szCs w:val="22"/>
              </w:rPr>
              <w:t>%</w:t>
            </w:r>
          </w:p>
        </w:tc>
        <w:tc>
          <w:tcPr>
            <w:tcW w:w="2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224E433" w14:textId="74A8D40F" w:rsidR="0A3F426F" w:rsidRDefault="0A3F426F" w:rsidP="00A70ECE">
            <w:pPr>
              <w:jc w:val="center"/>
            </w:pPr>
            <w:r w:rsidRPr="0A3F426F">
              <w:rPr>
                <w:color w:val="000000" w:themeColor="text1"/>
                <w:sz w:val="22"/>
                <w:szCs w:val="22"/>
              </w:rPr>
              <w:t>281</w:t>
            </w:r>
          </w:p>
        </w:tc>
      </w:tr>
      <w:tr w:rsidR="0A3F426F" w14:paraId="3A29210B"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09A976" w14:textId="4E482528" w:rsidR="0A3F426F" w:rsidRDefault="0A3F426F" w:rsidP="0A3F426F">
            <w:r w:rsidRPr="0A3F426F">
              <w:rPr>
                <w:color w:val="000000" w:themeColor="text1"/>
                <w:sz w:val="22"/>
                <w:szCs w:val="22"/>
              </w:rPr>
              <w:t>Greenville</w:t>
            </w:r>
          </w:p>
        </w:tc>
        <w:tc>
          <w:tcPr>
            <w:tcW w:w="26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496304" w14:textId="22F28483" w:rsidR="0A3F426F" w:rsidRDefault="0A3F426F" w:rsidP="00A70ECE">
            <w:pPr>
              <w:jc w:val="center"/>
            </w:pPr>
            <w:r w:rsidRPr="0A3F426F">
              <w:rPr>
                <w:color w:val="000000" w:themeColor="text1"/>
                <w:sz w:val="22"/>
                <w:szCs w:val="22"/>
              </w:rPr>
              <w:t>31,891</w:t>
            </w:r>
          </w:p>
        </w:tc>
        <w:tc>
          <w:tcPr>
            <w:tcW w:w="19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2AE5D6" w14:textId="58A21BA1" w:rsidR="0A3F426F" w:rsidRDefault="0A3F426F" w:rsidP="00A70ECE">
            <w:pPr>
              <w:jc w:val="center"/>
            </w:pPr>
            <w:r w:rsidRPr="0A3F426F">
              <w:rPr>
                <w:color w:val="000000" w:themeColor="text1"/>
                <w:sz w:val="22"/>
                <w:szCs w:val="22"/>
              </w:rPr>
              <w:t>8</w:t>
            </w:r>
            <w:r w:rsidR="001F4910">
              <w:rPr>
                <w:color w:val="000000" w:themeColor="text1"/>
                <w:sz w:val="22"/>
                <w:szCs w:val="22"/>
              </w:rPr>
              <w:t>%</w:t>
            </w:r>
          </w:p>
        </w:tc>
        <w:tc>
          <w:tcPr>
            <w:tcW w:w="2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F33AF0" w14:textId="2FC777EF" w:rsidR="0A3F426F" w:rsidRDefault="0A3F426F" w:rsidP="00A70ECE">
            <w:pPr>
              <w:jc w:val="center"/>
            </w:pPr>
            <w:r w:rsidRPr="0A3F426F">
              <w:rPr>
                <w:color w:val="000000" w:themeColor="text1"/>
                <w:sz w:val="22"/>
                <w:szCs w:val="22"/>
              </w:rPr>
              <w:t>2551</w:t>
            </w:r>
          </w:p>
        </w:tc>
      </w:tr>
      <w:tr w:rsidR="0A3F426F" w14:paraId="667413FC"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763FD5" w14:textId="025FA0C4" w:rsidR="0A3F426F" w:rsidRDefault="0A3F426F" w:rsidP="0A3F426F">
            <w:r w:rsidRPr="0A3F426F">
              <w:rPr>
                <w:color w:val="000000" w:themeColor="text1"/>
                <w:sz w:val="22"/>
                <w:szCs w:val="22"/>
              </w:rPr>
              <w:t>Greenwood</w:t>
            </w:r>
          </w:p>
        </w:tc>
        <w:tc>
          <w:tcPr>
            <w:tcW w:w="26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77512A" w14:textId="4E836734" w:rsidR="0A3F426F" w:rsidRDefault="0A3F426F" w:rsidP="00A70ECE">
            <w:pPr>
              <w:jc w:val="center"/>
            </w:pPr>
            <w:r w:rsidRPr="0A3F426F">
              <w:rPr>
                <w:color w:val="000000" w:themeColor="text1"/>
                <w:sz w:val="22"/>
                <w:szCs w:val="22"/>
              </w:rPr>
              <w:t>4,999</w:t>
            </w:r>
          </w:p>
        </w:tc>
        <w:tc>
          <w:tcPr>
            <w:tcW w:w="19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AC340A" w14:textId="45A63C06" w:rsidR="0A3F426F" w:rsidRDefault="0A3F426F" w:rsidP="00A70ECE">
            <w:pPr>
              <w:jc w:val="center"/>
            </w:pPr>
            <w:r w:rsidRPr="0A3F426F">
              <w:rPr>
                <w:color w:val="000000" w:themeColor="text1"/>
                <w:sz w:val="22"/>
                <w:szCs w:val="22"/>
              </w:rPr>
              <w:t>9</w:t>
            </w:r>
            <w:r w:rsidR="001F4910">
              <w:rPr>
                <w:color w:val="000000" w:themeColor="text1"/>
                <w:sz w:val="22"/>
                <w:szCs w:val="22"/>
              </w:rPr>
              <w:t>%</w:t>
            </w:r>
          </w:p>
        </w:tc>
        <w:tc>
          <w:tcPr>
            <w:tcW w:w="2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C16CD1" w14:textId="0BC1C749" w:rsidR="0A3F426F" w:rsidRDefault="0A3F426F" w:rsidP="00A70ECE">
            <w:pPr>
              <w:jc w:val="center"/>
            </w:pPr>
            <w:r w:rsidRPr="0A3F426F">
              <w:rPr>
                <w:color w:val="000000" w:themeColor="text1"/>
                <w:sz w:val="22"/>
                <w:szCs w:val="22"/>
              </w:rPr>
              <w:t>400</w:t>
            </w:r>
          </w:p>
        </w:tc>
      </w:tr>
      <w:tr w:rsidR="0A3F426F" w14:paraId="7CC47641"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3C1A51" w14:textId="5823020A" w:rsidR="0A3F426F" w:rsidRDefault="0A3F426F" w:rsidP="0A3F426F">
            <w:r w:rsidRPr="0A3F426F">
              <w:rPr>
                <w:color w:val="000000" w:themeColor="text1"/>
                <w:sz w:val="22"/>
                <w:szCs w:val="22"/>
              </w:rPr>
              <w:t>Hampton</w:t>
            </w:r>
          </w:p>
        </w:tc>
        <w:tc>
          <w:tcPr>
            <w:tcW w:w="26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F3A3F1" w14:textId="1C9F02D7" w:rsidR="0A3F426F" w:rsidRDefault="0A3F426F" w:rsidP="00A70ECE">
            <w:pPr>
              <w:jc w:val="center"/>
            </w:pPr>
            <w:r w:rsidRPr="0A3F426F">
              <w:rPr>
                <w:color w:val="000000" w:themeColor="text1"/>
                <w:sz w:val="22"/>
                <w:szCs w:val="22"/>
              </w:rPr>
              <w:t>2,206</w:t>
            </w:r>
          </w:p>
        </w:tc>
        <w:tc>
          <w:tcPr>
            <w:tcW w:w="19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03060D" w14:textId="4D9D4CFC" w:rsidR="0A3F426F" w:rsidRDefault="0A3F426F" w:rsidP="00A70ECE">
            <w:pPr>
              <w:jc w:val="center"/>
            </w:pPr>
            <w:r w:rsidRPr="0A3F426F">
              <w:rPr>
                <w:color w:val="000000" w:themeColor="text1"/>
                <w:sz w:val="22"/>
                <w:szCs w:val="22"/>
              </w:rPr>
              <w:t>15</w:t>
            </w:r>
            <w:r w:rsidR="001F4910">
              <w:rPr>
                <w:color w:val="000000" w:themeColor="text1"/>
                <w:sz w:val="22"/>
                <w:szCs w:val="22"/>
              </w:rPr>
              <w:t>%</w:t>
            </w:r>
          </w:p>
        </w:tc>
        <w:tc>
          <w:tcPr>
            <w:tcW w:w="2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BB3BF7" w14:textId="4E18885F" w:rsidR="0A3F426F" w:rsidRDefault="0A3F426F" w:rsidP="00A70ECE">
            <w:pPr>
              <w:jc w:val="center"/>
            </w:pPr>
            <w:r w:rsidRPr="0A3F426F">
              <w:rPr>
                <w:color w:val="000000" w:themeColor="text1"/>
                <w:sz w:val="22"/>
                <w:szCs w:val="22"/>
              </w:rPr>
              <w:t>176</w:t>
            </w:r>
          </w:p>
        </w:tc>
      </w:tr>
      <w:tr w:rsidR="0A3F426F" w14:paraId="572B1A9B"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97F8E9" w14:textId="6EF4390E" w:rsidR="0A3F426F" w:rsidRDefault="0A3F426F" w:rsidP="0A3F426F">
            <w:r w:rsidRPr="0A3F426F">
              <w:rPr>
                <w:color w:val="000000" w:themeColor="text1"/>
                <w:sz w:val="22"/>
                <w:szCs w:val="22"/>
              </w:rPr>
              <w:t>Horry</w:t>
            </w:r>
          </w:p>
        </w:tc>
        <w:tc>
          <w:tcPr>
            <w:tcW w:w="26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E24383" w14:textId="7BDF075D" w:rsidR="0A3F426F" w:rsidRDefault="0A3F426F" w:rsidP="00A70ECE">
            <w:pPr>
              <w:jc w:val="center"/>
            </w:pPr>
            <w:r w:rsidRPr="0A3F426F">
              <w:rPr>
                <w:color w:val="000000" w:themeColor="text1"/>
                <w:sz w:val="22"/>
                <w:szCs w:val="22"/>
              </w:rPr>
              <w:t>19,079</w:t>
            </w:r>
          </w:p>
        </w:tc>
        <w:tc>
          <w:tcPr>
            <w:tcW w:w="19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1AE681" w14:textId="2B6DD595" w:rsidR="0A3F426F" w:rsidRDefault="0A3F426F" w:rsidP="00A70ECE">
            <w:pPr>
              <w:jc w:val="center"/>
            </w:pPr>
            <w:r w:rsidRPr="0A3F426F">
              <w:rPr>
                <w:color w:val="000000" w:themeColor="text1"/>
                <w:sz w:val="22"/>
                <w:szCs w:val="22"/>
              </w:rPr>
              <w:t>7</w:t>
            </w:r>
            <w:r w:rsidR="001F4910">
              <w:rPr>
                <w:color w:val="000000" w:themeColor="text1"/>
                <w:sz w:val="22"/>
                <w:szCs w:val="22"/>
              </w:rPr>
              <w:t>%</w:t>
            </w:r>
          </w:p>
        </w:tc>
        <w:tc>
          <w:tcPr>
            <w:tcW w:w="2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88D28F" w14:textId="767247CA" w:rsidR="0A3F426F" w:rsidRDefault="0A3F426F" w:rsidP="00A70ECE">
            <w:pPr>
              <w:jc w:val="center"/>
            </w:pPr>
            <w:r w:rsidRPr="0A3F426F">
              <w:rPr>
                <w:color w:val="000000" w:themeColor="text1"/>
                <w:sz w:val="22"/>
                <w:szCs w:val="22"/>
              </w:rPr>
              <w:t>1526</w:t>
            </w:r>
          </w:p>
        </w:tc>
      </w:tr>
      <w:tr w:rsidR="0A3F426F" w14:paraId="60DA4C96"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567A48" w14:textId="3DFE4D2C" w:rsidR="0A3F426F" w:rsidRDefault="0A3F426F" w:rsidP="0A3F426F">
            <w:r w:rsidRPr="0A3F426F">
              <w:rPr>
                <w:color w:val="000000" w:themeColor="text1"/>
                <w:sz w:val="22"/>
                <w:szCs w:val="22"/>
              </w:rPr>
              <w:t>Jasper</w:t>
            </w:r>
          </w:p>
        </w:tc>
        <w:tc>
          <w:tcPr>
            <w:tcW w:w="26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D3551FB" w14:textId="078F5D2C" w:rsidR="0A3F426F" w:rsidRDefault="0A3F426F" w:rsidP="00A70ECE">
            <w:pPr>
              <w:jc w:val="center"/>
            </w:pPr>
            <w:r w:rsidRPr="0A3F426F">
              <w:rPr>
                <w:color w:val="000000" w:themeColor="text1"/>
                <w:sz w:val="22"/>
                <w:szCs w:val="22"/>
              </w:rPr>
              <w:t>2,164</w:t>
            </w:r>
          </w:p>
        </w:tc>
        <w:tc>
          <w:tcPr>
            <w:tcW w:w="19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2790F8" w14:textId="6AF5575E" w:rsidR="0A3F426F" w:rsidRDefault="0A3F426F" w:rsidP="00A70ECE">
            <w:pPr>
              <w:jc w:val="center"/>
            </w:pPr>
            <w:r w:rsidRPr="0A3F426F">
              <w:rPr>
                <w:color w:val="000000" w:themeColor="text1"/>
                <w:sz w:val="22"/>
                <w:szCs w:val="22"/>
              </w:rPr>
              <w:t>10</w:t>
            </w:r>
            <w:r w:rsidR="001F4910">
              <w:rPr>
                <w:color w:val="000000" w:themeColor="text1"/>
                <w:sz w:val="22"/>
                <w:szCs w:val="22"/>
              </w:rPr>
              <w:t>%</w:t>
            </w:r>
          </w:p>
        </w:tc>
        <w:tc>
          <w:tcPr>
            <w:tcW w:w="2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9CB9C58" w14:textId="7C029117" w:rsidR="0A3F426F" w:rsidRDefault="0A3F426F" w:rsidP="00A70ECE">
            <w:pPr>
              <w:jc w:val="center"/>
            </w:pPr>
            <w:r w:rsidRPr="0A3F426F">
              <w:rPr>
                <w:color w:val="000000" w:themeColor="text1"/>
                <w:sz w:val="22"/>
                <w:szCs w:val="22"/>
              </w:rPr>
              <w:t>173</w:t>
            </w:r>
          </w:p>
        </w:tc>
      </w:tr>
      <w:tr w:rsidR="00A70ECE" w14:paraId="563A58C3"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C6318F" w14:textId="3D1563A3" w:rsidR="00A70ECE" w:rsidRDefault="00A70ECE" w:rsidP="00A70ECE">
            <w:r w:rsidRPr="0A3F426F">
              <w:rPr>
                <w:color w:val="000000" w:themeColor="text1"/>
                <w:sz w:val="22"/>
                <w:szCs w:val="22"/>
              </w:rPr>
              <w:t>Kershaw</w:t>
            </w:r>
          </w:p>
        </w:tc>
        <w:tc>
          <w:tcPr>
            <w:tcW w:w="26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bottom"/>
          </w:tcPr>
          <w:p w14:paraId="61E0DE66" w14:textId="0350FBC2" w:rsidR="00A70ECE" w:rsidRDefault="00A70ECE" w:rsidP="00A70ECE">
            <w:pPr>
              <w:jc w:val="center"/>
            </w:pPr>
            <w:r>
              <w:rPr>
                <w:color w:val="000000"/>
                <w:sz w:val="22"/>
                <w:szCs w:val="22"/>
              </w:rPr>
              <w:t>4,161</w:t>
            </w:r>
          </w:p>
        </w:tc>
        <w:tc>
          <w:tcPr>
            <w:tcW w:w="1910"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bottom"/>
          </w:tcPr>
          <w:p w14:paraId="7E518F7A" w14:textId="4811D721" w:rsidR="00A70ECE" w:rsidRDefault="00A70ECE" w:rsidP="00A70ECE">
            <w:pPr>
              <w:jc w:val="center"/>
            </w:pPr>
            <w:r>
              <w:rPr>
                <w:color w:val="000000"/>
                <w:sz w:val="22"/>
                <w:szCs w:val="22"/>
              </w:rPr>
              <w:t>8</w:t>
            </w:r>
            <w:r w:rsidR="001F4910">
              <w:rPr>
                <w:color w:val="000000"/>
                <w:sz w:val="22"/>
                <w:szCs w:val="22"/>
              </w:rPr>
              <w:t>%</w:t>
            </w:r>
          </w:p>
        </w:tc>
        <w:tc>
          <w:tcPr>
            <w:tcW w:w="2125"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bottom"/>
          </w:tcPr>
          <w:p w14:paraId="300A33CD" w14:textId="53E56718" w:rsidR="00A70ECE" w:rsidRDefault="00A70ECE" w:rsidP="00A70ECE">
            <w:pPr>
              <w:jc w:val="center"/>
            </w:pPr>
            <w:r>
              <w:rPr>
                <w:color w:val="000000"/>
                <w:sz w:val="22"/>
                <w:szCs w:val="22"/>
              </w:rPr>
              <w:t xml:space="preserve">333 </w:t>
            </w:r>
          </w:p>
        </w:tc>
      </w:tr>
      <w:tr w:rsidR="00A70ECE" w14:paraId="6C6B48B5"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380DA7" w14:textId="766E4AAD" w:rsidR="00A70ECE" w:rsidRDefault="00A70ECE" w:rsidP="00A70ECE">
            <w:r w:rsidRPr="0A3F426F">
              <w:rPr>
                <w:color w:val="000000" w:themeColor="text1"/>
                <w:sz w:val="22"/>
                <w:szCs w:val="22"/>
              </w:rPr>
              <w:t>Lancaster</w:t>
            </w:r>
          </w:p>
        </w:tc>
        <w:tc>
          <w:tcPr>
            <w:tcW w:w="2675"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bottom"/>
          </w:tcPr>
          <w:p w14:paraId="03C0545A" w14:textId="1583A834" w:rsidR="00A70ECE" w:rsidRDefault="00A70ECE" w:rsidP="00A70ECE">
            <w:pPr>
              <w:jc w:val="center"/>
            </w:pPr>
            <w:r>
              <w:rPr>
                <w:color w:val="000000"/>
                <w:sz w:val="22"/>
                <w:szCs w:val="22"/>
              </w:rPr>
              <w:t>6,144</w:t>
            </w:r>
          </w:p>
        </w:tc>
        <w:tc>
          <w:tcPr>
            <w:tcW w:w="1910"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2F386136" w14:textId="40FDA681" w:rsidR="00A70ECE" w:rsidRDefault="00A70ECE" w:rsidP="00A70ECE">
            <w:pPr>
              <w:jc w:val="center"/>
            </w:pPr>
            <w:r>
              <w:rPr>
                <w:color w:val="000000"/>
                <w:sz w:val="22"/>
                <w:szCs w:val="22"/>
              </w:rPr>
              <w:t>8</w:t>
            </w:r>
            <w:r w:rsidR="001F4910">
              <w:rPr>
                <w:color w:val="000000"/>
                <w:sz w:val="22"/>
                <w:szCs w:val="22"/>
              </w:rPr>
              <w:t>%</w:t>
            </w:r>
          </w:p>
        </w:tc>
        <w:tc>
          <w:tcPr>
            <w:tcW w:w="2125"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2DE1A5AB" w14:textId="3ABCD225" w:rsidR="00A70ECE" w:rsidRDefault="00A70ECE" w:rsidP="00A70ECE">
            <w:pPr>
              <w:jc w:val="center"/>
            </w:pPr>
            <w:r>
              <w:rPr>
                <w:color w:val="000000"/>
                <w:sz w:val="22"/>
                <w:szCs w:val="22"/>
              </w:rPr>
              <w:t xml:space="preserve">492 </w:t>
            </w:r>
          </w:p>
        </w:tc>
      </w:tr>
      <w:tr w:rsidR="00A70ECE" w14:paraId="658827BF"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6C6FD40" w14:textId="104E3C28" w:rsidR="00A70ECE" w:rsidRDefault="00A70ECE" w:rsidP="00A70ECE">
            <w:r w:rsidRPr="0A3F426F">
              <w:rPr>
                <w:color w:val="000000" w:themeColor="text1"/>
                <w:sz w:val="22"/>
                <w:szCs w:val="22"/>
              </w:rPr>
              <w:t>Laurens</w:t>
            </w:r>
          </w:p>
        </w:tc>
        <w:tc>
          <w:tcPr>
            <w:tcW w:w="2675"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bottom"/>
          </w:tcPr>
          <w:p w14:paraId="43FD9F3E" w14:textId="437DC8A1" w:rsidR="00A70ECE" w:rsidRDefault="00A70ECE" w:rsidP="00A70ECE">
            <w:pPr>
              <w:jc w:val="center"/>
            </w:pPr>
            <w:r>
              <w:rPr>
                <w:color w:val="000000"/>
                <w:sz w:val="22"/>
                <w:szCs w:val="22"/>
              </w:rPr>
              <w:t>6,619</w:t>
            </w:r>
          </w:p>
        </w:tc>
        <w:tc>
          <w:tcPr>
            <w:tcW w:w="1910"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71B32DC5" w14:textId="017E050F" w:rsidR="00A70ECE" w:rsidRDefault="00A70ECE" w:rsidP="00A70ECE">
            <w:pPr>
              <w:jc w:val="center"/>
            </w:pPr>
            <w:r>
              <w:rPr>
                <w:color w:val="000000"/>
                <w:sz w:val="22"/>
                <w:szCs w:val="22"/>
              </w:rPr>
              <w:t>13</w:t>
            </w:r>
            <w:r w:rsidR="001F4910">
              <w:rPr>
                <w:color w:val="000000"/>
                <w:sz w:val="22"/>
                <w:szCs w:val="22"/>
              </w:rPr>
              <w:t>%</w:t>
            </w:r>
          </w:p>
        </w:tc>
        <w:tc>
          <w:tcPr>
            <w:tcW w:w="2125"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71D6F0B0" w14:textId="51E01EA2" w:rsidR="00A70ECE" w:rsidRDefault="00A70ECE" w:rsidP="00A70ECE">
            <w:pPr>
              <w:jc w:val="center"/>
            </w:pPr>
            <w:r>
              <w:rPr>
                <w:color w:val="000000"/>
                <w:sz w:val="22"/>
                <w:szCs w:val="22"/>
              </w:rPr>
              <w:t xml:space="preserve">530 </w:t>
            </w:r>
          </w:p>
        </w:tc>
      </w:tr>
      <w:tr w:rsidR="00A70ECE" w14:paraId="72A33AF6"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141BBB" w14:textId="236CEB6F" w:rsidR="00A70ECE" w:rsidRDefault="00A70ECE" w:rsidP="00A70ECE">
            <w:r w:rsidRPr="0A3F426F">
              <w:rPr>
                <w:color w:val="000000" w:themeColor="text1"/>
                <w:sz w:val="22"/>
                <w:szCs w:val="22"/>
              </w:rPr>
              <w:t>Lee</w:t>
            </w:r>
          </w:p>
        </w:tc>
        <w:tc>
          <w:tcPr>
            <w:tcW w:w="2675"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bottom"/>
          </w:tcPr>
          <w:p w14:paraId="23DDBD6B" w14:textId="57F9DD98" w:rsidR="00A70ECE" w:rsidRDefault="00A70ECE" w:rsidP="00A70ECE">
            <w:pPr>
              <w:jc w:val="center"/>
            </w:pPr>
            <w:r>
              <w:rPr>
                <w:color w:val="000000"/>
                <w:sz w:val="22"/>
                <w:szCs w:val="22"/>
              </w:rPr>
              <w:t>1,781</w:t>
            </w:r>
          </w:p>
        </w:tc>
        <w:tc>
          <w:tcPr>
            <w:tcW w:w="1910"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10806978" w14:textId="28F9E869" w:rsidR="00A70ECE" w:rsidRDefault="00A70ECE" w:rsidP="00A70ECE">
            <w:pPr>
              <w:jc w:val="center"/>
            </w:pPr>
            <w:r>
              <w:rPr>
                <w:color w:val="000000"/>
                <w:sz w:val="22"/>
                <w:szCs w:val="22"/>
              </w:rPr>
              <w:t>13</w:t>
            </w:r>
            <w:r w:rsidR="001F4910">
              <w:rPr>
                <w:color w:val="000000"/>
                <w:sz w:val="22"/>
                <w:szCs w:val="22"/>
              </w:rPr>
              <w:t>%</w:t>
            </w:r>
          </w:p>
        </w:tc>
        <w:tc>
          <w:tcPr>
            <w:tcW w:w="2125"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6A7EBD6C" w14:textId="3AC74A0B" w:rsidR="00A70ECE" w:rsidRDefault="00A70ECE" w:rsidP="00A70ECE">
            <w:pPr>
              <w:jc w:val="center"/>
            </w:pPr>
            <w:r>
              <w:rPr>
                <w:color w:val="000000"/>
                <w:sz w:val="22"/>
                <w:szCs w:val="22"/>
              </w:rPr>
              <w:t xml:space="preserve">142 </w:t>
            </w:r>
          </w:p>
        </w:tc>
      </w:tr>
      <w:tr w:rsidR="00A70ECE" w14:paraId="2D4E1A75"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ADCE9F9" w14:textId="4E0E34C9" w:rsidR="00A70ECE" w:rsidRDefault="00A70ECE" w:rsidP="00A70ECE">
            <w:r w:rsidRPr="0A3F426F">
              <w:rPr>
                <w:color w:val="000000" w:themeColor="text1"/>
                <w:sz w:val="22"/>
                <w:szCs w:val="22"/>
              </w:rPr>
              <w:lastRenderedPageBreak/>
              <w:t>Lexington</w:t>
            </w:r>
          </w:p>
        </w:tc>
        <w:tc>
          <w:tcPr>
            <w:tcW w:w="2675"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bottom"/>
          </w:tcPr>
          <w:p w14:paraId="6A035CBA" w14:textId="15C51098" w:rsidR="00A70ECE" w:rsidRDefault="00A70ECE" w:rsidP="00A70ECE">
            <w:pPr>
              <w:jc w:val="center"/>
            </w:pPr>
            <w:r>
              <w:rPr>
                <w:color w:val="000000"/>
                <w:sz w:val="22"/>
                <w:szCs w:val="22"/>
              </w:rPr>
              <w:t>15,481</w:t>
            </w:r>
          </w:p>
        </w:tc>
        <w:tc>
          <w:tcPr>
            <w:tcW w:w="1910"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7EA87175" w14:textId="4E941C79" w:rsidR="00A70ECE" w:rsidRDefault="00A70ECE" w:rsidP="00A70ECE">
            <w:pPr>
              <w:jc w:val="center"/>
            </w:pPr>
            <w:r>
              <w:rPr>
                <w:color w:val="000000"/>
                <w:sz w:val="22"/>
                <w:szCs w:val="22"/>
              </w:rPr>
              <w:t>7</w:t>
            </w:r>
            <w:r w:rsidR="001F4910">
              <w:rPr>
                <w:color w:val="000000"/>
                <w:sz w:val="22"/>
                <w:szCs w:val="22"/>
              </w:rPr>
              <w:t>%</w:t>
            </w:r>
          </w:p>
        </w:tc>
        <w:tc>
          <w:tcPr>
            <w:tcW w:w="2125"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47F71164" w14:textId="41972BFE" w:rsidR="00A70ECE" w:rsidRDefault="00A70ECE" w:rsidP="00A70ECE">
            <w:pPr>
              <w:jc w:val="center"/>
            </w:pPr>
            <w:r>
              <w:rPr>
                <w:color w:val="000000"/>
                <w:sz w:val="22"/>
                <w:szCs w:val="22"/>
              </w:rPr>
              <w:t xml:space="preserve">1,238 </w:t>
            </w:r>
          </w:p>
        </w:tc>
      </w:tr>
      <w:tr w:rsidR="00A70ECE" w14:paraId="64AACE76"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D72CFD" w14:textId="56E65946" w:rsidR="00A70ECE" w:rsidRDefault="00A70ECE" w:rsidP="00A70ECE">
            <w:r w:rsidRPr="0A3F426F">
              <w:rPr>
                <w:color w:val="000000" w:themeColor="text1"/>
                <w:sz w:val="22"/>
                <w:szCs w:val="22"/>
              </w:rPr>
              <w:t>McCormick</w:t>
            </w:r>
          </w:p>
        </w:tc>
        <w:tc>
          <w:tcPr>
            <w:tcW w:w="2675"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bottom"/>
          </w:tcPr>
          <w:p w14:paraId="45FA09DD" w14:textId="59E713B1" w:rsidR="00A70ECE" w:rsidRDefault="00A70ECE" w:rsidP="00A70ECE">
            <w:pPr>
              <w:jc w:val="center"/>
            </w:pPr>
            <w:r>
              <w:rPr>
                <w:color w:val="000000"/>
                <w:sz w:val="22"/>
                <w:szCs w:val="22"/>
              </w:rPr>
              <w:t>720</w:t>
            </w:r>
          </w:p>
        </w:tc>
        <w:tc>
          <w:tcPr>
            <w:tcW w:w="1910"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693B4081" w14:textId="087B562D" w:rsidR="00A70ECE" w:rsidRDefault="00A70ECE" w:rsidP="00A70ECE">
            <w:pPr>
              <w:jc w:val="center"/>
            </w:pPr>
            <w:r>
              <w:rPr>
                <w:color w:val="000000"/>
                <w:sz w:val="22"/>
                <w:szCs w:val="22"/>
              </w:rPr>
              <w:t>9</w:t>
            </w:r>
            <w:r w:rsidR="001F4910">
              <w:rPr>
                <w:color w:val="000000"/>
                <w:sz w:val="22"/>
                <w:szCs w:val="22"/>
              </w:rPr>
              <w:t>%</w:t>
            </w:r>
          </w:p>
        </w:tc>
        <w:tc>
          <w:tcPr>
            <w:tcW w:w="2125"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0EC8B5FA" w14:textId="36C9C17F" w:rsidR="00A70ECE" w:rsidRDefault="00A70ECE" w:rsidP="00A70ECE">
            <w:pPr>
              <w:jc w:val="center"/>
            </w:pPr>
            <w:r>
              <w:rPr>
                <w:color w:val="000000"/>
                <w:sz w:val="22"/>
                <w:szCs w:val="22"/>
              </w:rPr>
              <w:t xml:space="preserve">58 </w:t>
            </w:r>
          </w:p>
        </w:tc>
      </w:tr>
      <w:tr w:rsidR="00A70ECE" w14:paraId="26091EE0"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46DD4F" w14:textId="2CC7B966" w:rsidR="00A70ECE" w:rsidRDefault="00A70ECE" w:rsidP="00A70ECE">
            <w:r w:rsidRPr="0A3F426F">
              <w:rPr>
                <w:color w:val="000000" w:themeColor="text1"/>
                <w:sz w:val="22"/>
                <w:szCs w:val="22"/>
              </w:rPr>
              <w:t>Marion</w:t>
            </w:r>
          </w:p>
        </w:tc>
        <w:tc>
          <w:tcPr>
            <w:tcW w:w="2675"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bottom"/>
          </w:tcPr>
          <w:p w14:paraId="096366C1" w14:textId="6E1FEC2B" w:rsidR="00A70ECE" w:rsidRDefault="00A70ECE" w:rsidP="00A70ECE">
            <w:pPr>
              <w:jc w:val="center"/>
            </w:pPr>
            <w:r>
              <w:rPr>
                <w:color w:val="000000"/>
                <w:sz w:val="22"/>
                <w:szCs w:val="22"/>
              </w:rPr>
              <w:t>1,840</w:t>
            </w:r>
          </w:p>
        </w:tc>
        <w:tc>
          <w:tcPr>
            <w:tcW w:w="1910"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5934AD01" w14:textId="6E6FD1E6" w:rsidR="00A70ECE" w:rsidRDefault="00A70ECE" w:rsidP="00A70ECE">
            <w:pPr>
              <w:jc w:val="center"/>
            </w:pPr>
            <w:r>
              <w:rPr>
                <w:color w:val="000000"/>
                <w:sz w:val="22"/>
                <w:szCs w:val="22"/>
              </w:rPr>
              <w:t>8</w:t>
            </w:r>
            <w:r w:rsidR="001F4910">
              <w:rPr>
                <w:color w:val="000000"/>
                <w:sz w:val="22"/>
                <w:szCs w:val="22"/>
              </w:rPr>
              <w:t>%</w:t>
            </w:r>
          </w:p>
        </w:tc>
        <w:tc>
          <w:tcPr>
            <w:tcW w:w="2125"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3179CAAD" w14:textId="76D76440" w:rsidR="00A70ECE" w:rsidRDefault="00A70ECE" w:rsidP="00A70ECE">
            <w:pPr>
              <w:jc w:val="center"/>
            </w:pPr>
            <w:r>
              <w:rPr>
                <w:color w:val="000000"/>
                <w:sz w:val="22"/>
                <w:szCs w:val="22"/>
              </w:rPr>
              <w:t xml:space="preserve">147 </w:t>
            </w:r>
          </w:p>
        </w:tc>
      </w:tr>
      <w:tr w:rsidR="00A70ECE" w14:paraId="6DFBC15E"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FF3D961" w14:textId="0DE7A107" w:rsidR="00A70ECE" w:rsidRDefault="00A70ECE" w:rsidP="00A70ECE">
            <w:r w:rsidRPr="0A3F426F">
              <w:rPr>
                <w:color w:val="000000" w:themeColor="text1"/>
                <w:sz w:val="22"/>
                <w:szCs w:val="22"/>
              </w:rPr>
              <w:t>Marlboro</w:t>
            </w:r>
          </w:p>
        </w:tc>
        <w:tc>
          <w:tcPr>
            <w:tcW w:w="2675"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bottom"/>
          </w:tcPr>
          <w:p w14:paraId="33141AEA" w14:textId="1CABE693" w:rsidR="00A70ECE" w:rsidRDefault="00A70ECE" w:rsidP="00A70ECE">
            <w:pPr>
              <w:jc w:val="center"/>
            </w:pPr>
            <w:r>
              <w:rPr>
                <w:color w:val="000000"/>
                <w:sz w:val="22"/>
                <w:szCs w:val="22"/>
              </w:rPr>
              <w:t>2,928</w:t>
            </w:r>
          </w:p>
        </w:tc>
        <w:tc>
          <w:tcPr>
            <w:tcW w:w="1910"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0F6B8173" w14:textId="193391F9" w:rsidR="00A70ECE" w:rsidRDefault="00A70ECE" w:rsidP="00A70ECE">
            <w:pPr>
              <w:jc w:val="center"/>
            </w:pPr>
            <w:r>
              <w:rPr>
                <w:color w:val="000000"/>
                <w:sz w:val="22"/>
                <w:szCs w:val="22"/>
              </w:rPr>
              <w:t>14</w:t>
            </w:r>
            <w:r w:rsidR="001F4910">
              <w:rPr>
                <w:color w:val="000000"/>
                <w:sz w:val="22"/>
                <w:szCs w:val="22"/>
              </w:rPr>
              <w:t>%</w:t>
            </w:r>
          </w:p>
        </w:tc>
        <w:tc>
          <w:tcPr>
            <w:tcW w:w="2125"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7E609C45" w14:textId="3C7F2F02" w:rsidR="00A70ECE" w:rsidRDefault="00A70ECE" w:rsidP="00A70ECE">
            <w:pPr>
              <w:jc w:val="center"/>
            </w:pPr>
            <w:r>
              <w:rPr>
                <w:color w:val="000000"/>
                <w:sz w:val="22"/>
                <w:szCs w:val="22"/>
              </w:rPr>
              <w:t xml:space="preserve">234 </w:t>
            </w:r>
          </w:p>
        </w:tc>
      </w:tr>
      <w:tr w:rsidR="00A70ECE" w14:paraId="4E0B440C"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5A5370" w14:textId="27D10D06" w:rsidR="00A70ECE" w:rsidRDefault="00A70ECE" w:rsidP="00A70ECE">
            <w:r w:rsidRPr="0A3F426F">
              <w:rPr>
                <w:color w:val="000000" w:themeColor="text1"/>
                <w:sz w:val="22"/>
                <w:szCs w:val="22"/>
              </w:rPr>
              <w:t>Newberry</w:t>
            </w:r>
          </w:p>
        </w:tc>
        <w:tc>
          <w:tcPr>
            <w:tcW w:w="2675"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bottom"/>
          </w:tcPr>
          <w:p w14:paraId="0904A413" w14:textId="6019C91A" w:rsidR="00A70ECE" w:rsidRDefault="00A70ECE" w:rsidP="00A70ECE">
            <w:pPr>
              <w:jc w:val="center"/>
            </w:pPr>
            <w:r>
              <w:rPr>
                <w:color w:val="000000"/>
                <w:sz w:val="22"/>
                <w:szCs w:val="22"/>
              </w:rPr>
              <w:t>2,934</w:t>
            </w:r>
          </w:p>
        </w:tc>
        <w:tc>
          <w:tcPr>
            <w:tcW w:w="1910"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12C138BD" w14:textId="59DB7A1E" w:rsidR="00A70ECE" w:rsidRDefault="00A70ECE" w:rsidP="00A70ECE">
            <w:pPr>
              <w:jc w:val="center"/>
            </w:pPr>
            <w:r>
              <w:rPr>
                <w:color w:val="000000"/>
                <w:sz w:val="22"/>
                <w:szCs w:val="22"/>
              </w:rPr>
              <w:t>10</w:t>
            </w:r>
            <w:r w:rsidR="001F4910">
              <w:rPr>
                <w:color w:val="000000"/>
                <w:sz w:val="22"/>
                <w:szCs w:val="22"/>
              </w:rPr>
              <w:t>%</w:t>
            </w:r>
          </w:p>
        </w:tc>
        <w:tc>
          <w:tcPr>
            <w:tcW w:w="2125"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2E3353BC" w14:textId="3EC41A71" w:rsidR="00A70ECE" w:rsidRDefault="00A70ECE" w:rsidP="00A70ECE">
            <w:pPr>
              <w:jc w:val="center"/>
            </w:pPr>
            <w:r>
              <w:rPr>
                <w:color w:val="000000"/>
                <w:sz w:val="22"/>
                <w:szCs w:val="22"/>
              </w:rPr>
              <w:t xml:space="preserve">235 </w:t>
            </w:r>
          </w:p>
        </w:tc>
      </w:tr>
      <w:tr w:rsidR="00A70ECE" w14:paraId="0EFADD5A"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CFCE72" w14:textId="131D5F74" w:rsidR="00A70ECE" w:rsidRDefault="00A70ECE" w:rsidP="00A70ECE">
            <w:r w:rsidRPr="0A3F426F">
              <w:rPr>
                <w:color w:val="000000" w:themeColor="text1"/>
                <w:sz w:val="22"/>
                <w:szCs w:val="22"/>
              </w:rPr>
              <w:t>Oconee</w:t>
            </w:r>
          </w:p>
        </w:tc>
        <w:tc>
          <w:tcPr>
            <w:tcW w:w="2675"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bottom"/>
          </w:tcPr>
          <w:p w14:paraId="79C740BB" w14:textId="5433B44D" w:rsidR="00A70ECE" w:rsidRDefault="00A70ECE" w:rsidP="00A70ECE">
            <w:pPr>
              <w:jc w:val="center"/>
            </w:pPr>
            <w:r>
              <w:rPr>
                <w:color w:val="000000"/>
                <w:sz w:val="22"/>
                <w:szCs w:val="22"/>
              </w:rPr>
              <w:t>5,974</w:t>
            </w:r>
          </w:p>
        </w:tc>
        <w:tc>
          <w:tcPr>
            <w:tcW w:w="1910"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5309C3C8" w14:textId="02BDAF2C" w:rsidR="00A70ECE" w:rsidRDefault="00A70ECE" w:rsidP="00A70ECE">
            <w:pPr>
              <w:jc w:val="center"/>
            </w:pPr>
            <w:r>
              <w:rPr>
                <w:color w:val="000000"/>
                <w:sz w:val="22"/>
                <w:szCs w:val="22"/>
              </w:rPr>
              <w:t>10</w:t>
            </w:r>
            <w:r w:rsidR="001F4910">
              <w:rPr>
                <w:color w:val="000000"/>
                <w:sz w:val="22"/>
                <w:szCs w:val="22"/>
              </w:rPr>
              <w:t>%</w:t>
            </w:r>
          </w:p>
        </w:tc>
        <w:tc>
          <w:tcPr>
            <w:tcW w:w="2125"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0A76B3BA" w14:textId="2B230A7A" w:rsidR="00A70ECE" w:rsidRDefault="00A70ECE" w:rsidP="00A70ECE">
            <w:pPr>
              <w:jc w:val="center"/>
            </w:pPr>
            <w:r>
              <w:rPr>
                <w:color w:val="000000"/>
                <w:sz w:val="22"/>
                <w:szCs w:val="22"/>
              </w:rPr>
              <w:t xml:space="preserve">478 </w:t>
            </w:r>
          </w:p>
        </w:tc>
      </w:tr>
      <w:tr w:rsidR="00A70ECE" w14:paraId="16A9BFAD"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AB4AF6" w14:textId="1ABDA70A" w:rsidR="00A70ECE" w:rsidRDefault="00A70ECE" w:rsidP="00A70ECE">
            <w:r w:rsidRPr="0A3F426F">
              <w:rPr>
                <w:color w:val="000000" w:themeColor="text1"/>
                <w:sz w:val="22"/>
                <w:szCs w:val="22"/>
              </w:rPr>
              <w:t>Orangeburg</w:t>
            </w:r>
          </w:p>
        </w:tc>
        <w:tc>
          <w:tcPr>
            <w:tcW w:w="2675"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bottom"/>
          </w:tcPr>
          <w:p w14:paraId="159CB7B9" w14:textId="1B6096B4" w:rsidR="00A70ECE" w:rsidRDefault="00A70ECE" w:rsidP="00A70ECE">
            <w:pPr>
              <w:jc w:val="center"/>
            </w:pPr>
            <w:r>
              <w:rPr>
                <w:color w:val="000000"/>
                <w:sz w:val="22"/>
                <w:szCs w:val="22"/>
              </w:rPr>
              <w:t>6,275</w:t>
            </w:r>
          </w:p>
        </w:tc>
        <w:tc>
          <w:tcPr>
            <w:tcW w:w="1910"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51D969F0" w14:textId="4F13CEBF" w:rsidR="00A70ECE" w:rsidRDefault="00A70ECE" w:rsidP="00A70ECE">
            <w:pPr>
              <w:jc w:val="center"/>
            </w:pPr>
            <w:r>
              <w:rPr>
                <w:color w:val="000000"/>
                <w:sz w:val="22"/>
                <w:szCs w:val="22"/>
              </w:rPr>
              <w:t>9</w:t>
            </w:r>
            <w:r w:rsidR="001F4910">
              <w:rPr>
                <w:color w:val="000000"/>
                <w:sz w:val="22"/>
                <w:szCs w:val="22"/>
              </w:rPr>
              <w:t>%</w:t>
            </w:r>
          </w:p>
        </w:tc>
        <w:tc>
          <w:tcPr>
            <w:tcW w:w="2125"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007F79C9" w14:textId="5DE86010" w:rsidR="00A70ECE" w:rsidRDefault="00A70ECE" w:rsidP="00A70ECE">
            <w:pPr>
              <w:jc w:val="center"/>
            </w:pPr>
            <w:r>
              <w:rPr>
                <w:color w:val="000000"/>
                <w:sz w:val="22"/>
                <w:szCs w:val="22"/>
              </w:rPr>
              <w:t xml:space="preserve">502 </w:t>
            </w:r>
          </w:p>
        </w:tc>
      </w:tr>
      <w:tr w:rsidR="00A70ECE" w14:paraId="69A240E4"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6C17F1" w14:textId="49D497AD" w:rsidR="00A70ECE" w:rsidRDefault="00A70ECE" w:rsidP="00A70ECE">
            <w:r w:rsidRPr="0A3F426F">
              <w:rPr>
                <w:color w:val="000000" w:themeColor="text1"/>
                <w:sz w:val="22"/>
                <w:szCs w:val="22"/>
              </w:rPr>
              <w:t>Pickens</w:t>
            </w:r>
          </w:p>
        </w:tc>
        <w:tc>
          <w:tcPr>
            <w:tcW w:w="2675"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bottom"/>
          </w:tcPr>
          <w:p w14:paraId="0A28B902" w14:textId="198897A9" w:rsidR="00A70ECE" w:rsidRDefault="00A70ECE" w:rsidP="00A70ECE">
            <w:pPr>
              <w:jc w:val="center"/>
            </w:pPr>
            <w:r>
              <w:rPr>
                <w:color w:val="000000"/>
                <w:sz w:val="22"/>
                <w:szCs w:val="22"/>
              </w:rPr>
              <w:t>8,976</w:t>
            </w:r>
          </w:p>
        </w:tc>
        <w:tc>
          <w:tcPr>
            <w:tcW w:w="1910"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40E23E01" w14:textId="308C95D7" w:rsidR="00A70ECE" w:rsidRDefault="00A70ECE" w:rsidP="00A70ECE">
            <w:pPr>
              <w:jc w:val="center"/>
            </w:pPr>
            <w:r>
              <w:rPr>
                <w:color w:val="000000"/>
                <w:sz w:val="22"/>
                <w:szCs w:val="22"/>
              </w:rPr>
              <w:t>9</w:t>
            </w:r>
            <w:r w:rsidR="001F4910">
              <w:rPr>
                <w:color w:val="000000"/>
                <w:sz w:val="22"/>
                <w:szCs w:val="22"/>
              </w:rPr>
              <w:t>%</w:t>
            </w:r>
          </w:p>
        </w:tc>
        <w:tc>
          <w:tcPr>
            <w:tcW w:w="2125"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1C5AAD45" w14:textId="595CACC8" w:rsidR="00A70ECE" w:rsidRDefault="00A70ECE" w:rsidP="00A70ECE">
            <w:pPr>
              <w:jc w:val="center"/>
            </w:pPr>
            <w:r>
              <w:rPr>
                <w:color w:val="000000"/>
                <w:sz w:val="22"/>
                <w:szCs w:val="22"/>
              </w:rPr>
              <w:t xml:space="preserve">718 </w:t>
            </w:r>
          </w:p>
        </w:tc>
      </w:tr>
      <w:tr w:rsidR="00A70ECE" w14:paraId="5DBA9445"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552F90" w14:textId="0E724F6F" w:rsidR="00A70ECE" w:rsidRDefault="00A70ECE" w:rsidP="00A70ECE">
            <w:r w:rsidRPr="0A3F426F">
              <w:rPr>
                <w:color w:val="000000" w:themeColor="text1"/>
                <w:sz w:val="22"/>
                <w:szCs w:val="22"/>
              </w:rPr>
              <w:t>Richland</w:t>
            </w:r>
          </w:p>
        </w:tc>
        <w:tc>
          <w:tcPr>
            <w:tcW w:w="2675"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bottom"/>
          </w:tcPr>
          <w:p w14:paraId="664D6134" w14:textId="73770B08" w:rsidR="00A70ECE" w:rsidRDefault="00A70ECE" w:rsidP="00A70ECE">
            <w:pPr>
              <w:jc w:val="center"/>
            </w:pPr>
            <w:r>
              <w:rPr>
                <w:color w:val="000000"/>
                <w:sz w:val="22"/>
                <w:szCs w:val="22"/>
              </w:rPr>
              <w:t>20,019</w:t>
            </w:r>
          </w:p>
        </w:tc>
        <w:tc>
          <w:tcPr>
            <w:tcW w:w="1910"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2EB639A3" w14:textId="1A26BA03" w:rsidR="00A70ECE" w:rsidRDefault="00A70ECE" w:rsidP="00A70ECE">
            <w:pPr>
              <w:jc w:val="center"/>
            </w:pPr>
            <w:r>
              <w:rPr>
                <w:color w:val="000000"/>
                <w:sz w:val="22"/>
                <w:szCs w:val="22"/>
              </w:rPr>
              <w:t>6</w:t>
            </w:r>
            <w:r w:rsidR="001F4910">
              <w:rPr>
                <w:color w:val="000000"/>
                <w:sz w:val="22"/>
                <w:szCs w:val="22"/>
              </w:rPr>
              <w:t>%</w:t>
            </w:r>
          </w:p>
        </w:tc>
        <w:tc>
          <w:tcPr>
            <w:tcW w:w="2125"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4AEED44B" w14:textId="675ECF23" w:rsidR="00A70ECE" w:rsidRDefault="00A70ECE" w:rsidP="00A70ECE">
            <w:pPr>
              <w:jc w:val="center"/>
            </w:pPr>
            <w:r>
              <w:rPr>
                <w:color w:val="000000"/>
                <w:sz w:val="22"/>
                <w:szCs w:val="22"/>
              </w:rPr>
              <w:t xml:space="preserve">1,602 </w:t>
            </w:r>
          </w:p>
        </w:tc>
      </w:tr>
      <w:tr w:rsidR="00A70ECE" w14:paraId="49DA49FB"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E50F09" w14:textId="0A5CC6DD" w:rsidR="00A70ECE" w:rsidRDefault="00A70ECE" w:rsidP="00A70ECE">
            <w:r w:rsidRPr="0A3F426F">
              <w:rPr>
                <w:color w:val="000000" w:themeColor="text1"/>
                <w:sz w:val="22"/>
                <w:szCs w:val="22"/>
              </w:rPr>
              <w:t>Saluda</w:t>
            </w:r>
          </w:p>
        </w:tc>
        <w:tc>
          <w:tcPr>
            <w:tcW w:w="2675"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bottom"/>
          </w:tcPr>
          <w:p w14:paraId="3672E668" w14:textId="7D1BEC1F" w:rsidR="00A70ECE" w:rsidRDefault="00A70ECE" w:rsidP="00A70ECE">
            <w:pPr>
              <w:jc w:val="center"/>
            </w:pPr>
            <w:r>
              <w:rPr>
                <w:color w:val="000000"/>
                <w:sz w:val="22"/>
                <w:szCs w:val="22"/>
              </w:rPr>
              <w:t>1,915</w:t>
            </w:r>
          </w:p>
        </w:tc>
        <w:tc>
          <w:tcPr>
            <w:tcW w:w="1910"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16F8CFD2" w14:textId="773CD130" w:rsidR="00A70ECE" w:rsidRDefault="00A70ECE" w:rsidP="00A70ECE">
            <w:pPr>
              <w:jc w:val="center"/>
            </w:pPr>
            <w:r>
              <w:rPr>
                <w:color w:val="000000"/>
                <w:sz w:val="22"/>
                <w:szCs w:val="22"/>
              </w:rPr>
              <w:t>13</w:t>
            </w:r>
            <w:r w:rsidR="001F4910">
              <w:rPr>
                <w:color w:val="000000"/>
                <w:sz w:val="22"/>
                <w:szCs w:val="22"/>
              </w:rPr>
              <w:t>%</w:t>
            </w:r>
          </w:p>
        </w:tc>
        <w:tc>
          <w:tcPr>
            <w:tcW w:w="2125"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461FE18F" w14:textId="2D751BB7" w:rsidR="00A70ECE" w:rsidRDefault="00A70ECE" w:rsidP="00A70ECE">
            <w:pPr>
              <w:jc w:val="center"/>
            </w:pPr>
            <w:r>
              <w:rPr>
                <w:color w:val="000000"/>
                <w:sz w:val="22"/>
                <w:szCs w:val="22"/>
              </w:rPr>
              <w:t xml:space="preserve">153 </w:t>
            </w:r>
          </w:p>
        </w:tc>
      </w:tr>
      <w:tr w:rsidR="00A70ECE" w14:paraId="33208A4F"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541378" w14:textId="56BFC12D" w:rsidR="00A70ECE" w:rsidRDefault="00A70ECE" w:rsidP="00A70ECE">
            <w:r w:rsidRPr="0A3F426F">
              <w:rPr>
                <w:color w:val="000000" w:themeColor="text1"/>
                <w:sz w:val="22"/>
                <w:szCs w:val="22"/>
              </w:rPr>
              <w:t>Spartanburg</w:t>
            </w:r>
          </w:p>
        </w:tc>
        <w:tc>
          <w:tcPr>
            <w:tcW w:w="2675"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bottom"/>
          </w:tcPr>
          <w:p w14:paraId="46BE83D0" w14:textId="534D790F" w:rsidR="00A70ECE" w:rsidRDefault="00A70ECE" w:rsidP="00A70ECE">
            <w:pPr>
              <w:jc w:val="center"/>
            </w:pPr>
            <w:r>
              <w:rPr>
                <w:color w:val="000000"/>
                <w:sz w:val="22"/>
                <w:szCs w:val="22"/>
              </w:rPr>
              <w:t>21,523</w:t>
            </w:r>
          </w:p>
        </w:tc>
        <w:tc>
          <w:tcPr>
            <w:tcW w:w="1910"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5F2400A6" w14:textId="5EC456B2" w:rsidR="00A70ECE" w:rsidRDefault="00A70ECE" w:rsidP="00A70ECE">
            <w:pPr>
              <w:jc w:val="center"/>
            </w:pPr>
            <w:r>
              <w:rPr>
                <w:color w:val="000000"/>
                <w:sz w:val="22"/>
                <w:szCs w:val="22"/>
              </w:rPr>
              <w:t>9</w:t>
            </w:r>
            <w:r w:rsidR="001F4910">
              <w:rPr>
                <w:color w:val="000000"/>
                <w:sz w:val="22"/>
                <w:szCs w:val="22"/>
              </w:rPr>
              <w:t>%</w:t>
            </w:r>
          </w:p>
        </w:tc>
        <w:tc>
          <w:tcPr>
            <w:tcW w:w="2125"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276971CB" w14:textId="7AF0C529" w:rsidR="00A70ECE" w:rsidRDefault="00A70ECE" w:rsidP="00A70ECE">
            <w:pPr>
              <w:jc w:val="center"/>
            </w:pPr>
            <w:r>
              <w:rPr>
                <w:color w:val="000000"/>
                <w:sz w:val="22"/>
                <w:szCs w:val="22"/>
              </w:rPr>
              <w:t xml:space="preserve">1,722 </w:t>
            </w:r>
          </w:p>
        </w:tc>
      </w:tr>
      <w:tr w:rsidR="00A70ECE" w14:paraId="602E0435"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50CA519" w14:textId="3CF76005" w:rsidR="00A70ECE" w:rsidRDefault="00A70ECE" w:rsidP="00A70ECE">
            <w:r w:rsidRPr="0A3F426F">
              <w:rPr>
                <w:color w:val="000000" w:themeColor="text1"/>
                <w:sz w:val="22"/>
                <w:szCs w:val="22"/>
              </w:rPr>
              <w:t>Sumter</w:t>
            </w:r>
          </w:p>
        </w:tc>
        <w:tc>
          <w:tcPr>
            <w:tcW w:w="2675"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bottom"/>
          </w:tcPr>
          <w:p w14:paraId="4DE72C22" w14:textId="55B87542" w:rsidR="00A70ECE" w:rsidRDefault="00A70ECE" w:rsidP="00A70ECE">
            <w:pPr>
              <w:jc w:val="center"/>
            </w:pPr>
            <w:r>
              <w:rPr>
                <w:color w:val="000000"/>
                <w:sz w:val="22"/>
                <w:szCs w:val="22"/>
              </w:rPr>
              <w:t>5,954</w:t>
            </w:r>
          </w:p>
        </w:tc>
        <w:tc>
          <w:tcPr>
            <w:tcW w:w="1910"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28A43160" w14:textId="243C4011" w:rsidR="00A70ECE" w:rsidRDefault="00A70ECE" w:rsidP="00A70ECE">
            <w:pPr>
              <w:jc w:val="center"/>
            </w:pPr>
            <w:r>
              <w:rPr>
                <w:color w:val="000000"/>
                <w:sz w:val="22"/>
                <w:szCs w:val="22"/>
              </w:rPr>
              <w:t>7</w:t>
            </w:r>
            <w:r w:rsidR="001F4910">
              <w:rPr>
                <w:color w:val="000000"/>
                <w:sz w:val="22"/>
                <w:szCs w:val="22"/>
              </w:rPr>
              <w:t>%</w:t>
            </w:r>
          </w:p>
        </w:tc>
        <w:tc>
          <w:tcPr>
            <w:tcW w:w="2125"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3EB7C8B5" w14:textId="3685A862" w:rsidR="00A70ECE" w:rsidRDefault="00A70ECE" w:rsidP="00A70ECE">
            <w:pPr>
              <w:jc w:val="center"/>
            </w:pPr>
            <w:r>
              <w:rPr>
                <w:color w:val="000000"/>
                <w:sz w:val="22"/>
                <w:szCs w:val="22"/>
              </w:rPr>
              <w:t xml:space="preserve">476 </w:t>
            </w:r>
          </w:p>
        </w:tc>
      </w:tr>
      <w:tr w:rsidR="00A70ECE" w14:paraId="7DFBB95D"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7C9308" w14:textId="060DD0D0" w:rsidR="00A70ECE" w:rsidRDefault="00A70ECE" w:rsidP="00A70ECE">
            <w:r w:rsidRPr="0A3F426F">
              <w:rPr>
                <w:color w:val="000000" w:themeColor="text1"/>
                <w:sz w:val="22"/>
                <w:szCs w:val="22"/>
              </w:rPr>
              <w:t>Union</w:t>
            </w:r>
          </w:p>
        </w:tc>
        <w:tc>
          <w:tcPr>
            <w:tcW w:w="2675"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bottom"/>
          </w:tcPr>
          <w:p w14:paraId="156992CC" w14:textId="128F2FDD" w:rsidR="00A70ECE" w:rsidRDefault="00A70ECE" w:rsidP="00A70ECE">
            <w:pPr>
              <w:jc w:val="center"/>
            </w:pPr>
            <w:r>
              <w:rPr>
                <w:color w:val="000000"/>
                <w:sz w:val="22"/>
                <w:szCs w:val="22"/>
              </w:rPr>
              <w:t>2,781</w:t>
            </w:r>
          </w:p>
        </w:tc>
        <w:tc>
          <w:tcPr>
            <w:tcW w:w="1910"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39E32826" w14:textId="041C35B2" w:rsidR="00A70ECE" w:rsidRDefault="00A70ECE" w:rsidP="00A70ECE">
            <w:pPr>
              <w:jc w:val="center"/>
            </w:pPr>
            <w:r>
              <w:rPr>
                <w:color w:val="000000"/>
                <w:sz w:val="22"/>
                <w:szCs w:val="22"/>
              </w:rPr>
              <w:t>13</w:t>
            </w:r>
            <w:r w:rsidR="001F4910">
              <w:rPr>
                <w:color w:val="000000"/>
                <w:sz w:val="22"/>
                <w:szCs w:val="22"/>
              </w:rPr>
              <w:t>%</w:t>
            </w:r>
          </w:p>
        </w:tc>
        <w:tc>
          <w:tcPr>
            <w:tcW w:w="2125"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3C35C232" w14:textId="2B26F81E" w:rsidR="00A70ECE" w:rsidRDefault="00A70ECE" w:rsidP="00A70ECE">
            <w:pPr>
              <w:jc w:val="center"/>
            </w:pPr>
            <w:r>
              <w:rPr>
                <w:color w:val="000000"/>
                <w:sz w:val="22"/>
                <w:szCs w:val="22"/>
              </w:rPr>
              <w:t xml:space="preserve">222 </w:t>
            </w:r>
          </w:p>
        </w:tc>
      </w:tr>
      <w:tr w:rsidR="00A70ECE" w14:paraId="5E246788"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3E00E2" w14:textId="08461DC3" w:rsidR="00A70ECE" w:rsidRDefault="00A70ECE" w:rsidP="00A70ECE">
            <w:r w:rsidRPr="0A3F426F">
              <w:rPr>
                <w:color w:val="000000" w:themeColor="text1"/>
                <w:sz w:val="22"/>
                <w:szCs w:val="22"/>
              </w:rPr>
              <w:t>Williamsburg</w:t>
            </w:r>
          </w:p>
        </w:tc>
        <w:tc>
          <w:tcPr>
            <w:tcW w:w="2675"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bottom"/>
          </w:tcPr>
          <w:p w14:paraId="7C2E4FB5" w14:textId="7A9CEB22" w:rsidR="00A70ECE" w:rsidRDefault="00A70ECE" w:rsidP="00A70ECE">
            <w:pPr>
              <w:jc w:val="center"/>
            </w:pPr>
            <w:r>
              <w:rPr>
                <w:color w:val="000000"/>
                <w:sz w:val="22"/>
                <w:szCs w:val="22"/>
              </w:rPr>
              <w:t>2,794</w:t>
            </w:r>
          </w:p>
        </w:tc>
        <w:tc>
          <w:tcPr>
            <w:tcW w:w="1910"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6B3AEC79" w14:textId="63CF5578" w:rsidR="00A70ECE" w:rsidRDefault="00A70ECE" w:rsidP="00A70ECE">
            <w:pPr>
              <w:jc w:val="center"/>
            </w:pPr>
            <w:r>
              <w:rPr>
                <w:color w:val="000000"/>
                <w:sz w:val="22"/>
                <w:szCs w:val="22"/>
              </w:rPr>
              <w:t>11</w:t>
            </w:r>
            <w:r w:rsidR="001F4910">
              <w:rPr>
                <w:color w:val="000000"/>
                <w:sz w:val="22"/>
                <w:szCs w:val="22"/>
              </w:rPr>
              <w:t>%</w:t>
            </w:r>
          </w:p>
        </w:tc>
        <w:tc>
          <w:tcPr>
            <w:tcW w:w="2125"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30FB420D" w14:textId="2987429B" w:rsidR="00A70ECE" w:rsidRDefault="00A70ECE" w:rsidP="00A70ECE">
            <w:pPr>
              <w:jc w:val="center"/>
            </w:pPr>
            <w:r>
              <w:rPr>
                <w:color w:val="000000"/>
                <w:sz w:val="22"/>
                <w:szCs w:val="22"/>
              </w:rPr>
              <w:t xml:space="preserve">224 </w:t>
            </w:r>
          </w:p>
        </w:tc>
      </w:tr>
      <w:tr w:rsidR="00A70ECE" w14:paraId="57BFE1E9" w14:textId="77777777" w:rsidTr="00CF580F">
        <w:trPr>
          <w:trHeight w:val="28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AD46F3" w14:textId="337F9E16" w:rsidR="00A70ECE" w:rsidRDefault="00A70ECE" w:rsidP="00A70ECE">
            <w:r w:rsidRPr="0A3F426F">
              <w:rPr>
                <w:color w:val="000000" w:themeColor="text1"/>
                <w:sz w:val="22"/>
                <w:szCs w:val="22"/>
              </w:rPr>
              <w:t>York</w:t>
            </w:r>
          </w:p>
        </w:tc>
        <w:tc>
          <w:tcPr>
            <w:tcW w:w="2675"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bottom"/>
          </w:tcPr>
          <w:p w14:paraId="009DC5FD" w14:textId="2BB21346" w:rsidR="00A70ECE" w:rsidRDefault="00A70ECE" w:rsidP="00A70ECE">
            <w:pPr>
              <w:jc w:val="center"/>
            </w:pPr>
            <w:r>
              <w:rPr>
                <w:color w:val="000000"/>
                <w:sz w:val="22"/>
                <w:szCs w:val="22"/>
              </w:rPr>
              <w:t>13,596</w:t>
            </w:r>
          </w:p>
        </w:tc>
        <w:tc>
          <w:tcPr>
            <w:tcW w:w="1910"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24F4008A" w14:textId="51BDB432" w:rsidR="00A70ECE" w:rsidRDefault="00A70ECE" w:rsidP="00A70ECE">
            <w:pPr>
              <w:jc w:val="center"/>
            </w:pPr>
            <w:r>
              <w:rPr>
                <w:color w:val="000000"/>
                <w:sz w:val="22"/>
                <w:szCs w:val="22"/>
              </w:rPr>
              <w:t>6</w:t>
            </w:r>
            <w:r w:rsidR="001F4910">
              <w:rPr>
                <w:color w:val="000000"/>
                <w:sz w:val="22"/>
                <w:szCs w:val="22"/>
              </w:rPr>
              <w:t>%</w:t>
            </w:r>
          </w:p>
        </w:tc>
        <w:tc>
          <w:tcPr>
            <w:tcW w:w="2125" w:type="dxa"/>
            <w:tcBorders>
              <w:top w:val="nil"/>
              <w:left w:val="nil"/>
              <w:bottom w:val="single" w:sz="4" w:space="0" w:color="auto"/>
              <w:right w:val="single" w:sz="4" w:space="0" w:color="auto"/>
            </w:tcBorders>
            <w:shd w:val="clear" w:color="auto" w:fill="auto"/>
            <w:tcMar>
              <w:top w:w="15" w:type="dxa"/>
              <w:left w:w="15" w:type="dxa"/>
              <w:right w:w="15" w:type="dxa"/>
            </w:tcMar>
            <w:vAlign w:val="bottom"/>
          </w:tcPr>
          <w:p w14:paraId="081879E8" w14:textId="6D7F1584" w:rsidR="00A70ECE" w:rsidRDefault="00A70ECE" w:rsidP="00A70ECE">
            <w:pPr>
              <w:jc w:val="center"/>
            </w:pPr>
            <w:r>
              <w:rPr>
                <w:color w:val="000000"/>
                <w:sz w:val="22"/>
                <w:szCs w:val="22"/>
              </w:rPr>
              <w:t xml:space="preserve">1,088 </w:t>
            </w:r>
          </w:p>
        </w:tc>
      </w:tr>
    </w:tbl>
    <w:p w14:paraId="010713AF" w14:textId="77777777" w:rsidR="003902F8" w:rsidRDefault="003902F8"/>
    <w:p w14:paraId="50FD3211" w14:textId="77777777" w:rsidR="009C47F0" w:rsidRDefault="009C47F0">
      <w:pPr>
        <w:sectPr w:rsidR="009C47F0" w:rsidSect="00BC60EC">
          <w:headerReference w:type="default" r:id="rId193"/>
          <w:pgSz w:w="12240" w:h="15840" w:code="1"/>
          <w:pgMar w:top="1440" w:right="1440" w:bottom="1440" w:left="1440" w:header="720" w:footer="720" w:gutter="0"/>
          <w:cols w:space="720"/>
          <w:noEndnote/>
        </w:sectPr>
      </w:pPr>
    </w:p>
    <w:p w14:paraId="3182446F" w14:textId="60E9FBD1" w:rsidR="00D43618" w:rsidRDefault="00264464" w:rsidP="00264464">
      <w:pPr>
        <w:pStyle w:val="Heading2"/>
        <w:numPr>
          <w:ilvl w:val="0"/>
          <w:numId w:val="0"/>
        </w:numPr>
        <w:ind w:left="360" w:hanging="360"/>
        <w:jc w:val="center"/>
        <w:rPr>
          <w:rFonts w:ascii="Calibri" w:hAnsi="Calibri" w:cs="Calibri"/>
          <w:sz w:val="22"/>
          <w:szCs w:val="22"/>
        </w:rPr>
        <w:sectPr w:rsidR="00D43618" w:rsidSect="00737FAA">
          <w:headerReference w:type="default" r:id="rId194"/>
          <w:pgSz w:w="15840" w:h="12240" w:orient="landscape" w:code="1"/>
          <w:pgMar w:top="1440" w:right="1440" w:bottom="900" w:left="1440" w:header="720" w:footer="720" w:gutter="0"/>
          <w:cols w:space="720"/>
          <w:noEndnote/>
          <w:docGrid w:linePitch="326"/>
        </w:sectPr>
      </w:pPr>
      <w:bookmarkStart w:id="245" w:name="_Toc181880811"/>
      <w:r w:rsidRPr="00264464">
        <w:lastRenderedPageBreak/>
        <w:t>SC County Population Numbers by Age and High School Credential Attainment</w:t>
      </w:r>
      <w:bookmarkEnd w:id="245"/>
    </w:p>
    <w:p w14:paraId="4013BE42" w14:textId="1E39DA2E" w:rsidR="00971F1C" w:rsidRDefault="00971F1C" w:rsidP="00971F1C">
      <w:pPr>
        <w:keepNext/>
        <w:tabs>
          <w:tab w:val="left" w:pos="720"/>
        </w:tabs>
        <w:jc w:val="center"/>
        <w:outlineLvl w:val="1"/>
        <w:rPr>
          <w:b/>
          <w:bCs/>
          <w:sz w:val="22"/>
        </w:rPr>
      </w:pPr>
    </w:p>
    <w:tbl>
      <w:tblPr>
        <w:tblW w:w="11970" w:type="dxa"/>
        <w:tblInd w:w="985" w:type="dxa"/>
        <w:tblLook w:val="04A0" w:firstRow="1" w:lastRow="0" w:firstColumn="1" w:lastColumn="0" w:noHBand="0" w:noVBand="1"/>
      </w:tblPr>
      <w:tblGrid>
        <w:gridCol w:w="2430"/>
        <w:gridCol w:w="1260"/>
        <w:gridCol w:w="1153"/>
        <w:gridCol w:w="1282"/>
        <w:gridCol w:w="1079"/>
        <w:gridCol w:w="1240"/>
        <w:gridCol w:w="1102"/>
        <w:gridCol w:w="1258"/>
        <w:gridCol w:w="1166"/>
      </w:tblGrid>
      <w:tr w:rsidR="00A72F5D" w:rsidRPr="009C47F0" w14:paraId="529BFC6D" w14:textId="77777777" w:rsidTr="001E0028">
        <w:trPr>
          <w:trHeight w:val="870"/>
          <w:tblHeader/>
        </w:trPr>
        <w:tc>
          <w:tcPr>
            <w:tcW w:w="2430" w:type="dxa"/>
            <w:tcBorders>
              <w:top w:val="single" w:sz="4" w:space="0" w:color="auto"/>
              <w:left w:val="single" w:sz="4" w:space="0" w:color="auto"/>
              <w:bottom w:val="single" w:sz="4" w:space="0" w:color="auto"/>
              <w:right w:val="single" w:sz="4" w:space="0" w:color="auto"/>
            </w:tcBorders>
            <w:shd w:val="clear" w:color="000000" w:fill="DDD9C4"/>
            <w:vAlign w:val="center"/>
            <w:hideMark/>
          </w:tcPr>
          <w:p w14:paraId="1BDAEA3A"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County</w:t>
            </w:r>
          </w:p>
        </w:tc>
        <w:tc>
          <w:tcPr>
            <w:tcW w:w="1260" w:type="dxa"/>
            <w:tcBorders>
              <w:top w:val="single" w:sz="4" w:space="0" w:color="auto"/>
              <w:left w:val="nil"/>
              <w:bottom w:val="single" w:sz="4" w:space="0" w:color="auto"/>
              <w:right w:val="single" w:sz="4" w:space="0" w:color="auto"/>
            </w:tcBorders>
            <w:shd w:val="clear" w:color="000000" w:fill="DDD9C4"/>
            <w:vAlign w:val="center"/>
            <w:hideMark/>
          </w:tcPr>
          <w:p w14:paraId="38587CCD"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Total Population 18 to 24 years</w:t>
            </w:r>
          </w:p>
        </w:tc>
        <w:tc>
          <w:tcPr>
            <w:tcW w:w="1153" w:type="dxa"/>
            <w:tcBorders>
              <w:top w:val="single" w:sz="4" w:space="0" w:color="auto"/>
              <w:left w:val="nil"/>
              <w:bottom w:val="single" w:sz="4" w:space="0" w:color="auto"/>
              <w:right w:val="single" w:sz="4" w:space="0" w:color="auto"/>
            </w:tcBorders>
            <w:shd w:val="clear" w:color="000000" w:fill="DDD9C4"/>
            <w:vAlign w:val="center"/>
            <w:hideMark/>
          </w:tcPr>
          <w:p w14:paraId="35B8941F"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Less than high school graduate</w:t>
            </w:r>
          </w:p>
        </w:tc>
        <w:tc>
          <w:tcPr>
            <w:tcW w:w="1282" w:type="dxa"/>
            <w:tcBorders>
              <w:top w:val="single" w:sz="4" w:space="0" w:color="auto"/>
              <w:left w:val="nil"/>
              <w:bottom w:val="single" w:sz="4" w:space="0" w:color="auto"/>
              <w:right w:val="single" w:sz="4" w:space="0" w:color="auto"/>
            </w:tcBorders>
            <w:shd w:val="clear" w:color="000000" w:fill="DDD9C4"/>
            <w:vAlign w:val="center"/>
            <w:hideMark/>
          </w:tcPr>
          <w:p w14:paraId="05174654" w14:textId="77777777" w:rsidR="00A72F5D" w:rsidRPr="009C47F0" w:rsidRDefault="00A72F5D" w:rsidP="001E0028">
            <w:pPr>
              <w:jc w:val="center"/>
              <w:rPr>
                <w:rFonts w:ascii="Calibri" w:hAnsi="Calibri" w:cs="Calibri"/>
                <w:b/>
                <w:bCs/>
                <w:sz w:val="22"/>
                <w:szCs w:val="22"/>
              </w:rPr>
            </w:pPr>
            <w:r>
              <w:rPr>
                <w:rFonts w:ascii="Calibri" w:hAnsi="Calibri" w:cs="Calibri"/>
                <w:b/>
                <w:bCs/>
                <w:sz w:val="22"/>
                <w:szCs w:val="22"/>
              </w:rPr>
              <w:t xml:space="preserve">Total </w:t>
            </w:r>
            <w:r w:rsidRPr="009C47F0">
              <w:rPr>
                <w:rFonts w:ascii="Calibri" w:hAnsi="Calibri" w:cs="Calibri"/>
                <w:b/>
                <w:bCs/>
                <w:sz w:val="22"/>
                <w:szCs w:val="22"/>
              </w:rPr>
              <w:t>Population 25 to 34 years</w:t>
            </w:r>
          </w:p>
        </w:tc>
        <w:tc>
          <w:tcPr>
            <w:tcW w:w="1079" w:type="dxa"/>
            <w:tcBorders>
              <w:top w:val="single" w:sz="4" w:space="0" w:color="auto"/>
              <w:left w:val="nil"/>
              <w:bottom w:val="single" w:sz="4" w:space="0" w:color="auto"/>
              <w:right w:val="single" w:sz="4" w:space="0" w:color="auto"/>
            </w:tcBorders>
            <w:shd w:val="clear" w:color="000000" w:fill="DDD9C4"/>
            <w:vAlign w:val="center"/>
            <w:hideMark/>
          </w:tcPr>
          <w:p w14:paraId="68F1A88E"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Less than high school graduate</w:t>
            </w:r>
          </w:p>
        </w:tc>
        <w:tc>
          <w:tcPr>
            <w:tcW w:w="1240" w:type="dxa"/>
            <w:tcBorders>
              <w:top w:val="single" w:sz="4" w:space="0" w:color="auto"/>
              <w:left w:val="nil"/>
              <w:bottom w:val="single" w:sz="4" w:space="0" w:color="auto"/>
              <w:right w:val="single" w:sz="4" w:space="0" w:color="auto"/>
            </w:tcBorders>
            <w:shd w:val="clear" w:color="000000" w:fill="DDD9C4"/>
            <w:vAlign w:val="center"/>
            <w:hideMark/>
          </w:tcPr>
          <w:p w14:paraId="19DC3797"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Total Population 35 to 44 years</w:t>
            </w:r>
          </w:p>
        </w:tc>
        <w:tc>
          <w:tcPr>
            <w:tcW w:w="1102" w:type="dxa"/>
            <w:tcBorders>
              <w:top w:val="single" w:sz="4" w:space="0" w:color="auto"/>
              <w:left w:val="nil"/>
              <w:bottom w:val="single" w:sz="4" w:space="0" w:color="auto"/>
              <w:right w:val="single" w:sz="4" w:space="0" w:color="auto"/>
            </w:tcBorders>
            <w:shd w:val="clear" w:color="000000" w:fill="DDD9C4"/>
            <w:vAlign w:val="center"/>
            <w:hideMark/>
          </w:tcPr>
          <w:p w14:paraId="304D53D4"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Less than high school graduate</w:t>
            </w:r>
          </w:p>
        </w:tc>
        <w:tc>
          <w:tcPr>
            <w:tcW w:w="1258" w:type="dxa"/>
            <w:tcBorders>
              <w:top w:val="single" w:sz="4" w:space="0" w:color="auto"/>
              <w:left w:val="nil"/>
              <w:bottom w:val="single" w:sz="4" w:space="0" w:color="auto"/>
              <w:right w:val="single" w:sz="4" w:space="0" w:color="auto"/>
            </w:tcBorders>
            <w:shd w:val="clear" w:color="000000" w:fill="DDD9C4"/>
            <w:vAlign w:val="center"/>
            <w:hideMark/>
          </w:tcPr>
          <w:p w14:paraId="2195B9C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Total Population 45 to 64 years</w:t>
            </w:r>
          </w:p>
        </w:tc>
        <w:tc>
          <w:tcPr>
            <w:tcW w:w="1166" w:type="dxa"/>
            <w:tcBorders>
              <w:top w:val="single" w:sz="4" w:space="0" w:color="auto"/>
              <w:left w:val="nil"/>
              <w:bottom w:val="single" w:sz="4" w:space="0" w:color="auto"/>
              <w:right w:val="single" w:sz="4" w:space="0" w:color="auto"/>
            </w:tcBorders>
            <w:shd w:val="clear" w:color="000000" w:fill="DDD9C4"/>
            <w:vAlign w:val="center"/>
            <w:hideMark/>
          </w:tcPr>
          <w:p w14:paraId="0805690E"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Less than high school graduate</w:t>
            </w:r>
          </w:p>
        </w:tc>
      </w:tr>
      <w:tr w:rsidR="00A72F5D" w:rsidRPr="009C47F0" w14:paraId="567A78CA"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452FC03B"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Abbeville County</w:t>
            </w:r>
          </w:p>
        </w:tc>
        <w:tc>
          <w:tcPr>
            <w:tcW w:w="1260" w:type="dxa"/>
            <w:tcBorders>
              <w:top w:val="nil"/>
              <w:left w:val="nil"/>
              <w:bottom w:val="single" w:sz="4" w:space="0" w:color="auto"/>
              <w:right w:val="single" w:sz="4" w:space="0" w:color="auto"/>
            </w:tcBorders>
            <w:shd w:val="clear" w:color="auto" w:fill="auto"/>
            <w:vAlign w:val="bottom"/>
            <w:hideMark/>
          </w:tcPr>
          <w:p w14:paraId="53EE8115"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2,386</w:t>
            </w:r>
          </w:p>
        </w:tc>
        <w:tc>
          <w:tcPr>
            <w:tcW w:w="1153" w:type="dxa"/>
            <w:tcBorders>
              <w:top w:val="nil"/>
              <w:left w:val="nil"/>
              <w:bottom w:val="single" w:sz="4" w:space="0" w:color="auto"/>
              <w:right w:val="single" w:sz="4" w:space="0" w:color="auto"/>
            </w:tcBorders>
            <w:shd w:val="clear" w:color="auto" w:fill="auto"/>
            <w:vAlign w:val="bottom"/>
            <w:hideMark/>
          </w:tcPr>
          <w:p w14:paraId="7FDAE0CF"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377</w:t>
            </w:r>
          </w:p>
        </w:tc>
        <w:tc>
          <w:tcPr>
            <w:tcW w:w="1282" w:type="dxa"/>
            <w:tcBorders>
              <w:top w:val="nil"/>
              <w:left w:val="nil"/>
              <w:bottom w:val="single" w:sz="4" w:space="0" w:color="auto"/>
              <w:right w:val="single" w:sz="4" w:space="0" w:color="auto"/>
            </w:tcBorders>
            <w:shd w:val="clear" w:color="auto" w:fill="auto"/>
            <w:vAlign w:val="bottom"/>
            <w:hideMark/>
          </w:tcPr>
          <w:p w14:paraId="0AEF71C5"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2,457</w:t>
            </w:r>
          </w:p>
        </w:tc>
        <w:tc>
          <w:tcPr>
            <w:tcW w:w="1079" w:type="dxa"/>
            <w:tcBorders>
              <w:top w:val="nil"/>
              <w:left w:val="nil"/>
              <w:bottom w:val="single" w:sz="4" w:space="0" w:color="auto"/>
              <w:right w:val="single" w:sz="4" w:space="0" w:color="auto"/>
            </w:tcBorders>
            <w:shd w:val="clear" w:color="auto" w:fill="auto"/>
            <w:vAlign w:val="bottom"/>
            <w:hideMark/>
          </w:tcPr>
          <w:p w14:paraId="1EEC3CC1"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243</w:t>
            </w:r>
          </w:p>
        </w:tc>
        <w:tc>
          <w:tcPr>
            <w:tcW w:w="1240" w:type="dxa"/>
            <w:tcBorders>
              <w:top w:val="nil"/>
              <w:left w:val="nil"/>
              <w:bottom w:val="single" w:sz="4" w:space="0" w:color="auto"/>
              <w:right w:val="single" w:sz="4" w:space="0" w:color="auto"/>
            </w:tcBorders>
            <w:shd w:val="clear" w:color="auto" w:fill="auto"/>
            <w:vAlign w:val="bottom"/>
            <w:hideMark/>
          </w:tcPr>
          <w:p w14:paraId="67E375B4"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2,635</w:t>
            </w:r>
          </w:p>
        </w:tc>
        <w:tc>
          <w:tcPr>
            <w:tcW w:w="1102" w:type="dxa"/>
            <w:tcBorders>
              <w:top w:val="nil"/>
              <w:left w:val="nil"/>
              <w:bottom w:val="single" w:sz="4" w:space="0" w:color="auto"/>
              <w:right w:val="single" w:sz="4" w:space="0" w:color="auto"/>
            </w:tcBorders>
            <w:shd w:val="clear" w:color="auto" w:fill="auto"/>
            <w:vAlign w:val="bottom"/>
            <w:hideMark/>
          </w:tcPr>
          <w:p w14:paraId="1C276012"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255</w:t>
            </w:r>
          </w:p>
        </w:tc>
        <w:tc>
          <w:tcPr>
            <w:tcW w:w="1258" w:type="dxa"/>
            <w:tcBorders>
              <w:top w:val="nil"/>
              <w:left w:val="nil"/>
              <w:bottom w:val="single" w:sz="4" w:space="0" w:color="auto"/>
              <w:right w:val="single" w:sz="4" w:space="0" w:color="auto"/>
            </w:tcBorders>
            <w:shd w:val="clear" w:color="auto" w:fill="auto"/>
            <w:vAlign w:val="bottom"/>
            <w:hideMark/>
          </w:tcPr>
          <w:p w14:paraId="2D9D58AC"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6,660</w:t>
            </w:r>
          </w:p>
        </w:tc>
        <w:tc>
          <w:tcPr>
            <w:tcW w:w="1166" w:type="dxa"/>
            <w:tcBorders>
              <w:top w:val="nil"/>
              <w:left w:val="nil"/>
              <w:bottom w:val="single" w:sz="4" w:space="0" w:color="auto"/>
              <w:right w:val="single" w:sz="4" w:space="0" w:color="auto"/>
            </w:tcBorders>
            <w:shd w:val="clear" w:color="auto" w:fill="auto"/>
            <w:vAlign w:val="bottom"/>
            <w:hideMark/>
          </w:tcPr>
          <w:p w14:paraId="085F98ED"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945</w:t>
            </w:r>
          </w:p>
        </w:tc>
      </w:tr>
      <w:tr w:rsidR="00A72F5D" w:rsidRPr="009C47F0" w14:paraId="36B75AF6"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3378BC2B"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39D78ED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1,251</w:t>
            </w:r>
          </w:p>
        </w:tc>
        <w:tc>
          <w:tcPr>
            <w:tcW w:w="1153" w:type="dxa"/>
            <w:tcBorders>
              <w:top w:val="nil"/>
              <w:left w:val="nil"/>
              <w:bottom w:val="single" w:sz="4" w:space="0" w:color="auto"/>
              <w:right w:val="single" w:sz="4" w:space="0" w:color="auto"/>
            </w:tcBorders>
            <w:shd w:val="clear" w:color="auto" w:fill="auto"/>
            <w:vAlign w:val="bottom"/>
            <w:hideMark/>
          </w:tcPr>
          <w:p w14:paraId="1D8FCA6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196</w:t>
            </w:r>
          </w:p>
        </w:tc>
        <w:tc>
          <w:tcPr>
            <w:tcW w:w="1282" w:type="dxa"/>
            <w:tcBorders>
              <w:top w:val="nil"/>
              <w:left w:val="nil"/>
              <w:bottom w:val="single" w:sz="4" w:space="0" w:color="auto"/>
              <w:right w:val="single" w:sz="4" w:space="0" w:color="auto"/>
            </w:tcBorders>
            <w:shd w:val="clear" w:color="auto" w:fill="auto"/>
            <w:vAlign w:val="bottom"/>
            <w:hideMark/>
          </w:tcPr>
          <w:p w14:paraId="3055051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1,154</w:t>
            </w:r>
          </w:p>
        </w:tc>
        <w:tc>
          <w:tcPr>
            <w:tcW w:w="1079" w:type="dxa"/>
            <w:tcBorders>
              <w:top w:val="nil"/>
              <w:left w:val="nil"/>
              <w:bottom w:val="single" w:sz="4" w:space="0" w:color="auto"/>
              <w:right w:val="single" w:sz="4" w:space="0" w:color="auto"/>
            </w:tcBorders>
            <w:shd w:val="clear" w:color="auto" w:fill="auto"/>
            <w:vAlign w:val="bottom"/>
            <w:hideMark/>
          </w:tcPr>
          <w:p w14:paraId="48B1599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58</w:t>
            </w:r>
          </w:p>
        </w:tc>
        <w:tc>
          <w:tcPr>
            <w:tcW w:w="1240" w:type="dxa"/>
            <w:tcBorders>
              <w:top w:val="nil"/>
              <w:left w:val="nil"/>
              <w:bottom w:val="single" w:sz="4" w:space="0" w:color="auto"/>
              <w:right w:val="single" w:sz="4" w:space="0" w:color="auto"/>
            </w:tcBorders>
            <w:shd w:val="clear" w:color="auto" w:fill="auto"/>
            <w:vAlign w:val="bottom"/>
            <w:hideMark/>
          </w:tcPr>
          <w:p w14:paraId="56C6B09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1,310</w:t>
            </w:r>
          </w:p>
        </w:tc>
        <w:tc>
          <w:tcPr>
            <w:tcW w:w="1102" w:type="dxa"/>
            <w:tcBorders>
              <w:top w:val="nil"/>
              <w:left w:val="nil"/>
              <w:bottom w:val="single" w:sz="4" w:space="0" w:color="auto"/>
              <w:right w:val="single" w:sz="4" w:space="0" w:color="auto"/>
            </w:tcBorders>
            <w:shd w:val="clear" w:color="auto" w:fill="auto"/>
            <w:vAlign w:val="bottom"/>
            <w:hideMark/>
          </w:tcPr>
          <w:p w14:paraId="1F71C70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234</w:t>
            </w:r>
          </w:p>
        </w:tc>
        <w:tc>
          <w:tcPr>
            <w:tcW w:w="1258" w:type="dxa"/>
            <w:tcBorders>
              <w:top w:val="nil"/>
              <w:left w:val="nil"/>
              <w:bottom w:val="single" w:sz="4" w:space="0" w:color="auto"/>
              <w:right w:val="single" w:sz="4" w:space="0" w:color="auto"/>
            </w:tcBorders>
            <w:shd w:val="clear" w:color="auto" w:fill="auto"/>
            <w:vAlign w:val="bottom"/>
            <w:hideMark/>
          </w:tcPr>
          <w:p w14:paraId="6AEC610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3,259</w:t>
            </w:r>
          </w:p>
        </w:tc>
        <w:tc>
          <w:tcPr>
            <w:tcW w:w="1166" w:type="dxa"/>
            <w:tcBorders>
              <w:top w:val="nil"/>
              <w:left w:val="nil"/>
              <w:bottom w:val="single" w:sz="4" w:space="0" w:color="auto"/>
              <w:right w:val="single" w:sz="4" w:space="0" w:color="auto"/>
            </w:tcBorders>
            <w:shd w:val="clear" w:color="auto" w:fill="auto"/>
            <w:vAlign w:val="bottom"/>
            <w:hideMark/>
          </w:tcPr>
          <w:p w14:paraId="095255E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477</w:t>
            </w:r>
          </w:p>
        </w:tc>
      </w:tr>
      <w:tr w:rsidR="00A72F5D" w:rsidRPr="009C47F0" w14:paraId="5489F8C3"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33295E7E"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551ADA6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1,135</w:t>
            </w:r>
          </w:p>
        </w:tc>
        <w:tc>
          <w:tcPr>
            <w:tcW w:w="1153" w:type="dxa"/>
            <w:tcBorders>
              <w:top w:val="nil"/>
              <w:left w:val="nil"/>
              <w:bottom w:val="single" w:sz="4" w:space="0" w:color="auto"/>
              <w:right w:val="single" w:sz="4" w:space="0" w:color="auto"/>
            </w:tcBorders>
            <w:shd w:val="clear" w:color="auto" w:fill="auto"/>
            <w:vAlign w:val="bottom"/>
            <w:hideMark/>
          </w:tcPr>
          <w:p w14:paraId="023A222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181</w:t>
            </w:r>
          </w:p>
        </w:tc>
        <w:tc>
          <w:tcPr>
            <w:tcW w:w="1282" w:type="dxa"/>
            <w:tcBorders>
              <w:top w:val="nil"/>
              <w:left w:val="nil"/>
              <w:bottom w:val="single" w:sz="4" w:space="0" w:color="auto"/>
              <w:right w:val="single" w:sz="4" w:space="0" w:color="auto"/>
            </w:tcBorders>
            <w:shd w:val="clear" w:color="auto" w:fill="auto"/>
            <w:vAlign w:val="bottom"/>
            <w:hideMark/>
          </w:tcPr>
          <w:p w14:paraId="0B3BE4A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1,303</w:t>
            </w:r>
          </w:p>
        </w:tc>
        <w:tc>
          <w:tcPr>
            <w:tcW w:w="1079" w:type="dxa"/>
            <w:tcBorders>
              <w:top w:val="nil"/>
              <w:left w:val="nil"/>
              <w:bottom w:val="single" w:sz="4" w:space="0" w:color="auto"/>
              <w:right w:val="single" w:sz="4" w:space="0" w:color="auto"/>
            </w:tcBorders>
            <w:shd w:val="clear" w:color="auto" w:fill="auto"/>
            <w:vAlign w:val="bottom"/>
            <w:hideMark/>
          </w:tcPr>
          <w:p w14:paraId="13BF383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185</w:t>
            </w:r>
          </w:p>
        </w:tc>
        <w:tc>
          <w:tcPr>
            <w:tcW w:w="1240" w:type="dxa"/>
            <w:tcBorders>
              <w:top w:val="nil"/>
              <w:left w:val="nil"/>
              <w:bottom w:val="single" w:sz="4" w:space="0" w:color="auto"/>
              <w:right w:val="single" w:sz="4" w:space="0" w:color="auto"/>
            </w:tcBorders>
            <w:shd w:val="clear" w:color="auto" w:fill="auto"/>
            <w:vAlign w:val="bottom"/>
            <w:hideMark/>
          </w:tcPr>
          <w:p w14:paraId="29DBFE7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1,325</w:t>
            </w:r>
          </w:p>
        </w:tc>
        <w:tc>
          <w:tcPr>
            <w:tcW w:w="1102" w:type="dxa"/>
            <w:tcBorders>
              <w:top w:val="nil"/>
              <w:left w:val="nil"/>
              <w:bottom w:val="single" w:sz="4" w:space="0" w:color="auto"/>
              <w:right w:val="single" w:sz="4" w:space="0" w:color="auto"/>
            </w:tcBorders>
            <w:shd w:val="clear" w:color="auto" w:fill="auto"/>
            <w:vAlign w:val="bottom"/>
            <w:hideMark/>
          </w:tcPr>
          <w:p w14:paraId="77BD24A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21</w:t>
            </w:r>
          </w:p>
        </w:tc>
        <w:tc>
          <w:tcPr>
            <w:tcW w:w="1258" w:type="dxa"/>
            <w:tcBorders>
              <w:top w:val="nil"/>
              <w:left w:val="nil"/>
              <w:bottom w:val="single" w:sz="4" w:space="0" w:color="auto"/>
              <w:right w:val="single" w:sz="4" w:space="0" w:color="auto"/>
            </w:tcBorders>
            <w:shd w:val="clear" w:color="auto" w:fill="auto"/>
            <w:vAlign w:val="bottom"/>
            <w:hideMark/>
          </w:tcPr>
          <w:p w14:paraId="2E341CE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3,401</w:t>
            </w:r>
          </w:p>
        </w:tc>
        <w:tc>
          <w:tcPr>
            <w:tcW w:w="1166" w:type="dxa"/>
            <w:tcBorders>
              <w:top w:val="nil"/>
              <w:left w:val="nil"/>
              <w:bottom w:val="single" w:sz="4" w:space="0" w:color="auto"/>
              <w:right w:val="single" w:sz="4" w:space="0" w:color="auto"/>
            </w:tcBorders>
            <w:shd w:val="clear" w:color="auto" w:fill="auto"/>
            <w:vAlign w:val="bottom"/>
            <w:hideMark/>
          </w:tcPr>
          <w:p w14:paraId="2046BB3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468</w:t>
            </w:r>
          </w:p>
        </w:tc>
      </w:tr>
      <w:tr w:rsidR="00A72F5D" w:rsidRPr="009C47F0" w14:paraId="32BED5F5"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4C19365E"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Aiken County</w:t>
            </w:r>
          </w:p>
        </w:tc>
        <w:tc>
          <w:tcPr>
            <w:tcW w:w="1260" w:type="dxa"/>
            <w:tcBorders>
              <w:top w:val="nil"/>
              <w:left w:val="nil"/>
              <w:bottom w:val="single" w:sz="4" w:space="0" w:color="auto"/>
              <w:right w:val="single" w:sz="4" w:space="0" w:color="auto"/>
            </w:tcBorders>
            <w:shd w:val="clear" w:color="auto" w:fill="auto"/>
            <w:vAlign w:val="bottom"/>
            <w:hideMark/>
          </w:tcPr>
          <w:p w14:paraId="7E4792B4"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13,466</w:t>
            </w:r>
          </w:p>
        </w:tc>
        <w:tc>
          <w:tcPr>
            <w:tcW w:w="1153" w:type="dxa"/>
            <w:tcBorders>
              <w:top w:val="nil"/>
              <w:left w:val="nil"/>
              <w:bottom w:val="single" w:sz="4" w:space="0" w:color="auto"/>
              <w:right w:val="single" w:sz="4" w:space="0" w:color="auto"/>
            </w:tcBorders>
            <w:shd w:val="clear" w:color="auto" w:fill="auto"/>
            <w:vAlign w:val="bottom"/>
            <w:hideMark/>
          </w:tcPr>
          <w:p w14:paraId="1AD40C70"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1,868</w:t>
            </w:r>
          </w:p>
        </w:tc>
        <w:tc>
          <w:tcPr>
            <w:tcW w:w="1282" w:type="dxa"/>
            <w:tcBorders>
              <w:top w:val="nil"/>
              <w:left w:val="nil"/>
              <w:bottom w:val="single" w:sz="4" w:space="0" w:color="auto"/>
              <w:right w:val="single" w:sz="4" w:space="0" w:color="auto"/>
            </w:tcBorders>
            <w:shd w:val="clear" w:color="auto" w:fill="auto"/>
            <w:vAlign w:val="bottom"/>
            <w:hideMark/>
          </w:tcPr>
          <w:p w14:paraId="53EDE0B4"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21,483</w:t>
            </w:r>
          </w:p>
        </w:tc>
        <w:tc>
          <w:tcPr>
            <w:tcW w:w="1079" w:type="dxa"/>
            <w:tcBorders>
              <w:top w:val="nil"/>
              <w:left w:val="nil"/>
              <w:bottom w:val="single" w:sz="4" w:space="0" w:color="auto"/>
              <w:right w:val="single" w:sz="4" w:space="0" w:color="auto"/>
            </w:tcBorders>
            <w:shd w:val="clear" w:color="auto" w:fill="auto"/>
            <w:vAlign w:val="bottom"/>
            <w:hideMark/>
          </w:tcPr>
          <w:p w14:paraId="67D2462F"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1955</w:t>
            </w:r>
          </w:p>
        </w:tc>
        <w:tc>
          <w:tcPr>
            <w:tcW w:w="1240" w:type="dxa"/>
            <w:tcBorders>
              <w:top w:val="nil"/>
              <w:left w:val="nil"/>
              <w:bottom w:val="single" w:sz="4" w:space="0" w:color="auto"/>
              <w:right w:val="single" w:sz="4" w:space="0" w:color="auto"/>
            </w:tcBorders>
            <w:shd w:val="clear" w:color="auto" w:fill="auto"/>
            <w:vAlign w:val="bottom"/>
            <w:hideMark/>
          </w:tcPr>
          <w:p w14:paraId="08DB6F64"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19,885</w:t>
            </w:r>
          </w:p>
        </w:tc>
        <w:tc>
          <w:tcPr>
            <w:tcW w:w="1102" w:type="dxa"/>
            <w:tcBorders>
              <w:top w:val="nil"/>
              <w:left w:val="nil"/>
              <w:bottom w:val="single" w:sz="4" w:space="0" w:color="auto"/>
              <w:right w:val="single" w:sz="4" w:space="0" w:color="auto"/>
            </w:tcBorders>
            <w:shd w:val="clear" w:color="auto" w:fill="auto"/>
            <w:vAlign w:val="bottom"/>
            <w:hideMark/>
          </w:tcPr>
          <w:p w14:paraId="654CFB89"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1,921</w:t>
            </w:r>
          </w:p>
        </w:tc>
        <w:tc>
          <w:tcPr>
            <w:tcW w:w="1258" w:type="dxa"/>
            <w:tcBorders>
              <w:top w:val="nil"/>
              <w:left w:val="nil"/>
              <w:bottom w:val="single" w:sz="4" w:space="0" w:color="auto"/>
              <w:right w:val="single" w:sz="4" w:space="0" w:color="auto"/>
            </w:tcBorders>
            <w:shd w:val="clear" w:color="auto" w:fill="auto"/>
            <w:vAlign w:val="bottom"/>
            <w:hideMark/>
          </w:tcPr>
          <w:p w14:paraId="555A970D"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44,589</w:t>
            </w:r>
          </w:p>
        </w:tc>
        <w:tc>
          <w:tcPr>
            <w:tcW w:w="1166" w:type="dxa"/>
            <w:tcBorders>
              <w:top w:val="nil"/>
              <w:left w:val="nil"/>
              <w:bottom w:val="single" w:sz="4" w:space="0" w:color="auto"/>
              <w:right w:val="single" w:sz="4" w:space="0" w:color="auto"/>
            </w:tcBorders>
            <w:shd w:val="clear" w:color="auto" w:fill="auto"/>
            <w:vAlign w:val="bottom"/>
            <w:hideMark/>
          </w:tcPr>
          <w:p w14:paraId="0F61B73A"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4,351</w:t>
            </w:r>
          </w:p>
        </w:tc>
      </w:tr>
      <w:tr w:rsidR="00A72F5D" w:rsidRPr="009C47F0" w14:paraId="10925E7A"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5E22E015"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7AFB7BC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6,709</w:t>
            </w:r>
          </w:p>
        </w:tc>
        <w:tc>
          <w:tcPr>
            <w:tcW w:w="1153" w:type="dxa"/>
            <w:tcBorders>
              <w:top w:val="nil"/>
              <w:left w:val="nil"/>
              <w:bottom w:val="single" w:sz="4" w:space="0" w:color="auto"/>
              <w:right w:val="single" w:sz="4" w:space="0" w:color="auto"/>
            </w:tcBorders>
            <w:shd w:val="clear" w:color="auto" w:fill="auto"/>
            <w:vAlign w:val="bottom"/>
            <w:hideMark/>
          </w:tcPr>
          <w:p w14:paraId="1CC8DF6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1,357</w:t>
            </w:r>
          </w:p>
        </w:tc>
        <w:tc>
          <w:tcPr>
            <w:tcW w:w="1282" w:type="dxa"/>
            <w:tcBorders>
              <w:top w:val="nil"/>
              <w:left w:val="nil"/>
              <w:bottom w:val="single" w:sz="4" w:space="0" w:color="auto"/>
              <w:right w:val="single" w:sz="4" w:space="0" w:color="auto"/>
            </w:tcBorders>
            <w:shd w:val="clear" w:color="auto" w:fill="auto"/>
            <w:vAlign w:val="bottom"/>
            <w:hideMark/>
          </w:tcPr>
          <w:p w14:paraId="612E74C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10,620</w:t>
            </w:r>
          </w:p>
        </w:tc>
        <w:tc>
          <w:tcPr>
            <w:tcW w:w="1079" w:type="dxa"/>
            <w:tcBorders>
              <w:top w:val="nil"/>
              <w:left w:val="nil"/>
              <w:bottom w:val="single" w:sz="4" w:space="0" w:color="auto"/>
              <w:right w:val="single" w:sz="4" w:space="0" w:color="auto"/>
            </w:tcBorders>
            <w:shd w:val="clear" w:color="auto" w:fill="auto"/>
            <w:vAlign w:val="bottom"/>
            <w:hideMark/>
          </w:tcPr>
          <w:p w14:paraId="4E42459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1391</w:t>
            </w:r>
          </w:p>
        </w:tc>
        <w:tc>
          <w:tcPr>
            <w:tcW w:w="1240" w:type="dxa"/>
            <w:tcBorders>
              <w:top w:val="nil"/>
              <w:left w:val="nil"/>
              <w:bottom w:val="single" w:sz="4" w:space="0" w:color="auto"/>
              <w:right w:val="single" w:sz="4" w:space="0" w:color="auto"/>
            </w:tcBorders>
            <w:shd w:val="clear" w:color="auto" w:fill="auto"/>
            <w:vAlign w:val="bottom"/>
            <w:hideMark/>
          </w:tcPr>
          <w:p w14:paraId="5F74892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9,648</w:t>
            </w:r>
          </w:p>
        </w:tc>
        <w:tc>
          <w:tcPr>
            <w:tcW w:w="1102" w:type="dxa"/>
            <w:tcBorders>
              <w:top w:val="nil"/>
              <w:left w:val="nil"/>
              <w:bottom w:val="single" w:sz="4" w:space="0" w:color="auto"/>
              <w:right w:val="single" w:sz="4" w:space="0" w:color="auto"/>
            </w:tcBorders>
            <w:shd w:val="clear" w:color="auto" w:fill="auto"/>
            <w:vAlign w:val="bottom"/>
            <w:hideMark/>
          </w:tcPr>
          <w:p w14:paraId="14BE41B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1,031</w:t>
            </w:r>
          </w:p>
        </w:tc>
        <w:tc>
          <w:tcPr>
            <w:tcW w:w="1258" w:type="dxa"/>
            <w:tcBorders>
              <w:top w:val="nil"/>
              <w:left w:val="nil"/>
              <w:bottom w:val="single" w:sz="4" w:space="0" w:color="auto"/>
              <w:right w:val="single" w:sz="4" w:space="0" w:color="auto"/>
            </w:tcBorders>
            <w:shd w:val="clear" w:color="auto" w:fill="auto"/>
            <w:vAlign w:val="bottom"/>
            <w:hideMark/>
          </w:tcPr>
          <w:p w14:paraId="61EC955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21,796</w:t>
            </w:r>
          </w:p>
        </w:tc>
        <w:tc>
          <w:tcPr>
            <w:tcW w:w="1166" w:type="dxa"/>
            <w:tcBorders>
              <w:top w:val="nil"/>
              <w:left w:val="nil"/>
              <w:bottom w:val="single" w:sz="4" w:space="0" w:color="auto"/>
              <w:right w:val="single" w:sz="4" w:space="0" w:color="auto"/>
            </w:tcBorders>
            <w:shd w:val="clear" w:color="auto" w:fill="auto"/>
            <w:vAlign w:val="bottom"/>
            <w:hideMark/>
          </w:tcPr>
          <w:p w14:paraId="4C2A5F2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2,287</w:t>
            </w:r>
          </w:p>
        </w:tc>
      </w:tr>
      <w:tr w:rsidR="00A72F5D" w:rsidRPr="009C47F0" w14:paraId="4EFD390A"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5A3F1DF9"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426DC76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6,757</w:t>
            </w:r>
          </w:p>
        </w:tc>
        <w:tc>
          <w:tcPr>
            <w:tcW w:w="1153" w:type="dxa"/>
            <w:tcBorders>
              <w:top w:val="nil"/>
              <w:left w:val="nil"/>
              <w:bottom w:val="single" w:sz="4" w:space="0" w:color="auto"/>
              <w:right w:val="single" w:sz="4" w:space="0" w:color="auto"/>
            </w:tcBorders>
            <w:shd w:val="clear" w:color="auto" w:fill="auto"/>
            <w:vAlign w:val="bottom"/>
            <w:hideMark/>
          </w:tcPr>
          <w:p w14:paraId="088699A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511</w:t>
            </w:r>
          </w:p>
        </w:tc>
        <w:tc>
          <w:tcPr>
            <w:tcW w:w="1282" w:type="dxa"/>
            <w:tcBorders>
              <w:top w:val="nil"/>
              <w:left w:val="nil"/>
              <w:bottom w:val="single" w:sz="4" w:space="0" w:color="auto"/>
              <w:right w:val="single" w:sz="4" w:space="0" w:color="auto"/>
            </w:tcBorders>
            <w:shd w:val="clear" w:color="auto" w:fill="auto"/>
            <w:vAlign w:val="bottom"/>
            <w:hideMark/>
          </w:tcPr>
          <w:p w14:paraId="2EC04A3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10,863</w:t>
            </w:r>
          </w:p>
        </w:tc>
        <w:tc>
          <w:tcPr>
            <w:tcW w:w="1079" w:type="dxa"/>
            <w:tcBorders>
              <w:top w:val="nil"/>
              <w:left w:val="nil"/>
              <w:bottom w:val="single" w:sz="4" w:space="0" w:color="auto"/>
              <w:right w:val="single" w:sz="4" w:space="0" w:color="auto"/>
            </w:tcBorders>
            <w:shd w:val="clear" w:color="auto" w:fill="auto"/>
            <w:vAlign w:val="bottom"/>
            <w:hideMark/>
          </w:tcPr>
          <w:p w14:paraId="21ED126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564</w:t>
            </w:r>
          </w:p>
        </w:tc>
        <w:tc>
          <w:tcPr>
            <w:tcW w:w="1240" w:type="dxa"/>
            <w:tcBorders>
              <w:top w:val="nil"/>
              <w:left w:val="nil"/>
              <w:bottom w:val="single" w:sz="4" w:space="0" w:color="auto"/>
              <w:right w:val="single" w:sz="4" w:space="0" w:color="auto"/>
            </w:tcBorders>
            <w:shd w:val="clear" w:color="auto" w:fill="auto"/>
            <w:vAlign w:val="bottom"/>
            <w:hideMark/>
          </w:tcPr>
          <w:p w14:paraId="1EE8BAA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10,237</w:t>
            </w:r>
          </w:p>
        </w:tc>
        <w:tc>
          <w:tcPr>
            <w:tcW w:w="1102" w:type="dxa"/>
            <w:tcBorders>
              <w:top w:val="nil"/>
              <w:left w:val="nil"/>
              <w:bottom w:val="single" w:sz="4" w:space="0" w:color="auto"/>
              <w:right w:val="single" w:sz="4" w:space="0" w:color="auto"/>
            </w:tcBorders>
            <w:shd w:val="clear" w:color="auto" w:fill="auto"/>
            <w:vAlign w:val="bottom"/>
            <w:hideMark/>
          </w:tcPr>
          <w:p w14:paraId="614CCD4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890</w:t>
            </w:r>
          </w:p>
        </w:tc>
        <w:tc>
          <w:tcPr>
            <w:tcW w:w="1258" w:type="dxa"/>
            <w:tcBorders>
              <w:top w:val="nil"/>
              <w:left w:val="nil"/>
              <w:bottom w:val="single" w:sz="4" w:space="0" w:color="auto"/>
              <w:right w:val="single" w:sz="4" w:space="0" w:color="auto"/>
            </w:tcBorders>
            <w:shd w:val="clear" w:color="auto" w:fill="auto"/>
            <w:vAlign w:val="bottom"/>
            <w:hideMark/>
          </w:tcPr>
          <w:p w14:paraId="5A6C741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22,793</w:t>
            </w:r>
          </w:p>
        </w:tc>
        <w:tc>
          <w:tcPr>
            <w:tcW w:w="1166" w:type="dxa"/>
            <w:tcBorders>
              <w:top w:val="nil"/>
              <w:left w:val="nil"/>
              <w:bottom w:val="single" w:sz="4" w:space="0" w:color="auto"/>
              <w:right w:val="single" w:sz="4" w:space="0" w:color="auto"/>
            </w:tcBorders>
            <w:shd w:val="clear" w:color="auto" w:fill="auto"/>
            <w:vAlign w:val="bottom"/>
            <w:hideMark/>
          </w:tcPr>
          <w:p w14:paraId="0DAD5E0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2,064</w:t>
            </w:r>
          </w:p>
        </w:tc>
      </w:tr>
      <w:tr w:rsidR="00A72F5D" w:rsidRPr="009C47F0" w14:paraId="20E99CB2"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63821031"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Allendale County</w:t>
            </w:r>
          </w:p>
        </w:tc>
        <w:tc>
          <w:tcPr>
            <w:tcW w:w="1260" w:type="dxa"/>
            <w:tcBorders>
              <w:top w:val="nil"/>
              <w:left w:val="nil"/>
              <w:bottom w:val="single" w:sz="4" w:space="0" w:color="auto"/>
              <w:right w:val="single" w:sz="4" w:space="0" w:color="auto"/>
            </w:tcBorders>
            <w:shd w:val="clear" w:color="auto" w:fill="auto"/>
            <w:vAlign w:val="bottom"/>
            <w:hideMark/>
          </w:tcPr>
          <w:p w14:paraId="0FB426A8"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867</w:t>
            </w:r>
          </w:p>
        </w:tc>
        <w:tc>
          <w:tcPr>
            <w:tcW w:w="1153" w:type="dxa"/>
            <w:tcBorders>
              <w:top w:val="nil"/>
              <w:left w:val="nil"/>
              <w:bottom w:val="single" w:sz="4" w:space="0" w:color="auto"/>
              <w:right w:val="single" w:sz="4" w:space="0" w:color="auto"/>
            </w:tcBorders>
            <w:shd w:val="clear" w:color="auto" w:fill="auto"/>
            <w:vAlign w:val="bottom"/>
            <w:hideMark/>
          </w:tcPr>
          <w:p w14:paraId="0D3BC25E"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361</w:t>
            </w:r>
          </w:p>
        </w:tc>
        <w:tc>
          <w:tcPr>
            <w:tcW w:w="1282" w:type="dxa"/>
            <w:tcBorders>
              <w:top w:val="nil"/>
              <w:left w:val="nil"/>
              <w:bottom w:val="single" w:sz="4" w:space="0" w:color="auto"/>
              <w:right w:val="single" w:sz="4" w:space="0" w:color="auto"/>
            </w:tcBorders>
            <w:shd w:val="clear" w:color="auto" w:fill="auto"/>
            <w:vAlign w:val="bottom"/>
            <w:hideMark/>
          </w:tcPr>
          <w:p w14:paraId="489C40A0"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852</w:t>
            </w:r>
          </w:p>
        </w:tc>
        <w:tc>
          <w:tcPr>
            <w:tcW w:w="1079" w:type="dxa"/>
            <w:tcBorders>
              <w:top w:val="nil"/>
              <w:left w:val="nil"/>
              <w:bottom w:val="single" w:sz="4" w:space="0" w:color="auto"/>
              <w:right w:val="single" w:sz="4" w:space="0" w:color="auto"/>
            </w:tcBorders>
            <w:shd w:val="clear" w:color="auto" w:fill="auto"/>
            <w:vAlign w:val="bottom"/>
            <w:hideMark/>
          </w:tcPr>
          <w:p w14:paraId="2D6827F9"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129</w:t>
            </w:r>
          </w:p>
        </w:tc>
        <w:tc>
          <w:tcPr>
            <w:tcW w:w="1240" w:type="dxa"/>
            <w:tcBorders>
              <w:top w:val="nil"/>
              <w:left w:val="nil"/>
              <w:bottom w:val="single" w:sz="4" w:space="0" w:color="auto"/>
              <w:right w:val="single" w:sz="4" w:space="0" w:color="auto"/>
            </w:tcBorders>
            <w:shd w:val="clear" w:color="auto" w:fill="auto"/>
            <w:vAlign w:val="bottom"/>
            <w:hideMark/>
          </w:tcPr>
          <w:p w14:paraId="0FD239E0"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983</w:t>
            </w:r>
          </w:p>
        </w:tc>
        <w:tc>
          <w:tcPr>
            <w:tcW w:w="1102" w:type="dxa"/>
            <w:tcBorders>
              <w:top w:val="nil"/>
              <w:left w:val="nil"/>
              <w:bottom w:val="single" w:sz="4" w:space="0" w:color="auto"/>
              <w:right w:val="single" w:sz="4" w:space="0" w:color="auto"/>
            </w:tcBorders>
            <w:shd w:val="clear" w:color="auto" w:fill="auto"/>
            <w:vAlign w:val="bottom"/>
            <w:hideMark/>
          </w:tcPr>
          <w:p w14:paraId="0F03059E"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342</w:t>
            </w:r>
          </w:p>
        </w:tc>
        <w:tc>
          <w:tcPr>
            <w:tcW w:w="1258" w:type="dxa"/>
            <w:tcBorders>
              <w:top w:val="nil"/>
              <w:left w:val="nil"/>
              <w:bottom w:val="single" w:sz="4" w:space="0" w:color="auto"/>
              <w:right w:val="single" w:sz="4" w:space="0" w:color="auto"/>
            </w:tcBorders>
            <w:shd w:val="clear" w:color="auto" w:fill="auto"/>
            <w:vAlign w:val="bottom"/>
            <w:hideMark/>
          </w:tcPr>
          <w:p w14:paraId="01FB3D91"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2,191</w:t>
            </w:r>
          </w:p>
        </w:tc>
        <w:tc>
          <w:tcPr>
            <w:tcW w:w="1166" w:type="dxa"/>
            <w:tcBorders>
              <w:top w:val="nil"/>
              <w:left w:val="nil"/>
              <w:bottom w:val="single" w:sz="4" w:space="0" w:color="auto"/>
              <w:right w:val="single" w:sz="4" w:space="0" w:color="auto"/>
            </w:tcBorders>
            <w:shd w:val="clear" w:color="auto" w:fill="auto"/>
            <w:vAlign w:val="bottom"/>
            <w:hideMark/>
          </w:tcPr>
          <w:p w14:paraId="1E759BE0"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246</w:t>
            </w:r>
          </w:p>
        </w:tc>
      </w:tr>
      <w:tr w:rsidR="00A72F5D" w:rsidRPr="009C47F0" w14:paraId="457A19ED"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3D2D2B9C"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08EEDC7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570</w:t>
            </w:r>
          </w:p>
        </w:tc>
        <w:tc>
          <w:tcPr>
            <w:tcW w:w="1153" w:type="dxa"/>
            <w:tcBorders>
              <w:top w:val="nil"/>
              <w:left w:val="nil"/>
              <w:bottom w:val="single" w:sz="4" w:space="0" w:color="auto"/>
              <w:right w:val="single" w:sz="4" w:space="0" w:color="auto"/>
            </w:tcBorders>
            <w:shd w:val="clear" w:color="auto" w:fill="auto"/>
            <w:vAlign w:val="bottom"/>
            <w:hideMark/>
          </w:tcPr>
          <w:p w14:paraId="4E8B633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290</w:t>
            </w:r>
          </w:p>
        </w:tc>
        <w:tc>
          <w:tcPr>
            <w:tcW w:w="1282" w:type="dxa"/>
            <w:tcBorders>
              <w:top w:val="nil"/>
              <w:left w:val="nil"/>
              <w:bottom w:val="single" w:sz="4" w:space="0" w:color="auto"/>
              <w:right w:val="single" w:sz="4" w:space="0" w:color="auto"/>
            </w:tcBorders>
            <w:shd w:val="clear" w:color="auto" w:fill="auto"/>
            <w:vAlign w:val="bottom"/>
            <w:hideMark/>
          </w:tcPr>
          <w:p w14:paraId="546A2D7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498</w:t>
            </w:r>
          </w:p>
        </w:tc>
        <w:tc>
          <w:tcPr>
            <w:tcW w:w="1079" w:type="dxa"/>
            <w:tcBorders>
              <w:top w:val="nil"/>
              <w:left w:val="nil"/>
              <w:bottom w:val="single" w:sz="4" w:space="0" w:color="auto"/>
              <w:right w:val="single" w:sz="4" w:space="0" w:color="auto"/>
            </w:tcBorders>
            <w:shd w:val="clear" w:color="auto" w:fill="auto"/>
            <w:vAlign w:val="bottom"/>
            <w:hideMark/>
          </w:tcPr>
          <w:p w14:paraId="085F0B1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86</w:t>
            </w:r>
          </w:p>
        </w:tc>
        <w:tc>
          <w:tcPr>
            <w:tcW w:w="1240" w:type="dxa"/>
            <w:tcBorders>
              <w:top w:val="nil"/>
              <w:left w:val="nil"/>
              <w:bottom w:val="single" w:sz="4" w:space="0" w:color="auto"/>
              <w:right w:val="single" w:sz="4" w:space="0" w:color="auto"/>
            </w:tcBorders>
            <w:shd w:val="clear" w:color="auto" w:fill="auto"/>
            <w:vAlign w:val="bottom"/>
            <w:hideMark/>
          </w:tcPr>
          <w:p w14:paraId="4138670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587</w:t>
            </w:r>
          </w:p>
        </w:tc>
        <w:tc>
          <w:tcPr>
            <w:tcW w:w="1102" w:type="dxa"/>
            <w:tcBorders>
              <w:top w:val="nil"/>
              <w:left w:val="nil"/>
              <w:bottom w:val="single" w:sz="4" w:space="0" w:color="auto"/>
              <w:right w:val="single" w:sz="4" w:space="0" w:color="auto"/>
            </w:tcBorders>
            <w:shd w:val="clear" w:color="auto" w:fill="auto"/>
            <w:vAlign w:val="bottom"/>
            <w:hideMark/>
          </w:tcPr>
          <w:p w14:paraId="2BD5B8A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210</w:t>
            </w:r>
          </w:p>
        </w:tc>
        <w:tc>
          <w:tcPr>
            <w:tcW w:w="1258" w:type="dxa"/>
            <w:tcBorders>
              <w:top w:val="nil"/>
              <w:left w:val="nil"/>
              <w:bottom w:val="single" w:sz="4" w:space="0" w:color="auto"/>
              <w:right w:val="single" w:sz="4" w:space="0" w:color="auto"/>
            </w:tcBorders>
            <w:shd w:val="clear" w:color="auto" w:fill="auto"/>
            <w:vAlign w:val="bottom"/>
            <w:hideMark/>
          </w:tcPr>
          <w:p w14:paraId="4118FC1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1,185</w:t>
            </w:r>
          </w:p>
        </w:tc>
        <w:tc>
          <w:tcPr>
            <w:tcW w:w="1166" w:type="dxa"/>
            <w:tcBorders>
              <w:top w:val="nil"/>
              <w:left w:val="nil"/>
              <w:bottom w:val="single" w:sz="4" w:space="0" w:color="auto"/>
              <w:right w:val="single" w:sz="4" w:space="0" w:color="auto"/>
            </w:tcBorders>
            <w:shd w:val="clear" w:color="auto" w:fill="auto"/>
            <w:vAlign w:val="bottom"/>
            <w:hideMark/>
          </w:tcPr>
          <w:p w14:paraId="768ACA2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140</w:t>
            </w:r>
          </w:p>
        </w:tc>
      </w:tr>
      <w:tr w:rsidR="00A72F5D" w:rsidRPr="009C47F0" w14:paraId="09ABF318"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78417854"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02B2298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297</w:t>
            </w:r>
          </w:p>
        </w:tc>
        <w:tc>
          <w:tcPr>
            <w:tcW w:w="1153" w:type="dxa"/>
            <w:tcBorders>
              <w:top w:val="nil"/>
              <w:left w:val="nil"/>
              <w:bottom w:val="single" w:sz="4" w:space="0" w:color="auto"/>
              <w:right w:val="single" w:sz="4" w:space="0" w:color="auto"/>
            </w:tcBorders>
            <w:shd w:val="clear" w:color="auto" w:fill="auto"/>
            <w:vAlign w:val="bottom"/>
            <w:hideMark/>
          </w:tcPr>
          <w:p w14:paraId="07F0C39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71</w:t>
            </w:r>
          </w:p>
        </w:tc>
        <w:tc>
          <w:tcPr>
            <w:tcW w:w="1282" w:type="dxa"/>
            <w:tcBorders>
              <w:top w:val="nil"/>
              <w:left w:val="nil"/>
              <w:bottom w:val="single" w:sz="4" w:space="0" w:color="auto"/>
              <w:right w:val="single" w:sz="4" w:space="0" w:color="auto"/>
            </w:tcBorders>
            <w:shd w:val="clear" w:color="auto" w:fill="auto"/>
            <w:vAlign w:val="bottom"/>
            <w:hideMark/>
          </w:tcPr>
          <w:p w14:paraId="3A8C48A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354</w:t>
            </w:r>
          </w:p>
        </w:tc>
        <w:tc>
          <w:tcPr>
            <w:tcW w:w="1079" w:type="dxa"/>
            <w:tcBorders>
              <w:top w:val="nil"/>
              <w:left w:val="nil"/>
              <w:bottom w:val="single" w:sz="4" w:space="0" w:color="auto"/>
              <w:right w:val="single" w:sz="4" w:space="0" w:color="auto"/>
            </w:tcBorders>
            <w:shd w:val="clear" w:color="auto" w:fill="auto"/>
            <w:vAlign w:val="bottom"/>
            <w:hideMark/>
          </w:tcPr>
          <w:p w14:paraId="32CB31F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43</w:t>
            </w:r>
          </w:p>
        </w:tc>
        <w:tc>
          <w:tcPr>
            <w:tcW w:w="1240" w:type="dxa"/>
            <w:tcBorders>
              <w:top w:val="nil"/>
              <w:left w:val="nil"/>
              <w:bottom w:val="single" w:sz="4" w:space="0" w:color="auto"/>
              <w:right w:val="single" w:sz="4" w:space="0" w:color="auto"/>
            </w:tcBorders>
            <w:shd w:val="clear" w:color="auto" w:fill="auto"/>
            <w:vAlign w:val="bottom"/>
            <w:hideMark/>
          </w:tcPr>
          <w:p w14:paraId="38492B2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396</w:t>
            </w:r>
          </w:p>
        </w:tc>
        <w:tc>
          <w:tcPr>
            <w:tcW w:w="1102" w:type="dxa"/>
            <w:tcBorders>
              <w:top w:val="nil"/>
              <w:left w:val="nil"/>
              <w:bottom w:val="single" w:sz="4" w:space="0" w:color="auto"/>
              <w:right w:val="single" w:sz="4" w:space="0" w:color="auto"/>
            </w:tcBorders>
            <w:shd w:val="clear" w:color="auto" w:fill="auto"/>
            <w:vAlign w:val="bottom"/>
            <w:hideMark/>
          </w:tcPr>
          <w:p w14:paraId="6A0916C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132</w:t>
            </w:r>
          </w:p>
        </w:tc>
        <w:tc>
          <w:tcPr>
            <w:tcW w:w="1258" w:type="dxa"/>
            <w:tcBorders>
              <w:top w:val="nil"/>
              <w:left w:val="nil"/>
              <w:bottom w:val="single" w:sz="4" w:space="0" w:color="auto"/>
              <w:right w:val="single" w:sz="4" w:space="0" w:color="auto"/>
            </w:tcBorders>
            <w:shd w:val="clear" w:color="auto" w:fill="auto"/>
            <w:vAlign w:val="bottom"/>
            <w:hideMark/>
          </w:tcPr>
          <w:p w14:paraId="79BC0FE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1,006</w:t>
            </w:r>
          </w:p>
        </w:tc>
        <w:tc>
          <w:tcPr>
            <w:tcW w:w="1166" w:type="dxa"/>
            <w:tcBorders>
              <w:top w:val="nil"/>
              <w:left w:val="nil"/>
              <w:bottom w:val="single" w:sz="4" w:space="0" w:color="auto"/>
              <w:right w:val="single" w:sz="4" w:space="0" w:color="auto"/>
            </w:tcBorders>
            <w:shd w:val="clear" w:color="auto" w:fill="auto"/>
            <w:vAlign w:val="bottom"/>
            <w:hideMark/>
          </w:tcPr>
          <w:p w14:paraId="3EBA3C6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106</w:t>
            </w:r>
          </w:p>
        </w:tc>
      </w:tr>
      <w:tr w:rsidR="00A72F5D" w:rsidRPr="009C47F0" w14:paraId="36AD1D0C"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2499919F"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Anderson County</w:t>
            </w:r>
          </w:p>
        </w:tc>
        <w:tc>
          <w:tcPr>
            <w:tcW w:w="1260" w:type="dxa"/>
            <w:tcBorders>
              <w:top w:val="nil"/>
              <w:left w:val="nil"/>
              <w:bottom w:val="single" w:sz="4" w:space="0" w:color="auto"/>
              <w:right w:val="single" w:sz="4" w:space="0" w:color="auto"/>
            </w:tcBorders>
            <w:shd w:val="clear" w:color="auto" w:fill="auto"/>
            <w:vAlign w:val="bottom"/>
            <w:hideMark/>
          </w:tcPr>
          <w:p w14:paraId="3274598E"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17,826</w:t>
            </w:r>
          </w:p>
        </w:tc>
        <w:tc>
          <w:tcPr>
            <w:tcW w:w="1153" w:type="dxa"/>
            <w:tcBorders>
              <w:top w:val="nil"/>
              <w:left w:val="nil"/>
              <w:bottom w:val="single" w:sz="4" w:space="0" w:color="auto"/>
              <w:right w:val="single" w:sz="4" w:space="0" w:color="auto"/>
            </w:tcBorders>
            <w:shd w:val="clear" w:color="auto" w:fill="auto"/>
            <w:vAlign w:val="bottom"/>
            <w:hideMark/>
          </w:tcPr>
          <w:p w14:paraId="349C596E"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2,964</w:t>
            </w:r>
          </w:p>
        </w:tc>
        <w:tc>
          <w:tcPr>
            <w:tcW w:w="1282" w:type="dxa"/>
            <w:tcBorders>
              <w:top w:val="nil"/>
              <w:left w:val="nil"/>
              <w:bottom w:val="single" w:sz="4" w:space="0" w:color="auto"/>
              <w:right w:val="single" w:sz="4" w:space="0" w:color="auto"/>
            </w:tcBorders>
            <w:shd w:val="clear" w:color="auto" w:fill="auto"/>
            <w:vAlign w:val="bottom"/>
            <w:hideMark/>
          </w:tcPr>
          <w:p w14:paraId="6D1F9751"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24,594</w:t>
            </w:r>
          </w:p>
        </w:tc>
        <w:tc>
          <w:tcPr>
            <w:tcW w:w="1079" w:type="dxa"/>
            <w:tcBorders>
              <w:top w:val="nil"/>
              <w:left w:val="nil"/>
              <w:bottom w:val="single" w:sz="4" w:space="0" w:color="auto"/>
              <w:right w:val="single" w:sz="4" w:space="0" w:color="auto"/>
            </w:tcBorders>
            <w:shd w:val="clear" w:color="auto" w:fill="auto"/>
            <w:vAlign w:val="bottom"/>
            <w:hideMark/>
          </w:tcPr>
          <w:p w14:paraId="6FFCEDC4"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2113</w:t>
            </w:r>
          </w:p>
        </w:tc>
        <w:tc>
          <w:tcPr>
            <w:tcW w:w="1240" w:type="dxa"/>
            <w:tcBorders>
              <w:top w:val="nil"/>
              <w:left w:val="nil"/>
              <w:bottom w:val="single" w:sz="4" w:space="0" w:color="auto"/>
              <w:right w:val="single" w:sz="4" w:space="0" w:color="auto"/>
            </w:tcBorders>
            <w:shd w:val="clear" w:color="auto" w:fill="auto"/>
            <w:vAlign w:val="bottom"/>
            <w:hideMark/>
          </w:tcPr>
          <w:p w14:paraId="553A7568"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24,775</w:t>
            </w:r>
          </w:p>
        </w:tc>
        <w:tc>
          <w:tcPr>
            <w:tcW w:w="1102" w:type="dxa"/>
            <w:tcBorders>
              <w:top w:val="nil"/>
              <w:left w:val="nil"/>
              <w:bottom w:val="single" w:sz="4" w:space="0" w:color="auto"/>
              <w:right w:val="single" w:sz="4" w:space="0" w:color="auto"/>
            </w:tcBorders>
            <w:shd w:val="clear" w:color="auto" w:fill="auto"/>
            <w:vAlign w:val="bottom"/>
            <w:hideMark/>
          </w:tcPr>
          <w:p w14:paraId="3EB704B4"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3,265</w:t>
            </w:r>
          </w:p>
        </w:tc>
        <w:tc>
          <w:tcPr>
            <w:tcW w:w="1258" w:type="dxa"/>
            <w:tcBorders>
              <w:top w:val="nil"/>
              <w:left w:val="nil"/>
              <w:bottom w:val="single" w:sz="4" w:space="0" w:color="auto"/>
              <w:right w:val="single" w:sz="4" w:space="0" w:color="auto"/>
            </w:tcBorders>
            <w:shd w:val="clear" w:color="auto" w:fill="auto"/>
            <w:vAlign w:val="bottom"/>
            <w:hideMark/>
          </w:tcPr>
          <w:p w14:paraId="0E3C32C7"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54,046</w:t>
            </w:r>
          </w:p>
        </w:tc>
        <w:tc>
          <w:tcPr>
            <w:tcW w:w="1166" w:type="dxa"/>
            <w:tcBorders>
              <w:top w:val="nil"/>
              <w:left w:val="nil"/>
              <w:bottom w:val="single" w:sz="4" w:space="0" w:color="auto"/>
              <w:right w:val="single" w:sz="4" w:space="0" w:color="auto"/>
            </w:tcBorders>
            <w:shd w:val="clear" w:color="auto" w:fill="auto"/>
            <w:vAlign w:val="bottom"/>
            <w:hideMark/>
          </w:tcPr>
          <w:p w14:paraId="3674B76A"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6,281</w:t>
            </w:r>
          </w:p>
        </w:tc>
      </w:tr>
      <w:tr w:rsidR="00A72F5D" w:rsidRPr="009C47F0" w14:paraId="3524733F"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2A403066"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7B8D872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8,833</w:t>
            </w:r>
          </w:p>
        </w:tc>
        <w:tc>
          <w:tcPr>
            <w:tcW w:w="1153" w:type="dxa"/>
            <w:tcBorders>
              <w:top w:val="nil"/>
              <w:left w:val="nil"/>
              <w:bottom w:val="single" w:sz="4" w:space="0" w:color="auto"/>
              <w:right w:val="single" w:sz="4" w:space="0" w:color="auto"/>
            </w:tcBorders>
            <w:shd w:val="clear" w:color="auto" w:fill="auto"/>
            <w:vAlign w:val="bottom"/>
            <w:hideMark/>
          </w:tcPr>
          <w:p w14:paraId="7F85E12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1,721</w:t>
            </w:r>
          </w:p>
        </w:tc>
        <w:tc>
          <w:tcPr>
            <w:tcW w:w="1282" w:type="dxa"/>
            <w:tcBorders>
              <w:top w:val="nil"/>
              <w:left w:val="nil"/>
              <w:bottom w:val="single" w:sz="4" w:space="0" w:color="auto"/>
              <w:right w:val="single" w:sz="4" w:space="0" w:color="auto"/>
            </w:tcBorders>
            <w:shd w:val="clear" w:color="auto" w:fill="auto"/>
            <w:vAlign w:val="bottom"/>
            <w:hideMark/>
          </w:tcPr>
          <w:p w14:paraId="4E1C02E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11,983</w:t>
            </w:r>
          </w:p>
        </w:tc>
        <w:tc>
          <w:tcPr>
            <w:tcW w:w="1079" w:type="dxa"/>
            <w:tcBorders>
              <w:top w:val="nil"/>
              <w:left w:val="nil"/>
              <w:bottom w:val="single" w:sz="4" w:space="0" w:color="auto"/>
              <w:right w:val="single" w:sz="4" w:space="0" w:color="auto"/>
            </w:tcBorders>
            <w:shd w:val="clear" w:color="auto" w:fill="auto"/>
            <w:vAlign w:val="bottom"/>
            <w:hideMark/>
          </w:tcPr>
          <w:p w14:paraId="23A8B23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1123</w:t>
            </w:r>
          </w:p>
        </w:tc>
        <w:tc>
          <w:tcPr>
            <w:tcW w:w="1240" w:type="dxa"/>
            <w:tcBorders>
              <w:top w:val="nil"/>
              <w:left w:val="nil"/>
              <w:bottom w:val="single" w:sz="4" w:space="0" w:color="auto"/>
              <w:right w:val="single" w:sz="4" w:space="0" w:color="auto"/>
            </w:tcBorders>
            <w:shd w:val="clear" w:color="auto" w:fill="auto"/>
            <w:vAlign w:val="bottom"/>
            <w:hideMark/>
          </w:tcPr>
          <w:p w14:paraId="19C8937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11,895</w:t>
            </w:r>
          </w:p>
        </w:tc>
        <w:tc>
          <w:tcPr>
            <w:tcW w:w="1102" w:type="dxa"/>
            <w:tcBorders>
              <w:top w:val="nil"/>
              <w:left w:val="nil"/>
              <w:bottom w:val="single" w:sz="4" w:space="0" w:color="auto"/>
              <w:right w:val="single" w:sz="4" w:space="0" w:color="auto"/>
            </w:tcBorders>
            <w:shd w:val="clear" w:color="auto" w:fill="auto"/>
            <w:vAlign w:val="bottom"/>
            <w:hideMark/>
          </w:tcPr>
          <w:p w14:paraId="3ECED0C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1,956</w:t>
            </w:r>
          </w:p>
        </w:tc>
        <w:tc>
          <w:tcPr>
            <w:tcW w:w="1258" w:type="dxa"/>
            <w:tcBorders>
              <w:top w:val="nil"/>
              <w:left w:val="nil"/>
              <w:bottom w:val="single" w:sz="4" w:space="0" w:color="auto"/>
              <w:right w:val="single" w:sz="4" w:space="0" w:color="auto"/>
            </w:tcBorders>
            <w:shd w:val="clear" w:color="auto" w:fill="auto"/>
            <w:vAlign w:val="bottom"/>
            <w:hideMark/>
          </w:tcPr>
          <w:p w14:paraId="1F2CBFE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26,383</w:t>
            </w:r>
          </w:p>
        </w:tc>
        <w:tc>
          <w:tcPr>
            <w:tcW w:w="1166" w:type="dxa"/>
            <w:tcBorders>
              <w:top w:val="nil"/>
              <w:left w:val="nil"/>
              <w:bottom w:val="single" w:sz="4" w:space="0" w:color="auto"/>
              <w:right w:val="single" w:sz="4" w:space="0" w:color="auto"/>
            </w:tcBorders>
            <w:shd w:val="clear" w:color="auto" w:fill="auto"/>
            <w:vAlign w:val="bottom"/>
            <w:hideMark/>
          </w:tcPr>
          <w:p w14:paraId="12CBF28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3,392</w:t>
            </w:r>
          </w:p>
        </w:tc>
      </w:tr>
      <w:tr w:rsidR="00A72F5D" w:rsidRPr="009C47F0" w14:paraId="06064E26"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52660CEE"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300AE68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8,993</w:t>
            </w:r>
          </w:p>
        </w:tc>
        <w:tc>
          <w:tcPr>
            <w:tcW w:w="1153" w:type="dxa"/>
            <w:tcBorders>
              <w:top w:val="nil"/>
              <w:left w:val="nil"/>
              <w:bottom w:val="single" w:sz="4" w:space="0" w:color="auto"/>
              <w:right w:val="single" w:sz="4" w:space="0" w:color="auto"/>
            </w:tcBorders>
            <w:shd w:val="clear" w:color="auto" w:fill="auto"/>
            <w:vAlign w:val="bottom"/>
            <w:hideMark/>
          </w:tcPr>
          <w:p w14:paraId="2D3A50E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1,243</w:t>
            </w:r>
          </w:p>
        </w:tc>
        <w:tc>
          <w:tcPr>
            <w:tcW w:w="1282" w:type="dxa"/>
            <w:tcBorders>
              <w:top w:val="nil"/>
              <w:left w:val="nil"/>
              <w:bottom w:val="single" w:sz="4" w:space="0" w:color="auto"/>
              <w:right w:val="single" w:sz="4" w:space="0" w:color="auto"/>
            </w:tcBorders>
            <w:shd w:val="clear" w:color="auto" w:fill="auto"/>
            <w:vAlign w:val="bottom"/>
            <w:hideMark/>
          </w:tcPr>
          <w:p w14:paraId="313ED74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12,611</w:t>
            </w:r>
          </w:p>
        </w:tc>
        <w:tc>
          <w:tcPr>
            <w:tcW w:w="1079" w:type="dxa"/>
            <w:tcBorders>
              <w:top w:val="nil"/>
              <w:left w:val="nil"/>
              <w:bottom w:val="single" w:sz="4" w:space="0" w:color="auto"/>
              <w:right w:val="single" w:sz="4" w:space="0" w:color="auto"/>
            </w:tcBorders>
            <w:shd w:val="clear" w:color="auto" w:fill="auto"/>
            <w:vAlign w:val="bottom"/>
            <w:hideMark/>
          </w:tcPr>
          <w:p w14:paraId="52D4C5E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990</w:t>
            </w:r>
          </w:p>
        </w:tc>
        <w:tc>
          <w:tcPr>
            <w:tcW w:w="1240" w:type="dxa"/>
            <w:tcBorders>
              <w:top w:val="nil"/>
              <w:left w:val="nil"/>
              <w:bottom w:val="single" w:sz="4" w:space="0" w:color="auto"/>
              <w:right w:val="single" w:sz="4" w:space="0" w:color="auto"/>
            </w:tcBorders>
            <w:shd w:val="clear" w:color="auto" w:fill="auto"/>
            <w:vAlign w:val="bottom"/>
            <w:hideMark/>
          </w:tcPr>
          <w:p w14:paraId="47BA3C3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12,880</w:t>
            </w:r>
          </w:p>
        </w:tc>
        <w:tc>
          <w:tcPr>
            <w:tcW w:w="1102" w:type="dxa"/>
            <w:tcBorders>
              <w:top w:val="nil"/>
              <w:left w:val="nil"/>
              <w:bottom w:val="single" w:sz="4" w:space="0" w:color="auto"/>
              <w:right w:val="single" w:sz="4" w:space="0" w:color="auto"/>
            </w:tcBorders>
            <w:shd w:val="clear" w:color="auto" w:fill="auto"/>
            <w:vAlign w:val="bottom"/>
            <w:hideMark/>
          </w:tcPr>
          <w:p w14:paraId="4EA3D98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1,309</w:t>
            </w:r>
          </w:p>
        </w:tc>
        <w:tc>
          <w:tcPr>
            <w:tcW w:w="1258" w:type="dxa"/>
            <w:tcBorders>
              <w:top w:val="nil"/>
              <w:left w:val="nil"/>
              <w:bottom w:val="single" w:sz="4" w:space="0" w:color="auto"/>
              <w:right w:val="single" w:sz="4" w:space="0" w:color="auto"/>
            </w:tcBorders>
            <w:shd w:val="clear" w:color="auto" w:fill="auto"/>
            <w:vAlign w:val="bottom"/>
            <w:hideMark/>
          </w:tcPr>
          <w:p w14:paraId="7EDCCC9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27,663</w:t>
            </w:r>
          </w:p>
        </w:tc>
        <w:tc>
          <w:tcPr>
            <w:tcW w:w="1166" w:type="dxa"/>
            <w:tcBorders>
              <w:top w:val="nil"/>
              <w:left w:val="nil"/>
              <w:bottom w:val="single" w:sz="4" w:space="0" w:color="auto"/>
              <w:right w:val="single" w:sz="4" w:space="0" w:color="auto"/>
            </w:tcBorders>
            <w:shd w:val="clear" w:color="auto" w:fill="auto"/>
            <w:vAlign w:val="bottom"/>
            <w:hideMark/>
          </w:tcPr>
          <w:p w14:paraId="77A1675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2,889</w:t>
            </w:r>
          </w:p>
        </w:tc>
      </w:tr>
      <w:tr w:rsidR="00A72F5D" w:rsidRPr="009C47F0" w14:paraId="6A6E160B"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3AF0BDAE"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Bamberg County</w:t>
            </w:r>
          </w:p>
        </w:tc>
        <w:tc>
          <w:tcPr>
            <w:tcW w:w="1260" w:type="dxa"/>
            <w:tcBorders>
              <w:top w:val="nil"/>
              <w:left w:val="nil"/>
              <w:bottom w:val="single" w:sz="4" w:space="0" w:color="auto"/>
              <w:right w:val="single" w:sz="4" w:space="0" w:color="auto"/>
            </w:tcBorders>
            <w:shd w:val="clear" w:color="auto" w:fill="auto"/>
            <w:vAlign w:val="bottom"/>
            <w:hideMark/>
          </w:tcPr>
          <w:p w14:paraId="40A986B1"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1,822</w:t>
            </w:r>
          </w:p>
        </w:tc>
        <w:tc>
          <w:tcPr>
            <w:tcW w:w="1153" w:type="dxa"/>
            <w:tcBorders>
              <w:top w:val="nil"/>
              <w:left w:val="nil"/>
              <w:bottom w:val="single" w:sz="4" w:space="0" w:color="auto"/>
              <w:right w:val="single" w:sz="4" w:space="0" w:color="auto"/>
            </w:tcBorders>
            <w:shd w:val="clear" w:color="auto" w:fill="auto"/>
            <w:vAlign w:val="bottom"/>
            <w:hideMark/>
          </w:tcPr>
          <w:p w14:paraId="42A0FCE8"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244</w:t>
            </w:r>
          </w:p>
        </w:tc>
        <w:tc>
          <w:tcPr>
            <w:tcW w:w="1282" w:type="dxa"/>
            <w:tcBorders>
              <w:top w:val="nil"/>
              <w:left w:val="nil"/>
              <w:bottom w:val="single" w:sz="4" w:space="0" w:color="auto"/>
              <w:right w:val="single" w:sz="4" w:space="0" w:color="auto"/>
            </w:tcBorders>
            <w:shd w:val="clear" w:color="auto" w:fill="auto"/>
            <w:vAlign w:val="bottom"/>
            <w:hideMark/>
          </w:tcPr>
          <w:p w14:paraId="35132A7F"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1,196</w:t>
            </w:r>
          </w:p>
        </w:tc>
        <w:tc>
          <w:tcPr>
            <w:tcW w:w="1079" w:type="dxa"/>
            <w:tcBorders>
              <w:top w:val="nil"/>
              <w:left w:val="nil"/>
              <w:bottom w:val="single" w:sz="4" w:space="0" w:color="auto"/>
              <w:right w:val="single" w:sz="4" w:space="0" w:color="auto"/>
            </w:tcBorders>
            <w:shd w:val="clear" w:color="auto" w:fill="auto"/>
            <w:vAlign w:val="bottom"/>
            <w:hideMark/>
          </w:tcPr>
          <w:p w14:paraId="3B52184A"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350</w:t>
            </w:r>
          </w:p>
        </w:tc>
        <w:tc>
          <w:tcPr>
            <w:tcW w:w="1240" w:type="dxa"/>
            <w:tcBorders>
              <w:top w:val="nil"/>
              <w:left w:val="nil"/>
              <w:bottom w:val="single" w:sz="4" w:space="0" w:color="auto"/>
              <w:right w:val="single" w:sz="4" w:space="0" w:color="auto"/>
            </w:tcBorders>
            <w:shd w:val="clear" w:color="auto" w:fill="auto"/>
            <w:vAlign w:val="bottom"/>
            <w:hideMark/>
          </w:tcPr>
          <w:p w14:paraId="577A93AA"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1,649</w:t>
            </w:r>
          </w:p>
        </w:tc>
        <w:tc>
          <w:tcPr>
            <w:tcW w:w="1102" w:type="dxa"/>
            <w:tcBorders>
              <w:top w:val="nil"/>
              <w:left w:val="nil"/>
              <w:bottom w:val="single" w:sz="4" w:space="0" w:color="auto"/>
              <w:right w:val="single" w:sz="4" w:space="0" w:color="auto"/>
            </w:tcBorders>
            <w:shd w:val="clear" w:color="auto" w:fill="auto"/>
            <w:vAlign w:val="bottom"/>
            <w:hideMark/>
          </w:tcPr>
          <w:p w14:paraId="147FD739"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101</w:t>
            </w:r>
          </w:p>
        </w:tc>
        <w:tc>
          <w:tcPr>
            <w:tcW w:w="1258" w:type="dxa"/>
            <w:tcBorders>
              <w:top w:val="nil"/>
              <w:left w:val="nil"/>
              <w:bottom w:val="single" w:sz="4" w:space="0" w:color="auto"/>
              <w:right w:val="single" w:sz="4" w:space="0" w:color="auto"/>
            </w:tcBorders>
            <w:shd w:val="clear" w:color="auto" w:fill="auto"/>
            <w:vAlign w:val="bottom"/>
            <w:hideMark/>
          </w:tcPr>
          <w:p w14:paraId="07705FD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3,130</w:t>
            </w:r>
          </w:p>
        </w:tc>
        <w:tc>
          <w:tcPr>
            <w:tcW w:w="1166" w:type="dxa"/>
            <w:tcBorders>
              <w:top w:val="nil"/>
              <w:left w:val="nil"/>
              <w:bottom w:val="single" w:sz="4" w:space="0" w:color="auto"/>
              <w:right w:val="single" w:sz="4" w:space="0" w:color="auto"/>
            </w:tcBorders>
            <w:shd w:val="clear" w:color="auto" w:fill="auto"/>
            <w:vAlign w:val="bottom"/>
            <w:hideMark/>
          </w:tcPr>
          <w:p w14:paraId="7D1A063C"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567</w:t>
            </w:r>
          </w:p>
        </w:tc>
      </w:tr>
      <w:tr w:rsidR="00A72F5D" w:rsidRPr="009C47F0" w14:paraId="218A10FD"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1C5093B7"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5A3FA6A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1,062</w:t>
            </w:r>
          </w:p>
        </w:tc>
        <w:tc>
          <w:tcPr>
            <w:tcW w:w="1153" w:type="dxa"/>
            <w:tcBorders>
              <w:top w:val="nil"/>
              <w:left w:val="nil"/>
              <w:bottom w:val="single" w:sz="4" w:space="0" w:color="auto"/>
              <w:right w:val="single" w:sz="4" w:space="0" w:color="auto"/>
            </w:tcBorders>
            <w:shd w:val="clear" w:color="auto" w:fill="auto"/>
            <w:vAlign w:val="bottom"/>
            <w:hideMark/>
          </w:tcPr>
          <w:p w14:paraId="56E91FF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178</w:t>
            </w:r>
          </w:p>
        </w:tc>
        <w:tc>
          <w:tcPr>
            <w:tcW w:w="1282" w:type="dxa"/>
            <w:tcBorders>
              <w:top w:val="nil"/>
              <w:left w:val="nil"/>
              <w:bottom w:val="single" w:sz="4" w:space="0" w:color="auto"/>
              <w:right w:val="single" w:sz="4" w:space="0" w:color="auto"/>
            </w:tcBorders>
            <w:shd w:val="clear" w:color="auto" w:fill="auto"/>
            <w:vAlign w:val="bottom"/>
            <w:hideMark/>
          </w:tcPr>
          <w:p w14:paraId="487C5BF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540</w:t>
            </w:r>
          </w:p>
        </w:tc>
        <w:tc>
          <w:tcPr>
            <w:tcW w:w="1079" w:type="dxa"/>
            <w:tcBorders>
              <w:top w:val="nil"/>
              <w:left w:val="nil"/>
              <w:bottom w:val="single" w:sz="4" w:space="0" w:color="auto"/>
              <w:right w:val="single" w:sz="4" w:space="0" w:color="auto"/>
            </w:tcBorders>
            <w:shd w:val="clear" w:color="auto" w:fill="auto"/>
            <w:vAlign w:val="bottom"/>
            <w:hideMark/>
          </w:tcPr>
          <w:p w14:paraId="65E1CC2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252</w:t>
            </w:r>
          </w:p>
        </w:tc>
        <w:tc>
          <w:tcPr>
            <w:tcW w:w="1240" w:type="dxa"/>
            <w:tcBorders>
              <w:top w:val="nil"/>
              <w:left w:val="nil"/>
              <w:bottom w:val="single" w:sz="4" w:space="0" w:color="auto"/>
              <w:right w:val="single" w:sz="4" w:space="0" w:color="auto"/>
            </w:tcBorders>
            <w:shd w:val="clear" w:color="auto" w:fill="auto"/>
            <w:vAlign w:val="bottom"/>
            <w:hideMark/>
          </w:tcPr>
          <w:p w14:paraId="2261ECC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753</w:t>
            </w:r>
          </w:p>
        </w:tc>
        <w:tc>
          <w:tcPr>
            <w:tcW w:w="1102" w:type="dxa"/>
            <w:tcBorders>
              <w:top w:val="nil"/>
              <w:left w:val="nil"/>
              <w:bottom w:val="single" w:sz="4" w:space="0" w:color="auto"/>
              <w:right w:val="single" w:sz="4" w:space="0" w:color="auto"/>
            </w:tcBorders>
            <w:shd w:val="clear" w:color="auto" w:fill="auto"/>
            <w:vAlign w:val="bottom"/>
            <w:hideMark/>
          </w:tcPr>
          <w:p w14:paraId="21C65F3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90</w:t>
            </w:r>
          </w:p>
        </w:tc>
        <w:tc>
          <w:tcPr>
            <w:tcW w:w="1258" w:type="dxa"/>
            <w:tcBorders>
              <w:top w:val="nil"/>
              <w:left w:val="nil"/>
              <w:bottom w:val="single" w:sz="4" w:space="0" w:color="auto"/>
              <w:right w:val="single" w:sz="4" w:space="0" w:color="auto"/>
            </w:tcBorders>
            <w:shd w:val="clear" w:color="auto" w:fill="auto"/>
            <w:vAlign w:val="bottom"/>
            <w:hideMark/>
          </w:tcPr>
          <w:p w14:paraId="5240C78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1,479</w:t>
            </w:r>
          </w:p>
        </w:tc>
        <w:tc>
          <w:tcPr>
            <w:tcW w:w="1166" w:type="dxa"/>
            <w:tcBorders>
              <w:top w:val="nil"/>
              <w:left w:val="nil"/>
              <w:bottom w:val="single" w:sz="4" w:space="0" w:color="auto"/>
              <w:right w:val="single" w:sz="4" w:space="0" w:color="auto"/>
            </w:tcBorders>
            <w:shd w:val="clear" w:color="auto" w:fill="auto"/>
            <w:vAlign w:val="bottom"/>
            <w:hideMark/>
          </w:tcPr>
          <w:p w14:paraId="1A3294F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387</w:t>
            </w:r>
          </w:p>
        </w:tc>
      </w:tr>
      <w:tr w:rsidR="00A72F5D" w:rsidRPr="009C47F0" w14:paraId="30AC8FBF"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48BA8F67"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381C45E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760</w:t>
            </w:r>
          </w:p>
        </w:tc>
        <w:tc>
          <w:tcPr>
            <w:tcW w:w="1153" w:type="dxa"/>
            <w:tcBorders>
              <w:top w:val="nil"/>
              <w:left w:val="nil"/>
              <w:bottom w:val="single" w:sz="4" w:space="0" w:color="auto"/>
              <w:right w:val="single" w:sz="4" w:space="0" w:color="auto"/>
            </w:tcBorders>
            <w:shd w:val="clear" w:color="auto" w:fill="auto"/>
            <w:vAlign w:val="bottom"/>
            <w:hideMark/>
          </w:tcPr>
          <w:p w14:paraId="2FB350F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66</w:t>
            </w:r>
          </w:p>
        </w:tc>
        <w:tc>
          <w:tcPr>
            <w:tcW w:w="1282" w:type="dxa"/>
            <w:tcBorders>
              <w:top w:val="nil"/>
              <w:left w:val="nil"/>
              <w:bottom w:val="single" w:sz="4" w:space="0" w:color="auto"/>
              <w:right w:val="single" w:sz="4" w:space="0" w:color="auto"/>
            </w:tcBorders>
            <w:shd w:val="clear" w:color="auto" w:fill="auto"/>
            <w:vAlign w:val="bottom"/>
            <w:hideMark/>
          </w:tcPr>
          <w:p w14:paraId="0D35F29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656</w:t>
            </w:r>
          </w:p>
        </w:tc>
        <w:tc>
          <w:tcPr>
            <w:tcW w:w="1079" w:type="dxa"/>
            <w:tcBorders>
              <w:top w:val="nil"/>
              <w:left w:val="nil"/>
              <w:bottom w:val="single" w:sz="4" w:space="0" w:color="auto"/>
              <w:right w:val="single" w:sz="4" w:space="0" w:color="auto"/>
            </w:tcBorders>
            <w:shd w:val="clear" w:color="auto" w:fill="auto"/>
            <w:vAlign w:val="bottom"/>
            <w:hideMark/>
          </w:tcPr>
          <w:p w14:paraId="69A8630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98</w:t>
            </w:r>
          </w:p>
        </w:tc>
        <w:tc>
          <w:tcPr>
            <w:tcW w:w="1240" w:type="dxa"/>
            <w:tcBorders>
              <w:top w:val="nil"/>
              <w:left w:val="nil"/>
              <w:bottom w:val="single" w:sz="4" w:space="0" w:color="auto"/>
              <w:right w:val="single" w:sz="4" w:space="0" w:color="auto"/>
            </w:tcBorders>
            <w:shd w:val="clear" w:color="auto" w:fill="auto"/>
            <w:vAlign w:val="bottom"/>
            <w:hideMark/>
          </w:tcPr>
          <w:p w14:paraId="7BEC952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896</w:t>
            </w:r>
          </w:p>
        </w:tc>
        <w:tc>
          <w:tcPr>
            <w:tcW w:w="1102" w:type="dxa"/>
            <w:tcBorders>
              <w:top w:val="nil"/>
              <w:left w:val="nil"/>
              <w:bottom w:val="single" w:sz="4" w:space="0" w:color="auto"/>
              <w:right w:val="single" w:sz="4" w:space="0" w:color="auto"/>
            </w:tcBorders>
            <w:shd w:val="clear" w:color="auto" w:fill="auto"/>
            <w:vAlign w:val="bottom"/>
            <w:hideMark/>
          </w:tcPr>
          <w:p w14:paraId="3E23ED0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11</w:t>
            </w:r>
          </w:p>
        </w:tc>
        <w:tc>
          <w:tcPr>
            <w:tcW w:w="1258" w:type="dxa"/>
            <w:tcBorders>
              <w:top w:val="nil"/>
              <w:left w:val="nil"/>
              <w:bottom w:val="single" w:sz="4" w:space="0" w:color="auto"/>
              <w:right w:val="single" w:sz="4" w:space="0" w:color="auto"/>
            </w:tcBorders>
            <w:shd w:val="clear" w:color="auto" w:fill="auto"/>
            <w:vAlign w:val="bottom"/>
            <w:hideMark/>
          </w:tcPr>
          <w:p w14:paraId="03495EB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1,651</w:t>
            </w:r>
          </w:p>
        </w:tc>
        <w:tc>
          <w:tcPr>
            <w:tcW w:w="1166" w:type="dxa"/>
            <w:tcBorders>
              <w:top w:val="nil"/>
              <w:left w:val="nil"/>
              <w:bottom w:val="single" w:sz="4" w:space="0" w:color="auto"/>
              <w:right w:val="single" w:sz="4" w:space="0" w:color="auto"/>
            </w:tcBorders>
            <w:shd w:val="clear" w:color="auto" w:fill="auto"/>
            <w:vAlign w:val="bottom"/>
            <w:hideMark/>
          </w:tcPr>
          <w:p w14:paraId="30C27FC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180</w:t>
            </w:r>
          </w:p>
        </w:tc>
      </w:tr>
      <w:tr w:rsidR="00A72F5D" w:rsidRPr="009C47F0" w14:paraId="5EB29B99"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6713616F"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Barnwell County</w:t>
            </w:r>
          </w:p>
        </w:tc>
        <w:tc>
          <w:tcPr>
            <w:tcW w:w="1260" w:type="dxa"/>
            <w:tcBorders>
              <w:top w:val="nil"/>
              <w:left w:val="nil"/>
              <w:bottom w:val="single" w:sz="4" w:space="0" w:color="auto"/>
              <w:right w:val="single" w:sz="4" w:space="0" w:color="auto"/>
            </w:tcBorders>
            <w:shd w:val="clear" w:color="auto" w:fill="auto"/>
            <w:vAlign w:val="bottom"/>
            <w:hideMark/>
          </w:tcPr>
          <w:p w14:paraId="6D8DD15D"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2,028</w:t>
            </w:r>
          </w:p>
        </w:tc>
        <w:tc>
          <w:tcPr>
            <w:tcW w:w="1153" w:type="dxa"/>
            <w:tcBorders>
              <w:top w:val="nil"/>
              <w:left w:val="nil"/>
              <w:bottom w:val="single" w:sz="4" w:space="0" w:color="auto"/>
              <w:right w:val="single" w:sz="4" w:space="0" w:color="auto"/>
            </w:tcBorders>
            <w:shd w:val="clear" w:color="auto" w:fill="auto"/>
            <w:vAlign w:val="bottom"/>
            <w:hideMark/>
          </w:tcPr>
          <w:p w14:paraId="74A5C828"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502</w:t>
            </w:r>
          </w:p>
        </w:tc>
        <w:tc>
          <w:tcPr>
            <w:tcW w:w="1282" w:type="dxa"/>
            <w:tcBorders>
              <w:top w:val="nil"/>
              <w:left w:val="nil"/>
              <w:bottom w:val="single" w:sz="4" w:space="0" w:color="auto"/>
              <w:right w:val="single" w:sz="4" w:space="0" w:color="auto"/>
            </w:tcBorders>
            <w:shd w:val="clear" w:color="auto" w:fill="auto"/>
            <w:vAlign w:val="bottom"/>
            <w:hideMark/>
          </w:tcPr>
          <w:p w14:paraId="16FC8B9D"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2,159</w:t>
            </w:r>
          </w:p>
        </w:tc>
        <w:tc>
          <w:tcPr>
            <w:tcW w:w="1079" w:type="dxa"/>
            <w:tcBorders>
              <w:top w:val="nil"/>
              <w:left w:val="nil"/>
              <w:bottom w:val="single" w:sz="4" w:space="0" w:color="auto"/>
              <w:right w:val="single" w:sz="4" w:space="0" w:color="auto"/>
            </w:tcBorders>
            <w:shd w:val="clear" w:color="auto" w:fill="auto"/>
            <w:vAlign w:val="bottom"/>
            <w:hideMark/>
          </w:tcPr>
          <w:p w14:paraId="7184BAD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264</w:t>
            </w:r>
          </w:p>
        </w:tc>
        <w:tc>
          <w:tcPr>
            <w:tcW w:w="1240" w:type="dxa"/>
            <w:tcBorders>
              <w:top w:val="nil"/>
              <w:left w:val="nil"/>
              <w:bottom w:val="single" w:sz="4" w:space="0" w:color="auto"/>
              <w:right w:val="single" w:sz="4" w:space="0" w:color="auto"/>
            </w:tcBorders>
            <w:shd w:val="clear" w:color="auto" w:fill="auto"/>
            <w:vAlign w:val="bottom"/>
            <w:hideMark/>
          </w:tcPr>
          <w:p w14:paraId="0C0165F0"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2,397</w:t>
            </w:r>
          </w:p>
        </w:tc>
        <w:tc>
          <w:tcPr>
            <w:tcW w:w="1102" w:type="dxa"/>
            <w:tcBorders>
              <w:top w:val="nil"/>
              <w:left w:val="nil"/>
              <w:bottom w:val="single" w:sz="4" w:space="0" w:color="auto"/>
              <w:right w:val="single" w:sz="4" w:space="0" w:color="auto"/>
            </w:tcBorders>
            <w:shd w:val="clear" w:color="auto" w:fill="auto"/>
            <w:vAlign w:val="bottom"/>
            <w:hideMark/>
          </w:tcPr>
          <w:p w14:paraId="2CB05DC3"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365</w:t>
            </w:r>
          </w:p>
        </w:tc>
        <w:tc>
          <w:tcPr>
            <w:tcW w:w="1258" w:type="dxa"/>
            <w:tcBorders>
              <w:top w:val="nil"/>
              <w:left w:val="nil"/>
              <w:bottom w:val="single" w:sz="4" w:space="0" w:color="auto"/>
              <w:right w:val="single" w:sz="4" w:space="0" w:color="auto"/>
            </w:tcBorders>
            <w:shd w:val="clear" w:color="auto" w:fill="auto"/>
            <w:vAlign w:val="bottom"/>
            <w:hideMark/>
          </w:tcPr>
          <w:p w14:paraId="0509D6D0"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5,341</w:t>
            </w:r>
          </w:p>
        </w:tc>
        <w:tc>
          <w:tcPr>
            <w:tcW w:w="1166" w:type="dxa"/>
            <w:tcBorders>
              <w:top w:val="nil"/>
              <w:left w:val="nil"/>
              <w:bottom w:val="single" w:sz="4" w:space="0" w:color="auto"/>
              <w:right w:val="single" w:sz="4" w:space="0" w:color="auto"/>
            </w:tcBorders>
            <w:shd w:val="clear" w:color="auto" w:fill="auto"/>
            <w:vAlign w:val="bottom"/>
            <w:hideMark/>
          </w:tcPr>
          <w:p w14:paraId="65829C49"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706</w:t>
            </w:r>
          </w:p>
        </w:tc>
      </w:tr>
      <w:tr w:rsidR="00A72F5D" w:rsidRPr="009C47F0" w14:paraId="46179707"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050818D3"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22ACFAC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948</w:t>
            </w:r>
          </w:p>
        </w:tc>
        <w:tc>
          <w:tcPr>
            <w:tcW w:w="1153" w:type="dxa"/>
            <w:tcBorders>
              <w:top w:val="nil"/>
              <w:left w:val="nil"/>
              <w:bottom w:val="single" w:sz="4" w:space="0" w:color="auto"/>
              <w:right w:val="single" w:sz="4" w:space="0" w:color="auto"/>
            </w:tcBorders>
            <w:shd w:val="clear" w:color="auto" w:fill="auto"/>
            <w:vAlign w:val="bottom"/>
            <w:hideMark/>
          </w:tcPr>
          <w:p w14:paraId="611D202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242</w:t>
            </w:r>
          </w:p>
        </w:tc>
        <w:tc>
          <w:tcPr>
            <w:tcW w:w="1282" w:type="dxa"/>
            <w:tcBorders>
              <w:top w:val="nil"/>
              <w:left w:val="nil"/>
              <w:bottom w:val="single" w:sz="4" w:space="0" w:color="auto"/>
              <w:right w:val="single" w:sz="4" w:space="0" w:color="auto"/>
            </w:tcBorders>
            <w:shd w:val="clear" w:color="auto" w:fill="auto"/>
            <w:vAlign w:val="bottom"/>
            <w:hideMark/>
          </w:tcPr>
          <w:p w14:paraId="3568123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1,221</w:t>
            </w:r>
          </w:p>
        </w:tc>
        <w:tc>
          <w:tcPr>
            <w:tcW w:w="1079" w:type="dxa"/>
            <w:tcBorders>
              <w:top w:val="nil"/>
              <w:left w:val="nil"/>
              <w:bottom w:val="single" w:sz="4" w:space="0" w:color="auto"/>
              <w:right w:val="single" w:sz="4" w:space="0" w:color="auto"/>
            </w:tcBorders>
            <w:shd w:val="clear" w:color="auto" w:fill="auto"/>
            <w:vAlign w:val="bottom"/>
            <w:hideMark/>
          </w:tcPr>
          <w:p w14:paraId="748EFCA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159</w:t>
            </w:r>
          </w:p>
        </w:tc>
        <w:tc>
          <w:tcPr>
            <w:tcW w:w="1240" w:type="dxa"/>
            <w:tcBorders>
              <w:top w:val="nil"/>
              <w:left w:val="nil"/>
              <w:bottom w:val="single" w:sz="4" w:space="0" w:color="auto"/>
              <w:right w:val="single" w:sz="4" w:space="0" w:color="auto"/>
            </w:tcBorders>
            <w:shd w:val="clear" w:color="auto" w:fill="auto"/>
            <w:vAlign w:val="bottom"/>
            <w:hideMark/>
          </w:tcPr>
          <w:p w14:paraId="2C8063F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1,113</w:t>
            </w:r>
          </w:p>
        </w:tc>
        <w:tc>
          <w:tcPr>
            <w:tcW w:w="1102" w:type="dxa"/>
            <w:tcBorders>
              <w:top w:val="nil"/>
              <w:left w:val="nil"/>
              <w:bottom w:val="single" w:sz="4" w:space="0" w:color="auto"/>
              <w:right w:val="single" w:sz="4" w:space="0" w:color="auto"/>
            </w:tcBorders>
            <w:shd w:val="clear" w:color="auto" w:fill="auto"/>
            <w:vAlign w:val="bottom"/>
            <w:hideMark/>
          </w:tcPr>
          <w:p w14:paraId="5488FDE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178</w:t>
            </w:r>
          </w:p>
        </w:tc>
        <w:tc>
          <w:tcPr>
            <w:tcW w:w="1258" w:type="dxa"/>
            <w:tcBorders>
              <w:top w:val="nil"/>
              <w:left w:val="nil"/>
              <w:bottom w:val="single" w:sz="4" w:space="0" w:color="auto"/>
              <w:right w:val="single" w:sz="4" w:space="0" w:color="auto"/>
            </w:tcBorders>
            <w:shd w:val="clear" w:color="auto" w:fill="auto"/>
            <w:vAlign w:val="bottom"/>
            <w:hideMark/>
          </w:tcPr>
          <w:p w14:paraId="2680B58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2,530</w:t>
            </w:r>
          </w:p>
        </w:tc>
        <w:tc>
          <w:tcPr>
            <w:tcW w:w="1166" w:type="dxa"/>
            <w:tcBorders>
              <w:top w:val="nil"/>
              <w:left w:val="nil"/>
              <w:bottom w:val="single" w:sz="4" w:space="0" w:color="auto"/>
              <w:right w:val="single" w:sz="4" w:space="0" w:color="auto"/>
            </w:tcBorders>
            <w:shd w:val="clear" w:color="auto" w:fill="auto"/>
            <w:vAlign w:val="bottom"/>
            <w:hideMark/>
          </w:tcPr>
          <w:p w14:paraId="32C18BA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377</w:t>
            </w:r>
          </w:p>
        </w:tc>
      </w:tr>
      <w:tr w:rsidR="00A72F5D" w:rsidRPr="009C47F0" w14:paraId="54F8E899"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1209D012"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1D8004E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1,080</w:t>
            </w:r>
          </w:p>
        </w:tc>
        <w:tc>
          <w:tcPr>
            <w:tcW w:w="1153" w:type="dxa"/>
            <w:tcBorders>
              <w:top w:val="nil"/>
              <w:left w:val="nil"/>
              <w:bottom w:val="single" w:sz="4" w:space="0" w:color="auto"/>
              <w:right w:val="single" w:sz="4" w:space="0" w:color="auto"/>
            </w:tcBorders>
            <w:shd w:val="clear" w:color="auto" w:fill="auto"/>
            <w:vAlign w:val="bottom"/>
            <w:hideMark/>
          </w:tcPr>
          <w:p w14:paraId="5349CF6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260</w:t>
            </w:r>
          </w:p>
        </w:tc>
        <w:tc>
          <w:tcPr>
            <w:tcW w:w="1282" w:type="dxa"/>
            <w:tcBorders>
              <w:top w:val="nil"/>
              <w:left w:val="nil"/>
              <w:bottom w:val="single" w:sz="4" w:space="0" w:color="auto"/>
              <w:right w:val="single" w:sz="4" w:space="0" w:color="auto"/>
            </w:tcBorders>
            <w:shd w:val="clear" w:color="auto" w:fill="auto"/>
            <w:vAlign w:val="bottom"/>
            <w:hideMark/>
          </w:tcPr>
          <w:p w14:paraId="51A5FA4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938</w:t>
            </w:r>
          </w:p>
        </w:tc>
        <w:tc>
          <w:tcPr>
            <w:tcW w:w="1079" w:type="dxa"/>
            <w:tcBorders>
              <w:top w:val="nil"/>
              <w:left w:val="nil"/>
              <w:bottom w:val="single" w:sz="4" w:space="0" w:color="auto"/>
              <w:right w:val="single" w:sz="4" w:space="0" w:color="auto"/>
            </w:tcBorders>
            <w:shd w:val="clear" w:color="auto" w:fill="auto"/>
            <w:vAlign w:val="bottom"/>
            <w:hideMark/>
          </w:tcPr>
          <w:p w14:paraId="677E820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105</w:t>
            </w:r>
          </w:p>
        </w:tc>
        <w:tc>
          <w:tcPr>
            <w:tcW w:w="1240" w:type="dxa"/>
            <w:tcBorders>
              <w:top w:val="nil"/>
              <w:left w:val="nil"/>
              <w:bottom w:val="single" w:sz="4" w:space="0" w:color="auto"/>
              <w:right w:val="single" w:sz="4" w:space="0" w:color="auto"/>
            </w:tcBorders>
            <w:shd w:val="clear" w:color="auto" w:fill="auto"/>
            <w:vAlign w:val="bottom"/>
            <w:hideMark/>
          </w:tcPr>
          <w:p w14:paraId="7B4F2E6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1,284</w:t>
            </w:r>
          </w:p>
        </w:tc>
        <w:tc>
          <w:tcPr>
            <w:tcW w:w="1102" w:type="dxa"/>
            <w:tcBorders>
              <w:top w:val="nil"/>
              <w:left w:val="nil"/>
              <w:bottom w:val="single" w:sz="4" w:space="0" w:color="auto"/>
              <w:right w:val="single" w:sz="4" w:space="0" w:color="auto"/>
            </w:tcBorders>
            <w:shd w:val="clear" w:color="auto" w:fill="auto"/>
            <w:vAlign w:val="bottom"/>
            <w:hideMark/>
          </w:tcPr>
          <w:p w14:paraId="27B3A91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187</w:t>
            </w:r>
          </w:p>
        </w:tc>
        <w:tc>
          <w:tcPr>
            <w:tcW w:w="1258" w:type="dxa"/>
            <w:tcBorders>
              <w:top w:val="nil"/>
              <w:left w:val="nil"/>
              <w:bottom w:val="single" w:sz="4" w:space="0" w:color="auto"/>
              <w:right w:val="single" w:sz="4" w:space="0" w:color="auto"/>
            </w:tcBorders>
            <w:shd w:val="clear" w:color="auto" w:fill="auto"/>
            <w:vAlign w:val="bottom"/>
            <w:hideMark/>
          </w:tcPr>
          <w:p w14:paraId="326AAD7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2,811</w:t>
            </w:r>
          </w:p>
        </w:tc>
        <w:tc>
          <w:tcPr>
            <w:tcW w:w="1166" w:type="dxa"/>
            <w:tcBorders>
              <w:top w:val="nil"/>
              <w:left w:val="nil"/>
              <w:bottom w:val="single" w:sz="4" w:space="0" w:color="auto"/>
              <w:right w:val="single" w:sz="4" w:space="0" w:color="auto"/>
            </w:tcBorders>
            <w:shd w:val="clear" w:color="auto" w:fill="auto"/>
            <w:vAlign w:val="bottom"/>
            <w:hideMark/>
          </w:tcPr>
          <w:p w14:paraId="418CE34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329</w:t>
            </w:r>
          </w:p>
        </w:tc>
      </w:tr>
      <w:tr w:rsidR="00A72F5D" w:rsidRPr="009C47F0" w14:paraId="01E02035"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6C001770"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Beaufort County</w:t>
            </w:r>
          </w:p>
        </w:tc>
        <w:tc>
          <w:tcPr>
            <w:tcW w:w="1260" w:type="dxa"/>
            <w:tcBorders>
              <w:top w:val="nil"/>
              <w:left w:val="nil"/>
              <w:bottom w:val="single" w:sz="4" w:space="0" w:color="auto"/>
              <w:right w:val="single" w:sz="4" w:space="0" w:color="auto"/>
            </w:tcBorders>
            <w:shd w:val="clear" w:color="auto" w:fill="auto"/>
            <w:vAlign w:val="bottom"/>
            <w:hideMark/>
          </w:tcPr>
          <w:p w14:paraId="5A900611"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18,880</w:t>
            </w:r>
          </w:p>
        </w:tc>
        <w:tc>
          <w:tcPr>
            <w:tcW w:w="1153" w:type="dxa"/>
            <w:tcBorders>
              <w:top w:val="nil"/>
              <w:left w:val="nil"/>
              <w:bottom w:val="single" w:sz="4" w:space="0" w:color="auto"/>
              <w:right w:val="single" w:sz="4" w:space="0" w:color="auto"/>
            </w:tcBorders>
            <w:shd w:val="clear" w:color="auto" w:fill="auto"/>
            <w:vAlign w:val="bottom"/>
            <w:hideMark/>
          </w:tcPr>
          <w:p w14:paraId="6245A70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2,278</w:t>
            </w:r>
          </w:p>
        </w:tc>
        <w:tc>
          <w:tcPr>
            <w:tcW w:w="1282" w:type="dxa"/>
            <w:tcBorders>
              <w:top w:val="nil"/>
              <w:left w:val="nil"/>
              <w:bottom w:val="single" w:sz="4" w:space="0" w:color="auto"/>
              <w:right w:val="single" w:sz="4" w:space="0" w:color="auto"/>
            </w:tcBorders>
            <w:shd w:val="clear" w:color="auto" w:fill="auto"/>
            <w:vAlign w:val="bottom"/>
            <w:hideMark/>
          </w:tcPr>
          <w:p w14:paraId="25264E47"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20,181</w:t>
            </w:r>
          </w:p>
        </w:tc>
        <w:tc>
          <w:tcPr>
            <w:tcW w:w="1079" w:type="dxa"/>
            <w:tcBorders>
              <w:top w:val="nil"/>
              <w:left w:val="nil"/>
              <w:bottom w:val="single" w:sz="4" w:space="0" w:color="auto"/>
              <w:right w:val="single" w:sz="4" w:space="0" w:color="auto"/>
            </w:tcBorders>
            <w:shd w:val="clear" w:color="auto" w:fill="auto"/>
            <w:vAlign w:val="bottom"/>
            <w:hideMark/>
          </w:tcPr>
          <w:p w14:paraId="4995C83E"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1210</w:t>
            </w:r>
          </w:p>
        </w:tc>
        <w:tc>
          <w:tcPr>
            <w:tcW w:w="1240" w:type="dxa"/>
            <w:tcBorders>
              <w:top w:val="nil"/>
              <w:left w:val="nil"/>
              <w:bottom w:val="single" w:sz="4" w:space="0" w:color="auto"/>
              <w:right w:val="single" w:sz="4" w:space="0" w:color="auto"/>
            </w:tcBorders>
            <w:shd w:val="clear" w:color="auto" w:fill="auto"/>
            <w:vAlign w:val="bottom"/>
            <w:hideMark/>
          </w:tcPr>
          <w:p w14:paraId="122FD32F"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18,706</w:t>
            </w:r>
          </w:p>
        </w:tc>
        <w:tc>
          <w:tcPr>
            <w:tcW w:w="1102" w:type="dxa"/>
            <w:tcBorders>
              <w:top w:val="nil"/>
              <w:left w:val="nil"/>
              <w:bottom w:val="single" w:sz="4" w:space="0" w:color="auto"/>
              <w:right w:val="single" w:sz="4" w:space="0" w:color="auto"/>
            </w:tcBorders>
            <w:shd w:val="clear" w:color="auto" w:fill="auto"/>
            <w:vAlign w:val="bottom"/>
            <w:hideMark/>
          </w:tcPr>
          <w:p w14:paraId="4FC571B0"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1,904</w:t>
            </w:r>
          </w:p>
        </w:tc>
        <w:tc>
          <w:tcPr>
            <w:tcW w:w="1258" w:type="dxa"/>
            <w:tcBorders>
              <w:top w:val="nil"/>
              <w:left w:val="nil"/>
              <w:bottom w:val="single" w:sz="4" w:space="0" w:color="auto"/>
              <w:right w:val="single" w:sz="4" w:space="0" w:color="auto"/>
            </w:tcBorders>
            <w:shd w:val="clear" w:color="auto" w:fill="auto"/>
            <w:vAlign w:val="bottom"/>
            <w:hideMark/>
          </w:tcPr>
          <w:p w14:paraId="64A74EF1"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45,213</w:t>
            </w:r>
          </w:p>
        </w:tc>
        <w:tc>
          <w:tcPr>
            <w:tcW w:w="1166" w:type="dxa"/>
            <w:tcBorders>
              <w:top w:val="nil"/>
              <w:left w:val="nil"/>
              <w:bottom w:val="single" w:sz="4" w:space="0" w:color="auto"/>
              <w:right w:val="single" w:sz="4" w:space="0" w:color="auto"/>
            </w:tcBorders>
            <w:shd w:val="clear" w:color="auto" w:fill="auto"/>
            <w:vAlign w:val="bottom"/>
            <w:hideMark/>
          </w:tcPr>
          <w:p w14:paraId="018C63DF"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3,250</w:t>
            </w:r>
          </w:p>
        </w:tc>
      </w:tr>
      <w:tr w:rsidR="00A72F5D" w:rsidRPr="009C47F0" w14:paraId="39CE24E3"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0E403B98"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513AE6E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11,607</w:t>
            </w:r>
          </w:p>
        </w:tc>
        <w:tc>
          <w:tcPr>
            <w:tcW w:w="1153" w:type="dxa"/>
            <w:tcBorders>
              <w:top w:val="nil"/>
              <w:left w:val="nil"/>
              <w:bottom w:val="single" w:sz="4" w:space="0" w:color="auto"/>
              <w:right w:val="single" w:sz="4" w:space="0" w:color="auto"/>
            </w:tcBorders>
            <w:shd w:val="clear" w:color="auto" w:fill="auto"/>
            <w:vAlign w:val="bottom"/>
            <w:hideMark/>
          </w:tcPr>
          <w:p w14:paraId="5BB8412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1,413</w:t>
            </w:r>
          </w:p>
        </w:tc>
        <w:tc>
          <w:tcPr>
            <w:tcW w:w="1282" w:type="dxa"/>
            <w:tcBorders>
              <w:top w:val="nil"/>
              <w:left w:val="nil"/>
              <w:bottom w:val="single" w:sz="4" w:space="0" w:color="auto"/>
              <w:right w:val="single" w:sz="4" w:space="0" w:color="auto"/>
            </w:tcBorders>
            <w:shd w:val="clear" w:color="auto" w:fill="auto"/>
            <w:vAlign w:val="bottom"/>
            <w:hideMark/>
          </w:tcPr>
          <w:p w14:paraId="46A9786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10,270</w:t>
            </w:r>
          </w:p>
        </w:tc>
        <w:tc>
          <w:tcPr>
            <w:tcW w:w="1079" w:type="dxa"/>
            <w:tcBorders>
              <w:top w:val="nil"/>
              <w:left w:val="nil"/>
              <w:bottom w:val="single" w:sz="4" w:space="0" w:color="auto"/>
              <w:right w:val="single" w:sz="4" w:space="0" w:color="auto"/>
            </w:tcBorders>
            <w:shd w:val="clear" w:color="auto" w:fill="auto"/>
            <w:vAlign w:val="bottom"/>
            <w:hideMark/>
          </w:tcPr>
          <w:p w14:paraId="6E7CB01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637</w:t>
            </w:r>
          </w:p>
        </w:tc>
        <w:tc>
          <w:tcPr>
            <w:tcW w:w="1240" w:type="dxa"/>
            <w:tcBorders>
              <w:top w:val="nil"/>
              <w:left w:val="nil"/>
              <w:bottom w:val="single" w:sz="4" w:space="0" w:color="auto"/>
              <w:right w:val="single" w:sz="4" w:space="0" w:color="auto"/>
            </w:tcBorders>
            <w:shd w:val="clear" w:color="auto" w:fill="auto"/>
            <w:vAlign w:val="bottom"/>
            <w:hideMark/>
          </w:tcPr>
          <w:p w14:paraId="407CC77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9,273</w:t>
            </w:r>
          </w:p>
        </w:tc>
        <w:tc>
          <w:tcPr>
            <w:tcW w:w="1102" w:type="dxa"/>
            <w:tcBorders>
              <w:top w:val="nil"/>
              <w:left w:val="nil"/>
              <w:bottom w:val="single" w:sz="4" w:space="0" w:color="auto"/>
              <w:right w:val="single" w:sz="4" w:space="0" w:color="auto"/>
            </w:tcBorders>
            <w:shd w:val="clear" w:color="auto" w:fill="auto"/>
            <w:vAlign w:val="bottom"/>
            <w:hideMark/>
          </w:tcPr>
          <w:p w14:paraId="0DFDCB9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1,119</w:t>
            </w:r>
          </w:p>
        </w:tc>
        <w:tc>
          <w:tcPr>
            <w:tcW w:w="1258" w:type="dxa"/>
            <w:tcBorders>
              <w:top w:val="nil"/>
              <w:left w:val="nil"/>
              <w:bottom w:val="single" w:sz="4" w:space="0" w:color="auto"/>
              <w:right w:val="single" w:sz="4" w:space="0" w:color="auto"/>
            </w:tcBorders>
            <w:shd w:val="clear" w:color="auto" w:fill="auto"/>
            <w:vAlign w:val="bottom"/>
            <w:hideMark/>
          </w:tcPr>
          <w:p w14:paraId="5C776C9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20,991</w:t>
            </w:r>
          </w:p>
        </w:tc>
        <w:tc>
          <w:tcPr>
            <w:tcW w:w="1166" w:type="dxa"/>
            <w:tcBorders>
              <w:top w:val="nil"/>
              <w:left w:val="nil"/>
              <w:bottom w:val="single" w:sz="4" w:space="0" w:color="auto"/>
              <w:right w:val="single" w:sz="4" w:space="0" w:color="auto"/>
            </w:tcBorders>
            <w:shd w:val="clear" w:color="auto" w:fill="auto"/>
            <w:vAlign w:val="bottom"/>
            <w:hideMark/>
          </w:tcPr>
          <w:p w14:paraId="6C8EB54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1,793</w:t>
            </w:r>
          </w:p>
        </w:tc>
      </w:tr>
      <w:tr w:rsidR="00A72F5D" w:rsidRPr="009C47F0" w14:paraId="71D52D27"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3469F11B"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5F536E1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7,273</w:t>
            </w:r>
          </w:p>
        </w:tc>
        <w:tc>
          <w:tcPr>
            <w:tcW w:w="1153" w:type="dxa"/>
            <w:tcBorders>
              <w:top w:val="nil"/>
              <w:left w:val="nil"/>
              <w:bottom w:val="single" w:sz="4" w:space="0" w:color="auto"/>
              <w:right w:val="single" w:sz="4" w:space="0" w:color="auto"/>
            </w:tcBorders>
            <w:shd w:val="clear" w:color="auto" w:fill="auto"/>
            <w:vAlign w:val="bottom"/>
            <w:hideMark/>
          </w:tcPr>
          <w:p w14:paraId="1EB2C3D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865</w:t>
            </w:r>
          </w:p>
        </w:tc>
        <w:tc>
          <w:tcPr>
            <w:tcW w:w="1282" w:type="dxa"/>
            <w:tcBorders>
              <w:top w:val="nil"/>
              <w:left w:val="nil"/>
              <w:bottom w:val="single" w:sz="4" w:space="0" w:color="auto"/>
              <w:right w:val="single" w:sz="4" w:space="0" w:color="auto"/>
            </w:tcBorders>
            <w:shd w:val="clear" w:color="auto" w:fill="auto"/>
            <w:vAlign w:val="bottom"/>
            <w:hideMark/>
          </w:tcPr>
          <w:p w14:paraId="4B10E3E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9,911</w:t>
            </w:r>
          </w:p>
        </w:tc>
        <w:tc>
          <w:tcPr>
            <w:tcW w:w="1079" w:type="dxa"/>
            <w:tcBorders>
              <w:top w:val="nil"/>
              <w:left w:val="nil"/>
              <w:bottom w:val="single" w:sz="4" w:space="0" w:color="auto"/>
              <w:right w:val="single" w:sz="4" w:space="0" w:color="auto"/>
            </w:tcBorders>
            <w:shd w:val="clear" w:color="auto" w:fill="auto"/>
            <w:vAlign w:val="bottom"/>
            <w:hideMark/>
          </w:tcPr>
          <w:p w14:paraId="62030C7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573</w:t>
            </w:r>
          </w:p>
        </w:tc>
        <w:tc>
          <w:tcPr>
            <w:tcW w:w="1240" w:type="dxa"/>
            <w:tcBorders>
              <w:top w:val="nil"/>
              <w:left w:val="nil"/>
              <w:bottom w:val="single" w:sz="4" w:space="0" w:color="auto"/>
              <w:right w:val="single" w:sz="4" w:space="0" w:color="auto"/>
            </w:tcBorders>
            <w:shd w:val="clear" w:color="auto" w:fill="auto"/>
            <w:vAlign w:val="bottom"/>
            <w:hideMark/>
          </w:tcPr>
          <w:p w14:paraId="2A0260B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9,433</w:t>
            </w:r>
          </w:p>
        </w:tc>
        <w:tc>
          <w:tcPr>
            <w:tcW w:w="1102" w:type="dxa"/>
            <w:tcBorders>
              <w:top w:val="nil"/>
              <w:left w:val="nil"/>
              <w:bottom w:val="single" w:sz="4" w:space="0" w:color="auto"/>
              <w:right w:val="single" w:sz="4" w:space="0" w:color="auto"/>
            </w:tcBorders>
            <w:shd w:val="clear" w:color="auto" w:fill="auto"/>
            <w:vAlign w:val="bottom"/>
            <w:hideMark/>
          </w:tcPr>
          <w:p w14:paraId="38450F6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785</w:t>
            </w:r>
          </w:p>
        </w:tc>
        <w:tc>
          <w:tcPr>
            <w:tcW w:w="1258" w:type="dxa"/>
            <w:tcBorders>
              <w:top w:val="nil"/>
              <w:left w:val="nil"/>
              <w:bottom w:val="single" w:sz="4" w:space="0" w:color="auto"/>
              <w:right w:val="single" w:sz="4" w:space="0" w:color="auto"/>
            </w:tcBorders>
            <w:shd w:val="clear" w:color="auto" w:fill="auto"/>
            <w:vAlign w:val="bottom"/>
            <w:hideMark/>
          </w:tcPr>
          <w:p w14:paraId="4C6C510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24,222</w:t>
            </w:r>
          </w:p>
        </w:tc>
        <w:tc>
          <w:tcPr>
            <w:tcW w:w="1166" w:type="dxa"/>
            <w:tcBorders>
              <w:top w:val="nil"/>
              <w:left w:val="nil"/>
              <w:bottom w:val="single" w:sz="4" w:space="0" w:color="auto"/>
              <w:right w:val="single" w:sz="4" w:space="0" w:color="auto"/>
            </w:tcBorders>
            <w:shd w:val="clear" w:color="auto" w:fill="auto"/>
            <w:vAlign w:val="bottom"/>
            <w:hideMark/>
          </w:tcPr>
          <w:p w14:paraId="726D9AB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1,457</w:t>
            </w:r>
          </w:p>
        </w:tc>
      </w:tr>
      <w:tr w:rsidR="00A72F5D" w:rsidRPr="009C47F0" w14:paraId="0F6EEB4E"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1A3226E2"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Berkeley County</w:t>
            </w:r>
          </w:p>
        </w:tc>
        <w:tc>
          <w:tcPr>
            <w:tcW w:w="1260" w:type="dxa"/>
            <w:tcBorders>
              <w:top w:val="nil"/>
              <w:left w:val="nil"/>
              <w:bottom w:val="single" w:sz="4" w:space="0" w:color="auto"/>
              <w:right w:val="single" w:sz="4" w:space="0" w:color="auto"/>
            </w:tcBorders>
            <w:shd w:val="clear" w:color="auto" w:fill="auto"/>
            <w:vAlign w:val="bottom"/>
            <w:hideMark/>
          </w:tcPr>
          <w:p w14:paraId="110A6D5E"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22,045</w:t>
            </w:r>
          </w:p>
        </w:tc>
        <w:tc>
          <w:tcPr>
            <w:tcW w:w="1153" w:type="dxa"/>
            <w:tcBorders>
              <w:top w:val="nil"/>
              <w:left w:val="nil"/>
              <w:bottom w:val="single" w:sz="4" w:space="0" w:color="auto"/>
              <w:right w:val="single" w:sz="4" w:space="0" w:color="auto"/>
            </w:tcBorders>
            <w:shd w:val="clear" w:color="auto" w:fill="auto"/>
            <w:vAlign w:val="bottom"/>
            <w:hideMark/>
          </w:tcPr>
          <w:p w14:paraId="58126AA4"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2,401</w:t>
            </w:r>
          </w:p>
        </w:tc>
        <w:tc>
          <w:tcPr>
            <w:tcW w:w="1282" w:type="dxa"/>
            <w:tcBorders>
              <w:top w:val="nil"/>
              <w:left w:val="nil"/>
              <w:bottom w:val="single" w:sz="4" w:space="0" w:color="auto"/>
              <w:right w:val="single" w:sz="4" w:space="0" w:color="auto"/>
            </w:tcBorders>
            <w:shd w:val="clear" w:color="auto" w:fill="auto"/>
            <w:vAlign w:val="bottom"/>
            <w:hideMark/>
          </w:tcPr>
          <w:p w14:paraId="5591F7F5"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33,098</w:t>
            </w:r>
          </w:p>
        </w:tc>
        <w:tc>
          <w:tcPr>
            <w:tcW w:w="1079" w:type="dxa"/>
            <w:tcBorders>
              <w:top w:val="nil"/>
              <w:left w:val="nil"/>
              <w:bottom w:val="single" w:sz="4" w:space="0" w:color="auto"/>
              <w:right w:val="single" w:sz="4" w:space="0" w:color="auto"/>
            </w:tcBorders>
            <w:shd w:val="clear" w:color="auto" w:fill="auto"/>
            <w:vAlign w:val="bottom"/>
            <w:hideMark/>
          </w:tcPr>
          <w:p w14:paraId="5BE25ECC"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2828</w:t>
            </w:r>
          </w:p>
        </w:tc>
        <w:tc>
          <w:tcPr>
            <w:tcW w:w="1240" w:type="dxa"/>
            <w:tcBorders>
              <w:top w:val="nil"/>
              <w:left w:val="nil"/>
              <w:bottom w:val="single" w:sz="4" w:space="0" w:color="auto"/>
              <w:right w:val="single" w:sz="4" w:space="0" w:color="auto"/>
            </w:tcBorders>
            <w:shd w:val="clear" w:color="auto" w:fill="auto"/>
            <w:vAlign w:val="bottom"/>
            <w:hideMark/>
          </w:tcPr>
          <w:p w14:paraId="165BAE6D"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31,485</w:t>
            </w:r>
          </w:p>
        </w:tc>
        <w:tc>
          <w:tcPr>
            <w:tcW w:w="1102" w:type="dxa"/>
            <w:tcBorders>
              <w:top w:val="nil"/>
              <w:left w:val="nil"/>
              <w:bottom w:val="single" w:sz="4" w:space="0" w:color="auto"/>
              <w:right w:val="single" w:sz="4" w:space="0" w:color="auto"/>
            </w:tcBorders>
            <w:shd w:val="clear" w:color="auto" w:fill="auto"/>
            <w:vAlign w:val="bottom"/>
            <w:hideMark/>
          </w:tcPr>
          <w:p w14:paraId="563F37CE"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2,509</w:t>
            </w:r>
          </w:p>
        </w:tc>
        <w:tc>
          <w:tcPr>
            <w:tcW w:w="1258" w:type="dxa"/>
            <w:tcBorders>
              <w:top w:val="nil"/>
              <w:left w:val="nil"/>
              <w:bottom w:val="single" w:sz="4" w:space="0" w:color="auto"/>
              <w:right w:val="single" w:sz="4" w:space="0" w:color="auto"/>
            </w:tcBorders>
            <w:shd w:val="clear" w:color="auto" w:fill="auto"/>
            <w:vAlign w:val="bottom"/>
            <w:hideMark/>
          </w:tcPr>
          <w:p w14:paraId="524CBA1E"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56,938</w:t>
            </w:r>
          </w:p>
        </w:tc>
        <w:tc>
          <w:tcPr>
            <w:tcW w:w="1166" w:type="dxa"/>
            <w:tcBorders>
              <w:top w:val="nil"/>
              <w:left w:val="nil"/>
              <w:bottom w:val="single" w:sz="4" w:space="0" w:color="auto"/>
              <w:right w:val="single" w:sz="4" w:space="0" w:color="auto"/>
            </w:tcBorders>
            <w:shd w:val="clear" w:color="auto" w:fill="auto"/>
            <w:vAlign w:val="bottom"/>
            <w:hideMark/>
          </w:tcPr>
          <w:p w14:paraId="648CFA65"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5,550</w:t>
            </w:r>
          </w:p>
        </w:tc>
      </w:tr>
      <w:tr w:rsidR="00A72F5D" w:rsidRPr="009C47F0" w14:paraId="06A42702"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2D45D76B"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6B65F3A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12,830</w:t>
            </w:r>
          </w:p>
        </w:tc>
        <w:tc>
          <w:tcPr>
            <w:tcW w:w="1153" w:type="dxa"/>
            <w:tcBorders>
              <w:top w:val="nil"/>
              <w:left w:val="nil"/>
              <w:bottom w:val="single" w:sz="4" w:space="0" w:color="auto"/>
              <w:right w:val="single" w:sz="4" w:space="0" w:color="auto"/>
            </w:tcBorders>
            <w:shd w:val="clear" w:color="auto" w:fill="auto"/>
            <w:vAlign w:val="bottom"/>
            <w:hideMark/>
          </w:tcPr>
          <w:p w14:paraId="4141D21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1,397</w:t>
            </w:r>
          </w:p>
        </w:tc>
        <w:tc>
          <w:tcPr>
            <w:tcW w:w="1282" w:type="dxa"/>
            <w:tcBorders>
              <w:top w:val="nil"/>
              <w:left w:val="nil"/>
              <w:bottom w:val="single" w:sz="4" w:space="0" w:color="auto"/>
              <w:right w:val="single" w:sz="4" w:space="0" w:color="auto"/>
            </w:tcBorders>
            <w:shd w:val="clear" w:color="auto" w:fill="auto"/>
            <w:vAlign w:val="bottom"/>
            <w:hideMark/>
          </w:tcPr>
          <w:p w14:paraId="1526B16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16,526</w:t>
            </w:r>
          </w:p>
        </w:tc>
        <w:tc>
          <w:tcPr>
            <w:tcW w:w="1079" w:type="dxa"/>
            <w:tcBorders>
              <w:top w:val="nil"/>
              <w:left w:val="nil"/>
              <w:bottom w:val="single" w:sz="4" w:space="0" w:color="auto"/>
              <w:right w:val="single" w:sz="4" w:space="0" w:color="auto"/>
            </w:tcBorders>
            <w:shd w:val="clear" w:color="auto" w:fill="auto"/>
            <w:vAlign w:val="bottom"/>
            <w:hideMark/>
          </w:tcPr>
          <w:p w14:paraId="087164F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1276</w:t>
            </w:r>
          </w:p>
        </w:tc>
        <w:tc>
          <w:tcPr>
            <w:tcW w:w="1240" w:type="dxa"/>
            <w:tcBorders>
              <w:top w:val="nil"/>
              <w:left w:val="nil"/>
              <w:bottom w:val="single" w:sz="4" w:space="0" w:color="auto"/>
              <w:right w:val="single" w:sz="4" w:space="0" w:color="auto"/>
            </w:tcBorders>
            <w:shd w:val="clear" w:color="auto" w:fill="auto"/>
            <w:vAlign w:val="bottom"/>
            <w:hideMark/>
          </w:tcPr>
          <w:p w14:paraId="013BEED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15,561</w:t>
            </w:r>
          </w:p>
        </w:tc>
        <w:tc>
          <w:tcPr>
            <w:tcW w:w="1102" w:type="dxa"/>
            <w:tcBorders>
              <w:top w:val="nil"/>
              <w:left w:val="nil"/>
              <w:bottom w:val="single" w:sz="4" w:space="0" w:color="auto"/>
              <w:right w:val="single" w:sz="4" w:space="0" w:color="auto"/>
            </w:tcBorders>
            <w:shd w:val="clear" w:color="auto" w:fill="auto"/>
            <w:vAlign w:val="bottom"/>
            <w:hideMark/>
          </w:tcPr>
          <w:p w14:paraId="7346790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1,770</w:t>
            </w:r>
          </w:p>
        </w:tc>
        <w:tc>
          <w:tcPr>
            <w:tcW w:w="1258" w:type="dxa"/>
            <w:tcBorders>
              <w:top w:val="nil"/>
              <w:left w:val="nil"/>
              <w:bottom w:val="single" w:sz="4" w:space="0" w:color="auto"/>
              <w:right w:val="single" w:sz="4" w:space="0" w:color="auto"/>
            </w:tcBorders>
            <w:shd w:val="clear" w:color="auto" w:fill="auto"/>
            <w:vAlign w:val="bottom"/>
            <w:hideMark/>
          </w:tcPr>
          <w:p w14:paraId="719E1A5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27,697</w:t>
            </w:r>
          </w:p>
        </w:tc>
        <w:tc>
          <w:tcPr>
            <w:tcW w:w="1166" w:type="dxa"/>
            <w:tcBorders>
              <w:top w:val="nil"/>
              <w:left w:val="nil"/>
              <w:bottom w:val="single" w:sz="4" w:space="0" w:color="auto"/>
              <w:right w:val="single" w:sz="4" w:space="0" w:color="auto"/>
            </w:tcBorders>
            <w:shd w:val="clear" w:color="auto" w:fill="auto"/>
            <w:vAlign w:val="bottom"/>
            <w:hideMark/>
          </w:tcPr>
          <w:p w14:paraId="5964AF4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2,714</w:t>
            </w:r>
          </w:p>
        </w:tc>
      </w:tr>
      <w:tr w:rsidR="00A72F5D" w:rsidRPr="009C47F0" w14:paraId="7FEAD221" w14:textId="77777777" w:rsidTr="00C67A64">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62793BC2"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5FF67EF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9,215</w:t>
            </w:r>
          </w:p>
        </w:tc>
        <w:tc>
          <w:tcPr>
            <w:tcW w:w="1153" w:type="dxa"/>
            <w:tcBorders>
              <w:top w:val="nil"/>
              <w:left w:val="nil"/>
              <w:bottom w:val="single" w:sz="4" w:space="0" w:color="auto"/>
              <w:right w:val="single" w:sz="4" w:space="0" w:color="auto"/>
            </w:tcBorders>
            <w:shd w:val="clear" w:color="auto" w:fill="auto"/>
            <w:vAlign w:val="bottom"/>
            <w:hideMark/>
          </w:tcPr>
          <w:p w14:paraId="0E72468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1,004</w:t>
            </w:r>
          </w:p>
        </w:tc>
        <w:tc>
          <w:tcPr>
            <w:tcW w:w="1282" w:type="dxa"/>
            <w:tcBorders>
              <w:top w:val="nil"/>
              <w:left w:val="nil"/>
              <w:bottom w:val="single" w:sz="4" w:space="0" w:color="auto"/>
              <w:right w:val="single" w:sz="4" w:space="0" w:color="auto"/>
            </w:tcBorders>
            <w:shd w:val="clear" w:color="auto" w:fill="auto"/>
            <w:vAlign w:val="bottom"/>
            <w:hideMark/>
          </w:tcPr>
          <w:p w14:paraId="5108F06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16,572</w:t>
            </w:r>
          </w:p>
        </w:tc>
        <w:tc>
          <w:tcPr>
            <w:tcW w:w="1079" w:type="dxa"/>
            <w:tcBorders>
              <w:top w:val="nil"/>
              <w:left w:val="nil"/>
              <w:bottom w:val="single" w:sz="4" w:space="0" w:color="auto"/>
              <w:right w:val="single" w:sz="4" w:space="0" w:color="auto"/>
            </w:tcBorders>
            <w:shd w:val="clear" w:color="auto" w:fill="auto"/>
            <w:vAlign w:val="bottom"/>
            <w:hideMark/>
          </w:tcPr>
          <w:p w14:paraId="5EFC6CB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1552</w:t>
            </w:r>
          </w:p>
        </w:tc>
        <w:tc>
          <w:tcPr>
            <w:tcW w:w="1240" w:type="dxa"/>
            <w:tcBorders>
              <w:top w:val="nil"/>
              <w:left w:val="nil"/>
              <w:bottom w:val="single" w:sz="4" w:space="0" w:color="auto"/>
              <w:right w:val="single" w:sz="4" w:space="0" w:color="auto"/>
            </w:tcBorders>
            <w:shd w:val="clear" w:color="auto" w:fill="auto"/>
            <w:vAlign w:val="bottom"/>
            <w:hideMark/>
          </w:tcPr>
          <w:p w14:paraId="14E2E67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15,924</w:t>
            </w:r>
          </w:p>
        </w:tc>
        <w:tc>
          <w:tcPr>
            <w:tcW w:w="1102" w:type="dxa"/>
            <w:tcBorders>
              <w:top w:val="nil"/>
              <w:left w:val="nil"/>
              <w:bottom w:val="single" w:sz="4" w:space="0" w:color="auto"/>
              <w:right w:val="single" w:sz="4" w:space="0" w:color="auto"/>
            </w:tcBorders>
            <w:shd w:val="clear" w:color="auto" w:fill="auto"/>
            <w:vAlign w:val="bottom"/>
            <w:hideMark/>
          </w:tcPr>
          <w:p w14:paraId="5FB0627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739</w:t>
            </w:r>
          </w:p>
        </w:tc>
        <w:tc>
          <w:tcPr>
            <w:tcW w:w="1258" w:type="dxa"/>
            <w:tcBorders>
              <w:top w:val="nil"/>
              <w:left w:val="nil"/>
              <w:bottom w:val="single" w:sz="4" w:space="0" w:color="auto"/>
              <w:right w:val="single" w:sz="4" w:space="0" w:color="auto"/>
            </w:tcBorders>
            <w:shd w:val="clear" w:color="auto" w:fill="auto"/>
            <w:vAlign w:val="bottom"/>
            <w:hideMark/>
          </w:tcPr>
          <w:p w14:paraId="0CBE0CA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29,241</w:t>
            </w:r>
          </w:p>
        </w:tc>
        <w:tc>
          <w:tcPr>
            <w:tcW w:w="1166" w:type="dxa"/>
            <w:tcBorders>
              <w:top w:val="nil"/>
              <w:left w:val="nil"/>
              <w:bottom w:val="single" w:sz="4" w:space="0" w:color="auto"/>
              <w:right w:val="single" w:sz="4" w:space="0" w:color="auto"/>
            </w:tcBorders>
            <w:shd w:val="clear" w:color="auto" w:fill="auto"/>
            <w:vAlign w:val="bottom"/>
            <w:hideMark/>
          </w:tcPr>
          <w:p w14:paraId="71F9317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2,836</w:t>
            </w:r>
          </w:p>
        </w:tc>
      </w:tr>
      <w:tr w:rsidR="00C67A64" w:rsidRPr="009C47F0" w14:paraId="10D783DE" w14:textId="77777777" w:rsidTr="00C67A64">
        <w:trPr>
          <w:trHeight w:val="240"/>
        </w:trPr>
        <w:tc>
          <w:tcPr>
            <w:tcW w:w="2430" w:type="dxa"/>
            <w:tcBorders>
              <w:top w:val="single" w:sz="4" w:space="0" w:color="auto"/>
            </w:tcBorders>
            <w:shd w:val="clear" w:color="auto" w:fill="auto"/>
            <w:vAlign w:val="bottom"/>
          </w:tcPr>
          <w:p w14:paraId="45C83FA9" w14:textId="77777777" w:rsidR="00C67A64" w:rsidRPr="009C47F0" w:rsidRDefault="00C67A64" w:rsidP="001E0028">
            <w:pPr>
              <w:rPr>
                <w:rFonts w:ascii="Calibri" w:hAnsi="Calibri" w:cs="Calibri"/>
                <w:b/>
                <w:bCs/>
                <w:sz w:val="22"/>
                <w:szCs w:val="22"/>
              </w:rPr>
            </w:pPr>
          </w:p>
        </w:tc>
        <w:tc>
          <w:tcPr>
            <w:tcW w:w="1260" w:type="dxa"/>
            <w:tcBorders>
              <w:top w:val="single" w:sz="4" w:space="0" w:color="auto"/>
            </w:tcBorders>
            <w:shd w:val="clear" w:color="auto" w:fill="auto"/>
            <w:vAlign w:val="bottom"/>
          </w:tcPr>
          <w:p w14:paraId="2E3F0CA3" w14:textId="77777777" w:rsidR="00C67A64" w:rsidRPr="009C47F0" w:rsidRDefault="00C67A64" w:rsidP="001E0028">
            <w:pPr>
              <w:jc w:val="center"/>
              <w:rPr>
                <w:rFonts w:ascii="Calibri" w:hAnsi="Calibri" w:cs="Calibri"/>
                <w:b/>
                <w:bCs/>
                <w:sz w:val="22"/>
                <w:szCs w:val="22"/>
              </w:rPr>
            </w:pPr>
          </w:p>
        </w:tc>
        <w:tc>
          <w:tcPr>
            <w:tcW w:w="1153" w:type="dxa"/>
            <w:tcBorders>
              <w:top w:val="single" w:sz="4" w:space="0" w:color="auto"/>
            </w:tcBorders>
            <w:shd w:val="clear" w:color="auto" w:fill="auto"/>
            <w:vAlign w:val="bottom"/>
          </w:tcPr>
          <w:p w14:paraId="43D4A5AD" w14:textId="77777777" w:rsidR="00C67A64" w:rsidRPr="009C47F0" w:rsidRDefault="00C67A64" w:rsidP="001E0028">
            <w:pPr>
              <w:jc w:val="center"/>
              <w:rPr>
                <w:rFonts w:ascii="Calibri" w:hAnsi="Calibri" w:cs="Calibri"/>
                <w:b/>
                <w:bCs/>
                <w:sz w:val="22"/>
                <w:szCs w:val="22"/>
              </w:rPr>
            </w:pPr>
          </w:p>
        </w:tc>
        <w:tc>
          <w:tcPr>
            <w:tcW w:w="1282" w:type="dxa"/>
            <w:tcBorders>
              <w:top w:val="single" w:sz="4" w:space="0" w:color="auto"/>
            </w:tcBorders>
            <w:shd w:val="clear" w:color="auto" w:fill="auto"/>
            <w:vAlign w:val="bottom"/>
          </w:tcPr>
          <w:p w14:paraId="4FE4BD3B" w14:textId="77777777" w:rsidR="00C67A64" w:rsidRPr="009C47F0" w:rsidRDefault="00C67A64" w:rsidP="001E0028">
            <w:pPr>
              <w:jc w:val="center"/>
              <w:rPr>
                <w:rFonts w:ascii="Calibri" w:hAnsi="Calibri" w:cs="Calibri"/>
                <w:b/>
                <w:bCs/>
                <w:sz w:val="22"/>
                <w:szCs w:val="22"/>
              </w:rPr>
            </w:pPr>
          </w:p>
        </w:tc>
        <w:tc>
          <w:tcPr>
            <w:tcW w:w="1079" w:type="dxa"/>
            <w:tcBorders>
              <w:top w:val="single" w:sz="4" w:space="0" w:color="auto"/>
            </w:tcBorders>
            <w:shd w:val="clear" w:color="auto" w:fill="auto"/>
            <w:vAlign w:val="bottom"/>
          </w:tcPr>
          <w:p w14:paraId="153C630B" w14:textId="77777777" w:rsidR="00C67A64" w:rsidRPr="009C47F0" w:rsidRDefault="00C67A64" w:rsidP="001E0028">
            <w:pPr>
              <w:jc w:val="center"/>
              <w:rPr>
                <w:rFonts w:ascii="Calibri" w:hAnsi="Calibri" w:cs="Calibri"/>
                <w:b/>
                <w:bCs/>
                <w:sz w:val="22"/>
                <w:szCs w:val="22"/>
              </w:rPr>
            </w:pPr>
          </w:p>
        </w:tc>
        <w:tc>
          <w:tcPr>
            <w:tcW w:w="1240" w:type="dxa"/>
            <w:tcBorders>
              <w:top w:val="single" w:sz="4" w:space="0" w:color="auto"/>
            </w:tcBorders>
            <w:shd w:val="clear" w:color="auto" w:fill="auto"/>
            <w:vAlign w:val="bottom"/>
          </w:tcPr>
          <w:p w14:paraId="48B051F8" w14:textId="77777777" w:rsidR="00C67A64" w:rsidRPr="009C47F0" w:rsidRDefault="00C67A64" w:rsidP="001E0028">
            <w:pPr>
              <w:jc w:val="center"/>
              <w:rPr>
                <w:rFonts w:ascii="Calibri" w:hAnsi="Calibri" w:cs="Calibri"/>
                <w:b/>
                <w:bCs/>
                <w:sz w:val="22"/>
                <w:szCs w:val="22"/>
              </w:rPr>
            </w:pPr>
          </w:p>
        </w:tc>
        <w:tc>
          <w:tcPr>
            <w:tcW w:w="1102" w:type="dxa"/>
            <w:tcBorders>
              <w:top w:val="single" w:sz="4" w:space="0" w:color="auto"/>
            </w:tcBorders>
            <w:shd w:val="clear" w:color="auto" w:fill="auto"/>
            <w:vAlign w:val="bottom"/>
          </w:tcPr>
          <w:p w14:paraId="2F45810B" w14:textId="77777777" w:rsidR="00C67A64" w:rsidRPr="009C47F0" w:rsidRDefault="00C67A64" w:rsidP="001E0028">
            <w:pPr>
              <w:jc w:val="center"/>
              <w:rPr>
                <w:rFonts w:ascii="Calibri" w:hAnsi="Calibri" w:cs="Calibri"/>
                <w:b/>
                <w:bCs/>
                <w:sz w:val="22"/>
                <w:szCs w:val="22"/>
              </w:rPr>
            </w:pPr>
          </w:p>
        </w:tc>
        <w:tc>
          <w:tcPr>
            <w:tcW w:w="1258" w:type="dxa"/>
            <w:tcBorders>
              <w:top w:val="single" w:sz="4" w:space="0" w:color="auto"/>
            </w:tcBorders>
            <w:shd w:val="clear" w:color="auto" w:fill="auto"/>
            <w:vAlign w:val="bottom"/>
          </w:tcPr>
          <w:p w14:paraId="187456B2" w14:textId="77777777" w:rsidR="00C67A64" w:rsidRPr="009C47F0" w:rsidRDefault="00C67A64" w:rsidP="001E0028">
            <w:pPr>
              <w:jc w:val="center"/>
              <w:rPr>
                <w:rFonts w:ascii="Calibri" w:hAnsi="Calibri" w:cs="Calibri"/>
                <w:b/>
                <w:bCs/>
                <w:sz w:val="22"/>
                <w:szCs w:val="22"/>
              </w:rPr>
            </w:pPr>
          </w:p>
        </w:tc>
        <w:tc>
          <w:tcPr>
            <w:tcW w:w="1166" w:type="dxa"/>
            <w:tcBorders>
              <w:top w:val="single" w:sz="4" w:space="0" w:color="auto"/>
            </w:tcBorders>
            <w:shd w:val="clear" w:color="auto" w:fill="auto"/>
            <w:vAlign w:val="bottom"/>
          </w:tcPr>
          <w:p w14:paraId="422E9A05" w14:textId="77777777" w:rsidR="00C67A64" w:rsidRPr="009C47F0" w:rsidRDefault="00C67A64" w:rsidP="001E0028">
            <w:pPr>
              <w:jc w:val="center"/>
              <w:rPr>
                <w:rFonts w:ascii="Calibri" w:hAnsi="Calibri" w:cs="Calibri"/>
                <w:b/>
                <w:bCs/>
                <w:sz w:val="22"/>
                <w:szCs w:val="22"/>
              </w:rPr>
            </w:pPr>
          </w:p>
        </w:tc>
      </w:tr>
      <w:tr w:rsidR="00C67A64" w:rsidRPr="009C47F0" w14:paraId="21446C22" w14:textId="77777777" w:rsidTr="00C67A64">
        <w:trPr>
          <w:trHeight w:val="240"/>
        </w:trPr>
        <w:tc>
          <w:tcPr>
            <w:tcW w:w="2430" w:type="dxa"/>
            <w:tcBorders>
              <w:top w:val="nil"/>
            </w:tcBorders>
            <w:shd w:val="clear" w:color="auto" w:fill="auto"/>
            <w:vAlign w:val="bottom"/>
          </w:tcPr>
          <w:p w14:paraId="5A4EE1DC" w14:textId="77777777" w:rsidR="00C67A64" w:rsidRPr="009C47F0" w:rsidRDefault="00C67A64" w:rsidP="001E0028">
            <w:pPr>
              <w:rPr>
                <w:rFonts w:ascii="Calibri" w:hAnsi="Calibri" w:cs="Calibri"/>
                <w:b/>
                <w:bCs/>
                <w:sz w:val="22"/>
                <w:szCs w:val="22"/>
              </w:rPr>
            </w:pPr>
          </w:p>
        </w:tc>
        <w:tc>
          <w:tcPr>
            <w:tcW w:w="1260" w:type="dxa"/>
            <w:tcBorders>
              <w:top w:val="nil"/>
            </w:tcBorders>
            <w:shd w:val="clear" w:color="auto" w:fill="auto"/>
            <w:vAlign w:val="bottom"/>
          </w:tcPr>
          <w:p w14:paraId="1F3B9A3A" w14:textId="77777777" w:rsidR="00C67A64" w:rsidRPr="009C47F0" w:rsidRDefault="00C67A64" w:rsidP="001E0028">
            <w:pPr>
              <w:jc w:val="center"/>
              <w:rPr>
                <w:rFonts w:ascii="Calibri" w:hAnsi="Calibri" w:cs="Calibri"/>
                <w:b/>
                <w:bCs/>
                <w:sz w:val="22"/>
                <w:szCs w:val="22"/>
              </w:rPr>
            </w:pPr>
          </w:p>
        </w:tc>
        <w:tc>
          <w:tcPr>
            <w:tcW w:w="1153" w:type="dxa"/>
            <w:tcBorders>
              <w:top w:val="nil"/>
            </w:tcBorders>
            <w:shd w:val="clear" w:color="auto" w:fill="auto"/>
            <w:vAlign w:val="bottom"/>
          </w:tcPr>
          <w:p w14:paraId="4C986CB9" w14:textId="77777777" w:rsidR="00C67A64" w:rsidRPr="009C47F0" w:rsidRDefault="00C67A64" w:rsidP="001E0028">
            <w:pPr>
              <w:jc w:val="center"/>
              <w:rPr>
                <w:rFonts w:ascii="Calibri" w:hAnsi="Calibri" w:cs="Calibri"/>
                <w:b/>
                <w:bCs/>
                <w:sz w:val="22"/>
                <w:szCs w:val="22"/>
              </w:rPr>
            </w:pPr>
          </w:p>
        </w:tc>
        <w:tc>
          <w:tcPr>
            <w:tcW w:w="1282" w:type="dxa"/>
            <w:tcBorders>
              <w:top w:val="nil"/>
            </w:tcBorders>
            <w:shd w:val="clear" w:color="auto" w:fill="auto"/>
            <w:vAlign w:val="bottom"/>
          </w:tcPr>
          <w:p w14:paraId="0E8FE441" w14:textId="77777777" w:rsidR="00C67A64" w:rsidRPr="009C47F0" w:rsidRDefault="00C67A64" w:rsidP="001E0028">
            <w:pPr>
              <w:jc w:val="center"/>
              <w:rPr>
                <w:rFonts w:ascii="Calibri" w:hAnsi="Calibri" w:cs="Calibri"/>
                <w:b/>
                <w:bCs/>
                <w:sz w:val="22"/>
                <w:szCs w:val="22"/>
              </w:rPr>
            </w:pPr>
          </w:p>
        </w:tc>
        <w:tc>
          <w:tcPr>
            <w:tcW w:w="1079" w:type="dxa"/>
            <w:tcBorders>
              <w:top w:val="nil"/>
            </w:tcBorders>
            <w:shd w:val="clear" w:color="auto" w:fill="auto"/>
            <w:vAlign w:val="bottom"/>
          </w:tcPr>
          <w:p w14:paraId="41344C6F" w14:textId="77777777" w:rsidR="00C67A64" w:rsidRPr="009C47F0" w:rsidRDefault="00C67A64" w:rsidP="001E0028">
            <w:pPr>
              <w:jc w:val="center"/>
              <w:rPr>
                <w:rFonts w:ascii="Calibri" w:hAnsi="Calibri" w:cs="Calibri"/>
                <w:b/>
                <w:bCs/>
                <w:sz w:val="22"/>
                <w:szCs w:val="22"/>
              </w:rPr>
            </w:pPr>
          </w:p>
        </w:tc>
        <w:tc>
          <w:tcPr>
            <w:tcW w:w="1240" w:type="dxa"/>
            <w:tcBorders>
              <w:top w:val="nil"/>
            </w:tcBorders>
            <w:shd w:val="clear" w:color="auto" w:fill="auto"/>
            <w:vAlign w:val="bottom"/>
          </w:tcPr>
          <w:p w14:paraId="0E65085B" w14:textId="77777777" w:rsidR="00C67A64" w:rsidRPr="009C47F0" w:rsidRDefault="00C67A64" w:rsidP="001E0028">
            <w:pPr>
              <w:jc w:val="center"/>
              <w:rPr>
                <w:rFonts w:ascii="Calibri" w:hAnsi="Calibri" w:cs="Calibri"/>
                <w:b/>
                <w:bCs/>
                <w:sz w:val="22"/>
                <w:szCs w:val="22"/>
              </w:rPr>
            </w:pPr>
          </w:p>
        </w:tc>
        <w:tc>
          <w:tcPr>
            <w:tcW w:w="1102" w:type="dxa"/>
            <w:tcBorders>
              <w:top w:val="nil"/>
            </w:tcBorders>
            <w:shd w:val="clear" w:color="auto" w:fill="auto"/>
            <w:vAlign w:val="bottom"/>
          </w:tcPr>
          <w:p w14:paraId="54FE5037" w14:textId="77777777" w:rsidR="00C67A64" w:rsidRPr="009C47F0" w:rsidRDefault="00C67A64" w:rsidP="001E0028">
            <w:pPr>
              <w:jc w:val="center"/>
              <w:rPr>
                <w:rFonts w:ascii="Calibri" w:hAnsi="Calibri" w:cs="Calibri"/>
                <w:b/>
                <w:bCs/>
                <w:sz w:val="22"/>
                <w:szCs w:val="22"/>
              </w:rPr>
            </w:pPr>
          </w:p>
        </w:tc>
        <w:tc>
          <w:tcPr>
            <w:tcW w:w="1258" w:type="dxa"/>
            <w:tcBorders>
              <w:top w:val="nil"/>
            </w:tcBorders>
            <w:shd w:val="clear" w:color="auto" w:fill="auto"/>
            <w:vAlign w:val="bottom"/>
          </w:tcPr>
          <w:p w14:paraId="3B5840EC" w14:textId="77777777" w:rsidR="00C67A64" w:rsidRPr="009C47F0" w:rsidRDefault="00C67A64" w:rsidP="001E0028">
            <w:pPr>
              <w:jc w:val="center"/>
              <w:rPr>
                <w:rFonts w:ascii="Calibri" w:hAnsi="Calibri" w:cs="Calibri"/>
                <w:b/>
                <w:bCs/>
                <w:sz w:val="22"/>
                <w:szCs w:val="22"/>
              </w:rPr>
            </w:pPr>
          </w:p>
        </w:tc>
        <w:tc>
          <w:tcPr>
            <w:tcW w:w="1166" w:type="dxa"/>
            <w:tcBorders>
              <w:top w:val="nil"/>
            </w:tcBorders>
            <w:shd w:val="clear" w:color="auto" w:fill="auto"/>
            <w:vAlign w:val="bottom"/>
          </w:tcPr>
          <w:p w14:paraId="43BF69A3" w14:textId="77777777" w:rsidR="00C67A64" w:rsidRPr="009C47F0" w:rsidRDefault="00C67A64" w:rsidP="001E0028">
            <w:pPr>
              <w:jc w:val="center"/>
              <w:rPr>
                <w:rFonts w:ascii="Calibri" w:hAnsi="Calibri" w:cs="Calibri"/>
                <w:b/>
                <w:bCs/>
                <w:sz w:val="22"/>
                <w:szCs w:val="22"/>
              </w:rPr>
            </w:pPr>
          </w:p>
        </w:tc>
      </w:tr>
      <w:tr w:rsidR="00A72F5D" w:rsidRPr="009C47F0" w14:paraId="0DF94A75" w14:textId="77777777" w:rsidTr="00C67A64">
        <w:trPr>
          <w:trHeight w:val="240"/>
        </w:trPr>
        <w:tc>
          <w:tcPr>
            <w:tcW w:w="2430" w:type="dxa"/>
            <w:tcBorders>
              <w:left w:val="single" w:sz="4" w:space="0" w:color="auto"/>
              <w:bottom w:val="single" w:sz="4" w:space="0" w:color="auto"/>
              <w:right w:val="single" w:sz="4" w:space="0" w:color="auto"/>
            </w:tcBorders>
            <w:shd w:val="clear" w:color="auto" w:fill="auto"/>
            <w:vAlign w:val="bottom"/>
            <w:hideMark/>
          </w:tcPr>
          <w:p w14:paraId="09D9A591"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Calhoun County</w:t>
            </w:r>
          </w:p>
        </w:tc>
        <w:tc>
          <w:tcPr>
            <w:tcW w:w="1260" w:type="dxa"/>
            <w:tcBorders>
              <w:left w:val="nil"/>
              <w:bottom w:val="single" w:sz="4" w:space="0" w:color="auto"/>
              <w:right w:val="single" w:sz="4" w:space="0" w:color="auto"/>
            </w:tcBorders>
            <w:shd w:val="clear" w:color="auto" w:fill="auto"/>
            <w:vAlign w:val="bottom"/>
            <w:hideMark/>
          </w:tcPr>
          <w:p w14:paraId="7DB167EA"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996</w:t>
            </w:r>
          </w:p>
        </w:tc>
        <w:tc>
          <w:tcPr>
            <w:tcW w:w="1153" w:type="dxa"/>
            <w:tcBorders>
              <w:left w:val="nil"/>
              <w:bottom w:val="single" w:sz="4" w:space="0" w:color="auto"/>
              <w:right w:val="single" w:sz="4" w:space="0" w:color="auto"/>
            </w:tcBorders>
            <w:shd w:val="clear" w:color="auto" w:fill="auto"/>
            <w:vAlign w:val="bottom"/>
            <w:hideMark/>
          </w:tcPr>
          <w:p w14:paraId="19EC7DB6"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90</w:t>
            </w:r>
          </w:p>
        </w:tc>
        <w:tc>
          <w:tcPr>
            <w:tcW w:w="1282" w:type="dxa"/>
            <w:tcBorders>
              <w:left w:val="nil"/>
              <w:bottom w:val="single" w:sz="4" w:space="0" w:color="auto"/>
              <w:right w:val="single" w:sz="4" w:space="0" w:color="auto"/>
            </w:tcBorders>
            <w:shd w:val="clear" w:color="auto" w:fill="auto"/>
            <w:vAlign w:val="bottom"/>
            <w:hideMark/>
          </w:tcPr>
          <w:p w14:paraId="209F72C8"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1,355</w:t>
            </w:r>
          </w:p>
        </w:tc>
        <w:tc>
          <w:tcPr>
            <w:tcW w:w="1079" w:type="dxa"/>
            <w:tcBorders>
              <w:left w:val="nil"/>
              <w:bottom w:val="single" w:sz="4" w:space="0" w:color="auto"/>
              <w:right w:val="single" w:sz="4" w:space="0" w:color="auto"/>
            </w:tcBorders>
            <w:shd w:val="clear" w:color="auto" w:fill="auto"/>
            <w:vAlign w:val="bottom"/>
            <w:hideMark/>
          </w:tcPr>
          <w:p w14:paraId="200316F5"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67</w:t>
            </w:r>
          </w:p>
        </w:tc>
        <w:tc>
          <w:tcPr>
            <w:tcW w:w="1240" w:type="dxa"/>
            <w:tcBorders>
              <w:left w:val="nil"/>
              <w:bottom w:val="single" w:sz="4" w:space="0" w:color="auto"/>
              <w:right w:val="single" w:sz="4" w:space="0" w:color="auto"/>
            </w:tcBorders>
            <w:shd w:val="clear" w:color="auto" w:fill="auto"/>
            <w:vAlign w:val="bottom"/>
            <w:hideMark/>
          </w:tcPr>
          <w:p w14:paraId="3194869A"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1,748</w:t>
            </w:r>
          </w:p>
        </w:tc>
        <w:tc>
          <w:tcPr>
            <w:tcW w:w="1102" w:type="dxa"/>
            <w:tcBorders>
              <w:left w:val="nil"/>
              <w:bottom w:val="single" w:sz="4" w:space="0" w:color="auto"/>
              <w:right w:val="single" w:sz="4" w:space="0" w:color="auto"/>
            </w:tcBorders>
            <w:shd w:val="clear" w:color="auto" w:fill="auto"/>
            <w:vAlign w:val="bottom"/>
            <w:hideMark/>
          </w:tcPr>
          <w:p w14:paraId="29FC945E"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206</w:t>
            </w:r>
          </w:p>
        </w:tc>
        <w:tc>
          <w:tcPr>
            <w:tcW w:w="1258" w:type="dxa"/>
            <w:tcBorders>
              <w:left w:val="nil"/>
              <w:bottom w:val="single" w:sz="4" w:space="0" w:color="auto"/>
              <w:right w:val="single" w:sz="4" w:space="0" w:color="auto"/>
            </w:tcBorders>
            <w:shd w:val="clear" w:color="auto" w:fill="auto"/>
            <w:vAlign w:val="bottom"/>
            <w:hideMark/>
          </w:tcPr>
          <w:p w14:paraId="59D4AC7E"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4,063</w:t>
            </w:r>
          </w:p>
        </w:tc>
        <w:tc>
          <w:tcPr>
            <w:tcW w:w="1166" w:type="dxa"/>
            <w:tcBorders>
              <w:left w:val="nil"/>
              <w:bottom w:val="single" w:sz="4" w:space="0" w:color="auto"/>
              <w:right w:val="single" w:sz="4" w:space="0" w:color="auto"/>
            </w:tcBorders>
            <w:shd w:val="clear" w:color="auto" w:fill="auto"/>
            <w:vAlign w:val="bottom"/>
            <w:hideMark/>
          </w:tcPr>
          <w:p w14:paraId="4EEA4F84"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447</w:t>
            </w:r>
          </w:p>
        </w:tc>
      </w:tr>
      <w:tr w:rsidR="00A72F5D" w:rsidRPr="009C47F0" w14:paraId="173DC841"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2FAA1344"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2AB1EA5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583</w:t>
            </w:r>
          </w:p>
        </w:tc>
        <w:tc>
          <w:tcPr>
            <w:tcW w:w="1153" w:type="dxa"/>
            <w:tcBorders>
              <w:top w:val="nil"/>
              <w:left w:val="nil"/>
              <w:bottom w:val="single" w:sz="4" w:space="0" w:color="auto"/>
              <w:right w:val="single" w:sz="4" w:space="0" w:color="auto"/>
            </w:tcBorders>
            <w:shd w:val="clear" w:color="auto" w:fill="auto"/>
            <w:vAlign w:val="bottom"/>
            <w:hideMark/>
          </w:tcPr>
          <w:p w14:paraId="06783F9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19</w:t>
            </w:r>
          </w:p>
        </w:tc>
        <w:tc>
          <w:tcPr>
            <w:tcW w:w="1282" w:type="dxa"/>
            <w:tcBorders>
              <w:top w:val="nil"/>
              <w:left w:val="nil"/>
              <w:bottom w:val="single" w:sz="4" w:space="0" w:color="auto"/>
              <w:right w:val="single" w:sz="4" w:space="0" w:color="auto"/>
            </w:tcBorders>
            <w:shd w:val="clear" w:color="auto" w:fill="auto"/>
            <w:vAlign w:val="bottom"/>
            <w:hideMark/>
          </w:tcPr>
          <w:p w14:paraId="4E2C1C8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594</w:t>
            </w:r>
          </w:p>
        </w:tc>
        <w:tc>
          <w:tcPr>
            <w:tcW w:w="1079" w:type="dxa"/>
            <w:tcBorders>
              <w:top w:val="nil"/>
              <w:left w:val="nil"/>
              <w:bottom w:val="single" w:sz="4" w:space="0" w:color="auto"/>
              <w:right w:val="single" w:sz="4" w:space="0" w:color="auto"/>
            </w:tcBorders>
            <w:shd w:val="clear" w:color="auto" w:fill="auto"/>
            <w:vAlign w:val="bottom"/>
            <w:hideMark/>
          </w:tcPr>
          <w:p w14:paraId="0D4E77D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55</w:t>
            </w:r>
          </w:p>
        </w:tc>
        <w:tc>
          <w:tcPr>
            <w:tcW w:w="1240" w:type="dxa"/>
            <w:tcBorders>
              <w:top w:val="nil"/>
              <w:left w:val="nil"/>
              <w:bottom w:val="single" w:sz="4" w:space="0" w:color="auto"/>
              <w:right w:val="single" w:sz="4" w:space="0" w:color="auto"/>
            </w:tcBorders>
            <w:shd w:val="clear" w:color="auto" w:fill="auto"/>
            <w:vAlign w:val="bottom"/>
            <w:hideMark/>
          </w:tcPr>
          <w:p w14:paraId="1658AAC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841</w:t>
            </w:r>
          </w:p>
        </w:tc>
        <w:tc>
          <w:tcPr>
            <w:tcW w:w="1102" w:type="dxa"/>
            <w:tcBorders>
              <w:top w:val="nil"/>
              <w:left w:val="nil"/>
              <w:bottom w:val="single" w:sz="4" w:space="0" w:color="auto"/>
              <w:right w:val="single" w:sz="4" w:space="0" w:color="auto"/>
            </w:tcBorders>
            <w:shd w:val="clear" w:color="auto" w:fill="auto"/>
            <w:vAlign w:val="bottom"/>
            <w:hideMark/>
          </w:tcPr>
          <w:p w14:paraId="629B8FA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165</w:t>
            </w:r>
          </w:p>
        </w:tc>
        <w:tc>
          <w:tcPr>
            <w:tcW w:w="1258" w:type="dxa"/>
            <w:tcBorders>
              <w:top w:val="nil"/>
              <w:left w:val="nil"/>
              <w:bottom w:val="single" w:sz="4" w:space="0" w:color="auto"/>
              <w:right w:val="single" w:sz="4" w:space="0" w:color="auto"/>
            </w:tcBorders>
            <w:shd w:val="clear" w:color="auto" w:fill="auto"/>
            <w:vAlign w:val="bottom"/>
            <w:hideMark/>
          </w:tcPr>
          <w:p w14:paraId="04E37FF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1,963</w:t>
            </w:r>
          </w:p>
        </w:tc>
        <w:tc>
          <w:tcPr>
            <w:tcW w:w="1166" w:type="dxa"/>
            <w:tcBorders>
              <w:top w:val="nil"/>
              <w:left w:val="nil"/>
              <w:bottom w:val="single" w:sz="4" w:space="0" w:color="auto"/>
              <w:right w:val="single" w:sz="4" w:space="0" w:color="auto"/>
            </w:tcBorders>
            <w:shd w:val="clear" w:color="auto" w:fill="auto"/>
            <w:vAlign w:val="bottom"/>
            <w:hideMark/>
          </w:tcPr>
          <w:p w14:paraId="26B20A3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243</w:t>
            </w:r>
          </w:p>
        </w:tc>
      </w:tr>
      <w:tr w:rsidR="00A72F5D" w:rsidRPr="009C47F0" w14:paraId="33C6EC2B"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38381FE9"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5C2CED4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413</w:t>
            </w:r>
          </w:p>
        </w:tc>
        <w:tc>
          <w:tcPr>
            <w:tcW w:w="1153" w:type="dxa"/>
            <w:tcBorders>
              <w:top w:val="nil"/>
              <w:left w:val="nil"/>
              <w:bottom w:val="single" w:sz="4" w:space="0" w:color="auto"/>
              <w:right w:val="single" w:sz="4" w:space="0" w:color="auto"/>
            </w:tcBorders>
            <w:shd w:val="clear" w:color="auto" w:fill="auto"/>
            <w:vAlign w:val="bottom"/>
            <w:hideMark/>
          </w:tcPr>
          <w:p w14:paraId="4296DEF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71</w:t>
            </w:r>
          </w:p>
        </w:tc>
        <w:tc>
          <w:tcPr>
            <w:tcW w:w="1282" w:type="dxa"/>
            <w:tcBorders>
              <w:top w:val="nil"/>
              <w:left w:val="nil"/>
              <w:bottom w:val="single" w:sz="4" w:space="0" w:color="auto"/>
              <w:right w:val="single" w:sz="4" w:space="0" w:color="auto"/>
            </w:tcBorders>
            <w:shd w:val="clear" w:color="auto" w:fill="auto"/>
            <w:vAlign w:val="bottom"/>
            <w:hideMark/>
          </w:tcPr>
          <w:p w14:paraId="30F5338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761</w:t>
            </w:r>
          </w:p>
        </w:tc>
        <w:tc>
          <w:tcPr>
            <w:tcW w:w="1079" w:type="dxa"/>
            <w:tcBorders>
              <w:top w:val="nil"/>
              <w:left w:val="nil"/>
              <w:bottom w:val="single" w:sz="4" w:space="0" w:color="auto"/>
              <w:right w:val="single" w:sz="4" w:space="0" w:color="auto"/>
            </w:tcBorders>
            <w:shd w:val="clear" w:color="auto" w:fill="auto"/>
            <w:vAlign w:val="bottom"/>
            <w:hideMark/>
          </w:tcPr>
          <w:p w14:paraId="49C59A0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12</w:t>
            </w:r>
          </w:p>
        </w:tc>
        <w:tc>
          <w:tcPr>
            <w:tcW w:w="1240" w:type="dxa"/>
            <w:tcBorders>
              <w:top w:val="nil"/>
              <w:left w:val="nil"/>
              <w:bottom w:val="single" w:sz="4" w:space="0" w:color="auto"/>
              <w:right w:val="single" w:sz="4" w:space="0" w:color="auto"/>
            </w:tcBorders>
            <w:shd w:val="clear" w:color="auto" w:fill="auto"/>
            <w:vAlign w:val="bottom"/>
            <w:hideMark/>
          </w:tcPr>
          <w:p w14:paraId="3CB3DBC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907</w:t>
            </w:r>
          </w:p>
        </w:tc>
        <w:tc>
          <w:tcPr>
            <w:tcW w:w="1102" w:type="dxa"/>
            <w:tcBorders>
              <w:top w:val="nil"/>
              <w:left w:val="nil"/>
              <w:bottom w:val="single" w:sz="4" w:space="0" w:color="auto"/>
              <w:right w:val="single" w:sz="4" w:space="0" w:color="auto"/>
            </w:tcBorders>
            <w:shd w:val="clear" w:color="auto" w:fill="auto"/>
            <w:vAlign w:val="bottom"/>
            <w:hideMark/>
          </w:tcPr>
          <w:p w14:paraId="5B03798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41</w:t>
            </w:r>
          </w:p>
        </w:tc>
        <w:tc>
          <w:tcPr>
            <w:tcW w:w="1258" w:type="dxa"/>
            <w:tcBorders>
              <w:top w:val="nil"/>
              <w:left w:val="nil"/>
              <w:bottom w:val="single" w:sz="4" w:space="0" w:color="auto"/>
              <w:right w:val="single" w:sz="4" w:space="0" w:color="auto"/>
            </w:tcBorders>
            <w:shd w:val="clear" w:color="auto" w:fill="auto"/>
            <w:vAlign w:val="bottom"/>
            <w:hideMark/>
          </w:tcPr>
          <w:p w14:paraId="2F5ACD4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2,100</w:t>
            </w:r>
          </w:p>
        </w:tc>
        <w:tc>
          <w:tcPr>
            <w:tcW w:w="1166" w:type="dxa"/>
            <w:tcBorders>
              <w:top w:val="nil"/>
              <w:left w:val="nil"/>
              <w:bottom w:val="single" w:sz="4" w:space="0" w:color="auto"/>
              <w:right w:val="single" w:sz="4" w:space="0" w:color="auto"/>
            </w:tcBorders>
            <w:shd w:val="clear" w:color="auto" w:fill="auto"/>
            <w:vAlign w:val="bottom"/>
            <w:hideMark/>
          </w:tcPr>
          <w:p w14:paraId="4982A37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204</w:t>
            </w:r>
          </w:p>
        </w:tc>
      </w:tr>
      <w:tr w:rsidR="00A72F5D" w:rsidRPr="009C47F0" w14:paraId="6A5C2070" w14:textId="77777777" w:rsidTr="001E0028">
        <w:trPr>
          <w:trHeight w:val="240"/>
        </w:trPr>
        <w:tc>
          <w:tcPr>
            <w:tcW w:w="24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5F0DD4"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Charleston County</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14:paraId="66A2608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34,764</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14:paraId="7E5EAF4D"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3,602</w:t>
            </w:r>
          </w:p>
        </w:tc>
        <w:tc>
          <w:tcPr>
            <w:tcW w:w="1282" w:type="dxa"/>
            <w:tcBorders>
              <w:top w:val="single" w:sz="4" w:space="0" w:color="auto"/>
              <w:left w:val="nil"/>
              <w:bottom w:val="single" w:sz="4" w:space="0" w:color="auto"/>
              <w:right w:val="single" w:sz="4" w:space="0" w:color="auto"/>
            </w:tcBorders>
            <w:shd w:val="clear" w:color="auto" w:fill="auto"/>
            <w:vAlign w:val="bottom"/>
            <w:hideMark/>
          </w:tcPr>
          <w:p w14:paraId="11781204"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65,845</w:t>
            </w:r>
          </w:p>
        </w:tc>
        <w:tc>
          <w:tcPr>
            <w:tcW w:w="1079" w:type="dxa"/>
            <w:tcBorders>
              <w:top w:val="single" w:sz="4" w:space="0" w:color="auto"/>
              <w:left w:val="nil"/>
              <w:bottom w:val="single" w:sz="4" w:space="0" w:color="auto"/>
              <w:right w:val="single" w:sz="4" w:space="0" w:color="auto"/>
            </w:tcBorders>
            <w:shd w:val="clear" w:color="auto" w:fill="auto"/>
            <w:vAlign w:val="bottom"/>
            <w:hideMark/>
          </w:tcPr>
          <w:p w14:paraId="4657CC70"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3915</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314ACC3D"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56,879</w:t>
            </w:r>
          </w:p>
        </w:tc>
        <w:tc>
          <w:tcPr>
            <w:tcW w:w="1102" w:type="dxa"/>
            <w:tcBorders>
              <w:top w:val="single" w:sz="4" w:space="0" w:color="auto"/>
              <w:left w:val="nil"/>
              <w:bottom w:val="single" w:sz="4" w:space="0" w:color="auto"/>
              <w:right w:val="single" w:sz="4" w:space="0" w:color="auto"/>
            </w:tcBorders>
            <w:shd w:val="clear" w:color="auto" w:fill="auto"/>
            <w:vAlign w:val="bottom"/>
            <w:hideMark/>
          </w:tcPr>
          <w:p w14:paraId="1D8A1B0D"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3,300</w:t>
            </w:r>
          </w:p>
        </w:tc>
        <w:tc>
          <w:tcPr>
            <w:tcW w:w="1258" w:type="dxa"/>
            <w:tcBorders>
              <w:top w:val="single" w:sz="4" w:space="0" w:color="auto"/>
              <w:left w:val="nil"/>
              <w:bottom w:val="single" w:sz="4" w:space="0" w:color="auto"/>
              <w:right w:val="single" w:sz="4" w:space="0" w:color="auto"/>
            </w:tcBorders>
            <w:shd w:val="clear" w:color="auto" w:fill="auto"/>
            <w:vAlign w:val="bottom"/>
            <w:hideMark/>
          </w:tcPr>
          <w:p w14:paraId="563C81DC"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101,916</w:t>
            </w:r>
          </w:p>
        </w:tc>
        <w:tc>
          <w:tcPr>
            <w:tcW w:w="1166" w:type="dxa"/>
            <w:tcBorders>
              <w:top w:val="single" w:sz="4" w:space="0" w:color="auto"/>
              <w:left w:val="nil"/>
              <w:bottom w:val="single" w:sz="4" w:space="0" w:color="auto"/>
              <w:right w:val="single" w:sz="4" w:space="0" w:color="auto"/>
            </w:tcBorders>
            <w:shd w:val="clear" w:color="auto" w:fill="auto"/>
            <w:vAlign w:val="bottom"/>
            <w:hideMark/>
          </w:tcPr>
          <w:p w14:paraId="6A4EC157"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7,241</w:t>
            </w:r>
          </w:p>
        </w:tc>
      </w:tr>
      <w:tr w:rsidR="00A72F5D" w:rsidRPr="009C47F0" w14:paraId="78838B68"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6B554FDD"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42E5AFB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17,681</w:t>
            </w:r>
          </w:p>
        </w:tc>
        <w:tc>
          <w:tcPr>
            <w:tcW w:w="1153" w:type="dxa"/>
            <w:tcBorders>
              <w:top w:val="nil"/>
              <w:left w:val="nil"/>
              <w:bottom w:val="single" w:sz="4" w:space="0" w:color="auto"/>
              <w:right w:val="single" w:sz="4" w:space="0" w:color="auto"/>
            </w:tcBorders>
            <w:shd w:val="clear" w:color="auto" w:fill="auto"/>
            <w:vAlign w:val="bottom"/>
            <w:hideMark/>
          </w:tcPr>
          <w:p w14:paraId="0092146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2,231</w:t>
            </w:r>
          </w:p>
        </w:tc>
        <w:tc>
          <w:tcPr>
            <w:tcW w:w="1282" w:type="dxa"/>
            <w:tcBorders>
              <w:top w:val="nil"/>
              <w:left w:val="nil"/>
              <w:bottom w:val="single" w:sz="4" w:space="0" w:color="auto"/>
              <w:right w:val="single" w:sz="4" w:space="0" w:color="auto"/>
            </w:tcBorders>
            <w:shd w:val="clear" w:color="auto" w:fill="auto"/>
            <w:vAlign w:val="bottom"/>
            <w:hideMark/>
          </w:tcPr>
          <w:p w14:paraId="7F25C45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32,132</w:t>
            </w:r>
          </w:p>
        </w:tc>
        <w:tc>
          <w:tcPr>
            <w:tcW w:w="1079" w:type="dxa"/>
            <w:tcBorders>
              <w:top w:val="nil"/>
              <w:left w:val="nil"/>
              <w:bottom w:val="single" w:sz="4" w:space="0" w:color="auto"/>
              <w:right w:val="single" w:sz="4" w:space="0" w:color="auto"/>
            </w:tcBorders>
            <w:shd w:val="clear" w:color="auto" w:fill="auto"/>
            <w:vAlign w:val="bottom"/>
            <w:hideMark/>
          </w:tcPr>
          <w:p w14:paraId="66E9AF9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2442</w:t>
            </w:r>
          </w:p>
        </w:tc>
        <w:tc>
          <w:tcPr>
            <w:tcW w:w="1240" w:type="dxa"/>
            <w:tcBorders>
              <w:top w:val="nil"/>
              <w:left w:val="nil"/>
              <w:bottom w:val="single" w:sz="4" w:space="0" w:color="auto"/>
              <w:right w:val="single" w:sz="4" w:space="0" w:color="auto"/>
            </w:tcBorders>
            <w:shd w:val="clear" w:color="auto" w:fill="auto"/>
            <w:vAlign w:val="bottom"/>
            <w:hideMark/>
          </w:tcPr>
          <w:p w14:paraId="2E0240F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28,351</w:t>
            </w:r>
          </w:p>
        </w:tc>
        <w:tc>
          <w:tcPr>
            <w:tcW w:w="1102" w:type="dxa"/>
            <w:tcBorders>
              <w:top w:val="nil"/>
              <w:left w:val="nil"/>
              <w:bottom w:val="single" w:sz="4" w:space="0" w:color="auto"/>
              <w:right w:val="single" w:sz="4" w:space="0" w:color="auto"/>
            </w:tcBorders>
            <w:shd w:val="clear" w:color="auto" w:fill="auto"/>
            <w:vAlign w:val="bottom"/>
            <w:hideMark/>
          </w:tcPr>
          <w:p w14:paraId="27825EE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1,888</w:t>
            </w:r>
          </w:p>
        </w:tc>
        <w:tc>
          <w:tcPr>
            <w:tcW w:w="1258" w:type="dxa"/>
            <w:tcBorders>
              <w:top w:val="nil"/>
              <w:left w:val="nil"/>
              <w:bottom w:val="single" w:sz="4" w:space="0" w:color="auto"/>
              <w:right w:val="single" w:sz="4" w:space="0" w:color="auto"/>
            </w:tcBorders>
            <w:shd w:val="clear" w:color="auto" w:fill="auto"/>
            <w:vAlign w:val="bottom"/>
            <w:hideMark/>
          </w:tcPr>
          <w:p w14:paraId="4F7EA4D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49,012</w:t>
            </w:r>
          </w:p>
        </w:tc>
        <w:tc>
          <w:tcPr>
            <w:tcW w:w="1166" w:type="dxa"/>
            <w:tcBorders>
              <w:top w:val="nil"/>
              <w:left w:val="nil"/>
              <w:bottom w:val="single" w:sz="4" w:space="0" w:color="auto"/>
              <w:right w:val="single" w:sz="4" w:space="0" w:color="auto"/>
            </w:tcBorders>
            <w:shd w:val="clear" w:color="auto" w:fill="auto"/>
            <w:vAlign w:val="bottom"/>
            <w:hideMark/>
          </w:tcPr>
          <w:p w14:paraId="4886DAC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4,292</w:t>
            </w:r>
          </w:p>
        </w:tc>
      </w:tr>
      <w:tr w:rsidR="00A72F5D" w:rsidRPr="009C47F0" w14:paraId="4C0DA199"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69881ECC"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2612686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17,083</w:t>
            </w:r>
          </w:p>
        </w:tc>
        <w:tc>
          <w:tcPr>
            <w:tcW w:w="1153" w:type="dxa"/>
            <w:tcBorders>
              <w:top w:val="nil"/>
              <w:left w:val="nil"/>
              <w:bottom w:val="single" w:sz="4" w:space="0" w:color="auto"/>
              <w:right w:val="single" w:sz="4" w:space="0" w:color="auto"/>
            </w:tcBorders>
            <w:shd w:val="clear" w:color="auto" w:fill="auto"/>
            <w:vAlign w:val="bottom"/>
            <w:hideMark/>
          </w:tcPr>
          <w:p w14:paraId="2B3D022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1,371</w:t>
            </w:r>
          </w:p>
        </w:tc>
        <w:tc>
          <w:tcPr>
            <w:tcW w:w="1282" w:type="dxa"/>
            <w:tcBorders>
              <w:top w:val="nil"/>
              <w:left w:val="nil"/>
              <w:bottom w:val="single" w:sz="4" w:space="0" w:color="auto"/>
              <w:right w:val="single" w:sz="4" w:space="0" w:color="auto"/>
            </w:tcBorders>
            <w:shd w:val="clear" w:color="auto" w:fill="auto"/>
            <w:vAlign w:val="bottom"/>
            <w:hideMark/>
          </w:tcPr>
          <w:p w14:paraId="5E8862D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33,713</w:t>
            </w:r>
          </w:p>
        </w:tc>
        <w:tc>
          <w:tcPr>
            <w:tcW w:w="1079" w:type="dxa"/>
            <w:tcBorders>
              <w:top w:val="nil"/>
              <w:left w:val="nil"/>
              <w:bottom w:val="single" w:sz="4" w:space="0" w:color="auto"/>
              <w:right w:val="single" w:sz="4" w:space="0" w:color="auto"/>
            </w:tcBorders>
            <w:shd w:val="clear" w:color="auto" w:fill="auto"/>
            <w:vAlign w:val="bottom"/>
            <w:hideMark/>
          </w:tcPr>
          <w:p w14:paraId="3145AA2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1473</w:t>
            </w:r>
          </w:p>
        </w:tc>
        <w:tc>
          <w:tcPr>
            <w:tcW w:w="1240" w:type="dxa"/>
            <w:tcBorders>
              <w:top w:val="nil"/>
              <w:left w:val="nil"/>
              <w:bottom w:val="single" w:sz="4" w:space="0" w:color="auto"/>
              <w:right w:val="single" w:sz="4" w:space="0" w:color="auto"/>
            </w:tcBorders>
            <w:shd w:val="clear" w:color="auto" w:fill="auto"/>
            <w:vAlign w:val="bottom"/>
            <w:hideMark/>
          </w:tcPr>
          <w:p w14:paraId="589E5DC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28,528</w:t>
            </w:r>
          </w:p>
        </w:tc>
        <w:tc>
          <w:tcPr>
            <w:tcW w:w="1102" w:type="dxa"/>
            <w:tcBorders>
              <w:top w:val="nil"/>
              <w:left w:val="nil"/>
              <w:bottom w:val="single" w:sz="4" w:space="0" w:color="auto"/>
              <w:right w:val="single" w:sz="4" w:space="0" w:color="auto"/>
            </w:tcBorders>
            <w:shd w:val="clear" w:color="auto" w:fill="auto"/>
            <w:vAlign w:val="bottom"/>
            <w:hideMark/>
          </w:tcPr>
          <w:p w14:paraId="4E80AEE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1,412</w:t>
            </w:r>
          </w:p>
        </w:tc>
        <w:tc>
          <w:tcPr>
            <w:tcW w:w="1258" w:type="dxa"/>
            <w:tcBorders>
              <w:top w:val="nil"/>
              <w:left w:val="nil"/>
              <w:bottom w:val="single" w:sz="4" w:space="0" w:color="auto"/>
              <w:right w:val="single" w:sz="4" w:space="0" w:color="auto"/>
            </w:tcBorders>
            <w:shd w:val="clear" w:color="auto" w:fill="auto"/>
            <w:vAlign w:val="bottom"/>
            <w:hideMark/>
          </w:tcPr>
          <w:p w14:paraId="39C2A75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52,904</w:t>
            </w:r>
          </w:p>
        </w:tc>
        <w:tc>
          <w:tcPr>
            <w:tcW w:w="1166" w:type="dxa"/>
            <w:tcBorders>
              <w:top w:val="nil"/>
              <w:left w:val="nil"/>
              <w:bottom w:val="single" w:sz="4" w:space="0" w:color="auto"/>
              <w:right w:val="single" w:sz="4" w:space="0" w:color="auto"/>
            </w:tcBorders>
            <w:shd w:val="clear" w:color="auto" w:fill="auto"/>
            <w:vAlign w:val="bottom"/>
            <w:hideMark/>
          </w:tcPr>
          <w:p w14:paraId="7B99884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2,949</w:t>
            </w:r>
          </w:p>
        </w:tc>
      </w:tr>
      <w:tr w:rsidR="00A72F5D" w:rsidRPr="009C47F0" w14:paraId="05D3FB97"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41FD3F07"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Cherokee County</w:t>
            </w:r>
          </w:p>
        </w:tc>
        <w:tc>
          <w:tcPr>
            <w:tcW w:w="1260" w:type="dxa"/>
            <w:tcBorders>
              <w:top w:val="nil"/>
              <w:left w:val="nil"/>
              <w:bottom w:val="single" w:sz="4" w:space="0" w:color="auto"/>
              <w:right w:val="single" w:sz="4" w:space="0" w:color="auto"/>
            </w:tcBorders>
            <w:shd w:val="clear" w:color="auto" w:fill="auto"/>
            <w:vAlign w:val="bottom"/>
            <w:hideMark/>
          </w:tcPr>
          <w:p w14:paraId="2B67BE38"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5,261</w:t>
            </w:r>
          </w:p>
        </w:tc>
        <w:tc>
          <w:tcPr>
            <w:tcW w:w="1153" w:type="dxa"/>
            <w:tcBorders>
              <w:top w:val="nil"/>
              <w:left w:val="nil"/>
              <w:bottom w:val="single" w:sz="4" w:space="0" w:color="auto"/>
              <w:right w:val="single" w:sz="4" w:space="0" w:color="auto"/>
            </w:tcBorders>
            <w:shd w:val="clear" w:color="auto" w:fill="auto"/>
            <w:vAlign w:val="bottom"/>
            <w:hideMark/>
          </w:tcPr>
          <w:p w14:paraId="45F9398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888</w:t>
            </w:r>
          </w:p>
        </w:tc>
        <w:tc>
          <w:tcPr>
            <w:tcW w:w="1282" w:type="dxa"/>
            <w:tcBorders>
              <w:top w:val="nil"/>
              <w:left w:val="nil"/>
              <w:bottom w:val="single" w:sz="4" w:space="0" w:color="auto"/>
              <w:right w:val="single" w:sz="4" w:space="0" w:color="auto"/>
            </w:tcBorders>
            <w:shd w:val="clear" w:color="auto" w:fill="auto"/>
            <w:vAlign w:val="bottom"/>
            <w:hideMark/>
          </w:tcPr>
          <w:p w14:paraId="0521631D"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7,351</w:t>
            </w:r>
          </w:p>
        </w:tc>
        <w:tc>
          <w:tcPr>
            <w:tcW w:w="1079" w:type="dxa"/>
            <w:tcBorders>
              <w:top w:val="nil"/>
              <w:left w:val="nil"/>
              <w:bottom w:val="single" w:sz="4" w:space="0" w:color="auto"/>
              <w:right w:val="single" w:sz="4" w:space="0" w:color="auto"/>
            </w:tcBorders>
            <w:shd w:val="clear" w:color="auto" w:fill="auto"/>
            <w:vAlign w:val="bottom"/>
            <w:hideMark/>
          </w:tcPr>
          <w:p w14:paraId="6CE40C4D"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1033</w:t>
            </w:r>
          </w:p>
        </w:tc>
        <w:tc>
          <w:tcPr>
            <w:tcW w:w="1240" w:type="dxa"/>
            <w:tcBorders>
              <w:top w:val="nil"/>
              <w:left w:val="nil"/>
              <w:bottom w:val="single" w:sz="4" w:space="0" w:color="auto"/>
              <w:right w:val="single" w:sz="4" w:space="0" w:color="auto"/>
            </w:tcBorders>
            <w:shd w:val="clear" w:color="auto" w:fill="auto"/>
            <w:vAlign w:val="bottom"/>
            <w:hideMark/>
          </w:tcPr>
          <w:p w14:paraId="03B8CBB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6,477</w:t>
            </w:r>
          </w:p>
        </w:tc>
        <w:tc>
          <w:tcPr>
            <w:tcW w:w="1102" w:type="dxa"/>
            <w:tcBorders>
              <w:top w:val="nil"/>
              <w:left w:val="nil"/>
              <w:bottom w:val="single" w:sz="4" w:space="0" w:color="auto"/>
              <w:right w:val="single" w:sz="4" w:space="0" w:color="auto"/>
            </w:tcBorders>
            <w:shd w:val="clear" w:color="auto" w:fill="auto"/>
            <w:vAlign w:val="bottom"/>
            <w:hideMark/>
          </w:tcPr>
          <w:p w14:paraId="636C6BD2"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875</w:t>
            </w:r>
          </w:p>
        </w:tc>
        <w:tc>
          <w:tcPr>
            <w:tcW w:w="1258" w:type="dxa"/>
            <w:tcBorders>
              <w:top w:val="nil"/>
              <w:left w:val="nil"/>
              <w:bottom w:val="single" w:sz="4" w:space="0" w:color="auto"/>
              <w:right w:val="single" w:sz="4" w:space="0" w:color="auto"/>
            </w:tcBorders>
            <w:shd w:val="clear" w:color="auto" w:fill="auto"/>
            <w:vAlign w:val="bottom"/>
            <w:hideMark/>
          </w:tcPr>
          <w:p w14:paraId="51713B8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14,884</w:t>
            </w:r>
          </w:p>
        </w:tc>
        <w:tc>
          <w:tcPr>
            <w:tcW w:w="1166" w:type="dxa"/>
            <w:tcBorders>
              <w:top w:val="nil"/>
              <w:left w:val="nil"/>
              <w:bottom w:val="single" w:sz="4" w:space="0" w:color="auto"/>
              <w:right w:val="single" w:sz="4" w:space="0" w:color="auto"/>
            </w:tcBorders>
            <w:shd w:val="clear" w:color="auto" w:fill="auto"/>
            <w:vAlign w:val="bottom"/>
            <w:hideMark/>
          </w:tcPr>
          <w:p w14:paraId="00061EB0"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1,847</w:t>
            </w:r>
          </w:p>
        </w:tc>
      </w:tr>
      <w:tr w:rsidR="00A72F5D" w:rsidRPr="009C47F0" w14:paraId="31DA3AD3"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3067856F"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0E76AF9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2,791</w:t>
            </w:r>
          </w:p>
        </w:tc>
        <w:tc>
          <w:tcPr>
            <w:tcW w:w="1153" w:type="dxa"/>
            <w:tcBorders>
              <w:top w:val="nil"/>
              <w:left w:val="nil"/>
              <w:bottom w:val="single" w:sz="4" w:space="0" w:color="auto"/>
              <w:right w:val="single" w:sz="4" w:space="0" w:color="auto"/>
            </w:tcBorders>
            <w:shd w:val="clear" w:color="auto" w:fill="auto"/>
            <w:vAlign w:val="bottom"/>
            <w:hideMark/>
          </w:tcPr>
          <w:p w14:paraId="7A3AE0F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536</w:t>
            </w:r>
          </w:p>
        </w:tc>
        <w:tc>
          <w:tcPr>
            <w:tcW w:w="1282" w:type="dxa"/>
            <w:tcBorders>
              <w:top w:val="nil"/>
              <w:left w:val="nil"/>
              <w:bottom w:val="single" w:sz="4" w:space="0" w:color="auto"/>
              <w:right w:val="single" w:sz="4" w:space="0" w:color="auto"/>
            </w:tcBorders>
            <w:shd w:val="clear" w:color="auto" w:fill="auto"/>
            <w:vAlign w:val="bottom"/>
            <w:hideMark/>
          </w:tcPr>
          <w:p w14:paraId="3FD5248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3,571</w:t>
            </w:r>
          </w:p>
        </w:tc>
        <w:tc>
          <w:tcPr>
            <w:tcW w:w="1079" w:type="dxa"/>
            <w:tcBorders>
              <w:top w:val="nil"/>
              <w:left w:val="nil"/>
              <w:bottom w:val="single" w:sz="4" w:space="0" w:color="auto"/>
              <w:right w:val="single" w:sz="4" w:space="0" w:color="auto"/>
            </w:tcBorders>
            <w:shd w:val="clear" w:color="auto" w:fill="auto"/>
            <w:vAlign w:val="bottom"/>
            <w:hideMark/>
          </w:tcPr>
          <w:p w14:paraId="6EE7C6F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594</w:t>
            </w:r>
          </w:p>
        </w:tc>
        <w:tc>
          <w:tcPr>
            <w:tcW w:w="1240" w:type="dxa"/>
            <w:tcBorders>
              <w:top w:val="nil"/>
              <w:left w:val="nil"/>
              <w:bottom w:val="single" w:sz="4" w:space="0" w:color="auto"/>
              <w:right w:val="single" w:sz="4" w:space="0" w:color="auto"/>
            </w:tcBorders>
            <w:shd w:val="clear" w:color="auto" w:fill="auto"/>
            <w:vAlign w:val="bottom"/>
            <w:hideMark/>
          </w:tcPr>
          <w:p w14:paraId="4CC966E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3,132</w:t>
            </w:r>
          </w:p>
        </w:tc>
        <w:tc>
          <w:tcPr>
            <w:tcW w:w="1102" w:type="dxa"/>
            <w:tcBorders>
              <w:top w:val="nil"/>
              <w:left w:val="nil"/>
              <w:bottom w:val="single" w:sz="4" w:space="0" w:color="auto"/>
              <w:right w:val="single" w:sz="4" w:space="0" w:color="auto"/>
            </w:tcBorders>
            <w:shd w:val="clear" w:color="auto" w:fill="auto"/>
            <w:vAlign w:val="bottom"/>
            <w:hideMark/>
          </w:tcPr>
          <w:p w14:paraId="657D459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456</w:t>
            </w:r>
          </w:p>
        </w:tc>
        <w:tc>
          <w:tcPr>
            <w:tcW w:w="1258" w:type="dxa"/>
            <w:tcBorders>
              <w:top w:val="nil"/>
              <w:left w:val="nil"/>
              <w:bottom w:val="single" w:sz="4" w:space="0" w:color="auto"/>
              <w:right w:val="single" w:sz="4" w:space="0" w:color="auto"/>
            </w:tcBorders>
            <w:shd w:val="clear" w:color="auto" w:fill="auto"/>
            <w:vAlign w:val="bottom"/>
            <w:hideMark/>
          </w:tcPr>
          <w:p w14:paraId="11E4A3D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7,401</w:t>
            </w:r>
          </w:p>
        </w:tc>
        <w:tc>
          <w:tcPr>
            <w:tcW w:w="1166" w:type="dxa"/>
            <w:tcBorders>
              <w:top w:val="nil"/>
              <w:left w:val="nil"/>
              <w:bottom w:val="single" w:sz="4" w:space="0" w:color="auto"/>
              <w:right w:val="single" w:sz="4" w:space="0" w:color="auto"/>
            </w:tcBorders>
            <w:shd w:val="clear" w:color="auto" w:fill="auto"/>
            <w:vAlign w:val="bottom"/>
            <w:hideMark/>
          </w:tcPr>
          <w:p w14:paraId="0B6EB9C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937</w:t>
            </w:r>
          </w:p>
        </w:tc>
      </w:tr>
      <w:tr w:rsidR="00A72F5D" w:rsidRPr="009C47F0" w14:paraId="64FB1435" w14:textId="77777777" w:rsidTr="001E0028">
        <w:trPr>
          <w:trHeight w:val="225"/>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1C0F6C39"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16B789B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2,470</w:t>
            </w:r>
          </w:p>
        </w:tc>
        <w:tc>
          <w:tcPr>
            <w:tcW w:w="1153" w:type="dxa"/>
            <w:tcBorders>
              <w:top w:val="nil"/>
              <w:left w:val="nil"/>
              <w:bottom w:val="single" w:sz="4" w:space="0" w:color="auto"/>
              <w:right w:val="single" w:sz="4" w:space="0" w:color="auto"/>
            </w:tcBorders>
            <w:shd w:val="clear" w:color="auto" w:fill="auto"/>
            <w:vAlign w:val="bottom"/>
            <w:hideMark/>
          </w:tcPr>
          <w:p w14:paraId="1A2A33F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352</w:t>
            </w:r>
          </w:p>
        </w:tc>
        <w:tc>
          <w:tcPr>
            <w:tcW w:w="1282" w:type="dxa"/>
            <w:tcBorders>
              <w:top w:val="nil"/>
              <w:left w:val="nil"/>
              <w:bottom w:val="single" w:sz="4" w:space="0" w:color="auto"/>
              <w:right w:val="single" w:sz="4" w:space="0" w:color="auto"/>
            </w:tcBorders>
            <w:shd w:val="clear" w:color="auto" w:fill="auto"/>
            <w:vAlign w:val="bottom"/>
            <w:hideMark/>
          </w:tcPr>
          <w:p w14:paraId="6018CE2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3,780</w:t>
            </w:r>
          </w:p>
        </w:tc>
        <w:tc>
          <w:tcPr>
            <w:tcW w:w="1079" w:type="dxa"/>
            <w:tcBorders>
              <w:top w:val="nil"/>
              <w:left w:val="nil"/>
              <w:bottom w:val="single" w:sz="4" w:space="0" w:color="auto"/>
              <w:right w:val="single" w:sz="4" w:space="0" w:color="auto"/>
            </w:tcBorders>
            <w:shd w:val="clear" w:color="auto" w:fill="auto"/>
            <w:vAlign w:val="bottom"/>
            <w:hideMark/>
          </w:tcPr>
          <w:p w14:paraId="32A9307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439</w:t>
            </w:r>
          </w:p>
        </w:tc>
        <w:tc>
          <w:tcPr>
            <w:tcW w:w="1240" w:type="dxa"/>
            <w:tcBorders>
              <w:top w:val="nil"/>
              <w:left w:val="nil"/>
              <w:bottom w:val="single" w:sz="4" w:space="0" w:color="auto"/>
              <w:right w:val="single" w:sz="4" w:space="0" w:color="auto"/>
            </w:tcBorders>
            <w:shd w:val="clear" w:color="auto" w:fill="auto"/>
            <w:vAlign w:val="bottom"/>
            <w:hideMark/>
          </w:tcPr>
          <w:p w14:paraId="1FB61D7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3,345</w:t>
            </w:r>
          </w:p>
        </w:tc>
        <w:tc>
          <w:tcPr>
            <w:tcW w:w="1102" w:type="dxa"/>
            <w:tcBorders>
              <w:top w:val="nil"/>
              <w:left w:val="nil"/>
              <w:bottom w:val="single" w:sz="4" w:space="0" w:color="auto"/>
              <w:right w:val="single" w:sz="4" w:space="0" w:color="auto"/>
            </w:tcBorders>
            <w:shd w:val="clear" w:color="auto" w:fill="auto"/>
            <w:vAlign w:val="bottom"/>
            <w:hideMark/>
          </w:tcPr>
          <w:p w14:paraId="2894B02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419</w:t>
            </w:r>
          </w:p>
        </w:tc>
        <w:tc>
          <w:tcPr>
            <w:tcW w:w="1258" w:type="dxa"/>
            <w:tcBorders>
              <w:top w:val="nil"/>
              <w:left w:val="nil"/>
              <w:bottom w:val="single" w:sz="4" w:space="0" w:color="auto"/>
              <w:right w:val="single" w:sz="4" w:space="0" w:color="auto"/>
            </w:tcBorders>
            <w:shd w:val="clear" w:color="auto" w:fill="auto"/>
            <w:vAlign w:val="bottom"/>
            <w:hideMark/>
          </w:tcPr>
          <w:p w14:paraId="6B3686C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7,483</w:t>
            </w:r>
          </w:p>
        </w:tc>
        <w:tc>
          <w:tcPr>
            <w:tcW w:w="1166" w:type="dxa"/>
            <w:tcBorders>
              <w:top w:val="nil"/>
              <w:left w:val="nil"/>
              <w:bottom w:val="single" w:sz="4" w:space="0" w:color="auto"/>
              <w:right w:val="single" w:sz="4" w:space="0" w:color="auto"/>
            </w:tcBorders>
            <w:shd w:val="clear" w:color="auto" w:fill="auto"/>
            <w:vAlign w:val="bottom"/>
            <w:hideMark/>
          </w:tcPr>
          <w:p w14:paraId="25DE875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910</w:t>
            </w:r>
          </w:p>
        </w:tc>
      </w:tr>
      <w:tr w:rsidR="00A72F5D" w:rsidRPr="009C47F0" w14:paraId="36AC88B1"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0F431BE9"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Chester County</w:t>
            </w:r>
          </w:p>
        </w:tc>
        <w:tc>
          <w:tcPr>
            <w:tcW w:w="1260" w:type="dxa"/>
            <w:tcBorders>
              <w:top w:val="nil"/>
              <w:left w:val="nil"/>
              <w:bottom w:val="single" w:sz="4" w:space="0" w:color="auto"/>
              <w:right w:val="single" w:sz="4" w:space="0" w:color="auto"/>
            </w:tcBorders>
            <w:shd w:val="clear" w:color="auto" w:fill="auto"/>
            <w:vAlign w:val="bottom"/>
            <w:hideMark/>
          </w:tcPr>
          <w:p w14:paraId="1C926747"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2,535</w:t>
            </w:r>
          </w:p>
        </w:tc>
        <w:tc>
          <w:tcPr>
            <w:tcW w:w="1153" w:type="dxa"/>
            <w:tcBorders>
              <w:top w:val="nil"/>
              <w:left w:val="nil"/>
              <w:bottom w:val="single" w:sz="4" w:space="0" w:color="auto"/>
              <w:right w:val="single" w:sz="4" w:space="0" w:color="auto"/>
            </w:tcBorders>
            <w:shd w:val="clear" w:color="auto" w:fill="auto"/>
            <w:vAlign w:val="bottom"/>
            <w:hideMark/>
          </w:tcPr>
          <w:p w14:paraId="3790DA06"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563</w:t>
            </w:r>
          </w:p>
        </w:tc>
        <w:tc>
          <w:tcPr>
            <w:tcW w:w="1282" w:type="dxa"/>
            <w:tcBorders>
              <w:top w:val="nil"/>
              <w:left w:val="nil"/>
              <w:bottom w:val="single" w:sz="4" w:space="0" w:color="auto"/>
              <w:right w:val="single" w:sz="4" w:space="0" w:color="auto"/>
            </w:tcBorders>
            <w:shd w:val="clear" w:color="auto" w:fill="auto"/>
            <w:vAlign w:val="bottom"/>
            <w:hideMark/>
          </w:tcPr>
          <w:p w14:paraId="4B08D9BE"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3,824</w:t>
            </w:r>
          </w:p>
        </w:tc>
        <w:tc>
          <w:tcPr>
            <w:tcW w:w="1079" w:type="dxa"/>
            <w:tcBorders>
              <w:top w:val="nil"/>
              <w:left w:val="nil"/>
              <w:bottom w:val="single" w:sz="4" w:space="0" w:color="auto"/>
              <w:right w:val="single" w:sz="4" w:space="0" w:color="auto"/>
            </w:tcBorders>
            <w:shd w:val="clear" w:color="auto" w:fill="auto"/>
            <w:vAlign w:val="bottom"/>
            <w:hideMark/>
          </w:tcPr>
          <w:p w14:paraId="2D962564"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473</w:t>
            </w:r>
          </w:p>
        </w:tc>
        <w:tc>
          <w:tcPr>
            <w:tcW w:w="1240" w:type="dxa"/>
            <w:tcBorders>
              <w:top w:val="nil"/>
              <w:left w:val="nil"/>
              <w:bottom w:val="single" w:sz="4" w:space="0" w:color="auto"/>
              <w:right w:val="single" w:sz="4" w:space="0" w:color="auto"/>
            </w:tcBorders>
            <w:shd w:val="clear" w:color="auto" w:fill="auto"/>
            <w:vAlign w:val="bottom"/>
            <w:hideMark/>
          </w:tcPr>
          <w:p w14:paraId="74253F39"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3,722</w:t>
            </w:r>
          </w:p>
        </w:tc>
        <w:tc>
          <w:tcPr>
            <w:tcW w:w="1102" w:type="dxa"/>
            <w:tcBorders>
              <w:top w:val="nil"/>
              <w:left w:val="nil"/>
              <w:bottom w:val="single" w:sz="4" w:space="0" w:color="auto"/>
              <w:right w:val="single" w:sz="4" w:space="0" w:color="auto"/>
            </w:tcBorders>
            <w:shd w:val="clear" w:color="auto" w:fill="auto"/>
            <w:vAlign w:val="bottom"/>
            <w:hideMark/>
          </w:tcPr>
          <w:p w14:paraId="53F75C00"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269</w:t>
            </w:r>
          </w:p>
        </w:tc>
        <w:tc>
          <w:tcPr>
            <w:tcW w:w="1258" w:type="dxa"/>
            <w:tcBorders>
              <w:top w:val="nil"/>
              <w:left w:val="nil"/>
              <w:bottom w:val="single" w:sz="4" w:space="0" w:color="auto"/>
              <w:right w:val="single" w:sz="4" w:space="0" w:color="auto"/>
            </w:tcBorders>
            <w:shd w:val="clear" w:color="auto" w:fill="auto"/>
            <w:vAlign w:val="bottom"/>
            <w:hideMark/>
          </w:tcPr>
          <w:p w14:paraId="53915439"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8,921</w:t>
            </w:r>
          </w:p>
        </w:tc>
        <w:tc>
          <w:tcPr>
            <w:tcW w:w="1166" w:type="dxa"/>
            <w:tcBorders>
              <w:top w:val="nil"/>
              <w:left w:val="nil"/>
              <w:bottom w:val="single" w:sz="4" w:space="0" w:color="auto"/>
              <w:right w:val="single" w:sz="4" w:space="0" w:color="auto"/>
            </w:tcBorders>
            <w:shd w:val="clear" w:color="auto" w:fill="auto"/>
            <w:vAlign w:val="bottom"/>
            <w:hideMark/>
          </w:tcPr>
          <w:p w14:paraId="095901F3"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1,393</w:t>
            </w:r>
          </w:p>
        </w:tc>
      </w:tr>
      <w:tr w:rsidR="00A72F5D" w:rsidRPr="009C47F0" w14:paraId="56CD8223"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1404B7BC"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14095B1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1,244</w:t>
            </w:r>
          </w:p>
        </w:tc>
        <w:tc>
          <w:tcPr>
            <w:tcW w:w="1153" w:type="dxa"/>
            <w:tcBorders>
              <w:top w:val="nil"/>
              <w:left w:val="nil"/>
              <w:bottom w:val="single" w:sz="4" w:space="0" w:color="auto"/>
              <w:right w:val="single" w:sz="4" w:space="0" w:color="auto"/>
            </w:tcBorders>
            <w:shd w:val="clear" w:color="auto" w:fill="auto"/>
            <w:vAlign w:val="bottom"/>
            <w:hideMark/>
          </w:tcPr>
          <w:p w14:paraId="45F7AF1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277</w:t>
            </w:r>
          </w:p>
        </w:tc>
        <w:tc>
          <w:tcPr>
            <w:tcW w:w="1282" w:type="dxa"/>
            <w:tcBorders>
              <w:top w:val="nil"/>
              <w:left w:val="nil"/>
              <w:bottom w:val="single" w:sz="4" w:space="0" w:color="auto"/>
              <w:right w:val="single" w:sz="4" w:space="0" w:color="auto"/>
            </w:tcBorders>
            <w:shd w:val="clear" w:color="auto" w:fill="auto"/>
            <w:vAlign w:val="bottom"/>
            <w:hideMark/>
          </w:tcPr>
          <w:p w14:paraId="4A04A7E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1,816</w:t>
            </w:r>
          </w:p>
        </w:tc>
        <w:tc>
          <w:tcPr>
            <w:tcW w:w="1079" w:type="dxa"/>
            <w:tcBorders>
              <w:top w:val="nil"/>
              <w:left w:val="nil"/>
              <w:bottom w:val="single" w:sz="4" w:space="0" w:color="auto"/>
              <w:right w:val="single" w:sz="4" w:space="0" w:color="auto"/>
            </w:tcBorders>
            <w:shd w:val="clear" w:color="auto" w:fill="auto"/>
            <w:vAlign w:val="bottom"/>
            <w:hideMark/>
          </w:tcPr>
          <w:p w14:paraId="2FA9F24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263</w:t>
            </w:r>
          </w:p>
        </w:tc>
        <w:tc>
          <w:tcPr>
            <w:tcW w:w="1240" w:type="dxa"/>
            <w:tcBorders>
              <w:top w:val="nil"/>
              <w:left w:val="nil"/>
              <w:bottom w:val="single" w:sz="4" w:space="0" w:color="auto"/>
              <w:right w:val="single" w:sz="4" w:space="0" w:color="auto"/>
            </w:tcBorders>
            <w:shd w:val="clear" w:color="auto" w:fill="auto"/>
            <w:vAlign w:val="bottom"/>
            <w:hideMark/>
          </w:tcPr>
          <w:p w14:paraId="25C071D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1,750</w:t>
            </w:r>
          </w:p>
        </w:tc>
        <w:tc>
          <w:tcPr>
            <w:tcW w:w="1102" w:type="dxa"/>
            <w:tcBorders>
              <w:top w:val="nil"/>
              <w:left w:val="nil"/>
              <w:bottom w:val="single" w:sz="4" w:space="0" w:color="auto"/>
              <w:right w:val="single" w:sz="4" w:space="0" w:color="auto"/>
            </w:tcBorders>
            <w:shd w:val="clear" w:color="auto" w:fill="auto"/>
            <w:vAlign w:val="bottom"/>
            <w:hideMark/>
          </w:tcPr>
          <w:p w14:paraId="62DB71E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152</w:t>
            </w:r>
          </w:p>
        </w:tc>
        <w:tc>
          <w:tcPr>
            <w:tcW w:w="1258" w:type="dxa"/>
            <w:tcBorders>
              <w:top w:val="nil"/>
              <w:left w:val="nil"/>
              <w:bottom w:val="single" w:sz="4" w:space="0" w:color="auto"/>
              <w:right w:val="single" w:sz="4" w:space="0" w:color="auto"/>
            </w:tcBorders>
            <w:shd w:val="clear" w:color="auto" w:fill="auto"/>
            <w:vAlign w:val="bottom"/>
            <w:hideMark/>
          </w:tcPr>
          <w:p w14:paraId="17AEC63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4,394</w:t>
            </w:r>
          </w:p>
        </w:tc>
        <w:tc>
          <w:tcPr>
            <w:tcW w:w="1166" w:type="dxa"/>
            <w:tcBorders>
              <w:top w:val="nil"/>
              <w:left w:val="nil"/>
              <w:bottom w:val="single" w:sz="4" w:space="0" w:color="auto"/>
              <w:right w:val="single" w:sz="4" w:space="0" w:color="auto"/>
            </w:tcBorders>
            <w:shd w:val="clear" w:color="auto" w:fill="auto"/>
            <w:vAlign w:val="bottom"/>
            <w:hideMark/>
          </w:tcPr>
          <w:p w14:paraId="26F66D5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837</w:t>
            </w:r>
          </w:p>
        </w:tc>
      </w:tr>
      <w:tr w:rsidR="00A72F5D" w:rsidRPr="009C47F0" w14:paraId="5B9C3456"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25066942"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0200DC1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1,291</w:t>
            </w:r>
          </w:p>
        </w:tc>
        <w:tc>
          <w:tcPr>
            <w:tcW w:w="1153" w:type="dxa"/>
            <w:tcBorders>
              <w:top w:val="nil"/>
              <w:left w:val="nil"/>
              <w:bottom w:val="single" w:sz="4" w:space="0" w:color="auto"/>
              <w:right w:val="single" w:sz="4" w:space="0" w:color="auto"/>
            </w:tcBorders>
            <w:shd w:val="clear" w:color="auto" w:fill="auto"/>
            <w:vAlign w:val="bottom"/>
            <w:hideMark/>
          </w:tcPr>
          <w:p w14:paraId="7607893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286</w:t>
            </w:r>
          </w:p>
        </w:tc>
        <w:tc>
          <w:tcPr>
            <w:tcW w:w="1282" w:type="dxa"/>
            <w:tcBorders>
              <w:top w:val="nil"/>
              <w:left w:val="nil"/>
              <w:bottom w:val="single" w:sz="4" w:space="0" w:color="auto"/>
              <w:right w:val="single" w:sz="4" w:space="0" w:color="auto"/>
            </w:tcBorders>
            <w:shd w:val="clear" w:color="auto" w:fill="auto"/>
            <w:vAlign w:val="bottom"/>
            <w:hideMark/>
          </w:tcPr>
          <w:p w14:paraId="1A28B5D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2,008</w:t>
            </w:r>
          </w:p>
        </w:tc>
        <w:tc>
          <w:tcPr>
            <w:tcW w:w="1079" w:type="dxa"/>
            <w:tcBorders>
              <w:top w:val="nil"/>
              <w:left w:val="nil"/>
              <w:bottom w:val="single" w:sz="4" w:space="0" w:color="auto"/>
              <w:right w:val="single" w:sz="4" w:space="0" w:color="auto"/>
            </w:tcBorders>
            <w:shd w:val="clear" w:color="auto" w:fill="auto"/>
            <w:vAlign w:val="bottom"/>
            <w:hideMark/>
          </w:tcPr>
          <w:p w14:paraId="26D3D67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210</w:t>
            </w:r>
          </w:p>
        </w:tc>
        <w:tc>
          <w:tcPr>
            <w:tcW w:w="1240" w:type="dxa"/>
            <w:tcBorders>
              <w:top w:val="nil"/>
              <w:left w:val="nil"/>
              <w:bottom w:val="single" w:sz="4" w:space="0" w:color="auto"/>
              <w:right w:val="single" w:sz="4" w:space="0" w:color="auto"/>
            </w:tcBorders>
            <w:shd w:val="clear" w:color="auto" w:fill="auto"/>
            <w:vAlign w:val="bottom"/>
            <w:hideMark/>
          </w:tcPr>
          <w:p w14:paraId="27D6536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1,972</w:t>
            </w:r>
          </w:p>
        </w:tc>
        <w:tc>
          <w:tcPr>
            <w:tcW w:w="1102" w:type="dxa"/>
            <w:tcBorders>
              <w:top w:val="nil"/>
              <w:left w:val="nil"/>
              <w:bottom w:val="single" w:sz="4" w:space="0" w:color="auto"/>
              <w:right w:val="single" w:sz="4" w:space="0" w:color="auto"/>
            </w:tcBorders>
            <w:shd w:val="clear" w:color="auto" w:fill="auto"/>
            <w:vAlign w:val="bottom"/>
            <w:hideMark/>
          </w:tcPr>
          <w:p w14:paraId="644AE35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117</w:t>
            </w:r>
          </w:p>
        </w:tc>
        <w:tc>
          <w:tcPr>
            <w:tcW w:w="1258" w:type="dxa"/>
            <w:tcBorders>
              <w:top w:val="nil"/>
              <w:left w:val="nil"/>
              <w:bottom w:val="single" w:sz="4" w:space="0" w:color="auto"/>
              <w:right w:val="single" w:sz="4" w:space="0" w:color="auto"/>
            </w:tcBorders>
            <w:shd w:val="clear" w:color="auto" w:fill="auto"/>
            <w:vAlign w:val="bottom"/>
            <w:hideMark/>
          </w:tcPr>
          <w:p w14:paraId="28009F0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4,527</w:t>
            </w:r>
          </w:p>
        </w:tc>
        <w:tc>
          <w:tcPr>
            <w:tcW w:w="1166" w:type="dxa"/>
            <w:tcBorders>
              <w:top w:val="nil"/>
              <w:left w:val="nil"/>
              <w:bottom w:val="single" w:sz="4" w:space="0" w:color="auto"/>
              <w:right w:val="single" w:sz="4" w:space="0" w:color="auto"/>
            </w:tcBorders>
            <w:shd w:val="clear" w:color="auto" w:fill="auto"/>
            <w:vAlign w:val="bottom"/>
            <w:hideMark/>
          </w:tcPr>
          <w:p w14:paraId="3AE0C2C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556</w:t>
            </w:r>
          </w:p>
        </w:tc>
      </w:tr>
      <w:tr w:rsidR="00A72F5D" w:rsidRPr="009C47F0" w14:paraId="27A83A66"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1290B95C"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Chesterfield County</w:t>
            </w:r>
          </w:p>
        </w:tc>
        <w:tc>
          <w:tcPr>
            <w:tcW w:w="1260" w:type="dxa"/>
            <w:tcBorders>
              <w:top w:val="nil"/>
              <w:left w:val="nil"/>
              <w:bottom w:val="single" w:sz="4" w:space="0" w:color="auto"/>
              <w:right w:val="single" w:sz="4" w:space="0" w:color="auto"/>
            </w:tcBorders>
            <w:shd w:val="clear" w:color="auto" w:fill="auto"/>
            <w:vAlign w:val="bottom"/>
            <w:hideMark/>
          </w:tcPr>
          <w:p w14:paraId="5523CA66"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3,493</w:t>
            </w:r>
          </w:p>
        </w:tc>
        <w:tc>
          <w:tcPr>
            <w:tcW w:w="1153" w:type="dxa"/>
            <w:tcBorders>
              <w:top w:val="nil"/>
              <w:left w:val="nil"/>
              <w:bottom w:val="single" w:sz="4" w:space="0" w:color="auto"/>
              <w:right w:val="single" w:sz="4" w:space="0" w:color="auto"/>
            </w:tcBorders>
            <w:shd w:val="clear" w:color="auto" w:fill="auto"/>
            <w:vAlign w:val="bottom"/>
            <w:hideMark/>
          </w:tcPr>
          <w:p w14:paraId="59188BF0"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643</w:t>
            </w:r>
          </w:p>
        </w:tc>
        <w:tc>
          <w:tcPr>
            <w:tcW w:w="1282" w:type="dxa"/>
            <w:tcBorders>
              <w:top w:val="nil"/>
              <w:left w:val="nil"/>
              <w:bottom w:val="single" w:sz="4" w:space="0" w:color="auto"/>
              <w:right w:val="single" w:sz="4" w:space="0" w:color="auto"/>
            </w:tcBorders>
            <w:shd w:val="clear" w:color="auto" w:fill="auto"/>
            <w:vAlign w:val="bottom"/>
            <w:hideMark/>
          </w:tcPr>
          <w:p w14:paraId="1DBD4AB6"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5,193</w:t>
            </w:r>
          </w:p>
        </w:tc>
        <w:tc>
          <w:tcPr>
            <w:tcW w:w="1079" w:type="dxa"/>
            <w:tcBorders>
              <w:top w:val="nil"/>
              <w:left w:val="nil"/>
              <w:bottom w:val="single" w:sz="4" w:space="0" w:color="auto"/>
              <w:right w:val="single" w:sz="4" w:space="0" w:color="auto"/>
            </w:tcBorders>
            <w:shd w:val="clear" w:color="auto" w:fill="auto"/>
            <w:vAlign w:val="bottom"/>
            <w:hideMark/>
          </w:tcPr>
          <w:p w14:paraId="01E7D767"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408</w:t>
            </w:r>
          </w:p>
        </w:tc>
        <w:tc>
          <w:tcPr>
            <w:tcW w:w="1240" w:type="dxa"/>
            <w:tcBorders>
              <w:top w:val="nil"/>
              <w:left w:val="nil"/>
              <w:bottom w:val="single" w:sz="4" w:space="0" w:color="auto"/>
              <w:right w:val="single" w:sz="4" w:space="0" w:color="auto"/>
            </w:tcBorders>
            <w:shd w:val="clear" w:color="auto" w:fill="auto"/>
            <w:vAlign w:val="bottom"/>
            <w:hideMark/>
          </w:tcPr>
          <w:p w14:paraId="363F2F22"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4,693</w:t>
            </w:r>
          </w:p>
        </w:tc>
        <w:tc>
          <w:tcPr>
            <w:tcW w:w="1102" w:type="dxa"/>
            <w:tcBorders>
              <w:top w:val="nil"/>
              <w:left w:val="nil"/>
              <w:bottom w:val="single" w:sz="4" w:space="0" w:color="auto"/>
              <w:right w:val="single" w:sz="4" w:space="0" w:color="auto"/>
            </w:tcBorders>
            <w:shd w:val="clear" w:color="auto" w:fill="auto"/>
            <w:vAlign w:val="bottom"/>
            <w:hideMark/>
          </w:tcPr>
          <w:p w14:paraId="31000558"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762</w:t>
            </w:r>
          </w:p>
        </w:tc>
        <w:tc>
          <w:tcPr>
            <w:tcW w:w="1258" w:type="dxa"/>
            <w:tcBorders>
              <w:top w:val="nil"/>
              <w:left w:val="nil"/>
              <w:bottom w:val="single" w:sz="4" w:space="0" w:color="auto"/>
              <w:right w:val="single" w:sz="4" w:space="0" w:color="auto"/>
            </w:tcBorders>
            <w:shd w:val="clear" w:color="auto" w:fill="auto"/>
            <w:vAlign w:val="bottom"/>
            <w:hideMark/>
          </w:tcPr>
          <w:p w14:paraId="68D9D137"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12,338</w:t>
            </w:r>
          </w:p>
        </w:tc>
        <w:tc>
          <w:tcPr>
            <w:tcW w:w="1166" w:type="dxa"/>
            <w:tcBorders>
              <w:top w:val="nil"/>
              <w:left w:val="nil"/>
              <w:bottom w:val="single" w:sz="4" w:space="0" w:color="auto"/>
              <w:right w:val="single" w:sz="4" w:space="0" w:color="auto"/>
            </w:tcBorders>
            <w:shd w:val="clear" w:color="auto" w:fill="auto"/>
            <w:vAlign w:val="bottom"/>
            <w:hideMark/>
          </w:tcPr>
          <w:p w14:paraId="073C196E"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2,410</w:t>
            </w:r>
          </w:p>
        </w:tc>
      </w:tr>
      <w:tr w:rsidR="00A72F5D" w:rsidRPr="009C47F0" w14:paraId="4600FA83"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7BD51FB0"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3A2D8B7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1,807</w:t>
            </w:r>
          </w:p>
        </w:tc>
        <w:tc>
          <w:tcPr>
            <w:tcW w:w="1153" w:type="dxa"/>
            <w:tcBorders>
              <w:top w:val="nil"/>
              <w:left w:val="nil"/>
              <w:bottom w:val="single" w:sz="4" w:space="0" w:color="auto"/>
              <w:right w:val="single" w:sz="4" w:space="0" w:color="auto"/>
            </w:tcBorders>
            <w:shd w:val="clear" w:color="auto" w:fill="auto"/>
            <w:vAlign w:val="bottom"/>
            <w:hideMark/>
          </w:tcPr>
          <w:p w14:paraId="004C16B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398</w:t>
            </w:r>
          </w:p>
        </w:tc>
        <w:tc>
          <w:tcPr>
            <w:tcW w:w="1282" w:type="dxa"/>
            <w:tcBorders>
              <w:top w:val="nil"/>
              <w:left w:val="nil"/>
              <w:bottom w:val="single" w:sz="4" w:space="0" w:color="auto"/>
              <w:right w:val="single" w:sz="4" w:space="0" w:color="auto"/>
            </w:tcBorders>
            <w:shd w:val="clear" w:color="auto" w:fill="auto"/>
            <w:vAlign w:val="bottom"/>
            <w:hideMark/>
          </w:tcPr>
          <w:p w14:paraId="020F629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2,586</w:t>
            </w:r>
          </w:p>
        </w:tc>
        <w:tc>
          <w:tcPr>
            <w:tcW w:w="1079" w:type="dxa"/>
            <w:tcBorders>
              <w:top w:val="nil"/>
              <w:left w:val="nil"/>
              <w:bottom w:val="single" w:sz="4" w:space="0" w:color="auto"/>
              <w:right w:val="single" w:sz="4" w:space="0" w:color="auto"/>
            </w:tcBorders>
            <w:shd w:val="clear" w:color="auto" w:fill="auto"/>
            <w:vAlign w:val="bottom"/>
            <w:hideMark/>
          </w:tcPr>
          <w:p w14:paraId="2344F52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305</w:t>
            </w:r>
          </w:p>
        </w:tc>
        <w:tc>
          <w:tcPr>
            <w:tcW w:w="1240" w:type="dxa"/>
            <w:tcBorders>
              <w:top w:val="nil"/>
              <w:left w:val="nil"/>
              <w:bottom w:val="single" w:sz="4" w:space="0" w:color="auto"/>
              <w:right w:val="single" w:sz="4" w:space="0" w:color="auto"/>
            </w:tcBorders>
            <w:shd w:val="clear" w:color="auto" w:fill="auto"/>
            <w:vAlign w:val="bottom"/>
            <w:hideMark/>
          </w:tcPr>
          <w:p w14:paraId="277C811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2,241</w:t>
            </w:r>
          </w:p>
        </w:tc>
        <w:tc>
          <w:tcPr>
            <w:tcW w:w="1102" w:type="dxa"/>
            <w:tcBorders>
              <w:top w:val="nil"/>
              <w:left w:val="nil"/>
              <w:bottom w:val="single" w:sz="4" w:space="0" w:color="auto"/>
              <w:right w:val="single" w:sz="4" w:space="0" w:color="auto"/>
            </w:tcBorders>
            <w:shd w:val="clear" w:color="auto" w:fill="auto"/>
            <w:vAlign w:val="bottom"/>
            <w:hideMark/>
          </w:tcPr>
          <w:p w14:paraId="6E70227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535</w:t>
            </w:r>
          </w:p>
        </w:tc>
        <w:tc>
          <w:tcPr>
            <w:tcW w:w="1258" w:type="dxa"/>
            <w:tcBorders>
              <w:top w:val="nil"/>
              <w:left w:val="nil"/>
              <w:bottom w:val="single" w:sz="4" w:space="0" w:color="auto"/>
              <w:right w:val="single" w:sz="4" w:space="0" w:color="auto"/>
            </w:tcBorders>
            <w:shd w:val="clear" w:color="auto" w:fill="auto"/>
            <w:vAlign w:val="bottom"/>
            <w:hideMark/>
          </w:tcPr>
          <w:p w14:paraId="5EE6CA5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6,183</w:t>
            </w:r>
          </w:p>
        </w:tc>
        <w:tc>
          <w:tcPr>
            <w:tcW w:w="1166" w:type="dxa"/>
            <w:tcBorders>
              <w:top w:val="nil"/>
              <w:left w:val="nil"/>
              <w:bottom w:val="single" w:sz="4" w:space="0" w:color="auto"/>
              <w:right w:val="single" w:sz="4" w:space="0" w:color="auto"/>
            </w:tcBorders>
            <w:shd w:val="clear" w:color="auto" w:fill="auto"/>
            <w:vAlign w:val="bottom"/>
            <w:hideMark/>
          </w:tcPr>
          <w:p w14:paraId="56EC658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1,533</w:t>
            </w:r>
          </w:p>
        </w:tc>
      </w:tr>
      <w:tr w:rsidR="00A72F5D" w:rsidRPr="009C47F0" w14:paraId="21454B5C"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2E974C15"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7D4E88F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1,686</w:t>
            </w:r>
          </w:p>
        </w:tc>
        <w:tc>
          <w:tcPr>
            <w:tcW w:w="1153" w:type="dxa"/>
            <w:tcBorders>
              <w:top w:val="nil"/>
              <w:left w:val="nil"/>
              <w:bottom w:val="single" w:sz="4" w:space="0" w:color="auto"/>
              <w:right w:val="single" w:sz="4" w:space="0" w:color="auto"/>
            </w:tcBorders>
            <w:shd w:val="clear" w:color="auto" w:fill="auto"/>
            <w:vAlign w:val="bottom"/>
            <w:hideMark/>
          </w:tcPr>
          <w:p w14:paraId="48E91C3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245</w:t>
            </w:r>
          </w:p>
        </w:tc>
        <w:tc>
          <w:tcPr>
            <w:tcW w:w="1282" w:type="dxa"/>
            <w:tcBorders>
              <w:top w:val="nil"/>
              <w:left w:val="nil"/>
              <w:bottom w:val="single" w:sz="4" w:space="0" w:color="auto"/>
              <w:right w:val="single" w:sz="4" w:space="0" w:color="auto"/>
            </w:tcBorders>
            <w:shd w:val="clear" w:color="auto" w:fill="auto"/>
            <w:vAlign w:val="bottom"/>
            <w:hideMark/>
          </w:tcPr>
          <w:p w14:paraId="31EC0B2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2,607</w:t>
            </w:r>
          </w:p>
        </w:tc>
        <w:tc>
          <w:tcPr>
            <w:tcW w:w="1079" w:type="dxa"/>
            <w:tcBorders>
              <w:top w:val="nil"/>
              <w:left w:val="nil"/>
              <w:bottom w:val="single" w:sz="4" w:space="0" w:color="auto"/>
              <w:right w:val="single" w:sz="4" w:space="0" w:color="auto"/>
            </w:tcBorders>
            <w:shd w:val="clear" w:color="auto" w:fill="auto"/>
            <w:vAlign w:val="bottom"/>
            <w:hideMark/>
          </w:tcPr>
          <w:p w14:paraId="477582B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103</w:t>
            </w:r>
          </w:p>
        </w:tc>
        <w:tc>
          <w:tcPr>
            <w:tcW w:w="1240" w:type="dxa"/>
            <w:tcBorders>
              <w:top w:val="nil"/>
              <w:left w:val="nil"/>
              <w:bottom w:val="single" w:sz="4" w:space="0" w:color="auto"/>
              <w:right w:val="single" w:sz="4" w:space="0" w:color="auto"/>
            </w:tcBorders>
            <w:shd w:val="clear" w:color="auto" w:fill="auto"/>
            <w:vAlign w:val="bottom"/>
            <w:hideMark/>
          </w:tcPr>
          <w:p w14:paraId="0225216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2,452</w:t>
            </w:r>
          </w:p>
        </w:tc>
        <w:tc>
          <w:tcPr>
            <w:tcW w:w="1102" w:type="dxa"/>
            <w:tcBorders>
              <w:top w:val="nil"/>
              <w:left w:val="nil"/>
              <w:bottom w:val="single" w:sz="4" w:space="0" w:color="auto"/>
              <w:right w:val="single" w:sz="4" w:space="0" w:color="auto"/>
            </w:tcBorders>
            <w:shd w:val="clear" w:color="auto" w:fill="auto"/>
            <w:vAlign w:val="bottom"/>
            <w:hideMark/>
          </w:tcPr>
          <w:p w14:paraId="657FC56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227</w:t>
            </w:r>
          </w:p>
        </w:tc>
        <w:tc>
          <w:tcPr>
            <w:tcW w:w="1258" w:type="dxa"/>
            <w:tcBorders>
              <w:top w:val="nil"/>
              <w:left w:val="nil"/>
              <w:bottom w:val="single" w:sz="4" w:space="0" w:color="auto"/>
              <w:right w:val="single" w:sz="4" w:space="0" w:color="auto"/>
            </w:tcBorders>
            <w:shd w:val="clear" w:color="auto" w:fill="auto"/>
            <w:vAlign w:val="bottom"/>
            <w:hideMark/>
          </w:tcPr>
          <w:p w14:paraId="71C5282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6,155</w:t>
            </w:r>
          </w:p>
        </w:tc>
        <w:tc>
          <w:tcPr>
            <w:tcW w:w="1166" w:type="dxa"/>
            <w:tcBorders>
              <w:top w:val="nil"/>
              <w:left w:val="nil"/>
              <w:bottom w:val="single" w:sz="4" w:space="0" w:color="auto"/>
              <w:right w:val="single" w:sz="4" w:space="0" w:color="auto"/>
            </w:tcBorders>
            <w:shd w:val="clear" w:color="auto" w:fill="auto"/>
            <w:vAlign w:val="bottom"/>
            <w:hideMark/>
          </w:tcPr>
          <w:p w14:paraId="33A3782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877</w:t>
            </w:r>
          </w:p>
        </w:tc>
      </w:tr>
      <w:tr w:rsidR="00A72F5D" w:rsidRPr="009C47F0" w14:paraId="32404A44"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7A68BE11"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Clarendon County</w:t>
            </w:r>
          </w:p>
        </w:tc>
        <w:tc>
          <w:tcPr>
            <w:tcW w:w="1260" w:type="dxa"/>
            <w:tcBorders>
              <w:top w:val="nil"/>
              <w:left w:val="nil"/>
              <w:bottom w:val="single" w:sz="4" w:space="0" w:color="auto"/>
              <w:right w:val="single" w:sz="4" w:space="0" w:color="auto"/>
            </w:tcBorders>
            <w:shd w:val="clear" w:color="auto" w:fill="auto"/>
            <w:vAlign w:val="bottom"/>
            <w:hideMark/>
          </w:tcPr>
          <w:p w14:paraId="1F50947A"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2,730</w:t>
            </w:r>
          </w:p>
        </w:tc>
        <w:tc>
          <w:tcPr>
            <w:tcW w:w="1153" w:type="dxa"/>
            <w:tcBorders>
              <w:top w:val="nil"/>
              <w:left w:val="nil"/>
              <w:bottom w:val="single" w:sz="4" w:space="0" w:color="auto"/>
              <w:right w:val="single" w:sz="4" w:space="0" w:color="auto"/>
            </w:tcBorders>
            <w:shd w:val="clear" w:color="auto" w:fill="auto"/>
            <w:vAlign w:val="bottom"/>
            <w:hideMark/>
          </w:tcPr>
          <w:p w14:paraId="715CE15C"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535</w:t>
            </w:r>
          </w:p>
        </w:tc>
        <w:tc>
          <w:tcPr>
            <w:tcW w:w="1282" w:type="dxa"/>
            <w:tcBorders>
              <w:top w:val="nil"/>
              <w:left w:val="nil"/>
              <w:bottom w:val="single" w:sz="4" w:space="0" w:color="auto"/>
              <w:right w:val="single" w:sz="4" w:space="0" w:color="auto"/>
            </w:tcBorders>
            <w:shd w:val="clear" w:color="auto" w:fill="auto"/>
            <w:vAlign w:val="bottom"/>
            <w:hideMark/>
          </w:tcPr>
          <w:p w14:paraId="133E8CD9"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3,506</w:t>
            </w:r>
          </w:p>
        </w:tc>
        <w:tc>
          <w:tcPr>
            <w:tcW w:w="1079" w:type="dxa"/>
            <w:tcBorders>
              <w:top w:val="nil"/>
              <w:left w:val="nil"/>
              <w:bottom w:val="single" w:sz="4" w:space="0" w:color="auto"/>
              <w:right w:val="single" w:sz="4" w:space="0" w:color="auto"/>
            </w:tcBorders>
            <w:shd w:val="clear" w:color="auto" w:fill="auto"/>
            <w:vAlign w:val="bottom"/>
            <w:hideMark/>
          </w:tcPr>
          <w:p w14:paraId="61AE0F36"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700</w:t>
            </w:r>
          </w:p>
        </w:tc>
        <w:tc>
          <w:tcPr>
            <w:tcW w:w="1240" w:type="dxa"/>
            <w:tcBorders>
              <w:top w:val="nil"/>
              <w:left w:val="nil"/>
              <w:bottom w:val="single" w:sz="4" w:space="0" w:color="auto"/>
              <w:right w:val="single" w:sz="4" w:space="0" w:color="auto"/>
            </w:tcBorders>
            <w:shd w:val="clear" w:color="auto" w:fill="auto"/>
            <w:vAlign w:val="bottom"/>
            <w:hideMark/>
          </w:tcPr>
          <w:p w14:paraId="6D8A752A"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3,277</w:t>
            </w:r>
          </w:p>
        </w:tc>
        <w:tc>
          <w:tcPr>
            <w:tcW w:w="1102" w:type="dxa"/>
            <w:tcBorders>
              <w:top w:val="nil"/>
              <w:left w:val="nil"/>
              <w:bottom w:val="single" w:sz="4" w:space="0" w:color="auto"/>
              <w:right w:val="single" w:sz="4" w:space="0" w:color="auto"/>
            </w:tcBorders>
            <w:shd w:val="clear" w:color="auto" w:fill="auto"/>
            <w:vAlign w:val="bottom"/>
            <w:hideMark/>
          </w:tcPr>
          <w:p w14:paraId="73BDB155"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592</w:t>
            </w:r>
          </w:p>
        </w:tc>
        <w:tc>
          <w:tcPr>
            <w:tcW w:w="1258" w:type="dxa"/>
            <w:tcBorders>
              <w:top w:val="nil"/>
              <w:left w:val="nil"/>
              <w:bottom w:val="single" w:sz="4" w:space="0" w:color="auto"/>
              <w:right w:val="single" w:sz="4" w:space="0" w:color="auto"/>
            </w:tcBorders>
            <w:shd w:val="clear" w:color="auto" w:fill="auto"/>
            <w:vAlign w:val="bottom"/>
            <w:hideMark/>
          </w:tcPr>
          <w:p w14:paraId="4F490B6E"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8,260</w:t>
            </w:r>
          </w:p>
        </w:tc>
        <w:tc>
          <w:tcPr>
            <w:tcW w:w="1166" w:type="dxa"/>
            <w:tcBorders>
              <w:top w:val="nil"/>
              <w:left w:val="nil"/>
              <w:bottom w:val="single" w:sz="4" w:space="0" w:color="auto"/>
              <w:right w:val="single" w:sz="4" w:space="0" w:color="auto"/>
            </w:tcBorders>
            <w:shd w:val="clear" w:color="auto" w:fill="auto"/>
            <w:vAlign w:val="bottom"/>
            <w:hideMark/>
          </w:tcPr>
          <w:p w14:paraId="4048570C"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1,433</w:t>
            </w:r>
          </w:p>
        </w:tc>
      </w:tr>
      <w:tr w:rsidR="00A72F5D" w:rsidRPr="009C47F0" w14:paraId="248343A7"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676DE38C"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7DBF71A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1,652</w:t>
            </w:r>
          </w:p>
        </w:tc>
        <w:tc>
          <w:tcPr>
            <w:tcW w:w="1153" w:type="dxa"/>
            <w:tcBorders>
              <w:top w:val="nil"/>
              <w:left w:val="nil"/>
              <w:bottom w:val="single" w:sz="4" w:space="0" w:color="auto"/>
              <w:right w:val="single" w:sz="4" w:space="0" w:color="auto"/>
            </w:tcBorders>
            <w:shd w:val="clear" w:color="auto" w:fill="auto"/>
            <w:vAlign w:val="bottom"/>
            <w:hideMark/>
          </w:tcPr>
          <w:p w14:paraId="3479422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449</w:t>
            </w:r>
          </w:p>
        </w:tc>
        <w:tc>
          <w:tcPr>
            <w:tcW w:w="1282" w:type="dxa"/>
            <w:tcBorders>
              <w:top w:val="nil"/>
              <w:left w:val="nil"/>
              <w:bottom w:val="single" w:sz="4" w:space="0" w:color="auto"/>
              <w:right w:val="single" w:sz="4" w:space="0" w:color="auto"/>
            </w:tcBorders>
            <w:shd w:val="clear" w:color="auto" w:fill="auto"/>
            <w:vAlign w:val="bottom"/>
            <w:hideMark/>
          </w:tcPr>
          <w:p w14:paraId="2AEADA0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1,713</w:t>
            </w:r>
          </w:p>
        </w:tc>
        <w:tc>
          <w:tcPr>
            <w:tcW w:w="1079" w:type="dxa"/>
            <w:tcBorders>
              <w:top w:val="nil"/>
              <w:left w:val="nil"/>
              <w:bottom w:val="single" w:sz="4" w:space="0" w:color="auto"/>
              <w:right w:val="single" w:sz="4" w:space="0" w:color="auto"/>
            </w:tcBorders>
            <w:shd w:val="clear" w:color="auto" w:fill="auto"/>
            <w:vAlign w:val="bottom"/>
            <w:hideMark/>
          </w:tcPr>
          <w:p w14:paraId="0EBC44C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426</w:t>
            </w:r>
          </w:p>
        </w:tc>
        <w:tc>
          <w:tcPr>
            <w:tcW w:w="1240" w:type="dxa"/>
            <w:tcBorders>
              <w:top w:val="nil"/>
              <w:left w:val="nil"/>
              <w:bottom w:val="single" w:sz="4" w:space="0" w:color="auto"/>
              <w:right w:val="single" w:sz="4" w:space="0" w:color="auto"/>
            </w:tcBorders>
            <w:shd w:val="clear" w:color="auto" w:fill="auto"/>
            <w:vAlign w:val="bottom"/>
            <w:hideMark/>
          </w:tcPr>
          <w:p w14:paraId="67A712C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1,607</w:t>
            </w:r>
          </w:p>
        </w:tc>
        <w:tc>
          <w:tcPr>
            <w:tcW w:w="1102" w:type="dxa"/>
            <w:tcBorders>
              <w:top w:val="nil"/>
              <w:left w:val="nil"/>
              <w:bottom w:val="single" w:sz="4" w:space="0" w:color="auto"/>
              <w:right w:val="single" w:sz="4" w:space="0" w:color="auto"/>
            </w:tcBorders>
            <w:shd w:val="clear" w:color="auto" w:fill="auto"/>
            <w:vAlign w:val="bottom"/>
            <w:hideMark/>
          </w:tcPr>
          <w:p w14:paraId="0F894F7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270</w:t>
            </w:r>
          </w:p>
        </w:tc>
        <w:tc>
          <w:tcPr>
            <w:tcW w:w="1258" w:type="dxa"/>
            <w:tcBorders>
              <w:top w:val="nil"/>
              <w:left w:val="nil"/>
              <w:bottom w:val="single" w:sz="4" w:space="0" w:color="auto"/>
              <w:right w:val="single" w:sz="4" w:space="0" w:color="auto"/>
            </w:tcBorders>
            <w:shd w:val="clear" w:color="auto" w:fill="auto"/>
            <w:vAlign w:val="bottom"/>
            <w:hideMark/>
          </w:tcPr>
          <w:p w14:paraId="21BB426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3,981</w:t>
            </w:r>
          </w:p>
        </w:tc>
        <w:tc>
          <w:tcPr>
            <w:tcW w:w="1166" w:type="dxa"/>
            <w:tcBorders>
              <w:top w:val="nil"/>
              <w:left w:val="nil"/>
              <w:bottom w:val="single" w:sz="4" w:space="0" w:color="auto"/>
              <w:right w:val="single" w:sz="4" w:space="0" w:color="auto"/>
            </w:tcBorders>
            <w:shd w:val="clear" w:color="auto" w:fill="auto"/>
            <w:vAlign w:val="bottom"/>
            <w:hideMark/>
          </w:tcPr>
          <w:p w14:paraId="27EF5B0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844</w:t>
            </w:r>
          </w:p>
        </w:tc>
      </w:tr>
      <w:tr w:rsidR="00A72F5D" w:rsidRPr="009C47F0" w14:paraId="701926C6"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5AC73508"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274A6C2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1,078</w:t>
            </w:r>
          </w:p>
        </w:tc>
        <w:tc>
          <w:tcPr>
            <w:tcW w:w="1153" w:type="dxa"/>
            <w:tcBorders>
              <w:top w:val="nil"/>
              <w:left w:val="nil"/>
              <w:bottom w:val="single" w:sz="4" w:space="0" w:color="auto"/>
              <w:right w:val="single" w:sz="4" w:space="0" w:color="auto"/>
            </w:tcBorders>
            <w:shd w:val="clear" w:color="auto" w:fill="auto"/>
            <w:vAlign w:val="bottom"/>
            <w:hideMark/>
          </w:tcPr>
          <w:p w14:paraId="6D24758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86</w:t>
            </w:r>
          </w:p>
        </w:tc>
        <w:tc>
          <w:tcPr>
            <w:tcW w:w="1282" w:type="dxa"/>
            <w:tcBorders>
              <w:top w:val="nil"/>
              <w:left w:val="nil"/>
              <w:bottom w:val="single" w:sz="4" w:space="0" w:color="auto"/>
              <w:right w:val="single" w:sz="4" w:space="0" w:color="auto"/>
            </w:tcBorders>
            <w:shd w:val="clear" w:color="auto" w:fill="auto"/>
            <w:vAlign w:val="bottom"/>
            <w:hideMark/>
          </w:tcPr>
          <w:p w14:paraId="2ABE8A7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1,793</w:t>
            </w:r>
          </w:p>
        </w:tc>
        <w:tc>
          <w:tcPr>
            <w:tcW w:w="1079" w:type="dxa"/>
            <w:tcBorders>
              <w:top w:val="nil"/>
              <w:left w:val="nil"/>
              <w:bottom w:val="single" w:sz="4" w:space="0" w:color="auto"/>
              <w:right w:val="single" w:sz="4" w:space="0" w:color="auto"/>
            </w:tcBorders>
            <w:shd w:val="clear" w:color="auto" w:fill="auto"/>
            <w:vAlign w:val="bottom"/>
            <w:hideMark/>
          </w:tcPr>
          <w:p w14:paraId="6AD22AB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274</w:t>
            </w:r>
          </w:p>
        </w:tc>
        <w:tc>
          <w:tcPr>
            <w:tcW w:w="1240" w:type="dxa"/>
            <w:tcBorders>
              <w:top w:val="nil"/>
              <w:left w:val="nil"/>
              <w:bottom w:val="single" w:sz="4" w:space="0" w:color="auto"/>
              <w:right w:val="single" w:sz="4" w:space="0" w:color="auto"/>
            </w:tcBorders>
            <w:shd w:val="clear" w:color="auto" w:fill="auto"/>
            <w:vAlign w:val="bottom"/>
            <w:hideMark/>
          </w:tcPr>
          <w:p w14:paraId="1BBE105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1,670</w:t>
            </w:r>
          </w:p>
        </w:tc>
        <w:tc>
          <w:tcPr>
            <w:tcW w:w="1102" w:type="dxa"/>
            <w:tcBorders>
              <w:top w:val="nil"/>
              <w:left w:val="nil"/>
              <w:bottom w:val="single" w:sz="4" w:space="0" w:color="auto"/>
              <w:right w:val="single" w:sz="4" w:space="0" w:color="auto"/>
            </w:tcBorders>
            <w:shd w:val="clear" w:color="auto" w:fill="auto"/>
            <w:vAlign w:val="bottom"/>
            <w:hideMark/>
          </w:tcPr>
          <w:p w14:paraId="6584B8E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322</w:t>
            </w:r>
          </w:p>
        </w:tc>
        <w:tc>
          <w:tcPr>
            <w:tcW w:w="1258" w:type="dxa"/>
            <w:tcBorders>
              <w:top w:val="nil"/>
              <w:left w:val="nil"/>
              <w:bottom w:val="single" w:sz="4" w:space="0" w:color="auto"/>
              <w:right w:val="single" w:sz="4" w:space="0" w:color="auto"/>
            </w:tcBorders>
            <w:shd w:val="clear" w:color="auto" w:fill="auto"/>
            <w:vAlign w:val="bottom"/>
            <w:hideMark/>
          </w:tcPr>
          <w:p w14:paraId="2FB59E8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4,279</w:t>
            </w:r>
          </w:p>
        </w:tc>
        <w:tc>
          <w:tcPr>
            <w:tcW w:w="1166" w:type="dxa"/>
            <w:tcBorders>
              <w:top w:val="nil"/>
              <w:left w:val="nil"/>
              <w:bottom w:val="single" w:sz="4" w:space="0" w:color="auto"/>
              <w:right w:val="single" w:sz="4" w:space="0" w:color="auto"/>
            </w:tcBorders>
            <w:shd w:val="clear" w:color="auto" w:fill="auto"/>
            <w:vAlign w:val="bottom"/>
            <w:hideMark/>
          </w:tcPr>
          <w:p w14:paraId="6590690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589</w:t>
            </w:r>
          </w:p>
        </w:tc>
      </w:tr>
      <w:tr w:rsidR="00A72F5D" w:rsidRPr="009C47F0" w14:paraId="2443EFE0"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0FF16ADA"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Colleton County</w:t>
            </w:r>
          </w:p>
        </w:tc>
        <w:tc>
          <w:tcPr>
            <w:tcW w:w="1260" w:type="dxa"/>
            <w:tcBorders>
              <w:top w:val="nil"/>
              <w:left w:val="nil"/>
              <w:bottom w:val="single" w:sz="4" w:space="0" w:color="auto"/>
              <w:right w:val="single" w:sz="4" w:space="0" w:color="auto"/>
            </w:tcBorders>
            <w:shd w:val="clear" w:color="auto" w:fill="auto"/>
            <w:vAlign w:val="bottom"/>
            <w:hideMark/>
          </w:tcPr>
          <w:p w14:paraId="3B9CD67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2,988</w:t>
            </w:r>
          </w:p>
        </w:tc>
        <w:tc>
          <w:tcPr>
            <w:tcW w:w="1153" w:type="dxa"/>
            <w:tcBorders>
              <w:top w:val="nil"/>
              <w:left w:val="nil"/>
              <w:bottom w:val="single" w:sz="4" w:space="0" w:color="auto"/>
              <w:right w:val="single" w:sz="4" w:space="0" w:color="auto"/>
            </w:tcBorders>
            <w:shd w:val="clear" w:color="auto" w:fill="auto"/>
            <w:vAlign w:val="bottom"/>
            <w:hideMark/>
          </w:tcPr>
          <w:p w14:paraId="0ADD09C0"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530</w:t>
            </w:r>
          </w:p>
        </w:tc>
        <w:tc>
          <w:tcPr>
            <w:tcW w:w="1282" w:type="dxa"/>
            <w:tcBorders>
              <w:top w:val="nil"/>
              <w:left w:val="nil"/>
              <w:bottom w:val="single" w:sz="4" w:space="0" w:color="auto"/>
              <w:right w:val="single" w:sz="4" w:space="0" w:color="auto"/>
            </w:tcBorders>
            <w:shd w:val="clear" w:color="auto" w:fill="auto"/>
            <w:vAlign w:val="bottom"/>
            <w:hideMark/>
          </w:tcPr>
          <w:p w14:paraId="5CCBAECA"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4,734</w:t>
            </w:r>
          </w:p>
        </w:tc>
        <w:tc>
          <w:tcPr>
            <w:tcW w:w="1079" w:type="dxa"/>
            <w:tcBorders>
              <w:top w:val="nil"/>
              <w:left w:val="nil"/>
              <w:bottom w:val="single" w:sz="4" w:space="0" w:color="auto"/>
              <w:right w:val="single" w:sz="4" w:space="0" w:color="auto"/>
            </w:tcBorders>
            <w:shd w:val="clear" w:color="auto" w:fill="auto"/>
            <w:vAlign w:val="bottom"/>
            <w:hideMark/>
          </w:tcPr>
          <w:p w14:paraId="0CFD6363"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537</w:t>
            </w:r>
          </w:p>
        </w:tc>
        <w:tc>
          <w:tcPr>
            <w:tcW w:w="1240" w:type="dxa"/>
            <w:tcBorders>
              <w:top w:val="nil"/>
              <w:left w:val="nil"/>
              <w:bottom w:val="single" w:sz="4" w:space="0" w:color="auto"/>
              <w:right w:val="single" w:sz="4" w:space="0" w:color="auto"/>
            </w:tcBorders>
            <w:shd w:val="clear" w:color="auto" w:fill="auto"/>
            <w:vAlign w:val="bottom"/>
            <w:hideMark/>
          </w:tcPr>
          <w:p w14:paraId="6FDA84EF"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4,267</w:t>
            </w:r>
          </w:p>
        </w:tc>
        <w:tc>
          <w:tcPr>
            <w:tcW w:w="1102" w:type="dxa"/>
            <w:tcBorders>
              <w:top w:val="nil"/>
              <w:left w:val="nil"/>
              <w:bottom w:val="single" w:sz="4" w:space="0" w:color="auto"/>
              <w:right w:val="single" w:sz="4" w:space="0" w:color="auto"/>
            </w:tcBorders>
            <w:shd w:val="clear" w:color="auto" w:fill="auto"/>
            <w:vAlign w:val="bottom"/>
            <w:hideMark/>
          </w:tcPr>
          <w:p w14:paraId="2D2AB8F7"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471</w:t>
            </w:r>
          </w:p>
        </w:tc>
        <w:tc>
          <w:tcPr>
            <w:tcW w:w="1258" w:type="dxa"/>
            <w:tcBorders>
              <w:top w:val="nil"/>
              <w:left w:val="nil"/>
              <w:bottom w:val="single" w:sz="4" w:space="0" w:color="auto"/>
              <w:right w:val="single" w:sz="4" w:space="0" w:color="auto"/>
            </w:tcBorders>
            <w:shd w:val="clear" w:color="auto" w:fill="auto"/>
            <w:vAlign w:val="bottom"/>
            <w:hideMark/>
          </w:tcPr>
          <w:p w14:paraId="5B06A42F"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10,265</w:t>
            </w:r>
          </w:p>
        </w:tc>
        <w:tc>
          <w:tcPr>
            <w:tcW w:w="1166" w:type="dxa"/>
            <w:tcBorders>
              <w:top w:val="nil"/>
              <w:left w:val="nil"/>
              <w:bottom w:val="single" w:sz="4" w:space="0" w:color="auto"/>
              <w:right w:val="single" w:sz="4" w:space="0" w:color="auto"/>
            </w:tcBorders>
            <w:shd w:val="clear" w:color="auto" w:fill="auto"/>
            <w:vAlign w:val="bottom"/>
            <w:hideMark/>
          </w:tcPr>
          <w:p w14:paraId="28D591B7"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1,402</w:t>
            </w:r>
          </w:p>
        </w:tc>
      </w:tr>
      <w:tr w:rsidR="00A72F5D" w:rsidRPr="009C47F0" w14:paraId="10553219"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5D562869"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4D591B4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1,489</w:t>
            </w:r>
          </w:p>
        </w:tc>
        <w:tc>
          <w:tcPr>
            <w:tcW w:w="1153" w:type="dxa"/>
            <w:tcBorders>
              <w:top w:val="nil"/>
              <w:left w:val="nil"/>
              <w:bottom w:val="single" w:sz="4" w:space="0" w:color="auto"/>
              <w:right w:val="single" w:sz="4" w:space="0" w:color="auto"/>
            </w:tcBorders>
            <w:shd w:val="clear" w:color="auto" w:fill="auto"/>
            <w:vAlign w:val="bottom"/>
            <w:hideMark/>
          </w:tcPr>
          <w:p w14:paraId="6E78A2D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296</w:t>
            </w:r>
          </w:p>
        </w:tc>
        <w:tc>
          <w:tcPr>
            <w:tcW w:w="1282" w:type="dxa"/>
            <w:tcBorders>
              <w:top w:val="nil"/>
              <w:left w:val="nil"/>
              <w:bottom w:val="single" w:sz="4" w:space="0" w:color="auto"/>
              <w:right w:val="single" w:sz="4" w:space="0" w:color="auto"/>
            </w:tcBorders>
            <w:shd w:val="clear" w:color="auto" w:fill="auto"/>
            <w:vAlign w:val="bottom"/>
            <w:hideMark/>
          </w:tcPr>
          <w:p w14:paraId="250D3FA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2,418</w:t>
            </w:r>
          </w:p>
        </w:tc>
        <w:tc>
          <w:tcPr>
            <w:tcW w:w="1079" w:type="dxa"/>
            <w:tcBorders>
              <w:top w:val="nil"/>
              <w:left w:val="nil"/>
              <w:bottom w:val="single" w:sz="4" w:space="0" w:color="auto"/>
              <w:right w:val="single" w:sz="4" w:space="0" w:color="auto"/>
            </w:tcBorders>
            <w:shd w:val="clear" w:color="auto" w:fill="auto"/>
            <w:vAlign w:val="bottom"/>
            <w:hideMark/>
          </w:tcPr>
          <w:p w14:paraId="08506A4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357</w:t>
            </w:r>
          </w:p>
        </w:tc>
        <w:tc>
          <w:tcPr>
            <w:tcW w:w="1240" w:type="dxa"/>
            <w:tcBorders>
              <w:top w:val="nil"/>
              <w:left w:val="nil"/>
              <w:bottom w:val="single" w:sz="4" w:space="0" w:color="auto"/>
              <w:right w:val="single" w:sz="4" w:space="0" w:color="auto"/>
            </w:tcBorders>
            <w:shd w:val="clear" w:color="auto" w:fill="auto"/>
            <w:vAlign w:val="bottom"/>
            <w:hideMark/>
          </w:tcPr>
          <w:p w14:paraId="100AC40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2,065</w:t>
            </w:r>
          </w:p>
        </w:tc>
        <w:tc>
          <w:tcPr>
            <w:tcW w:w="1102" w:type="dxa"/>
            <w:tcBorders>
              <w:top w:val="nil"/>
              <w:left w:val="nil"/>
              <w:bottom w:val="single" w:sz="4" w:space="0" w:color="auto"/>
              <w:right w:val="single" w:sz="4" w:space="0" w:color="auto"/>
            </w:tcBorders>
            <w:shd w:val="clear" w:color="auto" w:fill="auto"/>
            <w:vAlign w:val="bottom"/>
            <w:hideMark/>
          </w:tcPr>
          <w:p w14:paraId="080EC89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276</w:t>
            </w:r>
          </w:p>
        </w:tc>
        <w:tc>
          <w:tcPr>
            <w:tcW w:w="1258" w:type="dxa"/>
            <w:tcBorders>
              <w:top w:val="nil"/>
              <w:left w:val="nil"/>
              <w:bottom w:val="single" w:sz="4" w:space="0" w:color="auto"/>
              <w:right w:val="single" w:sz="4" w:space="0" w:color="auto"/>
            </w:tcBorders>
            <w:shd w:val="clear" w:color="auto" w:fill="auto"/>
            <w:vAlign w:val="bottom"/>
            <w:hideMark/>
          </w:tcPr>
          <w:p w14:paraId="3A31007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4,874</w:t>
            </w:r>
          </w:p>
        </w:tc>
        <w:tc>
          <w:tcPr>
            <w:tcW w:w="1166" w:type="dxa"/>
            <w:tcBorders>
              <w:top w:val="nil"/>
              <w:left w:val="nil"/>
              <w:bottom w:val="single" w:sz="4" w:space="0" w:color="auto"/>
              <w:right w:val="single" w:sz="4" w:space="0" w:color="auto"/>
            </w:tcBorders>
            <w:shd w:val="clear" w:color="auto" w:fill="auto"/>
            <w:vAlign w:val="bottom"/>
            <w:hideMark/>
          </w:tcPr>
          <w:p w14:paraId="04ECED3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805</w:t>
            </w:r>
          </w:p>
        </w:tc>
      </w:tr>
      <w:tr w:rsidR="00A72F5D" w:rsidRPr="009C47F0" w14:paraId="14E6D65C"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2F6F97C4"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671DF3E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1,499</w:t>
            </w:r>
          </w:p>
        </w:tc>
        <w:tc>
          <w:tcPr>
            <w:tcW w:w="1153" w:type="dxa"/>
            <w:tcBorders>
              <w:top w:val="nil"/>
              <w:left w:val="nil"/>
              <w:bottom w:val="single" w:sz="4" w:space="0" w:color="auto"/>
              <w:right w:val="single" w:sz="4" w:space="0" w:color="auto"/>
            </w:tcBorders>
            <w:shd w:val="clear" w:color="auto" w:fill="auto"/>
            <w:vAlign w:val="bottom"/>
            <w:hideMark/>
          </w:tcPr>
          <w:p w14:paraId="0322932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234</w:t>
            </w:r>
          </w:p>
        </w:tc>
        <w:tc>
          <w:tcPr>
            <w:tcW w:w="1282" w:type="dxa"/>
            <w:tcBorders>
              <w:top w:val="nil"/>
              <w:left w:val="nil"/>
              <w:bottom w:val="single" w:sz="4" w:space="0" w:color="auto"/>
              <w:right w:val="single" w:sz="4" w:space="0" w:color="auto"/>
            </w:tcBorders>
            <w:shd w:val="clear" w:color="auto" w:fill="auto"/>
            <w:vAlign w:val="bottom"/>
            <w:hideMark/>
          </w:tcPr>
          <w:p w14:paraId="6073F56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2,316</w:t>
            </w:r>
          </w:p>
        </w:tc>
        <w:tc>
          <w:tcPr>
            <w:tcW w:w="1079" w:type="dxa"/>
            <w:tcBorders>
              <w:top w:val="nil"/>
              <w:left w:val="nil"/>
              <w:bottom w:val="single" w:sz="4" w:space="0" w:color="auto"/>
              <w:right w:val="single" w:sz="4" w:space="0" w:color="auto"/>
            </w:tcBorders>
            <w:shd w:val="clear" w:color="auto" w:fill="auto"/>
            <w:vAlign w:val="bottom"/>
            <w:hideMark/>
          </w:tcPr>
          <w:p w14:paraId="5B9AD0D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180</w:t>
            </w:r>
          </w:p>
        </w:tc>
        <w:tc>
          <w:tcPr>
            <w:tcW w:w="1240" w:type="dxa"/>
            <w:tcBorders>
              <w:top w:val="nil"/>
              <w:left w:val="nil"/>
              <w:bottom w:val="single" w:sz="4" w:space="0" w:color="auto"/>
              <w:right w:val="single" w:sz="4" w:space="0" w:color="auto"/>
            </w:tcBorders>
            <w:shd w:val="clear" w:color="auto" w:fill="auto"/>
            <w:vAlign w:val="bottom"/>
            <w:hideMark/>
          </w:tcPr>
          <w:p w14:paraId="5D4A466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2,202</w:t>
            </w:r>
          </w:p>
        </w:tc>
        <w:tc>
          <w:tcPr>
            <w:tcW w:w="1102" w:type="dxa"/>
            <w:tcBorders>
              <w:top w:val="nil"/>
              <w:left w:val="nil"/>
              <w:bottom w:val="single" w:sz="4" w:space="0" w:color="auto"/>
              <w:right w:val="single" w:sz="4" w:space="0" w:color="auto"/>
            </w:tcBorders>
            <w:shd w:val="clear" w:color="auto" w:fill="auto"/>
            <w:vAlign w:val="bottom"/>
            <w:hideMark/>
          </w:tcPr>
          <w:p w14:paraId="057AF0A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195</w:t>
            </w:r>
          </w:p>
        </w:tc>
        <w:tc>
          <w:tcPr>
            <w:tcW w:w="1258" w:type="dxa"/>
            <w:tcBorders>
              <w:top w:val="nil"/>
              <w:left w:val="nil"/>
              <w:bottom w:val="single" w:sz="4" w:space="0" w:color="auto"/>
              <w:right w:val="single" w:sz="4" w:space="0" w:color="auto"/>
            </w:tcBorders>
            <w:shd w:val="clear" w:color="auto" w:fill="auto"/>
            <w:vAlign w:val="bottom"/>
            <w:hideMark/>
          </w:tcPr>
          <w:p w14:paraId="586DE77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5,391</w:t>
            </w:r>
          </w:p>
        </w:tc>
        <w:tc>
          <w:tcPr>
            <w:tcW w:w="1166" w:type="dxa"/>
            <w:tcBorders>
              <w:top w:val="nil"/>
              <w:left w:val="nil"/>
              <w:bottom w:val="single" w:sz="4" w:space="0" w:color="auto"/>
              <w:right w:val="single" w:sz="4" w:space="0" w:color="auto"/>
            </w:tcBorders>
            <w:shd w:val="clear" w:color="auto" w:fill="auto"/>
            <w:vAlign w:val="bottom"/>
            <w:hideMark/>
          </w:tcPr>
          <w:p w14:paraId="0B569D8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597</w:t>
            </w:r>
          </w:p>
        </w:tc>
      </w:tr>
      <w:tr w:rsidR="00A72F5D" w:rsidRPr="009C47F0" w14:paraId="08B69A8F"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76BA3A5F"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Darlington County</w:t>
            </w:r>
          </w:p>
        </w:tc>
        <w:tc>
          <w:tcPr>
            <w:tcW w:w="1260" w:type="dxa"/>
            <w:tcBorders>
              <w:top w:val="nil"/>
              <w:left w:val="nil"/>
              <w:bottom w:val="single" w:sz="4" w:space="0" w:color="auto"/>
              <w:right w:val="single" w:sz="4" w:space="0" w:color="auto"/>
            </w:tcBorders>
            <w:shd w:val="clear" w:color="auto" w:fill="auto"/>
            <w:vAlign w:val="bottom"/>
            <w:hideMark/>
          </w:tcPr>
          <w:p w14:paraId="615E3C21"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5,734</w:t>
            </w:r>
          </w:p>
        </w:tc>
        <w:tc>
          <w:tcPr>
            <w:tcW w:w="1153" w:type="dxa"/>
            <w:tcBorders>
              <w:top w:val="nil"/>
              <w:left w:val="nil"/>
              <w:bottom w:val="single" w:sz="4" w:space="0" w:color="auto"/>
              <w:right w:val="single" w:sz="4" w:space="0" w:color="auto"/>
            </w:tcBorders>
            <w:shd w:val="clear" w:color="auto" w:fill="auto"/>
            <w:vAlign w:val="bottom"/>
            <w:hideMark/>
          </w:tcPr>
          <w:p w14:paraId="7735B44C"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990</w:t>
            </w:r>
          </w:p>
        </w:tc>
        <w:tc>
          <w:tcPr>
            <w:tcW w:w="1282" w:type="dxa"/>
            <w:tcBorders>
              <w:top w:val="nil"/>
              <w:left w:val="nil"/>
              <w:bottom w:val="single" w:sz="4" w:space="0" w:color="auto"/>
              <w:right w:val="single" w:sz="4" w:space="0" w:color="auto"/>
            </w:tcBorders>
            <w:shd w:val="clear" w:color="auto" w:fill="auto"/>
            <w:vAlign w:val="bottom"/>
            <w:hideMark/>
          </w:tcPr>
          <w:p w14:paraId="6252C08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7,618</w:t>
            </w:r>
          </w:p>
        </w:tc>
        <w:tc>
          <w:tcPr>
            <w:tcW w:w="1079" w:type="dxa"/>
            <w:tcBorders>
              <w:top w:val="nil"/>
              <w:left w:val="nil"/>
              <w:bottom w:val="single" w:sz="4" w:space="0" w:color="auto"/>
              <w:right w:val="single" w:sz="4" w:space="0" w:color="auto"/>
            </w:tcBorders>
            <w:shd w:val="clear" w:color="auto" w:fill="auto"/>
            <w:vAlign w:val="bottom"/>
            <w:hideMark/>
          </w:tcPr>
          <w:p w14:paraId="1BB174EE"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897</w:t>
            </w:r>
          </w:p>
        </w:tc>
        <w:tc>
          <w:tcPr>
            <w:tcW w:w="1240" w:type="dxa"/>
            <w:tcBorders>
              <w:top w:val="nil"/>
              <w:left w:val="nil"/>
              <w:bottom w:val="single" w:sz="4" w:space="0" w:color="auto"/>
              <w:right w:val="single" w:sz="4" w:space="0" w:color="auto"/>
            </w:tcBorders>
            <w:shd w:val="clear" w:color="auto" w:fill="auto"/>
            <w:vAlign w:val="bottom"/>
            <w:hideMark/>
          </w:tcPr>
          <w:p w14:paraId="01DF9F8A"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6,898</w:t>
            </w:r>
          </w:p>
        </w:tc>
        <w:tc>
          <w:tcPr>
            <w:tcW w:w="1102" w:type="dxa"/>
            <w:tcBorders>
              <w:top w:val="nil"/>
              <w:left w:val="nil"/>
              <w:bottom w:val="single" w:sz="4" w:space="0" w:color="auto"/>
              <w:right w:val="single" w:sz="4" w:space="0" w:color="auto"/>
            </w:tcBorders>
            <w:shd w:val="clear" w:color="auto" w:fill="auto"/>
            <w:vAlign w:val="bottom"/>
            <w:hideMark/>
          </w:tcPr>
          <w:p w14:paraId="7AF812C6"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687</w:t>
            </w:r>
          </w:p>
        </w:tc>
        <w:tc>
          <w:tcPr>
            <w:tcW w:w="1258" w:type="dxa"/>
            <w:tcBorders>
              <w:top w:val="nil"/>
              <w:left w:val="nil"/>
              <w:bottom w:val="single" w:sz="4" w:space="0" w:color="auto"/>
              <w:right w:val="single" w:sz="4" w:space="0" w:color="auto"/>
            </w:tcBorders>
            <w:shd w:val="clear" w:color="auto" w:fill="auto"/>
            <w:vAlign w:val="bottom"/>
            <w:hideMark/>
          </w:tcPr>
          <w:p w14:paraId="19F52521"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16,710</w:t>
            </w:r>
          </w:p>
        </w:tc>
        <w:tc>
          <w:tcPr>
            <w:tcW w:w="1166" w:type="dxa"/>
            <w:tcBorders>
              <w:top w:val="nil"/>
              <w:left w:val="nil"/>
              <w:bottom w:val="single" w:sz="4" w:space="0" w:color="auto"/>
              <w:right w:val="single" w:sz="4" w:space="0" w:color="auto"/>
            </w:tcBorders>
            <w:shd w:val="clear" w:color="auto" w:fill="auto"/>
            <w:vAlign w:val="bottom"/>
            <w:hideMark/>
          </w:tcPr>
          <w:p w14:paraId="6C9E1C75"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2,088</w:t>
            </w:r>
          </w:p>
        </w:tc>
      </w:tr>
      <w:tr w:rsidR="00A72F5D" w:rsidRPr="009C47F0" w14:paraId="624A79E1"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605422B5"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16C473E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2,820</w:t>
            </w:r>
          </w:p>
        </w:tc>
        <w:tc>
          <w:tcPr>
            <w:tcW w:w="1153" w:type="dxa"/>
            <w:tcBorders>
              <w:top w:val="nil"/>
              <w:left w:val="nil"/>
              <w:bottom w:val="single" w:sz="4" w:space="0" w:color="auto"/>
              <w:right w:val="single" w:sz="4" w:space="0" w:color="auto"/>
            </w:tcBorders>
            <w:shd w:val="clear" w:color="auto" w:fill="auto"/>
            <w:vAlign w:val="bottom"/>
            <w:hideMark/>
          </w:tcPr>
          <w:p w14:paraId="099EA82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554</w:t>
            </w:r>
          </w:p>
        </w:tc>
        <w:tc>
          <w:tcPr>
            <w:tcW w:w="1282" w:type="dxa"/>
            <w:tcBorders>
              <w:top w:val="nil"/>
              <w:left w:val="nil"/>
              <w:bottom w:val="single" w:sz="4" w:space="0" w:color="auto"/>
              <w:right w:val="single" w:sz="4" w:space="0" w:color="auto"/>
            </w:tcBorders>
            <w:shd w:val="clear" w:color="auto" w:fill="auto"/>
            <w:vAlign w:val="bottom"/>
            <w:hideMark/>
          </w:tcPr>
          <w:p w14:paraId="26A5AE1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3,698</w:t>
            </w:r>
          </w:p>
        </w:tc>
        <w:tc>
          <w:tcPr>
            <w:tcW w:w="1079" w:type="dxa"/>
            <w:tcBorders>
              <w:top w:val="nil"/>
              <w:left w:val="nil"/>
              <w:bottom w:val="single" w:sz="4" w:space="0" w:color="auto"/>
              <w:right w:val="single" w:sz="4" w:space="0" w:color="auto"/>
            </w:tcBorders>
            <w:shd w:val="clear" w:color="auto" w:fill="auto"/>
            <w:vAlign w:val="bottom"/>
            <w:hideMark/>
          </w:tcPr>
          <w:p w14:paraId="3D14A4F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365</w:t>
            </w:r>
          </w:p>
        </w:tc>
        <w:tc>
          <w:tcPr>
            <w:tcW w:w="1240" w:type="dxa"/>
            <w:tcBorders>
              <w:top w:val="nil"/>
              <w:left w:val="nil"/>
              <w:bottom w:val="single" w:sz="4" w:space="0" w:color="auto"/>
              <w:right w:val="single" w:sz="4" w:space="0" w:color="auto"/>
            </w:tcBorders>
            <w:shd w:val="clear" w:color="auto" w:fill="auto"/>
            <w:vAlign w:val="bottom"/>
            <w:hideMark/>
          </w:tcPr>
          <w:p w14:paraId="5C094DD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3,195</w:t>
            </w:r>
          </w:p>
        </w:tc>
        <w:tc>
          <w:tcPr>
            <w:tcW w:w="1102" w:type="dxa"/>
            <w:tcBorders>
              <w:top w:val="nil"/>
              <w:left w:val="nil"/>
              <w:bottom w:val="single" w:sz="4" w:space="0" w:color="auto"/>
              <w:right w:val="single" w:sz="4" w:space="0" w:color="auto"/>
            </w:tcBorders>
            <w:shd w:val="clear" w:color="auto" w:fill="auto"/>
            <w:vAlign w:val="bottom"/>
            <w:hideMark/>
          </w:tcPr>
          <w:p w14:paraId="6BFB9D6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379</w:t>
            </w:r>
          </w:p>
        </w:tc>
        <w:tc>
          <w:tcPr>
            <w:tcW w:w="1258" w:type="dxa"/>
            <w:tcBorders>
              <w:top w:val="nil"/>
              <w:left w:val="nil"/>
              <w:bottom w:val="single" w:sz="4" w:space="0" w:color="auto"/>
              <w:right w:val="single" w:sz="4" w:space="0" w:color="auto"/>
            </w:tcBorders>
            <w:shd w:val="clear" w:color="auto" w:fill="auto"/>
            <w:vAlign w:val="bottom"/>
            <w:hideMark/>
          </w:tcPr>
          <w:p w14:paraId="2ED234A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7,931</w:t>
            </w:r>
          </w:p>
        </w:tc>
        <w:tc>
          <w:tcPr>
            <w:tcW w:w="1166" w:type="dxa"/>
            <w:tcBorders>
              <w:top w:val="nil"/>
              <w:left w:val="nil"/>
              <w:bottom w:val="single" w:sz="4" w:space="0" w:color="auto"/>
              <w:right w:val="single" w:sz="4" w:space="0" w:color="auto"/>
            </w:tcBorders>
            <w:shd w:val="clear" w:color="auto" w:fill="auto"/>
            <w:vAlign w:val="bottom"/>
            <w:hideMark/>
          </w:tcPr>
          <w:p w14:paraId="513B12B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1,315</w:t>
            </w:r>
          </w:p>
        </w:tc>
      </w:tr>
      <w:tr w:rsidR="00A72F5D" w:rsidRPr="009C47F0" w14:paraId="133F5F5F"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5E32A6CC"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5835B5D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2,914</w:t>
            </w:r>
          </w:p>
        </w:tc>
        <w:tc>
          <w:tcPr>
            <w:tcW w:w="1153" w:type="dxa"/>
            <w:tcBorders>
              <w:top w:val="nil"/>
              <w:left w:val="nil"/>
              <w:bottom w:val="single" w:sz="4" w:space="0" w:color="auto"/>
              <w:right w:val="single" w:sz="4" w:space="0" w:color="auto"/>
            </w:tcBorders>
            <w:shd w:val="clear" w:color="auto" w:fill="auto"/>
            <w:vAlign w:val="bottom"/>
            <w:hideMark/>
          </w:tcPr>
          <w:p w14:paraId="1F8D581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436</w:t>
            </w:r>
          </w:p>
        </w:tc>
        <w:tc>
          <w:tcPr>
            <w:tcW w:w="1282" w:type="dxa"/>
            <w:tcBorders>
              <w:top w:val="nil"/>
              <w:left w:val="nil"/>
              <w:bottom w:val="single" w:sz="4" w:space="0" w:color="auto"/>
              <w:right w:val="single" w:sz="4" w:space="0" w:color="auto"/>
            </w:tcBorders>
            <w:shd w:val="clear" w:color="auto" w:fill="auto"/>
            <w:vAlign w:val="bottom"/>
            <w:hideMark/>
          </w:tcPr>
          <w:p w14:paraId="0C7833A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3,920</w:t>
            </w:r>
          </w:p>
        </w:tc>
        <w:tc>
          <w:tcPr>
            <w:tcW w:w="1079" w:type="dxa"/>
            <w:tcBorders>
              <w:top w:val="nil"/>
              <w:left w:val="nil"/>
              <w:bottom w:val="single" w:sz="4" w:space="0" w:color="auto"/>
              <w:right w:val="single" w:sz="4" w:space="0" w:color="auto"/>
            </w:tcBorders>
            <w:shd w:val="clear" w:color="auto" w:fill="auto"/>
            <w:vAlign w:val="bottom"/>
            <w:hideMark/>
          </w:tcPr>
          <w:p w14:paraId="7A637A3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532</w:t>
            </w:r>
          </w:p>
        </w:tc>
        <w:tc>
          <w:tcPr>
            <w:tcW w:w="1240" w:type="dxa"/>
            <w:tcBorders>
              <w:top w:val="nil"/>
              <w:left w:val="nil"/>
              <w:bottom w:val="single" w:sz="4" w:space="0" w:color="auto"/>
              <w:right w:val="single" w:sz="4" w:space="0" w:color="auto"/>
            </w:tcBorders>
            <w:shd w:val="clear" w:color="auto" w:fill="auto"/>
            <w:vAlign w:val="bottom"/>
            <w:hideMark/>
          </w:tcPr>
          <w:p w14:paraId="55539DC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3,703</w:t>
            </w:r>
          </w:p>
        </w:tc>
        <w:tc>
          <w:tcPr>
            <w:tcW w:w="1102" w:type="dxa"/>
            <w:tcBorders>
              <w:top w:val="nil"/>
              <w:left w:val="nil"/>
              <w:bottom w:val="single" w:sz="4" w:space="0" w:color="auto"/>
              <w:right w:val="single" w:sz="4" w:space="0" w:color="auto"/>
            </w:tcBorders>
            <w:shd w:val="clear" w:color="auto" w:fill="auto"/>
            <w:vAlign w:val="bottom"/>
            <w:hideMark/>
          </w:tcPr>
          <w:p w14:paraId="03D92F1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308</w:t>
            </w:r>
          </w:p>
        </w:tc>
        <w:tc>
          <w:tcPr>
            <w:tcW w:w="1258" w:type="dxa"/>
            <w:tcBorders>
              <w:top w:val="nil"/>
              <w:left w:val="nil"/>
              <w:bottom w:val="single" w:sz="4" w:space="0" w:color="auto"/>
              <w:right w:val="single" w:sz="4" w:space="0" w:color="auto"/>
            </w:tcBorders>
            <w:shd w:val="clear" w:color="auto" w:fill="auto"/>
            <w:vAlign w:val="bottom"/>
            <w:hideMark/>
          </w:tcPr>
          <w:p w14:paraId="3DF1587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8,779</w:t>
            </w:r>
          </w:p>
        </w:tc>
        <w:tc>
          <w:tcPr>
            <w:tcW w:w="1166" w:type="dxa"/>
            <w:tcBorders>
              <w:top w:val="nil"/>
              <w:left w:val="nil"/>
              <w:bottom w:val="single" w:sz="4" w:space="0" w:color="auto"/>
              <w:right w:val="single" w:sz="4" w:space="0" w:color="auto"/>
            </w:tcBorders>
            <w:shd w:val="clear" w:color="auto" w:fill="auto"/>
            <w:vAlign w:val="bottom"/>
            <w:hideMark/>
          </w:tcPr>
          <w:p w14:paraId="6EDC449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773</w:t>
            </w:r>
          </w:p>
        </w:tc>
      </w:tr>
      <w:tr w:rsidR="00A72F5D" w:rsidRPr="009C47F0" w14:paraId="0161377D"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013A7A2F"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lastRenderedPageBreak/>
              <w:t>Dillon County</w:t>
            </w:r>
          </w:p>
        </w:tc>
        <w:tc>
          <w:tcPr>
            <w:tcW w:w="1260" w:type="dxa"/>
            <w:tcBorders>
              <w:top w:val="nil"/>
              <w:left w:val="nil"/>
              <w:bottom w:val="single" w:sz="4" w:space="0" w:color="auto"/>
              <w:right w:val="single" w:sz="4" w:space="0" w:color="auto"/>
            </w:tcBorders>
            <w:shd w:val="clear" w:color="auto" w:fill="auto"/>
            <w:vAlign w:val="bottom"/>
            <w:hideMark/>
          </w:tcPr>
          <w:p w14:paraId="3B6E192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2,442</w:t>
            </w:r>
          </w:p>
        </w:tc>
        <w:tc>
          <w:tcPr>
            <w:tcW w:w="1153" w:type="dxa"/>
            <w:tcBorders>
              <w:top w:val="nil"/>
              <w:left w:val="nil"/>
              <w:bottom w:val="single" w:sz="4" w:space="0" w:color="auto"/>
              <w:right w:val="single" w:sz="4" w:space="0" w:color="auto"/>
            </w:tcBorders>
            <w:shd w:val="clear" w:color="auto" w:fill="auto"/>
            <w:vAlign w:val="bottom"/>
            <w:hideMark/>
          </w:tcPr>
          <w:p w14:paraId="09C85407"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309</w:t>
            </w:r>
          </w:p>
        </w:tc>
        <w:tc>
          <w:tcPr>
            <w:tcW w:w="1282" w:type="dxa"/>
            <w:tcBorders>
              <w:top w:val="nil"/>
              <w:left w:val="nil"/>
              <w:bottom w:val="single" w:sz="4" w:space="0" w:color="auto"/>
              <w:right w:val="single" w:sz="4" w:space="0" w:color="auto"/>
            </w:tcBorders>
            <w:shd w:val="clear" w:color="auto" w:fill="auto"/>
            <w:vAlign w:val="bottom"/>
            <w:hideMark/>
          </w:tcPr>
          <w:p w14:paraId="654C4178"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3,433</w:t>
            </w:r>
          </w:p>
        </w:tc>
        <w:tc>
          <w:tcPr>
            <w:tcW w:w="1079" w:type="dxa"/>
            <w:tcBorders>
              <w:top w:val="nil"/>
              <w:left w:val="nil"/>
              <w:bottom w:val="single" w:sz="4" w:space="0" w:color="auto"/>
              <w:right w:val="single" w:sz="4" w:space="0" w:color="auto"/>
            </w:tcBorders>
            <w:shd w:val="clear" w:color="auto" w:fill="auto"/>
            <w:vAlign w:val="bottom"/>
            <w:hideMark/>
          </w:tcPr>
          <w:p w14:paraId="397889E3"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491</w:t>
            </w:r>
          </w:p>
        </w:tc>
        <w:tc>
          <w:tcPr>
            <w:tcW w:w="1240" w:type="dxa"/>
            <w:tcBorders>
              <w:top w:val="nil"/>
              <w:left w:val="nil"/>
              <w:bottom w:val="single" w:sz="4" w:space="0" w:color="auto"/>
              <w:right w:val="single" w:sz="4" w:space="0" w:color="auto"/>
            </w:tcBorders>
            <w:shd w:val="clear" w:color="auto" w:fill="auto"/>
            <w:vAlign w:val="bottom"/>
            <w:hideMark/>
          </w:tcPr>
          <w:p w14:paraId="604E9584"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3,272</w:t>
            </w:r>
          </w:p>
        </w:tc>
        <w:tc>
          <w:tcPr>
            <w:tcW w:w="1102" w:type="dxa"/>
            <w:tcBorders>
              <w:top w:val="nil"/>
              <w:left w:val="nil"/>
              <w:bottom w:val="single" w:sz="4" w:space="0" w:color="auto"/>
              <w:right w:val="single" w:sz="4" w:space="0" w:color="auto"/>
            </w:tcBorders>
            <w:shd w:val="clear" w:color="auto" w:fill="auto"/>
            <w:vAlign w:val="bottom"/>
            <w:hideMark/>
          </w:tcPr>
          <w:p w14:paraId="41CAD0CE"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514</w:t>
            </w:r>
          </w:p>
        </w:tc>
        <w:tc>
          <w:tcPr>
            <w:tcW w:w="1258" w:type="dxa"/>
            <w:tcBorders>
              <w:top w:val="nil"/>
              <w:left w:val="nil"/>
              <w:bottom w:val="single" w:sz="4" w:space="0" w:color="auto"/>
              <w:right w:val="single" w:sz="4" w:space="0" w:color="auto"/>
            </w:tcBorders>
            <w:shd w:val="clear" w:color="auto" w:fill="auto"/>
            <w:vAlign w:val="bottom"/>
            <w:hideMark/>
          </w:tcPr>
          <w:p w14:paraId="1CB93F3D"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7,204</w:t>
            </w:r>
          </w:p>
        </w:tc>
        <w:tc>
          <w:tcPr>
            <w:tcW w:w="1166" w:type="dxa"/>
            <w:tcBorders>
              <w:top w:val="nil"/>
              <w:left w:val="nil"/>
              <w:bottom w:val="single" w:sz="4" w:space="0" w:color="auto"/>
              <w:right w:val="single" w:sz="4" w:space="0" w:color="auto"/>
            </w:tcBorders>
            <w:shd w:val="clear" w:color="auto" w:fill="auto"/>
            <w:vAlign w:val="bottom"/>
            <w:hideMark/>
          </w:tcPr>
          <w:p w14:paraId="09BBB6D1"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1,421</w:t>
            </w:r>
          </w:p>
        </w:tc>
      </w:tr>
      <w:tr w:rsidR="00A72F5D" w:rsidRPr="009C47F0" w14:paraId="7D36108F"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099A556F"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00CC3E7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1,159</w:t>
            </w:r>
          </w:p>
        </w:tc>
        <w:tc>
          <w:tcPr>
            <w:tcW w:w="1153" w:type="dxa"/>
            <w:tcBorders>
              <w:top w:val="nil"/>
              <w:left w:val="nil"/>
              <w:bottom w:val="single" w:sz="4" w:space="0" w:color="auto"/>
              <w:right w:val="single" w:sz="4" w:space="0" w:color="auto"/>
            </w:tcBorders>
            <w:shd w:val="clear" w:color="auto" w:fill="auto"/>
            <w:vAlign w:val="bottom"/>
            <w:hideMark/>
          </w:tcPr>
          <w:p w14:paraId="3684667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186</w:t>
            </w:r>
          </w:p>
        </w:tc>
        <w:tc>
          <w:tcPr>
            <w:tcW w:w="1282" w:type="dxa"/>
            <w:tcBorders>
              <w:top w:val="nil"/>
              <w:left w:val="nil"/>
              <w:bottom w:val="single" w:sz="4" w:space="0" w:color="auto"/>
              <w:right w:val="single" w:sz="4" w:space="0" w:color="auto"/>
            </w:tcBorders>
            <w:shd w:val="clear" w:color="auto" w:fill="auto"/>
            <w:vAlign w:val="bottom"/>
            <w:hideMark/>
          </w:tcPr>
          <w:p w14:paraId="105B59D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1,639</w:t>
            </w:r>
          </w:p>
        </w:tc>
        <w:tc>
          <w:tcPr>
            <w:tcW w:w="1079" w:type="dxa"/>
            <w:tcBorders>
              <w:top w:val="nil"/>
              <w:left w:val="nil"/>
              <w:bottom w:val="single" w:sz="4" w:space="0" w:color="auto"/>
              <w:right w:val="single" w:sz="4" w:space="0" w:color="auto"/>
            </w:tcBorders>
            <w:shd w:val="clear" w:color="auto" w:fill="auto"/>
            <w:vAlign w:val="bottom"/>
            <w:hideMark/>
          </w:tcPr>
          <w:p w14:paraId="1B91F40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297</w:t>
            </w:r>
          </w:p>
        </w:tc>
        <w:tc>
          <w:tcPr>
            <w:tcW w:w="1240" w:type="dxa"/>
            <w:tcBorders>
              <w:top w:val="nil"/>
              <w:left w:val="nil"/>
              <w:bottom w:val="single" w:sz="4" w:space="0" w:color="auto"/>
              <w:right w:val="single" w:sz="4" w:space="0" w:color="auto"/>
            </w:tcBorders>
            <w:shd w:val="clear" w:color="auto" w:fill="auto"/>
            <w:vAlign w:val="bottom"/>
            <w:hideMark/>
          </w:tcPr>
          <w:p w14:paraId="494AA9F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1,528</w:t>
            </w:r>
          </w:p>
        </w:tc>
        <w:tc>
          <w:tcPr>
            <w:tcW w:w="1102" w:type="dxa"/>
            <w:tcBorders>
              <w:top w:val="nil"/>
              <w:left w:val="nil"/>
              <w:bottom w:val="single" w:sz="4" w:space="0" w:color="auto"/>
              <w:right w:val="single" w:sz="4" w:space="0" w:color="auto"/>
            </w:tcBorders>
            <w:shd w:val="clear" w:color="auto" w:fill="auto"/>
            <w:vAlign w:val="bottom"/>
            <w:hideMark/>
          </w:tcPr>
          <w:p w14:paraId="5067869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186</w:t>
            </w:r>
          </w:p>
        </w:tc>
        <w:tc>
          <w:tcPr>
            <w:tcW w:w="1258" w:type="dxa"/>
            <w:tcBorders>
              <w:top w:val="nil"/>
              <w:left w:val="nil"/>
              <w:bottom w:val="single" w:sz="4" w:space="0" w:color="auto"/>
              <w:right w:val="single" w:sz="4" w:space="0" w:color="auto"/>
            </w:tcBorders>
            <w:shd w:val="clear" w:color="auto" w:fill="auto"/>
            <w:vAlign w:val="bottom"/>
            <w:hideMark/>
          </w:tcPr>
          <w:p w14:paraId="2EA3B74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3,382</w:t>
            </w:r>
          </w:p>
        </w:tc>
        <w:tc>
          <w:tcPr>
            <w:tcW w:w="1166" w:type="dxa"/>
            <w:tcBorders>
              <w:top w:val="nil"/>
              <w:left w:val="nil"/>
              <w:bottom w:val="single" w:sz="4" w:space="0" w:color="auto"/>
              <w:right w:val="single" w:sz="4" w:space="0" w:color="auto"/>
            </w:tcBorders>
            <w:shd w:val="clear" w:color="auto" w:fill="auto"/>
            <w:vAlign w:val="bottom"/>
            <w:hideMark/>
          </w:tcPr>
          <w:p w14:paraId="59BB303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842</w:t>
            </w:r>
          </w:p>
        </w:tc>
      </w:tr>
      <w:tr w:rsidR="00A72F5D" w:rsidRPr="009C47F0" w14:paraId="579EBFF9" w14:textId="77777777" w:rsidTr="00491A9C">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1E2648F2"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3DC91D4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1,283</w:t>
            </w:r>
          </w:p>
        </w:tc>
        <w:tc>
          <w:tcPr>
            <w:tcW w:w="1153" w:type="dxa"/>
            <w:tcBorders>
              <w:top w:val="nil"/>
              <w:left w:val="nil"/>
              <w:bottom w:val="single" w:sz="4" w:space="0" w:color="auto"/>
              <w:right w:val="single" w:sz="4" w:space="0" w:color="auto"/>
            </w:tcBorders>
            <w:shd w:val="clear" w:color="auto" w:fill="auto"/>
            <w:vAlign w:val="bottom"/>
            <w:hideMark/>
          </w:tcPr>
          <w:p w14:paraId="6775949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123</w:t>
            </w:r>
          </w:p>
        </w:tc>
        <w:tc>
          <w:tcPr>
            <w:tcW w:w="1282" w:type="dxa"/>
            <w:tcBorders>
              <w:top w:val="nil"/>
              <w:left w:val="nil"/>
              <w:bottom w:val="single" w:sz="4" w:space="0" w:color="auto"/>
              <w:right w:val="single" w:sz="4" w:space="0" w:color="auto"/>
            </w:tcBorders>
            <w:shd w:val="clear" w:color="auto" w:fill="auto"/>
            <w:vAlign w:val="bottom"/>
            <w:hideMark/>
          </w:tcPr>
          <w:p w14:paraId="24D3717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1,794</w:t>
            </w:r>
          </w:p>
        </w:tc>
        <w:tc>
          <w:tcPr>
            <w:tcW w:w="1079" w:type="dxa"/>
            <w:tcBorders>
              <w:top w:val="nil"/>
              <w:left w:val="nil"/>
              <w:bottom w:val="single" w:sz="4" w:space="0" w:color="auto"/>
              <w:right w:val="single" w:sz="4" w:space="0" w:color="auto"/>
            </w:tcBorders>
            <w:shd w:val="clear" w:color="auto" w:fill="auto"/>
            <w:vAlign w:val="bottom"/>
            <w:hideMark/>
          </w:tcPr>
          <w:p w14:paraId="5EB432E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194</w:t>
            </w:r>
          </w:p>
        </w:tc>
        <w:tc>
          <w:tcPr>
            <w:tcW w:w="1240" w:type="dxa"/>
            <w:tcBorders>
              <w:top w:val="nil"/>
              <w:left w:val="nil"/>
              <w:bottom w:val="single" w:sz="4" w:space="0" w:color="auto"/>
              <w:right w:val="single" w:sz="4" w:space="0" w:color="auto"/>
            </w:tcBorders>
            <w:shd w:val="clear" w:color="auto" w:fill="auto"/>
            <w:vAlign w:val="bottom"/>
            <w:hideMark/>
          </w:tcPr>
          <w:p w14:paraId="42109D0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1,744</w:t>
            </w:r>
          </w:p>
        </w:tc>
        <w:tc>
          <w:tcPr>
            <w:tcW w:w="1102" w:type="dxa"/>
            <w:tcBorders>
              <w:top w:val="nil"/>
              <w:left w:val="nil"/>
              <w:bottom w:val="single" w:sz="4" w:space="0" w:color="auto"/>
              <w:right w:val="single" w:sz="4" w:space="0" w:color="auto"/>
            </w:tcBorders>
            <w:shd w:val="clear" w:color="auto" w:fill="auto"/>
            <w:vAlign w:val="bottom"/>
            <w:hideMark/>
          </w:tcPr>
          <w:p w14:paraId="1264233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328</w:t>
            </w:r>
          </w:p>
        </w:tc>
        <w:tc>
          <w:tcPr>
            <w:tcW w:w="1258" w:type="dxa"/>
            <w:tcBorders>
              <w:top w:val="nil"/>
              <w:left w:val="nil"/>
              <w:bottom w:val="single" w:sz="4" w:space="0" w:color="auto"/>
              <w:right w:val="single" w:sz="4" w:space="0" w:color="auto"/>
            </w:tcBorders>
            <w:shd w:val="clear" w:color="auto" w:fill="auto"/>
            <w:vAlign w:val="bottom"/>
            <w:hideMark/>
          </w:tcPr>
          <w:p w14:paraId="26A754B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3,822</w:t>
            </w:r>
          </w:p>
        </w:tc>
        <w:tc>
          <w:tcPr>
            <w:tcW w:w="1166" w:type="dxa"/>
            <w:tcBorders>
              <w:top w:val="nil"/>
              <w:left w:val="nil"/>
              <w:bottom w:val="single" w:sz="4" w:space="0" w:color="auto"/>
              <w:right w:val="single" w:sz="4" w:space="0" w:color="auto"/>
            </w:tcBorders>
            <w:shd w:val="clear" w:color="auto" w:fill="auto"/>
            <w:vAlign w:val="bottom"/>
            <w:hideMark/>
          </w:tcPr>
          <w:p w14:paraId="7C68B2C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579</w:t>
            </w:r>
          </w:p>
        </w:tc>
      </w:tr>
      <w:tr w:rsidR="00C67A64" w:rsidRPr="009C47F0" w14:paraId="1F5C40B6" w14:textId="77777777" w:rsidTr="00491A9C">
        <w:trPr>
          <w:trHeight w:val="240"/>
        </w:trPr>
        <w:tc>
          <w:tcPr>
            <w:tcW w:w="2430" w:type="dxa"/>
            <w:tcBorders>
              <w:top w:val="single" w:sz="4" w:space="0" w:color="auto"/>
            </w:tcBorders>
            <w:shd w:val="clear" w:color="auto" w:fill="auto"/>
            <w:vAlign w:val="bottom"/>
          </w:tcPr>
          <w:p w14:paraId="78F41B5E" w14:textId="77777777" w:rsidR="00C67A64" w:rsidRPr="009C47F0" w:rsidRDefault="00C67A64" w:rsidP="001E0028">
            <w:pPr>
              <w:rPr>
                <w:rFonts w:ascii="Calibri" w:hAnsi="Calibri" w:cs="Calibri"/>
                <w:b/>
                <w:bCs/>
                <w:sz w:val="22"/>
                <w:szCs w:val="22"/>
              </w:rPr>
            </w:pPr>
          </w:p>
        </w:tc>
        <w:tc>
          <w:tcPr>
            <w:tcW w:w="1260" w:type="dxa"/>
            <w:tcBorders>
              <w:top w:val="single" w:sz="4" w:space="0" w:color="auto"/>
            </w:tcBorders>
            <w:shd w:val="clear" w:color="auto" w:fill="auto"/>
            <w:vAlign w:val="bottom"/>
          </w:tcPr>
          <w:p w14:paraId="47CAE520" w14:textId="77777777" w:rsidR="00C67A64" w:rsidRPr="009C47F0" w:rsidRDefault="00C67A64" w:rsidP="001E0028">
            <w:pPr>
              <w:jc w:val="center"/>
              <w:rPr>
                <w:rFonts w:ascii="Calibri" w:hAnsi="Calibri" w:cs="Calibri"/>
                <w:b/>
                <w:bCs/>
                <w:sz w:val="22"/>
                <w:szCs w:val="22"/>
              </w:rPr>
            </w:pPr>
          </w:p>
        </w:tc>
        <w:tc>
          <w:tcPr>
            <w:tcW w:w="1153" w:type="dxa"/>
            <w:tcBorders>
              <w:top w:val="single" w:sz="4" w:space="0" w:color="auto"/>
            </w:tcBorders>
            <w:shd w:val="clear" w:color="auto" w:fill="auto"/>
            <w:vAlign w:val="bottom"/>
          </w:tcPr>
          <w:p w14:paraId="4DC4DFC1" w14:textId="77777777" w:rsidR="00C67A64" w:rsidRPr="009C47F0" w:rsidRDefault="00C67A64" w:rsidP="001E0028">
            <w:pPr>
              <w:jc w:val="center"/>
              <w:rPr>
                <w:rFonts w:ascii="Calibri" w:hAnsi="Calibri" w:cs="Calibri"/>
                <w:b/>
                <w:bCs/>
                <w:sz w:val="22"/>
                <w:szCs w:val="22"/>
              </w:rPr>
            </w:pPr>
          </w:p>
        </w:tc>
        <w:tc>
          <w:tcPr>
            <w:tcW w:w="1282" w:type="dxa"/>
            <w:tcBorders>
              <w:top w:val="single" w:sz="4" w:space="0" w:color="auto"/>
            </w:tcBorders>
            <w:shd w:val="clear" w:color="auto" w:fill="auto"/>
            <w:vAlign w:val="bottom"/>
          </w:tcPr>
          <w:p w14:paraId="14C8D4DE" w14:textId="77777777" w:rsidR="00C67A64" w:rsidRPr="009C47F0" w:rsidRDefault="00C67A64" w:rsidP="001E0028">
            <w:pPr>
              <w:jc w:val="center"/>
              <w:rPr>
                <w:rFonts w:ascii="Calibri" w:hAnsi="Calibri" w:cs="Calibri"/>
                <w:b/>
                <w:bCs/>
                <w:sz w:val="22"/>
                <w:szCs w:val="22"/>
              </w:rPr>
            </w:pPr>
          </w:p>
        </w:tc>
        <w:tc>
          <w:tcPr>
            <w:tcW w:w="1079" w:type="dxa"/>
            <w:tcBorders>
              <w:top w:val="single" w:sz="4" w:space="0" w:color="auto"/>
            </w:tcBorders>
            <w:shd w:val="clear" w:color="auto" w:fill="auto"/>
            <w:vAlign w:val="bottom"/>
          </w:tcPr>
          <w:p w14:paraId="779B15BF" w14:textId="77777777" w:rsidR="00C67A64" w:rsidRPr="009C47F0" w:rsidRDefault="00C67A64" w:rsidP="001E0028">
            <w:pPr>
              <w:jc w:val="center"/>
              <w:rPr>
                <w:rFonts w:ascii="Calibri" w:hAnsi="Calibri" w:cs="Calibri"/>
                <w:b/>
                <w:bCs/>
                <w:sz w:val="22"/>
                <w:szCs w:val="22"/>
              </w:rPr>
            </w:pPr>
          </w:p>
        </w:tc>
        <w:tc>
          <w:tcPr>
            <w:tcW w:w="1240" w:type="dxa"/>
            <w:tcBorders>
              <w:top w:val="single" w:sz="4" w:space="0" w:color="auto"/>
            </w:tcBorders>
            <w:shd w:val="clear" w:color="auto" w:fill="auto"/>
            <w:vAlign w:val="bottom"/>
          </w:tcPr>
          <w:p w14:paraId="139E3D12" w14:textId="77777777" w:rsidR="00C67A64" w:rsidRPr="009C47F0" w:rsidRDefault="00C67A64" w:rsidP="001E0028">
            <w:pPr>
              <w:jc w:val="center"/>
              <w:rPr>
                <w:rFonts w:ascii="Calibri" w:hAnsi="Calibri" w:cs="Calibri"/>
                <w:b/>
                <w:bCs/>
                <w:sz w:val="22"/>
                <w:szCs w:val="22"/>
              </w:rPr>
            </w:pPr>
          </w:p>
        </w:tc>
        <w:tc>
          <w:tcPr>
            <w:tcW w:w="1102" w:type="dxa"/>
            <w:tcBorders>
              <w:top w:val="single" w:sz="4" w:space="0" w:color="auto"/>
            </w:tcBorders>
            <w:shd w:val="clear" w:color="auto" w:fill="auto"/>
            <w:vAlign w:val="bottom"/>
          </w:tcPr>
          <w:p w14:paraId="3899989B" w14:textId="77777777" w:rsidR="00C67A64" w:rsidRPr="009C47F0" w:rsidRDefault="00C67A64" w:rsidP="001E0028">
            <w:pPr>
              <w:jc w:val="center"/>
              <w:rPr>
                <w:rFonts w:ascii="Calibri" w:hAnsi="Calibri" w:cs="Calibri"/>
                <w:b/>
                <w:bCs/>
                <w:sz w:val="22"/>
                <w:szCs w:val="22"/>
              </w:rPr>
            </w:pPr>
          </w:p>
        </w:tc>
        <w:tc>
          <w:tcPr>
            <w:tcW w:w="1258" w:type="dxa"/>
            <w:tcBorders>
              <w:top w:val="single" w:sz="4" w:space="0" w:color="auto"/>
            </w:tcBorders>
            <w:shd w:val="clear" w:color="auto" w:fill="auto"/>
            <w:vAlign w:val="bottom"/>
          </w:tcPr>
          <w:p w14:paraId="77804D91" w14:textId="77777777" w:rsidR="00C67A64" w:rsidRPr="009C47F0" w:rsidRDefault="00C67A64" w:rsidP="001E0028">
            <w:pPr>
              <w:jc w:val="center"/>
              <w:rPr>
                <w:rFonts w:ascii="Calibri" w:hAnsi="Calibri" w:cs="Calibri"/>
                <w:b/>
                <w:bCs/>
                <w:sz w:val="22"/>
                <w:szCs w:val="22"/>
              </w:rPr>
            </w:pPr>
          </w:p>
        </w:tc>
        <w:tc>
          <w:tcPr>
            <w:tcW w:w="1166" w:type="dxa"/>
            <w:tcBorders>
              <w:top w:val="single" w:sz="4" w:space="0" w:color="auto"/>
            </w:tcBorders>
            <w:shd w:val="clear" w:color="auto" w:fill="auto"/>
            <w:vAlign w:val="bottom"/>
          </w:tcPr>
          <w:p w14:paraId="102CBD06" w14:textId="77777777" w:rsidR="00C67A64" w:rsidRPr="009C47F0" w:rsidRDefault="00C67A64" w:rsidP="001E0028">
            <w:pPr>
              <w:jc w:val="center"/>
              <w:rPr>
                <w:rFonts w:ascii="Calibri" w:hAnsi="Calibri" w:cs="Calibri"/>
                <w:b/>
                <w:bCs/>
                <w:sz w:val="22"/>
                <w:szCs w:val="22"/>
              </w:rPr>
            </w:pPr>
          </w:p>
        </w:tc>
      </w:tr>
      <w:tr w:rsidR="00A72F5D" w:rsidRPr="009C47F0" w14:paraId="000E88DB" w14:textId="77777777" w:rsidTr="00491A9C">
        <w:trPr>
          <w:trHeight w:val="240"/>
        </w:trPr>
        <w:tc>
          <w:tcPr>
            <w:tcW w:w="2430" w:type="dxa"/>
            <w:tcBorders>
              <w:left w:val="single" w:sz="4" w:space="0" w:color="auto"/>
              <w:bottom w:val="single" w:sz="4" w:space="0" w:color="auto"/>
              <w:right w:val="single" w:sz="4" w:space="0" w:color="auto"/>
            </w:tcBorders>
            <w:shd w:val="clear" w:color="auto" w:fill="auto"/>
            <w:vAlign w:val="bottom"/>
            <w:hideMark/>
          </w:tcPr>
          <w:p w14:paraId="0037AB46"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Dorchester County</w:t>
            </w:r>
          </w:p>
        </w:tc>
        <w:tc>
          <w:tcPr>
            <w:tcW w:w="1260" w:type="dxa"/>
            <w:tcBorders>
              <w:left w:val="nil"/>
              <w:bottom w:val="single" w:sz="4" w:space="0" w:color="auto"/>
              <w:right w:val="single" w:sz="4" w:space="0" w:color="auto"/>
            </w:tcBorders>
            <w:shd w:val="clear" w:color="auto" w:fill="auto"/>
            <w:vAlign w:val="bottom"/>
            <w:hideMark/>
          </w:tcPr>
          <w:p w14:paraId="72B23A8C"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13,253</w:t>
            </w:r>
          </w:p>
        </w:tc>
        <w:tc>
          <w:tcPr>
            <w:tcW w:w="1153" w:type="dxa"/>
            <w:tcBorders>
              <w:left w:val="nil"/>
              <w:bottom w:val="single" w:sz="4" w:space="0" w:color="auto"/>
              <w:right w:val="single" w:sz="4" w:space="0" w:color="auto"/>
            </w:tcBorders>
            <w:shd w:val="clear" w:color="auto" w:fill="auto"/>
            <w:vAlign w:val="bottom"/>
            <w:hideMark/>
          </w:tcPr>
          <w:p w14:paraId="3A7D0DD0"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2,109</w:t>
            </w:r>
          </w:p>
        </w:tc>
        <w:tc>
          <w:tcPr>
            <w:tcW w:w="1282" w:type="dxa"/>
            <w:tcBorders>
              <w:left w:val="nil"/>
              <w:bottom w:val="single" w:sz="4" w:space="0" w:color="auto"/>
              <w:right w:val="single" w:sz="4" w:space="0" w:color="auto"/>
            </w:tcBorders>
            <w:shd w:val="clear" w:color="auto" w:fill="auto"/>
            <w:vAlign w:val="bottom"/>
            <w:hideMark/>
          </w:tcPr>
          <w:p w14:paraId="6A87BDA6"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21,961</w:t>
            </w:r>
          </w:p>
        </w:tc>
        <w:tc>
          <w:tcPr>
            <w:tcW w:w="1079" w:type="dxa"/>
            <w:tcBorders>
              <w:left w:val="nil"/>
              <w:bottom w:val="single" w:sz="4" w:space="0" w:color="auto"/>
              <w:right w:val="single" w:sz="4" w:space="0" w:color="auto"/>
            </w:tcBorders>
            <w:shd w:val="clear" w:color="auto" w:fill="auto"/>
            <w:vAlign w:val="bottom"/>
            <w:hideMark/>
          </w:tcPr>
          <w:p w14:paraId="74838861"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1759</w:t>
            </w:r>
          </w:p>
        </w:tc>
        <w:tc>
          <w:tcPr>
            <w:tcW w:w="1240" w:type="dxa"/>
            <w:tcBorders>
              <w:left w:val="nil"/>
              <w:bottom w:val="single" w:sz="4" w:space="0" w:color="auto"/>
              <w:right w:val="single" w:sz="4" w:space="0" w:color="auto"/>
            </w:tcBorders>
            <w:shd w:val="clear" w:color="auto" w:fill="auto"/>
            <w:vAlign w:val="bottom"/>
            <w:hideMark/>
          </w:tcPr>
          <w:p w14:paraId="7513F3D6"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22,672</w:t>
            </w:r>
          </w:p>
        </w:tc>
        <w:tc>
          <w:tcPr>
            <w:tcW w:w="1102" w:type="dxa"/>
            <w:tcBorders>
              <w:left w:val="nil"/>
              <w:bottom w:val="single" w:sz="4" w:space="0" w:color="auto"/>
              <w:right w:val="single" w:sz="4" w:space="0" w:color="auto"/>
            </w:tcBorders>
            <w:shd w:val="clear" w:color="auto" w:fill="auto"/>
            <w:vAlign w:val="bottom"/>
            <w:hideMark/>
          </w:tcPr>
          <w:p w14:paraId="197E49A9"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2,700</w:t>
            </w:r>
          </w:p>
        </w:tc>
        <w:tc>
          <w:tcPr>
            <w:tcW w:w="1258" w:type="dxa"/>
            <w:tcBorders>
              <w:left w:val="nil"/>
              <w:bottom w:val="single" w:sz="4" w:space="0" w:color="auto"/>
              <w:right w:val="single" w:sz="4" w:space="0" w:color="auto"/>
            </w:tcBorders>
            <w:shd w:val="clear" w:color="auto" w:fill="auto"/>
            <w:vAlign w:val="bottom"/>
            <w:hideMark/>
          </w:tcPr>
          <w:p w14:paraId="1CDCA80C"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41,373</w:t>
            </w:r>
          </w:p>
        </w:tc>
        <w:tc>
          <w:tcPr>
            <w:tcW w:w="1166" w:type="dxa"/>
            <w:tcBorders>
              <w:left w:val="nil"/>
              <w:bottom w:val="single" w:sz="4" w:space="0" w:color="auto"/>
              <w:right w:val="single" w:sz="4" w:space="0" w:color="auto"/>
            </w:tcBorders>
            <w:shd w:val="clear" w:color="auto" w:fill="auto"/>
            <w:vAlign w:val="bottom"/>
            <w:hideMark/>
          </w:tcPr>
          <w:p w14:paraId="58278B0E"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3,090</w:t>
            </w:r>
          </w:p>
        </w:tc>
      </w:tr>
      <w:tr w:rsidR="00A72F5D" w:rsidRPr="009C47F0" w14:paraId="60F14FED"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48A4FB32"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7C458B7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6,756</w:t>
            </w:r>
          </w:p>
        </w:tc>
        <w:tc>
          <w:tcPr>
            <w:tcW w:w="1153" w:type="dxa"/>
            <w:tcBorders>
              <w:top w:val="nil"/>
              <w:left w:val="nil"/>
              <w:bottom w:val="single" w:sz="4" w:space="0" w:color="auto"/>
              <w:right w:val="single" w:sz="4" w:space="0" w:color="auto"/>
            </w:tcBorders>
            <w:shd w:val="clear" w:color="auto" w:fill="auto"/>
            <w:vAlign w:val="bottom"/>
            <w:hideMark/>
          </w:tcPr>
          <w:p w14:paraId="130588E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1,277</w:t>
            </w:r>
          </w:p>
        </w:tc>
        <w:tc>
          <w:tcPr>
            <w:tcW w:w="1282" w:type="dxa"/>
            <w:tcBorders>
              <w:top w:val="nil"/>
              <w:left w:val="nil"/>
              <w:bottom w:val="single" w:sz="4" w:space="0" w:color="auto"/>
              <w:right w:val="single" w:sz="4" w:space="0" w:color="auto"/>
            </w:tcBorders>
            <w:shd w:val="clear" w:color="auto" w:fill="auto"/>
            <w:vAlign w:val="bottom"/>
            <w:hideMark/>
          </w:tcPr>
          <w:p w14:paraId="5662438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10,958</w:t>
            </w:r>
          </w:p>
        </w:tc>
        <w:tc>
          <w:tcPr>
            <w:tcW w:w="1079" w:type="dxa"/>
            <w:tcBorders>
              <w:top w:val="nil"/>
              <w:left w:val="nil"/>
              <w:bottom w:val="single" w:sz="4" w:space="0" w:color="auto"/>
              <w:right w:val="single" w:sz="4" w:space="0" w:color="auto"/>
            </w:tcBorders>
            <w:shd w:val="clear" w:color="auto" w:fill="auto"/>
            <w:vAlign w:val="bottom"/>
            <w:hideMark/>
          </w:tcPr>
          <w:p w14:paraId="12C6BAE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950</w:t>
            </w:r>
          </w:p>
        </w:tc>
        <w:tc>
          <w:tcPr>
            <w:tcW w:w="1240" w:type="dxa"/>
            <w:tcBorders>
              <w:top w:val="nil"/>
              <w:left w:val="nil"/>
              <w:bottom w:val="single" w:sz="4" w:space="0" w:color="auto"/>
              <w:right w:val="single" w:sz="4" w:space="0" w:color="auto"/>
            </w:tcBorders>
            <w:shd w:val="clear" w:color="auto" w:fill="auto"/>
            <w:vAlign w:val="bottom"/>
            <w:hideMark/>
          </w:tcPr>
          <w:p w14:paraId="6CFC6C8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11,062</w:t>
            </w:r>
          </w:p>
        </w:tc>
        <w:tc>
          <w:tcPr>
            <w:tcW w:w="1102" w:type="dxa"/>
            <w:tcBorders>
              <w:top w:val="nil"/>
              <w:left w:val="nil"/>
              <w:bottom w:val="single" w:sz="4" w:space="0" w:color="auto"/>
              <w:right w:val="single" w:sz="4" w:space="0" w:color="auto"/>
            </w:tcBorders>
            <w:shd w:val="clear" w:color="auto" w:fill="auto"/>
            <w:vAlign w:val="bottom"/>
            <w:hideMark/>
          </w:tcPr>
          <w:p w14:paraId="2ADD787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1,673</w:t>
            </w:r>
          </w:p>
        </w:tc>
        <w:tc>
          <w:tcPr>
            <w:tcW w:w="1258" w:type="dxa"/>
            <w:tcBorders>
              <w:top w:val="nil"/>
              <w:left w:val="nil"/>
              <w:bottom w:val="single" w:sz="4" w:space="0" w:color="auto"/>
              <w:right w:val="single" w:sz="4" w:space="0" w:color="auto"/>
            </w:tcBorders>
            <w:shd w:val="clear" w:color="auto" w:fill="auto"/>
            <w:vAlign w:val="bottom"/>
            <w:hideMark/>
          </w:tcPr>
          <w:p w14:paraId="0D63A19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20,115</w:t>
            </w:r>
          </w:p>
        </w:tc>
        <w:tc>
          <w:tcPr>
            <w:tcW w:w="1166" w:type="dxa"/>
            <w:tcBorders>
              <w:top w:val="nil"/>
              <w:left w:val="nil"/>
              <w:bottom w:val="single" w:sz="4" w:space="0" w:color="auto"/>
              <w:right w:val="single" w:sz="4" w:space="0" w:color="auto"/>
            </w:tcBorders>
            <w:shd w:val="clear" w:color="auto" w:fill="auto"/>
            <w:vAlign w:val="bottom"/>
            <w:hideMark/>
          </w:tcPr>
          <w:p w14:paraId="423AB2F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1,578</w:t>
            </w:r>
          </w:p>
        </w:tc>
      </w:tr>
      <w:tr w:rsidR="00A72F5D" w:rsidRPr="009C47F0" w14:paraId="1F8F01ED" w14:textId="77777777" w:rsidTr="001F3683">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249423E5"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6231D82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6,497</w:t>
            </w:r>
          </w:p>
        </w:tc>
        <w:tc>
          <w:tcPr>
            <w:tcW w:w="1153" w:type="dxa"/>
            <w:tcBorders>
              <w:top w:val="nil"/>
              <w:left w:val="nil"/>
              <w:bottom w:val="single" w:sz="4" w:space="0" w:color="auto"/>
              <w:right w:val="single" w:sz="4" w:space="0" w:color="auto"/>
            </w:tcBorders>
            <w:shd w:val="clear" w:color="auto" w:fill="auto"/>
            <w:vAlign w:val="bottom"/>
            <w:hideMark/>
          </w:tcPr>
          <w:p w14:paraId="2D3DAFA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832</w:t>
            </w:r>
          </w:p>
        </w:tc>
        <w:tc>
          <w:tcPr>
            <w:tcW w:w="1282" w:type="dxa"/>
            <w:tcBorders>
              <w:top w:val="nil"/>
              <w:left w:val="nil"/>
              <w:bottom w:val="single" w:sz="4" w:space="0" w:color="auto"/>
              <w:right w:val="single" w:sz="4" w:space="0" w:color="auto"/>
            </w:tcBorders>
            <w:shd w:val="clear" w:color="auto" w:fill="auto"/>
            <w:vAlign w:val="bottom"/>
            <w:hideMark/>
          </w:tcPr>
          <w:p w14:paraId="3288539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11,003</w:t>
            </w:r>
          </w:p>
        </w:tc>
        <w:tc>
          <w:tcPr>
            <w:tcW w:w="1079" w:type="dxa"/>
            <w:tcBorders>
              <w:top w:val="nil"/>
              <w:left w:val="nil"/>
              <w:bottom w:val="single" w:sz="4" w:space="0" w:color="auto"/>
              <w:right w:val="single" w:sz="4" w:space="0" w:color="auto"/>
            </w:tcBorders>
            <w:shd w:val="clear" w:color="auto" w:fill="auto"/>
            <w:vAlign w:val="bottom"/>
            <w:hideMark/>
          </w:tcPr>
          <w:p w14:paraId="32FB8AF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809</w:t>
            </w:r>
          </w:p>
        </w:tc>
        <w:tc>
          <w:tcPr>
            <w:tcW w:w="1240" w:type="dxa"/>
            <w:tcBorders>
              <w:top w:val="nil"/>
              <w:left w:val="nil"/>
              <w:bottom w:val="single" w:sz="4" w:space="0" w:color="auto"/>
              <w:right w:val="single" w:sz="4" w:space="0" w:color="auto"/>
            </w:tcBorders>
            <w:shd w:val="clear" w:color="auto" w:fill="auto"/>
            <w:vAlign w:val="bottom"/>
            <w:hideMark/>
          </w:tcPr>
          <w:p w14:paraId="7710028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11,610</w:t>
            </w:r>
          </w:p>
        </w:tc>
        <w:tc>
          <w:tcPr>
            <w:tcW w:w="1102" w:type="dxa"/>
            <w:tcBorders>
              <w:top w:val="nil"/>
              <w:left w:val="nil"/>
              <w:bottom w:val="single" w:sz="4" w:space="0" w:color="auto"/>
              <w:right w:val="single" w:sz="4" w:space="0" w:color="auto"/>
            </w:tcBorders>
            <w:shd w:val="clear" w:color="auto" w:fill="auto"/>
            <w:vAlign w:val="bottom"/>
            <w:hideMark/>
          </w:tcPr>
          <w:p w14:paraId="3C3D96C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1,027</w:t>
            </w:r>
          </w:p>
        </w:tc>
        <w:tc>
          <w:tcPr>
            <w:tcW w:w="1258" w:type="dxa"/>
            <w:tcBorders>
              <w:top w:val="nil"/>
              <w:left w:val="nil"/>
              <w:bottom w:val="single" w:sz="4" w:space="0" w:color="auto"/>
              <w:right w:val="single" w:sz="4" w:space="0" w:color="auto"/>
            </w:tcBorders>
            <w:shd w:val="clear" w:color="auto" w:fill="auto"/>
            <w:vAlign w:val="bottom"/>
            <w:hideMark/>
          </w:tcPr>
          <w:p w14:paraId="21CD86C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21,258</w:t>
            </w:r>
          </w:p>
        </w:tc>
        <w:tc>
          <w:tcPr>
            <w:tcW w:w="1166" w:type="dxa"/>
            <w:tcBorders>
              <w:top w:val="nil"/>
              <w:left w:val="nil"/>
              <w:bottom w:val="single" w:sz="4" w:space="0" w:color="auto"/>
              <w:right w:val="single" w:sz="4" w:space="0" w:color="auto"/>
            </w:tcBorders>
            <w:shd w:val="clear" w:color="auto" w:fill="auto"/>
            <w:vAlign w:val="bottom"/>
            <w:hideMark/>
          </w:tcPr>
          <w:p w14:paraId="64B8C5F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1,512</w:t>
            </w:r>
          </w:p>
        </w:tc>
      </w:tr>
      <w:tr w:rsidR="00A72F5D" w:rsidRPr="009C47F0" w14:paraId="4CD2EBBF" w14:textId="77777777" w:rsidTr="001F3683">
        <w:trPr>
          <w:trHeight w:val="240"/>
        </w:trPr>
        <w:tc>
          <w:tcPr>
            <w:tcW w:w="2430" w:type="dxa"/>
            <w:tcBorders>
              <w:left w:val="single" w:sz="4" w:space="0" w:color="auto"/>
              <w:bottom w:val="single" w:sz="4" w:space="0" w:color="auto"/>
              <w:right w:val="single" w:sz="4" w:space="0" w:color="auto"/>
            </w:tcBorders>
            <w:shd w:val="clear" w:color="auto" w:fill="auto"/>
            <w:vAlign w:val="bottom"/>
            <w:hideMark/>
          </w:tcPr>
          <w:p w14:paraId="4C49A43C"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Edgefield County</w:t>
            </w:r>
          </w:p>
        </w:tc>
        <w:tc>
          <w:tcPr>
            <w:tcW w:w="1260" w:type="dxa"/>
            <w:tcBorders>
              <w:left w:val="nil"/>
              <w:bottom w:val="single" w:sz="4" w:space="0" w:color="auto"/>
              <w:right w:val="single" w:sz="4" w:space="0" w:color="auto"/>
            </w:tcBorders>
            <w:shd w:val="clear" w:color="auto" w:fill="auto"/>
            <w:vAlign w:val="bottom"/>
            <w:hideMark/>
          </w:tcPr>
          <w:p w14:paraId="402E620C"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2,483</w:t>
            </w:r>
          </w:p>
        </w:tc>
        <w:tc>
          <w:tcPr>
            <w:tcW w:w="1153" w:type="dxa"/>
            <w:tcBorders>
              <w:left w:val="nil"/>
              <w:bottom w:val="single" w:sz="4" w:space="0" w:color="auto"/>
              <w:right w:val="single" w:sz="4" w:space="0" w:color="auto"/>
            </w:tcBorders>
            <w:shd w:val="clear" w:color="auto" w:fill="auto"/>
            <w:vAlign w:val="bottom"/>
            <w:hideMark/>
          </w:tcPr>
          <w:p w14:paraId="4E742E71"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319</w:t>
            </w:r>
          </w:p>
        </w:tc>
        <w:tc>
          <w:tcPr>
            <w:tcW w:w="1282" w:type="dxa"/>
            <w:tcBorders>
              <w:left w:val="nil"/>
              <w:bottom w:val="single" w:sz="4" w:space="0" w:color="auto"/>
              <w:right w:val="single" w:sz="4" w:space="0" w:color="auto"/>
            </w:tcBorders>
            <w:shd w:val="clear" w:color="auto" w:fill="auto"/>
            <w:vAlign w:val="bottom"/>
            <w:hideMark/>
          </w:tcPr>
          <w:p w14:paraId="5A2674D9"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3,198</w:t>
            </w:r>
          </w:p>
        </w:tc>
        <w:tc>
          <w:tcPr>
            <w:tcW w:w="1079" w:type="dxa"/>
            <w:tcBorders>
              <w:left w:val="nil"/>
              <w:bottom w:val="single" w:sz="4" w:space="0" w:color="auto"/>
              <w:right w:val="single" w:sz="4" w:space="0" w:color="auto"/>
            </w:tcBorders>
            <w:shd w:val="clear" w:color="auto" w:fill="auto"/>
            <w:vAlign w:val="bottom"/>
            <w:hideMark/>
          </w:tcPr>
          <w:p w14:paraId="105D93D5"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547</w:t>
            </w:r>
          </w:p>
        </w:tc>
        <w:tc>
          <w:tcPr>
            <w:tcW w:w="1240" w:type="dxa"/>
            <w:tcBorders>
              <w:left w:val="nil"/>
              <w:bottom w:val="single" w:sz="4" w:space="0" w:color="auto"/>
              <w:right w:val="single" w:sz="4" w:space="0" w:color="auto"/>
            </w:tcBorders>
            <w:shd w:val="clear" w:color="auto" w:fill="auto"/>
            <w:vAlign w:val="bottom"/>
            <w:hideMark/>
          </w:tcPr>
          <w:p w14:paraId="70FD148A"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3,594</w:t>
            </w:r>
          </w:p>
        </w:tc>
        <w:tc>
          <w:tcPr>
            <w:tcW w:w="1102" w:type="dxa"/>
            <w:tcBorders>
              <w:left w:val="nil"/>
              <w:bottom w:val="single" w:sz="4" w:space="0" w:color="auto"/>
              <w:right w:val="single" w:sz="4" w:space="0" w:color="auto"/>
            </w:tcBorders>
            <w:shd w:val="clear" w:color="auto" w:fill="auto"/>
            <w:vAlign w:val="bottom"/>
            <w:hideMark/>
          </w:tcPr>
          <w:p w14:paraId="3809DAE2"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934</w:t>
            </w:r>
          </w:p>
        </w:tc>
        <w:tc>
          <w:tcPr>
            <w:tcW w:w="1258" w:type="dxa"/>
            <w:tcBorders>
              <w:left w:val="nil"/>
              <w:bottom w:val="single" w:sz="4" w:space="0" w:color="auto"/>
              <w:right w:val="single" w:sz="4" w:space="0" w:color="auto"/>
            </w:tcBorders>
            <w:shd w:val="clear" w:color="auto" w:fill="auto"/>
            <w:vAlign w:val="bottom"/>
            <w:hideMark/>
          </w:tcPr>
          <w:p w14:paraId="6D1EE78A"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7,352</w:t>
            </w:r>
          </w:p>
        </w:tc>
        <w:tc>
          <w:tcPr>
            <w:tcW w:w="1166" w:type="dxa"/>
            <w:tcBorders>
              <w:left w:val="nil"/>
              <w:bottom w:val="single" w:sz="4" w:space="0" w:color="auto"/>
              <w:right w:val="single" w:sz="4" w:space="0" w:color="auto"/>
            </w:tcBorders>
            <w:shd w:val="clear" w:color="auto" w:fill="auto"/>
            <w:vAlign w:val="bottom"/>
            <w:hideMark/>
          </w:tcPr>
          <w:p w14:paraId="55A5985C"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888</w:t>
            </w:r>
          </w:p>
        </w:tc>
      </w:tr>
      <w:tr w:rsidR="00A72F5D" w:rsidRPr="009C47F0" w14:paraId="4A284FD1"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52AACE8F"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7DC32B6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1,537</w:t>
            </w:r>
          </w:p>
        </w:tc>
        <w:tc>
          <w:tcPr>
            <w:tcW w:w="1153" w:type="dxa"/>
            <w:tcBorders>
              <w:top w:val="nil"/>
              <w:left w:val="nil"/>
              <w:bottom w:val="single" w:sz="4" w:space="0" w:color="auto"/>
              <w:right w:val="single" w:sz="4" w:space="0" w:color="auto"/>
            </w:tcBorders>
            <w:shd w:val="clear" w:color="auto" w:fill="auto"/>
            <w:vAlign w:val="bottom"/>
            <w:hideMark/>
          </w:tcPr>
          <w:p w14:paraId="4365C88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254</w:t>
            </w:r>
          </w:p>
        </w:tc>
        <w:tc>
          <w:tcPr>
            <w:tcW w:w="1282" w:type="dxa"/>
            <w:tcBorders>
              <w:top w:val="nil"/>
              <w:left w:val="nil"/>
              <w:bottom w:val="single" w:sz="4" w:space="0" w:color="auto"/>
              <w:right w:val="single" w:sz="4" w:space="0" w:color="auto"/>
            </w:tcBorders>
            <w:shd w:val="clear" w:color="auto" w:fill="auto"/>
            <w:vAlign w:val="bottom"/>
            <w:hideMark/>
          </w:tcPr>
          <w:p w14:paraId="32CA5A9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1,836</w:t>
            </w:r>
          </w:p>
        </w:tc>
        <w:tc>
          <w:tcPr>
            <w:tcW w:w="1079" w:type="dxa"/>
            <w:tcBorders>
              <w:top w:val="nil"/>
              <w:left w:val="nil"/>
              <w:bottom w:val="single" w:sz="4" w:space="0" w:color="auto"/>
              <w:right w:val="single" w:sz="4" w:space="0" w:color="auto"/>
            </w:tcBorders>
            <w:shd w:val="clear" w:color="auto" w:fill="auto"/>
            <w:vAlign w:val="bottom"/>
            <w:hideMark/>
          </w:tcPr>
          <w:p w14:paraId="1801A57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506</w:t>
            </w:r>
          </w:p>
        </w:tc>
        <w:tc>
          <w:tcPr>
            <w:tcW w:w="1240" w:type="dxa"/>
            <w:tcBorders>
              <w:top w:val="nil"/>
              <w:left w:val="nil"/>
              <w:bottom w:val="single" w:sz="4" w:space="0" w:color="auto"/>
              <w:right w:val="single" w:sz="4" w:space="0" w:color="auto"/>
            </w:tcBorders>
            <w:shd w:val="clear" w:color="auto" w:fill="auto"/>
            <w:vAlign w:val="bottom"/>
            <w:hideMark/>
          </w:tcPr>
          <w:p w14:paraId="123503C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2,217</w:t>
            </w:r>
          </w:p>
        </w:tc>
        <w:tc>
          <w:tcPr>
            <w:tcW w:w="1102" w:type="dxa"/>
            <w:tcBorders>
              <w:top w:val="nil"/>
              <w:left w:val="nil"/>
              <w:bottom w:val="single" w:sz="4" w:space="0" w:color="auto"/>
              <w:right w:val="single" w:sz="4" w:space="0" w:color="auto"/>
            </w:tcBorders>
            <w:shd w:val="clear" w:color="auto" w:fill="auto"/>
            <w:vAlign w:val="bottom"/>
            <w:hideMark/>
          </w:tcPr>
          <w:p w14:paraId="16DE71F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604</w:t>
            </w:r>
          </w:p>
        </w:tc>
        <w:tc>
          <w:tcPr>
            <w:tcW w:w="1258" w:type="dxa"/>
            <w:tcBorders>
              <w:top w:val="nil"/>
              <w:left w:val="nil"/>
              <w:bottom w:val="single" w:sz="4" w:space="0" w:color="auto"/>
              <w:right w:val="single" w:sz="4" w:space="0" w:color="auto"/>
            </w:tcBorders>
            <w:shd w:val="clear" w:color="auto" w:fill="auto"/>
            <w:vAlign w:val="bottom"/>
            <w:hideMark/>
          </w:tcPr>
          <w:p w14:paraId="6EC7AD1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3,950</w:t>
            </w:r>
          </w:p>
        </w:tc>
        <w:tc>
          <w:tcPr>
            <w:tcW w:w="1166" w:type="dxa"/>
            <w:tcBorders>
              <w:top w:val="nil"/>
              <w:left w:val="nil"/>
              <w:bottom w:val="single" w:sz="4" w:space="0" w:color="auto"/>
              <w:right w:val="single" w:sz="4" w:space="0" w:color="auto"/>
            </w:tcBorders>
            <w:shd w:val="clear" w:color="auto" w:fill="auto"/>
            <w:vAlign w:val="bottom"/>
            <w:hideMark/>
          </w:tcPr>
          <w:p w14:paraId="7D47E4F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677</w:t>
            </w:r>
          </w:p>
        </w:tc>
      </w:tr>
      <w:tr w:rsidR="00A72F5D" w:rsidRPr="009C47F0" w14:paraId="40537E58"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078AEEA7"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77F23B7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946</w:t>
            </w:r>
          </w:p>
        </w:tc>
        <w:tc>
          <w:tcPr>
            <w:tcW w:w="1153" w:type="dxa"/>
            <w:tcBorders>
              <w:top w:val="nil"/>
              <w:left w:val="nil"/>
              <w:bottom w:val="single" w:sz="4" w:space="0" w:color="auto"/>
              <w:right w:val="single" w:sz="4" w:space="0" w:color="auto"/>
            </w:tcBorders>
            <w:shd w:val="clear" w:color="auto" w:fill="auto"/>
            <w:vAlign w:val="bottom"/>
            <w:hideMark/>
          </w:tcPr>
          <w:p w14:paraId="22DFD99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65</w:t>
            </w:r>
          </w:p>
        </w:tc>
        <w:tc>
          <w:tcPr>
            <w:tcW w:w="1282" w:type="dxa"/>
            <w:tcBorders>
              <w:top w:val="nil"/>
              <w:left w:val="nil"/>
              <w:bottom w:val="single" w:sz="4" w:space="0" w:color="auto"/>
              <w:right w:val="single" w:sz="4" w:space="0" w:color="auto"/>
            </w:tcBorders>
            <w:shd w:val="clear" w:color="auto" w:fill="auto"/>
            <w:vAlign w:val="bottom"/>
            <w:hideMark/>
          </w:tcPr>
          <w:p w14:paraId="00AB207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1,362</w:t>
            </w:r>
          </w:p>
        </w:tc>
        <w:tc>
          <w:tcPr>
            <w:tcW w:w="1079" w:type="dxa"/>
            <w:tcBorders>
              <w:top w:val="nil"/>
              <w:left w:val="nil"/>
              <w:bottom w:val="single" w:sz="4" w:space="0" w:color="auto"/>
              <w:right w:val="single" w:sz="4" w:space="0" w:color="auto"/>
            </w:tcBorders>
            <w:shd w:val="clear" w:color="auto" w:fill="auto"/>
            <w:vAlign w:val="bottom"/>
            <w:hideMark/>
          </w:tcPr>
          <w:p w14:paraId="400A42D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41</w:t>
            </w:r>
          </w:p>
        </w:tc>
        <w:tc>
          <w:tcPr>
            <w:tcW w:w="1240" w:type="dxa"/>
            <w:tcBorders>
              <w:top w:val="nil"/>
              <w:left w:val="nil"/>
              <w:bottom w:val="single" w:sz="4" w:space="0" w:color="auto"/>
              <w:right w:val="single" w:sz="4" w:space="0" w:color="auto"/>
            </w:tcBorders>
            <w:shd w:val="clear" w:color="auto" w:fill="auto"/>
            <w:vAlign w:val="bottom"/>
            <w:hideMark/>
          </w:tcPr>
          <w:p w14:paraId="64B1F28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1,377</w:t>
            </w:r>
          </w:p>
        </w:tc>
        <w:tc>
          <w:tcPr>
            <w:tcW w:w="1102" w:type="dxa"/>
            <w:tcBorders>
              <w:top w:val="nil"/>
              <w:left w:val="nil"/>
              <w:bottom w:val="single" w:sz="4" w:space="0" w:color="auto"/>
              <w:right w:val="single" w:sz="4" w:space="0" w:color="auto"/>
            </w:tcBorders>
            <w:shd w:val="clear" w:color="auto" w:fill="auto"/>
            <w:vAlign w:val="bottom"/>
            <w:hideMark/>
          </w:tcPr>
          <w:p w14:paraId="19B185C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330</w:t>
            </w:r>
          </w:p>
        </w:tc>
        <w:tc>
          <w:tcPr>
            <w:tcW w:w="1258" w:type="dxa"/>
            <w:tcBorders>
              <w:top w:val="nil"/>
              <w:left w:val="nil"/>
              <w:bottom w:val="single" w:sz="4" w:space="0" w:color="auto"/>
              <w:right w:val="single" w:sz="4" w:space="0" w:color="auto"/>
            </w:tcBorders>
            <w:shd w:val="clear" w:color="auto" w:fill="auto"/>
            <w:vAlign w:val="bottom"/>
            <w:hideMark/>
          </w:tcPr>
          <w:p w14:paraId="4A66C6C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3,402</w:t>
            </w:r>
          </w:p>
        </w:tc>
        <w:tc>
          <w:tcPr>
            <w:tcW w:w="1166" w:type="dxa"/>
            <w:tcBorders>
              <w:top w:val="nil"/>
              <w:left w:val="nil"/>
              <w:bottom w:val="single" w:sz="4" w:space="0" w:color="auto"/>
              <w:right w:val="single" w:sz="4" w:space="0" w:color="auto"/>
            </w:tcBorders>
            <w:shd w:val="clear" w:color="auto" w:fill="auto"/>
            <w:vAlign w:val="bottom"/>
            <w:hideMark/>
          </w:tcPr>
          <w:p w14:paraId="63E4170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211</w:t>
            </w:r>
          </w:p>
        </w:tc>
      </w:tr>
      <w:tr w:rsidR="00A72F5D" w:rsidRPr="009C47F0" w14:paraId="6EFF994A" w14:textId="77777777" w:rsidTr="001E0028">
        <w:trPr>
          <w:trHeight w:val="240"/>
        </w:trPr>
        <w:tc>
          <w:tcPr>
            <w:tcW w:w="24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22CEE8"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Fairfield County</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14:paraId="78688B6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1,727</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14:paraId="5DB992B6"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188</w:t>
            </w:r>
          </w:p>
        </w:tc>
        <w:tc>
          <w:tcPr>
            <w:tcW w:w="1282" w:type="dxa"/>
            <w:tcBorders>
              <w:top w:val="single" w:sz="4" w:space="0" w:color="auto"/>
              <w:left w:val="nil"/>
              <w:bottom w:val="single" w:sz="4" w:space="0" w:color="auto"/>
              <w:right w:val="single" w:sz="4" w:space="0" w:color="auto"/>
            </w:tcBorders>
            <w:shd w:val="clear" w:color="auto" w:fill="auto"/>
            <w:vAlign w:val="bottom"/>
            <w:hideMark/>
          </w:tcPr>
          <w:p w14:paraId="333E4049"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2,179</w:t>
            </w:r>
          </w:p>
        </w:tc>
        <w:tc>
          <w:tcPr>
            <w:tcW w:w="1079" w:type="dxa"/>
            <w:tcBorders>
              <w:top w:val="single" w:sz="4" w:space="0" w:color="auto"/>
              <w:left w:val="nil"/>
              <w:bottom w:val="single" w:sz="4" w:space="0" w:color="auto"/>
              <w:right w:val="single" w:sz="4" w:space="0" w:color="auto"/>
            </w:tcBorders>
            <w:shd w:val="clear" w:color="auto" w:fill="auto"/>
            <w:vAlign w:val="bottom"/>
            <w:hideMark/>
          </w:tcPr>
          <w:p w14:paraId="76350722"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279</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6B5FA2A7"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2,335</w:t>
            </w:r>
          </w:p>
        </w:tc>
        <w:tc>
          <w:tcPr>
            <w:tcW w:w="1102" w:type="dxa"/>
            <w:tcBorders>
              <w:top w:val="single" w:sz="4" w:space="0" w:color="auto"/>
              <w:left w:val="nil"/>
              <w:bottom w:val="single" w:sz="4" w:space="0" w:color="auto"/>
              <w:right w:val="single" w:sz="4" w:space="0" w:color="auto"/>
            </w:tcBorders>
            <w:shd w:val="clear" w:color="auto" w:fill="auto"/>
            <w:vAlign w:val="bottom"/>
            <w:hideMark/>
          </w:tcPr>
          <w:p w14:paraId="4EEFD1E2"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326</w:t>
            </w:r>
          </w:p>
        </w:tc>
        <w:tc>
          <w:tcPr>
            <w:tcW w:w="1258" w:type="dxa"/>
            <w:tcBorders>
              <w:top w:val="single" w:sz="4" w:space="0" w:color="auto"/>
              <w:left w:val="nil"/>
              <w:bottom w:val="single" w:sz="4" w:space="0" w:color="auto"/>
              <w:right w:val="single" w:sz="4" w:space="0" w:color="auto"/>
            </w:tcBorders>
            <w:shd w:val="clear" w:color="auto" w:fill="auto"/>
            <w:vAlign w:val="bottom"/>
            <w:hideMark/>
          </w:tcPr>
          <w:p w14:paraId="6153B69F"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6,089</w:t>
            </w:r>
          </w:p>
        </w:tc>
        <w:tc>
          <w:tcPr>
            <w:tcW w:w="1166" w:type="dxa"/>
            <w:tcBorders>
              <w:top w:val="single" w:sz="4" w:space="0" w:color="auto"/>
              <w:left w:val="nil"/>
              <w:bottom w:val="single" w:sz="4" w:space="0" w:color="auto"/>
              <w:right w:val="single" w:sz="4" w:space="0" w:color="auto"/>
            </w:tcBorders>
            <w:shd w:val="clear" w:color="auto" w:fill="auto"/>
            <w:vAlign w:val="bottom"/>
            <w:hideMark/>
          </w:tcPr>
          <w:p w14:paraId="6391E4B3"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837</w:t>
            </w:r>
          </w:p>
        </w:tc>
      </w:tr>
      <w:tr w:rsidR="00A72F5D" w:rsidRPr="009C47F0" w14:paraId="545B7ACD"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5EA8AC29"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07E1798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942</w:t>
            </w:r>
          </w:p>
        </w:tc>
        <w:tc>
          <w:tcPr>
            <w:tcW w:w="1153" w:type="dxa"/>
            <w:tcBorders>
              <w:top w:val="nil"/>
              <w:left w:val="nil"/>
              <w:bottom w:val="single" w:sz="4" w:space="0" w:color="auto"/>
              <w:right w:val="single" w:sz="4" w:space="0" w:color="auto"/>
            </w:tcBorders>
            <w:shd w:val="clear" w:color="auto" w:fill="auto"/>
            <w:vAlign w:val="bottom"/>
            <w:hideMark/>
          </w:tcPr>
          <w:p w14:paraId="7000520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98</w:t>
            </w:r>
          </w:p>
        </w:tc>
        <w:tc>
          <w:tcPr>
            <w:tcW w:w="1282" w:type="dxa"/>
            <w:tcBorders>
              <w:top w:val="nil"/>
              <w:left w:val="nil"/>
              <w:bottom w:val="single" w:sz="4" w:space="0" w:color="auto"/>
              <w:right w:val="single" w:sz="4" w:space="0" w:color="auto"/>
            </w:tcBorders>
            <w:shd w:val="clear" w:color="auto" w:fill="auto"/>
            <w:vAlign w:val="bottom"/>
            <w:hideMark/>
          </w:tcPr>
          <w:p w14:paraId="5758183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991</w:t>
            </w:r>
          </w:p>
        </w:tc>
        <w:tc>
          <w:tcPr>
            <w:tcW w:w="1079" w:type="dxa"/>
            <w:tcBorders>
              <w:top w:val="nil"/>
              <w:left w:val="nil"/>
              <w:bottom w:val="single" w:sz="4" w:space="0" w:color="auto"/>
              <w:right w:val="single" w:sz="4" w:space="0" w:color="auto"/>
            </w:tcBorders>
            <w:shd w:val="clear" w:color="auto" w:fill="auto"/>
            <w:vAlign w:val="bottom"/>
            <w:hideMark/>
          </w:tcPr>
          <w:p w14:paraId="69A67E1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185</w:t>
            </w:r>
          </w:p>
        </w:tc>
        <w:tc>
          <w:tcPr>
            <w:tcW w:w="1240" w:type="dxa"/>
            <w:tcBorders>
              <w:top w:val="nil"/>
              <w:left w:val="nil"/>
              <w:bottom w:val="single" w:sz="4" w:space="0" w:color="auto"/>
              <w:right w:val="single" w:sz="4" w:space="0" w:color="auto"/>
            </w:tcBorders>
            <w:shd w:val="clear" w:color="auto" w:fill="auto"/>
            <w:vAlign w:val="bottom"/>
            <w:hideMark/>
          </w:tcPr>
          <w:p w14:paraId="3340902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1,211</w:t>
            </w:r>
          </w:p>
        </w:tc>
        <w:tc>
          <w:tcPr>
            <w:tcW w:w="1102" w:type="dxa"/>
            <w:tcBorders>
              <w:top w:val="nil"/>
              <w:left w:val="nil"/>
              <w:bottom w:val="single" w:sz="4" w:space="0" w:color="auto"/>
              <w:right w:val="single" w:sz="4" w:space="0" w:color="auto"/>
            </w:tcBorders>
            <w:shd w:val="clear" w:color="auto" w:fill="auto"/>
            <w:vAlign w:val="bottom"/>
            <w:hideMark/>
          </w:tcPr>
          <w:p w14:paraId="4EE6E07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178</w:t>
            </w:r>
          </w:p>
        </w:tc>
        <w:tc>
          <w:tcPr>
            <w:tcW w:w="1258" w:type="dxa"/>
            <w:tcBorders>
              <w:top w:val="nil"/>
              <w:left w:val="nil"/>
              <w:bottom w:val="single" w:sz="4" w:space="0" w:color="auto"/>
              <w:right w:val="single" w:sz="4" w:space="0" w:color="auto"/>
            </w:tcBorders>
            <w:shd w:val="clear" w:color="auto" w:fill="auto"/>
            <w:vAlign w:val="bottom"/>
            <w:hideMark/>
          </w:tcPr>
          <w:p w14:paraId="0A3D125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2,883</w:t>
            </w:r>
          </w:p>
        </w:tc>
        <w:tc>
          <w:tcPr>
            <w:tcW w:w="1166" w:type="dxa"/>
            <w:tcBorders>
              <w:top w:val="nil"/>
              <w:left w:val="nil"/>
              <w:bottom w:val="single" w:sz="4" w:space="0" w:color="auto"/>
              <w:right w:val="single" w:sz="4" w:space="0" w:color="auto"/>
            </w:tcBorders>
            <w:shd w:val="clear" w:color="auto" w:fill="auto"/>
            <w:vAlign w:val="bottom"/>
            <w:hideMark/>
          </w:tcPr>
          <w:p w14:paraId="63F54B6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379</w:t>
            </w:r>
          </w:p>
        </w:tc>
      </w:tr>
      <w:tr w:rsidR="00A72F5D" w:rsidRPr="009C47F0" w14:paraId="269044CA"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5482DB05"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3B1932C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785</w:t>
            </w:r>
          </w:p>
        </w:tc>
        <w:tc>
          <w:tcPr>
            <w:tcW w:w="1153" w:type="dxa"/>
            <w:tcBorders>
              <w:top w:val="nil"/>
              <w:left w:val="nil"/>
              <w:bottom w:val="single" w:sz="4" w:space="0" w:color="auto"/>
              <w:right w:val="single" w:sz="4" w:space="0" w:color="auto"/>
            </w:tcBorders>
            <w:shd w:val="clear" w:color="auto" w:fill="auto"/>
            <w:vAlign w:val="bottom"/>
            <w:hideMark/>
          </w:tcPr>
          <w:p w14:paraId="50BD953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90</w:t>
            </w:r>
          </w:p>
        </w:tc>
        <w:tc>
          <w:tcPr>
            <w:tcW w:w="1282" w:type="dxa"/>
            <w:tcBorders>
              <w:top w:val="nil"/>
              <w:left w:val="nil"/>
              <w:bottom w:val="single" w:sz="4" w:space="0" w:color="auto"/>
              <w:right w:val="single" w:sz="4" w:space="0" w:color="auto"/>
            </w:tcBorders>
            <w:shd w:val="clear" w:color="auto" w:fill="auto"/>
            <w:vAlign w:val="bottom"/>
            <w:hideMark/>
          </w:tcPr>
          <w:p w14:paraId="1413580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1,188</w:t>
            </w:r>
          </w:p>
        </w:tc>
        <w:tc>
          <w:tcPr>
            <w:tcW w:w="1079" w:type="dxa"/>
            <w:tcBorders>
              <w:top w:val="nil"/>
              <w:left w:val="nil"/>
              <w:bottom w:val="single" w:sz="4" w:space="0" w:color="auto"/>
              <w:right w:val="single" w:sz="4" w:space="0" w:color="auto"/>
            </w:tcBorders>
            <w:shd w:val="clear" w:color="auto" w:fill="auto"/>
            <w:vAlign w:val="bottom"/>
            <w:hideMark/>
          </w:tcPr>
          <w:p w14:paraId="4524924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94</w:t>
            </w:r>
          </w:p>
        </w:tc>
        <w:tc>
          <w:tcPr>
            <w:tcW w:w="1240" w:type="dxa"/>
            <w:tcBorders>
              <w:top w:val="nil"/>
              <w:left w:val="nil"/>
              <w:bottom w:val="single" w:sz="4" w:space="0" w:color="auto"/>
              <w:right w:val="single" w:sz="4" w:space="0" w:color="auto"/>
            </w:tcBorders>
            <w:shd w:val="clear" w:color="auto" w:fill="auto"/>
            <w:vAlign w:val="bottom"/>
            <w:hideMark/>
          </w:tcPr>
          <w:p w14:paraId="270BAAA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1,124</w:t>
            </w:r>
          </w:p>
        </w:tc>
        <w:tc>
          <w:tcPr>
            <w:tcW w:w="1102" w:type="dxa"/>
            <w:tcBorders>
              <w:top w:val="nil"/>
              <w:left w:val="nil"/>
              <w:bottom w:val="single" w:sz="4" w:space="0" w:color="auto"/>
              <w:right w:val="single" w:sz="4" w:space="0" w:color="auto"/>
            </w:tcBorders>
            <w:shd w:val="clear" w:color="auto" w:fill="auto"/>
            <w:vAlign w:val="bottom"/>
            <w:hideMark/>
          </w:tcPr>
          <w:p w14:paraId="059F40E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148</w:t>
            </w:r>
          </w:p>
        </w:tc>
        <w:tc>
          <w:tcPr>
            <w:tcW w:w="1258" w:type="dxa"/>
            <w:tcBorders>
              <w:top w:val="nil"/>
              <w:left w:val="nil"/>
              <w:bottom w:val="single" w:sz="4" w:space="0" w:color="auto"/>
              <w:right w:val="single" w:sz="4" w:space="0" w:color="auto"/>
            </w:tcBorders>
            <w:shd w:val="clear" w:color="auto" w:fill="auto"/>
            <w:vAlign w:val="bottom"/>
            <w:hideMark/>
          </w:tcPr>
          <w:p w14:paraId="4989D58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3,206</w:t>
            </w:r>
          </w:p>
        </w:tc>
        <w:tc>
          <w:tcPr>
            <w:tcW w:w="1166" w:type="dxa"/>
            <w:tcBorders>
              <w:top w:val="nil"/>
              <w:left w:val="nil"/>
              <w:bottom w:val="single" w:sz="4" w:space="0" w:color="auto"/>
              <w:right w:val="single" w:sz="4" w:space="0" w:color="auto"/>
            </w:tcBorders>
            <w:shd w:val="clear" w:color="auto" w:fill="auto"/>
            <w:vAlign w:val="bottom"/>
            <w:hideMark/>
          </w:tcPr>
          <w:p w14:paraId="47D08BC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458</w:t>
            </w:r>
          </w:p>
        </w:tc>
      </w:tr>
      <w:tr w:rsidR="00A72F5D" w:rsidRPr="009C47F0" w14:paraId="0B577627" w14:textId="77777777" w:rsidTr="001E0028">
        <w:trPr>
          <w:trHeight w:val="240"/>
        </w:trPr>
        <w:tc>
          <w:tcPr>
            <w:tcW w:w="24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ABC2E4"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Florence County</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14:paraId="63605F92"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12,285</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14:paraId="033F4D78"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1,630</w:t>
            </w:r>
          </w:p>
        </w:tc>
        <w:tc>
          <w:tcPr>
            <w:tcW w:w="1282" w:type="dxa"/>
            <w:tcBorders>
              <w:top w:val="single" w:sz="4" w:space="0" w:color="auto"/>
              <w:left w:val="nil"/>
              <w:bottom w:val="single" w:sz="4" w:space="0" w:color="auto"/>
              <w:right w:val="single" w:sz="4" w:space="0" w:color="auto"/>
            </w:tcBorders>
            <w:shd w:val="clear" w:color="auto" w:fill="auto"/>
            <w:vAlign w:val="bottom"/>
            <w:hideMark/>
          </w:tcPr>
          <w:p w14:paraId="2E8B9783"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17,068</w:t>
            </w:r>
          </w:p>
        </w:tc>
        <w:tc>
          <w:tcPr>
            <w:tcW w:w="1079" w:type="dxa"/>
            <w:tcBorders>
              <w:top w:val="single" w:sz="4" w:space="0" w:color="auto"/>
              <w:left w:val="nil"/>
              <w:bottom w:val="single" w:sz="4" w:space="0" w:color="auto"/>
              <w:right w:val="single" w:sz="4" w:space="0" w:color="auto"/>
            </w:tcBorders>
            <w:shd w:val="clear" w:color="auto" w:fill="auto"/>
            <w:vAlign w:val="bottom"/>
            <w:hideMark/>
          </w:tcPr>
          <w:p w14:paraId="3C4048C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1472</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09357A2D"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16,725</w:t>
            </w:r>
          </w:p>
        </w:tc>
        <w:tc>
          <w:tcPr>
            <w:tcW w:w="1102" w:type="dxa"/>
            <w:tcBorders>
              <w:top w:val="single" w:sz="4" w:space="0" w:color="auto"/>
              <w:left w:val="nil"/>
              <w:bottom w:val="single" w:sz="4" w:space="0" w:color="auto"/>
              <w:right w:val="single" w:sz="4" w:space="0" w:color="auto"/>
            </w:tcBorders>
            <w:shd w:val="clear" w:color="auto" w:fill="auto"/>
            <w:vAlign w:val="bottom"/>
            <w:hideMark/>
          </w:tcPr>
          <w:p w14:paraId="639CCF6F"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1,389</w:t>
            </w:r>
          </w:p>
        </w:tc>
        <w:tc>
          <w:tcPr>
            <w:tcW w:w="1258" w:type="dxa"/>
            <w:tcBorders>
              <w:top w:val="single" w:sz="4" w:space="0" w:color="auto"/>
              <w:left w:val="nil"/>
              <w:bottom w:val="single" w:sz="4" w:space="0" w:color="auto"/>
              <w:right w:val="single" w:sz="4" w:space="0" w:color="auto"/>
            </w:tcBorders>
            <w:shd w:val="clear" w:color="auto" w:fill="auto"/>
            <w:vAlign w:val="bottom"/>
            <w:hideMark/>
          </w:tcPr>
          <w:p w14:paraId="11CED348"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34,794</w:t>
            </w:r>
          </w:p>
        </w:tc>
        <w:tc>
          <w:tcPr>
            <w:tcW w:w="1166" w:type="dxa"/>
            <w:tcBorders>
              <w:top w:val="single" w:sz="4" w:space="0" w:color="auto"/>
              <w:left w:val="nil"/>
              <w:bottom w:val="single" w:sz="4" w:space="0" w:color="auto"/>
              <w:right w:val="single" w:sz="4" w:space="0" w:color="auto"/>
            </w:tcBorders>
            <w:shd w:val="clear" w:color="auto" w:fill="auto"/>
            <w:vAlign w:val="bottom"/>
            <w:hideMark/>
          </w:tcPr>
          <w:p w14:paraId="468C3198"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4,495</w:t>
            </w:r>
          </w:p>
        </w:tc>
      </w:tr>
      <w:tr w:rsidR="00A72F5D" w:rsidRPr="009C47F0" w14:paraId="1C8938A8"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355C7928"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37A0B5D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5,937</w:t>
            </w:r>
          </w:p>
        </w:tc>
        <w:tc>
          <w:tcPr>
            <w:tcW w:w="1153" w:type="dxa"/>
            <w:tcBorders>
              <w:top w:val="nil"/>
              <w:left w:val="nil"/>
              <w:bottom w:val="single" w:sz="4" w:space="0" w:color="auto"/>
              <w:right w:val="single" w:sz="4" w:space="0" w:color="auto"/>
            </w:tcBorders>
            <w:shd w:val="clear" w:color="auto" w:fill="auto"/>
            <w:vAlign w:val="bottom"/>
            <w:hideMark/>
          </w:tcPr>
          <w:p w14:paraId="2B6CEFC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1,041</w:t>
            </w:r>
          </w:p>
        </w:tc>
        <w:tc>
          <w:tcPr>
            <w:tcW w:w="1282" w:type="dxa"/>
            <w:tcBorders>
              <w:top w:val="nil"/>
              <w:left w:val="nil"/>
              <w:bottom w:val="single" w:sz="4" w:space="0" w:color="auto"/>
              <w:right w:val="single" w:sz="4" w:space="0" w:color="auto"/>
            </w:tcBorders>
            <w:shd w:val="clear" w:color="auto" w:fill="auto"/>
            <w:vAlign w:val="bottom"/>
            <w:hideMark/>
          </w:tcPr>
          <w:p w14:paraId="0D380DC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7,989</w:t>
            </w:r>
          </w:p>
        </w:tc>
        <w:tc>
          <w:tcPr>
            <w:tcW w:w="1079" w:type="dxa"/>
            <w:tcBorders>
              <w:top w:val="nil"/>
              <w:left w:val="nil"/>
              <w:bottom w:val="single" w:sz="4" w:space="0" w:color="auto"/>
              <w:right w:val="single" w:sz="4" w:space="0" w:color="auto"/>
            </w:tcBorders>
            <w:shd w:val="clear" w:color="auto" w:fill="auto"/>
            <w:vAlign w:val="bottom"/>
            <w:hideMark/>
          </w:tcPr>
          <w:p w14:paraId="3A7616C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890</w:t>
            </w:r>
          </w:p>
        </w:tc>
        <w:tc>
          <w:tcPr>
            <w:tcW w:w="1240" w:type="dxa"/>
            <w:tcBorders>
              <w:top w:val="nil"/>
              <w:left w:val="nil"/>
              <w:bottom w:val="single" w:sz="4" w:space="0" w:color="auto"/>
              <w:right w:val="single" w:sz="4" w:space="0" w:color="auto"/>
            </w:tcBorders>
            <w:shd w:val="clear" w:color="auto" w:fill="auto"/>
            <w:vAlign w:val="bottom"/>
            <w:hideMark/>
          </w:tcPr>
          <w:p w14:paraId="5F55086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8,008</w:t>
            </w:r>
          </w:p>
        </w:tc>
        <w:tc>
          <w:tcPr>
            <w:tcW w:w="1102" w:type="dxa"/>
            <w:tcBorders>
              <w:top w:val="nil"/>
              <w:left w:val="nil"/>
              <w:bottom w:val="single" w:sz="4" w:space="0" w:color="auto"/>
              <w:right w:val="single" w:sz="4" w:space="0" w:color="auto"/>
            </w:tcBorders>
            <w:shd w:val="clear" w:color="auto" w:fill="auto"/>
            <w:vAlign w:val="bottom"/>
            <w:hideMark/>
          </w:tcPr>
          <w:p w14:paraId="5C2FC95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892</w:t>
            </w:r>
          </w:p>
        </w:tc>
        <w:tc>
          <w:tcPr>
            <w:tcW w:w="1258" w:type="dxa"/>
            <w:tcBorders>
              <w:top w:val="nil"/>
              <w:left w:val="nil"/>
              <w:bottom w:val="single" w:sz="4" w:space="0" w:color="auto"/>
              <w:right w:val="single" w:sz="4" w:space="0" w:color="auto"/>
            </w:tcBorders>
            <w:shd w:val="clear" w:color="auto" w:fill="auto"/>
            <w:vAlign w:val="bottom"/>
            <w:hideMark/>
          </w:tcPr>
          <w:p w14:paraId="304B960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16,097</w:t>
            </w:r>
          </w:p>
        </w:tc>
        <w:tc>
          <w:tcPr>
            <w:tcW w:w="1166" w:type="dxa"/>
            <w:tcBorders>
              <w:top w:val="nil"/>
              <w:left w:val="nil"/>
              <w:bottom w:val="single" w:sz="4" w:space="0" w:color="auto"/>
              <w:right w:val="single" w:sz="4" w:space="0" w:color="auto"/>
            </w:tcBorders>
            <w:shd w:val="clear" w:color="auto" w:fill="auto"/>
            <w:vAlign w:val="bottom"/>
            <w:hideMark/>
          </w:tcPr>
          <w:p w14:paraId="5EC73D5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2,581</w:t>
            </w:r>
          </w:p>
        </w:tc>
      </w:tr>
      <w:tr w:rsidR="00A72F5D" w:rsidRPr="009C47F0" w14:paraId="61B39D16"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574F36C8"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14F587E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6,348</w:t>
            </w:r>
          </w:p>
        </w:tc>
        <w:tc>
          <w:tcPr>
            <w:tcW w:w="1153" w:type="dxa"/>
            <w:tcBorders>
              <w:top w:val="nil"/>
              <w:left w:val="nil"/>
              <w:bottom w:val="single" w:sz="4" w:space="0" w:color="auto"/>
              <w:right w:val="single" w:sz="4" w:space="0" w:color="auto"/>
            </w:tcBorders>
            <w:shd w:val="clear" w:color="auto" w:fill="auto"/>
            <w:vAlign w:val="bottom"/>
            <w:hideMark/>
          </w:tcPr>
          <w:p w14:paraId="2A6A617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589</w:t>
            </w:r>
          </w:p>
        </w:tc>
        <w:tc>
          <w:tcPr>
            <w:tcW w:w="1282" w:type="dxa"/>
            <w:tcBorders>
              <w:top w:val="nil"/>
              <w:left w:val="nil"/>
              <w:bottom w:val="single" w:sz="4" w:space="0" w:color="auto"/>
              <w:right w:val="single" w:sz="4" w:space="0" w:color="auto"/>
            </w:tcBorders>
            <w:shd w:val="clear" w:color="auto" w:fill="auto"/>
            <w:vAlign w:val="bottom"/>
            <w:hideMark/>
          </w:tcPr>
          <w:p w14:paraId="4E29B17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9,079</w:t>
            </w:r>
          </w:p>
        </w:tc>
        <w:tc>
          <w:tcPr>
            <w:tcW w:w="1079" w:type="dxa"/>
            <w:tcBorders>
              <w:top w:val="nil"/>
              <w:left w:val="nil"/>
              <w:bottom w:val="single" w:sz="4" w:space="0" w:color="auto"/>
              <w:right w:val="single" w:sz="4" w:space="0" w:color="auto"/>
            </w:tcBorders>
            <w:shd w:val="clear" w:color="auto" w:fill="auto"/>
            <w:vAlign w:val="bottom"/>
            <w:hideMark/>
          </w:tcPr>
          <w:p w14:paraId="308A655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582</w:t>
            </w:r>
          </w:p>
        </w:tc>
        <w:tc>
          <w:tcPr>
            <w:tcW w:w="1240" w:type="dxa"/>
            <w:tcBorders>
              <w:top w:val="nil"/>
              <w:left w:val="nil"/>
              <w:bottom w:val="single" w:sz="4" w:space="0" w:color="auto"/>
              <w:right w:val="single" w:sz="4" w:space="0" w:color="auto"/>
            </w:tcBorders>
            <w:shd w:val="clear" w:color="auto" w:fill="auto"/>
            <w:vAlign w:val="bottom"/>
            <w:hideMark/>
          </w:tcPr>
          <w:p w14:paraId="485EBA8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8,717</w:t>
            </w:r>
          </w:p>
        </w:tc>
        <w:tc>
          <w:tcPr>
            <w:tcW w:w="1102" w:type="dxa"/>
            <w:tcBorders>
              <w:top w:val="nil"/>
              <w:left w:val="nil"/>
              <w:bottom w:val="single" w:sz="4" w:space="0" w:color="auto"/>
              <w:right w:val="single" w:sz="4" w:space="0" w:color="auto"/>
            </w:tcBorders>
            <w:shd w:val="clear" w:color="auto" w:fill="auto"/>
            <w:vAlign w:val="bottom"/>
            <w:hideMark/>
          </w:tcPr>
          <w:p w14:paraId="7525E96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497</w:t>
            </w:r>
          </w:p>
        </w:tc>
        <w:tc>
          <w:tcPr>
            <w:tcW w:w="1258" w:type="dxa"/>
            <w:tcBorders>
              <w:top w:val="nil"/>
              <w:left w:val="nil"/>
              <w:bottom w:val="single" w:sz="4" w:space="0" w:color="auto"/>
              <w:right w:val="single" w:sz="4" w:space="0" w:color="auto"/>
            </w:tcBorders>
            <w:shd w:val="clear" w:color="auto" w:fill="auto"/>
            <w:vAlign w:val="bottom"/>
            <w:hideMark/>
          </w:tcPr>
          <w:p w14:paraId="4A7764D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18,697</w:t>
            </w:r>
          </w:p>
        </w:tc>
        <w:tc>
          <w:tcPr>
            <w:tcW w:w="1166" w:type="dxa"/>
            <w:tcBorders>
              <w:top w:val="nil"/>
              <w:left w:val="nil"/>
              <w:bottom w:val="single" w:sz="4" w:space="0" w:color="auto"/>
              <w:right w:val="single" w:sz="4" w:space="0" w:color="auto"/>
            </w:tcBorders>
            <w:shd w:val="clear" w:color="auto" w:fill="auto"/>
            <w:vAlign w:val="bottom"/>
            <w:hideMark/>
          </w:tcPr>
          <w:p w14:paraId="616458E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1,914</w:t>
            </w:r>
          </w:p>
        </w:tc>
      </w:tr>
      <w:tr w:rsidR="00A72F5D" w:rsidRPr="009C47F0" w14:paraId="6FDAA01F"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429E48E8"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Georgetown County</w:t>
            </w:r>
          </w:p>
        </w:tc>
        <w:tc>
          <w:tcPr>
            <w:tcW w:w="1260" w:type="dxa"/>
            <w:tcBorders>
              <w:top w:val="nil"/>
              <w:left w:val="nil"/>
              <w:bottom w:val="single" w:sz="4" w:space="0" w:color="auto"/>
              <w:right w:val="single" w:sz="4" w:space="0" w:color="auto"/>
            </w:tcBorders>
            <w:shd w:val="clear" w:color="auto" w:fill="auto"/>
            <w:vAlign w:val="bottom"/>
            <w:hideMark/>
          </w:tcPr>
          <w:p w14:paraId="4D5FC60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4,450</w:t>
            </w:r>
          </w:p>
        </w:tc>
        <w:tc>
          <w:tcPr>
            <w:tcW w:w="1153" w:type="dxa"/>
            <w:tcBorders>
              <w:top w:val="nil"/>
              <w:left w:val="nil"/>
              <w:bottom w:val="single" w:sz="4" w:space="0" w:color="auto"/>
              <w:right w:val="single" w:sz="4" w:space="0" w:color="auto"/>
            </w:tcBorders>
            <w:shd w:val="clear" w:color="auto" w:fill="auto"/>
            <w:vAlign w:val="bottom"/>
            <w:hideMark/>
          </w:tcPr>
          <w:p w14:paraId="6E3D850F"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799</w:t>
            </w:r>
          </w:p>
        </w:tc>
        <w:tc>
          <w:tcPr>
            <w:tcW w:w="1282" w:type="dxa"/>
            <w:tcBorders>
              <w:top w:val="nil"/>
              <w:left w:val="nil"/>
              <w:bottom w:val="single" w:sz="4" w:space="0" w:color="auto"/>
              <w:right w:val="single" w:sz="4" w:space="0" w:color="auto"/>
            </w:tcBorders>
            <w:shd w:val="clear" w:color="auto" w:fill="auto"/>
            <w:vAlign w:val="bottom"/>
            <w:hideMark/>
          </w:tcPr>
          <w:p w14:paraId="49269453"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5,981</w:t>
            </w:r>
          </w:p>
        </w:tc>
        <w:tc>
          <w:tcPr>
            <w:tcW w:w="1079" w:type="dxa"/>
            <w:tcBorders>
              <w:top w:val="nil"/>
              <w:left w:val="nil"/>
              <w:bottom w:val="single" w:sz="4" w:space="0" w:color="auto"/>
              <w:right w:val="single" w:sz="4" w:space="0" w:color="auto"/>
            </w:tcBorders>
            <w:shd w:val="clear" w:color="auto" w:fill="auto"/>
            <w:vAlign w:val="bottom"/>
            <w:hideMark/>
          </w:tcPr>
          <w:p w14:paraId="68150200"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578</w:t>
            </w:r>
          </w:p>
        </w:tc>
        <w:tc>
          <w:tcPr>
            <w:tcW w:w="1240" w:type="dxa"/>
            <w:tcBorders>
              <w:top w:val="nil"/>
              <w:left w:val="nil"/>
              <w:bottom w:val="single" w:sz="4" w:space="0" w:color="auto"/>
              <w:right w:val="single" w:sz="4" w:space="0" w:color="auto"/>
            </w:tcBorders>
            <w:shd w:val="clear" w:color="auto" w:fill="auto"/>
            <w:vAlign w:val="bottom"/>
            <w:hideMark/>
          </w:tcPr>
          <w:p w14:paraId="08FAAFA4"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6,086</w:t>
            </w:r>
          </w:p>
        </w:tc>
        <w:tc>
          <w:tcPr>
            <w:tcW w:w="1102" w:type="dxa"/>
            <w:tcBorders>
              <w:top w:val="nil"/>
              <w:left w:val="nil"/>
              <w:bottom w:val="single" w:sz="4" w:space="0" w:color="auto"/>
              <w:right w:val="single" w:sz="4" w:space="0" w:color="auto"/>
            </w:tcBorders>
            <w:shd w:val="clear" w:color="auto" w:fill="auto"/>
            <w:vAlign w:val="bottom"/>
            <w:hideMark/>
          </w:tcPr>
          <w:p w14:paraId="1430E0CD"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633</w:t>
            </w:r>
          </w:p>
        </w:tc>
        <w:tc>
          <w:tcPr>
            <w:tcW w:w="1258" w:type="dxa"/>
            <w:tcBorders>
              <w:top w:val="nil"/>
              <w:left w:val="nil"/>
              <w:bottom w:val="single" w:sz="4" w:space="0" w:color="auto"/>
              <w:right w:val="single" w:sz="4" w:space="0" w:color="auto"/>
            </w:tcBorders>
            <w:shd w:val="clear" w:color="auto" w:fill="auto"/>
            <w:vAlign w:val="bottom"/>
            <w:hideMark/>
          </w:tcPr>
          <w:p w14:paraId="322CD11F"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17,403</w:t>
            </w:r>
          </w:p>
        </w:tc>
        <w:tc>
          <w:tcPr>
            <w:tcW w:w="1166" w:type="dxa"/>
            <w:tcBorders>
              <w:top w:val="nil"/>
              <w:left w:val="nil"/>
              <w:bottom w:val="single" w:sz="4" w:space="0" w:color="auto"/>
              <w:right w:val="single" w:sz="4" w:space="0" w:color="auto"/>
            </w:tcBorders>
            <w:shd w:val="clear" w:color="auto" w:fill="auto"/>
            <w:vAlign w:val="bottom"/>
            <w:hideMark/>
          </w:tcPr>
          <w:p w14:paraId="7C5F5206"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1,498</w:t>
            </w:r>
          </w:p>
        </w:tc>
      </w:tr>
      <w:tr w:rsidR="00A72F5D" w:rsidRPr="009C47F0" w14:paraId="43CD05A7"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313DAD7D"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2635615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2,365</w:t>
            </w:r>
          </w:p>
        </w:tc>
        <w:tc>
          <w:tcPr>
            <w:tcW w:w="1153" w:type="dxa"/>
            <w:tcBorders>
              <w:top w:val="nil"/>
              <w:left w:val="nil"/>
              <w:bottom w:val="single" w:sz="4" w:space="0" w:color="auto"/>
              <w:right w:val="single" w:sz="4" w:space="0" w:color="auto"/>
            </w:tcBorders>
            <w:shd w:val="clear" w:color="auto" w:fill="auto"/>
            <w:vAlign w:val="bottom"/>
            <w:hideMark/>
          </w:tcPr>
          <w:p w14:paraId="68E4F52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547</w:t>
            </w:r>
          </w:p>
        </w:tc>
        <w:tc>
          <w:tcPr>
            <w:tcW w:w="1282" w:type="dxa"/>
            <w:tcBorders>
              <w:top w:val="nil"/>
              <w:left w:val="nil"/>
              <w:bottom w:val="single" w:sz="4" w:space="0" w:color="auto"/>
              <w:right w:val="single" w:sz="4" w:space="0" w:color="auto"/>
            </w:tcBorders>
            <w:shd w:val="clear" w:color="auto" w:fill="auto"/>
            <w:vAlign w:val="bottom"/>
            <w:hideMark/>
          </w:tcPr>
          <w:p w14:paraId="329E37E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2,880</w:t>
            </w:r>
          </w:p>
        </w:tc>
        <w:tc>
          <w:tcPr>
            <w:tcW w:w="1079" w:type="dxa"/>
            <w:tcBorders>
              <w:top w:val="nil"/>
              <w:left w:val="nil"/>
              <w:bottom w:val="single" w:sz="4" w:space="0" w:color="auto"/>
              <w:right w:val="single" w:sz="4" w:space="0" w:color="auto"/>
            </w:tcBorders>
            <w:shd w:val="clear" w:color="auto" w:fill="auto"/>
            <w:vAlign w:val="bottom"/>
            <w:hideMark/>
          </w:tcPr>
          <w:p w14:paraId="7AD47FF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366</w:t>
            </w:r>
          </w:p>
        </w:tc>
        <w:tc>
          <w:tcPr>
            <w:tcW w:w="1240" w:type="dxa"/>
            <w:tcBorders>
              <w:top w:val="nil"/>
              <w:left w:val="nil"/>
              <w:bottom w:val="single" w:sz="4" w:space="0" w:color="auto"/>
              <w:right w:val="single" w:sz="4" w:space="0" w:color="auto"/>
            </w:tcBorders>
            <w:shd w:val="clear" w:color="auto" w:fill="auto"/>
            <w:vAlign w:val="bottom"/>
            <w:hideMark/>
          </w:tcPr>
          <w:p w14:paraId="453E5D7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2,876</w:t>
            </w:r>
          </w:p>
        </w:tc>
        <w:tc>
          <w:tcPr>
            <w:tcW w:w="1102" w:type="dxa"/>
            <w:tcBorders>
              <w:top w:val="nil"/>
              <w:left w:val="nil"/>
              <w:bottom w:val="single" w:sz="4" w:space="0" w:color="auto"/>
              <w:right w:val="single" w:sz="4" w:space="0" w:color="auto"/>
            </w:tcBorders>
            <w:shd w:val="clear" w:color="auto" w:fill="auto"/>
            <w:vAlign w:val="bottom"/>
            <w:hideMark/>
          </w:tcPr>
          <w:p w14:paraId="0495126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381</w:t>
            </w:r>
          </w:p>
        </w:tc>
        <w:tc>
          <w:tcPr>
            <w:tcW w:w="1258" w:type="dxa"/>
            <w:tcBorders>
              <w:top w:val="nil"/>
              <w:left w:val="nil"/>
              <w:bottom w:val="single" w:sz="4" w:space="0" w:color="auto"/>
              <w:right w:val="single" w:sz="4" w:space="0" w:color="auto"/>
            </w:tcBorders>
            <w:shd w:val="clear" w:color="auto" w:fill="auto"/>
            <w:vAlign w:val="bottom"/>
            <w:hideMark/>
          </w:tcPr>
          <w:p w14:paraId="65F091C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8,032</w:t>
            </w:r>
          </w:p>
        </w:tc>
        <w:tc>
          <w:tcPr>
            <w:tcW w:w="1166" w:type="dxa"/>
            <w:tcBorders>
              <w:top w:val="nil"/>
              <w:left w:val="nil"/>
              <w:bottom w:val="single" w:sz="4" w:space="0" w:color="auto"/>
              <w:right w:val="single" w:sz="4" w:space="0" w:color="auto"/>
            </w:tcBorders>
            <w:shd w:val="clear" w:color="auto" w:fill="auto"/>
            <w:vAlign w:val="bottom"/>
            <w:hideMark/>
          </w:tcPr>
          <w:p w14:paraId="591633C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897</w:t>
            </w:r>
          </w:p>
        </w:tc>
      </w:tr>
      <w:tr w:rsidR="00A72F5D" w:rsidRPr="009C47F0" w14:paraId="3167566D"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2B5E9F87"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681AB8E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2,085</w:t>
            </w:r>
          </w:p>
        </w:tc>
        <w:tc>
          <w:tcPr>
            <w:tcW w:w="1153" w:type="dxa"/>
            <w:tcBorders>
              <w:top w:val="nil"/>
              <w:left w:val="nil"/>
              <w:bottom w:val="single" w:sz="4" w:space="0" w:color="auto"/>
              <w:right w:val="single" w:sz="4" w:space="0" w:color="auto"/>
            </w:tcBorders>
            <w:shd w:val="clear" w:color="auto" w:fill="auto"/>
            <w:vAlign w:val="bottom"/>
            <w:hideMark/>
          </w:tcPr>
          <w:p w14:paraId="6435A02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252</w:t>
            </w:r>
          </w:p>
        </w:tc>
        <w:tc>
          <w:tcPr>
            <w:tcW w:w="1282" w:type="dxa"/>
            <w:tcBorders>
              <w:top w:val="nil"/>
              <w:left w:val="nil"/>
              <w:bottom w:val="single" w:sz="4" w:space="0" w:color="auto"/>
              <w:right w:val="single" w:sz="4" w:space="0" w:color="auto"/>
            </w:tcBorders>
            <w:shd w:val="clear" w:color="auto" w:fill="auto"/>
            <w:vAlign w:val="bottom"/>
            <w:hideMark/>
          </w:tcPr>
          <w:p w14:paraId="784F127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3,101</w:t>
            </w:r>
          </w:p>
        </w:tc>
        <w:tc>
          <w:tcPr>
            <w:tcW w:w="1079" w:type="dxa"/>
            <w:tcBorders>
              <w:top w:val="nil"/>
              <w:left w:val="nil"/>
              <w:bottom w:val="single" w:sz="4" w:space="0" w:color="auto"/>
              <w:right w:val="single" w:sz="4" w:space="0" w:color="auto"/>
            </w:tcBorders>
            <w:shd w:val="clear" w:color="auto" w:fill="auto"/>
            <w:vAlign w:val="bottom"/>
            <w:hideMark/>
          </w:tcPr>
          <w:p w14:paraId="0C849F4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212</w:t>
            </w:r>
          </w:p>
        </w:tc>
        <w:tc>
          <w:tcPr>
            <w:tcW w:w="1240" w:type="dxa"/>
            <w:tcBorders>
              <w:top w:val="nil"/>
              <w:left w:val="nil"/>
              <w:bottom w:val="single" w:sz="4" w:space="0" w:color="auto"/>
              <w:right w:val="single" w:sz="4" w:space="0" w:color="auto"/>
            </w:tcBorders>
            <w:shd w:val="clear" w:color="auto" w:fill="auto"/>
            <w:vAlign w:val="bottom"/>
            <w:hideMark/>
          </w:tcPr>
          <w:p w14:paraId="56DF08E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3,210</w:t>
            </w:r>
          </w:p>
        </w:tc>
        <w:tc>
          <w:tcPr>
            <w:tcW w:w="1102" w:type="dxa"/>
            <w:tcBorders>
              <w:top w:val="nil"/>
              <w:left w:val="nil"/>
              <w:bottom w:val="single" w:sz="4" w:space="0" w:color="auto"/>
              <w:right w:val="single" w:sz="4" w:space="0" w:color="auto"/>
            </w:tcBorders>
            <w:shd w:val="clear" w:color="auto" w:fill="auto"/>
            <w:vAlign w:val="bottom"/>
            <w:hideMark/>
          </w:tcPr>
          <w:p w14:paraId="4564B8B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252</w:t>
            </w:r>
          </w:p>
        </w:tc>
        <w:tc>
          <w:tcPr>
            <w:tcW w:w="1258" w:type="dxa"/>
            <w:tcBorders>
              <w:top w:val="nil"/>
              <w:left w:val="nil"/>
              <w:bottom w:val="single" w:sz="4" w:space="0" w:color="auto"/>
              <w:right w:val="single" w:sz="4" w:space="0" w:color="auto"/>
            </w:tcBorders>
            <w:shd w:val="clear" w:color="auto" w:fill="auto"/>
            <w:vAlign w:val="bottom"/>
            <w:hideMark/>
          </w:tcPr>
          <w:p w14:paraId="4410276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9,371</w:t>
            </w:r>
          </w:p>
        </w:tc>
        <w:tc>
          <w:tcPr>
            <w:tcW w:w="1166" w:type="dxa"/>
            <w:tcBorders>
              <w:top w:val="nil"/>
              <w:left w:val="nil"/>
              <w:bottom w:val="single" w:sz="4" w:space="0" w:color="auto"/>
              <w:right w:val="single" w:sz="4" w:space="0" w:color="auto"/>
            </w:tcBorders>
            <w:shd w:val="clear" w:color="auto" w:fill="auto"/>
            <w:vAlign w:val="bottom"/>
            <w:hideMark/>
          </w:tcPr>
          <w:p w14:paraId="3AC4F7E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601</w:t>
            </w:r>
          </w:p>
        </w:tc>
      </w:tr>
      <w:tr w:rsidR="00A72F5D" w:rsidRPr="009C47F0" w14:paraId="1235043D"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646B5096"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Greenville County</w:t>
            </w:r>
          </w:p>
        </w:tc>
        <w:tc>
          <w:tcPr>
            <w:tcW w:w="1260" w:type="dxa"/>
            <w:tcBorders>
              <w:top w:val="nil"/>
              <w:left w:val="nil"/>
              <w:bottom w:val="single" w:sz="4" w:space="0" w:color="auto"/>
              <w:right w:val="single" w:sz="4" w:space="0" w:color="auto"/>
            </w:tcBorders>
            <w:shd w:val="clear" w:color="auto" w:fill="auto"/>
            <w:vAlign w:val="bottom"/>
            <w:hideMark/>
          </w:tcPr>
          <w:p w14:paraId="03FF8527"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46,482</w:t>
            </w:r>
          </w:p>
        </w:tc>
        <w:tc>
          <w:tcPr>
            <w:tcW w:w="1153" w:type="dxa"/>
            <w:tcBorders>
              <w:top w:val="nil"/>
              <w:left w:val="nil"/>
              <w:bottom w:val="single" w:sz="4" w:space="0" w:color="auto"/>
              <w:right w:val="single" w:sz="4" w:space="0" w:color="auto"/>
            </w:tcBorders>
            <w:shd w:val="clear" w:color="auto" w:fill="auto"/>
            <w:vAlign w:val="bottom"/>
            <w:hideMark/>
          </w:tcPr>
          <w:p w14:paraId="7CA3E9E7"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6,102</w:t>
            </w:r>
          </w:p>
        </w:tc>
        <w:tc>
          <w:tcPr>
            <w:tcW w:w="1282" w:type="dxa"/>
            <w:tcBorders>
              <w:top w:val="nil"/>
              <w:left w:val="nil"/>
              <w:bottom w:val="single" w:sz="4" w:space="0" w:color="auto"/>
              <w:right w:val="single" w:sz="4" w:space="0" w:color="auto"/>
            </w:tcBorders>
            <w:shd w:val="clear" w:color="auto" w:fill="auto"/>
            <w:vAlign w:val="bottom"/>
            <w:hideMark/>
          </w:tcPr>
          <w:p w14:paraId="375140B9"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73,132</w:t>
            </w:r>
          </w:p>
        </w:tc>
        <w:tc>
          <w:tcPr>
            <w:tcW w:w="1079" w:type="dxa"/>
            <w:tcBorders>
              <w:top w:val="nil"/>
              <w:left w:val="nil"/>
              <w:bottom w:val="single" w:sz="4" w:space="0" w:color="auto"/>
              <w:right w:val="single" w:sz="4" w:space="0" w:color="auto"/>
            </w:tcBorders>
            <w:shd w:val="clear" w:color="auto" w:fill="auto"/>
            <w:vAlign w:val="bottom"/>
            <w:hideMark/>
          </w:tcPr>
          <w:p w14:paraId="432CD226"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5708</w:t>
            </w:r>
          </w:p>
        </w:tc>
        <w:tc>
          <w:tcPr>
            <w:tcW w:w="1240" w:type="dxa"/>
            <w:tcBorders>
              <w:top w:val="nil"/>
              <w:left w:val="nil"/>
              <w:bottom w:val="single" w:sz="4" w:space="0" w:color="auto"/>
              <w:right w:val="single" w:sz="4" w:space="0" w:color="auto"/>
            </w:tcBorders>
            <w:shd w:val="clear" w:color="auto" w:fill="auto"/>
            <w:vAlign w:val="bottom"/>
            <w:hideMark/>
          </w:tcPr>
          <w:p w14:paraId="2986C696"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68,529</w:t>
            </w:r>
          </w:p>
        </w:tc>
        <w:tc>
          <w:tcPr>
            <w:tcW w:w="1102" w:type="dxa"/>
            <w:tcBorders>
              <w:top w:val="nil"/>
              <w:left w:val="nil"/>
              <w:bottom w:val="single" w:sz="4" w:space="0" w:color="auto"/>
              <w:right w:val="single" w:sz="4" w:space="0" w:color="auto"/>
            </w:tcBorders>
            <w:shd w:val="clear" w:color="auto" w:fill="auto"/>
            <w:vAlign w:val="bottom"/>
            <w:hideMark/>
          </w:tcPr>
          <w:p w14:paraId="327D269C"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7,118</w:t>
            </w:r>
          </w:p>
        </w:tc>
        <w:tc>
          <w:tcPr>
            <w:tcW w:w="1258" w:type="dxa"/>
            <w:tcBorders>
              <w:top w:val="nil"/>
              <w:left w:val="nil"/>
              <w:bottom w:val="single" w:sz="4" w:space="0" w:color="auto"/>
              <w:right w:val="single" w:sz="4" w:space="0" w:color="auto"/>
            </w:tcBorders>
            <w:shd w:val="clear" w:color="auto" w:fill="auto"/>
            <w:vAlign w:val="bottom"/>
            <w:hideMark/>
          </w:tcPr>
          <w:p w14:paraId="063EF868"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133,354</w:t>
            </w:r>
          </w:p>
        </w:tc>
        <w:tc>
          <w:tcPr>
            <w:tcW w:w="1166" w:type="dxa"/>
            <w:tcBorders>
              <w:top w:val="nil"/>
              <w:left w:val="nil"/>
              <w:bottom w:val="single" w:sz="4" w:space="0" w:color="auto"/>
              <w:right w:val="single" w:sz="4" w:space="0" w:color="auto"/>
            </w:tcBorders>
            <w:shd w:val="clear" w:color="auto" w:fill="auto"/>
            <w:vAlign w:val="bottom"/>
            <w:hideMark/>
          </w:tcPr>
          <w:p w14:paraId="38CC5711"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12,963</w:t>
            </w:r>
          </w:p>
        </w:tc>
      </w:tr>
      <w:tr w:rsidR="00A72F5D" w:rsidRPr="009C47F0" w14:paraId="756F085B"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16F06291"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1F02165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23,027</w:t>
            </w:r>
          </w:p>
        </w:tc>
        <w:tc>
          <w:tcPr>
            <w:tcW w:w="1153" w:type="dxa"/>
            <w:tcBorders>
              <w:top w:val="nil"/>
              <w:left w:val="nil"/>
              <w:bottom w:val="single" w:sz="4" w:space="0" w:color="auto"/>
              <w:right w:val="single" w:sz="4" w:space="0" w:color="auto"/>
            </w:tcBorders>
            <w:shd w:val="clear" w:color="auto" w:fill="auto"/>
            <w:vAlign w:val="bottom"/>
            <w:hideMark/>
          </w:tcPr>
          <w:p w14:paraId="2E1ED96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3,267</w:t>
            </w:r>
          </w:p>
        </w:tc>
        <w:tc>
          <w:tcPr>
            <w:tcW w:w="1282" w:type="dxa"/>
            <w:tcBorders>
              <w:top w:val="nil"/>
              <w:left w:val="nil"/>
              <w:bottom w:val="single" w:sz="4" w:space="0" w:color="auto"/>
              <w:right w:val="single" w:sz="4" w:space="0" w:color="auto"/>
            </w:tcBorders>
            <w:shd w:val="clear" w:color="auto" w:fill="auto"/>
            <w:vAlign w:val="bottom"/>
            <w:hideMark/>
          </w:tcPr>
          <w:p w14:paraId="7086EBD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36,111</w:t>
            </w:r>
          </w:p>
        </w:tc>
        <w:tc>
          <w:tcPr>
            <w:tcW w:w="1079" w:type="dxa"/>
            <w:tcBorders>
              <w:top w:val="nil"/>
              <w:left w:val="nil"/>
              <w:bottom w:val="single" w:sz="4" w:space="0" w:color="auto"/>
              <w:right w:val="single" w:sz="4" w:space="0" w:color="auto"/>
            </w:tcBorders>
            <w:shd w:val="clear" w:color="auto" w:fill="auto"/>
            <w:vAlign w:val="bottom"/>
            <w:hideMark/>
          </w:tcPr>
          <w:p w14:paraId="031212B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3535</w:t>
            </w:r>
          </w:p>
        </w:tc>
        <w:tc>
          <w:tcPr>
            <w:tcW w:w="1240" w:type="dxa"/>
            <w:tcBorders>
              <w:top w:val="nil"/>
              <w:left w:val="nil"/>
              <w:bottom w:val="single" w:sz="4" w:space="0" w:color="auto"/>
              <w:right w:val="single" w:sz="4" w:space="0" w:color="auto"/>
            </w:tcBorders>
            <w:shd w:val="clear" w:color="auto" w:fill="auto"/>
            <w:vAlign w:val="bottom"/>
            <w:hideMark/>
          </w:tcPr>
          <w:p w14:paraId="6763A85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33,942</w:t>
            </w:r>
          </w:p>
        </w:tc>
        <w:tc>
          <w:tcPr>
            <w:tcW w:w="1102" w:type="dxa"/>
            <w:tcBorders>
              <w:top w:val="nil"/>
              <w:left w:val="nil"/>
              <w:bottom w:val="single" w:sz="4" w:space="0" w:color="auto"/>
              <w:right w:val="single" w:sz="4" w:space="0" w:color="auto"/>
            </w:tcBorders>
            <w:shd w:val="clear" w:color="auto" w:fill="auto"/>
            <w:vAlign w:val="bottom"/>
            <w:hideMark/>
          </w:tcPr>
          <w:p w14:paraId="753E6A4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4,153</w:t>
            </w:r>
          </w:p>
        </w:tc>
        <w:tc>
          <w:tcPr>
            <w:tcW w:w="1258" w:type="dxa"/>
            <w:tcBorders>
              <w:top w:val="nil"/>
              <w:left w:val="nil"/>
              <w:bottom w:val="single" w:sz="4" w:space="0" w:color="auto"/>
              <w:right w:val="single" w:sz="4" w:space="0" w:color="auto"/>
            </w:tcBorders>
            <w:shd w:val="clear" w:color="auto" w:fill="auto"/>
            <w:vAlign w:val="bottom"/>
            <w:hideMark/>
          </w:tcPr>
          <w:p w14:paraId="7680E22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65,171</w:t>
            </w:r>
          </w:p>
        </w:tc>
        <w:tc>
          <w:tcPr>
            <w:tcW w:w="1166" w:type="dxa"/>
            <w:tcBorders>
              <w:top w:val="nil"/>
              <w:left w:val="nil"/>
              <w:bottom w:val="single" w:sz="4" w:space="0" w:color="auto"/>
              <w:right w:val="single" w:sz="4" w:space="0" w:color="auto"/>
            </w:tcBorders>
            <w:shd w:val="clear" w:color="auto" w:fill="auto"/>
            <w:vAlign w:val="bottom"/>
            <w:hideMark/>
          </w:tcPr>
          <w:p w14:paraId="497054B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7,745</w:t>
            </w:r>
          </w:p>
        </w:tc>
      </w:tr>
      <w:tr w:rsidR="00A72F5D" w:rsidRPr="009C47F0" w14:paraId="2AD48A83"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3FA09261"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0E1C6EE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23,455</w:t>
            </w:r>
          </w:p>
        </w:tc>
        <w:tc>
          <w:tcPr>
            <w:tcW w:w="1153" w:type="dxa"/>
            <w:tcBorders>
              <w:top w:val="nil"/>
              <w:left w:val="nil"/>
              <w:bottom w:val="single" w:sz="4" w:space="0" w:color="auto"/>
              <w:right w:val="single" w:sz="4" w:space="0" w:color="auto"/>
            </w:tcBorders>
            <w:shd w:val="clear" w:color="auto" w:fill="auto"/>
            <w:vAlign w:val="bottom"/>
            <w:hideMark/>
          </w:tcPr>
          <w:p w14:paraId="73D666D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2,835</w:t>
            </w:r>
          </w:p>
        </w:tc>
        <w:tc>
          <w:tcPr>
            <w:tcW w:w="1282" w:type="dxa"/>
            <w:tcBorders>
              <w:top w:val="nil"/>
              <w:left w:val="nil"/>
              <w:bottom w:val="single" w:sz="4" w:space="0" w:color="auto"/>
              <w:right w:val="single" w:sz="4" w:space="0" w:color="auto"/>
            </w:tcBorders>
            <w:shd w:val="clear" w:color="auto" w:fill="auto"/>
            <w:vAlign w:val="bottom"/>
            <w:hideMark/>
          </w:tcPr>
          <w:p w14:paraId="0333E2F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37,021</w:t>
            </w:r>
          </w:p>
        </w:tc>
        <w:tc>
          <w:tcPr>
            <w:tcW w:w="1079" w:type="dxa"/>
            <w:tcBorders>
              <w:top w:val="nil"/>
              <w:left w:val="nil"/>
              <w:bottom w:val="single" w:sz="4" w:space="0" w:color="auto"/>
              <w:right w:val="single" w:sz="4" w:space="0" w:color="auto"/>
            </w:tcBorders>
            <w:shd w:val="clear" w:color="auto" w:fill="auto"/>
            <w:vAlign w:val="bottom"/>
            <w:hideMark/>
          </w:tcPr>
          <w:p w14:paraId="789681E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2173</w:t>
            </w:r>
          </w:p>
        </w:tc>
        <w:tc>
          <w:tcPr>
            <w:tcW w:w="1240" w:type="dxa"/>
            <w:tcBorders>
              <w:top w:val="nil"/>
              <w:left w:val="nil"/>
              <w:bottom w:val="single" w:sz="4" w:space="0" w:color="auto"/>
              <w:right w:val="single" w:sz="4" w:space="0" w:color="auto"/>
            </w:tcBorders>
            <w:shd w:val="clear" w:color="auto" w:fill="auto"/>
            <w:vAlign w:val="bottom"/>
            <w:hideMark/>
          </w:tcPr>
          <w:p w14:paraId="410378C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34,587</w:t>
            </w:r>
          </w:p>
        </w:tc>
        <w:tc>
          <w:tcPr>
            <w:tcW w:w="1102" w:type="dxa"/>
            <w:tcBorders>
              <w:top w:val="nil"/>
              <w:left w:val="nil"/>
              <w:bottom w:val="single" w:sz="4" w:space="0" w:color="auto"/>
              <w:right w:val="single" w:sz="4" w:space="0" w:color="auto"/>
            </w:tcBorders>
            <w:shd w:val="clear" w:color="auto" w:fill="auto"/>
            <w:vAlign w:val="bottom"/>
            <w:hideMark/>
          </w:tcPr>
          <w:p w14:paraId="3D3C673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2,965</w:t>
            </w:r>
          </w:p>
        </w:tc>
        <w:tc>
          <w:tcPr>
            <w:tcW w:w="1258" w:type="dxa"/>
            <w:tcBorders>
              <w:top w:val="nil"/>
              <w:left w:val="nil"/>
              <w:bottom w:val="single" w:sz="4" w:space="0" w:color="auto"/>
              <w:right w:val="single" w:sz="4" w:space="0" w:color="auto"/>
            </w:tcBorders>
            <w:shd w:val="clear" w:color="auto" w:fill="auto"/>
            <w:vAlign w:val="bottom"/>
            <w:hideMark/>
          </w:tcPr>
          <w:p w14:paraId="51519B4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68,183</w:t>
            </w:r>
          </w:p>
        </w:tc>
        <w:tc>
          <w:tcPr>
            <w:tcW w:w="1166" w:type="dxa"/>
            <w:tcBorders>
              <w:top w:val="nil"/>
              <w:left w:val="nil"/>
              <w:bottom w:val="single" w:sz="4" w:space="0" w:color="auto"/>
              <w:right w:val="single" w:sz="4" w:space="0" w:color="auto"/>
            </w:tcBorders>
            <w:shd w:val="clear" w:color="auto" w:fill="auto"/>
            <w:vAlign w:val="bottom"/>
            <w:hideMark/>
          </w:tcPr>
          <w:p w14:paraId="42BEBFE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5,218</w:t>
            </w:r>
          </w:p>
        </w:tc>
      </w:tr>
      <w:tr w:rsidR="00A72F5D" w:rsidRPr="009C47F0" w14:paraId="0AF5CCD5"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36D280A8"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Greenwood County</w:t>
            </w:r>
          </w:p>
        </w:tc>
        <w:tc>
          <w:tcPr>
            <w:tcW w:w="1260" w:type="dxa"/>
            <w:tcBorders>
              <w:top w:val="nil"/>
              <w:left w:val="nil"/>
              <w:bottom w:val="single" w:sz="4" w:space="0" w:color="auto"/>
              <w:right w:val="single" w:sz="4" w:space="0" w:color="auto"/>
            </w:tcBorders>
            <w:shd w:val="clear" w:color="auto" w:fill="auto"/>
            <w:vAlign w:val="bottom"/>
            <w:hideMark/>
          </w:tcPr>
          <w:p w14:paraId="449E884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7,253</w:t>
            </w:r>
          </w:p>
        </w:tc>
        <w:tc>
          <w:tcPr>
            <w:tcW w:w="1153" w:type="dxa"/>
            <w:tcBorders>
              <w:top w:val="nil"/>
              <w:left w:val="nil"/>
              <w:bottom w:val="single" w:sz="4" w:space="0" w:color="auto"/>
              <w:right w:val="single" w:sz="4" w:space="0" w:color="auto"/>
            </w:tcBorders>
            <w:shd w:val="clear" w:color="auto" w:fill="auto"/>
            <w:vAlign w:val="bottom"/>
            <w:hideMark/>
          </w:tcPr>
          <w:p w14:paraId="10DF883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645</w:t>
            </w:r>
          </w:p>
        </w:tc>
        <w:tc>
          <w:tcPr>
            <w:tcW w:w="1282" w:type="dxa"/>
            <w:tcBorders>
              <w:top w:val="nil"/>
              <w:left w:val="nil"/>
              <w:bottom w:val="single" w:sz="4" w:space="0" w:color="auto"/>
              <w:right w:val="single" w:sz="4" w:space="0" w:color="auto"/>
            </w:tcBorders>
            <w:shd w:val="clear" w:color="auto" w:fill="auto"/>
            <w:vAlign w:val="bottom"/>
            <w:hideMark/>
          </w:tcPr>
          <w:p w14:paraId="6A79F0E2"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8,232</w:t>
            </w:r>
          </w:p>
        </w:tc>
        <w:tc>
          <w:tcPr>
            <w:tcW w:w="1079" w:type="dxa"/>
            <w:tcBorders>
              <w:top w:val="nil"/>
              <w:left w:val="nil"/>
              <w:bottom w:val="single" w:sz="4" w:space="0" w:color="auto"/>
              <w:right w:val="single" w:sz="4" w:space="0" w:color="auto"/>
            </w:tcBorders>
            <w:shd w:val="clear" w:color="auto" w:fill="auto"/>
            <w:vAlign w:val="bottom"/>
            <w:hideMark/>
          </w:tcPr>
          <w:p w14:paraId="631B09CE"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719</w:t>
            </w:r>
          </w:p>
        </w:tc>
        <w:tc>
          <w:tcPr>
            <w:tcW w:w="1240" w:type="dxa"/>
            <w:tcBorders>
              <w:top w:val="nil"/>
              <w:left w:val="nil"/>
              <w:bottom w:val="single" w:sz="4" w:space="0" w:color="auto"/>
              <w:right w:val="single" w:sz="4" w:space="0" w:color="auto"/>
            </w:tcBorders>
            <w:shd w:val="clear" w:color="auto" w:fill="auto"/>
            <w:vAlign w:val="bottom"/>
            <w:hideMark/>
          </w:tcPr>
          <w:p w14:paraId="1F541FC5"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8,025</w:t>
            </w:r>
          </w:p>
        </w:tc>
        <w:tc>
          <w:tcPr>
            <w:tcW w:w="1102" w:type="dxa"/>
            <w:tcBorders>
              <w:top w:val="nil"/>
              <w:left w:val="nil"/>
              <w:bottom w:val="single" w:sz="4" w:space="0" w:color="auto"/>
              <w:right w:val="single" w:sz="4" w:space="0" w:color="auto"/>
            </w:tcBorders>
            <w:shd w:val="clear" w:color="auto" w:fill="auto"/>
            <w:vAlign w:val="bottom"/>
            <w:hideMark/>
          </w:tcPr>
          <w:p w14:paraId="79538CAC"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1,311</w:t>
            </w:r>
          </w:p>
        </w:tc>
        <w:tc>
          <w:tcPr>
            <w:tcW w:w="1258" w:type="dxa"/>
            <w:tcBorders>
              <w:top w:val="nil"/>
              <w:left w:val="nil"/>
              <w:bottom w:val="single" w:sz="4" w:space="0" w:color="auto"/>
              <w:right w:val="single" w:sz="4" w:space="0" w:color="auto"/>
            </w:tcBorders>
            <w:shd w:val="clear" w:color="auto" w:fill="auto"/>
            <w:vAlign w:val="bottom"/>
            <w:hideMark/>
          </w:tcPr>
          <w:p w14:paraId="1548A6F6"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17,107</w:t>
            </w:r>
          </w:p>
        </w:tc>
        <w:tc>
          <w:tcPr>
            <w:tcW w:w="1166" w:type="dxa"/>
            <w:tcBorders>
              <w:top w:val="nil"/>
              <w:left w:val="nil"/>
              <w:bottom w:val="single" w:sz="4" w:space="0" w:color="auto"/>
              <w:right w:val="single" w:sz="4" w:space="0" w:color="auto"/>
            </w:tcBorders>
            <w:shd w:val="clear" w:color="auto" w:fill="auto"/>
            <w:vAlign w:val="bottom"/>
            <w:hideMark/>
          </w:tcPr>
          <w:p w14:paraId="1F39E43D"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2,324</w:t>
            </w:r>
          </w:p>
        </w:tc>
      </w:tr>
      <w:tr w:rsidR="00A72F5D" w:rsidRPr="009C47F0" w14:paraId="579646C8"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12BFC499"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61E5E46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3,330</w:t>
            </w:r>
          </w:p>
        </w:tc>
        <w:tc>
          <w:tcPr>
            <w:tcW w:w="1153" w:type="dxa"/>
            <w:tcBorders>
              <w:top w:val="nil"/>
              <w:left w:val="nil"/>
              <w:bottom w:val="single" w:sz="4" w:space="0" w:color="auto"/>
              <w:right w:val="single" w:sz="4" w:space="0" w:color="auto"/>
            </w:tcBorders>
            <w:shd w:val="clear" w:color="auto" w:fill="auto"/>
            <w:vAlign w:val="bottom"/>
            <w:hideMark/>
          </w:tcPr>
          <w:p w14:paraId="4B78B79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400</w:t>
            </w:r>
          </w:p>
        </w:tc>
        <w:tc>
          <w:tcPr>
            <w:tcW w:w="1282" w:type="dxa"/>
            <w:tcBorders>
              <w:top w:val="nil"/>
              <w:left w:val="nil"/>
              <w:bottom w:val="single" w:sz="4" w:space="0" w:color="auto"/>
              <w:right w:val="single" w:sz="4" w:space="0" w:color="auto"/>
            </w:tcBorders>
            <w:shd w:val="clear" w:color="auto" w:fill="auto"/>
            <w:vAlign w:val="bottom"/>
            <w:hideMark/>
          </w:tcPr>
          <w:p w14:paraId="7128B43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3,843</w:t>
            </w:r>
          </w:p>
        </w:tc>
        <w:tc>
          <w:tcPr>
            <w:tcW w:w="1079" w:type="dxa"/>
            <w:tcBorders>
              <w:top w:val="nil"/>
              <w:left w:val="nil"/>
              <w:bottom w:val="single" w:sz="4" w:space="0" w:color="auto"/>
              <w:right w:val="single" w:sz="4" w:space="0" w:color="auto"/>
            </w:tcBorders>
            <w:shd w:val="clear" w:color="auto" w:fill="auto"/>
            <w:vAlign w:val="bottom"/>
            <w:hideMark/>
          </w:tcPr>
          <w:p w14:paraId="4197567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465</w:t>
            </w:r>
          </w:p>
        </w:tc>
        <w:tc>
          <w:tcPr>
            <w:tcW w:w="1240" w:type="dxa"/>
            <w:tcBorders>
              <w:top w:val="nil"/>
              <w:left w:val="nil"/>
              <w:bottom w:val="single" w:sz="4" w:space="0" w:color="auto"/>
              <w:right w:val="single" w:sz="4" w:space="0" w:color="auto"/>
            </w:tcBorders>
            <w:shd w:val="clear" w:color="auto" w:fill="auto"/>
            <w:vAlign w:val="bottom"/>
            <w:hideMark/>
          </w:tcPr>
          <w:p w14:paraId="65DCBFA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3,731</w:t>
            </w:r>
          </w:p>
        </w:tc>
        <w:tc>
          <w:tcPr>
            <w:tcW w:w="1102" w:type="dxa"/>
            <w:tcBorders>
              <w:top w:val="nil"/>
              <w:left w:val="nil"/>
              <w:bottom w:val="single" w:sz="4" w:space="0" w:color="auto"/>
              <w:right w:val="single" w:sz="4" w:space="0" w:color="auto"/>
            </w:tcBorders>
            <w:shd w:val="clear" w:color="auto" w:fill="auto"/>
            <w:vAlign w:val="bottom"/>
            <w:hideMark/>
          </w:tcPr>
          <w:p w14:paraId="60B1AB9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550</w:t>
            </w:r>
          </w:p>
        </w:tc>
        <w:tc>
          <w:tcPr>
            <w:tcW w:w="1258" w:type="dxa"/>
            <w:tcBorders>
              <w:top w:val="nil"/>
              <w:left w:val="nil"/>
              <w:bottom w:val="single" w:sz="4" w:space="0" w:color="auto"/>
              <w:right w:val="single" w:sz="4" w:space="0" w:color="auto"/>
            </w:tcBorders>
            <w:shd w:val="clear" w:color="auto" w:fill="auto"/>
            <w:vAlign w:val="bottom"/>
            <w:hideMark/>
          </w:tcPr>
          <w:p w14:paraId="1B10504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8,141</w:t>
            </w:r>
          </w:p>
        </w:tc>
        <w:tc>
          <w:tcPr>
            <w:tcW w:w="1166" w:type="dxa"/>
            <w:tcBorders>
              <w:top w:val="nil"/>
              <w:left w:val="nil"/>
              <w:bottom w:val="single" w:sz="4" w:space="0" w:color="auto"/>
              <w:right w:val="single" w:sz="4" w:space="0" w:color="auto"/>
            </w:tcBorders>
            <w:shd w:val="clear" w:color="auto" w:fill="auto"/>
            <w:vAlign w:val="bottom"/>
            <w:hideMark/>
          </w:tcPr>
          <w:p w14:paraId="5BE4121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1,478</w:t>
            </w:r>
          </w:p>
        </w:tc>
      </w:tr>
      <w:tr w:rsidR="00A72F5D" w:rsidRPr="009C47F0" w14:paraId="4C9E0576"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3B26455E"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463FF16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3,923</w:t>
            </w:r>
          </w:p>
        </w:tc>
        <w:tc>
          <w:tcPr>
            <w:tcW w:w="1153" w:type="dxa"/>
            <w:tcBorders>
              <w:top w:val="nil"/>
              <w:left w:val="nil"/>
              <w:bottom w:val="single" w:sz="4" w:space="0" w:color="auto"/>
              <w:right w:val="single" w:sz="4" w:space="0" w:color="auto"/>
            </w:tcBorders>
            <w:shd w:val="clear" w:color="auto" w:fill="auto"/>
            <w:vAlign w:val="bottom"/>
            <w:hideMark/>
          </w:tcPr>
          <w:p w14:paraId="1E1CD67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245</w:t>
            </w:r>
          </w:p>
        </w:tc>
        <w:tc>
          <w:tcPr>
            <w:tcW w:w="1282" w:type="dxa"/>
            <w:tcBorders>
              <w:top w:val="nil"/>
              <w:left w:val="nil"/>
              <w:bottom w:val="single" w:sz="4" w:space="0" w:color="auto"/>
              <w:right w:val="single" w:sz="4" w:space="0" w:color="auto"/>
            </w:tcBorders>
            <w:shd w:val="clear" w:color="auto" w:fill="auto"/>
            <w:vAlign w:val="bottom"/>
            <w:hideMark/>
          </w:tcPr>
          <w:p w14:paraId="535D134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4,389</w:t>
            </w:r>
          </w:p>
        </w:tc>
        <w:tc>
          <w:tcPr>
            <w:tcW w:w="1079" w:type="dxa"/>
            <w:tcBorders>
              <w:top w:val="nil"/>
              <w:left w:val="nil"/>
              <w:bottom w:val="single" w:sz="4" w:space="0" w:color="auto"/>
              <w:right w:val="single" w:sz="4" w:space="0" w:color="auto"/>
            </w:tcBorders>
            <w:shd w:val="clear" w:color="auto" w:fill="auto"/>
            <w:vAlign w:val="bottom"/>
            <w:hideMark/>
          </w:tcPr>
          <w:p w14:paraId="34B8BE5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254</w:t>
            </w:r>
          </w:p>
        </w:tc>
        <w:tc>
          <w:tcPr>
            <w:tcW w:w="1240" w:type="dxa"/>
            <w:tcBorders>
              <w:top w:val="nil"/>
              <w:left w:val="nil"/>
              <w:bottom w:val="single" w:sz="4" w:space="0" w:color="auto"/>
              <w:right w:val="single" w:sz="4" w:space="0" w:color="auto"/>
            </w:tcBorders>
            <w:shd w:val="clear" w:color="auto" w:fill="auto"/>
            <w:vAlign w:val="bottom"/>
            <w:hideMark/>
          </w:tcPr>
          <w:p w14:paraId="2E6BEB8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4,294</w:t>
            </w:r>
          </w:p>
        </w:tc>
        <w:tc>
          <w:tcPr>
            <w:tcW w:w="1102" w:type="dxa"/>
            <w:tcBorders>
              <w:top w:val="nil"/>
              <w:left w:val="nil"/>
              <w:bottom w:val="single" w:sz="4" w:space="0" w:color="auto"/>
              <w:right w:val="single" w:sz="4" w:space="0" w:color="auto"/>
            </w:tcBorders>
            <w:shd w:val="clear" w:color="auto" w:fill="auto"/>
            <w:vAlign w:val="bottom"/>
            <w:hideMark/>
          </w:tcPr>
          <w:p w14:paraId="7D364EA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761</w:t>
            </w:r>
          </w:p>
        </w:tc>
        <w:tc>
          <w:tcPr>
            <w:tcW w:w="1258" w:type="dxa"/>
            <w:tcBorders>
              <w:top w:val="nil"/>
              <w:left w:val="nil"/>
              <w:bottom w:val="single" w:sz="4" w:space="0" w:color="auto"/>
              <w:right w:val="single" w:sz="4" w:space="0" w:color="auto"/>
            </w:tcBorders>
            <w:shd w:val="clear" w:color="auto" w:fill="auto"/>
            <w:vAlign w:val="bottom"/>
            <w:hideMark/>
          </w:tcPr>
          <w:p w14:paraId="277590D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8,966</w:t>
            </w:r>
          </w:p>
        </w:tc>
        <w:tc>
          <w:tcPr>
            <w:tcW w:w="1166" w:type="dxa"/>
            <w:tcBorders>
              <w:top w:val="nil"/>
              <w:left w:val="nil"/>
              <w:bottom w:val="single" w:sz="4" w:space="0" w:color="auto"/>
              <w:right w:val="single" w:sz="4" w:space="0" w:color="auto"/>
            </w:tcBorders>
            <w:shd w:val="clear" w:color="auto" w:fill="auto"/>
            <w:vAlign w:val="bottom"/>
            <w:hideMark/>
          </w:tcPr>
          <w:p w14:paraId="6441D53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846</w:t>
            </w:r>
          </w:p>
        </w:tc>
      </w:tr>
      <w:tr w:rsidR="00A72F5D" w:rsidRPr="009C47F0" w14:paraId="0914C780"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65444F37"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Hampton County</w:t>
            </w:r>
          </w:p>
        </w:tc>
        <w:tc>
          <w:tcPr>
            <w:tcW w:w="1260" w:type="dxa"/>
            <w:tcBorders>
              <w:top w:val="nil"/>
              <w:left w:val="nil"/>
              <w:bottom w:val="single" w:sz="4" w:space="0" w:color="auto"/>
              <w:right w:val="single" w:sz="4" w:space="0" w:color="auto"/>
            </w:tcBorders>
            <w:shd w:val="clear" w:color="auto" w:fill="auto"/>
            <w:vAlign w:val="bottom"/>
            <w:hideMark/>
          </w:tcPr>
          <w:p w14:paraId="089FD889"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1,815</w:t>
            </w:r>
          </w:p>
        </w:tc>
        <w:tc>
          <w:tcPr>
            <w:tcW w:w="1153" w:type="dxa"/>
            <w:tcBorders>
              <w:top w:val="nil"/>
              <w:left w:val="nil"/>
              <w:bottom w:val="single" w:sz="4" w:space="0" w:color="auto"/>
              <w:right w:val="single" w:sz="4" w:space="0" w:color="auto"/>
            </w:tcBorders>
            <w:shd w:val="clear" w:color="auto" w:fill="auto"/>
            <w:vAlign w:val="bottom"/>
            <w:hideMark/>
          </w:tcPr>
          <w:p w14:paraId="7742B44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457</w:t>
            </w:r>
          </w:p>
        </w:tc>
        <w:tc>
          <w:tcPr>
            <w:tcW w:w="1282" w:type="dxa"/>
            <w:tcBorders>
              <w:top w:val="nil"/>
              <w:left w:val="nil"/>
              <w:bottom w:val="single" w:sz="4" w:space="0" w:color="auto"/>
              <w:right w:val="single" w:sz="4" w:space="0" w:color="auto"/>
            </w:tcBorders>
            <w:shd w:val="clear" w:color="auto" w:fill="auto"/>
            <w:vAlign w:val="bottom"/>
            <w:hideMark/>
          </w:tcPr>
          <w:p w14:paraId="550B87BF"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2,396</w:t>
            </w:r>
          </w:p>
        </w:tc>
        <w:tc>
          <w:tcPr>
            <w:tcW w:w="1079" w:type="dxa"/>
            <w:tcBorders>
              <w:top w:val="nil"/>
              <w:left w:val="nil"/>
              <w:bottom w:val="single" w:sz="4" w:space="0" w:color="auto"/>
              <w:right w:val="single" w:sz="4" w:space="0" w:color="auto"/>
            </w:tcBorders>
            <w:shd w:val="clear" w:color="auto" w:fill="auto"/>
            <w:vAlign w:val="bottom"/>
            <w:hideMark/>
          </w:tcPr>
          <w:p w14:paraId="366396CF"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516</w:t>
            </w:r>
          </w:p>
        </w:tc>
        <w:tc>
          <w:tcPr>
            <w:tcW w:w="1240" w:type="dxa"/>
            <w:tcBorders>
              <w:top w:val="nil"/>
              <w:left w:val="nil"/>
              <w:bottom w:val="single" w:sz="4" w:space="0" w:color="auto"/>
              <w:right w:val="single" w:sz="4" w:space="0" w:color="auto"/>
            </w:tcBorders>
            <w:shd w:val="clear" w:color="auto" w:fill="auto"/>
            <w:vAlign w:val="bottom"/>
            <w:hideMark/>
          </w:tcPr>
          <w:p w14:paraId="259D56AC"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2,496</w:t>
            </w:r>
          </w:p>
        </w:tc>
        <w:tc>
          <w:tcPr>
            <w:tcW w:w="1102" w:type="dxa"/>
            <w:tcBorders>
              <w:top w:val="nil"/>
              <w:left w:val="nil"/>
              <w:bottom w:val="single" w:sz="4" w:space="0" w:color="auto"/>
              <w:right w:val="single" w:sz="4" w:space="0" w:color="auto"/>
            </w:tcBorders>
            <w:shd w:val="clear" w:color="auto" w:fill="auto"/>
            <w:vAlign w:val="bottom"/>
            <w:hideMark/>
          </w:tcPr>
          <w:p w14:paraId="2012C54D"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535</w:t>
            </w:r>
          </w:p>
        </w:tc>
        <w:tc>
          <w:tcPr>
            <w:tcW w:w="1258" w:type="dxa"/>
            <w:tcBorders>
              <w:top w:val="nil"/>
              <w:left w:val="nil"/>
              <w:bottom w:val="single" w:sz="4" w:space="0" w:color="auto"/>
              <w:right w:val="single" w:sz="4" w:space="0" w:color="auto"/>
            </w:tcBorders>
            <w:shd w:val="clear" w:color="auto" w:fill="auto"/>
            <w:vAlign w:val="bottom"/>
            <w:hideMark/>
          </w:tcPr>
          <w:p w14:paraId="0B27D306"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4,849</w:t>
            </w:r>
          </w:p>
        </w:tc>
        <w:tc>
          <w:tcPr>
            <w:tcW w:w="1166" w:type="dxa"/>
            <w:tcBorders>
              <w:top w:val="nil"/>
              <w:left w:val="nil"/>
              <w:bottom w:val="single" w:sz="4" w:space="0" w:color="auto"/>
              <w:right w:val="single" w:sz="4" w:space="0" w:color="auto"/>
            </w:tcBorders>
            <w:shd w:val="clear" w:color="auto" w:fill="auto"/>
            <w:vAlign w:val="bottom"/>
            <w:hideMark/>
          </w:tcPr>
          <w:p w14:paraId="11D73B90"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698</w:t>
            </w:r>
          </w:p>
        </w:tc>
      </w:tr>
      <w:tr w:rsidR="00A72F5D" w:rsidRPr="009C47F0" w14:paraId="534E8A0F"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7D363836"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2417711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1,055</w:t>
            </w:r>
          </w:p>
        </w:tc>
        <w:tc>
          <w:tcPr>
            <w:tcW w:w="1153" w:type="dxa"/>
            <w:tcBorders>
              <w:top w:val="nil"/>
              <w:left w:val="nil"/>
              <w:bottom w:val="single" w:sz="4" w:space="0" w:color="auto"/>
              <w:right w:val="single" w:sz="4" w:space="0" w:color="auto"/>
            </w:tcBorders>
            <w:shd w:val="clear" w:color="auto" w:fill="auto"/>
            <w:vAlign w:val="bottom"/>
            <w:hideMark/>
          </w:tcPr>
          <w:p w14:paraId="325A7AC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261</w:t>
            </w:r>
          </w:p>
        </w:tc>
        <w:tc>
          <w:tcPr>
            <w:tcW w:w="1282" w:type="dxa"/>
            <w:tcBorders>
              <w:top w:val="nil"/>
              <w:left w:val="nil"/>
              <w:bottom w:val="single" w:sz="4" w:space="0" w:color="auto"/>
              <w:right w:val="single" w:sz="4" w:space="0" w:color="auto"/>
            </w:tcBorders>
            <w:shd w:val="clear" w:color="auto" w:fill="auto"/>
            <w:vAlign w:val="bottom"/>
            <w:hideMark/>
          </w:tcPr>
          <w:p w14:paraId="54246AE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1,389</w:t>
            </w:r>
          </w:p>
        </w:tc>
        <w:tc>
          <w:tcPr>
            <w:tcW w:w="1079" w:type="dxa"/>
            <w:tcBorders>
              <w:top w:val="nil"/>
              <w:left w:val="nil"/>
              <w:bottom w:val="single" w:sz="4" w:space="0" w:color="auto"/>
              <w:right w:val="single" w:sz="4" w:space="0" w:color="auto"/>
            </w:tcBorders>
            <w:shd w:val="clear" w:color="auto" w:fill="auto"/>
            <w:vAlign w:val="bottom"/>
            <w:hideMark/>
          </w:tcPr>
          <w:p w14:paraId="1425CE2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355</w:t>
            </w:r>
          </w:p>
        </w:tc>
        <w:tc>
          <w:tcPr>
            <w:tcW w:w="1240" w:type="dxa"/>
            <w:tcBorders>
              <w:top w:val="nil"/>
              <w:left w:val="nil"/>
              <w:bottom w:val="single" w:sz="4" w:space="0" w:color="auto"/>
              <w:right w:val="single" w:sz="4" w:space="0" w:color="auto"/>
            </w:tcBorders>
            <w:shd w:val="clear" w:color="auto" w:fill="auto"/>
            <w:vAlign w:val="bottom"/>
            <w:hideMark/>
          </w:tcPr>
          <w:p w14:paraId="0962646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1,508</w:t>
            </w:r>
          </w:p>
        </w:tc>
        <w:tc>
          <w:tcPr>
            <w:tcW w:w="1102" w:type="dxa"/>
            <w:tcBorders>
              <w:top w:val="nil"/>
              <w:left w:val="nil"/>
              <w:bottom w:val="single" w:sz="4" w:space="0" w:color="auto"/>
              <w:right w:val="single" w:sz="4" w:space="0" w:color="auto"/>
            </w:tcBorders>
            <w:shd w:val="clear" w:color="auto" w:fill="auto"/>
            <w:vAlign w:val="bottom"/>
            <w:hideMark/>
          </w:tcPr>
          <w:p w14:paraId="1EB323D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481</w:t>
            </w:r>
          </w:p>
        </w:tc>
        <w:tc>
          <w:tcPr>
            <w:tcW w:w="1258" w:type="dxa"/>
            <w:tcBorders>
              <w:top w:val="nil"/>
              <w:left w:val="nil"/>
              <w:bottom w:val="single" w:sz="4" w:space="0" w:color="auto"/>
              <w:right w:val="single" w:sz="4" w:space="0" w:color="auto"/>
            </w:tcBorders>
            <w:shd w:val="clear" w:color="auto" w:fill="auto"/>
            <w:vAlign w:val="bottom"/>
            <w:hideMark/>
          </w:tcPr>
          <w:p w14:paraId="5972566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2,457</w:t>
            </w:r>
          </w:p>
        </w:tc>
        <w:tc>
          <w:tcPr>
            <w:tcW w:w="1166" w:type="dxa"/>
            <w:tcBorders>
              <w:top w:val="nil"/>
              <w:left w:val="nil"/>
              <w:bottom w:val="single" w:sz="4" w:space="0" w:color="auto"/>
              <w:right w:val="single" w:sz="4" w:space="0" w:color="auto"/>
            </w:tcBorders>
            <w:shd w:val="clear" w:color="auto" w:fill="auto"/>
            <w:vAlign w:val="bottom"/>
            <w:hideMark/>
          </w:tcPr>
          <w:p w14:paraId="1268A35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431</w:t>
            </w:r>
          </w:p>
        </w:tc>
      </w:tr>
      <w:tr w:rsidR="00A72F5D" w:rsidRPr="009C47F0" w14:paraId="3C5C5EC3"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0713324D"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067D671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760</w:t>
            </w:r>
          </w:p>
        </w:tc>
        <w:tc>
          <w:tcPr>
            <w:tcW w:w="1153" w:type="dxa"/>
            <w:tcBorders>
              <w:top w:val="nil"/>
              <w:left w:val="nil"/>
              <w:bottom w:val="single" w:sz="4" w:space="0" w:color="auto"/>
              <w:right w:val="single" w:sz="4" w:space="0" w:color="auto"/>
            </w:tcBorders>
            <w:shd w:val="clear" w:color="auto" w:fill="auto"/>
            <w:vAlign w:val="bottom"/>
            <w:hideMark/>
          </w:tcPr>
          <w:p w14:paraId="13E8191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196</w:t>
            </w:r>
          </w:p>
        </w:tc>
        <w:tc>
          <w:tcPr>
            <w:tcW w:w="1282" w:type="dxa"/>
            <w:tcBorders>
              <w:top w:val="nil"/>
              <w:left w:val="nil"/>
              <w:bottom w:val="single" w:sz="4" w:space="0" w:color="auto"/>
              <w:right w:val="single" w:sz="4" w:space="0" w:color="auto"/>
            </w:tcBorders>
            <w:shd w:val="clear" w:color="auto" w:fill="auto"/>
            <w:vAlign w:val="bottom"/>
            <w:hideMark/>
          </w:tcPr>
          <w:p w14:paraId="4A179BB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1,007</w:t>
            </w:r>
          </w:p>
        </w:tc>
        <w:tc>
          <w:tcPr>
            <w:tcW w:w="1079" w:type="dxa"/>
            <w:tcBorders>
              <w:top w:val="nil"/>
              <w:left w:val="nil"/>
              <w:bottom w:val="single" w:sz="4" w:space="0" w:color="auto"/>
              <w:right w:val="single" w:sz="4" w:space="0" w:color="auto"/>
            </w:tcBorders>
            <w:shd w:val="clear" w:color="auto" w:fill="auto"/>
            <w:vAlign w:val="bottom"/>
            <w:hideMark/>
          </w:tcPr>
          <w:p w14:paraId="06BD87D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161</w:t>
            </w:r>
          </w:p>
        </w:tc>
        <w:tc>
          <w:tcPr>
            <w:tcW w:w="1240" w:type="dxa"/>
            <w:tcBorders>
              <w:top w:val="nil"/>
              <w:left w:val="nil"/>
              <w:bottom w:val="single" w:sz="4" w:space="0" w:color="auto"/>
              <w:right w:val="single" w:sz="4" w:space="0" w:color="auto"/>
            </w:tcBorders>
            <w:shd w:val="clear" w:color="auto" w:fill="auto"/>
            <w:vAlign w:val="bottom"/>
            <w:hideMark/>
          </w:tcPr>
          <w:p w14:paraId="3010D3B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988</w:t>
            </w:r>
          </w:p>
        </w:tc>
        <w:tc>
          <w:tcPr>
            <w:tcW w:w="1102" w:type="dxa"/>
            <w:tcBorders>
              <w:top w:val="nil"/>
              <w:left w:val="nil"/>
              <w:bottom w:val="single" w:sz="4" w:space="0" w:color="auto"/>
              <w:right w:val="single" w:sz="4" w:space="0" w:color="auto"/>
            </w:tcBorders>
            <w:shd w:val="clear" w:color="auto" w:fill="auto"/>
            <w:vAlign w:val="bottom"/>
            <w:hideMark/>
          </w:tcPr>
          <w:p w14:paraId="1097DFF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54</w:t>
            </w:r>
          </w:p>
        </w:tc>
        <w:tc>
          <w:tcPr>
            <w:tcW w:w="1258" w:type="dxa"/>
            <w:tcBorders>
              <w:top w:val="nil"/>
              <w:left w:val="nil"/>
              <w:bottom w:val="single" w:sz="4" w:space="0" w:color="auto"/>
              <w:right w:val="single" w:sz="4" w:space="0" w:color="auto"/>
            </w:tcBorders>
            <w:shd w:val="clear" w:color="auto" w:fill="auto"/>
            <w:vAlign w:val="bottom"/>
            <w:hideMark/>
          </w:tcPr>
          <w:p w14:paraId="2D76D1B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2,392</w:t>
            </w:r>
          </w:p>
        </w:tc>
        <w:tc>
          <w:tcPr>
            <w:tcW w:w="1166" w:type="dxa"/>
            <w:tcBorders>
              <w:top w:val="nil"/>
              <w:left w:val="nil"/>
              <w:bottom w:val="single" w:sz="4" w:space="0" w:color="auto"/>
              <w:right w:val="single" w:sz="4" w:space="0" w:color="auto"/>
            </w:tcBorders>
            <w:shd w:val="clear" w:color="auto" w:fill="auto"/>
            <w:vAlign w:val="bottom"/>
            <w:hideMark/>
          </w:tcPr>
          <w:p w14:paraId="4257C63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267</w:t>
            </w:r>
          </w:p>
        </w:tc>
      </w:tr>
      <w:tr w:rsidR="00A72F5D" w:rsidRPr="009C47F0" w14:paraId="56042527"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3EAC2174"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Horry County</w:t>
            </w:r>
          </w:p>
        </w:tc>
        <w:tc>
          <w:tcPr>
            <w:tcW w:w="1260" w:type="dxa"/>
            <w:tcBorders>
              <w:top w:val="nil"/>
              <w:left w:val="nil"/>
              <w:bottom w:val="single" w:sz="4" w:space="0" w:color="auto"/>
              <w:right w:val="single" w:sz="4" w:space="0" w:color="auto"/>
            </w:tcBorders>
            <w:shd w:val="clear" w:color="auto" w:fill="auto"/>
            <w:vAlign w:val="bottom"/>
            <w:hideMark/>
          </w:tcPr>
          <w:p w14:paraId="6C8C24F9"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28,378</w:t>
            </w:r>
          </w:p>
        </w:tc>
        <w:tc>
          <w:tcPr>
            <w:tcW w:w="1153" w:type="dxa"/>
            <w:tcBorders>
              <w:top w:val="nil"/>
              <w:left w:val="nil"/>
              <w:bottom w:val="single" w:sz="4" w:space="0" w:color="auto"/>
              <w:right w:val="single" w:sz="4" w:space="0" w:color="auto"/>
            </w:tcBorders>
            <w:shd w:val="clear" w:color="auto" w:fill="auto"/>
            <w:vAlign w:val="bottom"/>
            <w:hideMark/>
          </w:tcPr>
          <w:p w14:paraId="57734962"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3,424</w:t>
            </w:r>
          </w:p>
        </w:tc>
        <w:tc>
          <w:tcPr>
            <w:tcW w:w="1282" w:type="dxa"/>
            <w:tcBorders>
              <w:top w:val="nil"/>
              <w:left w:val="nil"/>
              <w:bottom w:val="single" w:sz="4" w:space="0" w:color="auto"/>
              <w:right w:val="single" w:sz="4" w:space="0" w:color="auto"/>
            </w:tcBorders>
            <w:shd w:val="clear" w:color="auto" w:fill="auto"/>
            <w:vAlign w:val="bottom"/>
            <w:hideMark/>
          </w:tcPr>
          <w:p w14:paraId="7CD32836"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39,058</w:t>
            </w:r>
          </w:p>
        </w:tc>
        <w:tc>
          <w:tcPr>
            <w:tcW w:w="1079" w:type="dxa"/>
            <w:tcBorders>
              <w:top w:val="nil"/>
              <w:left w:val="nil"/>
              <w:bottom w:val="single" w:sz="4" w:space="0" w:color="auto"/>
              <w:right w:val="single" w:sz="4" w:space="0" w:color="auto"/>
            </w:tcBorders>
            <w:shd w:val="clear" w:color="auto" w:fill="auto"/>
            <w:vAlign w:val="bottom"/>
            <w:hideMark/>
          </w:tcPr>
          <w:p w14:paraId="4BBAAA3C"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3820</w:t>
            </w:r>
          </w:p>
        </w:tc>
        <w:tc>
          <w:tcPr>
            <w:tcW w:w="1240" w:type="dxa"/>
            <w:tcBorders>
              <w:top w:val="nil"/>
              <w:left w:val="nil"/>
              <w:bottom w:val="single" w:sz="4" w:space="0" w:color="auto"/>
              <w:right w:val="single" w:sz="4" w:space="0" w:color="auto"/>
            </w:tcBorders>
            <w:shd w:val="clear" w:color="auto" w:fill="auto"/>
            <w:vAlign w:val="bottom"/>
            <w:hideMark/>
          </w:tcPr>
          <w:p w14:paraId="53219B22"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38,380</w:t>
            </w:r>
          </w:p>
        </w:tc>
        <w:tc>
          <w:tcPr>
            <w:tcW w:w="1102" w:type="dxa"/>
            <w:tcBorders>
              <w:top w:val="nil"/>
              <w:left w:val="nil"/>
              <w:bottom w:val="single" w:sz="4" w:space="0" w:color="auto"/>
              <w:right w:val="single" w:sz="4" w:space="0" w:color="auto"/>
            </w:tcBorders>
            <w:shd w:val="clear" w:color="auto" w:fill="auto"/>
            <w:vAlign w:val="bottom"/>
            <w:hideMark/>
          </w:tcPr>
          <w:p w14:paraId="4B49514D"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4,268</w:t>
            </w:r>
          </w:p>
        </w:tc>
        <w:tc>
          <w:tcPr>
            <w:tcW w:w="1258" w:type="dxa"/>
            <w:tcBorders>
              <w:top w:val="nil"/>
              <w:left w:val="nil"/>
              <w:bottom w:val="single" w:sz="4" w:space="0" w:color="auto"/>
              <w:right w:val="single" w:sz="4" w:space="0" w:color="auto"/>
            </w:tcBorders>
            <w:shd w:val="clear" w:color="auto" w:fill="auto"/>
            <w:vAlign w:val="bottom"/>
            <w:hideMark/>
          </w:tcPr>
          <w:p w14:paraId="56C0CAA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99,278</w:t>
            </w:r>
          </w:p>
        </w:tc>
        <w:tc>
          <w:tcPr>
            <w:tcW w:w="1166" w:type="dxa"/>
            <w:tcBorders>
              <w:top w:val="nil"/>
              <w:left w:val="nil"/>
              <w:bottom w:val="single" w:sz="4" w:space="0" w:color="auto"/>
              <w:right w:val="single" w:sz="4" w:space="0" w:color="auto"/>
            </w:tcBorders>
            <w:shd w:val="clear" w:color="auto" w:fill="auto"/>
            <w:vAlign w:val="bottom"/>
            <w:hideMark/>
          </w:tcPr>
          <w:p w14:paraId="3D2BD7D7"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7,567</w:t>
            </w:r>
          </w:p>
        </w:tc>
      </w:tr>
      <w:tr w:rsidR="00A72F5D" w:rsidRPr="009C47F0" w14:paraId="26E6F461"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78121F08"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6A3D7C4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14,135</w:t>
            </w:r>
          </w:p>
        </w:tc>
        <w:tc>
          <w:tcPr>
            <w:tcW w:w="1153" w:type="dxa"/>
            <w:tcBorders>
              <w:top w:val="nil"/>
              <w:left w:val="nil"/>
              <w:bottom w:val="single" w:sz="4" w:space="0" w:color="auto"/>
              <w:right w:val="single" w:sz="4" w:space="0" w:color="auto"/>
            </w:tcBorders>
            <w:shd w:val="clear" w:color="auto" w:fill="auto"/>
            <w:vAlign w:val="bottom"/>
            <w:hideMark/>
          </w:tcPr>
          <w:p w14:paraId="53D4975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2,050</w:t>
            </w:r>
          </w:p>
        </w:tc>
        <w:tc>
          <w:tcPr>
            <w:tcW w:w="1282" w:type="dxa"/>
            <w:tcBorders>
              <w:top w:val="nil"/>
              <w:left w:val="nil"/>
              <w:bottom w:val="single" w:sz="4" w:space="0" w:color="auto"/>
              <w:right w:val="single" w:sz="4" w:space="0" w:color="auto"/>
            </w:tcBorders>
            <w:shd w:val="clear" w:color="auto" w:fill="auto"/>
            <w:vAlign w:val="bottom"/>
            <w:hideMark/>
          </w:tcPr>
          <w:p w14:paraId="1DBDBFC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19,227</w:t>
            </w:r>
          </w:p>
        </w:tc>
        <w:tc>
          <w:tcPr>
            <w:tcW w:w="1079" w:type="dxa"/>
            <w:tcBorders>
              <w:top w:val="nil"/>
              <w:left w:val="nil"/>
              <w:bottom w:val="single" w:sz="4" w:space="0" w:color="auto"/>
              <w:right w:val="single" w:sz="4" w:space="0" w:color="auto"/>
            </w:tcBorders>
            <w:shd w:val="clear" w:color="auto" w:fill="auto"/>
            <w:vAlign w:val="bottom"/>
            <w:hideMark/>
          </w:tcPr>
          <w:p w14:paraId="137284A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1838</w:t>
            </w:r>
          </w:p>
        </w:tc>
        <w:tc>
          <w:tcPr>
            <w:tcW w:w="1240" w:type="dxa"/>
            <w:tcBorders>
              <w:top w:val="nil"/>
              <w:left w:val="nil"/>
              <w:bottom w:val="single" w:sz="4" w:space="0" w:color="auto"/>
              <w:right w:val="single" w:sz="4" w:space="0" w:color="auto"/>
            </w:tcBorders>
            <w:shd w:val="clear" w:color="auto" w:fill="auto"/>
            <w:vAlign w:val="bottom"/>
            <w:hideMark/>
          </w:tcPr>
          <w:p w14:paraId="2B584C0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18,850</w:t>
            </w:r>
          </w:p>
        </w:tc>
        <w:tc>
          <w:tcPr>
            <w:tcW w:w="1102" w:type="dxa"/>
            <w:tcBorders>
              <w:top w:val="nil"/>
              <w:left w:val="nil"/>
              <w:bottom w:val="single" w:sz="4" w:space="0" w:color="auto"/>
              <w:right w:val="single" w:sz="4" w:space="0" w:color="auto"/>
            </w:tcBorders>
            <w:shd w:val="clear" w:color="auto" w:fill="auto"/>
            <w:vAlign w:val="bottom"/>
            <w:hideMark/>
          </w:tcPr>
          <w:p w14:paraId="7569229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2,465</w:t>
            </w:r>
          </w:p>
        </w:tc>
        <w:tc>
          <w:tcPr>
            <w:tcW w:w="1258" w:type="dxa"/>
            <w:tcBorders>
              <w:top w:val="nil"/>
              <w:left w:val="nil"/>
              <w:bottom w:val="single" w:sz="4" w:space="0" w:color="auto"/>
              <w:right w:val="single" w:sz="4" w:space="0" w:color="auto"/>
            </w:tcBorders>
            <w:shd w:val="clear" w:color="auto" w:fill="auto"/>
            <w:vAlign w:val="bottom"/>
            <w:hideMark/>
          </w:tcPr>
          <w:p w14:paraId="5D62208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46,876</w:t>
            </w:r>
          </w:p>
        </w:tc>
        <w:tc>
          <w:tcPr>
            <w:tcW w:w="1166" w:type="dxa"/>
            <w:tcBorders>
              <w:top w:val="nil"/>
              <w:left w:val="nil"/>
              <w:bottom w:val="single" w:sz="4" w:space="0" w:color="auto"/>
              <w:right w:val="single" w:sz="4" w:space="0" w:color="auto"/>
            </w:tcBorders>
            <w:shd w:val="clear" w:color="auto" w:fill="auto"/>
            <w:vAlign w:val="bottom"/>
            <w:hideMark/>
          </w:tcPr>
          <w:p w14:paraId="1887A58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4,021</w:t>
            </w:r>
          </w:p>
        </w:tc>
      </w:tr>
      <w:tr w:rsidR="00A72F5D" w:rsidRPr="009C47F0" w14:paraId="1C36A4D3" w14:textId="77777777" w:rsidTr="00491A9C">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053A0522"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1DE39F4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14,243</w:t>
            </w:r>
          </w:p>
        </w:tc>
        <w:tc>
          <w:tcPr>
            <w:tcW w:w="1153" w:type="dxa"/>
            <w:tcBorders>
              <w:top w:val="nil"/>
              <w:left w:val="nil"/>
              <w:bottom w:val="single" w:sz="4" w:space="0" w:color="auto"/>
              <w:right w:val="single" w:sz="4" w:space="0" w:color="auto"/>
            </w:tcBorders>
            <w:shd w:val="clear" w:color="auto" w:fill="auto"/>
            <w:vAlign w:val="bottom"/>
            <w:hideMark/>
          </w:tcPr>
          <w:p w14:paraId="40631E6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1,374</w:t>
            </w:r>
          </w:p>
        </w:tc>
        <w:tc>
          <w:tcPr>
            <w:tcW w:w="1282" w:type="dxa"/>
            <w:tcBorders>
              <w:top w:val="nil"/>
              <w:left w:val="nil"/>
              <w:bottom w:val="single" w:sz="4" w:space="0" w:color="auto"/>
              <w:right w:val="single" w:sz="4" w:space="0" w:color="auto"/>
            </w:tcBorders>
            <w:shd w:val="clear" w:color="auto" w:fill="auto"/>
            <w:vAlign w:val="bottom"/>
            <w:hideMark/>
          </w:tcPr>
          <w:p w14:paraId="3592D9B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19,831</w:t>
            </w:r>
          </w:p>
        </w:tc>
        <w:tc>
          <w:tcPr>
            <w:tcW w:w="1079" w:type="dxa"/>
            <w:tcBorders>
              <w:top w:val="nil"/>
              <w:left w:val="nil"/>
              <w:bottom w:val="single" w:sz="4" w:space="0" w:color="auto"/>
              <w:right w:val="single" w:sz="4" w:space="0" w:color="auto"/>
            </w:tcBorders>
            <w:shd w:val="clear" w:color="auto" w:fill="auto"/>
            <w:vAlign w:val="bottom"/>
            <w:hideMark/>
          </w:tcPr>
          <w:p w14:paraId="5DB7426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1982</w:t>
            </w:r>
          </w:p>
        </w:tc>
        <w:tc>
          <w:tcPr>
            <w:tcW w:w="1240" w:type="dxa"/>
            <w:tcBorders>
              <w:top w:val="nil"/>
              <w:left w:val="nil"/>
              <w:bottom w:val="single" w:sz="4" w:space="0" w:color="auto"/>
              <w:right w:val="single" w:sz="4" w:space="0" w:color="auto"/>
            </w:tcBorders>
            <w:shd w:val="clear" w:color="auto" w:fill="auto"/>
            <w:vAlign w:val="bottom"/>
            <w:hideMark/>
          </w:tcPr>
          <w:p w14:paraId="5A7C66F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19,530</w:t>
            </w:r>
          </w:p>
        </w:tc>
        <w:tc>
          <w:tcPr>
            <w:tcW w:w="1102" w:type="dxa"/>
            <w:tcBorders>
              <w:top w:val="nil"/>
              <w:left w:val="nil"/>
              <w:bottom w:val="single" w:sz="4" w:space="0" w:color="auto"/>
              <w:right w:val="single" w:sz="4" w:space="0" w:color="auto"/>
            </w:tcBorders>
            <w:shd w:val="clear" w:color="auto" w:fill="auto"/>
            <w:vAlign w:val="bottom"/>
            <w:hideMark/>
          </w:tcPr>
          <w:p w14:paraId="7186752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1,803</w:t>
            </w:r>
          </w:p>
        </w:tc>
        <w:tc>
          <w:tcPr>
            <w:tcW w:w="1258" w:type="dxa"/>
            <w:tcBorders>
              <w:top w:val="nil"/>
              <w:left w:val="nil"/>
              <w:bottom w:val="single" w:sz="4" w:space="0" w:color="auto"/>
              <w:right w:val="single" w:sz="4" w:space="0" w:color="auto"/>
            </w:tcBorders>
            <w:shd w:val="clear" w:color="auto" w:fill="auto"/>
            <w:vAlign w:val="bottom"/>
            <w:hideMark/>
          </w:tcPr>
          <w:p w14:paraId="4E4A5E0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52,402</w:t>
            </w:r>
          </w:p>
        </w:tc>
        <w:tc>
          <w:tcPr>
            <w:tcW w:w="1166" w:type="dxa"/>
            <w:tcBorders>
              <w:top w:val="nil"/>
              <w:left w:val="nil"/>
              <w:bottom w:val="single" w:sz="4" w:space="0" w:color="auto"/>
              <w:right w:val="single" w:sz="4" w:space="0" w:color="auto"/>
            </w:tcBorders>
            <w:shd w:val="clear" w:color="auto" w:fill="auto"/>
            <w:vAlign w:val="bottom"/>
            <w:hideMark/>
          </w:tcPr>
          <w:p w14:paraId="1606C16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3,546</w:t>
            </w:r>
          </w:p>
        </w:tc>
      </w:tr>
      <w:tr w:rsidR="00491A9C" w:rsidRPr="009C47F0" w14:paraId="63BE8117" w14:textId="77777777" w:rsidTr="00491A9C">
        <w:trPr>
          <w:trHeight w:val="240"/>
        </w:trPr>
        <w:tc>
          <w:tcPr>
            <w:tcW w:w="2430" w:type="dxa"/>
            <w:tcBorders>
              <w:top w:val="single" w:sz="4" w:space="0" w:color="auto"/>
            </w:tcBorders>
            <w:shd w:val="clear" w:color="auto" w:fill="auto"/>
            <w:vAlign w:val="bottom"/>
          </w:tcPr>
          <w:p w14:paraId="604B4906" w14:textId="77777777" w:rsidR="00491A9C" w:rsidRPr="009C47F0" w:rsidRDefault="00491A9C" w:rsidP="001E0028">
            <w:pPr>
              <w:rPr>
                <w:rFonts w:ascii="Calibri" w:hAnsi="Calibri" w:cs="Calibri"/>
                <w:b/>
                <w:bCs/>
                <w:sz w:val="22"/>
                <w:szCs w:val="22"/>
              </w:rPr>
            </w:pPr>
          </w:p>
        </w:tc>
        <w:tc>
          <w:tcPr>
            <w:tcW w:w="1260" w:type="dxa"/>
            <w:tcBorders>
              <w:top w:val="single" w:sz="4" w:space="0" w:color="auto"/>
            </w:tcBorders>
            <w:shd w:val="clear" w:color="auto" w:fill="auto"/>
            <w:vAlign w:val="bottom"/>
          </w:tcPr>
          <w:p w14:paraId="433D5833" w14:textId="77777777" w:rsidR="00491A9C" w:rsidRPr="009C47F0" w:rsidRDefault="00491A9C" w:rsidP="001E0028">
            <w:pPr>
              <w:jc w:val="center"/>
              <w:rPr>
                <w:rFonts w:ascii="Calibri" w:hAnsi="Calibri" w:cs="Calibri"/>
                <w:b/>
                <w:bCs/>
                <w:sz w:val="22"/>
                <w:szCs w:val="22"/>
              </w:rPr>
            </w:pPr>
          </w:p>
        </w:tc>
        <w:tc>
          <w:tcPr>
            <w:tcW w:w="1153" w:type="dxa"/>
            <w:tcBorders>
              <w:top w:val="single" w:sz="4" w:space="0" w:color="auto"/>
            </w:tcBorders>
            <w:shd w:val="clear" w:color="auto" w:fill="auto"/>
            <w:vAlign w:val="bottom"/>
          </w:tcPr>
          <w:p w14:paraId="236D8162" w14:textId="77777777" w:rsidR="00491A9C" w:rsidRPr="009C47F0" w:rsidRDefault="00491A9C" w:rsidP="001E0028">
            <w:pPr>
              <w:jc w:val="center"/>
              <w:rPr>
                <w:rFonts w:ascii="Calibri" w:hAnsi="Calibri" w:cs="Calibri"/>
                <w:b/>
                <w:bCs/>
                <w:sz w:val="22"/>
                <w:szCs w:val="22"/>
              </w:rPr>
            </w:pPr>
          </w:p>
        </w:tc>
        <w:tc>
          <w:tcPr>
            <w:tcW w:w="1282" w:type="dxa"/>
            <w:tcBorders>
              <w:top w:val="single" w:sz="4" w:space="0" w:color="auto"/>
            </w:tcBorders>
            <w:shd w:val="clear" w:color="auto" w:fill="auto"/>
            <w:vAlign w:val="bottom"/>
          </w:tcPr>
          <w:p w14:paraId="3B0952CF" w14:textId="77777777" w:rsidR="00491A9C" w:rsidRPr="009C47F0" w:rsidRDefault="00491A9C" w:rsidP="001E0028">
            <w:pPr>
              <w:jc w:val="center"/>
              <w:rPr>
                <w:rFonts w:ascii="Calibri" w:hAnsi="Calibri" w:cs="Calibri"/>
                <w:b/>
                <w:bCs/>
                <w:sz w:val="22"/>
                <w:szCs w:val="22"/>
              </w:rPr>
            </w:pPr>
          </w:p>
        </w:tc>
        <w:tc>
          <w:tcPr>
            <w:tcW w:w="1079" w:type="dxa"/>
            <w:tcBorders>
              <w:top w:val="single" w:sz="4" w:space="0" w:color="auto"/>
            </w:tcBorders>
            <w:shd w:val="clear" w:color="auto" w:fill="auto"/>
            <w:vAlign w:val="bottom"/>
          </w:tcPr>
          <w:p w14:paraId="6FBAB09A" w14:textId="77777777" w:rsidR="00491A9C" w:rsidRPr="009C47F0" w:rsidRDefault="00491A9C" w:rsidP="001E0028">
            <w:pPr>
              <w:jc w:val="center"/>
              <w:rPr>
                <w:rFonts w:ascii="Calibri" w:hAnsi="Calibri" w:cs="Calibri"/>
                <w:b/>
                <w:bCs/>
                <w:sz w:val="22"/>
                <w:szCs w:val="22"/>
              </w:rPr>
            </w:pPr>
          </w:p>
        </w:tc>
        <w:tc>
          <w:tcPr>
            <w:tcW w:w="1240" w:type="dxa"/>
            <w:tcBorders>
              <w:top w:val="single" w:sz="4" w:space="0" w:color="auto"/>
            </w:tcBorders>
            <w:shd w:val="clear" w:color="auto" w:fill="auto"/>
            <w:vAlign w:val="bottom"/>
          </w:tcPr>
          <w:p w14:paraId="6816093E" w14:textId="77777777" w:rsidR="00491A9C" w:rsidRPr="009C47F0" w:rsidRDefault="00491A9C" w:rsidP="001E0028">
            <w:pPr>
              <w:jc w:val="center"/>
              <w:rPr>
                <w:rFonts w:ascii="Calibri" w:hAnsi="Calibri" w:cs="Calibri"/>
                <w:b/>
                <w:bCs/>
                <w:sz w:val="22"/>
                <w:szCs w:val="22"/>
              </w:rPr>
            </w:pPr>
          </w:p>
        </w:tc>
        <w:tc>
          <w:tcPr>
            <w:tcW w:w="1102" w:type="dxa"/>
            <w:tcBorders>
              <w:top w:val="single" w:sz="4" w:space="0" w:color="auto"/>
            </w:tcBorders>
            <w:shd w:val="clear" w:color="auto" w:fill="auto"/>
            <w:vAlign w:val="bottom"/>
          </w:tcPr>
          <w:p w14:paraId="306D6EC2" w14:textId="77777777" w:rsidR="00491A9C" w:rsidRPr="009C47F0" w:rsidRDefault="00491A9C" w:rsidP="001E0028">
            <w:pPr>
              <w:jc w:val="center"/>
              <w:rPr>
                <w:rFonts w:ascii="Calibri" w:hAnsi="Calibri" w:cs="Calibri"/>
                <w:b/>
                <w:bCs/>
                <w:sz w:val="22"/>
                <w:szCs w:val="22"/>
              </w:rPr>
            </w:pPr>
          </w:p>
        </w:tc>
        <w:tc>
          <w:tcPr>
            <w:tcW w:w="1258" w:type="dxa"/>
            <w:tcBorders>
              <w:top w:val="single" w:sz="4" w:space="0" w:color="auto"/>
            </w:tcBorders>
            <w:shd w:val="clear" w:color="auto" w:fill="auto"/>
            <w:vAlign w:val="bottom"/>
          </w:tcPr>
          <w:p w14:paraId="713EDD25" w14:textId="77777777" w:rsidR="00491A9C" w:rsidRPr="009C47F0" w:rsidRDefault="00491A9C" w:rsidP="001E0028">
            <w:pPr>
              <w:jc w:val="center"/>
              <w:rPr>
                <w:rFonts w:ascii="Calibri" w:hAnsi="Calibri" w:cs="Calibri"/>
                <w:b/>
                <w:bCs/>
                <w:sz w:val="22"/>
                <w:szCs w:val="22"/>
              </w:rPr>
            </w:pPr>
          </w:p>
        </w:tc>
        <w:tc>
          <w:tcPr>
            <w:tcW w:w="1166" w:type="dxa"/>
            <w:tcBorders>
              <w:top w:val="single" w:sz="4" w:space="0" w:color="auto"/>
            </w:tcBorders>
            <w:shd w:val="clear" w:color="auto" w:fill="auto"/>
            <w:vAlign w:val="bottom"/>
          </w:tcPr>
          <w:p w14:paraId="13B6B806" w14:textId="77777777" w:rsidR="00491A9C" w:rsidRPr="009C47F0" w:rsidRDefault="00491A9C" w:rsidP="001E0028">
            <w:pPr>
              <w:jc w:val="center"/>
              <w:rPr>
                <w:rFonts w:ascii="Calibri" w:hAnsi="Calibri" w:cs="Calibri"/>
                <w:b/>
                <w:bCs/>
                <w:sz w:val="22"/>
                <w:szCs w:val="22"/>
              </w:rPr>
            </w:pPr>
          </w:p>
        </w:tc>
      </w:tr>
      <w:tr w:rsidR="00A72F5D" w:rsidRPr="009C47F0" w14:paraId="4EC6D20F" w14:textId="77777777" w:rsidTr="00491A9C">
        <w:trPr>
          <w:trHeight w:val="240"/>
        </w:trPr>
        <w:tc>
          <w:tcPr>
            <w:tcW w:w="2430" w:type="dxa"/>
            <w:tcBorders>
              <w:left w:val="single" w:sz="4" w:space="0" w:color="auto"/>
              <w:bottom w:val="single" w:sz="4" w:space="0" w:color="auto"/>
              <w:right w:val="single" w:sz="4" w:space="0" w:color="auto"/>
            </w:tcBorders>
            <w:shd w:val="clear" w:color="auto" w:fill="auto"/>
            <w:vAlign w:val="bottom"/>
            <w:hideMark/>
          </w:tcPr>
          <w:p w14:paraId="775DF7A9"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Jasper County</w:t>
            </w:r>
          </w:p>
        </w:tc>
        <w:tc>
          <w:tcPr>
            <w:tcW w:w="1260" w:type="dxa"/>
            <w:tcBorders>
              <w:left w:val="nil"/>
              <w:bottom w:val="single" w:sz="4" w:space="0" w:color="auto"/>
              <w:right w:val="single" w:sz="4" w:space="0" w:color="auto"/>
            </w:tcBorders>
            <w:shd w:val="clear" w:color="auto" w:fill="auto"/>
            <w:vAlign w:val="bottom"/>
            <w:hideMark/>
          </w:tcPr>
          <w:p w14:paraId="6AF2F365"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2,476</w:t>
            </w:r>
          </w:p>
        </w:tc>
        <w:tc>
          <w:tcPr>
            <w:tcW w:w="1153" w:type="dxa"/>
            <w:tcBorders>
              <w:left w:val="nil"/>
              <w:bottom w:val="single" w:sz="4" w:space="0" w:color="auto"/>
              <w:right w:val="single" w:sz="4" w:space="0" w:color="auto"/>
            </w:tcBorders>
            <w:shd w:val="clear" w:color="auto" w:fill="auto"/>
            <w:vAlign w:val="bottom"/>
            <w:hideMark/>
          </w:tcPr>
          <w:p w14:paraId="05706434"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519</w:t>
            </w:r>
          </w:p>
        </w:tc>
        <w:tc>
          <w:tcPr>
            <w:tcW w:w="1282" w:type="dxa"/>
            <w:tcBorders>
              <w:left w:val="nil"/>
              <w:bottom w:val="single" w:sz="4" w:space="0" w:color="auto"/>
              <w:right w:val="single" w:sz="4" w:space="0" w:color="auto"/>
            </w:tcBorders>
            <w:shd w:val="clear" w:color="auto" w:fill="auto"/>
            <w:vAlign w:val="bottom"/>
            <w:hideMark/>
          </w:tcPr>
          <w:p w14:paraId="43C0D1C4"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3,461</w:t>
            </w:r>
          </w:p>
        </w:tc>
        <w:tc>
          <w:tcPr>
            <w:tcW w:w="1079" w:type="dxa"/>
            <w:tcBorders>
              <w:left w:val="nil"/>
              <w:bottom w:val="single" w:sz="4" w:space="0" w:color="auto"/>
              <w:right w:val="single" w:sz="4" w:space="0" w:color="auto"/>
            </w:tcBorders>
            <w:shd w:val="clear" w:color="auto" w:fill="auto"/>
            <w:vAlign w:val="bottom"/>
            <w:hideMark/>
          </w:tcPr>
          <w:p w14:paraId="573C32D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462</w:t>
            </w:r>
          </w:p>
        </w:tc>
        <w:tc>
          <w:tcPr>
            <w:tcW w:w="1240" w:type="dxa"/>
            <w:tcBorders>
              <w:left w:val="nil"/>
              <w:bottom w:val="single" w:sz="4" w:space="0" w:color="auto"/>
              <w:right w:val="single" w:sz="4" w:space="0" w:color="auto"/>
            </w:tcBorders>
            <w:shd w:val="clear" w:color="auto" w:fill="auto"/>
            <w:vAlign w:val="bottom"/>
            <w:hideMark/>
          </w:tcPr>
          <w:p w14:paraId="3B77CF8E"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3,594</w:t>
            </w:r>
          </w:p>
        </w:tc>
        <w:tc>
          <w:tcPr>
            <w:tcW w:w="1102" w:type="dxa"/>
            <w:tcBorders>
              <w:left w:val="nil"/>
              <w:bottom w:val="single" w:sz="4" w:space="0" w:color="auto"/>
              <w:right w:val="single" w:sz="4" w:space="0" w:color="auto"/>
            </w:tcBorders>
            <w:shd w:val="clear" w:color="auto" w:fill="auto"/>
            <w:vAlign w:val="bottom"/>
            <w:hideMark/>
          </w:tcPr>
          <w:p w14:paraId="7E6245CF"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257</w:t>
            </w:r>
          </w:p>
        </w:tc>
        <w:tc>
          <w:tcPr>
            <w:tcW w:w="1258" w:type="dxa"/>
            <w:tcBorders>
              <w:left w:val="nil"/>
              <w:bottom w:val="single" w:sz="4" w:space="0" w:color="auto"/>
              <w:right w:val="single" w:sz="4" w:space="0" w:color="auto"/>
            </w:tcBorders>
            <w:shd w:val="clear" w:color="auto" w:fill="auto"/>
            <w:vAlign w:val="bottom"/>
            <w:hideMark/>
          </w:tcPr>
          <w:p w14:paraId="1B1D247E"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8,046</w:t>
            </w:r>
          </w:p>
        </w:tc>
        <w:tc>
          <w:tcPr>
            <w:tcW w:w="1166" w:type="dxa"/>
            <w:tcBorders>
              <w:left w:val="nil"/>
              <w:bottom w:val="single" w:sz="4" w:space="0" w:color="auto"/>
              <w:right w:val="single" w:sz="4" w:space="0" w:color="auto"/>
            </w:tcBorders>
            <w:shd w:val="clear" w:color="auto" w:fill="auto"/>
            <w:vAlign w:val="bottom"/>
            <w:hideMark/>
          </w:tcPr>
          <w:p w14:paraId="480DA6DA"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926</w:t>
            </w:r>
          </w:p>
        </w:tc>
      </w:tr>
      <w:tr w:rsidR="00A72F5D" w:rsidRPr="009C47F0" w14:paraId="6A5BDC48"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3C7573A0"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00E1835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1,544</w:t>
            </w:r>
          </w:p>
        </w:tc>
        <w:tc>
          <w:tcPr>
            <w:tcW w:w="1153" w:type="dxa"/>
            <w:tcBorders>
              <w:top w:val="nil"/>
              <w:left w:val="nil"/>
              <w:bottom w:val="single" w:sz="4" w:space="0" w:color="auto"/>
              <w:right w:val="single" w:sz="4" w:space="0" w:color="auto"/>
            </w:tcBorders>
            <w:shd w:val="clear" w:color="auto" w:fill="auto"/>
            <w:vAlign w:val="bottom"/>
            <w:hideMark/>
          </w:tcPr>
          <w:p w14:paraId="6679502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361</w:t>
            </w:r>
          </w:p>
        </w:tc>
        <w:tc>
          <w:tcPr>
            <w:tcW w:w="1282" w:type="dxa"/>
            <w:tcBorders>
              <w:top w:val="nil"/>
              <w:left w:val="nil"/>
              <w:bottom w:val="single" w:sz="4" w:space="0" w:color="auto"/>
              <w:right w:val="single" w:sz="4" w:space="0" w:color="auto"/>
            </w:tcBorders>
            <w:shd w:val="clear" w:color="auto" w:fill="auto"/>
            <w:vAlign w:val="bottom"/>
            <w:hideMark/>
          </w:tcPr>
          <w:p w14:paraId="5704484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1,734</w:t>
            </w:r>
          </w:p>
        </w:tc>
        <w:tc>
          <w:tcPr>
            <w:tcW w:w="1079" w:type="dxa"/>
            <w:tcBorders>
              <w:top w:val="nil"/>
              <w:left w:val="nil"/>
              <w:bottom w:val="single" w:sz="4" w:space="0" w:color="auto"/>
              <w:right w:val="single" w:sz="4" w:space="0" w:color="auto"/>
            </w:tcBorders>
            <w:shd w:val="clear" w:color="auto" w:fill="auto"/>
            <w:vAlign w:val="bottom"/>
            <w:hideMark/>
          </w:tcPr>
          <w:p w14:paraId="5A54960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364</w:t>
            </w:r>
          </w:p>
        </w:tc>
        <w:tc>
          <w:tcPr>
            <w:tcW w:w="1240" w:type="dxa"/>
            <w:tcBorders>
              <w:top w:val="nil"/>
              <w:left w:val="nil"/>
              <w:bottom w:val="single" w:sz="4" w:space="0" w:color="auto"/>
              <w:right w:val="single" w:sz="4" w:space="0" w:color="auto"/>
            </w:tcBorders>
            <w:shd w:val="clear" w:color="auto" w:fill="auto"/>
            <w:vAlign w:val="bottom"/>
            <w:hideMark/>
          </w:tcPr>
          <w:p w14:paraId="7A0BFE5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1,972</w:t>
            </w:r>
          </w:p>
        </w:tc>
        <w:tc>
          <w:tcPr>
            <w:tcW w:w="1102" w:type="dxa"/>
            <w:tcBorders>
              <w:top w:val="nil"/>
              <w:left w:val="nil"/>
              <w:bottom w:val="single" w:sz="4" w:space="0" w:color="auto"/>
              <w:right w:val="single" w:sz="4" w:space="0" w:color="auto"/>
            </w:tcBorders>
            <w:shd w:val="clear" w:color="auto" w:fill="auto"/>
            <w:vAlign w:val="bottom"/>
            <w:hideMark/>
          </w:tcPr>
          <w:p w14:paraId="3928C56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157</w:t>
            </w:r>
          </w:p>
        </w:tc>
        <w:tc>
          <w:tcPr>
            <w:tcW w:w="1258" w:type="dxa"/>
            <w:tcBorders>
              <w:top w:val="nil"/>
              <w:left w:val="nil"/>
              <w:bottom w:val="single" w:sz="4" w:space="0" w:color="auto"/>
              <w:right w:val="single" w:sz="4" w:space="0" w:color="auto"/>
            </w:tcBorders>
            <w:shd w:val="clear" w:color="auto" w:fill="auto"/>
            <w:vAlign w:val="bottom"/>
            <w:hideMark/>
          </w:tcPr>
          <w:p w14:paraId="6C2A58B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3,842</w:t>
            </w:r>
          </w:p>
        </w:tc>
        <w:tc>
          <w:tcPr>
            <w:tcW w:w="1166" w:type="dxa"/>
            <w:tcBorders>
              <w:top w:val="nil"/>
              <w:left w:val="nil"/>
              <w:bottom w:val="single" w:sz="4" w:space="0" w:color="auto"/>
              <w:right w:val="single" w:sz="4" w:space="0" w:color="auto"/>
            </w:tcBorders>
            <w:shd w:val="clear" w:color="auto" w:fill="auto"/>
            <w:vAlign w:val="bottom"/>
            <w:hideMark/>
          </w:tcPr>
          <w:p w14:paraId="2F9B0D5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510</w:t>
            </w:r>
          </w:p>
        </w:tc>
      </w:tr>
      <w:tr w:rsidR="00A72F5D" w:rsidRPr="009C47F0" w14:paraId="4A4AE4D4" w14:textId="77777777" w:rsidTr="001F3683">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611EA4E6"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6FA8F73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932</w:t>
            </w:r>
          </w:p>
        </w:tc>
        <w:tc>
          <w:tcPr>
            <w:tcW w:w="1153" w:type="dxa"/>
            <w:tcBorders>
              <w:top w:val="nil"/>
              <w:left w:val="nil"/>
              <w:bottom w:val="single" w:sz="4" w:space="0" w:color="auto"/>
              <w:right w:val="single" w:sz="4" w:space="0" w:color="auto"/>
            </w:tcBorders>
            <w:shd w:val="clear" w:color="auto" w:fill="auto"/>
            <w:vAlign w:val="bottom"/>
            <w:hideMark/>
          </w:tcPr>
          <w:p w14:paraId="4021469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158</w:t>
            </w:r>
          </w:p>
        </w:tc>
        <w:tc>
          <w:tcPr>
            <w:tcW w:w="1282" w:type="dxa"/>
            <w:tcBorders>
              <w:top w:val="nil"/>
              <w:left w:val="nil"/>
              <w:bottom w:val="single" w:sz="4" w:space="0" w:color="auto"/>
              <w:right w:val="single" w:sz="4" w:space="0" w:color="auto"/>
            </w:tcBorders>
            <w:shd w:val="clear" w:color="auto" w:fill="auto"/>
            <w:vAlign w:val="bottom"/>
            <w:hideMark/>
          </w:tcPr>
          <w:p w14:paraId="579DAC2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1,727</w:t>
            </w:r>
          </w:p>
        </w:tc>
        <w:tc>
          <w:tcPr>
            <w:tcW w:w="1079" w:type="dxa"/>
            <w:tcBorders>
              <w:top w:val="nil"/>
              <w:left w:val="nil"/>
              <w:bottom w:val="single" w:sz="4" w:space="0" w:color="auto"/>
              <w:right w:val="single" w:sz="4" w:space="0" w:color="auto"/>
            </w:tcBorders>
            <w:shd w:val="clear" w:color="auto" w:fill="auto"/>
            <w:vAlign w:val="bottom"/>
            <w:hideMark/>
          </w:tcPr>
          <w:p w14:paraId="56E22ED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98</w:t>
            </w:r>
          </w:p>
        </w:tc>
        <w:tc>
          <w:tcPr>
            <w:tcW w:w="1240" w:type="dxa"/>
            <w:tcBorders>
              <w:top w:val="nil"/>
              <w:left w:val="nil"/>
              <w:bottom w:val="single" w:sz="4" w:space="0" w:color="auto"/>
              <w:right w:val="single" w:sz="4" w:space="0" w:color="auto"/>
            </w:tcBorders>
            <w:shd w:val="clear" w:color="auto" w:fill="auto"/>
            <w:vAlign w:val="bottom"/>
            <w:hideMark/>
          </w:tcPr>
          <w:p w14:paraId="3E2B72F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1,622</w:t>
            </w:r>
          </w:p>
        </w:tc>
        <w:tc>
          <w:tcPr>
            <w:tcW w:w="1102" w:type="dxa"/>
            <w:tcBorders>
              <w:top w:val="nil"/>
              <w:left w:val="nil"/>
              <w:bottom w:val="single" w:sz="4" w:space="0" w:color="auto"/>
              <w:right w:val="single" w:sz="4" w:space="0" w:color="auto"/>
            </w:tcBorders>
            <w:shd w:val="clear" w:color="auto" w:fill="auto"/>
            <w:vAlign w:val="bottom"/>
            <w:hideMark/>
          </w:tcPr>
          <w:p w14:paraId="23E6B33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100</w:t>
            </w:r>
          </w:p>
        </w:tc>
        <w:tc>
          <w:tcPr>
            <w:tcW w:w="1258" w:type="dxa"/>
            <w:tcBorders>
              <w:top w:val="nil"/>
              <w:left w:val="nil"/>
              <w:bottom w:val="single" w:sz="4" w:space="0" w:color="auto"/>
              <w:right w:val="single" w:sz="4" w:space="0" w:color="auto"/>
            </w:tcBorders>
            <w:shd w:val="clear" w:color="auto" w:fill="auto"/>
            <w:vAlign w:val="bottom"/>
            <w:hideMark/>
          </w:tcPr>
          <w:p w14:paraId="647723D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4,204</w:t>
            </w:r>
          </w:p>
        </w:tc>
        <w:tc>
          <w:tcPr>
            <w:tcW w:w="1166" w:type="dxa"/>
            <w:tcBorders>
              <w:top w:val="nil"/>
              <w:left w:val="nil"/>
              <w:bottom w:val="single" w:sz="4" w:space="0" w:color="auto"/>
              <w:right w:val="single" w:sz="4" w:space="0" w:color="auto"/>
            </w:tcBorders>
            <w:shd w:val="clear" w:color="auto" w:fill="auto"/>
            <w:vAlign w:val="bottom"/>
            <w:hideMark/>
          </w:tcPr>
          <w:p w14:paraId="49A7ED6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416</w:t>
            </w:r>
          </w:p>
        </w:tc>
      </w:tr>
      <w:tr w:rsidR="00A72F5D" w:rsidRPr="009C47F0" w14:paraId="6FCC0D68" w14:textId="77777777" w:rsidTr="001F3683">
        <w:trPr>
          <w:trHeight w:val="240"/>
        </w:trPr>
        <w:tc>
          <w:tcPr>
            <w:tcW w:w="2430" w:type="dxa"/>
            <w:tcBorders>
              <w:left w:val="single" w:sz="4" w:space="0" w:color="auto"/>
              <w:bottom w:val="single" w:sz="4" w:space="0" w:color="auto"/>
              <w:right w:val="single" w:sz="4" w:space="0" w:color="auto"/>
            </w:tcBorders>
            <w:shd w:val="clear" w:color="auto" w:fill="auto"/>
            <w:vAlign w:val="bottom"/>
            <w:hideMark/>
          </w:tcPr>
          <w:p w14:paraId="36396824"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Kershaw County</w:t>
            </w:r>
          </w:p>
        </w:tc>
        <w:tc>
          <w:tcPr>
            <w:tcW w:w="1260" w:type="dxa"/>
            <w:tcBorders>
              <w:left w:val="nil"/>
              <w:bottom w:val="single" w:sz="4" w:space="0" w:color="auto"/>
              <w:right w:val="single" w:sz="4" w:space="0" w:color="auto"/>
            </w:tcBorders>
            <w:shd w:val="clear" w:color="auto" w:fill="auto"/>
            <w:vAlign w:val="bottom"/>
            <w:hideMark/>
          </w:tcPr>
          <w:p w14:paraId="535CFFB9"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4,895</w:t>
            </w:r>
          </w:p>
        </w:tc>
        <w:tc>
          <w:tcPr>
            <w:tcW w:w="1153" w:type="dxa"/>
            <w:tcBorders>
              <w:left w:val="nil"/>
              <w:bottom w:val="single" w:sz="4" w:space="0" w:color="auto"/>
              <w:right w:val="single" w:sz="4" w:space="0" w:color="auto"/>
            </w:tcBorders>
            <w:shd w:val="clear" w:color="auto" w:fill="auto"/>
            <w:vAlign w:val="bottom"/>
            <w:hideMark/>
          </w:tcPr>
          <w:p w14:paraId="31CB4376"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858</w:t>
            </w:r>
          </w:p>
        </w:tc>
        <w:tc>
          <w:tcPr>
            <w:tcW w:w="1282" w:type="dxa"/>
            <w:tcBorders>
              <w:left w:val="nil"/>
              <w:bottom w:val="single" w:sz="4" w:space="0" w:color="auto"/>
              <w:right w:val="single" w:sz="4" w:space="0" w:color="auto"/>
            </w:tcBorders>
            <w:shd w:val="clear" w:color="auto" w:fill="auto"/>
            <w:vAlign w:val="bottom"/>
            <w:hideMark/>
          </w:tcPr>
          <w:p w14:paraId="5DE7C4E1"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7,677</w:t>
            </w:r>
          </w:p>
        </w:tc>
        <w:tc>
          <w:tcPr>
            <w:tcW w:w="1079" w:type="dxa"/>
            <w:tcBorders>
              <w:left w:val="nil"/>
              <w:bottom w:val="single" w:sz="4" w:space="0" w:color="auto"/>
              <w:right w:val="single" w:sz="4" w:space="0" w:color="auto"/>
            </w:tcBorders>
            <w:shd w:val="clear" w:color="auto" w:fill="auto"/>
            <w:vAlign w:val="bottom"/>
            <w:hideMark/>
          </w:tcPr>
          <w:p w14:paraId="1F78E2BA"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776</w:t>
            </w:r>
          </w:p>
        </w:tc>
        <w:tc>
          <w:tcPr>
            <w:tcW w:w="1240" w:type="dxa"/>
            <w:tcBorders>
              <w:left w:val="nil"/>
              <w:bottom w:val="single" w:sz="4" w:space="0" w:color="auto"/>
              <w:right w:val="single" w:sz="4" w:space="0" w:color="auto"/>
            </w:tcBorders>
            <w:shd w:val="clear" w:color="auto" w:fill="auto"/>
            <w:vAlign w:val="bottom"/>
            <w:hideMark/>
          </w:tcPr>
          <w:p w14:paraId="7B9EBE20"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8,197</w:t>
            </w:r>
          </w:p>
        </w:tc>
        <w:tc>
          <w:tcPr>
            <w:tcW w:w="1102" w:type="dxa"/>
            <w:tcBorders>
              <w:left w:val="nil"/>
              <w:bottom w:val="single" w:sz="4" w:space="0" w:color="auto"/>
              <w:right w:val="single" w:sz="4" w:space="0" w:color="auto"/>
            </w:tcBorders>
            <w:shd w:val="clear" w:color="auto" w:fill="auto"/>
            <w:vAlign w:val="bottom"/>
            <w:hideMark/>
          </w:tcPr>
          <w:p w14:paraId="13F0D98C"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971</w:t>
            </w:r>
          </w:p>
        </w:tc>
        <w:tc>
          <w:tcPr>
            <w:tcW w:w="1258" w:type="dxa"/>
            <w:tcBorders>
              <w:left w:val="nil"/>
              <w:bottom w:val="single" w:sz="4" w:space="0" w:color="auto"/>
              <w:right w:val="single" w:sz="4" w:space="0" w:color="auto"/>
            </w:tcBorders>
            <w:shd w:val="clear" w:color="auto" w:fill="auto"/>
            <w:vAlign w:val="bottom"/>
            <w:hideMark/>
          </w:tcPr>
          <w:p w14:paraId="19D69685"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17,658</w:t>
            </w:r>
          </w:p>
        </w:tc>
        <w:tc>
          <w:tcPr>
            <w:tcW w:w="1166" w:type="dxa"/>
            <w:tcBorders>
              <w:left w:val="nil"/>
              <w:bottom w:val="single" w:sz="4" w:space="0" w:color="auto"/>
              <w:right w:val="single" w:sz="4" w:space="0" w:color="auto"/>
            </w:tcBorders>
            <w:shd w:val="clear" w:color="auto" w:fill="auto"/>
            <w:vAlign w:val="bottom"/>
            <w:hideMark/>
          </w:tcPr>
          <w:p w14:paraId="58592ACE"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1,556</w:t>
            </w:r>
          </w:p>
        </w:tc>
      </w:tr>
      <w:tr w:rsidR="00A72F5D" w:rsidRPr="009C47F0" w14:paraId="39FEADBF"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022B3031"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4DE4805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2,526</w:t>
            </w:r>
          </w:p>
        </w:tc>
        <w:tc>
          <w:tcPr>
            <w:tcW w:w="1153" w:type="dxa"/>
            <w:tcBorders>
              <w:top w:val="nil"/>
              <w:left w:val="nil"/>
              <w:bottom w:val="single" w:sz="4" w:space="0" w:color="auto"/>
              <w:right w:val="single" w:sz="4" w:space="0" w:color="auto"/>
            </w:tcBorders>
            <w:shd w:val="clear" w:color="auto" w:fill="auto"/>
            <w:vAlign w:val="bottom"/>
            <w:hideMark/>
          </w:tcPr>
          <w:p w14:paraId="521D9BA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475</w:t>
            </w:r>
          </w:p>
        </w:tc>
        <w:tc>
          <w:tcPr>
            <w:tcW w:w="1282" w:type="dxa"/>
            <w:tcBorders>
              <w:top w:val="nil"/>
              <w:left w:val="nil"/>
              <w:bottom w:val="single" w:sz="4" w:space="0" w:color="auto"/>
              <w:right w:val="single" w:sz="4" w:space="0" w:color="auto"/>
            </w:tcBorders>
            <w:shd w:val="clear" w:color="auto" w:fill="auto"/>
            <w:vAlign w:val="bottom"/>
            <w:hideMark/>
          </w:tcPr>
          <w:p w14:paraId="54E9FA3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3,695</w:t>
            </w:r>
          </w:p>
        </w:tc>
        <w:tc>
          <w:tcPr>
            <w:tcW w:w="1079" w:type="dxa"/>
            <w:tcBorders>
              <w:top w:val="nil"/>
              <w:left w:val="nil"/>
              <w:bottom w:val="single" w:sz="4" w:space="0" w:color="auto"/>
              <w:right w:val="single" w:sz="4" w:space="0" w:color="auto"/>
            </w:tcBorders>
            <w:shd w:val="clear" w:color="auto" w:fill="auto"/>
            <w:vAlign w:val="bottom"/>
            <w:hideMark/>
          </w:tcPr>
          <w:p w14:paraId="2F2FE21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392</w:t>
            </w:r>
          </w:p>
        </w:tc>
        <w:tc>
          <w:tcPr>
            <w:tcW w:w="1240" w:type="dxa"/>
            <w:tcBorders>
              <w:top w:val="nil"/>
              <w:left w:val="nil"/>
              <w:bottom w:val="single" w:sz="4" w:space="0" w:color="auto"/>
              <w:right w:val="single" w:sz="4" w:space="0" w:color="auto"/>
            </w:tcBorders>
            <w:shd w:val="clear" w:color="auto" w:fill="auto"/>
            <w:vAlign w:val="bottom"/>
            <w:hideMark/>
          </w:tcPr>
          <w:p w14:paraId="5B00B63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4,005</w:t>
            </w:r>
          </w:p>
        </w:tc>
        <w:tc>
          <w:tcPr>
            <w:tcW w:w="1102" w:type="dxa"/>
            <w:tcBorders>
              <w:top w:val="nil"/>
              <w:left w:val="nil"/>
              <w:bottom w:val="single" w:sz="4" w:space="0" w:color="auto"/>
              <w:right w:val="single" w:sz="4" w:space="0" w:color="auto"/>
            </w:tcBorders>
            <w:shd w:val="clear" w:color="auto" w:fill="auto"/>
            <w:vAlign w:val="bottom"/>
            <w:hideMark/>
          </w:tcPr>
          <w:p w14:paraId="455A2D9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694</w:t>
            </w:r>
          </w:p>
        </w:tc>
        <w:tc>
          <w:tcPr>
            <w:tcW w:w="1258" w:type="dxa"/>
            <w:tcBorders>
              <w:top w:val="nil"/>
              <w:left w:val="nil"/>
              <w:bottom w:val="single" w:sz="4" w:space="0" w:color="auto"/>
              <w:right w:val="single" w:sz="4" w:space="0" w:color="auto"/>
            </w:tcBorders>
            <w:shd w:val="clear" w:color="auto" w:fill="auto"/>
            <w:vAlign w:val="bottom"/>
            <w:hideMark/>
          </w:tcPr>
          <w:p w14:paraId="2F9512F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8,612</w:t>
            </w:r>
          </w:p>
        </w:tc>
        <w:tc>
          <w:tcPr>
            <w:tcW w:w="1166" w:type="dxa"/>
            <w:tcBorders>
              <w:top w:val="nil"/>
              <w:left w:val="nil"/>
              <w:bottom w:val="single" w:sz="4" w:space="0" w:color="auto"/>
              <w:right w:val="single" w:sz="4" w:space="0" w:color="auto"/>
            </w:tcBorders>
            <w:shd w:val="clear" w:color="auto" w:fill="auto"/>
            <w:vAlign w:val="bottom"/>
            <w:hideMark/>
          </w:tcPr>
          <w:p w14:paraId="05055E4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830</w:t>
            </w:r>
          </w:p>
        </w:tc>
      </w:tr>
      <w:tr w:rsidR="00A72F5D" w:rsidRPr="009C47F0" w14:paraId="7DAB1E1C"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7A5C5E10"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4491784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2,369</w:t>
            </w:r>
          </w:p>
        </w:tc>
        <w:tc>
          <w:tcPr>
            <w:tcW w:w="1153" w:type="dxa"/>
            <w:tcBorders>
              <w:top w:val="nil"/>
              <w:left w:val="nil"/>
              <w:bottom w:val="single" w:sz="4" w:space="0" w:color="auto"/>
              <w:right w:val="single" w:sz="4" w:space="0" w:color="auto"/>
            </w:tcBorders>
            <w:shd w:val="clear" w:color="auto" w:fill="auto"/>
            <w:vAlign w:val="bottom"/>
            <w:hideMark/>
          </w:tcPr>
          <w:p w14:paraId="1BC1492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383</w:t>
            </w:r>
          </w:p>
        </w:tc>
        <w:tc>
          <w:tcPr>
            <w:tcW w:w="1282" w:type="dxa"/>
            <w:tcBorders>
              <w:top w:val="nil"/>
              <w:left w:val="nil"/>
              <w:bottom w:val="single" w:sz="4" w:space="0" w:color="auto"/>
              <w:right w:val="single" w:sz="4" w:space="0" w:color="auto"/>
            </w:tcBorders>
            <w:shd w:val="clear" w:color="auto" w:fill="auto"/>
            <w:vAlign w:val="bottom"/>
            <w:hideMark/>
          </w:tcPr>
          <w:p w14:paraId="611FA6C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3,982</w:t>
            </w:r>
          </w:p>
        </w:tc>
        <w:tc>
          <w:tcPr>
            <w:tcW w:w="1079" w:type="dxa"/>
            <w:tcBorders>
              <w:top w:val="nil"/>
              <w:left w:val="nil"/>
              <w:bottom w:val="single" w:sz="4" w:space="0" w:color="auto"/>
              <w:right w:val="single" w:sz="4" w:space="0" w:color="auto"/>
            </w:tcBorders>
            <w:shd w:val="clear" w:color="auto" w:fill="auto"/>
            <w:vAlign w:val="bottom"/>
            <w:hideMark/>
          </w:tcPr>
          <w:p w14:paraId="164DB25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384</w:t>
            </w:r>
          </w:p>
        </w:tc>
        <w:tc>
          <w:tcPr>
            <w:tcW w:w="1240" w:type="dxa"/>
            <w:tcBorders>
              <w:top w:val="nil"/>
              <w:left w:val="nil"/>
              <w:bottom w:val="single" w:sz="4" w:space="0" w:color="auto"/>
              <w:right w:val="single" w:sz="4" w:space="0" w:color="auto"/>
            </w:tcBorders>
            <w:shd w:val="clear" w:color="auto" w:fill="auto"/>
            <w:vAlign w:val="bottom"/>
            <w:hideMark/>
          </w:tcPr>
          <w:p w14:paraId="3DBFF7E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4,192</w:t>
            </w:r>
          </w:p>
        </w:tc>
        <w:tc>
          <w:tcPr>
            <w:tcW w:w="1102" w:type="dxa"/>
            <w:tcBorders>
              <w:top w:val="nil"/>
              <w:left w:val="nil"/>
              <w:bottom w:val="single" w:sz="4" w:space="0" w:color="auto"/>
              <w:right w:val="single" w:sz="4" w:space="0" w:color="auto"/>
            </w:tcBorders>
            <w:shd w:val="clear" w:color="auto" w:fill="auto"/>
            <w:vAlign w:val="bottom"/>
            <w:hideMark/>
          </w:tcPr>
          <w:p w14:paraId="0896C85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277</w:t>
            </w:r>
          </w:p>
        </w:tc>
        <w:tc>
          <w:tcPr>
            <w:tcW w:w="1258" w:type="dxa"/>
            <w:tcBorders>
              <w:top w:val="nil"/>
              <w:left w:val="nil"/>
              <w:bottom w:val="single" w:sz="4" w:space="0" w:color="auto"/>
              <w:right w:val="single" w:sz="4" w:space="0" w:color="auto"/>
            </w:tcBorders>
            <w:shd w:val="clear" w:color="auto" w:fill="auto"/>
            <w:vAlign w:val="bottom"/>
            <w:hideMark/>
          </w:tcPr>
          <w:p w14:paraId="1B8F8C0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9,046</w:t>
            </w:r>
          </w:p>
        </w:tc>
        <w:tc>
          <w:tcPr>
            <w:tcW w:w="1166" w:type="dxa"/>
            <w:tcBorders>
              <w:top w:val="nil"/>
              <w:left w:val="nil"/>
              <w:bottom w:val="single" w:sz="4" w:space="0" w:color="auto"/>
              <w:right w:val="single" w:sz="4" w:space="0" w:color="auto"/>
            </w:tcBorders>
            <w:shd w:val="clear" w:color="auto" w:fill="auto"/>
            <w:vAlign w:val="bottom"/>
            <w:hideMark/>
          </w:tcPr>
          <w:p w14:paraId="6CFB3EF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726</w:t>
            </w:r>
          </w:p>
        </w:tc>
      </w:tr>
      <w:tr w:rsidR="00A72F5D" w:rsidRPr="009C47F0" w14:paraId="399050D3"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28AF0199"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Lancaster County</w:t>
            </w:r>
          </w:p>
        </w:tc>
        <w:tc>
          <w:tcPr>
            <w:tcW w:w="1260" w:type="dxa"/>
            <w:tcBorders>
              <w:top w:val="nil"/>
              <w:left w:val="nil"/>
              <w:bottom w:val="single" w:sz="4" w:space="0" w:color="auto"/>
              <w:right w:val="single" w:sz="4" w:space="0" w:color="auto"/>
            </w:tcBorders>
            <w:shd w:val="clear" w:color="auto" w:fill="auto"/>
            <w:vAlign w:val="bottom"/>
            <w:hideMark/>
          </w:tcPr>
          <w:p w14:paraId="5CDD13EF"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6,391</w:t>
            </w:r>
          </w:p>
        </w:tc>
        <w:tc>
          <w:tcPr>
            <w:tcW w:w="1153" w:type="dxa"/>
            <w:tcBorders>
              <w:top w:val="nil"/>
              <w:left w:val="nil"/>
              <w:bottom w:val="single" w:sz="4" w:space="0" w:color="auto"/>
              <w:right w:val="single" w:sz="4" w:space="0" w:color="auto"/>
            </w:tcBorders>
            <w:shd w:val="clear" w:color="auto" w:fill="auto"/>
            <w:vAlign w:val="bottom"/>
            <w:hideMark/>
          </w:tcPr>
          <w:p w14:paraId="2852B15C"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818</w:t>
            </w:r>
          </w:p>
        </w:tc>
        <w:tc>
          <w:tcPr>
            <w:tcW w:w="1282" w:type="dxa"/>
            <w:tcBorders>
              <w:top w:val="nil"/>
              <w:left w:val="nil"/>
              <w:bottom w:val="single" w:sz="4" w:space="0" w:color="auto"/>
              <w:right w:val="single" w:sz="4" w:space="0" w:color="auto"/>
            </w:tcBorders>
            <w:shd w:val="clear" w:color="auto" w:fill="auto"/>
            <w:vAlign w:val="bottom"/>
            <w:hideMark/>
          </w:tcPr>
          <w:p w14:paraId="076AE1B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11,600</w:t>
            </w:r>
          </w:p>
        </w:tc>
        <w:tc>
          <w:tcPr>
            <w:tcW w:w="1079" w:type="dxa"/>
            <w:tcBorders>
              <w:top w:val="nil"/>
              <w:left w:val="nil"/>
              <w:bottom w:val="single" w:sz="4" w:space="0" w:color="auto"/>
              <w:right w:val="single" w:sz="4" w:space="0" w:color="auto"/>
            </w:tcBorders>
            <w:shd w:val="clear" w:color="auto" w:fill="auto"/>
            <w:vAlign w:val="bottom"/>
            <w:hideMark/>
          </w:tcPr>
          <w:p w14:paraId="2A62651A"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1043</w:t>
            </w:r>
          </w:p>
        </w:tc>
        <w:tc>
          <w:tcPr>
            <w:tcW w:w="1240" w:type="dxa"/>
            <w:tcBorders>
              <w:top w:val="nil"/>
              <w:left w:val="nil"/>
              <w:bottom w:val="single" w:sz="4" w:space="0" w:color="auto"/>
              <w:right w:val="single" w:sz="4" w:space="0" w:color="auto"/>
            </w:tcBorders>
            <w:shd w:val="clear" w:color="auto" w:fill="auto"/>
            <w:vAlign w:val="bottom"/>
            <w:hideMark/>
          </w:tcPr>
          <w:p w14:paraId="1BCD69B1"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12,953</w:t>
            </w:r>
          </w:p>
        </w:tc>
        <w:tc>
          <w:tcPr>
            <w:tcW w:w="1102" w:type="dxa"/>
            <w:tcBorders>
              <w:top w:val="nil"/>
              <w:left w:val="nil"/>
              <w:bottom w:val="single" w:sz="4" w:space="0" w:color="auto"/>
              <w:right w:val="single" w:sz="4" w:space="0" w:color="auto"/>
            </w:tcBorders>
            <w:shd w:val="clear" w:color="auto" w:fill="auto"/>
            <w:vAlign w:val="bottom"/>
            <w:hideMark/>
          </w:tcPr>
          <w:p w14:paraId="325C7D93"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1,618</w:t>
            </w:r>
          </w:p>
        </w:tc>
        <w:tc>
          <w:tcPr>
            <w:tcW w:w="1258" w:type="dxa"/>
            <w:tcBorders>
              <w:top w:val="nil"/>
              <w:left w:val="nil"/>
              <w:bottom w:val="single" w:sz="4" w:space="0" w:color="auto"/>
              <w:right w:val="single" w:sz="4" w:space="0" w:color="auto"/>
            </w:tcBorders>
            <w:shd w:val="clear" w:color="auto" w:fill="auto"/>
            <w:vAlign w:val="bottom"/>
            <w:hideMark/>
          </w:tcPr>
          <w:p w14:paraId="214A34D0"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24,984</w:t>
            </w:r>
          </w:p>
        </w:tc>
        <w:tc>
          <w:tcPr>
            <w:tcW w:w="1166" w:type="dxa"/>
            <w:tcBorders>
              <w:top w:val="nil"/>
              <w:left w:val="nil"/>
              <w:bottom w:val="single" w:sz="4" w:space="0" w:color="auto"/>
              <w:right w:val="single" w:sz="4" w:space="0" w:color="auto"/>
            </w:tcBorders>
            <w:shd w:val="clear" w:color="auto" w:fill="auto"/>
            <w:vAlign w:val="bottom"/>
            <w:hideMark/>
          </w:tcPr>
          <w:p w14:paraId="36D8E32F"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2,665</w:t>
            </w:r>
          </w:p>
        </w:tc>
      </w:tr>
      <w:tr w:rsidR="00A72F5D" w:rsidRPr="009C47F0" w14:paraId="6709DDA6"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707984D1"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00E941C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3,262</w:t>
            </w:r>
          </w:p>
        </w:tc>
        <w:tc>
          <w:tcPr>
            <w:tcW w:w="1153" w:type="dxa"/>
            <w:tcBorders>
              <w:top w:val="nil"/>
              <w:left w:val="nil"/>
              <w:bottom w:val="single" w:sz="4" w:space="0" w:color="auto"/>
              <w:right w:val="single" w:sz="4" w:space="0" w:color="auto"/>
            </w:tcBorders>
            <w:shd w:val="clear" w:color="auto" w:fill="auto"/>
            <w:vAlign w:val="bottom"/>
            <w:hideMark/>
          </w:tcPr>
          <w:p w14:paraId="0F8D793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374</w:t>
            </w:r>
          </w:p>
        </w:tc>
        <w:tc>
          <w:tcPr>
            <w:tcW w:w="1282" w:type="dxa"/>
            <w:tcBorders>
              <w:top w:val="nil"/>
              <w:left w:val="nil"/>
              <w:bottom w:val="single" w:sz="4" w:space="0" w:color="auto"/>
              <w:right w:val="single" w:sz="4" w:space="0" w:color="auto"/>
            </w:tcBorders>
            <w:shd w:val="clear" w:color="auto" w:fill="auto"/>
            <w:vAlign w:val="bottom"/>
            <w:hideMark/>
          </w:tcPr>
          <w:p w14:paraId="4170DBF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5,928</w:t>
            </w:r>
          </w:p>
        </w:tc>
        <w:tc>
          <w:tcPr>
            <w:tcW w:w="1079" w:type="dxa"/>
            <w:tcBorders>
              <w:top w:val="nil"/>
              <w:left w:val="nil"/>
              <w:bottom w:val="single" w:sz="4" w:space="0" w:color="auto"/>
              <w:right w:val="single" w:sz="4" w:space="0" w:color="auto"/>
            </w:tcBorders>
            <w:shd w:val="clear" w:color="auto" w:fill="auto"/>
            <w:vAlign w:val="bottom"/>
            <w:hideMark/>
          </w:tcPr>
          <w:p w14:paraId="21B4ABE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503</w:t>
            </w:r>
          </w:p>
        </w:tc>
        <w:tc>
          <w:tcPr>
            <w:tcW w:w="1240" w:type="dxa"/>
            <w:tcBorders>
              <w:top w:val="nil"/>
              <w:left w:val="nil"/>
              <w:bottom w:val="single" w:sz="4" w:space="0" w:color="auto"/>
              <w:right w:val="single" w:sz="4" w:space="0" w:color="auto"/>
            </w:tcBorders>
            <w:shd w:val="clear" w:color="auto" w:fill="auto"/>
            <w:vAlign w:val="bottom"/>
            <w:hideMark/>
          </w:tcPr>
          <w:p w14:paraId="2B3297A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6,473</w:t>
            </w:r>
          </w:p>
        </w:tc>
        <w:tc>
          <w:tcPr>
            <w:tcW w:w="1102" w:type="dxa"/>
            <w:tcBorders>
              <w:top w:val="nil"/>
              <w:left w:val="nil"/>
              <w:bottom w:val="single" w:sz="4" w:space="0" w:color="auto"/>
              <w:right w:val="single" w:sz="4" w:space="0" w:color="auto"/>
            </w:tcBorders>
            <w:shd w:val="clear" w:color="auto" w:fill="auto"/>
            <w:vAlign w:val="bottom"/>
            <w:hideMark/>
          </w:tcPr>
          <w:p w14:paraId="4EEFBA8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713</w:t>
            </w:r>
          </w:p>
        </w:tc>
        <w:tc>
          <w:tcPr>
            <w:tcW w:w="1258" w:type="dxa"/>
            <w:tcBorders>
              <w:top w:val="nil"/>
              <w:left w:val="nil"/>
              <w:bottom w:val="single" w:sz="4" w:space="0" w:color="auto"/>
              <w:right w:val="single" w:sz="4" w:space="0" w:color="auto"/>
            </w:tcBorders>
            <w:shd w:val="clear" w:color="auto" w:fill="auto"/>
            <w:vAlign w:val="bottom"/>
            <w:hideMark/>
          </w:tcPr>
          <w:p w14:paraId="5DD2B77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12,204</w:t>
            </w:r>
          </w:p>
        </w:tc>
        <w:tc>
          <w:tcPr>
            <w:tcW w:w="1166" w:type="dxa"/>
            <w:tcBorders>
              <w:top w:val="nil"/>
              <w:left w:val="nil"/>
              <w:bottom w:val="single" w:sz="4" w:space="0" w:color="auto"/>
              <w:right w:val="single" w:sz="4" w:space="0" w:color="auto"/>
            </w:tcBorders>
            <w:shd w:val="clear" w:color="auto" w:fill="auto"/>
            <w:vAlign w:val="bottom"/>
            <w:hideMark/>
          </w:tcPr>
          <w:p w14:paraId="77D5FAF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1,437</w:t>
            </w:r>
          </w:p>
        </w:tc>
      </w:tr>
      <w:tr w:rsidR="00A72F5D" w:rsidRPr="009C47F0" w14:paraId="7F489406"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00891654"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262A530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3,129</w:t>
            </w:r>
          </w:p>
        </w:tc>
        <w:tc>
          <w:tcPr>
            <w:tcW w:w="1153" w:type="dxa"/>
            <w:tcBorders>
              <w:top w:val="nil"/>
              <w:left w:val="nil"/>
              <w:bottom w:val="single" w:sz="4" w:space="0" w:color="auto"/>
              <w:right w:val="single" w:sz="4" w:space="0" w:color="auto"/>
            </w:tcBorders>
            <w:shd w:val="clear" w:color="auto" w:fill="auto"/>
            <w:vAlign w:val="bottom"/>
            <w:hideMark/>
          </w:tcPr>
          <w:p w14:paraId="40BF39F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444</w:t>
            </w:r>
          </w:p>
        </w:tc>
        <w:tc>
          <w:tcPr>
            <w:tcW w:w="1282" w:type="dxa"/>
            <w:tcBorders>
              <w:top w:val="nil"/>
              <w:left w:val="nil"/>
              <w:bottom w:val="single" w:sz="4" w:space="0" w:color="auto"/>
              <w:right w:val="single" w:sz="4" w:space="0" w:color="auto"/>
            </w:tcBorders>
            <w:shd w:val="clear" w:color="auto" w:fill="auto"/>
            <w:vAlign w:val="bottom"/>
            <w:hideMark/>
          </w:tcPr>
          <w:p w14:paraId="031E72B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5,672</w:t>
            </w:r>
          </w:p>
        </w:tc>
        <w:tc>
          <w:tcPr>
            <w:tcW w:w="1079" w:type="dxa"/>
            <w:tcBorders>
              <w:top w:val="nil"/>
              <w:left w:val="nil"/>
              <w:bottom w:val="single" w:sz="4" w:space="0" w:color="auto"/>
              <w:right w:val="single" w:sz="4" w:space="0" w:color="auto"/>
            </w:tcBorders>
            <w:shd w:val="clear" w:color="auto" w:fill="auto"/>
            <w:vAlign w:val="bottom"/>
            <w:hideMark/>
          </w:tcPr>
          <w:p w14:paraId="42245D7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540</w:t>
            </w:r>
          </w:p>
        </w:tc>
        <w:tc>
          <w:tcPr>
            <w:tcW w:w="1240" w:type="dxa"/>
            <w:tcBorders>
              <w:top w:val="nil"/>
              <w:left w:val="nil"/>
              <w:bottom w:val="single" w:sz="4" w:space="0" w:color="auto"/>
              <w:right w:val="single" w:sz="4" w:space="0" w:color="auto"/>
            </w:tcBorders>
            <w:shd w:val="clear" w:color="auto" w:fill="auto"/>
            <w:vAlign w:val="bottom"/>
            <w:hideMark/>
          </w:tcPr>
          <w:p w14:paraId="0823009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6,480</w:t>
            </w:r>
          </w:p>
        </w:tc>
        <w:tc>
          <w:tcPr>
            <w:tcW w:w="1102" w:type="dxa"/>
            <w:tcBorders>
              <w:top w:val="nil"/>
              <w:left w:val="nil"/>
              <w:bottom w:val="single" w:sz="4" w:space="0" w:color="auto"/>
              <w:right w:val="single" w:sz="4" w:space="0" w:color="auto"/>
            </w:tcBorders>
            <w:shd w:val="clear" w:color="auto" w:fill="auto"/>
            <w:vAlign w:val="bottom"/>
            <w:hideMark/>
          </w:tcPr>
          <w:p w14:paraId="41DA879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905</w:t>
            </w:r>
          </w:p>
        </w:tc>
        <w:tc>
          <w:tcPr>
            <w:tcW w:w="1258" w:type="dxa"/>
            <w:tcBorders>
              <w:top w:val="nil"/>
              <w:left w:val="nil"/>
              <w:bottom w:val="single" w:sz="4" w:space="0" w:color="auto"/>
              <w:right w:val="single" w:sz="4" w:space="0" w:color="auto"/>
            </w:tcBorders>
            <w:shd w:val="clear" w:color="auto" w:fill="auto"/>
            <w:vAlign w:val="bottom"/>
            <w:hideMark/>
          </w:tcPr>
          <w:p w14:paraId="77903A1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12,780</w:t>
            </w:r>
          </w:p>
        </w:tc>
        <w:tc>
          <w:tcPr>
            <w:tcW w:w="1166" w:type="dxa"/>
            <w:tcBorders>
              <w:top w:val="nil"/>
              <w:left w:val="nil"/>
              <w:bottom w:val="single" w:sz="4" w:space="0" w:color="auto"/>
              <w:right w:val="single" w:sz="4" w:space="0" w:color="auto"/>
            </w:tcBorders>
            <w:shd w:val="clear" w:color="auto" w:fill="auto"/>
            <w:vAlign w:val="bottom"/>
            <w:hideMark/>
          </w:tcPr>
          <w:p w14:paraId="731171D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1,228</w:t>
            </w:r>
          </w:p>
        </w:tc>
      </w:tr>
      <w:tr w:rsidR="00A72F5D" w:rsidRPr="009C47F0" w14:paraId="3B4C79B8" w14:textId="77777777" w:rsidTr="001E0028">
        <w:trPr>
          <w:trHeight w:val="240"/>
        </w:trPr>
        <w:tc>
          <w:tcPr>
            <w:tcW w:w="24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63AB6F"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Laurens County</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14:paraId="70B48189"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5,865</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14:paraId="57DA5828"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971</w:t>
            </w:r>
          </w:p>
        </w:tc>
        <w:tc>
          <w:tcPr>
            <w:tcW w:w="1282" w:type="dxa"/>
            <w:tcBorders>
              <w:top w:val="single" w:sz="4" w:space="0" w:color="auto"/>
              <w:left w:val="nil"/>
              <w:bottom w:val="single" w:sz="4" w:space="0" w:color="auto"/>
              <w:right w:val="single" w:sz="4" w:space="0" w:color="auto"/>
            </w:tcBorders>
            <w:shd w:val="clear" w:color="auto" w:fill="auto"/>
            <w:vAlign w:val="bottom"/>
            <w:hideMark/>
          </w:tcPr>
          <w:p w14:paraId="6E74EC3E"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8,286</w:t>
            </w:r>
          </w:p>
        </w:tc>
        <w:tc>
          <w:tcPr>
            <w:tcW w:w="1079" w:type="dxa"/>
            <w:tcBorders>
              <w:top w:val="single" w:sz="4" w:space="0" w:color="auto"/>
              <w:left w:val="nil"/>
              <w:bottom w:val="single" w:sz="4" w:space="0" w:color="auto"/>
              <w:right w:val="single" w:sz="4" w:space="0" w:color="auto"/>
            </w:tcBorders>
            <w:shd w:val="clear" w:color="auto" w:fill="auto"/>
            <w:vAlign w:val="bottom"/>
            <w:hideMark/>
          </w:tcPr>
          <w:p w14:paraId="1697EE14"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1322</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5D9529F0"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7,890</w:t>
            </w:r>
          </w:p>
        </w:tc>
        <w:tc>
          <w:tcPr>
            <w:tcW w:w="1102" w:type="dxa"/>
            <w:tcBorders>
              <w:top w:val="single" w:sz="4" w:space="0" w:color="auto"/>
              <w:left w:val="nil"/>
              <w:bottom w:val="single" w:sz="4" w:space="0" w:color="auto"/>
              <w:right w:val="single" w:sz="4" w:space="0" w:color="auto"/>
            </w:tcBorders>
            <w:shd w:val="clear" w:color="auto" w:fill="auto"/>
            <w:vAlign w:val="bottom"/>
            <w:hideMark/>
          </w:tcPr>
          <w:p w14:paraId="3E76D0A0"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1,239</w:t>
            </w:r>
          </w:p>
        </w:tc>
        <w:tc>
          <w:tcPr>
            <w:tcW w:w="1258" w:type="dxa"/>
            <w:tcBorders>
              <w:top w:val="single" w:sz="4" w:space="0" w:color="auto"/>
              <w:left w:val="nil"/>
              <w:bottom w:val="single" w:sz="4" w:space="0" w:color="auto"/>
              <w:right w:val="single" w:sz="4" w:space="0" w:color="auto"/>
            </w:tcBorders>
            <w:shd w:val="clear" w:color="auto" w:fill="auto"/>
            <w:vAlign w:val="bottom"/>
            <w:hideMark/>
          </w:tcPr>
          <w:p w14:paraId="6F2E6E4D"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18,109</w:t>
            </w:r>
          </w:p>
        </w:tc>
        <w:tc>
          <w:tcPr>
            <w:tcW w:w="1166" w:type="dxa"/>
            <w:tcBorders>
              <w:top w:val="single" w:sz="4" w:space="0" w:color="auto"/>
              <w:left w:val="nil"/>
              <w:bottom w:val="single" w:sz="4" w:space="0" w:color="auto"/>
              <w:right w:val="single" w:sz="4" w:space="0" w:color="auto"/>
            </w:tcBorders>
            <w:shd w:val="clear" w:color="auto" w:fill="auto"/>
            <w:vAlign w:val="bottom"/>
            <w:hideMark/>
          </w:tcPr>
          <w:p w14:paraId="634A7A8E"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3,087</w:t>
            </w:r>
          </w:p>
        </w:tc>
      </w:tr>
      <w:tr w:rsidR="00A72F5D" w:rsidRPr="009C47F0" w14:paraId="5C2FFAFB"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7FE66367"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4480654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2,899</w:t>
            </w:r>
          </w:p>
        </w:tc>
        <w:tc>
          <w:tcPr>
            <w:tcW w:w="1153" w:type="dxa"/>
            <w:tcBorders>
              <w:top w:val="nil"/>
              <w:left w:val="nil"/>
              <w:bottom w:val="single" w:sz="4" w:space="0" w:color="auto"/>
              <w:right w:val="single" w:sz="4" w:space="0" w:color="auto"/>
            </w:tcBorders>
            <w:shd w:val="clear" w:color="auto" w:fill="auto"/>
            <w:vAlign w:val="bottom"/>
            <w:hideMark/>
          </w:tcPr>
          <w:p w14:paraId="0CB9F5D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523</w:t>
            </w:r>
          </w:p>
        </w:tc>
        <w:tc>
          <w:tcPr>
            <w:tcW w:w="1282" w:type="dxa"/>
            <w:tcBorders>
              <w:top w:val="nil"/>
              <w:left w:val="nil"/>
              <w:bottom w:val="single" w:sz="4" w:space="0" w:color="auto"/>
              <w:right w:val="single" w:sz="4" w:space="0" w:color="auto"/>
            </w:tcBorders>
            <w:shd w:val="clear" w:color="auto" w:fill="auto"/>
            <w:vAlign w:val="bottom"/>
            <w:hideMark/>
          </w:tcPr>
          <w:p w14:paraId="5518F08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4,220</w:t>
            </w:r>
          </w:p>
        </w:tc>
        <w:tc>
          <w:tcPr>
            <w:tcW w:w="1079" w:type="dxa"/>
            <w:tcBorders>
              <w:top w:val="nil"/>
              <w:left w:val="nil"/>
              <w:bottom w:val="single" w:sz="4" w:space="0" w:color="auto"/>
              <w:right w:val="single" w:sz="4" w:space="0" w:color="auto"/>
            </w:tcBorders>
            <w:shd w:val="clear" w:color="auto" w:fill="auto"/>
            <w:vAlign w:val="bottom"/>
            <w:hideMark/>
          </w:tcPr>
          <w:p w14:paraId="38D13AF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681</w:t>
            </w:r>
          </w:p>
        </w:tc>
        <w:tc>
          <w:tcPr>
            <w:tcW w:w="1240" w:type="dxa"/>
            <w:tcBorders>
              <w:top w:val="nil"/>
              <w:left w:val="nil"/>
              <w:bottom w:val="single" w:sz="4" w:space="0" w:color="auto"/>
              <w:right w:val="single" w:sz="4" w:space="0" w:color="auto"/>
            </w:tcBorders>
            <w:shd w:val="clear" w:color="auto" w:fill="auto"/>
            <w:vAlign w:val="bottom"/>
            <w:hideMark/>
          </w:tcPr>
          <w:p w14:paraId="4DCF3B1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3,780</w:t>
            </w:r>
          </w:p>
        </w:tc>
        <w:tc>
          <w:tcPr>
            <w:tcW w:w="1102" w:type="dxa"/>
            <w:tcBorders>
              <w:top w:val="nil"/>
              <w:left w:val="nil"/>
              <w:bottom w:val="single" w:sz="4" w:space="0" w:color="auto"/>
              <w:right w:val="single" w:sz="4" w:space="0" w:color="auto"/>
            </w:tcBorders>
            <w:shd w:val="clear" w:color="auto" w:fill="auto"/>
            <w:vAlign w:val="bottom"/>
            <w:hideMark/>
          </w:tcPr>
          <w:p w14:paraId="2219DD4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715</w:t>
            </w:r>
          </w:p>
        </w:tc>
        <w:tc>
          <w:tcPr>
            <w:tcW w:w="1258" w:type="dxa"/>
            <w:tcBorders>
              <w:top w:val="nil"/>
              <w:left w:val="nil"/>
              <w:bottom w:val="single" w:sz="4" w:space="0" w:color="auto"/>
              <w:right w:val="single" w:sz="4" w:space="0" w:color="auto"/>
            </w:tcBorders>
            <w:shd w:val="clear" w:color="auto" w:fill="auto"/>
            <w:vAlign w:val="bottom"/>
            <w:hideMark/>
          </w:tcPr>
          <w:p w14:paraId="5549FDE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8,787</w:t>
            </w:r>
          </w:p>
        </w:tc>
        <w:tc>
          <w:tcPr>
            <w:tcW w:w="1166" w:type="dxa"/>
            <w:tcBorders>
              <w:top w:val="nil"/>
              <w:left w:val="nil"/>
              <w:bottom w:val="single" w:sz="4" w:space="0" w:color="auto"/>
              <w:right w:val="single" w:sz="4" w:space="0" w:color="auto"/>
            </w:tcBorders>
            <w:shd w:val="clear" w:color="auto" w:fill="auto"/>
            <w:vAlign w:val="bottom"/>
            <w:hideMark/>
          </w:tcPr>
          <w:p w14:paraId="129E40F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1,785</w:t>
            </w:r>
          </w:p>
        </w:tc>
      </w:tr>
      <w:tr w:rsidR="00A72F5D" w:rsidRPr="009C47F0" w14:paraId="4F6C66DE"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37BC5D8E"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505DD96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2,966</w:t>
            </w:r>
          </w:p>
        </w:tc>
        <w:tc>
          <w:tcPr>
            <w:tcW w:w="1153" w:type="dxa"/>
            <w:tcBorders>
              <w:top w:val="nil"/>
              <w:left w:val="nil"/>
              <w:bottom w:val="single" w:sz="4" w:space="0" w:color="auto"/>
              <w:right w:val="single" w:sz="4" w:space="0" w:color="auto"/>
            </w:tcBorders>
            <w:shd w:val="clear" w:color="auto" w:fill="auto"/>
            <w:vAlign w:val="bottom"/>
            <w:hideMark/>
          </w:tcPr>
          <w:p w14:paraId="3B6AA6A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448</w:t>
            </w:r>
          </w:p>
        </w:tc>
        <w:tc>
          <w:tcPr>
            <w:tcW w:w="1282" w:type="dxa"/>
            <w:tcBorders>
              <w:top w:val="nil"/>
              <w:left w:val="nil"/>
              <w:bottom w:val="single" w:sz="4" w:space="0" w:color="auto"/>
              <w:right w:val="single" w:sz="4" w:space="0" w:color="auto"/>
            </w:tcBorders>
            <w:shd w:val="clear" w:color="auto" w:fill="auto"/>
            <w:vAlign w:val="bottom"/>
            <w:hideMark/>
          </w:tcPr>
          <w:p w14:paraId="0587304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4,066</w:t>
            </w:r>
          </w:p>
        </w:tc>
        <w:tc>
          <w:tcPr>
            <w:tcW w:w="1079" w:type="dxa"/>
            <w:tcBorders>
              <w:top w:val="nil"/>
              <w:left w:val="nil"/>
              <w:bottom w:val="single" w:sz="4" w:space="0" w:color="auto"/>
              <w:right w:val="single" w:sz="4" w:space="0" w:color="auto"/>
            </w:tcBorders>
            <w:shd w:val="clear" w:color="auto" w:fill="auto"/>
            <w:vAlign w:val="bottom"/>
            <w:hideMark/>
          </w:tcPr>
          <w:p w14:paraId="2E53D9B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641</w:t>
            </w:r>
          </w:p>
        </w:tc>
        <w:tc>
          <w:tcPr>
            <w:tcW w:w="1240" w:type="dxa"/>
            <w:tcBorders>
              <w:top w:val="nil"/>
              <w:left w:val="nil"/>
              <w:bottom w:val="single" w:sz="4" w:space="0" w:color="auto"/>
              <w:right w:val="single" w:sz="4" w:space="0" w:color="auto"/>
            </w:tcBorders>
            <w:shd w:val="clear" w:color="auto" w:fill="auto"/>
            <w:vAlign w:val="bottom"/>
            <w:hideMark/>
          </w:tcPr>
          <w:p w14:paraId="61D393E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4,110</w:t>
            </w:r>
          </w:p>
        </w:tc>
        <w:tc>
          <w:tcPr>
            <w:tcW w:w="1102" w:type="dxa"/>
            <w:tcBorders>
              <w:top w:val="nil"/>
              <w:left w:val="nil"/>
              <w:bottom w:val="single" w:sz="4" w:space="0" w:color="auto"/>
              <w:right w:val="single" w:sz="4" w:space="0" w:color="auto"/>
            </w:tcBorders>
            <w:shd w:val="clear" w:color="auto" w:fill="auto"/>
            <w:vAlign w:val="bottom"/>
            <w:hideMark/>
          </w:tcPr>
          <w:p w14:paraId="0CDEB42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524</w:t>
            </w:r>
          </w:p>
        </w:tc>
        <w:tc>
          <w:tcPr>
            <w:tcW w:w="1258" w:type="dxa"/>
            <w:tcBorders>
              <w:top w:val="nil"/>
              <w:left w:val="nil"/>
              <w:bottom w:val="single" w:sz="4" w:space="0" w:color="auto"/>
              <w:right w:val="single" w:sz="4" w:space="0" w:color="auto"/>
            </w:tcBorders>
            <w:shd w:val="clear" w:color="auto" w:fill="auto"/>
            <w:vAlign w:val="bottom"/>
            <w:hideMark/>
          </w:tcPr>
          <w:p w14:paraId="56B219D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9,322</w:t>
            </w:r>
          </w:p>
        </w:tc>
        <w:tc>
          <w:tcPr>
            <w:tcW w:w="1166" w:type="dxa"/>
            <w:tcBorders>
              <w:top w:val="nil"/>
              <w:left w:val="nil"/>
              <w:bottom w:val="single" w:sz="4" w:space="0" w:color="auto"/>
              <w:right w:val="single" w:sz="4" w:space="0" w:color="auto"/>
            </w:tcBorders>
            <w:shd w:val="clear" w:color="auto" w:fill="auto"/>
            <w:vAlign w:val="bottom"/>
            <w:hideMark/>
          </w:tcPr>
          <w:p w14:paraId="0995B5C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1,302</w:t>
            </w:r>
          </w:p>
        </w:tc>
      </w:tr>
      <w:tr w:rsidR="00A72F5D" w:rsidRPr="009C47F0" w14:paraId="50468F24" w14:textId="77777777" w:rsidTr="001E0028">
        <w:trPr>
          <w:trHeight w:val="240"/>
        </w:trPr>
        <w:tc>
          <w:tcPr>
            <w:tcW w:w="24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B333FC"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Lee County</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14:paraId="51DDFC26"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1,678</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14:paraId="4C1F2116"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403</w:t>
            </w:r>
          </w:p>
        </w:tc>
        <w:tc>
          <w:tcPr>
            <w:tcW w:w="1282" w:type="dxa"/>
            <w:tcBorders>
              <w:top w:val="single" w:sz="4" w:space="0" w:color="auto"/>
              <w:left w:val="nil"/>
              <w:bottom w:val="single" w:sz="4" w:space="0" w:color="auto"/>
              <w:right w:val="single" w:sz="4" w:space="0" w:color="auto"/>
            </w:tcBorders>
            <w:shd w:val="clear" w:color="auto" w:fill="auto"/>
            <w:vAlign w:val="bottom"/>
            <w:hideMark/>
          </w:tcPr>
          <w:p w14:paraId="61451651"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2,046</w:t>
            </w:r>
          </w:p>
        </w:tc>
        <w:tc>
          <w:tcPr>
            <w:tcW w:w="1079" w:type="dxa"/>
            <w:tcBorders>
              <w:top w:val="single" w:sz="4" w:space="0" w:color="auto"/>
              <w:left w:val="nil"/>
              <w:bottom w:val="single" w:sz="4" w:space="0" w:color="auto"/>
              <w:right w:val="single" w:sz="4" w:space="0" w:color="auto"/>
            </w:tcBorders>
            <w:shd w:val="clear" w:color="auto" w:fill="auto"/>
            <w:vAlign w:val="bottom"/>
            <w:hideMark/>
          </w:tcPr>
          <w:p w14:paraId="32760CA6"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317</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75D0135E"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2,084</w:t>
            </w:r>
          </w:p>
        </w:tc>
        <w:tc>
          <w:tcPr>
            <w:tcW w:w="1102" w:type="dxa"/>
            <w:tcBorders>
              <w:top w:val="single" w:sz="4" w:space="0" w:color="auto"/>
              <w:left w:val="nil"/>
              <w:bottom w:val="single" w:sz="4" w:space="0" w:color="auto"/>
              <w:right w:val="single" w:sz="4" w:space="0" w:color="auto"/>
            </w:tcBorders>
            <w:shd w:val="clear" w:color="auto" w:fill="auto"/>
            <w:vAlign w:val="bottom"/>
            <w:hideMark/>
          </w:tcPr>
          <w:p w14:paraId="4A83FFE6"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238</w:t>
            </w:r>
          </w:p>
        </w:tc>
        <w:tc>
          <w:tcPr>
            <w:tcW w:w="1258" w:type="dxa"/>
            <w:tcBorders>
              <w:top w:val="single" w:sz="4" w:space="0" w:color="auto"/>
              <w:left w:val="nil"/>
              <w:bottom w:val="single" w:sz="4" w:space="0" w:color="auto"/>
              <w:right w:val="single" w:sz="4" w:space="0" w:color="auto"/>
            </w:tcBorders>
            <w:shd w:val="clear" w:color="auto" w:fill="auto"/>
            <w:vAlign w:val="bottom"/>
            <w:hideMark/>
          </w:tcPr>
          <w:p w14:paraId="44FCF30C"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4,372</w:t>
            </w:r>
          </w:p>
        </w:tc>
        <w:tc>
          <w:tcPr>
            <w:tcW w:w="1166" w:type="dxa"/>
            <w:tcBorders>
              <w:top w:val="single" w:sz="4" w:space="0" w:color="auto"/>
              <w:left w:val="nil"/>
              <w:bottom w:val="single" w:sz="4" w:space="0" w:color="auto"/>
              <w:right w:val="single" w:sz="4" w:space="0" w:color="auto"/>
            </w:tcBorders>
            <w:shd w:val="clear" w:color="auto" w:fill="auto"/>
            <w:vAlign w:val="bottom"/>
            <w:hideMark/>
          </w:tcPr>
          <w:p w14:paraId="3704DAB1"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823</w:t>
            </w:r>
          </w:p>
        </w:tc>
      </w:tr>
      <w:tr w:rsidR="00A72F5D" w:rsidRPr="009C47F0" w14:paraId="27A77F5C"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3DEE45EC"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78FD538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912</w:t>
            </w:r>
          </w:p>
        </w:tc>
        <w:tc>
          <w:tcPr>
            <w:tcW w:w="1153" w:type="dxa"/>
            <w:tcBorders>
              <w:top w:val="nil"/>
              <w:left w:val="nil"/>
              <w:bottom w:val="single" w:sz="4" w:space="0" w:color="auto"/>
              <w:right w:val="single" w:sz="4" w:space="0" w:color="auto"/>
            </w:tcBorders>
            <w:shd w:val="clear" w:color="auto" w:fill="auto"/>
            <w:vAlign w:val="bottom"/>
            <w:hideMark/>
          </w:tcPr>
          <w:p w14:paraId="2979AE3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338</w:t>
            </w:r>
          </w:p>
        </w:tc>
        <w:tc>
          <w:tcPr>
            <w:tcW w:w="1282" w:type="dxa"/>
            <w:tcBorders>
              <w:top w:val="nil"/>
              <w:left w:val="nil"/>
              <w:bottom w:val="single" w:sz="4" w:space="0" w:color="auto"/>
              <w:right w:val="single" w:sz="4" w:space="0" w:color="auto"/>
            </w:tcBorders>
            <w:shd w:val="clear" w:color="auto" w:fill="auto"/>
            <w:vAlign w:val="bottom"/>
            <w:hideMark/>
          </w:tcPr>
          <w:p w14:paraId="3C1C735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1,232</w:t>
            </w:r>
          </w:p>
        </w:tc>
        <w:tc>
          <w:tcPr>
            <w:tcW w:w="1079" w:type="dxa"/>
            <w:tcBorders>
              <w:top w:val="nil"/>
              <w:left w:val="nil"/>
              <w:bottom w:val="single" w:sz="4" w:space="0" w:color="auto"/>
              <w:right w:val="single" w:sz="4" w:space="0" w:color="auto"/>
            </w:tcBorders>
            <w:shd w:val="clear" w:color="auto" w:fill="auto"/>
            <w:vAlign w:val="bottom"/>
            <w:hideMark/>
          </w:tcPr>
          <w:p w14:paraId="2A813C1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317</w:t>
            </w:r>
          </w:p>
        </w:tc>
        <w:tc>
          <w:tcPr>
            <w:tcW w:w="1240" w:type="dxa"/>
            <w:tcBorders>
              <w:top w:val="nil"/>
              <w:left w:val="nil"/>
              <w:bottom w:val="single" w:sz="4" w:space="0" w:color="auto"/>
              <w:right w:val="single" w:sz="4" w:space="0" w:color="auto"/>
            </w:tcBorders>
            <w:shd w:val="clear" w:color="auto" w:fill="auto"/>
            <w:vAlign w:val="bottom"/>
            <w:hideMark/>
          </w:tcPr>
          <w:p w14:paraId="3AEA879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1,217</w:t>
            </w:r>
          </w:p>
        </w:tc>
        <w:tc>
          <w:tcPr>
            <w:tcW w:w="1102" w:type="dxa"/>
            <w:tcBorders>
              <w:top w:val="nil"/>
              <w:left w:val="nil"/>
              <w:bottom w:val="single" w:sz="4" w:space="0" w:color="auto"/>
              <w:right w:val="single" w:sz="4" w:space="0" w:color="auto"/>
            </w:tcBorders>
            <w:shd w:val="clear" w:color="auto" w:fill="auto"/>
            <w:vAlign w:val="bottom"/>
            <w:hideMark/>
          </w:tcPr>
          <w:p w14:paraId="5260416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145</w:t>
            </w:r>
          </w:p>
        </w:tc>
        <w:tc>
          <w:tcPr>
            <w:tcW w:w="1258" w:type="dxa"/>
            <w:tcBorders>
              <w:top w:val="nil"/>
              <w:left w:val="nil"/>
              <w:bottom w:val="single" w:sz="4" w:space="0" w:color="auto"/>
              <w:right w:val="single" w:sz="4" w:space="0" w:color="auto"/>
            </w:tcBorders>
            <w:shd w:val="clear" w:color="auto" w:fill="auto"/>
            <w:vAlign w:val="bottom"/>
            <w:hideMark/>
          </w:tcPr>
          <w:p w14:paraId="51BB252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2,070</w:t>
            </w:r>
          </w:p>
        </w:tc>
        <w:tc>
          <w:tcPr>
            <w:tcW w:w="1166" w:type="dxa"/>
            <w:tcBorders>
              <w:top w:val="nil"/>
              <w:left w:val="nil"/>
              <w:bottom w:val="single" w:sz="4" w:space="0" w:color="auto"/>
              <w:right w:val="single" w:sz="4" w:space="0" w:color="auto"/>
            </w:tcBorders>
            <w:shd w:val="clear" w:color="auto" w:fill="auto"/>
            <w:vAlign w:val="bottom"/>
            <w:hideMark/>
          </w:tcPr>
          <w:p w14:paraId="138D1D3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382</w:t>
            </w:r>
          </w:p>
        </w:tc>
      </w:tr>
      <w:tr w:rsidR="00A72F5D" w:rsidRPr="009C47F0" w14:paraId="6D98F66D"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5FCDA9DD"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6FFA5B0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766</w:t>
            </w:r>
          </w:p>
        </w:tc>
        <w:tc>
          <w:tcPr>
            <w:tcW w:w="1153" w:type="dxa"/>
            <w:tcBorders>
              <w:top w:val="nil"/>
              <w:left w:val="nil"/>
              <w:bottom w:val="single" w:sz="4" w:space="0" w:color="auto"/>
              <w:right w:val="single" w:sz="4" w:space="0" w:color="auto"/>
            </w:tcBorders>
            <w:shd w:val="clear" w:color="auto" w:fill="auto"/>
            <w:vAlign w:val="bottom"/>
            <w:hideMark/>
          </w:tcPr>
          <w:p w14:paraId="7282E9E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65</w:t>
            </w:r>
          </w:p>
        </w:tc>
        <w:tc>
          <w:tcPr>
            <w:tcW w:w="1282" w:type="dxa"/>
            <w:tcBorders>
              <w:top w:val="nil"/>
              <w:left w:val="nil"/>
              <w:bottom w:val="single" w:sz="4" w:space="0" w:color="auto"/>
              <w:right w:val="single" w:sz="4" w:space="0" w:color="auto"/>
            </w:tcBorders>
            <w:shd w:val="clear" w:color="auto" w:fill="auto"/>
            <w:vAlign w:val="bottom"/>
            <w:hideMark/>
          </w:tcPr>
          <w:p w14:paraId="2354B63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814</w:t>
            </w:r>
          </w:p>
        </w:tc>
        <w:tc>
          <w:tcPr>
            <w:tcW w:w="1079" w:type="dxa"/>
            <w:tcBorders>
              <w:top w:val="nil"/>
              <w:left w:val="nil"/>
              <w:bottom w:val="single" w:sz="4" w:space="0" w:color="auto"/>
              <w:right w:val="single" w:sz="4" w:space="0" w:color="auto"/>
            </w:tcBorders>
            <w:shd w:val="clear" w:color="auto" w:fill="auto"/>
            <w:vAlign w:val="bottom"/>
            <w:hideMark/>
          </w:tcPr>
          <w:p w14:paraId="03DF075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0</w:t>
            </w:r>
          </w:p>
        </w:tc>
        <w:tc>
          <w:tcPr>
            <w:tcW w:w="1240" w:type="dxa"/>
            <w:tcBorders>
              <w:top w:val="nil"/>
              <w:left w:val="nil"/>
              <w:bottom w:val="single" w:sz="4" w:space="0" w:color="auto"/>
              <w:right w:val="single" w:sz="4" w:space="0" w:color="auto"/>
            </w:tcBorders>
            <w:shd w:val="clear" w:color="auto" w:fill="auto"/>
            <w:vAlign w:val="bottom"/>
            <w:hideMark/>
          </w:tcPr>
          <w:p w14:paraId="1E2A5B2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867</w:t>
            </w:r>
          </w:p>
        </w:tc>
        <w:tc>
          <w:tcPr>
            <w:tcW w:w="1102" w:type="dxa"/>
            <w:tcBorders>
              <w:top w:val="nil"/>
              <w:left w:val="nil"/>
              <w:bottom w:val="single" w:sz="4" w:space="0" w:color="auto"/>
              <w:right w:val="single" w:sz="4" w:space="0" w:color="auto"/>
            </w:tcBorders>
            <w:shd w:val="clear" w:color="auto" w:fill="auto"/>
            <w:vAlign w:val="bottom"/>
            <w:hideMark/>
          </w:tcPr>
          <w:p w14:paraId="59F7648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93</w:t>
            </w:r>
          </w:p>
        </w:tc>
        <w:tc>
          <w:tcPr>
            <w:tcW w:w="1258" w:type="dxa"/>
            <w:tcBorders>
              <w:top w:val="nil"/>
              <w:left w:val="nil"/>
              <w:bottom w:val="single" w:sz="4" w:space="0" w:color="auto"/>
              <w:right w:val="single" w:sz="4" w:space="0" w:color="auto"/>
            </w:tcBorders>
            <w:shd w:val="clear" w:color="auto" w:fill="auto"/>
            <w:vAlign w:val="bottom"/>
            <w:hideMark/>
          </w:tcPr>
          <w:p w14:paraId="02D91AF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2,302</w:t>
            </w:r>
          </w:p>
        </w:tc>
        <w:tc>
          <w:tcPr>
            <w:tcW w:w="1166" w:type="dxa"/>
            <w:tcBorders>
              <w:top w:val="nil"/>
              <w:left w:val="nil"/>
              <w:bottom w:val="single" w:sz="4" w:space="0" w:color="auto"/>
              <w:right w:val="single" w:sz="4" w:space="0" w:color="auto"/>
            </w:tcBorders>
            <w:shd w:val="clear" w:color="auto" w:fill="auto"/>
            <w:vAlign w:val="bottom"/>
            <w:hideMark/>
          </w:tcPr>
          <w:p w14:paraId="5DED245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441</w:t>
            </w:r>
          </w:p>
        </w:tc>
      </w:tr>
      <w:tr w:rsidR="00A72F5D" w:rsidRPr="009C47F0" w14:paraId="11AF5C73"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2032A0FF"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Lexington County</w:t>
            </w:r>
          </w:p>
        </w:tc>
        <w:tc>
          <w:tcPr>
            <w:tcW w:w="1260" w:type="dxa"/>
            <w:tcBorders>
              <w:top w:val="nil"/>
              <w:left w:val="nil"/>
              <w:bottom w:val="single" w:sz="4" w:space="0" w:color="auto"/>
              <w:right w:val="single" w:sz="4" w:space="0" w:color="auto"/>
            </w:tcBorders>
            <w:shd w:val="clear" w:color="auto" w:fill="auto"/>
            <w:vAlign w:val="bottom"/>
            <w:hideMark/>
          </w:tcPr>
          <w:p w14:paraId="5157119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22,965</w:t>
            </w:r>
          </w:p>
        </w:tc>
        <w:tc>
          <w:tcPr>
            <w:tcW w:w="1153" w:type="dxa"/>
            <w:tcBorders>
              <w:top w:val="nil"/>
              <w:left w:val="nil"/>
              <w:bottom w:val="single" w:sz="4" w:space="0" w:color="auto"/>
              <w:right w:val="single" w:sz="4" w:space="0" w:color="auto"/>
            </w:tcBorders>
            <w:shd w:val="clear" w:color="auto" w:fill="auto"/>
            <w:vAlign w:val="bottom"/>
            <w:hideMark/>
          </w:tcPr>
          <w:p w14:paraId="144B3F47"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3,371</w:t>
            </w:r>
          </w:p>
        </w:tc>
        <w:tc>
          <w:tcPr>
            <w:tcW w:w="1282" w:type="dxa"/>
            <w:tcBorders>
              <w:top w:val="nil"/>
              <w:left w:val="nil"/>
              <w:bottom w:val="single" w:sz="4" w:space="0" w:color="auto"/>
              <w:right w:val="single" w:sz="4" w:space="0" w:color="auto"/>
            </w:tcBorders>
            <w:shd w:val="clear" w:color="auto" w:fill="auto"/>
            <w:vAlign w:val="bottom"/>
            <w:hideMark/>
          </w:tcPr>
          <w:p w14:paraId="25C743B6"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38,904</w:t>
            </w:r>
          </w:p>
        </w:tc>
        <w:tc>
          <w:tcPr>
            <w:tcW w:w="1079" w:type="dxa"/>
            <w:tcBorders>
              <w:top w:val="nil"/>
              <w:left w:val="nil"/>
              <w:bottom w:val="single" w:sz="4" w:space="0" w:color="auto"/>
              <w:right w:val="single" w:sz="4" w:space="0" w:color="auto"/>
            </w:tcBorders>
            <w:shd w:val="clear" w:color="auto" w:fill="auto"/>
            <w:vAlign w:val="bottom"/>
            <w:hideMark/>
          </w:tcPr>
          <w:p w14:paraId="687D6A71"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2975</w:t>
            </w:r>
          </w:p>
        </w:tc>
        <w:tc>
          <w:tcPr>
            <w:tcW w:w="1240" w:type="dxa"/>
            <w:tcBorders>
              <w:top w:val="nil"/>
              <w:left w:val="nil"/>
              <w:bottom w:val="single" w:sz="4" w:space="0" w:color="auto"/>
              <w:right w:val="single" w:sz="4" w:space="0" w:color="auto"/>
            </w:tcBorders>
            <w:shd w:val="clear" w:color="auto" w:fill="auto"/>
            <w:vAlign w:val="bottom"/>
            <w:hideMark/>
          </w:tcPr>
          <w:p w14:paraId="2E695C46"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38,838</w:t>
            </w:r>
          </w:p>
        </w:tc>
        <w:tc>
          <w:tcPr>
            <w:tcW w:w="1102" w:type="dxa"/>
            <w:tcBorders>
              <w:top w:val="nil"/>
              <w:left w:val="nil"/>
              <w:bottom w:val="single" w:sz="4" w:space="0" w:color="auto"/>
              <w:right w:val="single" w:sz="4" w:space="0" w:color="auto"/>
            </w:tcBorders>
            <w:shd w:val="clear" w:color="auto" w:fill="auto"/>
            <w:vAlign w:val="bottom"/>
            <w:hideMark/>
          </w:tcPr>
          <w:p w14:paraId="1B05C080"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3,397</w:t>
            </w:r>
          </w:p>
        </w:tc>
        <w:tc>
          <w:tcPr>
            <w:tcW w:w="1258" w:type="dxa"/>
            <w:tcBorders>
              <w:top w:val="nil"/>
              <w:left w:val="nil"/>
              <w:bottom w:val="single" w:sz="4" w:space="0" w:color="auto"/>
              <w:right w:val="single" w:sz="4" w:space="0" w:color="auto"/>
            </w:tcBorders>
            <w:shd w:val="clear" w:color="auto" w:fill="auto"/>
            <w:vAlign w:val="bottom"/>
            <w:hideMark/>
          </w:tcPr>
          <w:p w14:paraId="46B6A486"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78,689</w:t>
            </w:r>
          </w:p>
        </w:tc>
        <w:tc>
          <w:tcPr>
            <w:tcW w:w="1166" w:type="dxa"/>
            <w:tcBorders>
              <w:top w:val="nil"/>
              <w:left w:val="nil"/>
              <w:bottom w:val="single" w:sz="4" w:space="0" w:color="auto"/>
              <w:right w:val="single" w:sz="4" w:space="0" w:color="auto"/>
            </w:tcBorders>
            <w:shd w:val="clear" w:color="auto" w:fill="auto"/>
            <w:vAlign w:val="bottom"/>
            <w:hideMark/>
          </w:tcPr>
          <w:p w14:paraId="67D28118"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5,738</w:t>
            </w:r>
          </w:p>
        </w:tc>
      </w:tr>
      <w:tr w:rsidR="00A72F5D" w:rsidRPr="009C47F0" w14:paraId="10E872FB"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0F7A5C61"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6436BC5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11,762</w:t>
            </w:r>
          </w:p>
        </w:tc>
        <w:tc>
          <w:tcPr>
            <w:tcW w:w="1153" w:type="dxa"/>
            <w:tcBorders>
              <w:top w:val="nil"/>
              <w:left w:val="nil"/>
              <w:bottom w:val="single" w:sz="4" w:space="0" w:color="auto"/>
              <w:right w:val="single" w:sz="4" w:space="0" w:color="auto"/>
            </w:tcBorders>
            <w:shd w:val="clear" w:color="auto" w:fill="auto"/>
            <w:vAlign w:val="bottom"/>
            <w:hideMark/>
          </w:tcPr>
          <w:p w14:paraId="22E4644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1,809</w:t>
            </w:r>
          </w:p>
        </w:tc>
        <w:tc>
          <w:tcPr>
            <w:tcW w:w="1282" w:type="dxa"/>
            <w:tcBorders>
              <w:top w:val="nil"/>
              <w:left w:val="nil"/>
              <w:bottom w:val="single" w:sz="4" w:space="0" w:color="auto"/>
              <w:right w:val="single" w:sz="4" w:space="0" w:color="auto"/>
            </w:tcBorders>
            <w:shd w:val="clear" w:color="auto" w:fill="auto"/>
            <w:vAlign w:val="bottom"/>
            <w:hideMark/>
          </w:tcPr>
          <w:p w14:paraId="2EE77EE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19,142</w:t>
            </w:r>
          </w:p>
        </w:tc>
        <w:tc>
          <w:tcPr>
            <w:tcW w:w="1079" w:type="dxa"/>
            <w:tcBorders>
              <w:top w:val="nil"/>
              <w:left w:val="nil"/>
              <w:bottom w:val="single" w:sz="4" w:space="0" w:color="auto"/>
              <w:right w:val="single" w:sz="4" w:space="0" w:color="auto"/>
            </w:tcBorders>
            <w:shd w:val="clear" w:color="auto" w:fill="auto"/>
            <w:vAlign w:val="bottom"/>
            <w:hideMark/>
          </w:tcPr>
          <w:p w14:paraId="01FC944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1813</w:t>
            </w:r>
          </w:p>
        </w:tc>
        <w:tc>
          <w:tcPr>
            <w:tcW w:w="1240" w:type="dxa"/>
            <w:tcBorders>
              <w:top w:val="nil"/>
              <w:left w:val="nil"/>
              <w:bottom w:val="single" w:sz="4" w:space="0" w:color="auto"/>
              <w:right w:val="single" w:sz="4" w:space="0" w:color="auto"/>
            </w:tcBorders>
            <w:shd w:val="clear" w:color="auto" w:fill="auto"/>
            <w:vAlign w:val="bottom"/>
            <w:hideMark/>
          </w:tcPr>
          <w:p w14:paraId="51D217C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18,984</w:t>
            </w:r>
          </w:p>
        </w:tc>
        <w:tc>
          <w:tcPr>
            <w:tcW w:w="1102" w:type="dxa"/>
            <w:tcBorders>
              <w:top w:val="nil"/>
              <w:left w:val="nil"/>
              <w:bottom w:val="single" w:sz="4" w:space="0" w:color="auto"/>
              <w:right w:val="single" w:sz="4" w:space="0" w:color="auto"/>
            </w:tcBorders>
            <w:shd w:val="clear" w:color="auto" w:fill="auto"/>
            <w:vAlign w:val="bottom"/>
            <w:hideMark/>
          </w:tcPr>
          <w:p w14:paraId="03E703E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1,903</w:t>
            </w:r>
          </w:p>
        </w:tc>
        <w:tc>
          <w:tcPr>
            <w:tcW w:w="1258" w:type="dxa"/>
            <w:tcBorders>
              <w:top w:val="nil"/>
              <w:left w:val="nil"/>
              <w:bottom w:val="single" w:sz="4" w:space="0" w:color="auto"/>
              <w:right w:val="single" w:sz="4" w:space="0" w:color="auto"/>
            </w:tcBorders>
            <w:shd w:val="clear" w:color="auto" w:fill="auto"/>
            <w:vAlign w:val="bottom"/>
            <w:hideMark/>
          </w:tcPr>
          <w:p w14:paraId="508DF19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38,718</w:t>
            </w:r>
          </w:p>
        </w:tc>
        <w:tc>
          <w:tcPr>
            <w:tcW w:w="1166" w:type="dxa"/>
            <w:tcBorders>
              <w:top w:val="nil"/>
              <w:left w:val="nil"/>
              <w:bottom w:val="single" w:sz="4" w:space="0" w:color="auto"/>
              <w:right w:val="single" w:sz="4" w:space="0" w:color="auto"/>
            </w:tcBorders>
            <w:shd w:val="clear" w:color="auto" w:fill="auto"/>
            <w:vAlign w:val="bottom"/>
            <w:hideMark/>
          </w:tcPr>
          <w:p w14:paraId="7079EF9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3,627</w:t>
            </w:r>
          </w:p>
        </w:tc>
      </w:tr>
      <w:tr w:rsidR="00A72F5D" w:rsidRPr="009C47F0" w14:paraId="2CE9154A"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408FD0D7"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684B90C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11,203</w:t>
            </w:r>
          </w:p>
        </w:tc>
        <w:tc>
          <w:tcPr>
            <w:tcW w:w="1153" w:type="dxa"/>
            <w:tcBorders>
              <w:top w:val="nil"/>
              <w:left w:val="nil"/>
              <w:bottom w:val="single" w:sz="4" w:space="0" w:color="auto"/>
              <w:right w:val="single" w:sz="4" w:space="0" w:color="auto"/>
            </w:tcBorders>
            <w:shd w:val="clear" w:color="auto" w:fill="auto"/>
            <w:vAlign w:val="bottom"/>
            <w:hideMark/>
          </w:tcPr>
          <w:p w14:paraId="35FE503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1,562</w:t>
            </w:r>
          </w:p>
        </w:tc>
        <w:tc>
          <w:tcPr>
            <w:tcW w:w="1282" w:type="dxa"/>
            <w:tcBorders>
              <w:top w:val="nil"/>
              <w:left w:val="nil"/>
              <w:bottom w:val="single" w:sz="4" w:space="0" w:color="auto"/>
              <w:right w:val="single" w:sz="4" w:space="0" w:color="auto"/>
            </w:tcBorders>
            <w:shd w:val="clear" w:color="auto" w:fill="auto"/>
            <w:vAlign w:val="bottom"/>
            <w:hideMark/>
          </w:tcPr>
          <w:p w14:paraId="7857A4E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19,762</w:t>
            </w:r>
          </w:p>
        </w:tc>
        <w:tc>
          <w:tcPr>
            <w:tcW w:w="1079" w:type="dxa"/>
            <w:tcBorders>
              <w:top w:val="nil"/>
              <w:left w:val="nil"/>
              <w:bottom w:val="single" w:sz="4" w:space="0" w:color="auto"/>
              <w:right w:val="single" w:sz="4" w:space="0" w:color="auto"/>
            </w:tcBorders>
            <w:shd w:val="clear" w:color="auto" w:fill="auto"/>
            <w:vAlign w:val="bottom"/>
            <w:hideMark/>
          </w:tcPr>
          <w:p w14:paraId="555EB6E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1162</w:t>
            </w:r>
          </w:p>
        </w:tc>
        <w:tc>
          <w:tcPr>
            <w:tcW w:w="1240" w:type="dxa"/>
            <w:tcBorders>
              <w:top w:val="nil"/>
              <w:left w:val="nil"/>
              <w:bottom w:val="single" w:sz="4" w:space="0" w:color="auto"/>
              <w:right w:val="single" w:sz="4" w:space="0" w:color="auto"/>
            </w:tcBorders>
            <w:shd w:val="clear" w:color="auto" w:fill="auto"/>
            <w:vAlign w:val="bottom"/>
            <w:hideMark/>
          </w:tcPr>
          <w:p w14:paraId="2D9B3BD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19,854</w:t>
            </w:r>
          </w:p>
        </w:tc>
        <w:tc>
          <w:tcPr>
            <w:tcW w:w="1102" w:type="dxa"/>
            <w:tcBorders>
              <w:top w:val="nil"/>
              <w:left w:val="nil"/>
              <w:bottom w:val="single" w:sz="4" w:space="0" w:color="auto"/>
              <w:right w:val="single" w:sz="4" w:space="0" w:color="auto"/>
            </w:tcBorders>
            <w:shd w:val="clear" w:color="auto" w:fill="auto"/>
            <w:vAlign w:val="bottom"/>
            <w:hideMark/>
          </w:tcPr>
          <w:p w14:paraId="3753A05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1,494</w:t>
            </w:r>
          </w:p>
        </w:tc>
        <w:tc>
          <w:tcPr>
            <w:tcW w:w="1258" w:type="dxa"/>
            <w:tcBorders>
              <w:top w:val="nil"/>
              <w:left w:val="nil"/>
              <w:bottom w:val="single" w:sz="4" w:space="0" w:color="auto"/>
              <w:right w:val="single" w:sz="4" w:space="0" w:color="auto"/>
            </w:tcBorders>
            <w:shd w:val="clear" w:color="auto" w:fill="auto"/>
            <w:vAlign w:val="bottom"/>
            <w:hideMark/>
          </w:tcPr>
          <w:p w14:paraId="1E3AFF6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39,971</w:t>
            </w:r>
          </w:p>
        </w:tc>
        <w:tc>
          <w:tcPr>
            <w:tcW w:w="1166" w:type="dxa"/>
            <w:tcBorders>
              <w:top w:val="nil"/>
              <w:left w:val="nil"/>
              <w:bottom w:val="single" w:sz="4" w:space="0" w:color="auto"/>
              <w:right w:val="single" w:sz="4" w:space="0" w:color="auto"/>
            </w:tcBorders>
            <w:shd w:val="clear" w:color="auto" w:fill="auto"/>
            <w:vAlign w:val="bottom"/>
            <w:hideMark/>
          </w:tcPr>
          <w:p w14:paraId="5864C51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2,111</w:t>
            </w:r>
          </w:p>
        </w:tc>
      </w:tr>
      <w:tr w:rsidR="00A72F5D" w:rsidRPr="009C47F0" w14:paraId="4E11DDF5"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04E271E2"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McCormick County</w:t>
            </w:r>
          </w:p>
        </w:tc>
        <w:tc>
          <w:tcPr>
            <w:tcW w:w="1260" w:type="dxa"/>
            <w:tcBorders>
              <w:top w:val="nil"/>
              <w:left w:val="nil"/>
              <w:bottom w:val="single" w:sz="4" w:space="0" w:color="auto"/>
              <w:right w:val="single" w:sz="4" w:space="0" w:color="auto"/>
            </w:tcBorders>
            <w:shd w:val="clear" w:color="auto" w:fill="auto"/>
            <w:vAlign w:val="bottom"/>
            <w:hideMark/>
          </w:tcPr>
          <w:p w14:paraId="7E378ED7"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588</w:t>
            </w:r>
          </w:p>
        </w:tc>
        <w:tc>
          <w:tcPr>
            <w:tcW w:w="1153" w:type="dxa"/>
            <w:tcBorders>
              <w:top w:val="nil"/>
              <w:left w:val="nil"/>
              <w:bottom w:val="single" w:sz="4" w:space="0" w:color="auto"/>
              <w:right w:val="single" w:sz="4" w:space="0" w:color="auto"/>
            </w:tcBorders>
            <w:shd w:val="clear" w:color="auto" w:fill="auto"/>
            <w:vAlign w:val="bottom"/>
            <w:hideMark/>
          </w:tcPr>
          <w:p w14:paraId="346FC099"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101</w:t>
            </w:r>
          </w:p>
        </w:tc>
        <w:tc>
          <w:tcPr>
            <w:tcW w:w="1282" w:type="dxa"/>
            <w:tcBorders>
              <w:top w:val="nil"/>
              <w:left w:val="nil"/>
              <w:bottom w:val="single" w:sz="4" w:space="0" w:color="auto"/>
              <w:right w:val="single" w:sz="4" w:space="0" w:color="auto"/>
            </w:tcBorders>
            <w:shd w:val="clear" w:color="auto" w:fill="auto"/>
            <w:vAlign w:val="bottom"/>
            <w:hideMark/>
          </w:tcPr>
          <w:p w14:paraId="3E3C760A"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751</w:t>
            </w:r>
          </w:p>
        </w:tc>
        <w:tc>
          <w:tcPr>
            <w:tcW w:w="1079" w:type="dxa"/>
            <w:tcBorders>
              <w:top w:val="nil"/>
              <w:left w:val="nil"/>
              <w:bottom w:val="single" w:sz="4" w:space="0" w:color="auto"/>
              <w:right w:val="single" w:sz="4" w:space="0" w:color="auto"/>
            </w:tcBorders>
            <w:shd w:val="clear" w:color="auto" w:fill="auto"/>
            <w:vAlign w:val="bottom"/>
            <w:hideMark/>
          </w:tcPr>
          <w:p w14:paraId="308929E9"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84</w:t>
            </w:r>
          </w:p>
        </w:tc>
        <w:tc>
          <w:tcPr>
            <w:tcW w:w="1240" w:type="dxa"/>
            <w:tcBorders>
              <w:top w:val="nil"/>
              <w:left w:val="nil"/>
              <w:bottom w:val="single" w:sz="4" w:space="0" w:color="auto"/>
              <w:right w:val="single" w:sz="4" w:space="0" w:color="auto"/>
            </w:tcBorders>
            <w:shd w:val="clear" w:color="auto" w:fill="auto"/>
            <w:vAlign w:val="bottom"/>
            <w:hideMark/>
          </w:tcPr>
          <w:p w14:paraId="1919A60A"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1,088</w:t>
            </w:r>
          </w:p>
        </w:tc>
        <w:tc>
          <w:tcPr>
            <w:tcW w:w="1102" w:type="dxa"/>
            <w:tcBorders>
              <w:top w:val="nil"/>
              <w:left w:val="nil"/>
              <w:bottom w:val="single" w:sz="4" w:space="0" w:color="auto"/>
              <w:right w:val="single" w:sz="4" w:space="0" w:color="auto"/>
            </w:tcBorders>
            <w:shd w:val="clear" w:color="auto" w:fill="auto"/>
            <w:vAlign w:val="bottom"/>
            <w:hideMark/>
          </w:tcPr>
          <w:p w14:paraId="080391AC"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211</w:t>
            </w:r>
          </w:p>
        </w:tc>
        <w:tc>
          <w:tcPr>
            <w:tcW w:w="1258" w:type="dxa"/>
            <w:tcBorders>
              <w:top w:val="nil"/>
              <w:left w:val="nil"/>
              <w:bottom w:val="single" w:sz="4" w:space="0" w:color="auto"/>
              <w:right w:val="single" w:sz="4" w:space="0" w:color="auto"/>
            </w:tcBorders>
            <w:shd w:val="clear" w:color="auto" w:fill="auto"/>
            <w:vAlign w:val="bottom"/>
            <w:hideMark/>
          </w:tcPr>
          <w:p w14:paraId="0BF82444"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2,656</w:t>
            </w:r>
          </w:p>
        </w:tc>
        <w:tc>
          <w:tcPr>
            <w:tcW w:w="1166" w:type="dxa"/>
            <w:tcBorders>
              <w:top w:val="nil"/>
              <w:left w:val="nil"/>
              <w:bottom w:val="single" w:sz="4" w:space="0" w:color="auto"/>
              <w:right w:val="single" w:sz="4" w:space="0" w:color="auto"/>
            </w:tcBorders>
            <w:shd w:val="clear" w:color="auto" w:fill="auto"/>
            <w:vAlign w:val="bottom"/>
            <w:hideMark/>
          </w:tcPr>
          <w:p w14:paraId="499401B2"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324</w:t>
            </w:r>
          </w:p>
        </w:tc>
      </w:tr>
      <w:tr w:rsidR="00A72F5D" w:rsidRPr="009C47F0" w14:paraId="22B74D71"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1E7CE71C"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38BACE4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441</w:t>
            </w:r>
          </w:p>
        </w:tc>
        <w:tc>
          <w:tcPr>
            <w:tcW w:w="1153" w:type="dxa"/>
            <w:tcBorders>
              <w:top w:val="nil"/>
              <w:left w:val="nil"/>
              <w:bottom w:val="single" w:sz="4" w:space="0" w:color="auto"/>
              <w:right w:val="single" w:sz="4" w:space="0" w:color="auto"/>
            </w:tcBorders>
            <w:shd w:val="clear" w:color="auto" w:fill="auto"/>
            <w:vAlign w:val="bottom"/>
            <w:hideMark/>
          </w:tcPr>
          <w:p w14:paraId="7187461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81</w:t>
            </w:r>
          </w:p>
        </w:tc>
        <w:tc>
          <w:tcPr>
            <w:tcW w:w="1282" w:type="dxa"/>
            <w:tcBorders>
              <w:top w:val="nil"/>
              <w:left w:val="nil"/>
              <w:bottom w:val="single" w:sz="4" w:space="0" w:color="auto"/>
              <w:right w:val="single" w:sz="4" w:space="0" w:color="auto"/>
            </w:tcBorders>
            <w:shd w:val="clear" w:color="auto" w:fill="auto"/>
            <w:vAlign w:val="bottom"/>
            <w:hideMark/>
          </w:tcPr>
          <w:p w14:paraId="6D99B0B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364</w:t>
            </w:r>
          </w:p>
        </w:tc>
        <w:tc>
          <w:tcPr>
            <w:tcW w:w="1079" w:type="dxa"/>
            <w:tcBorders>
              <w:top w:val="nil"/>
              <w:left w:val="nil"/>
              <w:bottom w:val="single" w:sz="4" w:space="0" w:color="auto"/>
              <w:right w:val="single" w:sz="4" w:space="0" w:color="auto"/>
            </w:tcBorders>
            <w:shd w:val="clear" w:color="auto" w:fill="auto"/>
            <w:vAlign w:val="bottom"/>
            <w:hideMark/>
          </w:tcPr>
          <w:p w14:paraId="3C1CF86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84</w:t>
            </w:r>
          </w:p>
        </w:tc>
        <w:tc>
          <w:tcPr>
            <w:tcW w:w="1240" w:type="dxa"/>
            <w:tcBorders>
              <w:top w:val="nil"/>
              <w:left w:val="nil"/>
              <w:bottom w:val="single" w:sz="4" w:space="0" w:color="auto"/>
              <w:right w:val="single" w:sz="4" w:space="0" w:color="auto"/>
            </w:tcBorders>
            <w:shd w:val="clear" w:color="auto" w:fill="auto"/>
            <w:vAlign w:val="bottom"/>
            <w:hideMark/>
          </w:tcPr>
          <w:p w14:paraId="3E73645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734</w:t>
            </w:r>
          </w:p>
        </w:tc>
        <w:tc>
          <w:tcPr>
            <w:tcW w:w="1102" w:type="dxa"/>
            <w:tcBorders>
              <w:top w:val="nil"/>
              <w:left w:val="nil"/>
              <w:bottom w:val="single" w:sz="4" w:space="0" w:color="auto"/>
              <w:right w:val="single" w:sz="4" w:space="0" w:color="auto"/>
            </w:tcBorders>
            <w:shd w:val="clear" w:color="auto" w:fill="auto"/>
            <w:vAlign w:val="bottom"/>
            <w:hideMark/>
          </w:tcPr>
          <w:p w14:paraId="6BDDF37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178</w:t>
            </w:r>
          </w:p>
        </w:tc>
        <w:tc>
          <w:tcPr>
            <w:tcW w:w="1258" w:type="dxa"/>
            <w:tcBorders>
              <w:top w:val="nil"/>
              <w:left w:val="nil"/>
              <w:bottom w:val="single" w:sz="4" w:space="0" w:color="auto"/>
              <w:right w:val="single" w:sz="4" w:space="0" w:color="auto"/>
            </w:tcBorders>
            <w:shd w:val="clear" w:color="auto" w:fill="auto"/>
            <w:vAlign w:val="bottom"/>
            <w:hideMark/>
          </w:tcPr>
          <w:p w14:paraId="3CD0FD9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1,404</w:t>
            </w:r>
          </w:p>
        </w:tc>
        <w:tc>
          <w:tcPr>
            <w:tcW w:w="1166" w:type="dxa"/>
            <w:tcBorders>
              <w:top w:val="nil"/>
              <w:left w:val="nil"/>
              <w:bottom w:val="single" w:sz="4" w:space="0" w:color="auto"/>
              <w:right w:val="single" w:sz="4" w:space="0" w:color="auto"/>
            </w:tcBorders>
            <w:shd w:val="clear" w:color="auto" w:fill="auto"/>
            <w:vAlign w:val="bottom"/>
            <w:hideMark/>
          </w:tcPr>
          <w:p w14:paraId="389E0F2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194</w:t>
            </w:r>
          </w:p>
        </w:tc>
      </w:tr>
      <w:tr w:rsidR="00A72F5D" w:rsidRPr="009C47F0" w14:paraId="406C1810"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6D22A377"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64E60E0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147</w:t>
            </w:r>
          </w:p>
        </w:tc>
        <w:tc>
          <w:tcPr>
            <w:tcW w:w="1153" w:type="dxa"/>
            <w:tcBorders>
              <w:top w:val="nil"/>
              <w:left w:val="nil"/>
              <w:bottom w:val="single" w:sz="4" w:space="0" w:color="auto"/>
              <w:right w:val="single" w:sz="4" w:space="0" w:color="auto"/>
            </w:tcBorders>
            <w:shd w:val="clear" w:color="auto" w:fill="auto"/>
            <w:vAlign w:val="bottom"/>
            <w:hideMark/>
          </w:tcPr>
          <w:p w14:paraId="68B42D4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20</w:t>
            </w:r>
          </w:p>
        </w:tc>
        <w:tc>
          <w:tcPr>
            <w:tcW w:w="1282" w:type="dxa"/>
            <w:tcBorders>
              <w:top w:val="nil"/>
              <w:left w:val="nil"/>
              <w:bottom w:val="single" w:sz="4" w:space="0" w:color="auto"/>
              <w:right w:val="single" w:sz="4" w:space="0" w:color="auto"/>
            </w:tcBorders>
            <w:shd w:val="clear" w:color="auto" w:fill="auto"/>
            <w:vAlign w:val="bottom"/>
            <w:hideMark/>
          </w:tcPr>
          <w:p w14:paraId="6339F2B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387</w:t>
            </w:r>
          </w:p>
        </w:tc>
        <w:tc>
          <w:tcPr>
            <w:tcW w:w="1079" w:type="dxa"/>
            <w:tcBorders>
              <w:top w:val="nil"/>
              <w:left w:val="nil"/>
              <w:bottom w:val="single" w:sz="4" w:space="0" w:color="auto"/>
              <w:right w:val="single" w:sz="4" w:space="0" w:color="auto"/>
            </w:tcBorders>
            <w:shd w:val="clear" w:color="auto" w:fill="auto"/>
            <w:vAlign w:val="bottom"/>
            <w:hideMark/>
          </w:tcPr>
          <w:p w14:paraId="4121C60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0</w:t>
            </w:r>
          </w:p>
        </w:tc>
        <w:tc>
          <w:tcPr>
            <w:tcW w:w="1240" w:type="dxa"/>
            <w:tcBorders>
              <w:top w:val="nil"/>
              <w:left w:val="nil"/>
              <w:bottom w:val="single" w:sz="4" w:space="0" w:color="auto"/>
              <w:right w:val="single" w:sz="4" w:space="0" w:color="auto"/>
            </w:tcBorders>
            <w:shd w:val="clear" w:color="auto" w:fill="auto"/>
            <w:vAlign w:val="bottom"/>
            <w:hideMark/>
          </w:tcPr>
          <w:p w14:paraId="47B6C91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354</w:t>
            </w:r>
          </w:p>
        </w:tc>
        <w:tc>
          <w:tcPr>
            <w:tcW w:w="1102" w:type="dxa"/>
            <w:tcBorders>
              <w:top w:val="nil"/>
              <w:left w:val="nil"/>
              <w:bottom w:val="single" w:sz="4" w:space="0" w:color="auto"/>
              <w:right w:val="single" w:sz="4" w:space="0" w:color="auto"/>
            </w:tcBorders>
            <w:shd w:val="clear" w:color="auto" w:fill="auto"/>
            <w:vAlign w:val="bottom"/>
            <w:hideMark/>
          </w:tcPr>
          <w:p w14:paraId="4A4C78C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33</w:t>
            </w:r>
          </w:p>
        </w:tc>
        <w:tc>
          <w:tcPr>
            <w:tcW w:w="1258" w:type="dxa"/>
            <w:tcBorders>
              <w:top w:val="nil"/>
              <w:left w:val="nil"/>
              <w:bottom w:val="single" w:sz="4" w:space="0" w:color="auto"/>
              <w:right w:val="single" w:sz="4" w:space="0" w:color="auto"/>
            </w:tcBorders>
            <w:shd w:val="clear" w:color="auto" w:fill="auto"/>
            <w:vAlign w:val="bottom"/>
            <w:hideMark/>
          </w:tcPr>
          <w:p w14:paraId="72C3325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1,252</w:t>
            </w:r>
          </w:p>
        </w:tc>
        <w:tc>
          <w:tcPr>
            <w:tcW w:w="1166" w:type="dxa"/>
            <w:tcBorders>
              <w:top w:val="nil"/>
              <w:left w:val="nil"/>
              <w:bottom w:val="single" w:sz="4" w:space="0" w:color="auto"/>
              <w:right w:val="single" w:sz="4" w:space="0" w:color="auto"/>
            </w:tcBorders>
            <w:shd w:val="clear" w:color="auto" w:fill="auto"/>
            <w:vAlign w:val="bottom"/>
            <w:hideMark/>
          </w:tcPr>
          <w:p w14:paraId="456EA2E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130</w:t>
            </w:r>
          </w:p>
        </w:tc>
      </w:tr>
      <w:tr w:rsidR="00A72F5D" w:rsidRPr="009C47F0" w14:paraId="6193C2FC"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0DE3F4BC"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lastRenderedPageBreak/>
              <w:t>Marion County</w:t>
            </w:r>
          </w:p>
        </w:tc>
        <w:tc>
          <w:tcPr>
            <w:tcW w:w="1260" w:type="dxa"/>
            <w:tcBorders>
              <w:top w:val="nil"/>
              <w:left w:val="nil"/>
              <w:bottom w:val="single" w:sz="4" w:space="0" w:color="auto"/>
              <w:right w:val="single" w:sz="4" w:space="0" w:color="auto"/>
            </w:tcBorders>
            <w:shd w:val="clear" w:color="auto" w:fill="auto"/>
            <w:vAlign w:val="bottom"/>
            <w:hideMark/>
          </w:tcPr>
          <w:p w14:paraId="7D307861"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2,335</w:t>
            </w:r>
          </w:p>
        </w:tc>
        <w:tc>
          <w:tcPr>
            <w:tcW w:w="1153" w:type="dxa"/>
            <w:tcBorders>
              <w:top w:val="nil"/>
              <w:left w:val="nil"/>
              <w:bottom w:val="single" w:sz="4" w:space="0" w:color="auto"/>
              <w:right w:val="single" w:sz="4" w:space="0" w:color="auto"/>
            </w:tcBorders>
            <w:shd w:val="clear" w:color="auto" w:fill="auto"/>
            <w:vAlign w:val="bottom"/>
            <w:hideMark/>
          </w:tcPr>
          <w:p w14:paraId="47872842"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320</w:t>
            </w:r>
          </w:p>
        </w:tc>
        <w:tc>
          <w:tcPr>
            <w:tcW w:w="1282" w:type="dxa"/>
            <w:tcBorders>
              <w:top w:val="nil"/>
              <w:left w:val="nil"/>
              <w:bottom w:val="single" w:sz="4" w:space="0" w:color="auto"/>
              <w:right w:val="single" w:sz="4" w:space="0" w:color="auto"/>
            </w:tcBorders>
            <w:shd w:val="clear" w:color="auto" w:fill="auto"/>
            <w:vAlign w:val="bottom"/>
            <w:hideMark/>
          </w:tcPr>
          <w:p w14:paraId="2720521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3,197</w:t>
            </w:r>
          </w:p>
        </w:tc>
        <w:tc>
          <w:tcPr>
            <w:tcW w:w="1079" w:type="dxa"/>
            <w:tcBorders>
              <w:top w:val="nil"/>
              <w:left w:val="nil"/>
              <w:bottom w:val="single" w:sz="4" w:space="0" w:color="auto"/>
              <w:right w:val="single" w:sz="4" w:space="0" w:color="auto"/>
            </w:tcBorders>
            <w:shd w:val="clear" w:color="auto" w:fill="auto"/>
            <w:vAlign w:val="bottom"/>
            <w:hideMark/>
          </w:tcPr>
          <w:p w14:paraId="1DFA9F64"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321</w:t>
            </w:r>
          </w:p>
        </w:tc>
        <w:tc>
          <w:tcPr>
            <w:tcW w:w="1240" w:type="dxa"/>
            <w:tcBorders>
              <w:top w:val="nil"/>
              <w:left w:val="nil"/>
              <w:bottom w:val="single" w:sz="4" w:space="0" w:color="auto"/>
              <w:right w:val="single" w:sz="4" w:space="0" w:color="auto"/>
            </w:tcBorders>
            <w:shd w:val="clear" w:color="auto" w:fill="auto"/>
            <w:vAlign w:val="bottom"/>
            <w:hideMark/>
          </w:tcPr>
          <w:p w14:paraId="32C1810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3,666</w:t>
            </w:r>
          </w:p>
        </w:tc>
        <w:tc>
          <w:tcPr>
            <w:tcW w:w="1102" w:type="dxa"/>
            <w:tcBorders>
              <w:top w:val="nil"/>
              <w:left w:val="nil"/>
              <w:bottom w:val="single" w:sz="4" w:space="0" w:color="auto"/>
              <w:right w:val="single" w:sz="4" w:space="0" w:color="auto"/>
            </w:tcBorders>
            <w:shd w:val="clear" w:color="auto" w:fill="auto"/>
            <w:vAlign w:val="bottom"/>
            <w:hideMark/>
          </w:tcPr>
          <w:p w14:paraId="448041F0"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484</w:t>
            </w:r>
          </w:p>
        </w:tc>
        <w:tc>
          <w:tcPr>
            <w:tcW w:w="1258" w:type="dxa"/>
            <w:tcBorders>
              <w:top w:val="nil"/>
              <w:left w:val="nil"/>
              <w:bottom w:val="single" w:sz="4" w:space="0" w:color="auto"/>
              <w:right w:val="single" w:sz="4" w:space="0" w:color="auto"/>
            </w:tcBorders>
            <w:shd w:val="clear" w:color="auto" w:fill="auto"/>
            <w:vAlign w:val="bottom"/>
            <w:hideMark/>
          </w:tcPr>
          <w:p w14:paraId="076E5DD9"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7,486</w:t>
            </w:r>
          </w:p>
        </w:tc>
        <w:tc>
          <w:tcPr>
            <w:tcW w:w="1166" w:type="dxa"/>
            <w:tcBorders>
              <w:top w:val="nil"/>
              <w:left w:val="nil"/>
              <w:bottom w:val="single" w:sz="4" w:space="0" w:color="auto"/>
              <w:right w:val="single" w:sz="4" w:space="0" w:color="auto"/>
            </w:tcBorders>
            <w:shd w:val="clear" w:color="auto" w:fill="auto"/>
            <w:vAlign w:val="bottom"/>
            <w:hideMark/>
          </w:tcPr>
          <w:p w14:paraId="3012F027"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715</w:t>
            </w:r>
          </w:p>
        </w:tc>
      </w:tr>
      <w:tr w:rsidR="00A72F5D" w:rsidRPr="009C47F0" w14:paraId="36A74E2F"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7CAC2DF0"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746B3BB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1,131</w:t>
            </w:r>
          </w:p>
        </w:tc>
        <w:tc>
          <w:tcPr>
            <w:tcW w:w="1153" w:type="dxa"/>
            <w:tcBorders>
              <w:top w:val="nil"/>
              <w:left w:val="nil"/>
              <w:bottom w:val="single" w:sz="4" w:space="0" w:color="auto"/>
              <w:right w:val="single" w:sz="4" w:space="0" w:color="auto"/>
            </w:tcBorders>
            <w:shd w:val="clear" w:color="auto" w:fill="auto"/>
            <w:vAlign w:val="bottom"/>
            <w:hideMark/>
          </w:tcPr>
          <w:p w14:paraId="50DE81C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117</w:t>
            </w:r>
          </w:p>
        </w:tc>
        <w:tc>
          <w:tcPr>
            <w:tcW w:w="1282" w:type="dxa"/>
            <w:tcBorders>
              <w:top w:val="nil"/>
              <w:left w:val="nil"/>
              <w:bottom w:val="single" w:sz="4" w:space="0" w:color="auto"/>
              <w:right w:val="single" w:sz="4" w:space="0" w:color="auto"/>
            </w:tcBorders>
            <w:shd w:val="clear" w:color="auto" w:fill="auto"/>
            <w:vAlign w:val="bottom"/>
            <w:hideMark/>
          </w:tcPr>
          <w:p w14:paraId="0325358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1,512</w:t>
            </w:r>
          </w:p>
        </w:tc>
        <w:tc>
          <w:tcPr>
            <w:tcW w:w="1079" w:type="dxa"/>
            <w:tcBorders>
              <w:top w:val="nil"/>
              <w:left w:val="nil"/>
              <w:bottom w:val="single" w:sz="4" w:space="0" w:color="auto"/>
              <w:right w:val="single" w:sz="4" w:space="0" w:color="auto"/>
            </w:tcBorders>
            <w:shd w:val="clear" w:color="auto" w:fill="auto"/>
            <w:vAlign w:val="bottom"/>
            <w:hideMark/>
          </w:tcPr>
          <w:p w14:paraId="4582BF5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251</w:t>
            </w:r>
          </w:p>
        </w:tc>
        <w:tc>
          <w:tcPr>
            <w:tcW w:w="1240" w:type="dxa"/>
            <w:tcBorders>
              <w:top w:val="nil"/>
              <w:left w:val="nil"/>
              <w:bottom w:val="single" w:sz="4" w:space="0" w:color="auto"/>
              <w:right w:val="single" w:sz="4" w:space="0" w:color="auto"/>
            </w:tcBorders>
            <w:shd w:val="clear" w:color="auto" w:fill="auto"/>
            <w:vAlign w:val="bottom"/>
            <w:hideMark/>
          </w:tcPr>
          <w:p w14:paraId="43F3B49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1,885</w:t>
            </w:r>
          </w:p>
        </w:tc>
        <w:tc>
          <w:tcPr>
            <w:tcW w:w="1102" w:type="dxa"/>
            <w:tcBorders>
              <w:top w:val="nil"/>
              <w:left w:val="nil"/>
              <w:bottom w:val="single" w:sz="4" w:space="0" w:color="auto"/>
              <w:right w:val="single" w:sz="4" w:space="0" w:color="auto"/>
            </w:tcBorders>
            <w:shd w:val="clear" w:color="auto" w:fill="auto"/>
            <w:vAlign w:val="bottom"/>
            <w:hideMark/>
          </w:tcPr>
          <w:p w14:paraId="7763EDF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356</w:t>
            </w:r>
          </w:p>
        </w:tc>
        <w:tc>
          <w:tcPr>
            <w:tcW w:w="1258" w:type="dxa"/>
            <w:tcBorders>
              <w:top w:val="nil"/>
              <w:left w:val="nil"/>
              <w:bottom w:val="single" w:sz="4" w:space="0" w:color="auto"/>
              <w:right w:val="single" w:sz="4" w:space="0" w:color="auto"/>
            </w:tcBorders>
            <w:shd w:val="clear" w:color="auto" w:fill="auto"/>
            <w:vAlign w:val="bottom"/>
            <w:hideMark/>
          </w:tcPr>
          <w:p w14:paraId="4FAD89F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3,404</w:t>
            </w:r>
          </w:p>
        </w:tc>
        <w:tc>
          <w:tcPr>
            <w:tcW w:w="1166" w:type="dxa"/>
            <w:tcBorders>
              <w:top w:val="nil"/>
              <w:left w:val="nil"/>
              <w:bottom w:val="single" w:sz="4" w:space="0" w:color="auto"/>
              <w:right w:val="single" w:sz="4" w:space="0" w:color="auto"/>
            </w:tcBorders>
            <w:shd w:val="clear" w:color="auto" w:fill="auto"/>
            <w:vAlign w:val="bottom"/>
            <w:hideMark/>
          </w:tcPr>
          <w:p w14:paraId="4F92327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433</w:t>
            </w:r>
          </w:p>
        </w:tc>
      </w:tr>
      <w:tr w:rsidR="00A72F5D" w:rsidRPr="009C47F0" w14:paraId="3E4ED5E5"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4B6F2F13"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036DC91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1,204</w:t>
            </w:r>
          </w:p>
        </w:tc>
        <w:tc>
          <w:tcPr>
            <w:tcW w:w="1153" w:type="dxa"/>
            <w:tcBorders>
              <w:top w:val="nil"/>
              <w:left w:val="nil"/>
              <w:bottom w:val="single" w:sz="4" w:space="0" w:color="auto"/>
              <w:right w:val="single" w:sz="4" w:space="0" w:color="auto"/>
            </w:tcBorders>
            <w:shd w:val="clear" w:color="auto" w:fill="auto"/>
            <w:vAlign w:val="bottom"/>
            <w:hideMark/>
          </w:tcPr>
          <w:p w14:paraId="25C935E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203</w:t>
            </w:r>
          </w:p>
        </w:tc>
        <w:tc>
          <w:tcPr>
            <w:tcW w:w="1282" w:type="dxa"/>
            <w:tcBorders>
              <w:top w:val="nil"/>
              <w:left w:val="nil"/>
              <w:bottom w:val="single" w:sz="4" w:space="0" w:color="auto"/>
              <w:right w:val="single" w:sz="4" w:space="0" w:color="auto"/>
            </w:tcBorders>
            <w:shd w:val="clear" w:color="auto" w:fill="auto"/>
            <w:vAlign w:val="bottom"/>
            <w:hideMark/>
          </w:tcPr>
          <w:p w14:paraId="3324B22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1,685</w:t>
            </w:r>
          </w:p>
        </w:tc>
        <w:tc>
          <w:tcPr>
            <w:tcW w:w="1079" w:type="dxa"/>
            <w:tcBorders>
              <w:top w:val="nil"/>
              <w:left w:val="nil"/>
              <w:bottom w:val="single" w:sz="4" w:space="0" w:color="auto"/>
              <w:right w:val="single" w:sz="4" w:space="0" w:color="auto"/>
            </w:tcBorders>
            <w:shd w:val="clear" w:color="auto" w:fill="auto"/>
            <w:vAlign w:val="bottom"/>
            <w:hideMark/>
          </w:tcPr>
          <w:p w14:paraId="21D2A17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70</w:t>
            </w:r>
          </w:p>
        </w:tc>
        <w:tc>
          <w:tcPr>
            <w:tcW w:w="1240" w:type="dxa"/>
            <w:tcBorders>
              <w:top w:val="nil"/>
              <w:left w:val="nil"/>
              <w:bottom w:val="single" w:sz="4" w:space="0" w:color="auto"/>
              <w:right w:val="single" w:sz="4" w:space="0" w:color="auto"/>
            </w:tcBorders>
            <w:shd w:val="clear" w:color="auto" w:fill="auto"/>
            <w:vAlign w:val="bottom"/>
            <w:hideMark/>
          </w:tcPr>
          <w:p w14:paraId="28880C6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1,781</w:t>
            </w:r>
          </w:p>
        </w:tc>
        <w:tc>
          <w:tcPr>
            <w:tcW w:w="1102" w:type="dxa"/>
            <w:tcBorders>
              <w:top w:val="nil"/>
              <w:left w:val="nil"/>
              <w:bottom w:val="single" w:sz="4" w:space="0" w:color="auto"/>
              <w:right w:val="single" w:sz="4" w:space="0" w:color="auto"/>
            </w:tcBorders>
            <w:shd w:val="clear" w:color="auto" w:fill="auto"/>
            <w:vAlign w:val="bottom"/>
            <w:hideMark/>
          </w:tcPr>
          <w:p w14:paraId="065150B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128</w:t>
            </w:r>
          </w:p>
        </w:tc>
        <w:tc>
          <w:tcPr>
            <w:tcW w:w="1258" w:type="dxa"/>
            <w:tcBorders>
              <w:top w:val="nil"/>
              <w:left w:val="nil"/>
              <w:bottom w:val="single" w:sz="4" w:space="0" w:color="auto"/>
              <w:right w:val="single" w:sz="4" w:space="0" w:color="auto"/>
            </w:tcBorders>
            <w:shd w:val="clear" w:color="auto" w:fill="auto"/>
            <w:vAlign w:val="bottom"/>
            <w:hideMark/>
          </w:tcPr>
          <w:p w14:paraId="78917EB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4,082</w:t>
            </w:r>
          </w:p>
        </w:tc>
        <w:tc>
          <w:tcPr>
            <w:tcW w:w="1166" w:type="dxa"/>
            <w:tcBorders>
              <w:top w:val="nil"/>
              <w:left w:val="nil"/>
              <w:bottom w:val="single" w:sz="4" w:space="0" w:color="auto"/>
              <w:right w:val="single" w:sz="4" w:space="0" w:color="auto"/>
            </w:tcBorders>
            <w:shd w:val="clear" w:color="auto" w:fill="auto"/>
            <w:vAlign w:val="bottom"/>
            <w:hideMark/>
          </w:tcPr>
          <w:p w14:paraId="00B86D8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282</w:t>
            </w:r>
          </w:p>
        </w:tc>
      </w:tr>
      <w:tr w:rsidR="00A72F5D" w:rsidRPr="009C47F0" w14:paraId="3AC722E1"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717083B6"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Marlboro County</w:t>
            </w:r>
          </w:p>
        </w:tc>
        <w:tc>
          <w:tcPr>
            <w:tcW w:w="1260" w:type="dxa"/>
            <w:tcBorders>
              <w:top w:val="nil"/>
              <w:left w:val="nil"/>
              <w:bottom w:val="single" w:sz="4" w:space="0" w:color="auto"/>
              <w:right w:val="single" w:sz="4" w:space="0" w:color="auto"/>
            </w:tcBorders>
            <w:shd w:val="clear" w:color="auto" w:fill="auto"/>
            <w:vAlign w:val="bottom"/>
            <w:hideMark/>
          </w:tcPr>
          <w:p w14:paraId="0479DA67"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2,264</w:t>
            </w:r>
          </w:p>
        </w:tc>
        <w:tc>
          <w:tcPr>
            <w:tcW w:w="1153" w:type="dxa"/>
            <w:tcBorders>
              <w:top w:val="nil"/>
              <w:left w:val="nil"/>
              <w:bottom w:val="single" w:sz="4" w:space="0" w:color="auto"/>
              <w:right w:val="single" w:sz="4" w:space="0" w:color="auto"/>
            </w:tcBorders>
            <w:shd w:val="clear" w:color="auto" w:fill="auto"/>
            <w:vAlign w:val="bottom"/>
            <w:hideMark/>
          </w:tcPr>
          <w:p w14:paraId="51BC4981"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413</w:t>
            </w:r>
          </w:p>
        </w:tc>
        <w:tc>
          <w:tcPr>
            <w:tcW w:w="1282" w:type="dxa"/>
            <w:tcBorders>
              <w:top w:val="nil"/>
              <w:left w:val="nil"/>
              <w:bottom w:val="single" w:sz="4" w:space="0" w:color="auto"/>
              <w:right w:val="single" w:sz="4" w:space="0" w:color="auto"/>
            </w:tcBorders>
            <w:shd w:val="clear" w:color="auto" w:fill="auto"/>
            <w:vAlign w:val="bottom"/>
            <w:hideMark/>
          </w:tcPr>
          <w:p w14:paraId="3F5CBA85"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3,671</w:t>
            </w:r>
          </w:p>
        </w:tc>
        <w:tc>
          <w:tcPr>
            <w:tcW w:w="1079" w:type="dxa"/>
            <w:tcBorders>
              <w:top w:val="nil"/>
              <w:left w:val="nil"/>
              <w:bottom w:val="single" w:sz="4" w:space="0" w:color="auto"/>
              <w:right w:val="single" w:sz="4" w:space="0" w:color="auto"/>
            </w:tcBorders>
            <w:shd w:val="clear" w:color="auto" w:fill="auto"/>
            <w:vAlign w:val="bottom"/>
            <w:hideMark/>
          </w:tcPr>
          <w:p w14:paraId="636C664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591</w:t>
            </w:r>
          </w:p>
        </w:tc>
        <w:tc>
          <w:tcPr>
            <w:tcW w:w="1240" w:type="dxa"/>
            <w:tcBorders>
              <w:top w:val="nil"/>
              <w:left w:val="nil"/>
              <w:bottom w:val="single" w:sz="4" w:space="0" w:color="auto"/>
              <w:right w:val="single" w:sz="4" w:space="0" w:color="auto"/>
            </w:tcBorders>
            <w:shd w:val="clear" w:color="auto" w:fill="auto"/>
            <w:vAlign w:val="bottom"/>
            <w:hideMark/>
          </w:tcPr>
          <w:p w14:paraId="509D2D40"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3,411</w:t>
            </w:r>
          </w:p>
        </w:tc>
        <w:tc>
          <w:tcPr>
            <w:tcW w:w="1102" w:type="dxa"/>
            <w:tcBorders>
              <w:top w:val="nil"/>
              <w:left w:val="nil"/>
              <w:bottom w:val="single" w:sz="4" w:space="0" w:color="auto"/>
              <w:right w:val="single" w:sz="4" w:space="0" w:color="auto"/>
            </w:tcBorders>
            <w:shd w:val="clear" w:color="auto" w:fill="auto"/>
            <w:vAlign w:val="bottom"/>
            <w:hideMark/>
          </w:tcPr>
          <w:p w14:paraId="38DDE091"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626</w:t>
            </w:r>
          </w:p>
        </w:tc>
        <w:tc>
          <w:tcPr>
            <w:tcW w:w="1258" w:type="dxa"/>
            <w:tcBorders>
              <w:top w:val="nil"/>
              <w:left w:val="nil"/>
              <w:bottom w:val="single" w:sz="4" w:space="0" w:color="auto"/>
              <w:right w:val="single" w:sz="4" w:space="0" w:color="auto"/>
            </w:tcBorders>
            <w:shd w:val="clear" w:color="auto" w:fill="auto"/>
            <w:vAlign w:val="bottom"/>
            <w:hideMark/>
          </w:tcPr>
          <w:p w14:paraId="32FCFF3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7,150</w:t>
            </w:r>
          </w:p>
        </w:tc>
        <w:tc>
          <w:tcPr>
            <w:tcW w:w="1166" w:type="dxa"/>
            <w:tcBorders>
              <w:top w:val="nil"/>
              <w:left w:val="nil"/>
              <w:bottom w:val="single" w:sz="4" w:space="0" w:color="auto"/>
              <w:right w:val="single" w:sz="4" w:space="0" w:color="auto"/>
            </w:tcBorders>
            <w:shd w:val="clear" w:color="auto" w:fill="auto"/>
            <w:vAlign w:val="bottom"/>
            <w:hideMark/>
          </w:tcPr>
          <w:p w14:paraId="2ED84B22"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1,298</w:t>
            </w:r>
          </w:p>
        </w:tc>
      </w:tr>
      <w:tr w:rsidR="00A72F5D" w:rsidRPr="009C47F0" w14:paraId="3A91FFB7"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0491EF2E"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6D91583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1,264</w:t>
            </w:r>
          </w:p>
        </w:tc>
        <w:tc>
          <w:tcPr>
            <w:tcW w:w="1153" w:type="dxa"/>
            <w:tcBorders>
              <w:top w:val="nil"/>
              <w:left w:val="nil"/>
              <w:bottom w:val="single" w:sz="4" w:space="0" w:color="auto"/>
              <w:right w:val="single" w:sz="4" w:space="0" w:color="auto"/>
            </w:tcBorders>
            <w:shd w:val="clear" w:color="auto" w:fill="auto"/>
            <w:vAlign w:val="bottom"/>
            <w:hideMark/>
          </w:tcPr>
          <w:p w14:paraId="7BF2A2D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363</w:t>
            </w:r>
          </w:p>
        </w:tc>
        <w:tc>
          <w:tcPr>
            <w:tcW w:w="1282" w:type="dxa"/>
            <w:tcBorders>
              <w:top w:val="nil"/>
              <w:left w:val="nil"/>
              <w:bottom w:val="single" w:sz="4" w:space="0" w:color="auto"/>
              <w:right w:val="single" w:sz="4" w:space="0" w:color="auto"/>
            </w:tcBorders>
            <w:shd w:val="clear" w:color="auto" w:fill="auto"/>
            <w:vAlign w:val="bottom"/>
            <w:hideMark/>
          </w:tcPr>
          <w:p w14:paraId="265D7F4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2,336</w:t>
            </w:r>
          </w:p>
        </w:tc>
        <w:tc>
          <w:tcPr>
            <w:tcW w:w="1079" w:type="dxa"/>
            <w:tcBorders>
              <w:top w:val="nil"/>
              <w:left w:val="nil"/>
              <w:bottom w:val="single" w:sz="4" w:space="0" w:color="auto"/>
              <w:right w:val="single" w:sz="4" w:space="0" w:color="auto"/>
            </w:tcBorders>
            <w:shd w:val="clear" w:color="auto" w:fill="auto"/>
            <w:vAlign w:val="bottom"/>
            <w:hideMark/>
          </w:tcPr>
          <w:p w14:paraId="6BE9702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480</w:t>
            </w:r>
          </w:p>
        </w:tc>
        <w:tc>
          <w:tcPr>
            <w:tcW w:w="1240" w:type="dxa"/>
            <w:tcBorders>
              <w:top w:val="nil"/>
              <w:left w:val="nil"/>
              <w:bottom w:val="single" w:sz="4" w:space="0" w:color="auto"/>
              <w:right w:val="single" w:sz="4" w:space="0" w:color="auto"/>
            </w:tcBorders>
            <w:shd w:val="clear" w:color="auto" w:fill="auto"/>
            <w:vAlign w:val="bottom"/>
            <w:hideMark/>
          </w:tcPr>
          <w:p w14:paraId="7581924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1,980</w:t>
            </w:r>
          </w:p>
        </w:tc>
        <w:tc>
          <w:tcPr>
            <w:tcW w:w="1102" w:type="dxa"/>
            <w:tcBorders>
              <w:top w:val="nil"/>
              <w:left w:val="nil"/>
              <w:bottom w:val="single" w:sz="4" w:space="0" w:color="auto"/>
              <w:right w:val="single" w:sz="4" w:space="0" w:color="auto"/>
            </w:tcBorders>
            <w:shd w:val="clear" w:color="auto" w:fill="auto"/>
            <w:vAlign w:val="bottom"/>
            <w:hideMark/>
          </w:tcPr>
          <w:p w14:paraId="06D60B3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487</w:t>
            </w:r>
          </w:p>
        </w:tc>
        <w:tc>
          <w:tcPr>
            <w:tcW w:w="1258" w:type="dxa"/>
            <w:tcBorders>
              <w:top w:val="nil"/>
              <w:left w:val="nil"/>
              <w:bottom w:val="single" w:sz="4" w:space="0" w:color="auto"/>
              <w:right w:val="single" w:sz="4" w:space="0" w:color="auto"/>
            </w:tcBorders>
            <w:shd w:val="clear" w:color="auto" w:fill="auto"/>
            <w:vAlign w:val="bottom"/>
            <w:hideMark/>
          </w:tcPr>
          <w:p w14:paraId="5C78C08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3,681</w:t>
            </w:r>
          </w:p>
        </w:tc>
        <w:tc>
          <w:tcPr>
            <w:tcW w:w="1166" w:type="dxa"/>
            <w:tcBorders>
              <w:top w:val="nil"/>
              <w:left w:val="nil"/>
              <w:bottom w:val="single" w:sz="4" w:space="0" w:color="auto"/>
              <w:right w:val="single" w:sz="4" w:space="0" w:color="auto"/>
            </w:tcBorders>
            <w:shd w:val="clear" w:color="auto" w:fill="auto"/>
            <w:vAlign w:val="bottom"/>
            <w:hideMark/>
          </w:tcPr>
          <w:p w14:paraId="1F7DDCF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944</w:t>
            </w:r>
          </w:p>
        </w:tc>
      </w:tr>
      <w:tr w:rsidR="00A72F5D" w:rsidRPr="009C47F0" w14:paraId="03B381C3" w14:textId="77777777" w:rsidTr="00491A9C">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0E0BD41E"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76D5450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1,000</w:t>
            </w:r>
          </w:p>
        </w:tc>
        <w:tc>
          <w:tcPr>
            <w:tcW w:w="1153" w:type="dxa"/>
            <w:tcBorders>
              <w:top w:val="nil"/>
              <w:left w:val="nil"/>
              <w:bottom w:val="single" w:sz="4" w:space="0" w:color="auto"/>
              <w:right w:val="single" w:sz="4" w:space="0" w:color="auto"/>
            </w:tcBorders>
            <w:shd w:val="clear" w:color="auto" w:fill="auto"/>
            <w:vAlign w:val="bottom"/>
            <w:hideMark/>
          </w:tcPr>
          <w:p w14:paraId="6EC7393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50</w:t>
            </w:r>
          </w:p>
        </w:tc>
        <w:tc>
          <w:tcPr>
            <w:tcW w:w="1282" w:type="dxa"/>
            <w:tcBorders>
              <w:top w:val="nil"/>
              <w:left w:val="nil"/>
              <w:bottom w:val="single" w:sz="4" w:space="0" w:color="auto"/>
              <w:right w:val="single" w:sz="4" w:space="0" w:color="auto"/>
            </w:tcBorders>
            <w:shd w:val="clear" w:color="auto" w:fill="auto"/>
            <w:vAlign w:val="bottom"/>
            <w:hideMark/>
          </w:tcPr>
          <w:p w14:paraId="6BEA30F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1,335</w:t>
            </w:r>
          </w:p>
        </w:tc>
        <w:tc>
          <w:tcPr>
            <w:tcW w:w="1079" w:type="dxa"/>
            <w:tcBorders>
              <w:top w:val="nil"/>
              <w:left w:val="nil"/>
              <w:bottom w:val="single" w:sz="4" w:space="0" w:color="auto"/>
              <w:right w:val="single" w:sz="4" w:space="0" w:color="auto"/>
            </w:tcBorders>
            <w:shd w:val="clear" w:color="auto" w:fill="auto"/>
            <w:vAlign w:val="bottom"/>
            <w:hideMark/>
          </w:tcPr>
          <w:p w14:paraId="1265730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111</w:t>
            </w:r>
          </w:p>
        </w:tc>
        <w:tc>
          <w:tcPr>
            <w:tcW w:w="1240" w:type="dxa"/>
            <w:tcBorders>
              <w:top w:val="nil"/>
              <w:left w:val="nil"/>
              <w:bottom w:val="single" w:sz="4" w:space="0" w:color="auto"/>
              <w:right w:val="single" w:sz="4" w:space="0" w:color="auto"/>
            </w:tcBorders>
            <w:shd w:val="clear" w:color="auto" w:fill="auto"/>
            <w:vAlign w:val="bottom"/>
            <w:hideMark/>
          </w:tcPr>
          <w:p w14:paraId="58FAEB1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1,431</w:t>
            </w:r>
          </w:p>
        </w:tc>
        <w:tc>
          <w:tcPr>
            <w:tcW w:w="1102" w:type="dxa"/>
            <w:tcBorders>
              <w:top w:val="nil"/>
              <w:left w:val="nil"/>
              <w:bottom w:val="single" w:sz="4" w:space="0" w:color="auto"/>
              <w:right w:val="single" w:sz="4" w:space="0" w:color="auto"/>
            </w:tcBorders>
            <w:shd w:val="clear" w:color="auto" w:fill="auto"/>
            <w:vAlign w:val="bottom"/>
            <w:hideMark/>
          </w:tcPr>
          <w:p w14:paraId="2D1AEFB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139</w:t>
            </w:r>
          </w:p>
        </w:tc>
        <w:tc>
          <w:tcPr>
            <w:tcW w:w="1258" w:type="dxa"/>
            <w:tcBorders>
              <w:top w:val="nil"/>
              <w:left w:val="nil"/>
              <w:bottom w:val="single" w:sz="4" w:space="0" w:color="auto"/>
              <w:right w:val="single" w:sz="4" w:space="0" w:color="auto"/>
            </w:tcBorders>
            <w:shd w:val="clear" w:color="auto" w:fill="auto"/>
            <w:vAlign w:val="bottom"/>
            <w:hideMark/>
          </w:tcPr>
          <w:p w14:paraId="7D6ADEB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3,469</w:t>
            </w:r>
          </w:p>
        </w:tc>
        <w:tc>
          <w:tcPr>
            <w:tcW w:w="1166" w:type="dxa"/>
            <w:tcBorders>
              <w:top w:val="nil"/>
              <w:left w:val="nil"/>
              <w:bottom w:val="single" w:sz="4" w:space="0" w:color="auto"/>
              <w:right w:val="single" w:sz="4" w:space="0" w:color="auto"/>
            </w:tcBorders>
            <w:shd w:val="clear" w:color="auto" w:fill="auto"/>
            <w:vAlign w:val="bottom"/>
            <w:hideMark/>
          </w:tcPr>
          <w:p w14:paraId="07EF559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354</w:t>
            </w:r>
          </w:p>
        </w:tc>
      </w:tr>
      <w:tr w:rsidR="00491A9C" w:rsidRPr="009C47F0" w14:paraId="4DBD664B" w14:textId="77777777" w:rsidTr="00491A9C">
        <w:trPr>
          <w:trHeight w:val="240"/>
        </w:trPr>
        <w:tc>
          <w:tcPr>
            <w:tcW w:w="2430" w:type="dxa"/>
            <w:tcBorders>
              <w:top w:val="single" w:sz="4" w:space="0" w:color="auto"/>
            </w:tcBorders>
            <w:shd w:val="clear" w:color="auto" w:fill="auto"/>
            <w:vAlign w:val="bottom"/>
          </w:tcPr>
          <w:p w14:paraId="4B78B6B5" w14:textId="77777777" w:rsidR="00491A9C" w:rsidRPr="009C47F0" w:rsidRDefault="00491A9C" w:rsidP="001E0028">
            <w:pPr>
              <w:rPr>
                <w:rFonts w:ascii="Calibri" w:hAnsi="Calibri" w:cs="Calibri"/>
                <w:b/>
                <w:bCs/>
                <w:sz w:val="22"/>
                <w:szCs w:val="22"/>
              </w:rPr>
            </w:pPr>
          </w:p>
        </w:tc>
        <w:tc>
          <w:tcPr>
            <w:tcW w:w="1260" w:type="dxa"/>
            <w:tcBorders>
              <w:top w:val="single" w:sz="4" w:space="0" w:color="auto"/>
            </w:tcBorders>
            <w:shd w:val="clear" w:color="auto" w:fill="auto"/>
            <w:vAlign w:val="bottom"/>
          </w:tcPr>
          <w:p w14:paraId="710629B9" w14:textId="77777777" w:rsidR="00491A9C" w:rsidRPr="009C47F0" w:rsidRDefault="00491A9C" w:rsidP="001E0028">
            <w:pPr>
              <w:jc w:val="center"/>
              <w:rPr>
                <w:rFonts w:ascii="Calibri" w:hAnsi="Calibri" w:cs="Calibri"/>
                <w:b/>
                <w:bCs/>
                <w:sz w:val="22"/>
                <w:szCs w:val="22"/>
              </w:rPr>
            </w:pPr>
          </w:p>
        </w:tc>
        <w:tc>
          <w:tcPr>
            <w:tcW w:w="1153" w:type="dxa"/>
            <w:tcBorders>
              <w:top w:val="single" w:sz="4" w:space="0" w:color="auto"/>
            </w:tcBorders>
            <w:shd w:val="clear" w:color="auto" w:fill="auto"/>
            <w:vAlign w:val="bottom"/>
          </w:tcPr>
          <w:p w14:paraId="147B9499" w14:textId="77777777" w:rsidR="00491A9C" w:rsidRPr="009C47F0" w:rsidRDefault="00491A9C" w:rsidP="001E0028">
            <w:pPr>
              <w:jc w:val="center"/>
              <w:rPr>
                <w:rFonts w:ascii="Calibri" w:hAnsi="Calibri" w:cs="Calibri"/>
                <w:b/>
                <w:bCs/>
                <w:sz w:val="22"/>
                <w:szCs w:val="22"/>
              </w:rPr>
            </w:pPr>
          </w:p>
        </w:tc>
        <w:tc>
          <w:tcPr>
            <w:tcW w:w="1282" w:type="dxa"/>
            <w:tcBorders>
              <w:top w:val="single" w:sz="4" w:space="0" w:color="auto"/>
            </w:tcBorders>
            <w:shd w:val="clear" w:color="auto" w:fill="auto"/>
            <w:vAlign w:val="bottom"/>
          </w:tcPr>
          <w:p w14:paraId="640064C2" w14:textId="77777777" w:rsidR="00491A9C" w:rsidRPr="009C47F0" w:rsidRDefault="00491A9C" w:rsidP="001E0028">
            <w:pPr>
              <w:jc w:val="center"/>
              <w:rPr>
                <w:rFonts w:ascii="Calibri" w:hAnsi="Calibri" w:cs="Calibri"/>
                <w:b/>
                <w:bCs/>
                <w:sz w:val="22"/>
                <w:szCs w:val="22"/>
              </w:rPr>
            </w:pPr>
          </w:p>
        </w:tc>
        <w:tc>
          <w:tcPr>
            <w:tcW w:w="1079" w:type="dxa"/>
            <w:tcBorders>
              <w:top w:val="single" w:sz="4" w:space="0" w:color="auto"/>
            </w:tcBorders>
            <w:shd w:val="clear" w:color="auto" w:fill="auto"/>
            <w:vAlign w:val="bottom"/>
          </w:tcPr>
          <w:p w14:paraId="7E2642A3" w14:textId="77777777" w:rsidR="00491A9C" w:rsidRPr="009C47F0" w:rsidRDefault="00491A9C" w:rsidP="001E0028">
            <w:pPr>
              <w:jc w:val="center"/>
              <w:rPr>
                <w:rFonts w:ascii="Calibri" w:hAnsi="Calibri" w:cs="Calibri"/>
                <w:b/>
                <w:bCs/>
                <w:sz w:val="22"/>
                <w:szCs w:val="22"/>
              </w:rPr>
            </w:pPr>
          </w:p>
        </w:tc>
        <w:tc>
          <w:tcPr>
            <w:tcW w:w="1240" w:type="dxa"/>
            <w:tcBorders>
              <w:top w:val="single" w:sz="4" w:space="0" w:color="auto"/>
            </w:tcBorders>
            <w:shd w:val="clear" w:color="auto" w:fill="auto"/>
            <w:vAlign w:val="bottom"/>
          </w:tcPr>
          <w:p w14:paraId="1CD75117" w14:textId="77777777" w:rsidR="00491A9C" w:rsidRPr="009C47F0" w:rsidRDefault="00491A9C" w:rsidP="001E0028">
            <w:pPr>
              <w:jc w:val="center"/>
              <w:rPr>
                <w:rFonts w:ascii="Calibri" w:hAnsi="Calibri" w:cs="Calibri"/>
                <w:b/>
                <w:bCs/>
                <w:sz w:val="22"/>
                <w:szCs w:val="22"/>
              </w:rPr>
            </w:pPr>
          </w:p>
        </w:tc>
        <w:tc>
          <w:tcPr>
            <w:tcW w:w="1102" w:type="dxa"/>
            <w:tcBorders>
              <w:top w:val="single" w:sz="4" w:space="0" w:color="auto"/>
            </w:tcBorders>
            <w:shd w:val="clear" w:color="auto" w:fill="auto"/>
            <w:vAlign w:val="bottom"/>
          </w:tcPr>
          <w:p w14:paraId="0B4EAC29" w14:textId="77777777" w:rsidR="00491A9C" w:rsidRPr="009C47F0" w:rsidRDefault="00491A9C" w:rsidP="001E0028">
            <w:pPr>
              <w:jc w:val="center"/>
              <w:rPr>
                <w:rFonts w:ascii="Calibri" w:hAnsi="Calibri" w:cs="Calibri"/>
                <w:b/>
                <w:bCs/>
                <w:sz w:val="22"/>
                <w:szCs w:val="22"/>
              </w:rPr>
            </w:pPr>
          </w:p>
        </w:tc>
        <w:tc>
          <w:tcPr>
            <w:tcW w:w="1258" w:type="dxa"/>
            <w:tcBorders>
              <w:top w:val="single" w:sz="4" w:space="0" w:color="auto"/>
            </w:tcBorders>
            <w:shd w:val="clear" w:color="auto" w:fill="auto"/>
            <w:vAlign w:val="bottom"/>
          </w:tcPr>
          <w:p w14:paraId="642F5B56" w14:textId="77777777" w:rsidR="00491A9C" w:rsidRPr="009C47F0" w:rsidRDefault="00491A9C" w:rsidP="001E0028">
            <w:pPr>
              <w:jc w:val="center"/>
              <w:rPr>
                <w:rFonts w:ascii="Calibri" w:hAnsi="Calibri" w:cs="Calibri"/>
                <w:b/>
                <w:bCs/>
                <w:sz w:val="22"/>
                <w:szCs w:val="22"/>
              </w:rPr>
            </w:pPr>
          </w:p>
        </w:tc>
        <w:tc>
          <w:tcPr>
            <w:tcW w:w="1166" w:type="dxa"/>
            <w:tcBorders>
              <w:top w:val="single" w:sz="4" w:space="0" w:color="auto"/>
            </w:tcBorders>
            <w:shd w:val="clear" w:color="auto" w:fill="auto"/>
            <w:vAlign w:val="bottom"/>
          </w:tcPr>
          <w:p w14:paraId="07CFE629" w14:textId="77777777" w:rsidR="00491A9C" w:rsidRPr="009C47F0" w:rsidRDefault="00491A9C" w:rsidP="001E0028">
            <w:pPr>
              <w:jc w:val="center"/>
              <w:rPr>
                <w:rFonts w:ascii="Calibri" w:hAnsi="Calibri" w:cs="Calibri"/>
                <w:b/>
                <w:bCs/>
                <w:sz w:val="22"/>
                <w:szCs w:val="22"/>
              </w:rPr>
            </w:pPr>
          </w:p>
        </w:tc>
      </w:tr>
      <w:tr w:rsidR="00A72F5D" w:rsidRPr="009C47F0" w14:paraId="46666A05" w14:textId="77777777" w:rsidTr="00491A9C">
        <w:trPr>
          <w:trHeight w:val="240"/>
        </w:trPr>
        <w:tc>
          <w:tcPr>
            <w:tcW w:w="2430" w:type="dxa"/>
            <w:tcBorders>
              <w:left w:val="single" w:sz="4" w:space="0" w:color="auto"/>
              <w:bottom w:val="single" w:sz="4" w:space="0" w:color="auto"/>
              <w:right w:val="single" w:sz="4" w:space="0" w:color="auto"/>
            </w:tcBorders>
            <w:shd w:val="clear" w:color="auto" w:fill="auto"/>
            <w:vAlign w:val="bottom"/>
            <w:hideMark/>
          </w:tcPr>
          <w:p w14:paraId="1885CBA4"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Newberry County</w:t>
            </w:r>
          </w:p>
        </w:tc>
        <w:tc>
          <w:tcPr>
            <w:tcW w:w="1260" w:type="dxa"/>
            <w:tcBorders>
              <w:left w:val="nil"/>
              <w:bottom w:val="single" w:sz="4" w:space="0" w:color="auto"/>
              <w:right w:val="single" w:sz="4" w:space="0" w:color="auto"/>
            </w:tcBorders>
            <w:shd w:val="clear" w:color="auto" w:fill="auto"/>
            <w:vAlign w:val="bottom"/>
            <w:hideMark/>
          </w:tcPr>
          <w:p w14:paraId="5FE21616"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3,855</w:t>
            </w:r>
          </w:p>
        </w:tc>
        <w:tc>
          <w:tcPr>
            <w:tcW w:w="1153" w:type="dxa"/>
            <w:tcBorders>
              <w:left w:val="nil"/>
              <w:bottom w:val="single" w:sz="4" w:space="0" w:color="auto"/>
              <w:right w:val="single" w:sz="4" w:space="0" w:color="auto"/>
            </w:tcBorders>
            <w:shd w:val="clear" w:color="auto" w:fill="auto"/>
            <w:vAlign w:val="bottom"/>
            <w:hideMark/>
          </w:tcPr>
          <w:p w14:paraId="7F763D14"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481</w:t>
            </w:r>
          </w:p>
        </w:tc>
        <w:tc>
          <w:tcPr>
            <w:tcW w:w="1282" w:type="dxa"/>
            <w:tcBorders>
              <w:left w:val="nil"/>
              <w:bottom w:val="single" w:sz="4" w:space="0" w:color="auto"/>
              <w:right w:val="single" w:sz="4" w:space="0" w:color="auto"/>
            </w:tcBorders>
            <w:shd w:val="clear" w:color="auto" w:fill="auto"/>
            <w:vAlign w:val="bottom"/>
            <w:hideMark/>
          </w:tcPr>
          <w:p w14:paraId="76122877"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4,198</w:t>
            </w:r>
          </w:p>
        </w:tc>
        <w:tc>
          <w:tcPr>
            <w:tcW w:w="1079" w:type="dxa"/>
            <w:tcBorders>
              <w:left w:val="nil"/>
              <w:bottom w:val="single" w:sz="4" w:space="0" w:color="auto"/>
              <w:right w:val="single" w:sz="4" w:space="0" w:color="auto"/>
            </w:tcBorders>
            <w:shd w:val="clear" w:color="auto" w:fill="auto"/>
            <w:vAlign w:val="bottom"/>
            <w:hideMark/>
          </w:tcPr>
          <w:p w14:paraId="31A75557"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421</w:t>
            </w:r>
          </w:p>
        </w:tc>
        <w:tc>
          <w:tcPr>
            <w:tcW w:w="1240" w:type="dxa"/>
            <w:tcBorders>
              <w:left w:val="nil"/>
              <w:bottom w:val="single" w:sz="4" w:space="0" w:color="auto"/>
              <w:right w:val="single" w:sz="4" w:space="0" w:color="auto"/>
            </w:tcBorders>
            <w:shd w:val="clear" w:color="auto" w:fill="auto"/>
            <w:vAlign w:val="bottom"/>
            <w:hideMark/>
          </w:tcPr>
          <w:p w14:paraId="7B81CB09"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3,955</w:t>
            </w:r>
          </w:p>
        </w:tc>
        <w:tc>
          <w:tcPr>
            <w:tcW w:w="1102" w:type="dxa"/>
            <w:tcBorders>
              <w:left w:val="nil"/>
              <w:bottom w:val="single" w:sz="4" w:space="0" w:color="auto"/>
              <w:right w:val="single" w:sz="4" w:space="0" w:color="auto"/>
            </w:tcBorders>
            <w:shd w:val="clear" w:color="auto" w:fill="auto"/>
            <w:vAlign w:val="bottom"/>
            <w:hideMark/>
          </w:tcPr>
          <w:p w14:paraId="3D570FB5"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673</w:t>
            </w:r>
          </w:p>
        </w:tc>
        <w:tc>
          <w:tcPr>
            <w:tcW w:w="1258" w:type="dxa"/>
            <w:tcBorders>
              <w:left w:val="nil"/>
              <w:bottom w:val="single" w:sz="4" w:space="0" w:color="auto"/>
              <w:right w:val="single" w:sz="4" w:space="0" w:color="auto"/>
            </w:tcBorders>
            <w:shd w:val="clear" w:color="auto" w:fill="auto"/>
            <w:vAlign w:val="bottom"/>
            <w:hideMark/>
          </w:tcPr>
          <w:p w14:paraId="50025AE9"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10,206</w:t>
            </w:r>
          </w:p>
        </w:tc>
        <w:tc>
          <w:tcPr>
            <w:tcW w:w="1166" w:type="dxa"/>
            <w:tcBorders>
              <w:left w:val="nil"/>
              <w:bottom w:val="single" w:sz="4" w:space="0" w:color="auto"/>
              <w:right w:val="single" w:sz="4" w:space="0" w:color="auto"/>
            </w:tcBorders>
            <w:shd w:val="clear" w:color="auto" w:fill="auto"/>
            <w:vAlign w:val="bottom"/>
            <w:hideMark/>
          </w:tcPr>
          <w:p w14:paraId="0566736A"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1,359</w:t>
            </w:r>
          </w:p>
        </w:tc>
      </w:tr>
      <w:tr w:rsidR="00A72F5D" w:rsidRPr="009C47F0" w14:paraId="5B92A192"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61FE2AB7"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6EB993B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2,069</w:t>
            </w:r>
          </w:p>
        </w:tc>
        <w:tc>
          <w:tcPr>
            <w:tcW w:w="1153" w:type="dxa"/>
            <w:tcBorders>
              <w:top w:val="nil"/>
              <w:left w:val="nil"/>
              <w:bottom w:val="single" w:sz="4" w:space="0" w:color="auto"/>
              <w:right w:val="single" w:sz="4" w:space="0" w:color="auto"/>
            </w:tcBorders>
            <w:shd w:val="clear" w:color="auto" w:fill="auto"/>
            <w:vAlign w:val="bottom"/>
            <w:hideMark/>
          </w:tcPr>
          <w:p w14:paraId="60646FC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253</w:t>
            </w:r>
          </w:p>
        </w:tc>
        <w:tc>
          <w:tcPr>
            <w:tcW w:w="1282" w:type="dxa"/>
            <w:tcBorders>
              <w:top w:val="nil"/>
              <w:left w:val="nil"/>
              <w:bottom w:val="single" w:sz="4" w:space="0" w:color="auto"/>
              <w:right w:val="single" w:sz="4" w:space="0" w:color="auto"/>
            </w:tcBorders>
            <w:shd w:val="clear" w:color="auto" w:fill="auto"/>
            <w:vAlign w:val="bottom"/>
            <w:hideMark/>
          </w:tcPr>
          <w:p w14:paraId="0821FEC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2,170</w:t>
            </w:r>
          </w:p>
        </w:tc>
        <w:tc>
          <w:tcPr>
            <w:tcW w:w="1079" w:type="dxa"/>
            <w:tcBorders>
              <w:top w:val="nil"/>
              <w:left w:val="nil"/>
              <w:bottom w:val="single" w:sz="4" w:space="0" w:color="auto"/>
              <w:right w:val="single" w:sz="4" w:space="0" w:color="auto"/>
            </w:tcBorders>
            <w:shd w:val="clear" w:color="auto" w:fill="auto"/>
            <w:vAlign w:val="bottom"/>
            <w:hideMark/>
          </w:tcPr>
          <w:p w14:paraId="1B3853C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207</w:t>
            </w:r>
          </w:p>
        </w:tc>
        <w:tc>
          <w:tcPr>
            <w:tcW w:w="1240" w:type="dxa"/>
            <w:tcBorders>
              <w:top w:val="nil"/>
              <w:left w:val="nil"/>
              <w:bottom w:val="single" w:sz="4" w:space="0" w:color="auto"/>
              <w:right w:val="single" w:sz="4" w:space="0" w:color="auto"/>
            </w:tcBorders>
            <w:shd w:val="clear" w:color="auto" w:fill="auto"/>
            <w:vAlign w:val="bottom"/>
            <w:hideMark/>
          </w:tcPr>
          <w:p w14:paraId="5AF24B8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1,934</w:t>
            </w:r>
          </w:p>
        </w:tc>
        <w:tc>
          <w:tcPr>
            <w:tcW w:w="1102" w:type="dxa"/>
            <w:tcBorders>
              <w:top w:val="nil"/>
              <w:left w:val="nil"/>
              <w:bottom w:val="single" w:sz="4" w:space="0" w:color="auto"/>
              <w:right w:val="single" w:sz="4" w:space="0" w:color="auto"/>
            </w:tcBorders>
            <w:shd w:val="clear" w:color="auto" w:fill="auto"/>
            <w:vAlign w:val="bottom"/>
            <w:hideMark/>
          </w:tcPr>
          <w:p w14:paraId="1C47BB1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399</w:t>
            </w:r>
          </w:p>
        </w:tc>
        <w:tc>
          <w:tcPr>
            <w:tcW w:w="1258" w:type="dxa"/>
            <w:tcBorders>
              <w:top w:val="nil"/>
              <w:left w:val="nil"/>
              <w:bottom w:val="single" w:sz="4" w:space="0" w:color="auto"/>
              <w:right w:val="single" w:sz="4" w:space="0" w:color="auto"/>
            </w:tcBorders>
            <w:shd w:val="clear" w:color="auto" w:fill="auto"/>
            <w:vAlign w:val="bottom"/>
            <w:hideMark/>
          </w:tcPr>
          <w:p w14:paraId="06E1BE7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5,022</w:t>
            </w:r>
          </w:p>
        </w:tc>
        <w:tc>
          <w:tcPr>
            <w:tcW w:w="1166" w:type="dxa"/>
            <w:tcBorders>
              <w:top w:val="nil"/>
              <w:left w:val="nil"/>
              <w:bottom w:val="single" w:sz="4" w:space="0" w:color="auto"/>
              <w:right w:val="single" w:sz="4" w:space="0" w:color="auto"/>
            </w:tcBorders>
            <w:shd w:val="clear" w:color="auto" w:fill="auto"/>
            <w:vAlign w:val="bottom"/>
            <w:hideMark/>
          </w:tcPr>
          <w:p w14:paraId="1D54DC4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892</w:t>
            </w:r>
          </w:p>
        </w:tc>
      </w:tr>
      <w:tr w:rsidR="00A72F5D" w:rsidRPr="009C47F0" w14:paraId="060415E3" w14:textId="77777777" w:rsidTr="001F3683">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234D56D3"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6908AEF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1,786</w:t>
            </w:r>
          </w:p>
        </w:tc>
        <w:tc>
          <w:tcPr>
            <w:tcW w:w="1153" w:type="dxa"/>
            <w:tcBorders>
              <w:top w:val="nil"/>
              <w:left w:val="nil"/>
              <w:bottom w:val="single" w:sz="4" w:space="0" w:color="auto"/>
              <w:right w:val="single" w:sz="4" w:space="0" w:color="auto"/>
            </w:tcBorders>
            <w:shd w:val="clear" w:color="auto" w:fill="auto"/>
            <w:vAlign w:val="bottom"/>
            <w:hideMark/>
          </w:tcPr>
          <w:p w14:paraId="0D2E5E6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228</w:t>
            </w:r>
          </w:p>
        </w:tc>
        <w:tc>
          <w:tcPr>
            <w:tcW w:w="1282" w:type="dxa"/>
            <w:tcBorders>
              <w:top w:val="nil"/>
              <w:left w:val="nil"/>
              <w:bottom w:val="single" w:sz="4" w:space="0" w:color="auto"/>
              <w:right w:val="single" w:sz="4" w:space="0" w:color="auto"/>
            </w:tcBorders>
            <w:shd w:val="clear" w:color="auto" w:fill="auto"/>
            <w:vAlign w:val="bottom"/>
            <w:hideMark/>
          </w:tcPr>
          <w:p w14:paraId="46E77EB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2,028</w:t>
            </w:r>
          </w:p>
        </w:tc>
        <w:tc>
          <w:tcPr>
            <w:tcW w:w="1079" w:type="dxa"/>
            <w:tcBorders>
              <w:top w:val="nil"/>
              <w:left w:val="nil"/>
              <w:bottom w:val="single" w:sz="4" w:space="0" w:color="auto"/>
              <w:right w:val="single" w:sz="4" w:space="0" w:color="auto"/>
            </w:tcBorders>
            <w:shd w:val="clear" w:color="auto" w:fill="auto"/>
            <w:vAlign w:val="bottom"/>
            <w:hideMark/>
          </w:tcPr>
          <w:p w14:paraId="39F5E7C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214</w:t>
            </w:r>
          </w:p>
        </w:tc>
        <w:tc>
          <w:tcPr>
            <w:tcW w:w="1240" w:type="dxa"/>
            <w:tcBorders>
              <w:top w:val="nil"/>
              <w:left w:val="nil"/>
              <w:bottom w:val="single" w:sz="4" w:space="0" w:color="auto"/>
              <w:right w:val="single" w:sz="4" w:space="0" w:color="auto"/>
            </w:tcBorders>
            <w:shd w:val="clear" w:color="auto" w:fill="auto"/>
            <w:vAlign w:val="bottom"/>
            <w:hideMark/>
          </w:tcPr>
          <w:p w14:paraId="29C9DCA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2,021</w:t>
            </w:r>
          </w:p>
        </w:tc>
        <w:tc>
          <w:tcPr>
            <w:tcW w:w="1102" w:type="dxa"/>
            <w:tcBorders>
              <w:top w:val="nil"/>
              <w:left w:val="nil"/>
              <w:bottom w:val="single" w:sz="4" w:space="0" w:color="auto"/>
              <w:right w:val="single" w:sz="4" w:space="0" w:color="auto"/>
            </w:tcBorders>
            <w:shd w:val="clear" w:color="auto" w:fill="auto"/>
            <w:vAlign w:val="bottom"/>
            <w:hideMark/>
          </w:tcPr>
          <w:p w14:paraId="40234D0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274</w:t>
            </w:r>
          </w:p>
        </w:tc>
        <w:tc>
          <w:tcPr>
            <w:tcW w:w="1258" w:type="dxa"/>
            <w:tcBorders>
              <w:top w:val="nil"/>
              <w:left w:val="nil"/>
              <w:bottom w:val="single" w:sz="4" w:space="0" w:color="auto"/>
              <w:right w:val="single" w:sz="4" w:space="0" w:color="auto"/>
            </w:tcBorders>
            <w:shd w:val="clear" w:color="auto" w:fill="auto"/>
            <w:vAlign w:val="bottom"/>
            <w:hideMark/>
          </w:tcPr>
          <w:p w14:paraId="254E2B1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5,184</w:t>
            </w:r>
          </w:p>
        </w:tc>
        <w:tc>
          <w:tcPr>
            <w:tcW w:w="1166" w:type="dxa"/>
            <w:tcBorders>
              <w:top w:val="nil"/>
              <w:left w:val="nil"/>
              <w:bottom w:val="single" w:sz="4" w:space="0" w:color="auto"/>
              <w:right w:val="single" w:sz="4" w:space="0" w:color="auto"/>
            </w:tcBorders>
            <w:shd w:val="clear" w:color="auto" w:fill="auto"/>
            <w:vAlign w:val="bottom"/>
            <w:hideMark/>
          </w:tcPr>
          <w:p w14:paraId="42D87B6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467</w:t>
            </w:r>
          </w:p>
        </w:tc>
      </w:tr>
      <w:tr w:rsidR="00A72F5D" w:rsidRPr="009C47F0" w14:paraId="734B1F51" w14:textId="77777777" w:rsidTr="001F3683">
        <w:trPr>
          <w:trHeight w:val="240"/>
        </w:trPr>
        <w:tc>
          <w:tcPr>
            <w:tcW w:w="2430" w:type="dxa"/>
            <w:tcBorders>
              <w:left w:val="single" w:sz="4" w:space="0" w:color="auto"/>
              <w:bottom w:val="single" w:sz="4" w:space="0" w:color="auto"/>
              <w:right w:val="single" w:sz="4" w:space="0" w:color="auto"/>
            </w:tcBorders>
            <w:shd w:val="clear" w:color="auto" w:fill="auto"/>
            <w:vAlign w:val="bottom"/>
            <w:hideMark/>
          </w:tcPr>
          <w:p w14:paraId="65C860A8"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Oconee County</w:t>
            </w:r>
          </w:p>
        </w:tc>
        <w:tc>
          <w:tcPr>
            <w:tcW w:w="1260" w:type="dxa"/>
            <w:tcBorders>
              <w:left w:val="nil"/>
              <w:bottom w:val="single" w:sz="4" w:space="0" w:color="auto"/>
              <w:right w:val="single" w:sz="4" w:space="0" w:color="auto"/>
            </w:tcBorders>
            <w:shd w:val="clear" w:color="auto" w:fill="auto"/>
            <w:vAlign w:val="bottom"/>
            <w:hideMark/>
          </w:tcPr>
          <w:p w14:paraId="5330F9E7"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5,852</w:t>
            </w:r>
          </w:p>
        </w:tc>
        <w:tc>
          <w:tcPr>
            <w:tcW w:w="1153" w:type="dxa"/>
            <w:tcBorders>
              <w:left w:val="nil"/>
              <w:bottom w:val="single" w:sz="4" w:space="0" w:color="auto"/>
              <w:right w:val="single" w:sz="4" w:space="0" w:color="auto"/>
            </w:tcBorders>
            <w:shd w:val="clear" w:color="auto" w:fill="auto"/>
            <w:vAlign w:val="bottom"/>
            <w:hideMark/>
          </w:tcPr>
          <w:p w14:paraId="18EFE9D6"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870</w:t>
            </w:r>
          </w:p>
        </w:tc>
        <w:tc>
          <w:tcPr>
            <w:tcW w:w="1282" w:type="dxa"/>
            <w:tcBorders>
              <w:left w:val="nil"/>
              <w:bottom w:val="single" w:sz="4" w:space="0" w:color="auto"/>
              <w:right w:val="single" w:sz="4" w:space="0" w:color="auto"/>
            </w:tcBorders>
            <w:shd w:val="clear" w:color="auto" w:fill="auto"/>
            <w:vAlign w:val="bottom"/>
            <w:hideMark/>
          </w:tcPr>
          <w:p w14:paraId="46EA8531"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9,092</w:t>
            </w:r>
          </w:p>
        </w:tc>
        <w:tc>
          <w:tcPr>
            <w:tcW w:w="1079" w:type="dxa"/>
            <w:tcBorders>
              <w:left w:val="nil"/>
              <w:bottom w:val="single" w:sz="4" w:space="0" w:color="auto"/>
              <w:right w:val="single" w:sz="4" w:space="0" w:color="auto"/>
            </w:tcBorders>
            <w:shd w:val="clear" w:color="auto" w:fill="auto"/>
            <w:vAlign w:val="bottom"/>
            <w:hideMark/>
          </w:tcPr>
          <w:p w14:paraId="2E048976"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706</w:t>
            </w:r>
          </w:p>
        </w:tc>
        <w:tc>
          <w:tcPr>
            <w:tcW w:w="1240" w:type="dxa"/>
            <w:tcBorders>
              <w:left w:val="nil"/>
              <w:bottom w:val="single" w:sz="4" w:space="0" w:color="auto"/>
              <w:right w:val="single" w:sz="4" w:space="0" w:color="auto"/>
            </w:tcBorders>
            <w:shd w:val="clear" w:color="auto" w:fill="auto"/>
            <w:vAlign w:val="bottom"/>
            <w:hideMark/>
          </w:tcPr>
          <w:p w14:paraId="7F1A337A"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7,927</w:t>
            </w:r>
          </w:p>
        </w:tc>
        <w:tc>
          <w:tcPr>
            <w:tcW w:w="1102" w:type="dxa"/>
            <w:tcBorders>
              <w:left w:val="nil"/>
              <w:bottom w:val="single" w:sz="4" w:space="0" w:color="auto"/>
              <w:right w:val="single" w:sz="4" w:space="0" w:color="auto"/>
            </w:tcBorders>
            <w:shd w:val="clear" w:color="auto" w:fill="auto"/>
            <w:vAlign w:val="bottom"/>
            <w:hideMark/>
          </w:tcPr>
          <w:p w14:paraId="2B35D7B1"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1,382</w:t>
            </w:r>
          </w:p>
        </w:tc>
        <w:tc>
          <w:tcPr>
            <w:tcW w:w="1258" w:type="dxa"/>
            <w:tcBorders>
              <w:left w:val="nil"/>
              <w:bottom w:val="single" w:sz="4" w:space="0" w:color="auto"/>
              <w:right w:val="single" w:sz="4" w:space="0" w:color="auto"/>
            </w:tcBorders>
            <w:shd w:val="clear" w:color="auto" w:fill="auto"/>
            <w:vAlign w:val="bottom"/>
            <w:hideMark/>
          </w:tcPr>
          <w:p w14:paraId="4BA06B41"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21,899</w:t>
            </w:r>
          </w:p>
        </w:tc>
        <w:tc>
          <w:tcPr>
            <w:tcW w:w="1166" w:type="dxa"/>
            <w:tcBorders>
              <w:left w:val="nil"/>
              <w:bottom w:val="single" w:sz="4" w:space="0" w:color="auto"/>
              <w:right w:val="single" w:sz="4" w:space="0" w:color="auto"/>
            </w:tcBorders>
            <w:shd w:val="clear" w:color="auto" w:fill="auto"/>
            <w:vAlign w:val="bottom"/>
            <w:hideMark/>
          </w:tcPr>
          <w:p w14:paraId="643F812A"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3,016</w:t>
            </w:r>
          </w:p>
        </w:tc>
      </w:tr>
      <w:tr w:rsidR="00A72F5D" w:rsidRPr="009C47F0" w14:paraId="2F767A7D"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23FD5852"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4931F8D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3,162</w:t>
            </w:r>
          </w:p>
        </w:tc>
        <w:tc>
          <w:tcPr>
            <w:tcW w:w="1153" w:type="dxa"/>
            <w:tcBorders>
              <w:top w:val="nil"/>
              <w:left w:val="nil"/>
              <w:bottom w:val="single" w:sz="4" w:space="0" w:color="auto"/>
              <w:right w:val="single" w:sz="4" w:space="0" w:color="auto"/>
            </w:tcBorders>
            <w:shd w:val="clear" w:color="auto" w:fill="auto"/>
            <w:vAlign w:val="bottom"/>
            <w:hideMark/>
          </w:tcPr>
          <w:p w14:paraId="1D24FD2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533</w:t>
            </w:r>
          </w:p>
        </w:tc>
        <w:tc>
          <w:tcPr>
            <w:tcW w:w="1282" w:type="dxa"/>
            <w:tcBorders>
              <w:top w:val="nil"/>
              <w:left w:val="nil"/>
              <w:bottom w:val="single" w:sz="4" w:space="0" w:color="auto"/>
              <w:right w:val="single" w:sz="4" w:space="0" w:color="auto"/>
            </w:tcBorders>
            <w:shd w:val="clear" w:color="auto" w:fill="auto"/>
            <w:vAlign w:val="bottom"/>
            <w:hideMark/>
          </w:tcPr>
          <w:p w14:paraId="2F112E0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4,497</w:t>
            </w:r>
          </w:p>
        </w:tc>
        <w:tc>
          <w:tcPr>
            <w:tcW w:w="1079" w:type="dxa"/>
            <w:tcBorders>
              <w:top w:val="nil"/>
              <w:left w:val="nil"/>
              <w:bottom w:val="single" w:sz="4" w:space="0" w:color="auto"/>
              <w:right w:val="single" w:sz="4" w:space="0" w:color="auto"/>
            </w:tcBorders>
            <w:shd w:val="clear" w:color="auto" w:fill="auto"/>
            <w:vAlign w:val="bottom"/>
            <w:hideMark/>
          </w:tcPr>
          <w:p w14:paraId="411F2FA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399</w:t>
            </w:r>
          </w:p>
        </w:tc>
        <w:tc>
          <w:tcPr>
            <w:tcW w:w="1240" w:type="dxa"/>
            <w:tcBorders>
              <w:top w:val="nil"/>
              <w:left w:val="nil"/>
              <w:bottom w:val="single" w:sz="4" w:space="0" w:color="auto"/>
              <w:right w:val="single" w:sz="4" w:space="0" w:color="auto"/>
            </w:tcBorders>
            <w:shd w:val="clear" w:color="auto" w:fill="auto"/>
            <w:vAlign w:val="bottom"/>
            <w:hideMark/>
          </w:tcPr>
          <w:p w14:paraId="647448E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3,900</w:t>
            </w:r>
          </w:p>
        </w:tc>
        <w:tc>
          <w:tcPr>
            <w:tcW w:w="1102" w:type="dxa"/>
            <w:tcBorders>
              <w:top w:val="nil"/>
              <w:left w:val="nil"/>
              <w:bottom w:val="single" w:sz="4" w:space="0" w:color="auto"/>
              <w:right w:val="single" w:sz="4" w:space="0" w:color="auto"/>
            </w:tcBorders>
            <w:shd w:val="clear" w:color="auto" w:fill="auto"/>
            <w:vAlign w:val="bottom"/>
            <w:hideMark/>
          </w:tcPr>
          <w:p w14:paraId="5C1E807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776</w:t>
            </w:r>
          </w:p>
        </w:tc>
        <w:tc>
          <w:tcPr>
            <w:tcW w:w="1258" w:type="dxa"/>
            <w:tcBorders>
              <w:top w:val="nil"/>
              <w:left w:val="nil"/>
              <w:bottom w:val="single" w:sz="4" w:space="0" w:color="auto"/>
              <w:right w:val="single" w:sz="4" w:space="0" w:color="auto"/>
            </w:tcBorders>
            <w:shd w:val="clear" w:color="auto" w:fill="auto"/>
            <w:vAlign w:val="bottom"/>
            <w:hideMark/>
          </w:tcPr>
          <w:p w14:paraId="1933434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10,937</w:t>
            </w:r>
          </w:p>
        </w:tc>
        <w:tc>
          <w:tcPr>
            <w:tcW w:w="1166" w:type="dxa"/>
            <w:tcBorders>
              <w:top w:val="nil"/>
              <w:left w:val="nil"/>
              <w:bottom w:val="single" w:sz="4" w:space="0" w:color="auto"/>
              <w:right w:val="single" w:sz="4" w:space="0" w:color="auto"/>
            </w:tcBorders>
            <w:shd w:val="clear" w:color="auto" w:fill="auto"/>
            <w:vAlign w:val="bottom"/>
            <w:hideMark/>
          </w:tcPr>
          <w:p w14:paraId="5EA9B44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1,709</w:t>
            </w:r>
          </w:p>
        </w:tc>
      </w:tr>
      <w:tr w:rsidR="00A72F5D" w:rsidRPr="009C47F0" w14:paraId="2B968DBC"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6F45CDB2"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63F1200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2,690</w:t>
            </w:r>
          </w:p>
        </w:tc>
        <w:tc>
          <w:tcPr>
            <w:tcW w:w="1153" w:type="dxa"/>
            <w:tcBorders>
              <w:top w:val="nil"/>
              <w:left w:val="nil"/>
              <w:bottom w:val="single" w:sz="4" w:space="0" w:color="auto"/>
              <w:right w:val="single" w:sz="4" w:space="0" w:color="auto"/>
            </w:tcBorders>
            <w:shd w:val="clear" w:color="auto" w:fill="auto"/>
            <w:vAlign w:val="bottom"/>
            <w:hideMark/>
          </w:tcPr>
          <w:p w14:paraId="3466517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337</w:t>
            </w:r>
          </w:p>
        </w:tc>
        <w:tc>
          <w:tcPr>
            <w:tcW w:w="1282" w:type="dxa"/>
            <w:tcBorders>
              <w:top w:val="nil"/>
              <w:left w:val="nil"/>
              <w:bottom w:val="single" w:sz="4" w:space="0" w:color="auto"/>
              <w:right w:val="single" w:sz="4" w:space="0" w:color="auto"/>
            </w:tcBorders>
            <w:shd w:val="clear" w:color="auto" w:fill="auto"/>
            <w:vAlign w:val="bottom"/>
            <w:hideMark/>
          </w:tcPr>
          <w:p w14:paraId="5450CA9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4,595</w:t>
            </w:r>
          </w:p>
        </w:tc>
        <w:tc>
          <w:tcPr>
            <w:tcW w:w="1079" w:type="dxa"/>
            <w:tcBorders>
              <w:top w:val="nil"/>
              <w:left w:val="nil"/>
              <w:bottom w:val="single" w:sz="4" w:space="0" w:color="auto"/>
              <w:right w:val="single" w:sz="4" w:space="0" w:color="auto"/>
            </w:tcBorders>
            <w:shd w:val="clear" w:color="auto" w:fill="auto"/>
            <w:vAlign w:val="bottom"/>
            <w:hideMark/>
          </w:tcPr>
          <w:p w14:paraId="3A78630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307</w:t>
            </w:r>
          </w:p>
        </w:tc>
        <w:tc>
          <w:tcPr>
            <w:tcW w:w="1240" w:type="dxa"/>
            <w:tcBorders>
              <w:top w:val="nil"/>
              <w:left w:val="nil"/>
              <w:bottom w:val="single" w:sz="4" w:space="0" w:color="auto"/>
              <w:right w:val="single" w:sz="4" w:space="0" w:color="auto"/>
            </w:tcBorders>
            <w:shd w:val="clear" w:color="auto" w:fill="auto"/>
            <w:vAlign w:val="bottom"/>
            <w:hideMark/>
          </w:tcPr>
          <w:p w14:paraId="377B3C5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4,027</w:t>
            </w:r>
          </w:p>
        </w:tc>
        <w:tc>
          <w:tcPr>
            <w:tcW w:w="1102" w:type="dxa"/>
            <w:tcBorders>
              <w:top w:val="nil"/>
              <w:left w:val="nil"/>
              <w:bottom w:val="single" w:sz="4" w:space="0" w:color="auto"/>
              <w:right w:val="single" w:sz="4" w:space="0" w:color="auto"/>
            </w:tcBorders>
            <w:shd w:val="clear" w:color="auto" w:fill="auto"/>
            <w:vAlign w:val="bottom"/>
            <w:hideMark/>
          </w:tcPr>
          <w:p w14:paraId="0DC7803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606</w:t>
            </w:r>
          </w:p>
        </w:tc>
        <w:tc>
          <w:tcPr>
            <w:tcW w:w="1258" w:type="dxa"/>
            <w:tcBorders>
              <w:top w:val="nil"/>
              <w:left w:val="nil"/>
              <w:bottom w:val="single" w:sz="4" w:space="0" w:color="auto"/>
              <w:right w:val="single" w:sz="4" w:space="0" w:color="auto"/>
            </w:tcBorders>
            <w:shd w:val="clear" w:color="auto" w:fill="auto"/>
            <w:vAlign w:val="bottom"/>
            <w:hideMark/>
          </w:tcPr>
          <w:p w14:paraId="398DD1C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10,962</w:t>
            </w:r>
          </w:p>
        </w:tc>
        <w:tc>
          <w:tcPr>
            <w:tcW w:w="1166" w:type="dxa"/>
            <w:tcBorders>
              <w:top w:val="nil"/>
              <w:left w:val="nil"/>
              <w:bottom w:val="single" w:sz="4" w:space="0" w:color="auto"/>
              <w:right w:val="single" w:sz="4" w:space="0" w:color="auto"/>
            </w:tcBorders>
            <w:shd w:val="clear" w:color="auto" w:fill="auto"/>
            <w:vAlign w:val="bottom"/>
            <w:hideMark/>
          </w:tcPr>
          <w:p w14:paraId="10B5DAC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1,307</w:t>
            </w:r>
          </w:p>
        </w:tc>
      </w:tr>
      <w:tr w:rsidR="00A72F5D" w:rsidRPr="009C47F0" w14:paraId="56569D31"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49C83ACA"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Orangeburg County</w:t>
            </w:r>
          </w:p>
        </w:tc>
        <w:tc>
          <w:tcPr>
            <w:tcW w:w="1260" w:type="dxa"/>
            <w:tcBorders>
              <w:top w:val="nil"/>
              <w:left w:val="nil"/>
              <w:bottom w:val="single" w:sz="4" w:space="0" w:color="auto"/>
              <w:right w:val="single" w:sz="4" w:space="0" w:color="auto"/>
            </w:tcBorders>
            <w:shd w:val="clear" w:color="auto" w:fill="auto"/>
            <w:vAlign w:val="bottom"/>
            <w:hideMark/>
          </w:tcPr>
          <w:p w14:paraId="21843AE4"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9,228</w:t>
            </w:r>
          </w:p>
        </w:tc>
        <w:tc>
          <w:tcPr>
            <w:tcW w:w="1153" w:type="dxa"/>
            <w:tcBorders>
              <w:top w:val="nil"/>
              <w:left w:val="nil"/>
              <w:bottom w:val="single" w:sz="4" w:space="0" w:color="auto"/>
              <w:right w:val="single" w:sz="4" w:space="0" w:color="auto"/>
            </w:tcBorders>
            <w:shd w:val="clear" w:color="auto" w:fill="auto"/>
            <w:vAlign w:val="bottom"/>
            <w:hideMark/>
          </w:tcPr>
          <w:p w14:paraId="68D3F8B2"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1,206</w:t>
            </w:r>
          </w:p>
        </w:tc>
        <w:tc>
          <w:tcPr>
            <w:tcW w:w="1282" w:type="dxa"/>
            <w:tcBorders>
              <w:top w:val="nil"/>
              <w:left w:val="nil"/>
              <w:bottom w:val="single" w:sz="4" w:space="0" w:color="auto"/>
              <w:right w:val="single" w:sz="4" w:space="0" w:color="auto"/>
            </w:tcBorders>
            <w:shd w:val="clear" w:color="auto" w:fill="auto"/>
            <w:vAlign w:val="bottom"/>
            <w:hideMark/>
          </w:tcPr>
          <w:p w14:paraId="26F8A386"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9,679</w:t>
            </w:r>
          </w:p>
        </w:tc>
        <w:tc>
          <w:tcPr>
            <w:tcW w:w="1079" w:type="dxa"/>
            <w:tcBorders>
              <w:top w:val="nil"/>
              <w:left w:val="nil"/>
              <w:bottom w:val="single" w:sz="4" w:space="0" w:color="auto"/>
              <w:right w:val="single" w:sz="4" w:space="0" w:color="auto"/>
            </w:tcBorders>
            <w:shd w:val="clear" w:color="auto" w:fill="auto"/>
            <w:vAlign w:val="bottom"/>
            <w:hideMark/>
          </w:tcPr>
          <w:p w14:paraId="2BA623DF"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1252</w:t>
            </w:r>
          </w:p>
        </w:tc>
        <w:tc>
          <w:tcPr>
            <w:tcW w:w="1240" w:type="dxa"/>
            <w:tcBorders>
              <w:top w:val="nil"/>
              <w:left w:val="nil"/>
              <w:bottom w:val="single" w:sz="4" w:space="0" w:color="auto"/>
              <w:right w:val="single" w:sz="4" w:space="0" w:color="auto"/>
            </w:tcBorders>
            <w:shd w:val="clear" w:color="auto" w:fill="auto"/>
            <w:vAlign w:val="bottom"/>
            <w:hideMark/>
          </w:tcPr>
          <w:p w14:paraId="1FBAF3D6"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8,747</w:t>
            </w:r>
          </w:p>
        </w:tc>
        <w:tc>
          <w:tcPr>
            <w:tcW w:w="1102" w:type="dxa"/>
            <w:tcBorders>
              <w:top w:val="nil"/>
              <w:left w:val="nil"/>
              <w:bottom w:val="single" w:sz="4" w:space="0" w:color="auto"/>
              <w:right w:val="single" w:sz="4" w:space="0" w:color="auto"/>
            </w:tcBorders>
            <w:shd w:val="clear" w:color="auto" w:fill="auto"/>
            <w:vAlign w:val="bottom"/>
            <w:hideMark/>
          </w:tcPr>
          <w:p w14:paraId="622919B4"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861</w:t>
            </w:r>
          </w:p>
        </w:tc>
        <w:tc>
          <w:tcPr>
            <w:tcW w:w="1258" w:type="dxa"/>
            <w:tcBorders>
              <w:top w:val="nil"/>
              <w:left w:val="nil"/>
              <w:bottom w:val="single" w:sz="4" w:space="0" w:color="auto"/>
              <w:right w:val="single" w:sz="4" w:space="0" w:color="auto"/>
            </w:tcBorders>
            <w:shd w:val="clear" w:color="auto" w:fill="auto"/>
            <w:vAlign w:val="bottom"/>
            <w:hideMark/>
          </w:tcPr>
          <w:p w14:paraId="5DCBFABC"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21,294</w:t>
            </w:r>
          </w:p>
        </w:tc>
        <w:tc>
          <w:tcPr>
            <w:tcW w:w="1166" w:type="dxa"/>
            <w:tcBorders>
              <w:top w:val="nil"/>
              <w:left w:val="nil"/>
              <w:bottom w:val="single" w:sz="4" w:space="0" w:color="auto"/>
              <w:right w:val="single" w:sz="4" w:space="0" w:color="auto"/>
            </w:tcBorders>
            <w:shd w:val="clear" w:color="auto" w:fill="auto"/>
            <w:vAlign w:val="bottom"/>
            <w:hideMark/>
          </w:tcPr>
          <w:p w14:paraId="755EF129"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2,956</w:t>
            </w:r>
          </w:p>
        </w:tc>
      </w:tr>
      <w:tr w:rsidR="00A72F5D" w:rsidRPr="009C47F0" w14:paraId="0014F8B2"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53D93ED6"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504C700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4,404</w:t>
            </w:r>
          </w:p>
        </w:tc>
        <w:tc>
          <w:tcPr>
            <w:tcW w:w="1153" w:type="dxa"/>
            <w:tcBorders>
              <w:top w:val="nil"/>
              <w:left w:val="nil"/>
              <w:bottom w:val="single" w:sz="4" w:space="0" w:color="auto"/>
              <w:right w:val="single" w:sz="4" w:space="0" w:color="auto"/>
            </w:tcBorders>
            <w:shd w:val="clear" w:color="auto" w:fill="auto"/>
            <w:vAlign w:val="bottom"/>
            <w:hideMark/>
          </w:tcPr>
          <w:p w14:paraId="1F71D58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685</w:t>
            </w:r>
          </w:p>
        </w:tc>
        <w:tc>
          <w:tcPr>
            <w:tcW w:w="1282" w:type="dxa"/>
            <w:tcBorders>
              <w:top w:val="nil"/>
              <w:left w:val="nil"/>
              <w:bottom w:val="single" w:sz="4" w:space="0" w:color="auto"/>
              <w:right w:val="single" w:sz="4" w:space="0" w:color="auto"/>
            </w:tcBorders>
            <w:shd w:val="clear" w:color="auto" w:fill="auto"/>
            <w:vAlign w:val="bottom"/>
            <w:hideMark/>
          </w:tcPr>
          <w:p w14:paraId="6D190C2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4,560</w:t>
            </w:r>
          </w:p>
        </w:tc>
        <w:tc>
          <w:tcPr>
            <w:tcW w:w="1079" w:type="dxa"/>
            <w:tcBorders>
              <w:top w:val="nil"/>
              <w:left w:val="nil"/>
              <w:bottom w:val="single" w:sz="4" w:space="0" w:color="auto"/>
              <w:right w:val="single" w:sz="4" w:space="0" w:color="auto"/>
            </w:tcBorders>
            <w:shd w:val="clear" w:color="auto" w:fill="auto"/>
            <w:vAlign w:val="bottom"/>
            <w:hideMark/>
          </w:tcPr>
          <w:p w14:paraId="74F4474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797</w:t>
            </w:r>
          </w:p>
        </w:tc>
        <w:tc>
          <w:tcPr>
            <w:tcW w:w="1240" w:type="dxa"/>
            <w:tcBorders>
              <w:top w:val="nil"/>
              <w:left w:val="nil"/>
              <w:bottom w:val="single" w:sz="4" w:space="0" w:color="auto"/>
              <w:right w:val="single" w:sz="4" w:space="0" w:color="auto"/>
            </w:tcBorders>
            <w:shd w:val="clear" w:color="auto" w:fill="auto"/>
            <w:vAlign w:val="bottom"/>
            <w:hideMark/>
          </w:tcPr>
          <w:p w14:paraId="5A5E51A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4,043</w:t>
            </w:r>
          </w:p>
        </w:tc>
        <w:tc>
          <w:tcPr>
            <w:tcW w:w="1102" w:type="dxa"/>
            <w:tcBorders>
              <w:top w:val="nil"/>
              <w:left w:val="nil"/>
              <w:bottom w:val="single" w:sz="4" w:space="0" w:color="auto"/>
              <w:right w:val="single" w:sz="4" w:space="0" w:color="auto"/>
            </w:tcBorders>
            <w:shd w:val="clear" w:color="auto" w:fill="auto"/>
            <w:vAlign w:val="bottom"/>
            <w:hideMark/>
          </w:tcPr>
          <w:p w14:paraId="6F6FEAD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444</w:t>
            </w:r>
          </w:p>
        </w:tc>
        <w:tc>
          <w:tcPr>
            <w:tcW w:w="1258" w:type="dxa"/>
            <w:tcBorders>
              <w:top w:val="nil"/>
              <w:left w:val="nil"/>
              <w:bottom w:val="single" w:sz="4" w:space="0" w:color="auto"/>
              <w:right w:val="single" w:sz="4" w:space="0" w:color="auto"/>
            </w:tcBorders>
            <w:shd w:val="clear" w:color="auto" w:fill="auto"/>
            <w:vAlign w:val="bottom"/>
            <w:hideMark/>
          </w:tcPr>
          <w:p w14:paraId="3391B65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9,921</w:t>
            </w:r>
          </w:p>
        </w:tc>
        <w:tc>
          <w:tcPr>
            <w:tcW w:w="1166" w:type="dxa"/>
            <w:tcBorders>
              <w:top w:val="nil"/>
              <w:left w:val="nil"/>
              <w:bottom w:val="single" w:sz="4" w:space="0" w:color="auto"/>
              <w:right w:val="single" w:sz="4" w:space="0" w:color="auto"/>
            </w:tcBorders>
            <w:shd w:val="clear" w:color="auto" w:fill="auto"/>
            <w:vAlign w:val="bottom"/>
            <w:hideMark/>
          </w:tcPr>
          <w:p w14:paraId="780C047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1,628</w:t>
            </w:r>
          </w:p>
        </w:tc>
      </w:tr>
      <w:tr w:rsidR="00A72F5D" w:rsidRPr="009C47F0" w14:paraId="689488AF"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3F956AA7"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6229660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4,824</w:t>
            </w:r>
          </w:p>
        </w:tc>
        <w:tc>
          <w:tcPr>
            <w:tcW w:w="1153" w:type="dxa"/>
            <w:tcBorders>
              <w:top w:val="nil"/>
              <w:left w:val="nil"/>
              <w:bottom w:val="single" w:sz="4" w:space="0" w:color="auto"/>
              <w:right w:val="single" w:sz="4" w:space="0" w:color="auto"/>
            </w:tcBorders>
            <w:shd w:val="clear" w:color="auto" w:fill="auto"/>
            <w:vAlign w:val="bottom"/>
            <w:hideMark/>
          </w:tcPr>
          <w:p w14:paraId="693C0E7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521</w:t>
            </w:r>
          </w:p>
        </w:tc>
        <w:tc>
          <w:tcPr>
            <w:tcW w:w="1282" w:type="dxa"/>
            <w:tcBorders>
              <w:top w:val="nil"/>
              <w:left w:val="nil"/>
              <w:bottom w:val="single" w:sz="4" w:space="0" w:color="auto"/>
              <w:right w:val="single" w:sz="4" w:space="0" w:color="auto"/>
            </w:tcBorders>
            <w:shd w:val="clear" w:color="auto" w:fill="auto"/>
            <w:vAlign w:val="bottom"/>
            <w:hideMark/>
          </w:tcPr>
          <w:p w14:paraId="4003784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5,119</w:t>
            </w:r>
          </w:p>
        </w:tc>
        <w:tc>
          <w:tcPr>
            <w:tcW w:w="1079" w:type="dxa"/>
            <w:tcBorders>
              <w:top w:val="nil"/>
              <w:left w:val="nil"/>
              <w:bottom w:val="single" w:sz="4" w:space="0" w:color="auto"/>
              <w:right w:val="single" w:sz="4" w:space="0" w:color="auto"/>
            </w:tcBorders>
            <w:shd w:val="clear" w:color="auto" w:fill="auto"/>
            <w:vAlign w:val="bottom"/>
            <w:hideMark/>
          </w:tcPr>
          <w:p w14:paraId="6029B9C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455</w:t>
            </w:r>
          </w:p>
        </w:tc>
        <w:tc>
          <w:tcPr>
            <w:tcW w:w="1240" w:type="dxa"/>
            <w:tcBorders>
              <w:top w:val="nil"/>
              <w:left w:val="nil"/>
              <w:bottom w:val="single" w:sz="4" w:space="0" w:color="auto"/>
              <w:right w:val="single" w:sz="4" w:space="0" w:color="auto"/>
            </w:tcBorders>
            <w:shd w:val="clear" w:color="auto" w:fill="auto"/>
            <w:vAlign w:val="bottom"/>
            <w:hideMark/>
          </w:tcPr>
          <w:p w14:paraId="3BC8981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4,704</w:t>
            </w:r>
          </w:p>
        </w:tc>
        <w:tc>
          <w:tcPr>
            <w:tcW w:w="1102" w:type="dxa"/>
            <w:tcBorders>
              <w:top w:val="nil"/>
              <w:left w:val="nil"/>
              <w:bottom w:val="single" w:sz="4" w:space="0" w:color="auto"/>
              <w:right w:val="single" w:sz="4" w:space="0" w:color="auto"/>
            </w:tcBorders>
            <w:shd w:val="clear" w:color="auto" w:fill="auto"/>
            <w:vAlign w:val="bottom"/>
            <w:hideMark/>
          </w:tcPr>
          <w:p w14:paraId="197F051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417</w:t>
            </w:r>
          </w:p>
        </w:tc>
        <w:tc>
          <w:tcPr>
            <w:tcW w:w="1258" w:type="dxa"/>
            <w:tcBorders>
              <w:top w:val="nil"/>
              <w:left w:val="nil"/>
              <w:bottom w:val="single" w:sz="4" w:space="0" w:color="auto"/>
              <w:right w:val="single" w:sz="4" w:space="0" w:color="auto"/>
            </w:tcBorders>
            <w:shd w:val="clear" w:color="auto" w:fill="auto"/>
            <w:vAlign w:val="bottom"/>
            <w:hideMark/>
          </w:tcPr>
          <w:p w14:paraId="38F41F2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11,373</w:t>
            </w:r>
          </w:p>
        </w:tc>
        <w:tc>
          <w:tcPr>
            <w:tcW w:w="1166" w:type="dxa"/>
            <w:tcBorders>
              <w:top w:val="nil"/>
              <w:left w:val="nil"/>
              <w:bottom w:val="single" w:sz="4" w:space="0" w:color="auto"/>
              <w:right w:val="single" w:sz="4" w:space="0" w:color="auto"/>
            </w:tcBorders>
            <w:shd w:val="clear" w:color="auto" w:fill="auto"/>
            <w:vAlign w:val="bottom"/>
            <w:hideMark/>
          </w:tcPr>
          <w:p w14:paraId="085CBB9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1,328</w:t>
            </w:r>
          </w:p>
        </w:tc>
      </w:tr>
      <w:tr w:rsidR="00A72F5D" w:rsidRPr="009C47F0" w14:paraId="3D9A8567"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254C87B4"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Pickens County</w:t>
            </w:r>
          </w:p>
        </w:tc>
        <w:tc>
          <w:tcPr>
            <w:tcW w:w="1260" w:type="dxa"/>
            <w:tcBorders>
              <w:top w:val="nil"/>
              <w:left w:val="nil"/>
              <w:bottom w:val="single" w:sz="4" w:space="0" w:color="auto"/>
              <w:right w:val="single" w:sz="4" w:space="0" w:color="auto"/>
            </w:tcBorders>
            <w:shd w:val="clear" w:color="auto" w:fill="auto"/>
            <w:vAlign w:val="bottom"/>
            <w:hideMark/>
          </w:tcPr>
          <w:p w14:paraId="03FECDF9"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24,018</w:t>
            </w:r>
          </w:p>
        </w:tc>
        <w:tc>
          <w:tcPr>
            <w:tcW w:w="1153" w:type="dxa"/>
            <w:tcBorders>
              <w:top w:val="nil"/>
              <w:left w:val="nil"/>
              <w:bottom w:val="single" w:sz="4" w:space="0" w:color="auto"/>
              <w:right w:val="single" w:sz="4" w:space="0" w:color="auto"/>
            </w:tcBorders>
            <w:shd w:val="clear" w:color="auto" w:fill="auto"/>
            <w:vAlign w:val="bottom"/>
            <w:hideMark/>
          </w:tcPr>
          <w:p w14:paraId="61308B2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1,669</w:t>
            </w:r>
          </w:p>
        </w:tc>
        <w:tc>
          <w:tcPr>
            <w:tcW w:w="1282" w:type="dxa"/>
            <w:tcBorders>
              <w:top w:val="nil"/>
              <w:left w:val="nil"/>
              <w:bottom w:val="single" w:sz="4" w:space="0" w:color="auto"/>
              <w:right w:val="single" w:sz="4" w:space="0" w:color="auto"/>
            </w:tcBorders>
            <w:shd w:val="clear" w:color="auto" w:fill="auto"/>
            <w:vAlign w:val="bottom"/>
            <w:hideMark/>
          </w:tcPr>
          <w:p w14:paraId="1E57D5ED"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15,779</w:t>
            </w:r>
          </w:p>
        </w:tc>
        <w:tc>
          <w:tcPr>
            <w:tcW w:w="1079" w:type="dxa"/>
            <w:tcBorders>
              <w:top w:val="nil"/>
              <w:left w:val="nil"/>
              <w:bottom w:val="single" w:sz="4" w:space="0" w:color="auto"/>
              <w:right w:val="single" w:sz="4" w:space="0" w:color="auto"/>
            </w:tcBorders>
            <w:shd w:val="clear" w:color="auto" w:fill="auto"/>
            <w:vAlign w:val="bottom"/>
            <w:hideMark/>
          </w:tcPr>
          <w:p w14:paraId="2AB6AEC1"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1346</w:t>
            </w:r>
          </w:p>
        </w:tc>
        <w:tc>
          <w:tcPr>
            <w:tcW w:w="1240" w:type="dxa"/>
            <w:tcBorders>
              <w:top w:val="nil"/>
              <w:left w:val="nil"/>
              <w:bottom w:val="single" w:sz="4" w:space="0" w:color="auto"/>
              <w:right w:val="single" w:sz="4" w:space="0" w:color="auto"/>
            </w:tcBorders>
            <w:shd w:val="clear" w:color="auto" w:fill="auto"/>
            <w:vAlign w:val="bottom"/>
            <w:hideMark/>
          </w:tcPr>
          <w:p w14:paraId="3D5AEAC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13,864</w:t>
            </w:r>
          </w:p>
        </w:tc>
        <w:tc>
          <w:tcPr>
            <w:tcW w:w="1102" w:type="dxa"/>
            <w:tcBorders>
              <w:top w:val="nil"/>
              <w:left w:val="nil"/>
              <w:bottom w:val="single" w:sz="4" w:space="0" w:color="auto"/>
              <w:right w:val="single" w:sz="4" w:space="0" w:color="auto"/>
            </w:tcBorders>
            <w:shd w:val="clear" w:color="auto" w:fill="auto"/>
            <w:vAlign w:val="bottom"/>
            <w:hideMark/>
          </w:tcPr>
          <w:p w14:paraId="63EE4EED"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1,853</w:t>
            </w:r>
          </w:p>
        </w:tc>
        <w:tc>
          <w:tcPr>
            <w:tcW w:w="1258" w:type="dxa"/>
            <w:tcBorders>
              <w:top w:val="nil"/>
              <w:left w:val="nil"/>
              <w:bottom w:val="single" w:sz="4" w:space="0" w:color="auto"/>
              <w:right w:val="single" w:sz="4" w:space="0" w:color="auto"/>
            </w:tcBorders>
            <w:shd w:val="clear" w:color="auto" w:fill="auto"/>
            <w:vAlign w:val="bottom"/>
            <w:hideMark/>
          </w:tcPr>
          <w:p w14:paraId="4856CA7D"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30,884</w:t>
            </w:r>
          </w:p>
        </w:tc>
        <w:tc>
          <w:tcPr>
            <w:tcW w:w="1166" w:type="dxa"/>
            <w:tcBorders>
              <w:top w:val="nil"/>
              <w:left w:val="nil"/>
              <w:bottom w:val="single" w:sz="4" w:space="0" w:color="auto"/>
              <w:right w:val="single" w:sz="4" w:space="0" w:color="auto"/>
            </w:tcBorders>
            <w:shd w:val="clear" w:color="auto" w:fill="auto"/>
            <w:vAlign w:val="bottom"/>
            <w:hideMark/>
          </w:tcPr>
          <w:p w14:paraId="44A308EF"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4,108</w:t>
            </w:r>
          </w:p>
        </w:tc>
      </w:tr>
      <w:tr w:rsidR="00A72F5D" w:rsidRPr="009C47F0" w14:paraId="5AB0467A"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6BFC8C51"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529FFFB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12,917</w:t>
            </w:r>
          </w:p>
        </w:tc>
        <w:tc>
          <w:tcPr>
            <w:tcW w:w="1153" w:type="dxa"/>
            <w:tcBorders>
              <w:top w:val="nil"/>
              <w:left w:val="nil"/>
              <w:bottom w:val="single" w:sz="4" w:space="0" w:color="auto"/>
              <w:right w:val="single" w:sz="4" w:space="0" w:color="auto"/>
            </w:tcBorders>
            <w:shd w:val="clear" w:color="auto" w:fill="auto"/>
            <w:vAlign w:val="bottom"/>
            <w:hideMark/>
          </w:tcPr>
          <w:p w14:paraId="5F21750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934</w:t>
            </w:r>
          </w:p>
        </w:tc>
        <w:tc>
          <w:tcPr>
            <w:tcW w:w="1282" w:type="dxa"/>
            <w:tcBorders>
              <w:top w:val="nil"/>
              <w:left w:val="nil"/>
              <w:bottom w:val="single" w:sz="4" w:space="0" w:color="auto"/>
              <w:right w:val="single" w:sz="4" w:space="0" w:color="auto"/>
            </w:tcBorders>
            <w:shd w:val="clear" w:color="auto" w:fill="auto"/>
            <w:vAlign w:val="bottom"/>
            <w:hideMark/>
          </w:tcPr>
          <w:p w14:paraId="2193892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8,075</w:t>
            </w:r>
          </w:p>
        </w:tc>
        <w:tc>
          <w:tcPr>
            <w:tcW w:w="1079" w:type="dxa"/>
            <w:tcBorders>
              <w:top w:val="nil"/>
              <w:left w:val="nil"/>
              <w:bottom w:val="single" w:sz="4" w:space="0" w:color="auto"/>
              <w:right w:val="single" w:sz="4" w:space="0" w:color="auto"/>
            </w:tcBorders>
            <w:shd w:val="clear" w:color="auto" w:fill="auto"/>
            <w:vAlign w:val="bottom"/>
            <w:hideMark/>
          </w:tcPr>
          <w:p w14:paraId="340251F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789</w:t>
            </w:r>
          </w:p>
        </w:tc>
        <w:tc>
          <w:tcPr>
            <w:tcW w:w="1240" w:type="dxa"/>
            <w:tcBorders>
              <w:top w:val="nil"/>
              <w:left w:val="nil"/>
              <w:bottom w:val="single" w:sz="4" w:space="0" w:color="auto"/>
              <w:right w:val="single" w:sz="4" w:space="0" w:color="auto"/>
            </w:tcBorders>
            <w:shd w:val="clear" w:color="auto" w:fill="auto"/>
            <w:vAlign w:val="bottom"/>
            <w:hideMark/>
          </w:tcPr>
          <w:p w14:paraId="580E9F8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7,046</w:t>
            </w:r>
          </w:p>
        </w:tc>
        <w:tc>
          <w:tcPr>
            <w:tcW w:w="1102" w:type="dxa"/>
            <w:tcBorders>
              <w:top w:val="nil"/>
              <w:left w:val="nil"/>
              <w:bottom w:val="single" w:sz="4" w:space="0" w:color="auto"/>
              <w:right w:val="single" w:sz="4" w:space="0" w:color="auto"/>
            </w:tcBorders>
            <w:shd w:val="clear" w:color="auto" w:fill="auto"/>
            <w:vAlign w:val="bottom"/>
            <w:hideMark/>
          </w:tcPr>
          <w:p w14:paraId="440A1BF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761</w:t>
            </w:r>
          </w:p>
        </w:tc>
        <w:tc>
          <w:tcPr>
            <w:tcW w:w="1258" w:type="dxa"/>
            <w:tcBorders>
              <w:top w:val="nil"/>
              <w:left w:val="nil"/>
              <w:bottom w:val="single" w:sz="4" w:space="0" w:color="auto"/>
              <w:right w:val="single" w:sz="4" w:space="0" w:color="auto"/>
            </w:tcBorders>
            <w:shd w:val="clear" w:color="auto" w:fill="auto"/>
            <w:vAlign w:val="bottom"/>
            <w:hideMark/>
          </w:tcPr>
          <w:p w14:paraId="52DF8F1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15,168</w:t>
            </w:r>
          </w:p>
        </w:tc>
        <w:tc>
          <w:tcPr>
            <w:tcW w:w="1166" w:type="dxa"/>
            <w:tcBorders>
              <w:top w:val="nil"/>
              <w:left w:val="nil"/>
              <w:bottom w:val="single" w:sz="4" w:space="0" w:color="auto"/>
              <w:right w:val="single" w:sz="4" w:space="0" w:color="auto"/>
            </w:tcBorders>
            <w:shd w:val="clear" w:color="auto" w:fill="auto"/>
            <w:vAlign w:val="bottom"/>
            <w:hideMark/>
          </w:tcPr>
          <w:p w14:paraId="6582818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2,092</w:t>
            </w:r>
          </w:p>
        </w:tc>
      </w:tr>
      <w:tr w:rsidR="00A72F5D" w:rsidRPr="009C47F0" w14:paraId="1F0A8E78" w14:textId="77777777" w:rsidTr="001E0028">
        <w:trPr>
          <w:trHeight w:val="240"/>
        </w:trPr>
        <w:tc>
          <w:tcPr>
            <w:tcW w:w="24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8C8AC4"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14:paraId="25B44FE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11,101</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14:paraId="116939F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735</w:t>
            </w:r>
          </w:p>
        </w:tc>
        <w:tc>
          <w:tcPr>
            <w:tcW w:w="1282" w:type="dxa"/>
            <w:tcBorders>
              <w:top w:val="single" w:sz="4" w:space="0" w:color="auto"/>
              <w:left w:val="nil"/>
              <w:bottom w:val="single" w:sz="4" w:space="0" w:color="auto"/>
              <w:right w:val="single" w:sz="4" w:space="0" w:color="auto"/>
            </w:tcBorders>
            <w:shd w:val="clear" w:color="auto" w:fill="auto"/>
            <w:vAlign w:val="bottom"/>
            <w:hideMark/>
          </w:tcPr>
          <w:p w14:paraId="0CE085C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7,704</w:t>
            </w:r>
          </w:p>
        </w:tc>
        <w:tc>
          <w:tcPr>
            <w:tcW w:w="1079" w:type="dxa"/>
            <w:tcBorders>
              <w:top w:val="single" w:sz="4" w:space="0" w:color="auto"/>
              <w:left w:val="nil"/>
              <w:bottom w:val="single" w:sz="4" w:space="0" w:color="auto"/>
              <w:right w:val="single" w:sz="4" w:space="0" w:color="auto"/>
            </w:tcBorders>
            <w:shd w:val="clear" w:color="auto" w:fill="auto"/>
            <w:vAlign w:val="bottom"/>
            <w:hideMark/>
          </w:tcPr>
          <w:p w14:paraId="1C79EC9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557</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0C76B5B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6,818</w:t>
            </w:r>
          </w:p>
        </w:tc>
        <w:tc>
          <w:tcPr>
            <w:tcW w:w="1102" w:type="dxa"/>
            <w:tcBorders>
              <w:top w:val="single" w:sz="4" w:space="0" w:color="auto"/>
              <w:left w:val="nil"/>
              <w:bottom w:val="single" w:sz="4" w:space="0" w:color="auto"/>
              <w:right w:val="single" w:sz="4" w:space="0" w:color="auto"/>
            </w:tcBorders>
            <w:shd w:val="clear" w:color="auto" w:fill="auto"/>
            <w:vAlign w:val="bottom"/>
            <w:hideMark/>
          </w:tcPr>
          <w:p w14:paraId="4125612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1,092</w:t>
            </w:r>
          </w:p>
        </w:tc>
        <w:tc>
          <w:tcPr>
            <w:tcW w:w="1258" w:type="dxa"/>
            <w:tcBorders>
              <w:top w:val="single" w:sz="4" w:space="0" w:color="auto"/>
              <w:left w:val="nil"/>
              <w:bottom w:val="single" w:sz="4" w:space="0" w:color="auto"/>
              <w:right w:val="single" w:sz="4" w:space="0" w:color="auto"/>
            </w:tcBorders>
            <w:shd w:val="clear" w:color="auto" w:fill="auto"/>
            <w:vAlign w:val="bottom"/>
            <w:hideMark/>
          </w:tcPr>
          <w:p w14:paraId="520C054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15,716</w:t>
            </w:r>
          </w:p>
        </w:tc>
        <w:tc>
          <w:tcPr>
            <w:tcW w:w="1166" w:type="dxa"/>
            <w:tcBorders>
              <w:top w:val="single" w:sz="4" w:space="0" w:color="auto"/>
              <w:left w:val="nil"/>
              <w:bottom w:val="single" w:sz="4" w:space="0" w:color="auto"/>
              <w:right w:val="single" w:sz="4" w:space="0" w:color="auto"/>
            </w:tcBorders>
            <w:shd w:val="clear" w:color="auto" w:fill="auto"/>
            <w:vAlign w:val="bottom"/>
            <w:hideMark/>
          </w:tcPr>
          <w:p w14:paraId="323464C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2,016</w:t>
            </w:r>
          </w:p>
        </w:tc>
      </w:tr>
      <w:tr w:rsidR="00A72F5D" w:rsidRPr="009C47F0" w14:paraId="0E76B15A" w14:textId="77777777" w:rsidTr="001E0028">
        <w:trPr>
          <w:trHeight w:val="240"/>
        </w:trPr>
        <w:tc>
          <w:tcPr>
            <w:tcW w:w="24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084E35" w14:textId="77777777" w:rsidR="00A72F5D" w:rsidRPr="009C47F0" w:rsidRDefault="00A72F5D" w:rsidP="001E0028">
            <w:pPr>
              <w:rPr>
                <w:rFonts w:ascii="Calibri" w:hAnsi="Calibri" w:cs="Calibri"/>
                <w:b/>
                <w:bCs/>
                <w:sz w:val="22"/>
                <w:szCs w:val="22"/>
              </w:rPr>
            </w:pPr>
            <w:r>
              <w:rPr>
                <w:rFonts w:ascii="Calibri" w:hAnsi="Calibri" w:cs="Calibri"/>
                <w:b/>
                <w:bCs/>
                <w:sz w:val="22"/>
                <w:szCs w:val="22"/>
              </w:rPr>
              <w:t>R</w:t>
            </w:r>
            <w:r w:rsidRPr="009C47F0">
              <w:rPr>
                <w:rFonts w:ascii="Calibri" w:hAnsi="Calibri" w:cs="Calibri"/>
                <w:b/>
                <w:bCs/>
                <w:sz w:val="22"/>
                <w:szCs w:val="22"/>
              </w:rPr>
              <w:t>ichland County</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14:paraId="20AD456F"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63,712</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14:paraId="324D88A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5,231</w:t>
            </w:r>
          </w:p>
        </w:tc>
        <w:tc>
          <w:tcPr>
            <w:tcW w:w="1282" w:type="dxa"/>
            <w:tcBorders>
              <w:top w:val="single" w:sz="4" w:space="0" w:color="auto"/>
              <w:left w:val="nil"/>
              <w:bottom w:val="single" w:sz="4" w:space="0" w:color="auto"/>
              <w:right w:val="single" w:sz="4" w:space="0" w:color="auto"/>
            </w:tcBorders>
            <w:shd w:val="clear" w:color="auto" w:fill="auto"/>
            <w:vAlign w:val="bottom"/>
            <w:hideMark/>
          </w:tcPr>
          <w:p w14:paraId="6380DDB0"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60,198</w:t>
            </w:r>
          </w:p>
        </w:tc>
        <w:tc>
          <w:tcPr>
            <w:tcW w:w="1079" w:type="dxa"/>
            <w:tcBorders>
              <w:top w:val="single" w:sz="4" w:space="0" w:color="auto"/>
              <w:left w:val="nil"/>
              <w:bottom w:val="single" w:sz="4" w:space="0" w:color="auto"/>
              <w:right w:val="single" w:sz="4" w:space="0" w:color="auto"/>
            </w:tcBorders>
            <w:shd w:val="clear" w:color="auto" w:fill="auto"/>
            <w:vAlign w:val="bottom"/>
            <w:hideMark/>
          </w:tcPr>
          <w:p w14:paraId="61C59369"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4170</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73B50140"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51,850</w:t>
            </w:r>
          </w:p>
        </w:tc>
        <w:tc>
          <w:tcPr>
            <w:tcW w:w="1102" w:type="dxa"/>
            <w:tcBorders>
              <w:top w:val="single" w:sz="4" w:space="0" w:color="auto"/>
              <w:left w:val="nil"/>
              <w:bottom w:val="single" w:sz="4" w:space="0" w:color="auto"/>
              <w:right w:val="single" w:sz="4" w:space="0" w:color="auto"/>
            </w:tcBorders>
            <w:shd w:val="clear" w:color="auto" w:fill="auto"/>
            <w:vAlign w:val="bottom"/>
            <w:hideMark/>
          </w:tcPr>
          <w:p w14:paraId="01FDF9DA"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4,100</w:t>
            </w:r>
          </w:p>
        </w:tc>
        <w:tc>
          <w:tcPr>
            <w:tcW w:w="1258" w:type="dxa"/>
            <w:tcBorders>
              <w:top w:val="single" w:sz="4" w:space="0" w:color="auto"/>
              <w:left w:val="nil"/>
              <w:bottom w:val="single" w:sz="4" w:space="0" w:color="auto"/>
              <w:right w:val="single" w:sz="4" w:space="0" w:color="auto"/>
            </w:tcBorders>
            <w:shd w:val="clear" w:color="auto" w:fill="auto"/>
            <w:vAlign w:val="bottom"/>
            <w:hideMark/>
          </w:tcPr>
          <w:p w14:paraId="0766CE94"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95,333</w:t>
            </w:r>
          </w:p>
        </w:tc>
        <w:tc>
          <w:tcPr>
            <w:tcW w:w="1166" w:type="dxa"/>
            <w:tcBorders>
              <w:top w:val="single" w:sz="4" w:space="0" w:color="auto"/>
              <w:left w:val="nil"/>
              <w:bottom w:val="single" w:sz="4" w:space="0" w:color="auto"/>
              <w:right w:val="single" w:sz="4" w:space="0" w:color="auto"/>
            </w:tcBorders>
            <w:shd w:val="clear" w:color="auto" w:fill="auto"/>
            <w:vAlign w:val="bottom"/>
            <w:hideMark/>
          </w:tcPr>
          <w:p w14:paraId="0E0FC7F5"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6,518</w:t>
            </w:r>
          </w:p>
        </w:tc>
      </w:tr>
      <w:tr w:rsidR="00A72F5D" w:rsidRPr="009C47F0" w14:paraId="3F366610"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7A7E8C7E"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63E0A83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32,673</w:t>
            </w:r>
          </w:p>
        </w:tc>
        <w:tc>
          <w:tcPr>
            <w:tcW w:w="1153" w:type="dxa"/>
            <w:tcBorders>
              <w:top w:val="nil"/>
              <w:left w:val="nil"/>
              <w:bottom w:val="single" w:sz="4" w:space="0" w:color="auto"/>
              <w:right w:val="single" w:sz="4" w:space="0" w:color="auto"/>
            </w:tcBorders>
            <w:shd w:val="clear" w:color="auto" w:fill="auto"/>
            <w:vAlign w:val="bottom"/>
            <w:hideMark/>
          </w:tcPr>
          <w:p w14:paraId="3CA1E72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3,147</w:t>
            </w:r>
          </w:p>
        </w:tc>
        <w:tc>
          <w:tcPr>
            <w:tcW w:w="1282" w:type="dxa"/>
            <w:tcBorders>
              <w:top w:val="nil"/>
              <w:left w:val="nil"/>
              <w:bottom w:val="single" w:sz="4" w:space="0" w:color="auto"/>
              <w:right w:val="single" w:sz="4" w:space="0" w:color="auto"/>
            </w:tcBorders>
            <w:shd w:val="clear" w:color="auto" w:fill="auto"/>
            <w:vAlign w:val="bottom"/>
            <w:hideMark/>
          </w:tcPr>
          <w:p w14:paraId="2A2E6EB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29,205</w:t>
            </w:r>
          </w:p>
        </w:tc>
        <w:tc>
          <w:tcPr>
            <w:tcW w:w="1079" w:type="dxa"/>
            <w:tcBorders>
              <w:top w:val="nil"/>
              <w:left w:val="nil"/>
              <w:bottom w:val="single" w:sz="4" w:space="0" w:color="auto"/>
              <w:right w:val="single" w:sz="4" w:space="0" w:color="auto"/>
            </w:tcBorders>
            <w:shd w:val="clear" w:color="auto" w:fill="auto"/>
            <w:vAlign w:val="bottom"/>
            <w:hideMark/>
          </w:tcPr>
          <w:p w14:paraId="525ADD6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2471</w:t>
            </w:r>
          </w:p>
        </w:tc>
        <w:tc>
          <w:tcPr>
            <w:tcW w:w="1240" w:type="dxa"/>
            <w:tcBorders>
              <w:top w:val="nil"/>
              <w:left w:val="nil"/>
              <w:bottom w:val="single" w:sz="4" w:space="0" w:color="auto"/>
              <w:right w:val="single" w:sz="4" w:space="0" w:color="auto"/>
            </w:tcBorders>
            <w:shd w:val="clear" w:color="auto" w:fill="auto"/>
            <w:vAlign w:val="bottom"/>
            <w:hideMark/>
          </w:tcPr>
          <w:p w14:paraId="02ED116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24,739</w:t>
            </w:r>
          </w:p>
        </w:tc>
        <w:tc>
          <w:tcPr>
            <w:tcW w:w="1102" w:type="dxa"/>
            <w:tcBorders>
              <w:top w:val="nil"/>
              <w:left w:val="nil"/>
              <w:bottom w:val="single" w:sz="4" w:space="0" w:color="auto"/>
              <w:right w:val="single" w:sz="4" w:space="0" w:color="auto"/>
            </w:tcBorders>
            <w:shd w:val="clear" w:color="auto" w:fill="auto"/>
            <w:vAlign w:val="bottom"/>
            <w:hideMark/>
          </w:tcPr>
          <w:p w14:paraId="5BC1C42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2,224</w:t>
            </w:r>
          </w:p>
        </w:tc>
        <w:tc>
          <w:tcPr>
            <w:tcW w:w="1258" w:type="dxa"/>
            <w:tcBorders>
              <w:top w:val="nil"/>
              <w:left w:val="nil"/>
              <w:bottom w:val="single" w:sz="4" w:space="0" w:color="auto"/>
              <w:right w:val="single" w:sz="4" w:space="0" w:color="auto"/>
            </w:tcBorders>
            <w:shd w:val="clear" w:color="auto" w:fill="auto"/>
            <w:vAlign w:val="bottom"/>
            <w:hideMark/>
          </w:tcPr>
          <w:p w14:paraId="33900D2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44,860</w:t>
            </w:r>
          </w:p>
        </w:tc>
        <w:tc>
          <w:tcPr>
            <w:tcW w:w="1166" w:type="dxa"/>
            <w:tcBorders>
              <w:top w:val="nil"/>
              <w:left w:val="nil"/>
              <w:bottom w:val="single" w:sz="4" w:space="0" w:color="auto"/>
              <w:right w:val="single" w:sz="4" w:space="0" w:color="auto"/>
            </w:tcBorders>
            <w:shd w:val="clear" w:color="auto" w:fill="auto"/>
            <w:vAlign w:val="bottom"/>
            <w:hideMark/>
          </w:tcPr>
          <w:p w14:paraId="385565F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3,582</w:t>
            </w:r>
          </w:p>
        </w:tc>
      </w:tr>
      <w:tr w:rsidR="00A72F5D" w:rsidRPr="009C47F0" w14:paraId="0CEDC0AF"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24F654C6"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191EE50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31,039</w:t>
            </w:r>
          </w:p>
        </w:tc>
        <w:tc>
          <w:tcPr>
            <w:tcW w:w="1153" w:type="dxa"/>
            <w:tcBorders>
              <w:top w:val="nil"/>
              <w:left w:val="nil"/>
              <w:bottom w:val="single" w:sz="4" w:space="0" w:color="auto"/>
              <w:right w:val="single" w:sz="4" w:space="0" w:color="auto"/>
            </w:tcBorders>
            <w:shd w:val="clear" w:color="auto" w:fill="auto"/>
            <w:vAlign w:val="bottom"/>
            <w:hideMark/>
          </w:tcPr>
          <w:p w14:paraId="51461B9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2,084</w:t>
            </w:r>
          </w:p>
        </w:tc>
        <w:tc>
          <w:tcPr>
            <w:tcW w:w="1282" w:type="dxa"/>
            <w:tcBorders>
              <w:top w:val="nil"/>
              <w:left w:val="nil"/>
              <w:bottom w:val="single" w:sz="4" w:space="0" w:color="auto"/>
              <w:right w:val="single" w:sz="4" w:space="0" w:color="auto"/>
            </w:tcBorders>
            <w:shd w:val="clear" w:color="auto" w:fill="auto"/>
            <w:vAlign w:val="bottom"/>
            <w:hideMark/>
          </w:tcPr>
          <w:p w14:paraId="099DFB2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30,993</w:t>
            </w:r>
          </w:p>
        </w:tc>
        <w:tc>
          <w:tcPr>
            <w:tcW w:w="1079" w:type="dxa"/>
            <w:tcBorders>
              <w:top w:val="nil"/>
              <w:left w:val="nil"/>
              <w:bottom w:val="single" w:sz="4" w:space="0" w:color="auto"/>
              <w:right w:val="single" w:sz="4" w:space="0" w:color="auto"/>
            </w:tcBorders>
            <w:shd w:val="clear" w:color="auto" w:fill="auto"/>
            <w:vAlign w:val="bottom"/>
            <w:hideMark/>
          </w:tcPr>
          <w:p w14:paraId="0CB7D11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1699</w:t>
            </w:r>
          </w:p>
        </w:tc>
        <w:tc>
          <w:tcPr>
            <w:tcW w:w="1240" w:type="dxa"/>
            <w:tcBorders>
              <w:top w:val="nil"/>
              <w:left w:val="nil"/>
              <w:bottom w:val="single" w:sz="4" w:space="0" w:color="auto"/>
              <w:right w:val="single" w:sz="4" w:space="0" w:color="auto"/>
            </w:tcBorders>
            <w:shd w:val="clear" w:color="auto" w:fill="auto"/>
            <w:vAlign w:val="bottom"/>
            <w:hideMark/>
          </w:tcPr>
          <w:p w14:paraId="02DD50B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27,111</w:t>
            </w:r>
          </w:p>
        </w:tc>
        <w:tc>
          <w:tcPr>
            <w:tcW w:w="1102" w:type="dxa"/>
            <w:tcBorders>
              <w:top w:val="nil"/>
              <w:left w:val="nil"/>
              <w:bottom w:val="single" w:sz="4" w:space="0" w:color="auto"/>
              <w:right w:val="single" w:sz="4" w:space="0" w:color="auto"/>
            </w:tcBorders>
            <w:shd w:val="clear" w:color="auto" w:fill="auto"/>
            <w:vAlign w:val="bottom"/>
            <w:hideMark/>
          </w:tcPr>
          <w:p w14:paraId="7F6E9C3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1,876</w:t>
            </w:r>
          </w:p>
        </w:tc>
        <w:tc>
          <w:tcPr>
            <w:tcW w:w="1258" w:type="dxa"/>
            <w:tcBorders>
              <w:top w:val="nil"/>
              <w:left w:val="nil"/>
              <w:bottom w:val="single" w:sz="4" w:space="0" w:color="auto"/>
              <w:right w:val="single" w:sz="4" w:space="0" w:color="auto"/>
            </w:tcBorders>
            <w:shd w:val="clear" w:color="auto" w:fill="auto"/>
            <w:vAlign w:val="bottom"/>
            <w:hideMark/>
          </w:tcPr>
          <w:p w14:paraId="516C40C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50,473</w:t>
            </w:r>
          </w:p>
        </w:tc>
        <w:tc>
          <w:tcPr>
            <w:tcW w:w="1166" w:type="dxa"/>
            <w:tcBorders>
              <w:top w:val="nil"/>
              <w:left w:val="nil"/>
              <w:bottom w:val="single" w:sz="4" w:space="0" w:color="auto"/>
              <w:right w:val="single" w:sz="4" w:space="0" w:color="auto"/>
            </w:tcBorders>
            <w:shd w:val="clear" w:color="auto" w:fill="auto"/>
            <w:vAlign w:val="bottom"/>
            <w:hideMark/>
          </w:tcPr>
          <w:p w14:paraId="40FEE04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2,936</w:t>
            </w:r>
          </w:p>
        </w:tc>
      </w:tr>
      <w:tr w:rsidR="00A72F5D" w:rsidRPr="009C47F0" w14:paraId="2A3128EF" w14:textId="77777777" w:rsidTr="001E0028">
        <w:trPr>
          <w:trHeight w:val="240"/>
        </w:trPr>
        <w:tc>
          <w:tcPr>
            <w:tcW w:w="24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05AD5A"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Saluda County</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14:paraId="2CD81CE1"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1,521</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14:paraId="79D8ACA4"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391</w:t>
            </w:r>
          </w:p>
        </w:tc>
        <w:tc>
          <w:tcPr>
            <w:tcW w:w="1282" w:type="dxa"/>
            <w:tcBorders>
              <w:top w:val="single" w:sz="4" w:space="0" w:color="auto"/>
              <w:left w:val="nil"/>
              <w:bottom w:val="single" w:sz="4" w:space="0" w:color="auto"/>
              <w:right w:val="single" w:sz="4" w:space="0" w:color="auto"/>
            </w:tcBorders>
            <w:shd w:val="clear" w:color="auto" w:fill="auto"/>
            <w:vAlign w:val="bottom"/>
            <w:hideMark/>
          </w:tcPr>
          <w:p w14:paraId="086405A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1,928</w:t>
            </w:r>
          </w:p>
        </w:tc>
        <w:tc>
          <w:tcPr>
            <w:tcW w:w="1079" w:type="dxa"/>
            <w:tcBorders>
              <w:top w:val="single" w:sz="4" w:space="0" w:color="auto"/>
              <w:left w:val="nil"/>
              <w:bottom w:val="single" w:sz="4" w:space="0" w:color="auto"/>
              <w:right w:val="single" w:sz="4" w:space="0" w:color="auto"/>
            </w:tcBorders>
            <w:shd w:val="clear" w:color="auto" w:fill="auto"/>
            <w:vAlign w:val="bottom"/>
            <w:hideMark/>
          </w:tcPr>
          <w:p w14:paraId="003A2EC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253</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5321C1AA"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2,273</w:t>
            </w:r>
          </w:p>
        </w:tc>
        <w:tc>
          <w:tcPr>
            <w:tcW w:w="1102" w:type="dxa"/>
            <w:tcBorders>
              <w:top w:val="single" w:sz="4" w:space="0" w:color="auto"/>
              <w:left w:val="nil"/>
              <w:bottom w:val="single" w:sz="4" w:space="0" w:color="auto"/>
              <w:right w:val="single" w:sz="4" w:space="0" w:color="auto"/>
            </w:tcBorders>
            <w:shd w:val="clear" w:color="auto" w:fill="auto"/>
            <w:vAlign w:val="bottom"/>
            <w:hideMark/>
          </w:tcPr>
          <w:p w14:paraId="510F7F22"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304</w:t>
            </w:r>
          </w:p>
        </w:tc>
        <w:tc>
          <w:tcPr>
            <w:tcW w:w="1258" w:type="dxa"/>
            <w:tcBorders>
              <w:top w:val="single" w:sz="4" w:space="0" w:color="auto"/>
              <w:left w:val="nil"/>
              <w:bottom w:val="single" w:sz="4" w:space="0" w:color="auto"/>
              <w:right w:val="single" w:sz="4" w:space="0" w:color="auto"/>
            </w:tcBorders>
            <w:shd w:val="clear" w:color="auto" w:fill="auto"/>
            <w:vAlign w:val="bottom"/>
            <w:hideMark/>
          </w:tcPr>
          <w:p w14:paraId="5A8D248D"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5,321</w:t>
            </w:r>
          </w:p>
        </w:tc>
        <w:tc>
          <w:tcPr>
            <w:tcW w:w="1166" w:type="dxa"/>
            <w:tcBorders>
              <w:top w:val="single" w:sz="4" w:space="0" w:color="auto"/>
              <w:left w:val="nil"/>
              <w:bottom w:val="single" w:sz="4" w:space="0" w:color="auto"/>
              <w:right w:val="single" w:sz="4" w:space="0" w:color="auto"/>
            </w:tcBorders>
            <w:shd w:val="clear" w:color="auto" w:fill="auto"/>
            <w:vAlign w:val="bottom"/>
            <w:hideMark/>
          </w:tcPr>
          <w:p w14:paraId="73C00FF5"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967</w:t>
            </w:r>
          </w:p>
        </w:tc>
      </w:tr>
      <w:tr w:rsidR="00A72F5D" w:rsidRPr="009C47F0" w14:paraId="39255C39"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3AFC2746"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767B891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828</w:t>
            </w:r>
          </w:p>
        </w:tc>
        <w:tc>
          <w:tcPr>
            <w:tcW w:w="1153" w:type="dxa"/>
            <w:tcBorders>
              <w:top w:val="nil"/>
              <w:left w:val="nil"/>
              <w:bottom w:val="single" w:sz="4" w:space="0" w:color="auto"/>
              <w:right w:val="single" w:sz="4" w:space="0" w:color="auto"/>
            </w:tcBorders>
            <w:shd w:val="clear" w:color="auto" w:fill="auto"/>
            <w:vAlign w:val="bottom"/>
            <w:hideMark/>
          </w:tcPr>
          <w:p w14:paraId="7C46F6F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238</w:t>
            </w:r>
          </w:p>
        </w:tc>
        <w:tc>
          <w:tcPr>
            <w:tcW w:w="1282" w:type="dxa"/>
            <w:tcBorders>
              <w:top w:val="nil"/>
              <w:left w:val="nil"/>
              <w:bottom w:val="single" w:sz="4" w:space="0" w:color="auto"/>
              <w:right w:val="single" w:sz="4" w:space="0" w:color="auto"/>
            </w:tcBorders>
            <w:shd w:val="clear" w:color="auto" w:fill="auto"/>
            <w:vAlign w:val="bottom"/>
            <w:hideMark/>
          </w:tcPr>
          <w:p w14:paraId="497D6A2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1,001</w:t>
            </w:r>
          </w:p>
        </w:tc>
        <w:tc>
          <w:tcPr>
            <w:tcW w:w="1079" w:type="dxa"/>
            <w:tcBorders>
              <w:top w:val="nil"/>
              <w:left w:val="nil"/>
              <w:bottom w:val="single" w:sz="4" w:space="0" w:color="auto"/>
              <w:right w:val="single" w:sz="4" w:space="0" w:color="auto"/>
            </w:tcBorders>
            <w:shd w:val="clear" w:color="auto" w:fill="auto"/>
            <w:vAlign w:val="bottom"/>
            <w:hideMark/>
          </w:tcPr>
          <w:p w14:paraId="6B5F115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150</w:t>
            </w:r>
          </w:p>
        </w:tc>
        <w:tc>
          <w:tcPr>
            <w:tcW w:w="1240" w:type="dxa"/>
            <w:tcBorders>
              <w:top w:val="nil"/>
              <w:left w:val="nil"/>
              <w:bottom w:val="single" w:sz="4" w:space="0" w:color="auto"/>
              <w:right w:val="single" w:sz="4" w:space="0" w:color="auto"/>
            </w:tcBorders>
            <w:shd w:val="clear" w:color="auto" w:fill="auto"/>
            <w:vAlign w:val="bottom"/>
            <w:hideMark/>
          </w:tcPr>
          <w:p w14:paraId="3929445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1,227</w:t>
            </w:r>
          </w:p>
        </w:tc>
        <w:tc>
          <w:tcPr>
            <w:tcW w:w="1102" w:type="dxa"/>
            <w:tcBorders>
              <w:top w:val="nil"/>
              <w:left w:val="nil"/>
              <w:bottom w:val="single" w:sz="4" w:space="0" w:color="auto"/>
              <w:right w:val="single" w:sz="4" w:space="0" w:color="auto"/>
            </w:tcBorders>
            <w:shd w:val="clear" w:color="auto" w:fill="auto"/>
            <w:vAlign w:val="bottom"/>
            <w:hideMark/>
          </w:tcPr>
          <w:p w14:paraId="7F30BD7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172</w:t>
            </w:r>
          </w:p>
        </w:tc>
        <w:tc>
          <w:tcPr>
            <w:tcW w:w="1258" w:type="dxa"/>
            <w:tcBorders>
              <w:top w:val="nil"/>
              <w:left w:val="nil"/>
              <w:bottom w:val="single" w:sz="4" w:space="0" w:color="auto"/>
              <w:right w:val="single" w:sz="4" w:space="0" w:color="auto"/>
            </w:tcBorders>
            <w:shd w:val="clear" w:color="auto" w:fill="auto"/>
            <w:vAlign w:val="bottom"/>
            <w:hideMark/>
          </w:tcPr>
          <w:p w14:paraId="0BE1469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2,732</w:t>
            </w:r>
          </w:p>
        </w:tc>
        <w:tc>
          <w:tcPr>
            <w:tcW w:w="1166" w:type="dxa"/>
            <w:tcBorders>
              <w:top w:val="nil"/>
              <w:left w:val="nil"/>
              <w:bottom w:val="single" w:sz="4" w:space="0" w:color="auto"/>
              <w:right w:val="single" w:sz="4" w:space="0" w:color="auto"/>
            </w:tcBorders>
            <w:shd w:val="clear" w:color="auto" w:fill="auto"/>
            <w:vAlign w:val="bottom"/>
            <w:hideMark/>
          </w:tcPr>
          <w:p w14:paraId="5C5EBA7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613</w:t>
            </w:r>
          </w:p>
        </w:tc>
      </w:tr>
      <w:tr w:rsidR="00A72F5D" w:rsidRPr="009C47F0" w14:paraId="795619B8"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694FD87C"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37310ED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693</w:t>
            </w:r>
          </w:p>
        </w:tc>
        <w:tc>
          <w:tcPr>
            <w:tcW w:w="1153" w:type="dxa"/>
            <w:tcBorders>
              <w:top w:val="nil"/>
              <w:left w:val="nil"/>
              <w:bottom w:val="single" w:sz="4" w:space="0" w:color="auto"/>
              <w:right w:val="single" w:sz="4" w:space="0" w:color="auto"/>
            </w:tcBorders>
            <w:shd w:val="clear" w:color="auto" w:fill="auto"/>
            <w:vAlign w:val="bottom"/>
            <w:hideMark/>
          </w:tcPr>
          <w:p w14:paraId="70127F3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153</w:t>
            </w:r>
          </w:p>
        </w:tc>
        <w:tc>
          <w:tcPr>
            <w:tcW w:w="1282" w:type="dxa"/>
            <w:tcBorders>
              <w:top w:val="nil"/>
              <w:left w:val="nil"/>
              <w:bottom w:val="single" w:sz="4" w:space="0" w:color="auto"/>
              <w:right w:val="single" w:sz="4" w:space="0" w:color="auto"/>
            </w:tcBorders>
            <w:shd w:val="clear" w:color="auto" w:fill="auto"/>
            <w:vAlign w:val="bottom"/>
            <w:hideMark/>
          </w:tcPr>
          <w:p w14:paraId="10A6E3D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927</w:t>
            </w:r>
          </w:p>
        </w:tc>
        <w:tc>
          <w:tcPr>
            <w:tcW w:w="1079" w:type="dxa"/>
            <w:tcBorders>
              <w:top w:val="nil"/>
              <w:left w:val="nil"/>
              <w:bottom w:val="single" w:sz="4" w:space="0" w:color="auto"/>
              <w:right w:val="single" w:sz="4" w:space="0" w:color="auto"/>
            </w:tcBorders>
            <w:shd w:val="clear" w:color="auto" w:fill="auto"/>
            <w:vAlign w:val="bottom"/>
            <w:hideMark/>
          </w:tcPr>
          <w:p w14:paraId="6D7F124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103</w:t>
            </w:r>
          </w:p>
        </w:tc>
        <w:tc>
          <w:tcPr>
            <w:tcW w:w="1240" w:type="dxa"/>
            <w:tcBorders>
              <w:top w:val="nil"/>
              <w:left w:val="nil"/>
              <w:bottom w:val="single" w:sz="4" w:space="0" w:color="auto"/>
              <w:right w:val="single" w:sz="4" w:space="0" w:color="auto"/>
            </w:tcBorders>
            <w:shd w:val="clear" w:color="auto" w:fill="auto"/>
            <w:vAlign w:val="bottom"/>
            <w:hideMark/>
          </w:tcPr>
          <w:p w14:paraId="3EEC4A7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1,046</w:t>
            </w:r>
          </w:p>
        </w:tc>
        <w:tc>
          <w:tcPr>
            <w:tcW w:w="1102" w:type="dxa"/>
            <w:tcBorders>
              <w:top w:val="nil"/>
              <w:left w:val="nil"/>
              <w:bottom w:val="single" w:sz="4" w:space="0" w:color="auto"/>
              <w:right w:val="single" w:sz="4" w:space="0" w:color="auto"/>
            </w:tcBorders>
            <w:shd w:val="clear" w:color="auto" w:fill="auto"/>
            <w:vAlign w:val="bottom"/>
            <w:hideMark/>
          </w:tcPr>
          <w:p w14:paraId="09F08A3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132</w:t>
            </w:r>
          </w:p>
        </w:tc>
        <w:tc>
          <w:tcPr>
            <w:tcW w:w="1258" w:type="dxa"/>
            <w:tcBorders>
              <w:top w:val="nil"/>
              <w:left w:val="nil"/>
              <w:bottom w:val="single" w:sz="4" w:space="0" w:color="auto"/>
              <w:right w:val="single" w:sz="4" w:space="0" w:color="auto"/>
            </w:tcBorders>
            <w:shd w:val="clear" w:color="auto" w:fill="auto"/>
            <w:vAlign w:val="bottom"/>
            <w:hideMark/>
          </w:tcPr>
          <w:p w14:paraId="6BF376E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2,589</w:t>
            </w:r>
          </w:p>
        </w:tc>
        <w:tc>
          <w:tcPr>
            <w:tcW w:w="1166" w:type="dxa"/>
            <w:tcBorders>
              <w:top w:val="nil"/>
              <w:left w:val="nil"/>
              <w:bottom w:val="single" w:sz="4" w:space="0" w:color="auto"/>
              <w:right w:val="single" w:sz="4" w:space="0" w:color="auto"/>
            </w:tcBorders>
            <w:shd w:val="clear" w:color="auto" w:fill="auto"/>
            <w:vAlign w:val="bottom"/>
            <w:hideMark/>
          </w:tcPr>
          <w:p w14:paraId="7624B58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354</w:t>
            </w:r>
          </w:p>
        </w:tc>
      </w:tr>
      <w:tr w:rsidR="00A72F5D" w:rsidRPr="009C47F0" w14:paraId="4F4C9968"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7725A1E6"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Spartanburg County</w:t>
            </w:r>
          </w:p>
        </w:tc>
        <w:tc>
          <w:tcPr>
            <w:tcW w:w="1260" w:type="dxa"/>
            <w:tcBorders>
              <w:top w:val="nil"/>
              <w:left w:val="nil"/>
              <w:bottom w:val="single" w:sz="4" w:space="0" w:color="auto"/>
              <w:right w:val="single" w:sz="4" w:space="0" w:color="auto"/>
            </w:tcBorders>
            <w:shd w:val="clear" w:color="auto" w:fill="auto"/>
            <w:vAlign w:val="bottom"/>
            <w:hideMark/>
          </w:tcPr>
          <w:p w14:paraId="79C0F0B5"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30,408</w:t>
            </w:r>
          </w:p>
        </w:tc>
        <w:tc>
          <w:tcPr>
            <w:tcW w:w="1153" w:type="dxa"/>
            <w:tcBorders>
              <w:top w:val="nil"/>
              <w:left w:val="nil"/>
              <w:bottom w:val="single" w:sz="4" w:space="0" w:color="auto"/>
              <w:right w:val="single" w:sz="4" w:space="0" w:color="auto"/>
            </w:tcBorders>
            <w:shd w:val="clear" w:color="auto" w:fill="auto"/>
            <w:vAlign w:val="bottom"/>
            <w:hideMark/>
          </w:tcPr>
          <w:p w14:paraId="79DF4F34"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3,310</w:t>
            </w:r>
          </w:p>
        </w:tc>
        <w:tc>
          <w:tcPr>
            <w:tcW w:w="1282" w:type="dxa"/>
            <w:tcBorders>
              <w:top w:val="nil"/>
              <w:left w:val="nil"/>
              <w:bottom w:val="single" w:sz="4" w:space="0" w:color="auto"/>
              <w:right w:val="single" w:sz="4" w:space="0" w:color="auto"/>
            </w:tcBorders>
            <w:shd w:val="clear" w:color="auto" w:fill="auto"/>
            <w:vAlign w:val="bottom"/>
            <w:hideMark/>
          </w:tcPr>
          <w:p w14:paraId="06EE7D0C"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45,667</w:t>
            </w:r>
          </w:p>
        </w:tc>
        <w:tc>
          <w:tcPr>
            <w:tcW w:w="1079" w:type="dxa"/>
            <w:tcBorders>
              <w:top w:val="nil"/>
              <w:left w:val="nil"/>
              <w:bottom w:val="single" w:sz="4" w:space="0" w:color="auto"/>
              <w:right w:val="single" w:sz="4" w:space="0" w:color="auto"/>
            </w:tcBorders>
            <w:shd w:val="clear" w:color="auto" w:fill="auto"/>
            <w:vAlign w:val="bottom"/>
            <w:hideMark/>
          </w:tcPr>
          <w:p w14:paraId="063FF248"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3824</w:t>
            </w:r>
          </w:p>
        </w:tc>
        <w:tc>
          <w:tcPr>
            <w:tcW w:w="1240" w:type="dxa"/>
            <w:tcBorders>
              <w:top w:val="nil"/>
              <w:left w:val="nil"/>
              <w:bottom w:val="single" w:sz="4" w:space="0" w:color="auto"/>
              <w:right w:val="single" w:sz="4" w:space="0" w:color="auto"/>
            </w:tcBorders>
            <w:shd w:val="clear" w:color="auto" w:fill="auto"/>
            <w:vAlign w:val="bottom"/>
            <w:hideMark/>
          </w:tcPr>
          <w:p w14:paraId="5E3E5B1E"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40,010</w:t>
            </w:r>
          </w:p>
        </w:tc>
        <w:tc>
          <w:tcPr>
            <w:tcW w:w="1102" w:type="dxa"/>
            <w:tcBorders>
              <w:top w:val="nil"/>
              <w:left w:val="nil"/>
              <w:bottom w:val="single" w:sz="4" w:space="0" w:color="auto"/>
              <w:right w:val="single" w:sz="4" w:space="0" w:color="auto"/>
            </w:tcBorders>
            <w:shd w:val="clear" w:color="auto" w:fill="auto"/>
            <w:vAlign w:val="bottom"/>
            <w:hideMark/>
          </w:tcPr>
          <w:p w14:paraId="193A7920"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4,654</w:t>
            </w:r>
          </w:p>
        </w:tc>
        <w:tc>
          <w:tcPr>
            <w:tcW w:w="1258" w:type="dxa"/>
            <w:tcBorders>
              <w:top w:val="nil"/>
              <w:left w:val="nil"/>
              <w:bottom w:val="single" w:sz="4" w:space="0" w:color="auto"/>
              <w:right w:val="single" w:sz="4" w:space="0" w:color="auto"/>
            </w:tcBorders>
            <w:shd w:val="clear" w:color="auto" w:fill="auto"/>
            <w:vAlign w:val="bottom"/>
            <w:hideMark/>
          </w:tcPr>
          <w:p w14:paraId="73457153"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84,038</w:t>
            </w:r>
          </w:p>
        </w:tc>
        <w:tc>
          <w:tcPr>
            <w:tcW w:w="1166" w:type="dxa"/>
            <w:tcBorders>
              <w:top w:val="nil"/>
              <w:left w:val="nil"/>
              <w:bottom w:val="single" w:sz="4" w:space="0" w:color="auto"/>
              <w:right w:val="single" w:sz="4" w:space="0" w:color="auto"/>
            </w:tcBorders>
            <w:shd w:val="clear" w:color="auto" w:fill="auto"/>
            <w:vAlign w:val="bottom"/>
            <w:hideMark/>
          </w:tcPr>
          <w:p w14:paraId="4A197FE7"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9,735</w:t>
            </w:r>
          </w:p>
        </w:tc>
      </w:tr>
      <w:tr w:rsidR="00A72F5D" w:rsidRPr="009C47F0" w14:paraId="46157C14"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48A6187A"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2705D72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15,168</w:t>
            </w:r>
          </w:p>
        </w:tc>
        <w:tc>
          <w:tcPr>
            <w:tcW w:w="1153" w:type="dxa"/>
            <w:tcBorders>
              <w:top w:val="nil"/>
              <w:left w:val="nil"/>
              <w:bottom w:val="single" w:sz="4" w:space="0" w:color="auto"/>
              <w:right w:val="single" w:sz="4" w:space="0" w:color="auto"/>
            </w:tcBorders>
            <w:shd w:val="clear" w:color="auto" w:fill="auto"/>
            <w:vAlign w:val="bottom"/>
            <w:hideMark/>
          </w:tcPr>
          <w:p w14:paraId="261C2DB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2,011</w:t>
            </w:r>
          </w:p>
        </w:tc>
        <w:tc>
          <w:tcPr>
            <w:tcW w:w="1282" w:type="dxa"/>
            <w:tcBorders>
              <w:top w:val="nil"/>
              <w:left w:val="nil"/>
              <w:bottom w:val="single" w:sz="4" w:space="0" w:color="auto"/>
              <w:right w:val="single" w:sz="4" w:space="0" w:color="auto"/>
            </w:tcBorders>
            <w:shd w:val="clear" w:color="auto" w:fill="auto"/>
            <w:vAlign w:val="bottom"/>
            <w:hideMark/>
          </w:tcPr>
          <w:p w14:paraId="2213907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22,427</w:t>
            </w:r>
          </w:p>
        </w:tc>
        <w:tc>
          <w:tcPr>
            <w:tcW w:w="1079" w:type="dxa"/>
            <w:tcBorders>
              <w:top w:val="nil"/>
              <w:left w:val="nil"/>
              <w:bottom w:val="single" w:sz="4" w:space="0" w:color="auto"/>
              <w:right w:val="single" w:sz="4" w:space="0" w:color="auto"/>
            </w:tcBorders>
            <w:shd w:val="clear" w:color="auto" w:fill="auto"/>
            <w:vAlign w:val="bottom"/>
            <w:hideMark/>
          </w:tcPr>
          <w:p w14:paraId="6398FE4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2104</w:t>
            </w:r>
          </w:p>
        </w:tc>
        <w:tc>
          <w:tcPr>
            <w:tcW w:w="1240" w:type="dxa"/>
            <w:tcBorders>
              <w:top w:val="nil"/>
              <w:left w:val="nil"/>
              <w:bottom w:val="single" w:sz="4" w:space="0" w:color="auto"/>
              <w:right w:val="single" w:sz="4" w:space="0" w:color="auto"/>
            </w:tcBorders>
            <w:shd w:val="clear" w:color="auto" w:fill="auto"/>
            <w:vAlign w:val="bottom"/>
            <w:hideMark/>
          </w:tcPr>
          <w:p w14:paraId="7F60426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19,771</w:t>
            </w:r>
          </w:p>
        </w:tc>
        <w:tc>
          <w:tcPr>
            <w:tcW w:w="1102" w:type="dxa"/>
            <w:tcBorders>
              <w:top w:val="nil"/>
              <w:left w:val="nil"/>
              <w:bottom w:val="single" w:sz="4" w:space="0" w:color="auto"/>
              <w:right w:val="single" w:sz="4" w:space="0" w:color="auto"/>
            </w:tcBorders>
            <w:shd w:val="clear" w:color="auto" w:fill="auto"/>
            <w:vAlign w:val="bottom"/>
            <w:hideMark/>
          </w:tcPr>
          <w:p w14:paraId="2AE094B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3,113</w:t>
            </w:r>
          </w:p>
        </w:tc>
        <w:tc>
          <w:tcPr>
            <w:tcW w:w="1258" w:type="dxa"/>
            <w:tcBorders>
              <w:top w:val="nil"/>
              <w:left w:val="nil"/>
              <w:bottom w:val="single" w:sz="4" w:space="0" w:color="auto"/>
              <w:right w:val="single" w:sz="4" w:space="0" w:color="auto"/>
            </w:tcBorders>
            <w:shd w:val="clear" w:color="auto" w:fill="auto"/>
            <w:vAlign w:val="bottom"/>
            <w:hideMark/>
          </w:tcPr>
          <w:p w14:paraId="04B5A03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41,388</w:t>
            </w:r>
          </w:p>
        </w:tc>
        <w:tc>
          <w:tcPr>
            <w:tcW w:w="1166" w:type="dxa"/>
            <w:tcBorders>
              <w:top w:val="nil"/>
              <w:left w:val="nil"/>
              <w:bottom w:val="single" w:sz="4" w:space="0" w:color="auto"/>
              <w:right w:val="single" w:sz="4" w:space="0" w:color="auto"/>
            </w:tcBorders>
            <w:shd w:val="clear" w:color="auto" w:fill="auto"/>
            <w:vAlign w:val="bottom"/>
            <w:hideMark/>
          </w:tcPr>
          <w:p w14:paraId="46D0749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5,315</w:t>
            </w:r>
          </w:p>
        </w:tc>
      </w:tr>
      <w:tr w:rsidR="00A72F5D" w:rsidRPr="009C47F0" w14:paraId="5A29B702"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4145E016"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30B2772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15,240</w:t>
            </w:r>
          </w:p>
        </w:tc>
        <w:tc>
          <w:tcPr>
            <w:tcW w:w="1153" w:type="dxa"/>
            <w:tcBorders>
              <w:top w:val="nil"/>
              <w:left w:val="nil"/>
              <w:bottom w:val="single" w:sz="4" w:space="0" w:color="auto"/>
              <w:right w:val="single" w:sz="4" w:space="0" w:color="auto"/>
            </w:tcBorders>
            <w:shd w:val="clear" w:color="auto" w:fill="auto"/>
            <w:vAlign w:val="bottom"/>
            <w:hideMark/>
          </w:tcPr>
          <w:p w14:paraId="4991A76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1,299</w:t>
            </w:r>
          </w:p>
        </w:tc>
        <w:tc>
          <w:tcPr>
            <w:tcW w:w="1282" w:type="dxa"/>
            <w:tcBorders>
              <w:top w:val="nil"/>
              <w:left w:val="nil"/>
              <w:bottom w:val="single" w:sz="4" w:space="0" w:color="auto"/>
              <w:right w:val="single" w:sz="4" w:space="0" w:color="auto"/>
            </w:tcBorders>
            <w:shd w:val="clear" w:color="auto" w:fill="auto"/>
            <w:vAlign w:val="bottom"/>
            <w:hideMark/>
          </w:tcPr>
          <w:p w14:paraId="73CFCF8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23,240</w:t>
            </w:r>
          </w:p>
        </w:tc>
        <w:tc>
          <w:tcPr>
            <w:tcW w:w="1079" w:type="dxa"/>
            <w:tcBorders>
              <w:top w:val="nil"/>
              <w:left w:val="nil"/>
              <w:bottom w:val="single" w:sz="4" w:space="0" w:color="auto"/>
              <w:right w:val="single" w:sz="4" w:space="0" w:color="auto"/>
            </w:tcBorders>
            <w:shd w:val="clear" w:color="auto" w:fill="auto"/>
            <w:vAlign w:val="bottom"/>
            <w:hideMark/>
          </w:tcPr>
          <w:p w14:paraId="0659D90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1720</w:t>
            </w:r>
          </w:p>
        </w:tc>
        <w:tc>
          <w:tcPr>
            <w:tcW w:w="1240" w:type="dxa"/>
            <w:tcBorders>
              <w:top w:val="nil"/>
              <w:left w:val="nil"/>
              <w:bottom w:val="single" w:sz="4" w:space="0" w:color="auto"/>
              <w:right w:val="single" w:sz="4" w:space="0" w:color="auto"/>
            </w:tcBorders>
            <w:shd w:val="clear" w:color="auto" w:fill="auto"/>
            <w:vAlign w:val="bottom"/>
            <w:hideMark/>
          </w:tcPr>
          <w:p w14:paraId="3FE7604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20,239</w:t>
            </w:r>
          </w:p>
        </w:tc>
        <w:tc>
          <w:tcPr>
            <w:tcW w:w="1102" w:type="dxa"/>
            <w:tcBorders>
              <w:top w:val="nil"/>
              <w:left w:val="nil"/>
              <w:bottom w:val="single" w:sz="4" w:space="0" w:color="auto"/>
              <w:right w:val="single" w:sz="4" w:space="0" w:color="auto"/>
            </w:tcBorders>
            <w:shd w:val="clear" w:color="auto" w:fill="auto"/>
            <w:vAlign w:val="bottom"/>
            <w:hideMark/>
          </w:tcPr>
          <w:p w14:paraId="2A650D8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1,541</w:t>
            </w:r>
          </w:p>
        </w:tc>
        <w:tc>
          <w:tcPr>
            <w:tcW w:w="1258" w:type="dxa"/>
            <w:tcBorders>
              <w:top w:val="nil"/>
              <w:left w:val="nil"/>
              <w:bottom w:val="single" w:sz="4" w:space="0" w:color="auto"/>
              <w:right w:val="single" w:sz="4" w:space="0" w:color="auto"/>
            </w:tcBorders>
            <w:shd w:val="clear" w:color="auto" w:fill="auto"/>
            <w:vAlign w:val="bottom"/>
            <w:hideMark/>
          </w:tcPr>
          <w:p w14:paraId="01C50BC7"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42,650</w:t>
            </w:r>
          </w:p>
        </w:tc>
        <w:tc>
          <w:tcPr>
            <w:tcW w:w="1166" w:type="dxa"/>
            <w:tcBorders>
              <w:top w:val="nil"/>
              <w:left w:val="nil"/>
              <w:bottom w:val="single" w:sz="4" w:space="0" w:color="auto"/>
              <w:right w:val="single" w:sz="4" w:space="0" w:color="auto"/>
            </w:tcBorders>
            <w:shd w:val="clear" w:color="auto" w:fill="auto"/>
            <w:vAlign w:val="bottom"/>
            <w:hideMark/>
          </w:tcPr>
          <w:p w14:paraId="7F617DF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4,420</w:t>
            </w:r>
          </w:p>
        </w:tc>
      </w:tr>
      <w:tr w:rsidR="00A72F5D" w:rsidRPr="009C47F0" w14:paraId="1E90FDF5"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0D5EAF81"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Sumter County</w:t>
            </w:r>
          </w:p>
        </w:tc>
        <w:tc>
          <w:tcPr>
            <w:tcW w:w="1260" w:type="dxa"/>
            <w:tcBorders>
              <w:top w:val="nil"/>
              <w:left w:val="nil"/>
              <w:bottom w:val="single" w:sz="4" w:space="0" w:color="auto"/>
              <w:right w:val="single" w:sz="4" w:space="0" w:color="auto"/>
            </w:tcBorders>
            <w:shd w:val="clear" w:color="auto" w:fill="auto"/>
            <w:vAlign w:val="bottom"/>
            <w:hideMark/>
          </w:tcPr>
          <w:p w14:paraId="047FB14C"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10,647</w:t>
            </w:r>
          </w:p>
        </w:tc>
        <w:tc>
          <w:tcPr>
            <w:tcW w:w="1153" w:type="dxa"/>
            <w:tcBorders>
              <w:top w:val="nil"/>
              <w:left w:val="nil"/>
              <w:bottom w:val="single" w:sz="4" w:space="0" w:color="auto"/>
              <w:right w:val="single" w:sz="4" w:space="0" w:color="auto"/>
            </w:tcBorders>
            <w:shd w:val="clear" w:color="auto" w:fill="auto"/>
            <w:vAlign w:val="bottom"/>
            <w:hideMark/>
          </w:tcPr>
          <w:p w14:paraId="31C16463"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1,342</w:t>
            </w:r>
          </w:p>
        </w:tc>
        <w:tc>
          <w:tcPr>
            <w:tcW w:w="1282" w:type="dxa"/>
            <w:tcBorders>
              <w:top w:val="nil"/>
              <w:left w:val="nil"/>
              <w:bottom w:val="single" w:sz="4" w:space="0" w:color="auto"/>
              <w:right w:val="single" w:sz="4" w:space="0" w:color="auto"/>
            </w:tcBorders>
            <w:shd w:val="clear" w:color="auto" w:fill="auto"/>
            <w:vAlign w:val="bottom"/>
            <w:hideMark/>
          </w:tcPr>
          <w:p w14:paraId="6334F125"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14,479</w:t>
            </w:r>
          </w:p>
        </w:tc>
        <w:tc>
          <w:tcPr>
            <w:tcW w:w="1079" w:type="dxa"/>
            <w:tcBorders>
              <w:top w:val="nil"/>
              <w:left w:val="nil"/>
              <w:bottom w:val="single" w:sz="4" w:space="0" w:color="auto"/>
              <w:right w:val="single" w:sz="4" w:space="0" w:color="auto"/>
            </w:tcBorders>
            <w:shd w:val="clear" w:color="auto" w:fill="auto"/>
            <w:vAlign w:val="bottom"/>
            <w:hideMark/>
          </w:tcPr>
          <w:p w14:paraId="011407B7"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944</w:t>
            </w:r>
          </w:p>
        </w:tc>
        <w:tc>
          <w:tcPr>
            <w:tcW w:w="1240" w:type="dxa"/>
            <w:tcBorders>
              <w:top w:val="nil"/>
              <w:left w:val="nil"/>
              <w:bottom w:val="single" w:sz="4" w:space="0" w:color="auto"/>
              <w:right w:val="single" w:sz="4" w:space="0" w:color="auto"/>
            </w:tcBorders>
            <w:shd w:val="clear" w:color="auto" w:fill="auto"/>
            <w:vAlign w:val="bottom"/>
            <w:hideMark/>
          </w:tcPr>
          <w:p w14:paraId="7878A0D6"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12,123</w:t>
            </w:r>
          </w:p>
        </w:tc>
        <w:tc>
          <w:tcPr>
            <w:tcW w:w="1102" w:type="dxa"/>
            <w:tcBorders>
              <w:top w:val="nil"/>
              <w:left w:val="nil"/>
              <w:bottom w:val="single" w:sz="4" w:space="0" w:color="auto"/>
              <w:right w:val="single" w:sz="4" w:space="0" w:color="auto"/>
            </w:tcBorders>
            <w:shd w:val="clear" w:color="auto" w:fill="auto"/>
            <w:vAlign w:val="bottom"/>
            <w:hideMark/>
          </w:tcPr>
          <w:p w14:paraId="46BF3C23"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1,213</w:t>
            </w:r>
          </w:p>
        </w:tc>
        <w:tc>
          <w:tcPr>
            <w:tcW w:w="1258" w:type="dxa"/>
            <w:tcBorders>
              <w:top w:val="nil"/>
              <w:left w:val="nil"/>
              <w:bottom w:val="single" w:sz="4" w:space="0" w:color="auto"/>
              <w:right w:val="single" w:sz="4" w:space="0" w:color="auto"/>
            </w:tcBorders>
            <w:shd w:val="clear" w:color="auto" w:fill="auto"/>
            <w:vAlign w:val="bottom"/>
            <w:hideMark/>
          </w:tcPr>
          <w:p w14:paraId="3172DC9D"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25,005</w:t>
            </w:r>
          </w:p>
        </w:tc>
        <w:tc>
          <w:tcPr>
            <w:tcW w:w="1166" w:type="dxa"/>
            <w:tcBorders>
              <w:top w:val="nil"/>
              <w:left w:val="nil"/>
              <w:bottom w:val="single" w:sz="4" w:space="0" w:color="auto"/>
              <w:right w:val="single" w:sz="4" w:space="0" w:color="auto"/>
            </w:tcBorders>
            <w:shd w:val="clear" w:color="auto" w:fill="auto"/>
            <w:vAlign w:val="bottom"/>
            <w:hideMark/>
          </w:tcPr>
          <w:p w14:paraId="1E863AF8"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2,455</w:t>
            </w:r>
          </w:p>
        </w:tc>
      </w:tr>
      <w:tr w:rsidR="00A72F5D" w:rsidRPr="009C47F0" w14:paraId="451627CE"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3B6B6CE2"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233CDB8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5,556</w:t>
            </w:r>
          </w:p>
        </w:tc>
        <w:tc>
          <w:tcPr>
            <w:tcW w:w="1153" w:type="dxa"/>
            <w:tcBorders>
              <w:top w:val="nil"/>
              <w:left w:val="nil"/>
              <w:bottom w:val="single" w:sz="4" w:space="0" w:color="auto"/>
              <w:right w:val="single" w:sz="4" w:space="0" w:color="auto"/>
            </w:tcBorders>
            <w:shd w:val="clear" w:color="auto" w:fill="auto"/>
            <w:vAlign w:val="bottom"/>
            <w:hideMark/>
          </w:tcPr>
          <w:p w14:paraId="70BE206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673</w:t>
            </w:r>
          </w:p>
        </w:tc>
        <w:tc>
          <w:tcPr>
            <w:tcW w:w="1282" w:type="dxa"/>
            <w:tcBorders>
              <w:top w:val="nil"/>
              <w:left w:val="nil"/>
              <w:bottom w:val="single" w:sz="4" w:space="0" w:color="auto"/>
              <w:right w:val="single" w:sz="4" w:space="0" w:color="auto"/>
            </w:tcBorders>
            <w:shd w:val="clear" w:color="auto" w:fill="auto"/>
            <w:vAlign w:val="bottom"/>
            <w:hideMark/>
          </w:tcPr>
          <w:p w14:paraId="48ED29B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7,478</w:t>
            </w:r>
          </w:p>
        </w:tc>
        <w:tc>
          <w:tcPr>
            <w:tcW w:w="1079" w:type="dxa"/>
            <w:tcBorders>
              <w:top w:val="nil"/>
              <w:left w:val="nil"/>
              <w:bottom w:val="single" w:sz="4" w:space="0" w:color="auto"/>
              <w:right w:val="single" w:sz="4" w:space="0" w:color="auto"/>
            </w:tcBorders>
            <w:shd w:val="clear" w:color="auto" w:fill="auto"/>
            <w:vAlign w:val="bottom"/>
            <w:hideMark/>
          </w:tcPr>
          <w:p w14:paraId="4D67254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593</w:t>
            </w:r>
          </w:p>
        </w:tc>
        <w:tc>
          <w:tcPr>
            <w:tcW w:w="1240" w:type="dxa"/>
            <w:tcBorders>
              <w:top w:val="nil"/>
              <w:left w:val="nil"/>
              <w:bottom w:val="single" w:sz="4" w:space="0" w:color="auto"/>
              <w:right w:val="single" w:sz="4" w:space="0" w:color="auto"/>
            </w:tcBorders>
            <w:shd w:val="clear" w:color="auto" w:fill="auto"/>
            <w:vAlign w:val="bottom"/>
            <w:hideMark/>
          </w:tcPr>
          <w:p w14:paraId="090E0B0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5,827</w:t>
            </w:r>
          </w:p>
        </w:tc>
        <w:tc>
          <w:tcPr>
            <w:tcW w:w="1102" w:type="dxa"/>
            <w:tcBorders>
              <w:top w:val="nil"/>
              <w:left w:val="nil"/>
              <w:bottom w:val="single" w:sz="4" w:space="0" w:color="auto"/>
              <w:right w:val="single" w:sz="4" w:space="0" w:color="auto"/>
            </w:tcBorders>
            <w:shd w:val="clear" w:color="auto" w:fill="auto"/>
            <w:vAlign w:val="bottom"/>
            <w:hideMark/>
          </w:tcPr>
          <w:p w14:paraId="7AC9FD8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793</w:t>
            </w:r>
          </w:p>
        </w:tc>
        <w:tc>
          <w:tcPr>
            <w:tcW w:w="1258" w:type="dxa"/>
            <w:tcBorders>
              <w:top w:val="nil"/>
              <w:left w:val="nil"/>
              <w:bottom w:val="single" w:sz="4" w:space="0" w:color="auto"/>
              <w:right w:val="single" w:sz="4" w:space="0" w:color="auto"/>
            </w:tcBorders>
            <w:shd w:val="clear" w:color="auto" w:fill="auto"/>
            <w:vAlign w:val="bottom"/>
            <w:hideMark/>
          </w:tcPr>
          <w:p w14:paraId="320F48A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11,639</w:t>
            </w:r>
          </w:p>
        </w:tc>
        <w:tc>
          <w:tcPr>
            <w:tcW w:w="1166" w:type="dxa"/>
            <w:tcBorders>
              <w:top w:val="nil"/>
              <w:left w:val="nil"/>
              <w:bottom w:val="single" w:sz="4" w:space="0" w:color="auto"/>
              <w:right w:val="single" w:sz="4" w:space="0" w:color="auto"/>
            </w:tcBorders>
            <w:shd w:val="clear" w:color="auto" w:fill="auto"/>
            <w:vAlign w:val="bottom"/>
            <w:hideMark/>
          </w:tcPr>
          <w:p w14:paraId="0F62319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1,370</w:t>
            </w:r>
          </w:p>
        </w:tc>
      </w:tr>
      <w:tr w:rsidR="00A72F5D" w:rsidRPr="009C47F0" w14:paraId="360E5208"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7E01E685"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29F5709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5,091</w:t>
            </w:r>
          </w:p>
        </w:tc>
        <w:tc>
          <w:tcPr>
            <w:tcW w:w="1153" w:type="dxa"/>
            <w:tcBorders>
              <w:top w:val="nil"/>
              <w:left w:val="nil"/>
              <w:bottom w:val="single" w:sz="4" w:space="0" w:color="auto"/>
              <w:right w:val="single" w:sz="4" w:space="0" w:color="auto"/>
            </w:tcBorders>
            <w:shd w:val="clear" w:color="auto" w:fill="auto"/>
            <w:vAlign w:val="bottom"/>
            <w:hideMark/>
          </w:tcPr>
          <w:p w14:paraId="47EDC08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669</w:t>
            </w:r>
          </w:p>
        </w:tc>
        <w:tc>
          <w:tcPr>
            <w:tcW w:w="1282" w:type="dxa"/>
            <w:tcBorders>
              <w:top w:val="nil"/>
              <w:left w:val="nil"/>
              <w:bottom w:val="single" w:sz="4" w:space="0" w:color="auto"/>
              <w:right w:val="single" w:sz="4" w:space="0" w:color="auto"/>
            </w:tcBorders>
            <w:shd w:val="clear" w:color="auto" w:fill="auto"/>
            <w:vAlign w:val="bottom"/>
            <w:hideMark/>
          </w:tcPr>
          <w:p w14:paraId="0700BDB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7,001</w:t>
            </w:r>
          </w:p>
        </w:tc>
        <w:tc>
          <w:tcPr>
            <w:tcW w:w="1079" w:type="dxa"/>
            <w:tcBorders>
              <w:top w:val="nil"/>
              <w:left w:val="nil"/>
              <w:bottom w:val="single" w:sz="4" w:space="0" w:color="auto"/>
              <w:right w:val="single" w:sz="4" w:space="0" w:color="auto"/>
            </w:tcBorders>
            <w:shd w:val="clear" w:color="auto" w:fill="auto"/>
            <w:vAlign w:val="bottom"/>
            <w:hideMark/>
          </w:tcPr>
          <w:p w14:paraId="4279C1F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351</w:t>
            </w:r>
          </w:p>
        </w:tc>
        <w:tc>
          <w:tcPr>
            <w:tcW w:w="1240" w:type="dxa"/>
            <w:tcBorders>
              <w:top w:val="nil"/>
              <w:left w:val="nil"/>
              <w:bottom w:val="single" w:sz="4" w:space="0" w:color="auto"/>
              <w:right w:val="single" w:sz="4" w:space="0" w:color="auto"/>
            </w:tcBorders>
            <w:shd w:val="clear" w:color="auto" w:fill="auto"/>
            <w:vAlign w:val="bottom"/>
            <w:hideMark/>
          </w:tcPr>
          <w:p w14:paraId="5412B69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6,296</w:t>
            </w:r>
          </w:p>
        </w:tc>
        <w:tc>
          <w:tcPr>
            <w:tcW w:w="1102" w:type="dxa"/>
            <w:tcBorders>
              <w:top w:val="nil"/>
              <w:left w:val="nil"/>
              <w:bottom w:val="single" w:sz="4" w:space="0" w:color="auto"/>
              <w:right w:val="single" w:sz="4" w:space="0" w:color="auto"/>
            </w:tcBorders>
            <w:shd w:val="clear" w:color="auto" w:fill="auto"/>
            <w:vAlign w:val="bottom"/>
            <w:hideMark/>
          </w:tcPr>
          <w:p w14:paraId="6CF45A0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420</w:t>
            </w:r>
          </w:p>
        </w:tc>
        <w:tc>
          <w:tcPr>
            <w:tcW w:w="1258" w:type="dxa"/>
            <w:tcBorders>
              <w:top w:val="nil"/>
              <w:left w:val="nil"/>
              <w:bottom w:val="single" w:sz="4" w:space="0" w:color="auto"/>
              <w:right w:val="single" w:sz="4" w:space="0" w:color="auto"/>
            </w:tcBorders>
            <w:shd w:val="clear" w:color="auto" w:fill="auto"/>
            <w:vAlign w:val="bottom"/>
            <w:hideMark/>
          </w:tcPr>
          <w:p w14:paraId="752DE8A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13,366</w:t>
            </w:r>
          </w:p>
        </w:tc>
        <w:tc>
          <w:tcPr>
            <w:tcW w:w="1166" w:type="dxa"/>
            <w:tcBorders>
              <w:top w:val="nil"/>
              <w:left w:val="nil"/>
              <w:bottom w:val="single" w:sz="4" w:space="0" w:color="auto"/>
              <w:right w:val="single" w:sz="4" w:space="0" w:color="auto"/>
            </w:tcBorders>
            <w:shd w:val="clear" w:color="auto" w:fill="auto"/>
            <w:vAlign w:val="bottom"/>
            <w:hideMark/>
          </w:tcPr>
          <w:p w14:paraId="7D4408B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1,085</w:t>
            </w:r>
          </w:p>
        </w:tc>
      </w:tr>
      <w:tr w:rsidR="00A72F5D" w:rsidRPr="009C47F0" w14:paraId="778DC92E"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5E6DCDC1"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Union County</w:t>
            </w:r>
          </w:p>
        </w:tc>
        <w:tc>
          <w:tcPr>
            <w:tcW w:w="1260" w:type="dxa"/>
            <w:tcBorders>
              <w:top w:val="nil"/>
              <w:left w:val="nil"/>
              <w:bottom w:val="single" w:sz="4" w:space="0" w:color="auto"/>
              <w:right w:val="single" w:sz="4" w:space="0" w:color="auto"/>
            </w:tcBorders>
            <w:shd w:val="clear" w:color="auto" w:fill="auto"/>
            <w:vAlign w:val="bottom"/>
            <w:hideMark/>
          </w:tcPr>
          <w:p w14:paraId="357B3E94"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2,049</w:t>
            </w:r>
          </w:p>
        </w:tc>
        <w:tc>
          <w:tcPr>
            <w:tcW w:w="1153" w:type="dxa"/>
            <w:tcBorders>
              <w:top w:val="nil"/>
              <w:left w:val="nil"/>
              <w:bottom w:val="single" w:sz="4" w:space="0" w:color="auto"/>
              <w:right w:val="single" w:sz="4" w:space="0" w:color="auto"/>
            </w:tcBorders>
            <w:shd w:val="clear" w:color="auto" w:fill="auto"/>
            <w:vAlign w:val="bottom"/>
            <w:hideMark/>
          </w:tcPr>
          <w:p w14:paraId="541C88F5"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504</w:t>
            </w:r>
          </w:p>
        </w:tc>
        <w:tc>
          <w:tcPr>
            <w:tcW w:w="1282" w:type="dxa"/>
            <w:tcBorders>
              <w:top w:val="nil"/>
              <w:left w:val="nil"/>
              <w:bottom w:val="single" w:sz="4" w:space="0" w:color="auto"/>
              <w:right w:val="single" w:sz="4" w:space="0" w:color="auto"/>
            </w:tcBorders>
            <w:shd w:val="clear" w:color="auto" w:fill="auto"/>
            <w:vAlign w:val="bottom"/>
            <w:hideMark/>
          </w:tcPr>
          <w:p w14:paraId="65BF0CFF"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3,215</w:t>
            </w:r>
          </w:p>
        </w:tc>
        <w:tc>
          <w:tcPr>
            <w:tcW w:w="1079" w:type="dxa"/>
            <w:tcBorders>
              <w:top w:val="nil"/>
              <w:left w:val="nil"/>
              <w:bottom w:val="single" w:sz="4" w:space="0" w:color="auto"/>
              <w:right w:val="single" w:sz="4" w:space="0" w:color="auto"/>
            </w:tcBorders>
            <w:shd w:val="clear" w:color="auto" w:fill="auto"/>
            <w:vAlign w:val="bottom"/>
            <w:hideMark/>
          </w:tcPr>
          <w:p w14:paraId="6D628559"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478</w:t>
            </w:r>
          </w:p>
        </w:tc>
        <w:tc>
          <w:tcPr>
            <w:tcW w:w="1240" w:type="dxa"/>
            <w:tcBorders>
              <w:top w:val="nil"/>
              <w:left w:val="nil"/>
              <w:bottom w:val="single" w:sz="4" w:space="0" w:color="auto"/>
              <w:right w:val="single" w:sz="4" w:space="0" w:color="auto"/>
            </w:tcBorders>
            <w:shd w:val="clear" w:color="auto" w:fill="auto"/>
            <w:vAlign w:val="bottom"/>
            <w:hideMark/>
          </w:tcPr>
          <w:p w14:paraId="77A2AB0E"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2,925</w:t>
            </w:r>
          </w:p>
        </w:tc>
        <w:tc>
          <w:tcPr>
            <w:tcW w:w="1102" w:type="dxa"/>
            <w:tcBorders>
              <w:top w:val="nil"/>
              <w:left w:val="nil"/>
              <w:bottom w:val="single" w:sz="4" w:space="0" w:color="auto"/>
              <w:right w:val="single" w:sz="4" w:space="0" w:color="auto"/>
            </w:tcBorders>
            <w:shd w:val="clear" w:color="auto" w:fill="auto"/>
            <w:vAlign w:val="bottom"/>
            <w:hideMark/>
          </w:tcPr>
          <w:p w14:paraId="36891E84"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391</w:t>
            </w:r>
          </w:p>
        </w:tc>
        <w:tc>
          <w:tcPr>
            <w:tcW w:w="1258" w:type="dxa"/>
            <w:tcBorders>
              <w:top w:val="nil"/>
              <w:left w:val="nil"/>
              <w:bottom w:val="single" w:sz="4" w:space="0" w:color="auto"/>
              <w:right w:val="single" w:sz="4" w:space="0" w:color="auto"/>
            </w:tcBorders>
            <w:shd w:val="clear" w:color="auto" w:fill="auto"/>
            <w:vAlign w:val="bottom"/>
            <w:hideMark/>
          </w:tcPr>
          <w:p w14:paraId="45646D1E"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7,698</w:t>
            </w:r>
          </w:p>
        </w:tc>
        <w:tc>
          <w:tcPr>
            <w:tcW w:w="1166" w:type="dxa"/>
            <w:tcBorders>
              <w:top w:val="nil"/>
              <w:left w:val="nil"/>
              <w:bottom w:val="single" w:sz="4" w:space="0" w:color="auto"/>
              <w:right w:val="single" w:sz="4" w:space="0" w:color="auto"/>
            </w:tcBorders>
            <w:shd w:val="clear" w:color="auto" w:fill="auto"/>
            <w:vAlign w:val="bottom"/>
            <w:hideMark/>
          </w:tcPr>
          <w:p w14:paraId="38BAF675"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1,408</w:t>
            </w:r>
          </w:p>
        </w:tc>
      </w:tr>
      <w:tr w:rsidR="00A72F5D" w:rsidRPr="009C47F0" w14:paraId="2145BDA8"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156BF262"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693E591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1,024</w:t>
            </w:r>
          </w:p>
        </w:tc>
        <w:tc>
          <w:tcPr>
            <w:tcW w:w="1153" w:type="dxa"/>
            <w:tcBorders>
              <w:top w:val="nil"/>
              <w:left w:val="nil"/>
              <w:bottom w:val="single" w:sz="4" w:space="0" w:color="auto"/>
              <w:right w:val="single" w:sz="4" w:space="0" w:color="auto"/>
            </w:tcBorders>
            <w:shd w:val="clear" w:color="auto" w:fill="auto"/>
            <w:vAlign w:val="bottom"/>
            <w:hideMark/>
          </w:tcPr>
          <w:p w14:paraId="17EBB54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232</w:t>
            </w:r>
          </w:p>
        </w:tc>
        <w:tc>
          <w:tcPr>
            <w:tcW w:w="1282" w:type="dxa"/>
            <w:tcBorders>
              <w:top w:val="nil"/>
              <w:left w:val="nil"/>
              <w:bottom w:val="single" w:sz="4" w:space="0" w:color="auto"/>
              <w:right w:val="single" w:sz="4" w:space="0" w:color="auto"/>
            </w:tcBorders>
            <w:shd w:val="clear" w:color="auto" w:fill="auto"/>
            <w:vAlign w:val="bottom"/>
            <w:hideMark/>
          </w:tcPr>
          <w:p w14:paraId="4895041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1,509</w:t>
            </w:r>
          </w:p>
        </w:tc>
        <w:tc>
          <w:tcPr>
            <w:tcW w:w="1079" w:type="dxa"/>
            <w:tcBorders>
              <w:top w:val="nil"/>
              <w:left w:val="nil"/>
              <w:bottom w:val="single" w:sz="4" w:space="0" w:color="auto"/>
              <w:right w:val="single" w:sz="4" w:space="0" w:color="auto"/>
            </w:tcBorders>
            <w:shd w:val="clear" w:color="auto" w:fill="auto"/>
            <w:vAlign w:val="bottom"/>
            <w:hideMark/>
          </w:tcPr>
          <w:p w14:paraId="17CA7D7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207</w:t>
            </w:r>
          </w:p>
        </w:tc>
        <w:tc>
          <w:tcPr>
            <w:tcW w:w="1240" w:type="dxa"/>
            <w:tcBorders>
              <w:top w:val="nil"/>
              <w:left w:val="nil"/>
              <w:bottom w:val="single" w:sz="4" w:space="0" w:color="auto"/>
              <w:right w:val="single" w:sz="4" w:space="0" w:color="auto"/>
            </w:tcBorders>
            <w:shd w:val="clear" w:color="auto" w:fill="auto"/>
            <w:vAlign w:val="bottom"/>
            <w:hideMark/>
          </w:tcPr>
          <w:p w14:paraId="4E3AE311"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1,408</w:t>
            </w:r>
          </w:p>
        </w:tc>
        <w:tc>
          <w:tcPr>
            <w:tcW w:w="1102" w:type="dxa"/>
            <w:tcBorders>
              <w:top w:val="nil"/>
              <w:left w:val="nil"/>
              <w:bottom w:val="single" w:sz="4" w:space="0" w:color="auto"/>
              <w:right w:val="single" w:sz="4" w:space="0" w:color="auto"/>
            </w:tcBorders>
            <w:shd w:val="clear" w:color="auto" w:fill="auto"/>
            <w:vAlign w:val="bottom"/>
            <w:hideMark/>
          </w:tcPr>
          <w:p w14:paraId="4425D18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151</w:t>
            </w:r>
          </w:p>
        </w:tc>
        <w:tc>
          <w:tcPr>
            <w:tcW w:w="1258" w:type="dxa"/>
            <w:tcBorders>
              <w:top w:val="nil"/>
              <w:left w:val="nil"/>
              <w:bottom w:val="single" w:sz="4" w:space="0" w:color="auto"/>
              <w:right w:val="single" w:sz="4" w:space="0" w:color="auto"/>
            </w:tcBorders>
            <w:shd w:val="clear" w:color="auto" w:fill="auto"/>
            <w:vAlign w:val="bottom"/>
            <w:hideMark/>
          </w:tcPr>
          <w:p w14:paraId="79E4E7E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3,656</w:t>
            </w:r>
          </w:p>
        </w:tc>
        <w:tc>
          <w:tcPr>
            <w:tcW w:w="1166" w:type="dxa"/>
            <w:tcBorders>
              <w:top w:val="nil"/>
              <w:left w:val="nil"/>
              <w:bottom w:val="single" w:sz="4" w:space="0" w:color="auto"/>
              <w:right w:val="single" w:sz="4" w:space="0" w:color="auto"/>
            </w:tcBorders>
            <w:shd w:val="clear" w:color="auto" w:fill="auto"/>
            <w:vAlign w:val="bottom"/>
            <w:hideMark/>
          </w:tcPr>
          <w:p w14:paraId="5DA1BFB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696</w:t>
            </w:r>
          </w:p>
        </w:tc>
      </w:tr>
      <w:tr w:rsidR="00A72F5D" w:rsidRPr="009C47F0" w14:paraId="143C2253" w14:textId="77777777" w:rsidTr="001F3683">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0B89A383"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3A52850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1,025</w:t>
            </w:r>
          </w:p>
        </w:tc>
        <w:tc>
          <w:tcPr>
            <w:tcW w:w="1153" w:type="dxa"/>
            <w:tcBorders>
              <w:top w:val="nil"/>
              <w:left w:val="nil"/>
              <w:bottom w:val="single" w:sz="4" w:space="0" w:color="auto"/>
              <w:right w:val="single" w:sz="4" w:space="0" w:color="auto"/>
            </w:tcBorders>
            <w:shd w:val="clear" w:color="auto" w:fill="auto"/>
            <w:vAlign w:val="bottom"/>
            <w:hideMark/>
          </w:tcPr>
          <w:p w14:paraId="0AC6060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272</w:t>
            </w:r>
          </w:p>
        </w:tc>
        <w:tc>
          <w:tcPr>
            <w:tcW w:w="1282" w:type="dxa"/>
            <w:tcBorders>
              <w:top w:val="nil"/>
              <w:left w:val="nil"/>
              <w:bottom w:val="single" w:sz="4" w:space="0" w:color="auto"/>
              <w:right w:val="single" w:sz="4" w:space="0" w:color="auto"/>
            </w:tcBorders>
            <w:shd w:val="clear" w:color="auto" w:fill="auto"/>
            <w:vAlign w:val="bottom"/>
            <w:hideMark/>
          </w:tcPr>
          <w:p w14:paraId="69E1317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1,706</w:t>
            </w:r>
          </w:p>
        </w:tc>
        <w:tc>
          <w:tcPr>
            <w:tcW w:w="1079" w:type="dxa"/>
            <w:tcBorders>
              <w:top w:val="nil"/>
              <w:left w:val="nil"/>
              <w:bottom w:val="single" w:sz="4" w:space="0" w:color="auto"/>
              <w:right w:val="single" w:sz="4" w:space="0" w:color="auto"/>
            </w:tcBorders>
            <w:shd w:val="clear" w:color="auto" w:fill="auto"/>
            <w:vAlign w:val="bottom"/>
            <w:hideMark/>
          </w:tcPr>
          <w:p w14:paraId="7F34CCD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271</w:t>
            </w:r>
          </w:p>
        </w:tc>
        <w:tc>
          <w:tcPr>
            <w:tcW w:w="1240" w:type="dxa"/>
            <w:tcBorders>
              <w:top w:val="nil"/>
              <w:left w:val="nil"/>
              <w:bottom w:val="single" w:sz="4" w:space="0" w:color="auto"/>
              <w:right w:val="single" w:sz="4" w:space="0" w:color="auto"/>
            </w:tcBorders>
            <w:shd w:val="clear" w:color="auto" w:fill="auto"/>
            <w:vAlign w:val="bottom"/>
            <w:hideMark/>
          </w:tcPr>
          <w:p w14:paraId="27A46AE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1,517</w:t>
            </w:r>
          </w:p>
        </w:tc>
        <w:tc>
          <w:tcPr>
            <w:tcW w:w="1102" w:type="dxa"/>
            <w:tcBorders>
              <w:top w:val="nil"/>
              <w:left w:val="nil"/>
              <w:bottom w:val="single" w:sz="4" w:space="0" w:color="auto"/>
              <w:right w:val="single" w:sz="4" w:space="0" w:color="auto"/>
            </w:tcBorders>
            <w:shd w:val="clear" w:color="auto" w:fill="auto"/>
            <w:vAlign w:val="bottom"/>
            <w:hideMark/>
          </w:tcPr>
          <w:p w14:paraId="69A58B9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240</w:t>
            </w:r>
          </w:p>
        </w:tc>
        <w:tc>
          <w:tcPr>
            <w:tcW w:w="1258" w:type="dxa"/>
            <w:tcBorders>
              <w:top w:val="nil"/>
              <w:left w:val="nil"/>
              <w:bottom w:val="single" w:sz="4" w:space="0" w:color="auto"/>
              <w:right w:val="single" w:sz="4" w:space="0" w:color="auto"/>
            </w:tcBorders>
            <w:shd w:val="clear" w:color="auto" w:fill="auto"/>
            <w:vAlign w:val="bottom"/>
            <w:hideMark/>
          </w:tcPr>
          <w:p w14:paraId="0EE9D743"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4,042</w:t>
            </w:r>
          </w:p>
        </w:tc>
        <w:tc>
          <w:tcPr>
            <w:tcW w:w="1166" w:type="dxa"/>
            <w:tcBorders>
              <w:top w:val="nil"/>
              <w:left w:val="nil"/>
              <w:bottom w:val="single" w:sz="4" w:space="0" w:color="auto"/>
              <w:right w:val="single" w:sz="4" w:space="0" w:color="auto"/>
            </w:tcBorders>
            <w:shd w:val="clear" w:color="auto" w:fill="auto"/>
            <w:vAlign w:val="bottom"/>
            <w:hideMark/>
          </w:tcPr>
          <w:p w14:paraId="3BF3D4E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712</w:t>
            </w:r>
          </w:p>
        </w:tc>
      </w:tr>
      <w:tr w:rsidR="00264464" w:rsidRPr="009C47F0" w14:paraId="56B94FDE" w14:textId="77777777" w:rsidTr="001F3683">
        <w:trPr>
          <w:trHeight w:val="240"/>
        </w:trPr>
        <w:tc>
          <w:tcPr>
            <w:tcW w:w="2430" w:type="dxa"/>
            <w:tcBorders>
              <w:top w:val="single" w:sz="4" w:space="0" w:color="auto"/>
            </w:tcBorders>
            <w:shd w:val="clear" w:color="auto" w:fill="auto"/>
            <w:vAlign w:val="bottom"/>
          </w:tcPr>
          <w:p w14:paraId="6559F513" w14:textId="77777777" w:rsidR="00264464" w:rsidRPr="009C47F0" w:rsidRDefault="00264464" w:rsidP="001E0028">
            <w:pPr>
              <w:rPr>
                <w:rFonts w:ascii="Calibri" w:hAnsi="Calibri" w:cs="Calibri"/>
                <w:b/>
                <w:bCs/>
                <w:sz w:val="22"/>
                <w:szCs w:val="22"/>
              </w:rPr>
            </w:pPr>
          </w:p>
        </w:tc>
        <w:tc>
          <w:tcPr>
            <w:tcW w:w="1260" w:type="dxa"/>
            <w:tcBorders>
              <w:top w:val="single" w:sz="4" w:space="0" w:color="auto"/>
            </w:tcBorders>
            <w:shd w:val="clear" w:color="auto" w:fill="auto"/>
            <w:vAlign w:val="bottom"/>
          </w:tcPr>
          <w:p w14:paraId="471BD11D" w14:textId="77777777" w:rsidR="00264464" w:rsidRPr="009C47F0" w:rsidRDefault="00264464" w:rsidP="001E0028">
            <w:pPr>
              <w:jc w:val="center"/>
              <w:rPr>
                <w:rFonts w:ascii="Calibri" w:hAnsi="Calibri" w:cs="Calibri"/>
                <w:b/>
                <w:bCs/>
                <w:sz w:val="22"/>
                <w:szCs w:val="22"/>
              </w:rPr>
            </w:pPr>
          </w:p>
        </w:tc>
        <w:tc>
          <w:tcPr>
            <w:tcW w:w="1153" w:type="dxa"/>
            <w:tcBorders>
              <w:top w:val="single" w:sz="4" w:space="0" w:color="auto"/>
            </w:tcBorders>
            <w:shd w:val="clear" w:color="auto" w:fill="auto"/>
            <w:vAlign w:val="bottom"/>
          </w:tcPr>
          <w:p w14:paraId="11321F01" w14:textId="77777777" w:rsidR="00264464" w:rsidRPr="009C47F0" w:rsidRDefault="00264464" w:rsidP="001E0028">
            <w:pPr>
              <w:jc w:val="center"/>
              <w:rPr>
                <w:rFonts w:ascii="Calibri" w:hAnsi="Calibri" w:cs="Calibri"/>
                <w:b/>
                <w:bCs/>
                <w:sz w:val="22"/>
                <w:szCs w:val="22"/>
              </w:rPr>
            </w:pPr>
          </w:p>
        </w:tc>
        <w:tc>
          <w:tcPr>
            <w:tcW w:w="1282" w:type="dxa"/>
            <w:tcBorders>
              <w:top w:val="single" w:sz="4" w:space="0" w:color="auto"/>
            </w:tcBorders>
            <w:shd w:val="clear" w:color="auto" w:fill="auto"/>
            <w:vAlign w:val="bottom"/>
          </w:tcPr>
          <w:p w14:paraId="4ADC1831" w14:textId="77777777" w:rsidR="00264464" w:rsidRPr="009C47F0" w:rsidRDefault="00264464" w:rsidP="001E0028">
            <w:pPr>
              <w:jc w:val="center"/>
              <w:rPr>
                <w:rFonts w:ascii="Calibri" w:hAnsi="Calibri" w:cs="Calibri"/>
                <w:b/>
                <w:bCs/>
                <w:sz w:val="22"/>
                <w:szCs w:val="22"/>
              </w:rPr>
            </w:pPr>
          </w:p>
        </w:tc>
        <w:tc>
          <w:tcPr>
            <w:tcW w:w="1079" w:type="dxa"/>
            <w:tcBorders>
              <w:top w:val="single" w:sz="4" w:space="0" w:color="auto"/>
            </w:tcBorders>
            <w:shd w:val="clear" w:color="auto" w:fill="auto"/>
            <w:vAlign w:val="bottom"/>
          </w:tcPr>
          <w:p w14:paraId="7898FDCB" w14:textId="77777777" w:rsidR="00264464" w:rsidRPr="009C47F0" w:rsidRDefault="00264464" w:rsidP="001E0028">
            <w:pPr>
              <w:jc w:val="center"/>
              <w:rPr>
                <w:rFonts w:ascii="Calibri" w:hAnsi="Calibri" w:cs="Calibri"/>
                <w:b/>
                <w:bCs/>
                <w:sz w:val="22"/>
                <w:szCs w:val="22"/>
              </w:rPr>
            </w:pPr>
          </w:p>
        </w:tc>
        <w:tc>
          <w:tcPr>
            <w:tcW w:w="1240" w:type="dxa"/>
            <w:tcBorders>
              <w:top w:val="single" w:sz="4" w:space="0" w:color="auto"/>
            </w:tcBorders>
            <w:shd w:val="clear" w:color="auto" w:fill="auto"/>
            <w:vAlign w:val="bottom"/>
          </w:tcPr>
          <w:p w14:paraId="204D4777" w14:textId="77777777" w:rsidR="00264464" w:rsidRPr="009C47F0" w:rsidRDefault="00264464" w:rsidP="001E0028">
            <w:pPr>
              <w:jc w:val="center"/>
              <w:rPr>
                <w:rFonts w:ascii="Calibri" w:hAnsi="Calibri" w:cs="Calibri"/>
                <w:b/>
                <w:bCs/>
                <w:sz w:val="22"/>
                <w:szCs w:val="22"/>
              </w:rPr>
            </w:pPr>
          </w:p>
        </w:tc>
        <w:tc>
          <w:tcPr>
            <w:tcW w:w="1102" w:type="dxa"/>
            <w:tcBorders>
              <w:top w:val="single" w:sz="4" w:space="0" w:color="auto"/>
            </w:tcBorders>
            <w:shd w:val="clear" w:color="auto" w:fill="auto"/>
            <w:vAlign w:val="bottom"/>
          </w:tcPr>
          <w:p w14:paraId="4FBB574D" w14:textId="77777777" w:rsidR="00264464" w:rsidRPr="009C47F0" w:rsidRDefault="00264464" w:rsidP="001E0028">
            <w:pPr>
              <w:jc w:val="center"/>
              <w:rPr>
                <w:rFonts w:ascii="Calibri" w:hAnsi="Calibri" w:cs="Calibri"/>
                <w:b/>
                <w:bCs/>
                <w:sz w:val="22"/>
                <w:szCs w:val="22"/>
              </w:rPr>
            </w:pPr>
          </w:p>
        </w:tc>
        <w:tc>
          <w:tcPr>
            <w:tcW w:w="1258" w:type="dxa"/>
            <w:tcBorders>
              <w:top w:val="single" w:sz="4" w:space="0" w:color="auto"/>
            </w:tcBorders>
            <w:shd w:val="clear" w:color="auto" w:fill="auto"/>
            <w:vAlign w:val="bottom"/>
          </w:tcPr>
          <w:p w14:paraId="61111237" w14:textId="77777777" w:rsidR="00264464" w:rsidRPr="009C47F0" w:rsidRDefault="00264464" w:rsidP="001E0028">
            <w:pPr>
              <w:jc w:val="center"/>
              <w:rPr>
                <w:rFonts w:ascii="Calibri" w:hAnsi="Calibri" w:cs="Calibri"/>
                <w:b/>
                <w:bCs/>
                <w:sz w:val="22"/>
                <w:szCs w:val="22"/>
              </w:rPr>
            </w:pPr>
          </w:p>
        </w:tc>
        <w:tc>
          <w:tcPr>
            <w:tcW w:w="1166" w:type="dxa"/>
            <w:tcBorders>
              <w:top w:val="single" w:sz="4" w:space="0" w:color="auto"/>
            </w:tcBorders>
            <w:shd w:val="clear" w:color="auto" w:fill="auto"/>
            <w:vAlign w:val="bottom"/>
          </w:tcPr>
          <w:p w14:paraId="66F4C1BD" w14:textId="77777777" w:rsidR="00264464" w:rsidRPr="009C47F0" w:rsidRDefault="00264464" w:rsidP="001E0028">
            <w:pPr>
              <w:jc w:val="center"/>
              <w:rPr>
                <w:rFonts w:ascii="Calibri" w:hAnsi="Calibri" w:cs="Calibri"/>
                <w:b/>
                <w:bCs/>
                <w:sz w:val="22"/>
                <w:szCs w:val="22"/>
              </w:rPr>
            </w:pPr>
          </w:p>
        </w:tc>
      </w:tr>
      <w:tr w:rsidR="00A72F5D" w:rsidRPr="009C47F0" w14:paraId="40609DF3" w14:textId="77777777" w:rsidTr="001F3683">
        <w:trPr>
          <w:trHeight w:val="240"/>
        </w:trPr>
        <w:tc>
          <w:tcPr>
            <w:tcW w:w="2430" w:type="dxa"/>
            <w:tcBorders>
              <w:left w:val="single" w:sz="4" w:space="0" w:color="auto"/>
              <w:bottom w:val="single" w:sz="4" w:space="0" w:color="auto"/>
              <w:right w:val="single" w:sz="4" w:space="0" w:color="auto"/>
            </w:tcBorders>
            <w:shd w:val="clear" w:color="auto" w:fill="auto"/>
            <w:vAlign w:val="bottom"/>
            <w:hideMark/>
          </w:tcPr>
          <w:p w14:paraId="61FD93A8"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Williamsburg County</w:t>
            </w:r>
          </w:p>
        </w:tc>
        <w:tc>
          <w:tcPr>
            <w:tcW w:w="1260" w:type="dxa"/>
            <w:tcBorders>
              <w:left w:val="nil"/>
              <w:bottom w:val="single" w:sz="4" w:space="0" w:color="auto"/>
              <w:right w:val="single" w:sz="4" w:space="0" w:color="auto"/>
            </w:tcBorders>
            <w:shd w:val="clear" w:color="auto" w:fill="auto"/>
            <w:vAlign w:val="bottom"/>
            <w:hideMark/>
          </w:tcPr>
          <w:p w14:paraId="58167523"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2,386</w:t>
            </w:r>
          </w:p>
        </w:tc>
        <w:tc>
          <w:tcPr>
            <w:tcW w:w="1153" w:type="dxa"/>
            <w:tcBorders>
              <w:left w:val="nil"/>
              <w:bottom w:val="single" w:sz="4" w:space="0" w:color="auto"/>
              <w:right w:val="single" w:sz="4" w:space="0" w:color="auto"/>
            </w:tcBorders>
            <w:shd w:val="clear" w:color="auto" w:fill="auto"/>
            <w:vAlign w:val="bottom"/>
            <w:hideMark/>
          </w:tcPr>
          <w:p w14:paraId="7098A923"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446</w:t>
            </w:r>
          </w:p>
        </w:tc>
        <w:tc>
          <w:tcPr>
            <w:tcW w:w="1282" w:type="dxa"/>
            <w:tcBorders>
              <w:left w:val="nil"/>
              <w:bottom w:val="single" w:sz="4" w:space="0" w:color="auto"/>
              <w:right w:val="single" w:sz="4" w:space="0" w:color="auto"/>
            </w:tcBorders>
            <w:shd w:val="clear" w:color="auto" w:fill="auto"/>
            <w:vAlign w:val="bottom"/>
            <w:hideMark/>
          </w:tcPr>
          <w:p w14:paraId="2B9D935C"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3,806</w:t>
            </w:r>
          </w:p>
        </w:tc>
        <w:tc>
          <w:tcPr>
            <w:tcW w:w="1079" w:type="dxa"/>
            <w:tcBorders>
              <w:left w:val="nil"/>
              <w:bottom w:val="single" w:sz="4" w:space="0" w:color="auto"/>
              <w:right w:val="single" w:sz="4" w:space="0" w:color="auto"/>
            </w:tcBorders>
            <w:shd w:val="clear" w:color="auto" w:fill="auto"/>
            <w:vAlign w:val="bottom"/>
            <w:hideMark/>
          </w:tcPr>
          <w:p w14:paraId="572AFCC6"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398</w:t>
            </w:r>
          </w:p>
        </w:tc>
        <w:tc>
          <w:tcPr>
            <w:tcW w:w="1240" w:type="dxa"/>
            <w:tcBorders>
              <w:left w:val="nil"/>
              <w:bottom w:val="single" w:sz="4" w:space="0" w:color="auto"/>
              <w:right w:val="single" w:sz="4" w:space="0" w:color="auto"/>
            </w:tcBorders>
            <w:shd w:val="clear" w:color="auto" w:fill="auto"/>
            <w:vAlign w:val="bottom"/>
            <w:hideMark/>
          </w:tcPr>
          <w:p w14:paraId="2730154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3,683</w:t>
            </w:r>
          </w:p>
        </w:tc>
        <w:tc>
          <w:tcPr>
            <w:tcW w:w="1102" w:type="dxa"/>
            <w:tcBorders>
              <w:left w:val="nil"/>
              <w:bottom w:val="single" w:sz="4" w:space="0" w:color="auto"/>
              <w:right w:val="single" w:sz="4" w:space="0" w:color="auto"/>
            </w:tcBorders>
            <w:shd w:val="clear" w:color="auto" w:fill="auto"/>
            <w:vAlign w:val="bottom"/>
            <w:hideMark/>
          </w:tcPr>
          <w:p w14:paraId="7AAD9E28"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629</w:t>
            </w:r>
          </w:p>
        </w:tc>
        <w:tc>
          <w:tcPr>
            <w:tcW w:w="1258" w:type="dxa"/>
            <w:tcBorders>
              <w:left w:val="nil"/>
              <w:bottom w:val="single" w:sz="4" w:space="0" w:color="auto"/>
              <w:right w:val="single" w:sz="4" w:space="0" w:color="auto"/>
            </w:tcBorders>
            <w:shd w:val="clear" w:color="auto" w:fill="auto"/>
            <w:vAlign w:val="bottom"/>
            <w:hideMark/>
          </w:tcPr>
          <w:p w14:paraId="71996268"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8,361</w:t>
            </w:r>
          </w:p>
        </w:tc>
        <w:tc>
          <w:tcPr>
            <w:tcW w:w="1166" w:type="dxa"/>
            <w:tcBorders>
              <w:left w:val="nil"/>
              <w:bottom w:val="single" w:sz="4" w:space="0" w:color="auto"/>
              <w:right w:val="single" w:sz="4" w:space="0" w:color="auto"/>
            </w:tcBorders>
            <w:shd w:val="clear" w:color="auto" w:fill="auto"/>
            <w:vAlign w:val="bottom"/>
            <w:hideMark/>
          </w:tcPr>
          <w:p w14:paraId="246135F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1,321</w:t>
            </w:r>
          </w:p>
        </w:tc>
      </w:tr>
      <w:tr w:rsidR="00A72F5D" w:rsidRPr="009C47F0" w14:paraId="56BF7929"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55983CDB"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4C6385A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1,222</w:t>
            </w:r>
          </w:p>
        </w:tc>
        <w:tc>
          <w:tcPr>
            <w:tcW w:w="1153" w:type="dxa"/>
            <w:tcBorders>
              <w:top w:val="nil"/>
              <w:left w:val="nil"/>
              <w:bottom w:val="single" w:sz="4" w:space="0" w:color="auto"/>
              <w:right w:val="single" w:sz="4" w:space="0" w:color="auto"/>
            </w:tcBorders>
            <w:shd w:val="clear" w:color="auto" w:fill="auto"/>
            <w:vAlign w:val="bottom"/>
            <w:hideMark/>
          </w:tcPr>
          <w:p w14:paraId="210A7D2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328</w:t>
            </w:r>
          </w:p>
        </w:tc>
        <w:tc>
          <w:tcPr>
            <w:tcW w:w="1282" w:type="dxa"/>
            <w:tcBorders>
              <w:top w:val="nil"/>
              <w:left w:val="nil"/>
              <w:bottom w:val="single" w:sz="4" w:space="0" w:color="auto"/>
              <w:right w:val="single" w:sz="4" w:space="0" w:color="auto"/>
            </w:tcBorders>
            <w:shd w:val="clear" w:color="auto" w:fill="auto"/>
            <w:vAlign w:val="bottom"/>
            <w:hideMark/>
          </w:tcPr>
          <w:p w14:paraId="2A70313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2,144</w:t>
            </w:r>
          </w:p>
        </w:tc>
        <w:tc>
          <w:tcPr>
            <w:tcW w:w="1079" w:type="dxa"/>
            <w:tcBorders>
              <w:top w:val="nil"/>
              <w:left w:val="nil"/>
              <w:bottom w:val="single" w:sz="4" w:space="0" w:color="auto"/>
              <w:right w:val="single" w:sz="4" w:space="0" w:color="auto"/>
            </w:tcBorders>
            <w:shd w:val="clear" w:color="auto" w:fill="auto"/>
            <w:vAlign w:val="bottom"/>
            <w:hideMark/>
          </w:tcPr>
          <w:p w14:paraId="2D1BC71F"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341</w:t>
            </w:r>
          </w:p>
        </w:tc>
        <w:tc>
          <w:tcPr>
            <w:tcW w:w="1240" w:type="dxa"/>
            <w:tcBorders>
              <w:top w:val="nil"/>
              <w:left w:val="nil"/>
              <w:bottom w:val="single" w:sz="4" w:space="0" w:color="auto"/>
              <w:right w:val="single" w:sz="4" w:space="0" w:color="auto"/>
            </w:tcBorders>
            <w:shd w:val="clear" w:color="auto" w:fill="auto"/>
            <w:vAlign w:val="bottom"/>
            <w:hideMark/>
          </w:tcPr>
          <w:p w14:paraId="1DB2AB15"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2,007</w:t>
            </w:r>
          </w:p>
        </w:tc>
        <w:tc>
          <w:tcPr>
            <w:tcW w:w="1102" w:type="dxa"/>
            <w:tcBorders>
              <w:top w:val="nil"/>
              <w:left w:val="nil"/>
              <w:bottom w:val="single" w:sz="4" w:space="0" w:color="auto"/>
              <w:right w:val="single" w:sz="4" w:space="0" w:color="auto"/>
            </w:tcBorders>
            <w:shd w:val="clear" w:color="auto" w:fill="auto"/>
            <w:vAlign w:val="bottom"/>
            <w:hideMark/>
          </w:tcPr>
          <w:p w14:paraId="6A5A0EA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520</w:t>
            </w:r>
          </w:p>
        </w:tc>
        <w:tc>
          <w:tcPr>
            <w:tcW w:w="1258" w:type="dxa"/>
            <w:tcBorders>
              <w:top w:val="nil"/>
              <w:left w:val="nil"/>
              <w:bottom w:val="single" w:sz="4" w:space="0" w:color="auto"/>
              <w:right w:val="single" w:sz="4" w:space="0" w:color="auto"/>
            </w:tcBorders>
            <w:shd w:val="clear" w:color="auto" w:fill="auto"/>
            <w:vAlign w:val="bottom"/>
            <w:hideMark/>
          </w:tcPr>
          <w:p w14:paraId="1BF12E8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3,908</w:t>
            </w:r>
          </w:p>
        </w:tc>
        <w:tc>
          <w:tcPr>
            <w:tcW w:w="1166" w:type="dxa"/>
            <w:tcBorders>
              <w:top w:val="nil"/>
              <w:left w:val="nil"/>
              <w:bottom w:val="single" w:sz="4" w:space="0" w:color="auto"/>
              <w:right w:val="single" w:sz="4" w:space="0" w:color="auto"/>
            </w:tcBorders>
            <w:shd w:val="clear" w:color="auto" w:fill="auto"/>
            <w:vAlign w:val="bottom"/>
            <w:hideMark/>
          </w:tcPr>
          <w:p w14:paraId="0E93CA2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687</w:t>
            </w:r>
          </w:p>
        </w:tc>
      </w:tr>
      <w:tr w:rsidR="00A72F5D" w:rsidRPr="009C47F0" w14:paraId="0EC7AB61"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0A97F3D0"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027124D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1,164</w:t>
            </w:r>
          </w:p>
        </w:tc>
        <w:tc>
          <w:tcPr>
            <w:tcW w:w="1153" w:type="dxa"/>
            <w:tcBorders>
              <w:top w:val="nil"/>
              <w:left w:val="nil"/>
              <w:bottom w:val="single" w:sz="4" w:space="0" w:color="auto"/>
              <w:right w:val="single" w:sz="4" w:space="0" w:color="auto"/>
            </w:tcBorders>
            <w:shd w:val="clear" w:color="auto" w:fill="auto"/>
            <w:vAlign w:val="bottom"/>
            <w:hideMark/>
          </w:tcPr>
          <w:p w14:paraId="499F216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118</w:t>
            </w:r>
          </w:p>
        </w:tc>
        <w:tc>
          <w:tcPr>
            <w:tcW w:w="1282" w:type="dxa"/>
            <w:tcBorders>
              <w:top w:val="nil"/>
              <w:left w:val="nil"/>
              <w:bottom w:val="single" w:sz="4" w:space="0" w:color="auto"/>
              <w:right w:val="single" w:sz="4" w:space="0" w:color="auto"/>
            </w:tcBorders>
            <w:shd w:val="clear" w:color="auto" w:fill="auto"/>
            <w:vAlign w:val="bottom"/>
            <w:hideMark/>
          </w:tcPr>
          <w:p w14:paraId="78D02E7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1,662</w:t>
            </w:r>
          </w:p>
        </w:tc>
        <w:tc>
          <w:tcPr>
            <w:tcW w:w="1079" w:type="dxa"/>
            <w:tcBorders>
              <w:top w:val="nil"/>
              <w:left w:val="nil"/>
              <w:bottom w:val="single" w:sz="4" w:space="0" w:color="auto"/>
              <w:right w:val="single" w:sz="4" w:space="0" w:color="auto"/>
            </w:tcBorders>
            <w:shd w:val="clear" w:color="auto" w:fill="auto"/>
            <w:vAlign w:val="bottom"/>
            <w:hideMark/>
          </w:tcPr>
          <w:p w14:paraId="6593DD8D"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57</w:t>
            </w:r>
          </w:p>
        </w:tc>
        <w:tc>
          <w:tcPr>
            <w:tcW w:w="1240" w:type="dxa"/>
            <w:tcBorders>
              <w:top w:val="nil"/>
              <w:left w:val="nil"/>
              <w:bottom w:val="single" w:sz="4" w:space="0" w:color="auto"/>
              <w:right w:val="single" w:sz="4" w:space="0" w:color="auto"/>
            </w:tcBorders>
            <w:shd w:val="clear" w:color="auto" w:fill="auto"/>
            <w:vAlign w:val="bottom"/>
            <w:hideMark/>
          </w:tcPr>
          <w:p w14:paraId="74A7655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1,676</w:t>
            </w:r>
          </w:p>
        </w:tc>
        <w:tc>
          <w:tcPr>
            <w:tcW w:w="1102" w:type="dxa"/>
            <w:tcBorders>
              <w:top w:val="nil"/>
              <w:left w:val="nil"/>
              <w:bottom w:val="single" w:sz="4" w:space="0" w:color="auto"/>
              <w:right w:val="single" w:sz="4" w:space="0" w:color="auto"/>
            </w:tcBorders>
            <w:shd w:val="clear" w:color="auto" w:fill="auto"/>
            <w:vAlign w:val="bottom"/>
            <w:hideMark/>
          </w:tcPr>
          <w:p w14:paraId="54E73210"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109</w:t>
            </w:r>
          </w:p>
        </w:tc>
        <w:tc>
          <w:tcPr>
            <w:tcW w:w="1258" w:type="dxa"/>
            <w:tcBorders>
              <w:top w:val="nil"/>
              <w:left w:val="nil"/>
              <w:bottom w:val="single" w:sz="4" w:space="0" w:color="auto"/>
              <w:right w:val="single" w:sz="4" w:space="0" w:color="auto"/>
            </w:tcBorders>
            <w:shd w:val="clear" w:color="auto" w:fill="auto"/>
            <w:vAlign w:val="bottom"/>
            <w:hideMark/>
          </w:tcPr>
          <w:p w14:paraId="4478750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4,453</w:t>
            </w:r>
          </w:p>
        </w:tc>
        <w:tc>
          <w:tcPr>
            <w:tcW w:w="1166" w:type="dxa"/>
            <w:tcBorders>
              <w:top w:val="nil"/>
              <w:left w:val="nil"/>
              <w:bottom w:val="single" w:sz="4" w:space="0" w:color="auto"/>
              <w:right w:val="single" w:sz="4" w:space="0" w:color="auto"/>
            </w:tcBorders>
            <w:shd w:val="clear" w:color="auto" w:fill="auto"/>
            <w:vAlign w:val="bottom"/>
            <w:hideMark/>
          </w:tcPr>
          <w:p w14:paraId="5C2EE9A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634</w:t>
            </w:r>
          </w:p>
        </w:tc>
      </w:tr>
      <w:tr w:rsidR="00A72F5D" w:rsidRPr="009C47F0" w14:paraId="2416858B"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1D0662AF" w14:textId="77777777" w:rsidR="00A72F5D" w:rsidRPr="009C47F0" w:rsidRDefault="00A72F5D" w:rsidP="001E0028">
            <w:pPr>
              <w:rPr>
                <w:rFonts w:ascii="Calibri" w:hAnsi="Calibri" w:cs="Calibri"/>
                <w:b/>
                <w:bCs/>
                <w:sz w:val="22"/>
                <w:szCs w:val="22"/>
              </w:rPr>
            </w:pPr>
            <w:r w:rsidRPr="009C47F0">
              <w:rPr>
                <w:rFonts w:ascii="Calibri" w:hAnsi="Calibri" w:cs="Calibri"/>
                <w:b/>
                <w:bCs/>
                <w:sz w:val="22"/>
                <w:szCs w:val="22"/>
              </w:rPr>
              <w:t>York County</w:t>
            </w:r>
          </w:p>
        </w:tc>
        <w:tc>
          <w:tcPr>
            <w:tcW w:w="1260" w:type="dxa"/>
            <w:tcBorders>
              <w:top w:val="nil"/>
              <w:left w:val="nil"/>
              <w:bottom w:val="single" w:sz="4" w:space="0" w:color="auto"/>
              <w:right w:val="single" w:sz="4" w:space="0" w:color="auto"/>
            </w:tcBorders>
            <w:shd w:val="clear" w:color="auto" w:fill="auto"/>
            <w:vAlign w:val="bottom"/>
            <w:hideMark/>
          </w:tcPr>
          <w:p w14:paraId="1904A121"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23,980</w:t>
            </w:r>
          </w:p>
        </w:tc>
        <w:tc>
          <w:tcPr>
            <w:tcW w:w="1153" w:type="dxa"/>
            <w:tcBorders>
              <w:top w:val="nil"/>
              <w:left w:val="nil"/>
              <w:bottom w:val="single" w:sz="4" w:space="0" w:color="auto"/>
              <w:right w:val="single" w:sz="4" w:space="0" w:color="auto"/>
            </w:tcBorders>
            <w:shd w:val="clear" w:color="auto" w:fill="auto"/>
            <w:vAlign w:val="bottom"/>
            <w:hideMark/>
          </w:tcPr>
          <w:p w14:paraId="61A62263"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3,071</w:t>
            </w:r>
          </w:p>
        </w:tc>
        <w:tc>
          <w:tcPr>
            <w:tcW w:w="1282" w:type="dxa"/>
            <w:tcBorders>
              <w:top w:val="nil"/>
              <w:left w:val="nil"/>
              <w:bottom w:val="single" w:sz="4" w:space="0" w:color="auto"/>
              <w:right w:val="single" w:sz="4" w:space="0" w:color="auto"/>
            </w:tcBorders>
            <w:shd w:val="clear" w:color="auto" w:fill="auto"/>
            <w:vAlign w:val="bottom"/>
            <w:hideMark/>
          </w:tcPr>
          <w:p w14:paraId="3D822108"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34,342</w:t>
            </w:r>
          </w:p>
        </w:tc>
        <w:tc>
          <w:tcPr>
            <w:tcW w:w="1079" w:type="dxa"/>
            <w:tcBorders>
              <w:top w:val="nil"/>
              <w:left w:val="nil"/>
              <w:bottom w:val="single" w:sz="4" w:space="0" w:color="auto"/>
              <w:right w:val="single" w:sz="4" w:space="0" w:color="auto"/>
            </w:tcBorders>
            <w:shd w:val="clear" w:color="auto" w:fill="auto"/>
            <w:vAlign w:val="bottom"/>
            <w:hideMark/>
          </w:tcPr>
          <w:p w14:paraId="443A0D6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1822</w:t>
            </w:r>
          </w:p>
        </w:tc>
        <w:tc>
          <w:tcPr>
            <w:tcW w:w="1240" w:type="dxa"/>
            <w:tcBorders>
              <w:top w:val="nil"/>
              <w:left w:val="nil"/>
              <w:bottom w:val="single" w:sz="4" w:space="0" w:color="auto"/>
              <w:right w:val="single" w:sz="4" w:space="0" w:color="auto"/>
            </w:tcBorders>
            <w:shd w:val="clear" w:color="auto" w:fill="auto"/>
            <w:vAlign w:val="bottom"/>
            <w:hideMark/>
          </w:tcPr>
          <w:p w14:paraId="02218FBA"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40,283</w:t>
            </w:r>
          </w:p>
        </w:tc>
        <w:tc>
          <w:tcPr>
            <w:tcW w:w="1102" w:type="dxa"/>
            <w:tcBorders>
              <w:top w:val="nil"/>
              <w:left w:val="nil"/>
              <w:bottom w:val="single" w:sz="4" w:space="0" w:color="auto"/>
              <w:right w:val="single" w:sz="4" w:space="0" w:color="auto"/>
            </w:tcBorders>
            <w:shd w:val="clear" w:color="auto" w:fill="auto"/>
            <w:vAlign w:val="bottom"/>
            <w:hideMark/>
          </w:tcPr>
          <w:p w14:paraId="5C937B7B"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2,351</w:t>
            </w:r>
          </w:p>
        </w:tc>
        <w:tc>
          <w:tcPr>
            <w:tcW w:w="1258" w:type="dxa"/>
            <w:tcBorders>
              <w:top w:val="nil"/>
              <w:left w:val="nil"/>
              <w:bottom w:val="single" w:sz="4" w:space="0" w:color="auto"/>
              <w:right w:val="single" w:sz="4" w:space="0" w:color="auto"/>
            </w:tcBorders>
            <w:shd w:val="clear" w:color="auto" w:fill="auto"/>
            <w:vAlign w:val="bottom"/>
            <w:hideMark/>
          </w:tcPr>
          <w:p w14:paraId="20F4FE45"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75,336</w:t>
            </w:r>
          </w:p>
        </w:tc>
        <w:tc>
          <w:tcPr>
            <w:tcW w:w="1166" w:type="dxa"/>
            <w:tcBorders>
              <w:top w:val="nil"/>
              <w:left w:val="nil"/>
              <w:bottom w:val="single" w:sz="4" w:space="0" w:color="auto"/>
              <w:right w:val="single" w:sz="4" w:space="0" w:color="auto"/>
            </w:tcBorders>
            <w:shd w:val="clear" w:color="auto" w:fill="auto"/>
            <w:vAlign w:val="bottom"/>
            <w:hideMark/>
          </w:tcPr>
          <w:p w14:paraId="71CB6CB6" w14:textId="77777777" w:rsidR="00A72F5D" w:rsidRPr="009C47F0" w:rsidRDefault="00A72F5D" w:rsidP="001E0028">
            <w:pPr>
              <w:jc w:val="center"/>
              <w:rPr>
                <w:rFonts w:ascii="Calibri" w:hAnsi="Calibri" w:cs="Calibri"/>
                <w:b/>
                <w:bCs/>
                <w:sz w:val="22"/>
                <w:szCs w:val="22"/>
              </w:rPr>
            </w:pPr>
            <w:r w:rsidRPr="009C47F0">
              <w:rPr>
                <w:rFonts w:ascii="Calibri" w:hAnsi="Calibri" w:cs="Calibri"/>
                <w:b/>
                <w:bCs/>
                <w:sz w:val="22"/>
                <w:szCs w:val="22"/>
              </w:rPr>
              <w:t>6,352</w:t>
            </w:r>
          </w:p>
        </w:tc>
      </w:tr>
      <w:tr w:rsidR="00A72F5D" w:rsidRPr="009C47F0" w14:paraId="6A3AF80D"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0F0DF00E"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Male</w:t>
            </w:r>
          </w:p>
        </w:tc>
        <w:tc>
          <w:tcPr>
            <w:tcW w:w="1260" w:type="dxa"/>
            <w:tcBorders>
              <w:top w:val="nil"/>
              <w:left w:val="nil"/>
              <w:bottom w:val="single" w:sz="4" w:space="0" w:color="auto"/>
              <w:right w:val="single" w:sz="4" w:space="0" w:color="auto"/>
            </w:tcBorders>
            <w:shd w:val="clear" w:color="auto" w:fill="auto"/>
            <w:vAlign w:val="bottom"/>
            <w:hideMark/>
          </w:tcPr>
          <w:p w14:paraId="24BEF24C"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11,641</w:t>
            </w:r>
          </w:p>
        </w:tc>
        <w:tc>
          <w:tcPr>
            <w:tcW w:w="1153" w:type="dxa"/>
            <w:tcBorders>
              <w:top w:val="nil"/>
              <w:left w:val="nil"/>
              <w:bottom w:val="single" w:sz="4" w:space="0" w:color="auto"/>
              <w:right w:val="single" w:sz="4" w:space="0" w:color="auto"/>
            </w:tcBorders>
            <w:shd w:val="clear" w:color="auto" w:fill="auto"/>
            <w:vAlign w:val="bottom"/>
            <w:hideMark/>
          </w:tcPr>
          <w:p w14:paraId="4C6223B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1,743</w:t>
            </w:r>
          </w:p>
        </w:tc>
        <w:tc>
          <w:tcPr>
            <w:tcW w:w="1282" w:type="dxa"/>
            <w:tcBorders>
              <w:top w:val="nil"/>
              <w:left w:val="nil"/>
              <w:bottom w:val="single" w:sz="4" w:space="0" w:color="auto"/>
              <w:right w:val="single" w:sz="4" w:space="0" w:color="auto"/>
            </w:tcBorders>
            <w:shd w:val="clear" w:color="auto" w:fill="auto"/>
            <w:vAlign w:val="bottom"/>
            <w:hideMark/>
          </w:tcPr>
          <w:p w14:paraId="6C007EE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16,505</w:t>
            </w:r>
          </w:p>
        </w:tc>
        <w:tc>
          <w:tcPr>
            <w:tcW w:w="1079" w:type="dxa"/>
            <w:tcBorders>
              <w:top w:val="nil"/>
              <w:left w:val="nil"/>
              <w:bottom w:val="single" w:sz="4" w:space="0" w:color="auto"/>
              <w:right w:val="single" w:sz="4" w:space="0" w:color="auto"/>
            </w:tcBorders>
            <w:shd w:val="clear" w:color="auto" w:fill="auto"/>
            <w:vAlign w:val="bottom"/>
            <w:hideMark/>
          </w:tcPr>
          <w:p w14:paraId="6A11BEA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840</w:t>
            </w:r>
          </w:p>
        </w:tc>
        <w:tc>
          <w:tcPr>
            <w:tcW w:w="1240" w:type="dxa"/>
            <w:tcBorders>
              <w:top w:val="nil"/>
              <w:left w:val="nil"/>
              <w:bottom w:val="single" w:sz="4" w:space="0" w:color="auto"/>
              <w:right w:val="single" w:sz="4" w:space="0" w:color="auto"/>
            </w:tcBorders>
            <w:shd w:val="clear" w:color="auto" w:fill="auto"/>
            <w:vAlign w:val="bottom"/>
            <w:hideMark/>
          </w:tcPr>
          <w:p w14:paraId="45CB2EC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19,642</w:t>
            </w:r>
          </w:p>
        </w:tc>
        <w:tc>
          <w:tcPr>
            <w:tcW w:w="1102" w:type="dxa"/>
            <w:tcBorders>
              <w:top w:val="nil"/>
              <w:left w:val="nil"/>
              <w:bottom w:val="single" w:sz="4" w:space="0" w:color="auto"/>
              <w:right w:val="single" w:sz="4" w:space="0" w:color="auto"/>
            </w:tcBorders>
            <w:shd w:val="clear" w:color="auto" w:fill="auto"/>
            <w:vAlign w:val="bottom"/>
            <w:hideMark/>
          </w:tcPr>
          <w:p w14:paraId="1ECE9802"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1,520</w:t>
            </w:r>
          </w:p>
        </w:tc>
        <w:tc>
          <w:tcPr>
            <w:tcW w:w="1258" w:type="dxa"/>
            <w:tcBorders>
              <w:top w:val="nil"/>
              <w:left w:val="nil"/>
              <w:bottom w:val="single" w:sz="4" w:space="0" w:color="auto"/>
              <w:right w:val="single" w:sz="4" w:space="0" w:color="auto"/>
            </w:tcBorders>
            <w:shd w:val="clear" w:color="auto" w:fill="auto"/>
            <w:vAlign w:val="bottom"/>
            <w:hideMark/>
          </w:tcPr>
          <w:p w14:paraId="76AA470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37,059</w:t>
            </w:r>
          </w:p>
        </w:tc>
        <w:tc>
          <w:tcPr>
            <w:tcW w:w="1166" w:type="dxa"/>
            <w:tcBorders>
              <w:top w:val="nil"/>
              <w:left w:val="nil"/>
              <w:bottom w:val="single" w:sz="4" w:space="0" w:color="auto"/>
              <w:right w:val="single" w:sz="4" w:space="0" w:color="auto"/>
            </w:tcBorders>
            <w:shd w:val="clear" w:color="auto" w:fill="auto"/>
            <w:vAlign w:val="bottom"/>
            <w:hideMark/>
          </w:tcPr>
          <w:p w14:paraId="7D741AF4"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3,590</w:t>
            </w:r>
          </w:p>
        </w:tc>
      </w:tr>
      <w:tr w:rsidR="00A72F5D" w:rsidRPr="009C47F0" w14:paraId="37E392DE" w14:textId="77777777" w:rsidTr="001E0028">
        <w:trPr>
          <w:trHeight w:val="240"/>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734AFCD6" w14:textId="77777777" w:rsidR="00A72F5D" w:rsidRPr="009C47F0" w:rsidRDefault="00A72F5D" w:rsidP="001E0028">
            <w:pPr>
              <w:ind w:firstLineChars="200" w:firstLine="440"/>
              <w:rPr>
                <w:rFonts w:ascii="Calibri" w:hAnsi="Calibri" w:cs="Calibri"/>
                <w:sz w:val="22"/>
                <w:szCs w:val="22"/>
              </w:rPr>
            </w:pPr>
            <w:r w:rsidRPr="009C47F0">
              <w:rPr>
                <w:rFonts w:ascii="Calibri" w:hAnsi="Calibri" w:cs="Calibri"/>
                <w:sz w:val="22"/>
                <w:szCs w:val="22"/>
              </w:rPr>
              <w:t>Female</w:t>
            </w:r>
          </w:p>
        </w:tc>
        <w:tc>
          <w:tcPr>
            <w:tcW w:w="1260" w:type="dxa"/>
            <w:tcBorders>
              <w:top w:val="nil"/>
              <w:left w:val="nil"/>
              <w:bottom w:val="single" w:sz="4" w:space="0" w:color="auto"/>
              <w:right w:val="single" w:sz="4" w:space="0" w:color="auto"/>
            </w:tcBorders>
            <w:shd w:val="clear" w:color="auto" w:fill="auto"/>
            <w:vAlign w:val="bottom"/>
            <w:hideMark/>
          </w:tcPr>
          <w:p w14:paraId="1ED29016"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12,339</w:t>
            </w:r>
          </w:p>
        </w:tc>
        <w:tc>
          <w:tcPr>
            <w:tcW w:w="1153" w:type="dxa"/>
            <w:tcBorders>
              <w:top w:val="nil"/>
              <w:left w:val="nil"/>
              <w:bottom w:val="single" w:sz="4" w:space="0" w:color="auto"/>
              <w:right w:val="single" w:sz="4" w:space="0" w:color="auto"/>
            </w:tcBorders>
            <w:shd w:val="clear" w:color="auto" w:fill="auto"/>
            <w:vAlign w:val="bottom"/>
            <w:hideMark/>
          </w:tcPr>
          <w:p w14:paraId="0EEE56AA"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1,328</w:t>
            </w:r>
          </w:p>
        </w:tc>
        <w:tc>
          <w:tcPr>
            <w:tcW w:w="1282" w:type="dxa"/>
            <w:tcBorders>
              <w:top w:val="nil"/>
              <w:left w:val="nil"/>
              <w:bottom w:val="single" w:sz="4" w:space="0" w:color="auto"/>
              <w:right w:val="single" w:sz="4" w:space="0" w:color="auto"/>
            </w:tcBorders>
            <w:shd w:val="clear" w:color="auto" w:fill="auto"/>
            <w:vAlign w:val="bottom"/>
            <w:hideMark/>
          </w:tcPr>
          <w:p w14:paraId="687F73D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17,837</w:t>
            </w:r>
          </w:p>
        </w:tc>
        <w:tc>
          <w:tcPr>
            <w:tcW w:w="1079" w:type="dxa"/>
            <w:tcBorders>
              <w:top w:val="nil"/>
              <w:left w:val="nil"/>
              <w:bottom w:val="single" w:sz="4" w:space="0" w:color="auto"/>
              <w:right w:val="single" w:sz="4" w:space="0" w:color="auto"/>
            </w:tcBorders>
            <w:shd w:val="clear" w:color="auto" w:fill="auto"/>
            <w:vAlign w:val="bottom"/>
            <w:hideMark/>
          </w:tcPr>
          <w:p w14:paraId="7C8C3F9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982</w:t>
            </w:r>
          </w:p>
        </w:tc>
        <w:tc>
          <w:tcPr>
            <w:tcW w:w="1240" w:type="dxa"/>
            <w:tcBorders>
              <w:top w:val="nil"/>
              <w:left w:val="nil"/>
              <w:bottom w:val="single" w:sz="4" w:space="0" w:color="auto"/>
              <w:right w:val="single" w:sz="4" w:space="0" w:color="auto"/>
            </w:tcBorders>
            <w:shd w:val="clear" w:color="auto" w:fill="auto"/>
            <w:vAlign w:val="bottom"/>
            <w:hideMark/>
          </w:tcPr>
          <w:p w14:paraId="2B709C69"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20,641</w:t>
            </w:r>
          </w:p>
        </w:tc>
        <w:tc>
          <w:tcPr>
            <w:tcW w:w="1102" w:type="dxa"/>
            <w:tcBorders>
              <w:top w:val="nil"/>
              <w:left w:val="nil"/>
              <w:bottom w:val="single" w:sz="4" w:space="0" w:color="auto"/>
              <w:right w:val="single" w:sz="4" w:space="0" w:color="auto"/>
            </w:tcBorders>
            <w:shd w:val="clear" w:color="auto" w:fill="auto"/>
            <w:vAlign w:val="bottom"/>
            <w:hideMark/>
          </w:tcPr>
          <w:p w14:paraId="1A2D3B18"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831</w:t>
            </w:r>
          </w:p>
        </w:tc>
        <w:tc>
          <w:tcPr>
            <w:tcW w:w="1258" w:type="dxa"/>
            <w:tcBorders>
              <w:top w:val="nil"/>
              <w:left w:val="nil"/>
              <w:bottom w:val="single" w:sz="4" w:space="0" w:color="auto"/>
              <w:right w:val="single" w:sz="4" w:space="0" w:color="auto"/>
            </w:tcBorders>
            <w:shd w:val="clear" w:color="auto" w:fill="auto"/>
            <w:vAlign w:val="bottom"/>
            <w:hideMark/>
          </w:tcPr>
          <w:p w14:paraId="5440BE1E"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38,277</w:t>
            </w:r>
          </w:p>
        </w:tc>
        <w:tc>
          <w:tcPr>
            <w:tcW w:w="1166" w:type="dxa"/>
            <w:tcBorders>
              <w:top w:val="nil"/>
              <w:left w:val="nil"/>
              <w:bottom w:val="single" w:sz="4" w:space="0" w:color="auto"/>
              <w:right w:val="single" w:sz="4" w:space="0" w:color="auto"/>
            </w:tcBorders>
            <w:shd w:val="clear" w:color="auto" w:fill="auto"/>
            <w:vAlign w:val="bottom"/>
            <w:hideMark/>
          </w:tcPr>
          <w:p w14:paraId="52CA59CB" w14:textId="77777777" w:rsidR="00A72F5D" w:rsidRPr="009C47F0" w:rsidRDefault="00A72F5D" w:rsidP="001E0028">
            <w:pPr>
              <w:jc w:val="center"/>
              <w:rPr>
                <w:rFonts w:ascii="Calibri" w:hAnsi="Calibri" w:cs="Calibri"/>
                <w:sz w:val="22"/>
                <w:szCs w:val="22"/>
              </w:rPr>
            </w:pPr>
            <w:r w:rsidRPr="009C47F0">
              <w:rPr>
                <w:rFonts w:ascii="Calibri" w:hAnsi="Calibri" w:cs="Calibri"/>
                <w:sz w:val="22"/>
                <w:szCs w:val="22"/>
              </w:rPr>
              <w:t>2,762</w:t>
            </w:r>
          </w:p>
        </w:tc>
      </w:tr>
    </w:tbl>
    <w:p w14:paraId="712FC856" w14:textId="1A0062CC" w:rsidR="003902F8" w:rsidRDefault="003902F8"/>
    <w:p w14:paraId="77A364E1" w14:textId="77777777" w:rsidR="00CB577A" w:rsidRDefault="00CB577A" w:rsidP="00C849A5">
      <w:pPr>
        <w:rPr>
          <w:rFonts w:ascii="Calibri" w:hAnsi="Calibri" w:cs="Calibri"/>
          <w:b/>
          <w:bCs/>
          <w:sz w:val="22"/>
          <w:szCs w:val="22"/>
        </w:rPr>
        <w:sectPr w:rsidR="00CB577A" w:rsidSect="00CD61D2">
          <w:type w:val="continuous"/>
          <w:pgSz w:w="15840" w:h="12240" w:orient="landscape" w:code="1"/>
          <w:pgMar w:top="1440" w:right="1440" w:bottom="900" w:left="1440" w:header="720" w:footer="720" w:gutter="0"/>
          <w:cols w:space="720"/>
          <w:noEndnote/>
          <w:docGrid w:linePitch="326"/>
        </w:sectPr>
      </w:pPr>
    </w:p>
    <w:p w14:paraId="4E8C3BCF" w14:textId="527CCD60" w:rsidR="00923EFB" w:rsidRDefault="00C249F7" w:rsidP="00C249F7">
      <w:pPr>
        <w:jc w:val="center"/>
      </w:pPr>
      <w:bookmarkStart w:id="246" w:name="_Toc181880812"/>
      <w:r w:rsidRPr="00D43618">
        <w:rPr>
          <w:rStyle w:val="Heading2Char"/>
        </w:rPr>
        <w:lastRenderedPageBreak/>
        <w:t xml:space="preserve">SC County Population Numbers by </w:t>
      </w:r>
      <w:r>
        <w:rPr>
          <w:rStyle w:val="Heading2Char"/>
        </w:rPr>
        <w:t>Race</w:t>
      </w:r>
      <w:r w:rsidRPr="00D43618">
        <w:rPr>
          <w:rStyle w:val="Heading2Char"/>
        </w:rPr>
        <w:t xml:space="preserve"> and High School Credential Attainment</w:t>
      </w:r>
      <w:bookmarkEnd w:id="246"/>
    </w:p>
    <w:p w14:paraId="35180EF0" w14:textId="77777777" w:rsidR="00923EFB" w:rsidRDefault="00923EFB"/>
    <w:tbl>
      <w:tblPr>
        <w:tblW w:w="12060" w:type="dxa"/>
        <w:tblInd w:w="805" w:type="dxa"/>
        <w:tblLayout w:type="fixed"/>
        <w:tblLook w:val="04A0" w:firstRow="1" w:lastRow="0" w:firstColumn="1" w:lastColumn="0" w:noHBand="0" w:noVBand="1"/>
      </w:tblPr>
      <w:tblGrid>
        <w:gridCol w:w="1826"/>
        <w:gridCol w:w="1234"/>
        <w:gridCol w:w="1350"/>
        <w:gridCol w:w="1260"/>
        <w:gridCol w:w="1260"/>
        <w:gridCol w:w="1530"/>
        <w:gridCol w:w="1170"/>
        <w:gridCol w:w="1260"/>
        <w:gridCol w:w="1170"/>
      </w:tblGrid>
      <w:tr w:rsidR="00C249F7" w:rsidRPr="00C849A5" w14:paraId="31A15F5E" w14:textId="77777777" w:rsidTr="00C249F7">
        <w:trPr>
          <w:trHeight w:val="1196"/>
          <w:tblHeader/>
        </w:trPr>
        <w:tc>
          <w:tcPr>
            <w:tcW w:w="1826" w:type="dxa"/>
            <w:tcBorders>
              <w:top w:val="single" w:sz="4" w:space="0" w:color="auto"/>
              <w:left w:val="single" w:sz="4" w:space="0" w:color="auto"/>
              <w:right w:val="single" w:sz="4" w:space="0" w:color="auto"/>
            </w:tcBorders>
            <w:shd w:val="clear" w:color="auto" w:fill="DDD9C3" w:themeFill="background2" w:themeFillShade="E6"/>
            <w:vAlign w:val="bottom"/>
            <w:hideMark/>
          </w:tcPr>
          <w:p w14:paraId="7CE3648A" w14:textId="66675806" w:rsidR="00C849A5" w:rsidRPr="00C849A5" w:rsidRDefault="00C249F7" w:rsidP="00C249F7">
            <w:pPr>
              <w:jc w:val="center"/>
              <w:rPr>
                <w:rFonts w:ascii="Calibri" w:hAnsi="Calibri" w:cs="Calibri"/>
                <w:b/>
                <w:bCs/>
                <w:sz w:val="22"/>
                <w:szCs w:val="22"/>
              </w:rPr>
            </w:pPr>
            <w:r w:rsidRPr="00C849A5">
              <w:rPr>
                <w:rFonts w:ascii="Calibri" w:hAnsi="Calibri" w:cs="Calibri"/>
                <w:b/>
                <w:bCs/>
                <w:sz w:val="22"/>
                <w:szCs w:val="22"/>
              </w:rPr>
              <w:t>County</w:t>
            </w:r>
          </w:p>
        </w:tc>
        <w:tc>
          <w:tcPr>
            <w:tcW w:w="1234" w:type="dxa"/>
            <w:tcBorders>
              <w:top w:val="single" w:sz="4" w:space="0" w:color="auto"/>
              <w:left w:val="single" w:sz="4" w:space="0" w:color="auto"/>
              <w:bottom w:val="single" w:sz="4" w:space="0" w:color="auto"/>
              <w:right w:val="single" w:sz="4" w:space="0" w:color="auto"/>
            </w:tcBorders>
            <w:shd w:val="clear" w:color="000000" w:fill="DDD9C4"/>
            <w:vAlign w:val="center"/>
            <w:hideMark/>
          </w:tcPr>
          <w:p w14:paraId="3A950E53"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African American/Black</w:t>
            </w:r>
          </w:p>
        </w:tc>
        <w:tc>
          <w:tcPr>
            <w:tcW w:w="1350" w:type="dxa"/>
            <w:tcBorders>
              <w:top w:val="single" w:sz="4" w:space="0" w:color="auto"/>
              <w:left w:val="nil"/>
              <w:bottom w:val="single" w:sz="4" w:space="0" w:color="auto"/>
              <w:right w:val="single" w:sz="4" w:space="0" w:color="auto"/>
            </w:tcBorders>
            <w:shd w:val="clear" w:color="000000" w:fill="DDD9C4"/>
            <w:vAlign w:val="center"/>
            <w:hideMark/>
          </w:tcPr>
          <w:p w14:paraId="03535A4D"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American Indian or Alaska Native</w:t>
            </w:r>
          </w:p>
        </w:tc>
        <w:tc>
          <w:tcPr>
            <w:tcW w:w="1260" w:type="dxa"/>
            <w:tcBorders>
              <w:top w:val="single" w:sz="4" w:space="0" w:color="auto"/>
              <w:left w:val="nil"/>
              <w:bottom w:val="single" w:sz="4" w:space="0" w:color="auto"/>
              <w:right w:val="single" w:sz="4" w:space="0" w:color="auto"/>
            </w:tcBorders>
            <w:shd w:val="clear" w:color="000000" w:fill="DDD9C4"/>
            <w:vAlign w:val="center"/>
            <w:hideMark/>
          </w:tcPr>
          <w:p w14:paraId="2FBBEEC6"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Asian</w:t>
            </w:r>
          </w:p>
        </w:tc>
        <w:tc>
          <w:tcPr>
            <w:tcW w:w="1260" w:type="dxa"/>
            <w:tcBorders>
              <w:top w:val="single" w:sz="4" w:space="0" w:color="auto"/>
              <w:left w:val="nil"/>
              <w:bottom w:val="single" w:sz="4" w:space="0" w:color="auto"/>
              <w:right w:val="single" w:sz="4" w:space="0" w:color="auto"/>
            </w:tcBorders>
            <w:shd w:val="clear" w:color="000000" w:fill="DDD9C4"/>
            <w:vAlign w:val="center"/>
            <w:hideMark/>
          </w:tcPr>
          <w:p w14:paraId="57C4019D"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Hispanic or Latino</w:t>
            </w:r>
          </w:p>
        </w:tc>
        <w:tc>
          <w:tcPr>
            <w:tcW w:w="1530" w:type="dxa"/>
            <w:tcBorders>
              <w:top w:val="single" w:sz="4" w:space="0" w:color="auto"/>
              <w:left w:val="nil"/>
              <w:bottom w:val="single" w:sz="4" w:space="0" w:color="auto"/>
              <w:right w:val="single" w:sz="4" w:space="0" w:color="auto"/>
            </w:tcBorders>
            <w:shd w:val="clear" w:color="000000" w:fill="DDD9C4"/>
            <w:vAlign w:val="center"/>
            <w:hideMark/>
          </w:tcPr>
          <w:p w14:paraId="157ED328"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Native Hawaiian and Other Pacific Islander</w:t>
            </w:r>
          </w:p>
        </w:tc>
        <w:tc>
          <w:tcPr>
            <w:tcW w:w="1170" w:type="dxa"/>
            <w:tcBorders>
              <w:top w:val="single" w:sz="4" w:space="0" w:color="auto"/>
              <w:left w:val="nil"/>
              <w:bottom w:val="single" w:sz="4" w:space="0" w:color="auto"/>
              <w:right w:val="single" w:sz="4" w:space="0" w:color="auto"/>
            </w:tcBorders>
            <w:shd w:val="clear" w:color="000000" w:fill="DDD9C4"/>
            <w:vAlign w:val="center"/>
            <w:hideMark/>
          </w:tcPr>
          <w:p w14:paraId="3D776752"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Other Race</w:t>
            </w:r>
          </w:p>
        </w:tc>
        <w:tc>
          <w:tcPr>
            <w:tcW w:w="1260" w:type="dxa"/>
            <w:tcBorders>
              <w:top w:val="single" w:sz="4" w:space="0" w:color="auto"/>
              <w:left w:val="nil"/>
              <w:bottom w:val="single" w:sz="4" w:space="0" w:color="auto"/>
              <w:right w:val="single" w:sz="4" w:space="0" w:color="auto"/>
            </w:tcBorders>
            <w:shd w:val="clear" w:color="000000" w:fill="DDD9C4"/>
            <w:vAlign w:val="center"/>
            <w:hideMark/>
          </w:tcPr>
          <w:p w14:paraId="28C37AB3"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Two or more races</w:t>
            </w:r>
          </w:p>
        </w:tc>
        <w:tc>
          <w:tcPr>
            <w:tcW w:w="1170" w:type="dxa"/>
            <w:tcBorders>
              <w:top w:val="single" w:sz="4" w:space="0" w:color="auto"/>
              <w:left w:val="nil"/>
              <w:bottom w:val="single" w:sz="4" w:space="0" w:color="auto"/>
              <w:right w:val="single" w:sz="4" w:space="0" w:color="auto"/>
            </w:tcBorders>
            <w:shd w:val="clear" w:color="000000" w:fill="DDD9C4"/>
            <w:vAlign w:val="center"/>
            <w:hideMark/>
          </w:tcPr>
          <w:p w14:paraId="6E46EA8F"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White</w:t>
            </w:r>
          </w:p>
        </w:tc>
      </w:tr>
      <w:tr w:rsidR="00C849A5" w:rsidRPr="00C849A5" w14:paraId="3F79FB16" w14:textId="77777777" w:rsidTr="00C249F7">
        <w:trPr>
          <w:trHeight w:val="870"/>
          <w:tblHeader/>
        </w:trPr>
        <w:tc>
          <w:tcPr>
            <w:tcW w:w="1826" w:type="dxa"/>
            <w:tcBorders>
              <w:left w:val="single" w:sz="4" w:space="0" w:color="auto"/>
              <w:bottom w:val="single" w:sz="4" w:space="0" w:color="auto"/>
              <w:right w:val="single" w:sz="4" w:space="0" w:color="auto"/>
            </w:tcBorders>
            <w:shd w:val="clear" w:color="000000" w:fill="DDD9C4"/>
            <w:vAlign w:val="bottom"/>
            <w:hideMark/>
          </w:tcPr>
          <w:p w14:paraId="16D476E3" w14:textId="25A8D624" w:rsidR="00C849A5" w:rsidRPr="00C849A5" w:rsidRDefault="00C849A5" w:rsidP="00C249F7">
            <w:pPr>
              <w:jc w:val="center"/>
              <w:rPr>
                <w:rFonts w:ascii="Calibri" w:hAnsi="Calibri" w:cs="Calibri"/>
                <w:b/>
                <w:bCs/>
                <w:sz w:val="22"/>
                <w:szCs w:val="22"/>
              </w:rPr>
            </w:pPr>
          </w:p>
        </w:tc>
        <w:tc>
          <w:tcPr>
            <w:tcW w:w="1234" w:type="dxa"/>
            <w:tcBorders>
              <w:top w:val="nil"/>
              <w:left w:val="single" w:sz="4" w:space="0" w:color="auto"/>
              <w:bottom w:val="single" w:sz="4" w:space="0" w:color="auto"/>
              <w:right w:val="single" w:sz="4" w:space="0" w:color="auto"/>
            </w:tcBorders>
            <w:shd w:val="clear" w:color="000000" w:fill="DDD9C4"/>
            <w:vAlign w:val="center"/>
            <w:hideMark/>
          </w:tcPr>
          <w:p w14:paraId="6FE19EDB" w14:textId="77777777" w:rsidR="00C849A5" w:rsidRPr="00DF53B5" w:rsidRDefault="00C849A5" w:rsidP="00C849A5">
            <w:pPr>
              <w:jc w:val="center"/>
              <w:rPr>
                <w:rFonts w:ascii="Calibri" w:hAnsi="Calibri" w:cs="Calibri"/>
                <w:b/>
                <w:bCs/>
                <w:sz w:val="20"/>
                <w:szCs w:val="20"/>
              </w:rPr>
            </w:pPr>
            <w:r w:rsidRPr="00DF53B5">
              <w:rPr>
                <w:rFonts w:ascii="Calibri" w:hAnsi="Calibri" w:cs="Calibri"/>
                <w:b/>
                <w:bCs/>
                <w:sz w:val="20"/>
                <w:szCs w:val="20"/>
              </w:rPr>
              <w:t>Less than high school graduate</w:t>
            </w:r>
          </w:p>
        </w:tc>
        <w:tc>
          <w:tcPr>
            <w:tcW w:w="1350" w:type="dxa"/>
            <w:tcBorders>
              <w:top w:val="nil"/>
              <w:left w:val="nil"/>
              <w:bottom w:val="single" w:sz="4" w:space="0" w:color="auto"/>
              <w:right w:val="single" w:sz="4" w:space="0" w:color="auto"/>
            </w:tcBorders>
            <w:shd w:val="clear" w:color="000000" w:fill="DDD9C4"/>
            <w:vAlign w:val="center"/>
            <w:hideMark/>
          </w:tcPr>
          <w:p w14:paraId="3D9820D5" w14:textId="77777777" w:rsidR="00C849A5" w:rsidRPr="00DF53B5" w:rsidRDefault="00C849A5" w:rsidP="00C849A5">
            <w:pPr>
              <w:jc w:val="center"/>
              <w:rPr>
                <w:rFonts w:ascii="Calibri" w:hAnsi="Calibri" w:cs="Calibri"/>
                <w:b/>
                <w:bCs/>
                <w:sz w:val="20"/>
                <w:szCs w:val="20"/>
              </w:rPr>
            </w:pPr>
            <w:r w:rsidRPr="00DF53B5">
              <w:rPr>
                <w:rFonts w:ascii="Calibri" w:hAnsi="Calibri" w:cs="Calibri"/>
                <w:b/>
                <w:bCs/>
                <w:sz w:val="20"/>
                <w:szCs w:val="20"/>
              </w:rPr>
              <w:t>Less than high school graduate</w:t>
            </w:r>
          </w:p>
        </w:tc>
        <w:tc>
          <w:tcPr>
            <w:tcW w:w="1260" w:type="dxa"/>
            <w:tcBorders>
              <w:top w:val="nil"/>
              <w:left w:val="nil"/>
              <w:bottom w:val="single" w:sz="4" w:space="0" w:color="auto"/>
              <w:right w:val="single" w:sz="4" w:space="0" w:color="auto"/>
            </w:tcBorders>
            <w:shd w:val="clear" w:color="000000" w:fill="DDD9C4"/>
            <w:vAlign w:val="center"/>
            <w:hideMark/>
          </w:tcPr>
          <w:p w14:paraId="10306D2A" w14:textId="77777777" w:rsidR="00C849A5" w:rsidRPr="00DF53B5" w:rsidRDefault="00C849A5" w:rsidP="00C849A5">
            <w:pPr>
              <w:jc w:val="center"/>
              <w:rPr>
                <w:rFonts w:ascii="Calibri" w:hAnsi="Calibri" w:cs="Calibri"/>
                <w:b/>
                <w:bCs/>
                <w:sz w:val="20"/>
                <w:szCs w:val="20"/>
              </w:rPr>
            </w:pPr>
            <w:r w:rsidRPr="00DF53B5">
              <w:rPr>
                <w:rFonts w:ascii="Calibri" w:hAnsi="Calibri" w:cs="Calibri"/>
                <w:b/>
                <w:bCs/>
                <w:sz w:val="20"/>
                <w:szCs w:val="20"/>
              </w:rPr>
              <w:t>Less than high school graduate</w:t>
            </w:r>
          </w:p>
        </w:tc>
        <w:tc>
          <w:tcPr>
            <w:tcW w:w="1260" w:type="dxa"/>
            <w:tcBorders>
              <w:top w:val="nil"/>
              <w:left w:val="nil"/>
              <w:bottom w:val="single" w:sz="4" w:space="0" w:color="auto"/>
              <w:right w:val="single" w:sz="4" w:space="0" w:color="auto"/>
            </w:tcBorders>
            <w:shd w:val="clear" w:color="000000" w:fill="DDD9C4"/>
            <w:vAlign w:val="center"/>
            <w:hideMark/>
          </w:tcPr>
          <w:p w14:paraId="2CD8994F" w14:textId="77777777" w:rsidR="00C849A5" w:rsidRPr="00DF53B5" w:rsidRDefault="00C849A5" w:rsidP="00C849A5">
            <w:pPr>
              <w:jc w:val="center"/>
              <w:rPr>
                <w:rFonts w:ascii="Calibri" w:hAnsi="Calibri" w:cs="Calibri"/>
                <w:b/>
                <w:bCs/>
                <w:sz w:val="20"/>
                <w:szCs w:val="20"/>
              </w:rPr>
            </w:pPr>
            <w:r w:rsidRPr="00DF53B5">
              <w:rPr>
                <w:rFonts w:ascii="Calibri" w:hAnsi="Calibri" w:cs="Calibri"/>
                <w:b/>
                <w:bCs/>
                <w:sz w:val="20"/>
                <w:szCs w:val="20"/>
              </w:rPr>
              <w:t>Less than high school graduate</w:t>
            </w:r>
          </w:p>
        </w:tc>
        <w:tc>
          <w:tcPr>
            <w:tcW w:w="1530" w:type="dxa"/>
            <w:tcBorders>
              <w:top w:val="nil"/>
              <w:left w:val="nil"/>
              <w:bottom w:val="single" w:sz="4" w:space="0" w:color="auto"/>
              <w:right w:val="single" w:sz="4" w:space="0" w:color="auto"/>
            </w:tcBorders>
            <w:shd w:val="clear" w:color="000000" w:fill="DDD9C4"/>
            <w:vAlign w:val="center"/>
            <w:hideMark/>
          </w:tcPr>
          <w:p w14:paraId="0C7E3642" w14:textId="77777777" w:rsidR="00C849A5" w:rsidRPr="00DF53B5" w:rsidRDefault="00C849A5" w:rsidP="00C849A5">
            <w:pPr>
              <w:jc w:val="center"/>
              <w:rPr>
                <w:rFonts w:ascii="Calibri" w:hAnsi="Calibri" w:cs="Calibri"/>
                <w:b/>
                <w:bCs/>
                <w:sz w:val="20"/>
                <w:szCs w:val="20"/>
              </w:rPr>
            </w:pPr>
            <w:r w:rsidRPr="00DF53B5">
              <w:rPr>
                <w:rFonts w:ascii="Calibri" w:hAnsi="Calibri" w:cs="Calibri"/>
                <w:b/>
                <w:bCs/>
                <w:sz w:val="20"/>
                <w:szCs w:val="20"/>
              </w:rPr>
              <w:t>Less than high school graduate</w:t>
            </w:r>
          </w:p>
        </w:tc>
        <w:tc>
          <w:tcPr>
            <w:tcW w:w="1170" w:type="dxa"/>
            <w:tcBorders>
              <w:top w:val="nil"/>
              <w:left w:val="nil"/>
              <w:bottom w:val="single" w:sz="4" w:space="0" w:color="auto"/>
              <w:right w:val="single" w:sz="4" w:space="0" w:color="auto"/>
            </w:tcBorders>
            <w:shd w:val="clear" w:color="000000" w:fill="DDD9C4"/>
            <w:vAlign w:val="center"/>
            <w:hideMark/>
          </w:tcPr>
          <w:p w14:paraId="60F42B2F" w14:textId="77777777" w:rsidR="00C849A5" w:rsidRPr="00DF53B5" w:rsidRDefault="00C849A5" w:rsidP="00C849A5">
            <w:pPr>
              <w:jc w:val="center"/>
              <w:rPr>
                <w:rFonts w:ascii="Calibri" w:hAnsi="Calibri" w:cs="Calibri"/>
                <w:b/>
                <w:bCs/>
                <w:sz w:val="20"/>
                <w:szCs w:val="20"/>
              </w:rPr>
            </w:pPr>
            <w:r w:rsidRPr="00DF53B5">
              <w:rPr>
                <w:rFonts w:ascii="Calibri" w:hAnsi="Calibri" w:cs="Calibri"/>
                <w:b/>
                <w:bCs/>
                <w:sz w:val="20"/>
                <w:szCs w:val="20"/>
              </w:rPr>
              <w:t>Less than high school graduate</w:t>
            </w:r>
          </w:p>
        </w:tc>
        <w:tc>
          <w:tcPr>
            <w:tcW w:w="1260" w:type="dxa"/>
            <w:tcBorders>
              <w:top w:val="nil"/>
              <w:left w:val="nil"/>
              <w:bottom w:val="single" w:sz="4" w:space="0" w:color="auto"/>
              <w:right w:val="single" w:sz="4" w:space="0" w:color="auto"/>
            </w:tcBorders>
            <w:shd w:val="clear" w:color="000000" w:fill="DDD9C4"/>
            <w:vAlign w:val="center"/>
            <w:hideMark/>
          </w:tcPr>
          <w:p w14:paraId="1229A689" w14:textId="77777777" w:rsidR="00C849A5" w:rsidRPr="00DF53B5" w:rsidRDefault="00C849A5" w:rsidP="00C849A5">
            <w:pPr>
              <w:jc w:val="center"/>
              <w:rPr>
                <w:rFonts w:ascii="Calibri" w:hAnsi="Calibri" w:cs="Calibri"/>
                <w:b/>
                <w:bCs/>
                <w:sz w:val="20"/>
                <w:szCs w:val="20"/>
              </w:rPr>
            </w:pPr>
            <w:r w:rsidRPr="00DF53B5">
              <w:rPr>
                <w:rFonts w:ascii="Calibri" w:hAnsi="Calibri" w:cs="Calibri"/>
                <w:b/>
                <w:bCs/>
                <w:sz w:val="20"/>
                <w:szCs w:val="20"/>
              </w:rPr>
              <w:t>Less than high school graduate</w:t>
            </w:r>
          </w:p>
        </w:tc>
        <w:tc>
          <w:tcPr>
            <w:tcW w:w="1170" w:type="dxa"/>
            <w:tcBorders>
              <w:top w:val="nil"/>
              <w:left w:val="nil"/>
              <w:bottom w:val="single" w:sz="4" w:space="0" w:color="auto"/>
              <w:right w:val="single" w:sz="4" w:space="0" w:color="auto"/>
            </w:tcBorders>
            <w:shd w:val="clear" w:color="000000" w:fill="DDD9C4"/>
            <w:vAlign w:val="center"/>
            <w:hideMark/>
          </w:tcPr>
          <w:p w14:paraId="62E67DEE" w14:textId="77777777" w:rsidR="00C849A5" w:rsidRPr="00DF53B5" w:rsidRDefault="00C849A5" w:rsidP="00C849A5">
            <w:pPr>
              <w:jc w:val="center"/>
              <w:rPr>
                <w:rFonts w:ascii="Calibri" w:hAnsi="Calibri" w:cs="Calibri"/>
                <w:b/>
                <w:bCs/>
                <w:sz w:val="20"/>
                <w:szCs w:val="20"/>
              </w:rPr>
            </w:pPr>
            <w:r w:rsidRPr="00DF53B5">
              <w:rPr>
                <w:rFonts w:ascii="Calibri" w:hAnsi="Calibri" w:cs="Calibri"/>
                <w:b/>
                <w:bCs/>
                <w:sz w:val="20"/>
                <w:szCs w:val="20"/>
              </w:rPr>
              <w:t>Less than high school graduate</w:t>
            </w:r>
          </w:p>
        </w:tc>
      </w:tr>
      <w:tr w:rsidR="00C849A5" w:rsidRPr="00C849A5" w14:paraId="04A3AC3D" w14:textId="77777777" w:rsidTr="00C249F7">
        <w:trPr>
          <w:trHeight w:val="240"/>
        </w:trPr>
        <w:tc>
          <w:tcPr>
            <w:tcW w:w="1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25CD9"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Abbeville County</w:t>
            </w:r>
          </w:p>
        </w:tc>
        <w:tc>
          <w:tcPr>
            <w:tcW w:w="1234" w:type="dxa"/>
            <w:tcBorders>
              <w:top w:val="nil"/>
              <w:left w:val="nil"/>
              <w:bottom w:val="single" w:sz="4" w:space="0" w:color="auto"/>
              <w:right w:val="single" w:sz="4" w:space="0" w:color="auto"/>
            </w:tcBorders>
            <w:shd w:val="clear" w:color="auto" w:fill="auto"/>
            <w:vAlign w:val="center"/>
            <w:hideMark/>
          </w:tcPr>
          <w:p w14:paraId="00D0D338"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986</w:t>
            </w:r>
          </w:p>
        </w:tc>
        <w:tc>
          <w:tcPr>
            <w:tcW w:w="1350" w:type="dxa"/>
            <w:tcBorders>
              <w:top w:val="nil"/>
              <w:left w:val="nil"/>
              <w:bottom w:val="single" w:sz="4" w:space="0" w:color="auto"/>
              <w:right w:val="single" w:sz="4" w:space="0" w:color="auto"/>
            </w:tcBorders>
            <w:shd w:val="clear" w:color="auto" w:fill="auto"/>
            <w:vAlign w:val="center"/>
            <w:hideMark/>
          </w:tcPr>
          <w:p w14:paraId="6643AB69"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25</w:t>
            </w:r>
          </w:p>
        </w:tc>
        <w:tc>
          <w:tcPr>
            <w:tcW w:w="1260" w:type="dxa"/>
            <w:tcBorders>
              <w:top w:val="nil"/>
              <w:left w:val="nil"/>
              <w:bottom w:val="single" w:sz="4" w:space="0" w:color="auto"/>
              <w:right w:val="single" w:sz="4" w:space="0" w:color="auto"/>
            </w:tcBorders>
            <w:shd w:val="clear" w:color="auto" w:fill="auto"/>
            <w:vAlign w:val="center"/>
            <w:hideMark/>
          </w:tcPr>
          <w:p w14:paraId="4D13D175"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0C57538B"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55</w:t>
            </w:r>
          </w:p>
        </w:tc>
        <w:tc>
          <w:tcPr>
            <w:tcW w:w="1530" w:type="dxa"/>
            <w:tcBorders>
              <w:top w:val="nil"/>
              <w:left w:val="nil"/>
              <w:bottom w:val="single" w:sz="4" w:space="0" w:color="auto"/>
              <w:right w:val="single" w:sz="4" w:space="0" w:color="auto"/>
            </w:tcBorders>
            <w:shd w:val="clear" w:color="auto" w:fill="auto"/>
            <w:vAlign w:val="center"/>
            <w:hideMark/>
          </w:tcPr>
          <w:p w14:paraId="0D2CAD67"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0604FAD9"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081813AD"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27</w:t>
            </w:r>
          </w:p>
        </w:tc>
        <w:tc>
          <w:tcPr>
            <w:tcW w:w="1170" w:type="dxa"/>
            <w:tcBorders>
              <w:top w:val="nil"/>
              <w:left w:val="nil"/>
              <w:bottom w:val="single" w:sz="4" w:space="0" w:color="auto"/>
              <w:right w:val="single" w:sz="4" w:space="0" w:color="auto"/>
            </w:tcBorders>
            <w:shd w:val="clear" w:color="auto" w:fill="auto"/>
            <w:vAlign w:val="center"/>
            <w:hideMark/>
          </w:tcPr>
          <w:p w14:paraId="1EB79A35"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1,514</w:t>
            </w:r>
          </w:p>
        </w:tc>
      </w:tr>
      <w:tr w:rsidR="00C849A5" w:rsidRPr="00C849A5" w14:paraId="6DE36A5B"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1613507E"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7E03AB5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598</w:t>
            </w:r>
          </w:p>
        </w:tc>
        <w:tc>
          <w:tcPr>
            <w:tcW w:w="1350" w:type="dxa"/>
            <w:tcBorders>
              <w:top w:val="nil"/>
              <w:left w:val="nil"/>
              <w:bottom w:val="single" w:sz="4" w:space="0" w:color="auto"/>
              <w:right w:val="single" w:sz="4" w:space="0" w:color="auto"/>
            </w:tcBorders>
            <w:shd w:val="clear" w:color="auto" w:fill="auto"/>
            <w:vAlign w:val="center"/>
            <w:hideMark/>
          </w:tcPr>
          <w:p w14:paraId="6DD02F72"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66B90D5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6441B63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37</w:t>
            </w:r>
          </w:p>
        </w:tc>
        <w:tc>
          <w:tcPr>
            <w:tcW w:w="1530" w:type="dxa"/>
            <w:tcBorders>
              <w:top w:val="nil"/>
              <w:left w:val="nil"/>
              <w:bottom w:val="single" w:sz="4" w:space="0" w:color="auto"/>
              <w:right w:val="single" w:sz="4" w:space="0" w:color="auto"/>
            </w:tcBorders>
            <w:shd w:val="clear" w:color="auto" w:fill="auto"/>
            <w:vAlign w:val="center"/>
            <w:hideMark/>
          </w:tcPr>
          <w:p w14:paraId="47F8669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1F84D6C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46301F94"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27</w:t>
            </w:r>
          </w:p>
        </w:tc>
        <w:tc>
          <w:tcPr>
            <w:tcW w:w="1170" w:type="dxa"/>
            <w:tcBorders>
              <w:top w:val="nil"/>
              <w:left w:val="nil"/>
              <w:bottom w:val="single" w:sz="4" w:space="0" w:color="auto"/>
              <w:right w:val="single" w:sz="4" w:space="0" w:color="auto"/>
            </w:tcBorders>
            <w:shd w:val="clear" w:color="auto" w:fill="auto"/>
            <w:vAlign w:val="center"/>
            <w:hideMark/>
          </w:tcPr>
          <w:p w14:paraId="3F384CB4"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672</w:t>
            </w:r>
          </w:p>
        </w:tc>
      </w:tr>
      <w:tr w:rsidR="00C849A5" w:rsidRPr="00C849A5" w14:paraId="2DDC3770"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48742483"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2AA98E62"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388</w:t>
            </w:r>
          </w:p>
        </w:tc>
        <w:tc>
          <w:tcPr>
            <w:tcW w:w="1350" w:type="dxa"/>
            <w:tcBorders>
              <w:top w:val="nil"/>
              <w:left w:val="nil"/>
              <w:bottom w:val="single" w:sz="4" w:space="0" w:color="auto"/>
              <w:right w:val="single" w:sz="4" w:space="0" w:color="auto"/>
            </w:tcBorders>
            <w:shd w:val="clear" w:color="auto" w:fill="auto"/>
            <w:vAlign w:val="center"/>
            <w:hideMark/>
          </w:tcPr>
          <w:p w14:paraId="45C8027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25</w:t>
            </w:r>
          </w:p>
        </w:tc>
        <w:tc>
          <w:tcPr>
            <w:tcW w:w="1260" w:type="dxa"/>
            <w:tcBorders>
              <w:top w:val="nil"/>
              <w:left w:val="nil"/>
              <w:bottom w:val="single" w:sz="4" w:space="0" w:color="auto"/>
              <w:right w:val="single" w:sz="4" w:space="0" w:color="auto"/>
            </w:tcBorders>
            <w:shd w:val="clear" w:color="auto" w:fill="auto"/>
            <w:vAlign w:val="center"/>
            <w:hideMark/>
          </w:tcPr>
          <w:p w14:paraId="251295C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550895E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18</w:t>
            </w:r>
          </w:p>
        </w:tc>
        <w:tc>
          <w:tcPr>
            <w:tcW w:w="1530" w:type="dxa"/>
            <w:tcBorders>
              <w:top w:val="nil"/>
              <w:left w:val="nil"/>
              <w:bottom w:val="single" w:sz="4" w:space="0" w:color="auto"/>
              <w:right w:val="single" w:sz="4" w:space="0" w:color="auto"/>
            </w:tcBorders>
            <w:shd w:val="clear" w:color="auto" w:fill="auto"/>
            <w:vAlign w:val="center"/>
            <w:hideMark/>
          </w:tcPr>
          <w:p w14:paraId="456BE25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56D6DD2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0BEEE7D4"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67406E8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842</w:t>
            </w:r>
          </w:p>
        </w:tc>
      </w:tr>
      <w:tr w:rsidR="00C849A5" w:rsidRPr="00C849A5" w14:paraId="35303C04"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74477EBA"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Aiken County</w:t>
            </w:r>
          </w:p>
        </w:tc>
        <w:tc>
          <w:tcPr>
            <w:tcW w:w="1234" w:type="dxa"/>
            <w:tcBorders>
              <w:top w:val="nil"/>
              <w:left w:val="nil"/>
              <w:bottom w:val="single" w:sz="4" w:space="0" w:color="auto"/>
              <w:right w:val="single" w:sz="4" w:space="0" w:color="auto"/>
            </w:tcBorders>
            <w:shd w:val="clear" w:color="auto" w:fill="auto"/>
            <w:vAlign w:val="center"/>
            <w:hideMark/>
          </w:tcPr>
          <w:p w14:paraId="75D5AADD"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4,030</w:t>
            </w:r>
          </w:p>
        </w:tc>
        <w:tc>
          <w:tcPr>
            <w:tcW w:w="1350" w:type="dxa"/>
            <w:tcBorders>
              <w:top w:val="nil"/>
              <w:left w:val="nil"/>
              <w:bottom w:val="single" w:sz="4" w:space="0" w:color="auto"/>
              <w:right w:val="single" w:sz="4" w:space="0" w:color="auto"/>
            </w:tcBorders>
            <w:shd w:val="clear" w:color="auto" w:fill="auto"/>
            <w:vAlign w:val="center"/>
            <w:hideMark/>
          </w:tcPr>
          <w:p w14:paraId="2108E5E2"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42</w:t>
            </w:r>
          </w:p>
        </w:tc>
        <w:tc>
          <w:tcPr>
            <w:tcW w:w="1260" w:type="dxa"/>
            <w:tcBorders>
              <w:top w:val="nil"/>
              <w:left w:val="nil"/>
              <w:bottom w:val="single" w:sz="4" w:space="0" w:color="auto"/>
              <w:right w:val="single" w:sz="4" w:space="0" w:color="auto"/>
            </w:tcBorders>
            <w:shd w:val="clear" w:color="auto" w:fill="auto"/>
            <w:vAlign w:val="center"/>
            <w:hideMark/>
          </w:tcPr>
          <w:p w14:paraId="6D67E3D8"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62</w:t>
            </w:r>
          </w:p>
        </w:tc>
        <w:tc>
          <w:tcPr>
            <w:tcW w:w="1260" w:type="dxa"/>
            <w:tcBorders>
              <w:top w:val="nil"/>
              <w:left w:val="nil"/>
              <w:bottom w:val="single" w:sz="4" w:space="0" w:color="auto"/>
              <w:right w:val="single" w:sz="4" w:space="0" w:color="auto"/>
            </w:tcBorders>
            <w:shd w:val="clear" w:color="auto" w:fill="auto"/>
            <w:vAlign w:val="center"/>
            <w:hideMark/>
          </w:tcPr>
          <w:p w14:paraId="459CC004"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1,473</w:t>
            </w:r>
          </w:p>
        </w:tc>
        <w:tc>
          <w:tcPr>
            <w:tcW w:w="1530" w:type="dxa"/>
            <w:tcBorders>
              <w:top w:val="nil"/>
              <w:left w:val="nil"/>
              <w:bottom w:val="single" w:sz="4" w:space="0" w:color="auto"/>
              <w:right w:val="single" w:sz="4" w:space="0" w:color="auto"/>
            </w:tcBorders>
            <w:shd w:val="clear" w:color="auto" w:fill="auto"/>
            <w:vAlign w:val="center"/>
            <w:hideMark/>
          </w:tcPr>
          <w:p w14:paraId="297F3EAF"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4</w:t>
            </w:r>
          </w:p>
        </w:tc>
        <w:tc>
          <w:tcPr>
            <w:tcW w:w="1170" w:type="dxa"/>
            <w:tcBorders>
              <w:top w:val="nil"/>
              <w:left w:val="nil"/>
              <w:bottom w:val="single" w:sz="4" w:space="0" w:color="auto"/>
              <w:right w:val="single" w:sz="4" w:space="0" w:color="auto"/>
            </w:tcBorders>
            <w:shd w:val="clear" w:color="auto" w:fill="auto"/>
            <w:vAlign w:val="center"/>
            <w:hideMark/>
          </w:tcPr>
          <w:p w14:paraId="11948243"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249</w:t>
            </w:r>
          </w:p>
        </w:tc>
        <w:tc>
          <w:tcPr>
            <w:tcW w:w="1260" w:type="dxa"/>
            <w:tcBorders>
              <w:top w:val="nil"/>
              <w:left w:val="nil"/>
              <w:bottom w:val="single" w:sz="4" w:space="0" w:color="auto"/>
              <w:right w:val="single" w:sz="4" w:space="0" w:color="auto"/>
            </w:tcBorders>
            <w:shd w:val="clear" w:color="auto" w:fill="auto"/>
            <w:vAlign w:val="center"/>
            <w:hideMark/>
          </w:tcPr>
          <w:p w14:paraId="09561125"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1,283</w:t>
            </w:r>
          </w:p>
        </w:tc>
        <w:tc>
          <w:tcPr>
            <w:tcW w:w="1170" w:type="dxa"/>
            <w:tcBorders>
              <w:top w:val="nil"/>
              <w:left w:val="nil"/>
              <w:bottom w:val="single" w:sz="4" w:space="0" w:color="auto"/>
              <w:right w:val="single" w:sz="4" w:space="0" w:color="auto"/>
            </w:tcBorders>
            <w:shd w:val="clear" w:color="auto" w:fill="auto"/>
            <w:vAlign w:val="center"/>
            <w:hideMark/>
          </w:tcPr>
          <w:p w14:paraId="45DC72E3"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6,864</w:t>
            </w:r>
          </w:p>
        </w:tc>
      </w:tr>
      <w:tr w:rsidR="00C849A5" w:rsidRPr="00C849A5" w14:paraId="157DF7D3"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167B3F38"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1135120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1,988</w:t>
            </w:r>
          </w:p>
        </w:tc>
        <w:tc>
          <w:tcPr>
            <w:tcW w:w="1350" w:type="dxa"/>
            <w:tcBorders>
              <w:top w:val="nil"/>
              <w:left w:val="nil"/>
              <w:bottom w:val="single" w:sz="4" w:space="0" w:color="auto"/>
              <w:right w:val="single" w:sz="4" w:space="0" w:color="auto"/>
            </w:tcBorders>
            <w:shd w:val="clear" w:color="auto" w:fill="auto"/>
            <w:vAlign w:val="center"/>
            <w:hideMark/>
          </w:tcPr>
          <w:p w14:paraId="3C0233D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9</w:t>
            </w:r>
          </w:p>
        </w:tc>
        <w:tc>
          <w:tcPr>
            <w:tcW w:w="1260" w:type="dxa"/>
            <w:tcBorders>
              <w:top w:val="nil"/>
              <w:left w:val="nil"/>
              <w:bottom w:val="single" w:sz="4" w:space="0" w:color="auto"/>
              <w:right w:val="single" w:sz="4" w:space="0" w:color="auto"/>
            </w:tcBorders>
            <w:shd w:val="clear" w:color="auto" w:fill="auto"/>
            <w:vAlign w:val="center"/>
            <w:hideMark/>
          </w:tcPr>
          <w:p w14:paraId="3B8CBFD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15</w:t>
            </w:r>
          </w:p>
        </w:tc>
        <w:tc>
          <w:tcPr>
            <w:tcW w:w="1260" w:type="dxa"/>
            <w:tcBorders>
              <w:top w:val="nil"/>
              <w:left w:val="nil"/>
              <w:bottom w:val="single" w:sz="4" w:space="0" w:color="auto"/>
              <w:right w:val="single" w:sz="4" w:space="0" w:color="auto"/>
            </w:tcBorders>
            <w:shd w:val="clear" w:color="auto" w:fill="auto"/>
            <w:vAlign w:val="center"/>
            <w:hideMark/>
          </w:tcPr>
          <w:p w14:paraId="21A9509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995</w:t>
            </w:r>
          </w:p>
        </w:tc>
        <w:tc>
          <w:tcPr>
            <w:tcW w:w="1530" w:type="dxa"/>
            <w:tcBorders>
              <w:top w:val="nil"/>
              <w:left w:val="nil"/>
              <w:bottom w:val="single" w:sz="4" w:space="0" w:color="auto"/>
              <w:right w:val="single" w:sz="4" w:space="0" w:color="auto"/>
            </w:tcBorders>
            <w:shd w:val="clear" w:color="auto" w:fill="auto"/>
            <w:vAlign w:val="center"/>
            <w:hideMark/>
          </w:tcPr>
          <w:p w14:paraId="77845E8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2C2B666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141</w:t>
            </w:r>
          </w:p>
        </w:tc>
        <w:tc>
          <w:tcPr>
            <w:tcW w:w="1260" w:type="dxa"/>
            <w:tcBorders>
              <w:top w:val="nil"/>
              <w:left w:val="nil"/>
              <w:bottom w:val="single" w:sz="4" w:space="0" w:color="auto"/>
              <w:right w:val="single" w:sz="4" w:space="0" w:color="auto"/>
            </w:tcBorders>
            <w:shd w:val="clear" w:color="auto" w:fill="auto"/>
            <w:vAlign w:val="center"/>
            <w:hideMark/>
          </w:tcPr>
          <w:p w14:paraId="1804D6A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907</w:t>
            </w:r>
          </w:p>
        </w:tc>
        <w:tc>
          <w:tcPr>
            <w:tcW w:w="1170" w:type="dxa"/>
            <w:tcBorders>
              <w:top w:val="nil"/>
              <w:left w:val="nil"/>
              <w:bottom w:val="single" w:sz="4" w:space="0" w:color="auto"/>
              <w:right w:val="single" w:sz="4" w:space="0" w:color="auto"/>
            </w:tcBorders>
            <w:shd w:val="clear" w:color="auto" w:fill="auto"/>
            <w:vAlign w:val="center"/>
            <w:hideMark/>
          </w:tcPr>
          <w:p w14:paraId="0CAAF4C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3,488</w:t>
            </w:r>
          </w:p>
        </w:tc>
      </w:tr>
      <w:tr w:rsidR="00C849A5" w:rsidRPr="00C849A5" w14:paraId="35306A66"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1C991898"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385148E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2,042</w:t>
            </w:r>
          </w:p>
        </w:tc>
        <w:tc>
          <w:tcPr>
            <w:tcW w:w="1350" w:type="dxa"/>
            <w:tcBorders>
              <w:top w:val="nil"/>
              <w:left w:val="nil"/>
              <w:bottom w:val="single" w:sz="4" w:space="0" w:color="auto"/>
              <w:right w:val="single" w:sz="4" w:space="0" w:color="auto"/>
            </w:tcBorders>
            <w:shd w:val="clear" w:color="auto" w:fill="auto"/>
            <w:vAlign w:val="center"/>
            <w:hideMark/>
          </w:tcPr>
          <w:p w14:paraId="2165820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33</w:t>
            </w:r>
          </w:p>
        </w:tc>
        <w:tc>
          <w:tcPr>
            <w:tcW w:w="1260" w:type="dxa"/>
            <w:tcBorders>
              <w:top w:val="nil"/>
              <w:left w:val="nil"/>
              <w:bottom w:val="single" w:sz="4" w:space="0" w:color="auto"/>
              <w:right w:val="single" w:sz="4" w:space="0" w:color="auto"/>
            </w:tcBorders>
            <w:shd w:val="clear" w:color="auto" w:fill="auto"/>
            <w:vAlign w:val="center"/>
            <w:hideMark/>
          </w:tcPr>
          <w:p w14:paraId="4E3B3444"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47</w:t>
            </w:r>
          </w:p>
        </w:tc>
        <w:tc>
          <w:tcPr>
            <w:tcW w:w="1260" w:type="dxa"/>
            <w:tcBorders>
              <w:top w:val="nil"/>
              <w:left w:val="nil"/>
              <w:bottom w:val="single" w:sz="4" w:space="0" w:color="auto"/>
              <w:right w:val="single" w:sz="4" w:space="0" w:color="auto"/>
            </w:tcBorders>
            <w:shd w:val="clear" w:color="auto" w:fill="auto"/>
            <w:vAlign w:val="center"/>
            <w:hideMark/>
          </w:tcPr>
          <w:p w14:paraId="5051051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478</w:t>
            </w:r>
          </w:p>
        </w:tc>
        <w:tc>
          <w:tcPr>
            <w:tcW w:w="1530" w:type="dxa"/>
            <w:tcBorders>
              <w:top w:val="nil"/>
              <w:left w:val="nil"/>
              <w:bottom w:val="single" w:sz="4" w:space="0" w:color="auto"/>
              <w:right w:val="single" w:sz="4" w:space="0" w:color="auto"/>
            </w:tcBorders>
            <w:shd w:val="clear" w:color="auto" w:fill="auto"/>
            <w:vAlign w:val="center"/>
            <w:hideMark/>
          </w:tcPr>
          <w:p w14:paraId="4F3D553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w:t>
            </w:r>
          </w:p>
        </w:tc>
        <w:tc>
          <w:tcPr>
            <w:tcW w:w="1170" w:type="dxa"/>
            <w:tcBorders>
              <w:top w:val="nil"/>
              <w:left w:val="nil"/>
              <w:bottom w:val="single" w:sz="4" w:space="0" w:color="auto"/>
              <w:right w:val="single" w:sz="4" w:space="0" w:color="auto"/>
            </w:tcBorders>
            <w:shd w:val="clear" w:color="auto" w:fill="auto"/>
            <w:vAlign w:val="center"/>
            <w:hideMark/>
          </w:tcPr>
          <w:p w14:paraId="7EFBF81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108</w:t>
            </w:r>
          </w:p>
        </w:tc>
        <w:tc>
          <w:tcPr>
            <w:tcW w:w="1260" w:type="dxa"/>
            <w:tcBorders>
              <w:top w:val="nil"/>
              <w:left w:val="nil"/>
              <w:bottom w:val="single" w:sz="4" w:space="0" w:color="auto"/>
              <w:right w:val="single" w:sz="4" w:space="0" w:color="auto"/>
            </w:tcBorders>
            <w:shd w:val="clear" w:color="auto" w:fill="auto"/>
            <w:vAlign w:val="center"/>
            <w:hideMark/>
          </w:tcPr>
          <w:p w14:paraId="2369C95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376</w:t>
            </w:r>
          </w:p>
        </w:tc>
        <w:tc>
          <w:tcPr>
            <w:tcW w:w="1170" w:type="dxa"/>
            <w:tcBorders>
              <w:top w:val="nil"/>
              <w:left w:val="nil"/>
              <w:bottom w:val="single" w:sz="4" w:space="0" w:color="auto"/>
              <w:right w:val="single" w:sz="4" w:space="0" w:color="auto"/>
            </w:tcBorders>
            <w:shd w:val="clear" w:color="auto" w:fill="auto"/>
            <w:vAlign w:val="center"/>
            <w:hideMark/>
          </w:tcPr>
          <w:p w14:paraId="2C5E355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3,376</w:t>
            </w:r>
          </w:p>
        </w:tc>
      </w:tr>
      <w:tr w:rsidR="00C849A5" w:rsidRPr="00C849A5" w14:paraId="37475047"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1D6E9C34"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Allendale County</w:t>
            </w:r>
          </w:p>
        </w:tc>
        <w:tc>
          <w:tcPr>
            <w:tcW w:w="1234" w:type="dxa"/>
            <w:tcBorders>
              <w:top w:val="nil"/>
              <w:left w:val="nil"/>
              <w:bottom w:val="single" w:sz="4" w:space="0" w:color="auto"/>
              <w:right w:val="single" w:sz="4" w:space="0" w:color="auto"/>
            </w:tcBorders>
            <w:shd w:val="clear" w:color="auto" w:fill="auto"/>
            <w:vAlign w:val="center"/>
            <w:hideMark/>
          </w:tcPr>
          <w:p w14:paraId="376B45DE"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996</w:t>
            </w:r>
          </w:p>
        </w:tc>
        <w:tc>
          <w:tcPr>
            <w:tcW w:w="1350" w:type="dxa"/>
            <w:tcBorders>
              <w:top w:val="nil"/>
              <w:left w:val="nil"/>
              <w:bottom w:val="single" w:sz="4" w:space="0" w:color="auto"/>
              <w:right w:val="single" w:sz="4" w:space="0" w:color="auto"/>
            </w:tcBorders>
            <w:shd w:val="clear" w:color="auto" w:fill="auto"/>
            <w:vAlign w:val="center"/>
            <w:hideMark/>
          </w:tcPr>
          <w:p w14:paraId="29641A5C"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11</w:t>
            </w:r>
          </w:p>
        </w:tc>
        <w:tc>
          <w:tcPr>
            <w:tcW w:w="1260" w:type="dxa"/>
            <w:tcBorders>
              <w:top w:val="nil"/>
              <w:left w:val="nil"/>
              <w:bottom w:val="single" w:sz="4" w:space="0" w:color="auto"/>
              <w:right w:val="single" w:sz="4" w:space="0" w:color="auto"/>
            </w:tcBorders>
            <w:shd w:val="clear" w:color="auto" w:fill="auto"/>
            <w:vAlign w:val="center"/>
            <w:hideMark/>
          </w:tcPr>
          <w:p w14:paraId="0054048E"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17</w:t>
            </w:r>
          </w:p>
        </w:tc>
        <w:tc>
          <w:tcPr>
            <w:tcW w:w="1260" w:type="dxa"/>
            <w:tcBorders>
              <w:top w:val="nil"/>
              <w:left w:val="nil"/>
              <w:bottom w:val="single" w:sz="4" w:space="0" w:color="auto"/>
              <w:right w:val="single" w:sz="4" w:space="0" w:color="auto"/>
            </w:tcBorders>
            <w:shd w:val="clear" w:color="auto" w:fill="auto"/>
            <w:vAlign w:val="center"/>
            <w:hideMark/>
          </w:tcPr>
          <w:p w14:paraId="323F79DA"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12</w:t>
            </w:r>
          </w:p>
        </w:tc>
        <w:tc>
          <w:tcPr>
            <w:tcW w:w="1530" w:type="dxa"/>
            <w:tcBorders>
              <w:top w:val="nil"/>
              <w:left w:val="nil"/>
              <w:bottom w:val="single" w:sz="4" w:space="0" w:color="auto"/>
              <w:right w:val="single" w:sz="4" w:space="0" w:color="auto"/>
            </w:tcBorders>
            <w:shd w:val="clear" w:color="auto" w:fill="auto"/>
            <w:vAlign w:val="center"/>
            <w:hideMark/>
          </w:tcPr>
          <w:p w14:paraId="483277DD"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532D2F14"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10</w:t>
            </w:r>
          </w:p>
        </w:tc>
        <w:tc>
          <w:tcPr>
            <w:tcW w:w="1260" w:type="dxa"/>
            <w:tcBorders>
              <w:top w:val="nil"/>
              <w:left w:val="nil"/>
              <w:bottom w:val="single" w:sz="4" w:space="0" w:color="auto"/>
              <w:right w:val="single" w:sz="4" w:space="0" w:color="auto"/>
            </w:tcBorders>
            <w:shd w:val="clear" w:color="auto" w:fill="auto"/>
            <w:vAlign w:val="center"/>
            <w:hideMark/>
          </w:tcPr>
          <w:p w14:paraId="0773EB49"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w:t>
            </w:r>
          </w:p>
        </w:tc>
        <w:tc>
          <w:tcPr>
            <w:tcW w:w="1170" w:type="dxa"/>
            <w:tcBorders>
              <w:top w:val="nil"/>
              <w:left w:val="nil"/>
              <w:bottom w:val="single" w:sz="4" w:space="0" w:color="auto"/>
              <w:right w:val="single" w:sz="4" w:space="0" w:color="auto"/>
            </w:tcBorders>
            <w:shd w:val="clear" w:color="auto" w:fill="auto"/>
            <w:vAlign w:val="center"/>
            <w:hideMark/>
          </w:tcPr>
          <w:p w14:paraId="0515FAE8"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162</w:t>
            </w:r>
          </w:p>
        </w:tc>
      </w:tr>
      <w:tr w:rsidR="00C849A5" w:rsidRPr="00C849A5" w14:paraId="0627C850"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45DF7DE6"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29EDACA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474</w:t>
            </w:r>
          </w:p>
        </w:tc>
        <w:tc>
          <w:tcPr>
            <w:tcW w:w="1350" w:type="dxa"/>
            <w:tcBorders>
              <w:top w:val="nil"/>
              <w:left w:val="nil"/>
              <w:bottom w:val="single" w:sz="4" w:space="0" w:color="auto"/>
              <w:right w:val="single" w:sz="4" w:space="0" w:color="auto"/>
            </w:tcBorders>
            <w:shd w:val="clear" w:color="auto" w:fill="auto"/>
            <w:vAlign w:val="center"/>
            <w:hideMark/>
          </w:tcPr>
          <w:p w14:paraId="1E067E0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11</w:t>
            </w:r>
          </w:p>
        </w:tc>
        <w:tc>
          <w:tcPr>
            <w:tcW w:w="1260" w:type="dxa"/>
            <w:tcBorders>
              <w:top w:val="nil"/>
              <w:left w:val="nil"/>
              <w:bottom w:val="single" w:sz="4" w:space="0" w:color="auto"/>
              <w:right w:val="single" w:sz="4" w:space="0" w:color="auto"/>
            </w:tcBorders>
            <w:shd w:val="clear" w:color="auto" w:fill="auto"/>
            <w:vAlign w:val="center"/>
            <w:hideMark/>
          </w:tcPr>
          <w:p w14:paraId="7A1DC52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6322727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12</w:t>
            </w:r>
          </w:p>
        </w:tc>
        <w:tc>
          <w:tcPr>
            <w:tcW w:w="1530" w:type="dxa"/>
            <w:tcBorders>
              <w:top w:val="nil"/>
              <w:left w:val="nil"/>
              <w:bottom w:val="single" w:sz="4" w:space="0" w:color="auto"/>
              <w:right w:val="single" w:sz="4" w:space="0" w:color="auto"/>
            </w:tcBorders>
            <w:shd w:val="clear" w:color="auto" w:fill="auto"/>
            <w:vAlign w:val="center"/>
            <w:hideMark/>
          </w:tcPr>
          <w:p w14:paraId="3B8E29B4"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57E2BC8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10</w:t>
            </w:r>
          </w:p>
        </w:tc>
        <w:tc>
          <w:tcPr>
            <w:tcW w:w="1260" w:type="dxa"/>
            <w:tcBorders>
              <w:top w:val="nil"/>
              <w:left w:val="nil"/>
              <w:bottom w:val="single" w:sz="4" w:space="0" w:color="auto"/>
              <w:right w:val="single" w:sz="4" w:space="0" w:color="auto"/>
            </w:tcBorders>
            <w:shd w:val="clear" w:color="auto" w:fill="auto"/>
            <w:vAlign w:val="center"/>
            <w:hideMark/>
          </w:tcPr>
          <w:p w14:paraId="306659B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w:t>
            </w:r>
          </w:p>
        </w:tc>
        <w:tc>
          <w:tcPr>
            <w:tcW w:w="1170" w:type="dxa"/>
            <w:tcBorders>
              <w:top w:val="nil"/>
              <w:left w:val="nil"/>
              <w:bottom w:val="single" w:sz="4" w:space="0" w:color="auto"/>
              <w:right w:val="single" w:sz="4" w:space="0" w:color="auto"/>
            </w:tcBorders>
            <w:shd w:val="clear" w:color="auto" w:fill="auto"/>
            <w:vAlign w:val="center"/>
            <w:hideMark/>
          </w:tcPr>
          <w:p w14:paraId="618D55F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125</w:t>
            </w:r>
          </w:p>
        </w:tc>
      </w:tr>
      <w:tr w:rsidR="00C849A5" w:rsidRPr="00C849A5" w14:paraId="6625114C"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3F3C67E6"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0B6ABD4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522</w:t>
            </w:r>
          </w:p>
        </w:tc>
        <w:tc>
          <w:tcPr>
            <w:tcW w:w="1350" w:type="dxa"/>
            <w:tcBorders>
              <w:top w:val="nil"/>
              <w:left w:val="nil"/>
              <w:bottom w:val="single" w:sz="4" w:space="0" w:color="auto"/>
              <w:right w:val="single" w:sz="4" w:space="0" w:color="auto"/>
            </w:tcBorders>
            <w:shd w:val="clear" w:color="auto" w:fill="auto"/>
            <w:vAlign w:val="center"/>
            <w:hideMark/>
          </w:tcPr>
          <w:p w14:paraId="18ECBED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4D60FFD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17</w:t>
            </w:r>
          </w:p>
        </w:tc>
        <w:tc>
          <w:tcPr>
            <w:tcW w:w="1260" w:type="dxa"/>
            <w:tcBorders>
              <w:top w:val="nil"/>
              <w:left w:val="nil"/>
              <w:bottom w:val="single" w:sz="4" w:space="0" w:color="auto"/>
              <w:right w:val="single" w:sz="4" w:space="0" w:color="auto"/>
            </w:tcBorders>
            <w:shd w:val="clear" w:color="auto" w:fill="auto"/>
            <w:vAlign w:val="center"/>
            <w:hideMark/>
          </w:tcPr>
          <w:p w14:paraId="1D449402"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530" w:type="dxa"/>
            <w:tcBorders>
              <w:top w:val="nil"/>
              <w:left w:val="nil"/>
              <w:bottom w:val="single" w:sz="4" w:space="0" w:color="auto"/>
              <w:right w:val="single" w:sz="4" w:space="0" w:color="auto"/>
            </w:tcBorders>
            <w:shd w:val="clear" w:color="auto" w:fill="auto"/>
            <w:vAlign w:val="center"/>
            <w:hideMark/>
          </w:tcPr>
          <w:p w14:paraId="6AEED89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67F7AD62"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23C3801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1E16A78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37</w:t>
            </w:r>
          </w:p>
        </w:tc>
      </w:tr>
      <w:tr w:rsidR="00C849A5" w:rsidRPr="00C849A5" w14:paraId="088B68A9"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3715801B"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Anderson County</w:t>
            </w:r>
          </w:p>
        </w:tc>
        <w:tc>
          <w:tcPr>
            <w:tcW w:w="1234" w:type="dxa"/>
            <w:tcBorders>
              <w:top w:val="nil"/>
              <w:left w:val="nil"/>
              <w:bottom w:val="single" w:sz="4" w:space="0" w:color="auto"/>
              <w:right w:val="single" w:sz="4" w:space="0" w:color="auto"/>
            </w:tcBorders>
            <w:shd w:val="clear" w:color="auto" w:fill="auto"/>
            <w:vAlign w:val="center"/>
            <w:hideMark/>
          </w:tcPr>
          <w:p w14:paraId="4EE04A13"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3,212</w:t>
            </w:r>
          </w:p>
        </w:tc>
        <w:tc>
          <w:tcPr>
            <w:tcW w:w="1350" w:type="dxa"/>
            <w:tcBorders>
              <w:top w:val="nil"/>
              <w:left w:val="nil"/>
              <w:bottom w:val="single" w:sz="4" w:space="0" w:color="auto"/>
              <w:right w:val="single" w:sz="4" w:space="0" w:color="auto"/>
            </w:tcBorders>
            <w:shd w:val="clear" w:color="auto" w:fill="auto"/>
            <w:vAlign w:val="center"/>
            <w:hideMark/>
          </w:tcPr>
          <w:p w14:paraId="0D869292"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181</w:t>
            </w:r>
          </w:p>
        </w:tc>
        <w:tc>
          <w:tcPr>
            <w:tcW w:w="1260" w:type="dxa"/>
            <w:tcBorders>
              <w:top w:val="nil"/>
              <w:left w:val="nil"/>
              <w:bottom w:val="single" w:sz="4" w:space="0" w:color="auto"/>
              <w:right w:val="single" w:sz="4" w:space="0" w:color="auto"/>
            </w:tcBorders>
            <w:shd w:val="clear" w:color="auto" w:fill="auto"/>
            <w:vAlign w:val="center"/>
            <w:hideMark/>
          </w:tcPr>
          <w:p w14:paraId="7EB1B271"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139</w:t>
            </w:r>
          </w:p>
        </w:tc>
        <w:tc>
          <w:tcPr>
            <w:tcW w:w="1260" w:type="dxa"/>
            <w:tcBorders>
              <w:top w:val="nil"/>
              <w:left w:val="nil"/>
              <w:bottom w:val="single" w:sz="4" w:space="0" w:color="auto"/>
              <w:right w:val="single" w:sz="4" w:space="0" w:color="auto"/>
            </w:tcBorders>
            <w:shd w:val="clear" w:color="auto" w:fill="auto"/>
            <w:vAlign w:val="center"/>
            <w:hideMark/>
          </w:tcPr>
          <w:p w14:paraId="02179D3A"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1,420</w:t>
            </w:r>
          </w:p>
        </w:tc>
        <w:tc>
          <w:tcPr>
            <w:tcW w:w="1530" w:type="dxa"/>
            <w:tcBorders>
              <w:top w:val="nil"/>
              <w:left w:val="nil"/>
              <w:bottom w:val="single" w:sz="4" w:space="0" w:color="auto"/>
              <w:right w:val="single" w:sz="4" w:space="0" w:color="auto"/>
            </w:tcBorders>
            <w:shd w:val="clear" w:color="auto" w:fill="auto"/>
            <w:vAlign w:val="center"/>
            <w:hideMark/>
          </w:tcPr>
          <w:p w14:paraId="5EF77D6E"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5793CA1E"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549</w:t>
            </w:r>
          </w:p>
        </w:tc>
        <w:tc>
          <w:tcPr>
            <w:tcW w:w="1260" w:type="dxa"/>
            <w:tcBorders>
              <w:top w:val="nil"/>
              <w:left w:val="nil"/>
              <w:bottom w:val="single" w:sz="4" w:space="0" w:color="auto"/>
              <w:right w:val="single" w:sz="4" w:space="0" w:color="auto"/>
            </w:tcBorders>
            <w:shd w:val="clear" w:color="auto" w:fill="auto"/>
            <w:vAlign w:val="center"/>
            <w:hideMark/>
          </w:tcPr>
          <w:p w14:paraId="5BBDB39E"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611</w:t>
            </w:r>
          </w:p>
        </w:tc>
        <w:tc>
          <w:tcPr>
            <w:tcW w:w="1170" w:type="dxa"/>
            <w:tcBorders>
              <w:top w:val="nil"/>
              <w:left w:val="nil"/>
              <w:bottom w:val="single" w:sz="4" w:space="0" w:color="auto"/>
              <w:right w:val="single" w:sz="4" w:space="0" w:color="auto"/>
            </w:tcBorders>
            <w:shd w:val="clear" w:color="auto" w:fill="auto"/>
            <w:vAlign w:val="center"/>
            <w:hideMark/>
          </w:tcPr>
          <w:p w14:paraId="17A0A29F"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13,353</w:t>
            </w:r>
          </w:p>
        </w:tc>
      </w:tr>
      <w:tr w:rsidR="00C849A5" w:rsidRPr="00C849A5" w14:paraId="1977C93A"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673AC607"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54CBE1F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1,383</w:t>
            </w:r>
          </w:p>
        </w:tc>
        <w:tc>
          <w:tcPr>
            <w:tcW w:w="1350" w:type="dxa"/>
            <w:tcBorders>
              <w:top w:val="nil"/>
              <w:left w:val="nil"/>
              <w:bottom w:val="single" w:sz="4" w:space="0" w:color="auto"/>
              <w:right w:val="single" w:sz="4" w:space="0" w:color="auto"/>
            </w:tcBorders>
            <w:shd w:val="clear" w:color="auto" w:fill="auto"/>
            <w:vAlign w:val="center"/>
            <w:hideMark/>
          </w:tcPr>
          <w:p w14:paraId="2CA7CDD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98</w:t>
            </w:r>
          </w:p>
        </w:tc>
        <w:tc>
          <w:tcPr>
            <w:tcW w:w="1260" w:type="dxa"/>
            <w:tcBorders>
              <w:top w:val="nil"/>
              <w:left w:val="nil"/>
              <w:bottom w:val="single" w:sz="4" w:space="0" w:color="auto"/>
              <w:right w:val="single" w:sz="4" w:space="0" w:color="auto"/>
            </w:tcBorders>
            <w:shd w:val="clear" w:color="auto" w:fill="auto"/>
            <w:vAlign w:val="center"/>
            <w:hideMark/>
          </w:tcPr>
          <w:p w14:paraId="3C91860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84</w:t>
            </w:r>
          </w:p>
        </w:tc>
        <w:tc>
          <w:tcPr>
            <w:tcW w:w="1260" w:type="dxa"/>
            <w:tcBorders>
              <w:top w:val="nil"/>
              <w:left w:val="nil"/>
              <w:bottom w:val="single" w:sz="4" w:space="0" w:color="auto"/>
              <w:right w:val="single" w:sz="4" w:space="0" w:color="auto"/>
            </w:tcBorders>
            <w:shd w:val="clear" w:color="auto" w:fill="auto"/>
            <w:vAlign w:val="center"/>
            <w:hideMark/>
          </w:tcPr>
          <w:p w14:paraId="35CFA63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789</w:t>
            </w:r>
          </w:p>
        </w:tc>
        <w:tc>
          <w:tcPr>
            <w:tcW w:w="1530" w:type="dxa"/>
            <w:tcBorders>
              <w:top w:val="nil"/>
              <w:left w:val="nil"/>
              <w:bottom w:val="single" w:sz="4" w:space="0" w:color="auto"/>
              <w:right w:val="single" w:sz="4" w:space="0" w:color="auto"/>
            </w:tcBorders>
            <w:shd w:val="clear" w:color="auto" w:fill="auto"/>
            <w:vAlign w:val="center"/>
            <w:hideMark/>
          </w:tcPr>
          <w:p w14:paraId="7A28667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7AF0D9C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289</w:t>
            </w:r>
          </w:p>
        </w:tc>
        <w:tc>
          <w:tcPr>
            <w:tcW w:w="1260" w:type="dxa"/>
            <w:tcBorders>
              <w:top w:val="nil"/>
              <w:left w:val="nil"/>
              <w:bottom w:val="single" w:sz="4" w:space="0" w:color="auto"/>
              <w:right w:val="single" w:sz="4" w:space="0" w:color="auto"/>
            </w:tcBorders>
            <w:shd w:val="clear" w:color="auto" w:fill="auto"/>
            <w:vAlign w:val="center"/>
            <w:hideMark/>
          </w:tcPr>
          <w:p w14:paraId="04E041D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405</w:t>
            </w:r>
          </w:p>
        </w:tc>
        <w:tc>
          <w:tcPr>
            <w:tcW w:w="1170" w:type="dxa"/>
            <w:tcBorders>
              <w:top w:val="nil"/>
              <w:left w:val="nil"/>
              <w:bottom w:val="single" w:sz="4" w:space="0" w:color="auto"/>
              <w:right w:val="single" w:sz="4" w:space="0" w:color="auto"/>
            </w:tcBorders>
            <w:shd w:val="clear" w:color="auto" w:fill="auto"/>
            <w:vAlign w:val="center"/>
            <w:hideMark/>
          </w:tcPr>
          <w:p w14:paraId="2A4AFA7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6,972</w:t>
            </w:r>
          </w:p>
        </w:tc>
      </w:tr>
      <w:tr w:rsidR="00C849A5" w:rsidRPr="00C849A5" w14:paraId="35032236"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236F84AC"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084182B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1,829</w:t>
            </w:r>
          </w:p>
        </w:tc>
        <w:tc>
          <w:tcPr>
            <w:tcW w:w="1350" w:type="dxa"/>
            <w:tcBorders>
              <w:top w:val="nil"/>
              <w:left w:val="nil"/>
              <w:bottom w:val="single" w:sz="4" w:space="0" w:color="auto"/>
              <w:right w:val="single" w:sz="4" w:space="0" w:color="auto"/>
            </w:tcBorders>
            <w:shd w:val="clear" w:color="auto" w:fill="auto"/>
            <w:vAlign w:val="center"/>
            <w:hideMark/>
          </w:tcPr>
          <w:p w14:paraId="5440843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83</w:t>
            </w:r>
          </w:p>
        </w:tc>
        <w:tc>
          <w:tcPr>
            <w:tcW w:w="1260" w:type="dxa"/>
            <w:tcBorders>
              <w:top w:val="nil"/>
              <w:left w:val="nil"/>
              <w:bottom w:val="single" w:sz="4" w:space="0" w:color="auto"/>
              <w:right w:val="single" w:sz="4" w:space="0" w:color="auto"/>
            </w:tcBorders>
            <w:shd w:val="clear" w:color="auto" w:fill="auto"/>
            <w:vAlign w:val="center"/>
            <w:hideMark/>
          </w:tcPr>
          <w:p w14:paraId="4A1D14B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55</w:t>
            </w:r>
          </w:p>
        </w:tc>
        <w:tc>
          <w:tcPr>
            <w:tcW w:w="1260" w:type="dxa"/>
            <w:tcBorders>
              <w:top w:val="nil"/>
              <w:left w:val="nil"/>
              <w:bottom w:val="single" w:sz="4" w:space="0" w:color="auto"/>
              <w:right w:val="single" w:sz="4" w:space="0" w:color="auto"/>
            </w:tcBorders>
            <w:shd w:val="clear" w:color="auto" w:fill="auto"/>
            <w:vAlign w:val="center"/>
            <w:hideMark/>
          </w:tcPr>
          <w:p w14:paraId="58B15992"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631</w:t>
            </w:r>
          </w:p>
        </w:tc>
        <w:tc>
          <w:tcPr>
            <w:tcW w:w="1530" w:type="dxa"/>
            <w:tcBorders>
              <w:top w:val="nil"/>
              <w:left w:val="nil"/>
              <w:bottom w:val="single" w:sz="4" w:space="0" w:color="auto"/>
              <w:right w:val="single" w:sz="4" w:space="0" w:color="auto"/>
            </w:tcBorders>
            <w:shd w:val="clear" w:color="auto" w:fill="auto"/>
            <w:vAlign w:val="center"/>
            <w:hideMark/>
          </w:tcPr>
          <w:p w14:paraId="26C617B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1889CED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260</w:t>
            </w:r>
          </w:p>
        </w:tc>
        <w:tc>
          <w:tcPr>
            <w:tcW w:w="1260" w:type="dxa"/>
            <w:tcBorders>
              <w:top w:val="nil"/>
              <w:left w:val="nil"/>
              <w:bottom w:val="single" w:sz="4" w:space="0" w:color="auto"/>
              <w:right w:val="single" w:sz="4" w:space="0" w:color="auto"/>
            </w:tcBorders>
            <w:shd w:val="clear" w:color="auto" w:fill="auto"/>
            <w:vAlign w:val="center"/>
            <w:hideMark/>
          </w:tcPr>
          <w:p w14:paraId="79D0900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206</w:t>
            </w:r>
          </w:p>
        </w:tc>
        <w:tc>
          <w:tcPr>
            <w:tcW w:w="1170" w:type="dxa"/>
            <w:tcBorders>
              <w:top w:val="nil"/>
              <w:left w:val="nil"/>
              <w:bottom w:val="single" w:sz="4" w:space="0" w:color="auto"/>
              <w:right w:val="single" w:sz="4" w:space="0" w:color="auto"/>
            </w:tcBorders>
            <w:shd w:val="clear" w:color="auto" w:fill="auto"/>
            <w:vAlign w:val="center"/>
            <w:hideMark/>
          </w:tcPr>
          <w:p w14:paraId="5133384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6,381</w:t>
            </w:r>
          </w:p>
        </w:tc>
      </w:tr>
      <w:tr w:rsidR="00C849A5" w:rsidRPr="00C849A5" w14:paraId="392F0735"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5444355A"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Bamberg County</w:t>
            </w:r>
          </w:p>
        </w:tc>
        <w:tc>
          <w:tcPr>
            <w:tcW w:w="1234" w:type="dxa"/>
            <w:tcBorders>
              <w:top w:val="nil"/>
              <w:left w:val="nil"/>
              <w:bottom w:val="single" w:sz="4" w:space="0" w:color="auto"/>
              <w:right w:val="single" w:sz="4" w:space="0" w:color="auto"/>
            </w:tcBorders>
            <w:shd w:val="clear" w:color="auto" w:fill="auto"/>
            <w:vAlign w:val="center"/>
            <w:hideMark/>
          </w:tcPr>
          <w:p w14:paraId="57BF9F53"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1,626</w:t>
            </w:r>
          </w:p>
        </w:tc>
        <w:tc>
          <w:tcPr>
            <w:tcW w:w="1350" w:type="dxa"/>
            <w:tcBorders>
              <w:top w:val="nil"/>
              <w:left w:val="nil"/>
              <w:bottom w:val="single" w:sz="4" w:space="0" w:color="auto"/>
              <w:right w:val="single" w:sz="4" w:space="0" w:color="auto"/>
            </w:tcBorders>
            <w:shd w:val="clear" w:color="auto" w:fill="auto"/>
            <w:vAlign w:val="center"/>
            <w:hideMark/>
          </w:tcPr>
          <w:p w14:paraId="6D5026FD"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36F4B112"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6439CE70"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45</w:t>
            </w:r>
          </w:p>
        </w:tc>
        <w:tc>
          <w:tcPr>
            <w:tcW w:w="1530" w:type="dxa"/>
            <w:tcBorders>
              <w:top w:val="nil"/>
              <w:left w:val="nil"/>
              <w:bottom w:val="single" w:sz="4" w:space="0" w:color="auto"/>
              <w:right w:val="single" w:sz="4" w:space="0" w:color="auto"/>
            </w:tcBorders>
            <w:shd w:val="clear" w:color="auto" w:fill="auto"/>
            <w:vAlign w:val="center"/>
            <w:hideMark/>
          </w:tcPr>
          <w:p w14:paraId="18B182CB"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6CF372FF"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45</w:t>
            </w:r>
          </w:p>
        </w:tc>
        <w:tc>
          <w:tcPr>
            <w:tcW w:w="1260" w:type="dxa"/>
            <w:tcBorders>
              <w:top w:val="nil"/>
              <w:left w:val="nil"/>
              <w:bottom w:val="single" w:sz="4" w:space="0" w:color="auto"/>
              <w:right w:val="single" w:sz="4" w:space="0" w:color="auto"/>
            </w:tcBorders>
            <w:shd w:val="clear" w:color="auto" w:fill="auto"/>
            <w:vAlign w:val="center"/>
            <w:hideMark/>
          </w:tcPr>
          <w:p w14:paraId="528F84E4"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66E9FA2A"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366</w:t>
            </w:r>
          </w:p>
        </w:tc>
      </w:tr>
      <w:tr w:rsidR="00C849A5" w:rsidRPr="00C849A5" w14:paraId="676B1F69"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5C344FF3"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5DEBF2F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1,013</w:t>
            </w:r>
          </w:p>
        </w:tc>
        <w:tc>
          <w:tcPr>
            <w:tcW w:w="1350" w:type="dxa"/>
            <w:tcBorders>
              <w:top w:val="nil"/>
              <w:left w:val="nil"/>
              <w:bottom w:val="single" w:sz="4" w:space="0" w:color="auto"/>
              <w:right w:val="single" w:sz="4" w:space="0" w:color="auto"/>
            </w:tcBorders>
            <w:shd w:val="clear" w:color="auto" w:fill="auto"/>
            <w:vAlign w:val="center"/>
            <w:hideMark/>
          </w:tcPr>
          <w:p w14:paraId="3FD5F2A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0DCBF972"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652D440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45</w:t>
            </w:r>
          </w:p>
        </w:tc>
        <w:tc>
          <w:tcPr>
            <w:tcW w:w="1530" w:type="dxa"/>
            <w:tcBorders>
              <w:top w:val="nil"/>
              <w:left w:val="nil"/>
              <w:bottom w:val="single" w:sz="4" w:space="0" w:color="auto"/>
              <w:right w:val="single" w:sz="4" w:space="0" w:color="auto"/>
            </w:tcBorders>
            <w:shd w:val="clear" w:color="auto" w:fill="auto"/>
            <w:vAlign w:val="center"/>
            <w:hideMark/>
          </w:tcPr>
          <w:p w14:paraId="1497DAE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20B563E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45</w:t>
            </w:r>
          </w:p>
        </w:tc>
        <w:tc>
          <w:tcPr>
            <w:tcW w:w="1260" w:type="dxa"/>
            <w:tcBorders>
              <w:top w:val="nil"/>
              <w:left w:val="nil"/>
              <w:bottom w:val="single" w:sz="4" w:space="0" w:color="auto"/>
              <w:right w:val="single" w:sz="4" w:space="0" w:color="auto"/>
            </w:tcBorders>
            <w:shd w:val="clear" w:color="auto" w:fill="auto"/>
            <w:vAlign w:val="center"/>
            <w:hideMark/>
          </w:tcPr>
          <w:p w14:paraId="69C741A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1C2F8E1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218</w:t>
            </w:r>
          </w:p>
        </w:tc>
      </w:tr>
      <w:tr w:rsidR="00C849A5" w:rsidRPr="00C849A5" w14:paraId="62BE955C"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13A0E02E"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1DC500C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613</w:t>
            </w:r>
          </w:p>
        </w:tc>
        <w:tc>
          <w:tcPr>
            <w:tcW w:w="1350" w:type="dxa"/>
            <w:tcBorders>
              <w:top w:val="nil"/>
              <w:left w:val="nil"/>
              <w:bottom w:val="single" w:sz="4" w:space="0" w:color="auto"/>
              <w:right w:val="single" w:sz="4" w:space="0" w:color="auto"/>
            </w:tcBorders>
            <w:shd w:val="clear" w:color="auto" w:fill="auto"/>
            <w:vAlign w:val="center"/>
            <w:hideMark/>
          </w:tcPr>
          <w:p w14:paraId="29BCAC3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46286BF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17C39BD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530" w:type="dxa"/>
            <w:tcBorders>
              <w:top w:val="nil"/>
              <w:left w:val="nil"/>
              <w:bottom w:val="single" w:sz="4" w:space="0" w:color="auto"/>
              <w:right w:val="single" w:sz="4" w:space="0" w:color="auto"/>
            </w:tcBorders>
            <w:shd w:val="clear" w:color="auto" w:fill="auto"/>
            <w:vAlign w:val="center"/>
            <w:hideMark/>
          </w:tcPr>
          <w:p w14:paraId="463EFD52"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798907A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18F896B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13BA078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148</w:t>
            </w:r>
          </w:p>
        </w:tc>
      </w:tr>
      <w:tr w:rsidR="00C849A5" w:rsidRPr="00C849A5" w14:paraId="11BBB1B0"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4474DEC9"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Barnwell County</w:t>
            </w:r>
          </w:p>
        </w:tc>
        <w:tc>
          <w:tcPr>
            <w:tcW w:w="1234" w:type="dxa"/>
            <w:tcBorders>
              <w:top w:val="nil"/>
              <w:left w:val="nil"/>
              <w:bottom w:val="single" w:sz="4" w:space="0" w:color="auto"/>
              <w:right w:val="single" w:sz="4" w:space="0" w:color="auto"/>
            </w:tcBorders>
            <w:shd w:val="clear" w:color="auto" w:fill="auto"/>
            <w:vAlign w:val="center"/>
            <w:hideMark/>
          </w:tcPr>
          <w:p w14:paraId="5293A23B"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1,240</w:t>
            </w:r>
          </w:p>
        </w:tc>
        <w:tc>
          <w:tcPr>
            <w:tcW w:w="1350" w:type="dxa"/>
            <w:tcBorders>
              <w:top w:val="nil"/>
              <w:left w:val="nil"/>
              <w:bottom w:val="single" w:sz="4" w:space="0" w:color="auto"/>
              <w:right w:val="single" w:sz="4" w:space="0" w:color="auto"/>
            </w:tcBorders>
            <w:shd w:val="clear" w:color="auto" w:fill="auto"/>
            <w:vAlign w:val="center"/>
            <w:hideMark/>
          </w:tcPr>
          <w:p w14:paraId="04C389C7"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5C8950B0"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1AE94F06"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145</w:t>
            </w:r>
          </w:p>
        </w:tc>
        <w:tc>
          <w:tcPr>
            <w:tcW w:w="1530" w:type="dxa"/>
            <w:tcBorders>
              <w:top w:val="nil"/>
              <w:left w:val="nil"/>
              <w:bottom w:val="single" w:sz="4" w:space="0" w:color="auto"/>
              <w:right w:val="single" w:sz="4" w:space="0" w:color="auto"/>
            </w:tcBorders>
            <w:shd w:val="clear" w:color="auto" w:fill="auto"/>
            <w:vAlign w:val="center"/>
            <w:hideMark/>
          </w:tcPr>
          <w:p w14:paraId="03895FEA"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48315977"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62</w:t>
            </w:r>
          </w:p>
        </w:tc>
        <w:tc>
          <w:tcPr>
            <w:tcW w:w="1260" w:type="dxa"/>
            <w:tcBorders>
              <w:top w:val="nil"/>
              <w:left w:val="nil"/>
              <w:bottom w:val="single" w:sz="4" w:space="0" w:color="auto"/>
              <w:right w:val="single" w:sz="4" w:space="0" w:color="auto"/>
            </w:tcBorders>
            <w:shd w:val="clear" w:color="auto" w:fill="auto"/>
            <w:vAlign w:val="center"/>
            <w:hideMark/>
          </w:tcPr>
          <w:p w14:paraId="284212AF"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35</w:t>
            </w:r>
          </w:p>
        </w:tc>
        <w:tc>
          <w:tcPr>
            <w:tcW w:w="1170" w:type="dxa"/>
            <w:tcBorders>
              <w:top w:val="nil"/>
              <w:left w:val="nil"/>
              <w:bottom w:val="single" w:sz="4" w:space="0" w:color="auto"/>
              <w:right w:val="single" w:sz="4" w:space="0" w:color="auto"/>
            </w:tcBorders>
            <w:shd w:val="clear" w:color="auto" w:fill="auto"/>
            <w:vAlign w:val="center"/>
            <w:hideMark/>
          </w:tcPr>
          <w:p w14:paraId="09D37EFF"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1,033</w:t>
            </w:r>
          </w:p>
        </w:tc>
      </w:tr>
      <w:tr w:rsidR="00C849A5" w:rsidRPr="00C849A5" w14:paraId="54D9323A"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689C777D"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55A0EC5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659</w:t>
            </w:r>
          </w:p>
        </w:tc>
        <w:tc>
          <w:tcPr>
            <w:tcW w:w="1350" w:type="dxa"/>
            <w:tcBorders>
              <w:top w:val="nil"/>
              <w:left w:val="nil"/>
              <w:bottom w:val="single" w:sz="4" w:space="0" w:color="auto"/>
              <w:right w:val="single" w:sz="4" w:space="0" w:color="auto"/>
            </w:tcBorders>
            <w:shd w:val="clear" w:color="auto" w:fill="auto"/>
            <w:vAlign w:val="center"/>
            <w:hideMark/>
          </w:tcPr>
          <w:p w14:paraId="1997E86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73BC6C1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1E8CC8E4"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120</w:t>
            </w:r>
          </w:p>
        </w:tc>
        <w:tc>
          <w:tcPr>
            <w:tcW w:w="1530" w:type="dxa"/>
            <w:tcBorders>
              <w:top w:val="nil"/>
              <w:left w:val="nil"/>
              <w:bottom w:val="single" w:sz="4" w:space="0" w:color="auto"/>
              <w:right w:val="single" w:sz="4" w:space="0" w:color="auto"/>
            </w:tcBorders>
            <w:shd w:val="clear" w:color="auto" w:fill="auto"/>
            <w:vAlign w:val="center"/>
            <w:hideMark/>
          </w:tcPr>
          <w:p w14:paraId="1A038E6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157AA20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62</w:t>
            </w:r>
          </w:p>
        </w:tc>
        <w:tc>
          <w:tcPr>
            <w:tcW w:w="1260" w:type="dxa"/>
            <w:tcBorders>
              <w:top w:val="nil"/>
              <w:left w:val="nil"/>
              <w:bottom w:val="single" w:sz="4" w:space="0" w:color="auto"/>
              <w:right w:val="single" w:sz="4" w:space="0" w:color="auto"/>
            </w:tcBorders>
            <w:shd w:val="clear" w:color="auto" w:fill="auto"/>
            <w:vAlign w:val="center"/>
            <w:hideMark/>
          </w:tcPr>
          <w:p w14:paraId="1CA7424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34</w:t>
            </w:r>
          </w:p>
        </w:tc>
        <w:tc>
          <w:tcPr>
            <w:tcW w:w="1170" w:type="dxa"/>
            <w:tcBorders>
              <w:top w:val="nil"/>
              <w:left w:val="nil"/>
              <w:bottom w:val="single" w:sz="4" w:space="0" w:color="auto"/>
              <w:right w:val="single" w:sz="4" w:space="0" w:color="auto"/>
            </w:tcBorders>
            <w:shd w:val="clear" w:color="auto" w:fill="auto"/>
            <w:vAlign w:val="center"/>
            <w:hideMark/>
          </w:tcPr>
          <w:p w14:paraId="57A7A10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472</w:t>
            </w:r>
          </w:p>
        </w:tc>
      </w:tr>
      <w:tr w:rsidR="00C849A5" w:rsidRPr="00C849A5" w14:paraId="230B5035"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2B68CD1D"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6E91968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581</w:t>
            </w:r>
          </w:p>
        </w:tc>
        <w:tc>
          <w:tcPr>
            <w:tcW w:w="1350" w:type="dxa"/>
            <w:tcBorders>
              <w:top w:val="nil"/>
              <w:left w:val="nil"/>
              <w:bottom w:val="single" w:sz="4" w:space="0" w:color="auto"/>
              <w:right w:val="single" w:sz="4" w:space="0" w:color="auto"/>
            </w:tcBorders>
            <w:shd w:val="clear" w:color="auto" w:fill="auto"/>
            <w:vAlign w:val="center"/>
            <w:hideMark/>
          </w:tcPr>
          <w:p w14:paraId="6249377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2DE2FDA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78297C1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25</w:t>
            </w:r>
          </w:p>
        </w:tc>
        <w:tc>
          <w:tcPr>
            <w:tcW w:w="1530" w:type="dxa"/>
            <w:tcBorders>
              <w:top w:val="nil"/>
              <w:left w:val="nil"/>
              <w:bottom w:val="single" w:sz="4" w:space="0" w:color="auto"/>
              <w:right w:val="single" w:sz="4" w:space="0" w:color="auto"/>
            </w:tcBorders>
            <w:shd w:val="clear" w:color="auto" w:fill="auto"/>
            <w:vAlign w:val="center"/>
            <w:hideMark/>
          </w:tcPr>
          <w:p w14:paraId="6A8AF77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704574F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33A4F98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w:t>
            </w:r>
          </w:p>
        </w:tc>
        <w:tc>
          <w:tcPr>
            <w:tcW w:w="1170" w:type="dxa"/>
            <w:tcBorders>
              <w:top w:val="nil"/>
              <w:left w:val="nil"/>
              <w:bottom w:val="single" w:sz="4" w:space="0" w:color="auto"/>
              <w:right w:val="single" w:sz="4" w:space="0" w:color="auto"/>
            </w:tcBorders>
            <w:shd w:val="clear" w:color="auto" w:fill="auto"/>
            <w:vAlign w:val="center"/>
            <w:hideMark/>
          </w:tcPr>
          <w:p w14:paraId="5B067D8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561</w:t>
            </w:r>
          </w:p>
        </w:tc>
      </w:tr>
      <w:tr w:rsidR="00C849A5" w:rsidRPr="00C849A5" w14:paraId="58443A24"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0410CDC2"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Beaufort County</w:t>
            </w:r>
          </w:p>
        </w:tc>
        <w:tc>
          <w:tcPr>
            <w:tcW w:w="1234" w:type="dxa"/>
            <w:tcBorders>
              <w:top w:val="nil"/>
              <w:left w:val="nil"/>
              <w:bottom w:val="single" w:sz="4" w:space="0" w:color="auto"/>
              <w:right w:val="single" w:sz="4" w:space="0" w:color="auto"/>
            </w:tcBorders>
            <w:shd w:val="clear" w:color="auto" w:fill="auto"/>
            <w:vAlign w:val="center"/>
            <w:hideMark/>
          </w:tcPr>
          <w:p w14:paraId="13B2506A"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2,610</w:t>
            </w:r>
          </w:p>
        </w:tc>
        <w:tc>
          <w:tcPr>
            <w:tcW w:w="1350" w:type="dxa"/>
            <w:tcBorders>
              <w:top w:val="nil"/>
              <w:left w:val="nil"/>
              <w:bottom w:val="single" w:sz="4" w:space="0" w:color="auto"/>
              <w:right w:val="single" w:sz="4" w:space="0" w:color="auto"/>
            </w:tcBorders>
            <w:shd w:val="clear" w:color="auto" w:fill="auto"/>
            <w:vAlign w:val="center"/>
            <w:hideMark/>
          </w:tcPr>
          <w:p w14:paraId="3AC3AA2E"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48</w:t>
            </w:r>
          </w:p>
        </w:tc>
        <w:tc>
          <w:tcPr>
            <w:tcW w:w="1260" w:type="dxa"/>
            <w:tcBorders>
              <w:top w:val="nil"/>
              <w:left w:val="nil"/>
              <w:bottom w:val="single" w:sz="4" w:space="0" w:color="auto"/>
              <w:right w:val="single" w:sz="4" w:space="0" w:color="auto"/>
            </w:tcBorders>
            <w:shd w:val="clear" w:color="auto" w:fill="auto"/>
            <w:vAlign w:val="center"/>
            <w:hideMark/>
          </w:tcPr>
          <w:p w14:paraId="7F647EF9"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76</w:t>
            </w:r>
          </w:p>
        </w:tc>
        <w:tc>
          <w:tcPr>
            <w:tcW w:w="1260" w:type="dxa"/>
            <w:tcBorders>
              <w:top w:val="nil"/>
              <w:left w:val="nil"/>
              <w:bottom w:val="single" w:sz="4" w:space="0" w:color="auto"/>
              <w:right w:val="single" w:sz="4" w:space="0" w:color="auto"/>
            </w:tcBorders>
            <w:shd w:val="clear" w:color="auto" w:fill="auto"/>
            <w:vAlign w:val="center"/>
            <w:hideMark/>
          </w:tcPr>
          <w:p w14:paraId="4D68159C"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2,754</w:t>
            </w:r>
          </w:p>
        </w:tc>
        <w:tc>
          <w:tcPr>
            <w:tcW w:w="1530" w:type="dxa"/>
            <w:tcBorders>
              <w:top w:val="nil"/>
              <w:left w:val="nil"/>
              <w:bottom w:val="single" w:sz="4" w:space="0" w:color="auto"/>
              <w:right w:val="single" w:sz="4" w:space="0" w:color="auto"/>
            </w:tcBorders>
            <w:shd w:val="clear" w:color="auto" w:fill="auto"/>
            <w:vAlign w:val="center"/>
            <w:hideMark/>
          </w:tcPr>
          <w:p w14:paraId="2D11E4F4"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228931F8"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1,838</w:t>
            </w:r>
          </w:p>
        </w:tc>
        <w:tc>
          <w:tcPr>
            <w:tcW w:w="1260" w:type="dxa"/>
            <w:tcBorders>
              <w:top w:val="nil"/>
              <w:left w:val="nil"/>
              <w:bottom w:val="single" w:sz="4" w:space="0" w:color="auto"/>
              <w:right w:val="single" w:sz="4" w:space="0" w:color="auto"/>
            </w:tcBorders>
            <w:shd w:val="clear" w:color="auto" w:fill="auto"/>
            <w:vAlign w:val="center"/>
            <w:hideMark/>
          </w:tcPr>
          <w:p w14:paraId="044EBBF5"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703</w:t>
            </w:r>
          </w:p>
        </w:tc>
        <w:tc>
          <w:tcPr>
            <w:tcW w:w="1170" w:type="dxa"/>
            <w:tcBorders>
              <w:top w:val="nil"/>
              <w:left w:val="nil"/>
              <w:bottom w:val="single" w:sz="4" w:space="0" w:color="auto"/>
              <w:right w:val="single" w:sz="4" w:space="0" w:color="auto"/>
            </w:tcBorders>
            <w:shd w:val="clear" w:color="auto" w:fill="auto"/>
            <w:vAlign w:val="center"/>
            <w:hideMark/>
          </w:tcPr>
          <w:p w14:paraId="5B8D56B5"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3,411</w:t>
            </w:r>
          </w:p>
        </w:tc>
      </w:tr>
      <w:tr w:rsidR="00C849A5" w:rsidRPr="00C849A5" w14:paraId="24F960B7"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4C774F7E"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18317B8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1,258</w:t>
            </w:r>
          </w:p>
        </w:tc>
        <w:tc>
          <w:tcPr>
            <w:tcW w:w="1350" w:type="dxa"/>
            <w:tcBorders>
              <w:top w:val="nil"/>
              <w:left w:val="nil"/>
              <w:bottom w:val="single" w:sz="4" w:space="0" w:color="auto"/>
              <w:right w:val="single" w:sz="4" w:space="0" w:color="auto"/>
            </w:tcBorders>
            <w:shd w:val="clear" w:color="auto" w:fill="auto"/>
            <w:vAlign w:val="center"/>
            <w:hideMark/>
          </w:tcPr>
          <w:p w14:paraId="3D5BB87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17</w:t>
            </w:r>
          </w:p>
        </w:tc>
        <w:tc>
          <w:tcPr>
            <w:tcW w:w="1260" w:type="dxa"/>
            <w:tcBorders>
              <w:top w:val="nil"/>
              <w:left w:val="nil"/>
              <w:bottom w:val="single" w:sz="4" w:space="0" w:color="auto"/>
              <w:right w:val="single" w:sz="4" w:space="0" w:color="auto"/>
            </w:tcBorders>
            <w:shd w:val="clear" w:color="auto" w:fill="auto"/>
            <w:vAlign w:val="center"/>
            <w:hideMark/>
          </w:tcPr>
          <w:p w14:paraId="02C0745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2C3BEF8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1,627</w:t>
            </w:r>
          </w:p>
        </w:tc>
        <w:tc>
          <w:tcPr>
            <w:tcW w:w="1530" w:type="dxa"/>
            <w:tcBorders>
              <w:top w:val="nil"/>
              <w:left w:val="nil"/>
              <w:bottom w:val="single" w:sz="4" w:space="0" w:color="auto"/>
              <w:right w:val="single" w:sz="4" w:space="0" w:color="auto"/>
            </w:tcBorders>
            <w:shd w:val="clear" w:color="auto" w:fill="auto"/>
            <w:vAlign w:val="center"/>
            <w:hideMark/>
          </w:tcPr>
          <w:p w14:paraId="12617B5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40C5B34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1,074</w:t>
            </w:r>
          </w:p>
        </w:tc>
        <w:tc>
          <w:tcPr>
            <w:tcW w:w="1260" w:type="dxa"/>
            <w:tcBorders>
              <w:top w:val="nil"/>
              <w:left w:val="nil"/>
              <w:bottom w:val="single" w:sz="4" w:space="0" w:color="auto"/>
              <w:right w:val="single" w:sz="4" w:space="0" w:color="auto"/>
            </w:tcBorders>
            <w:shd w:val="clear" w:color="auto" w:fill="auto"/>
            <w:vAlign w:val="center"/>
            <w:hideMark/>
          </w:tcPr>
          <w:p w14:paraId="7B7AF87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221</w:t>
            </w:r>
          </w:p>
        </w:tc>
        <w:tc>
          <w:tcPr>
            <w:tcW w:w="1170" w:type="dxa"/>
            <w:tcBorders>
              <w:top w:val="nil"/>
              <w:left w:val="nil"/>
              <w:bottom w:val="single" w:sz="4" w:space="0" w:color="auto"/>
              <w:right w:val="single" w:sz="4" w:space="0" w:color="auto"/>
            </w:tcBorders>
            <w:shd w:val="clear" w:color="auto" w:fill="auto"/>
            <w:vAlign w:val="center"/>
            <w:hideMark/>
          </w:tcPr>
          <w:p w14:paraId="3799DE7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1,926</w:t>
            </w:r>
          </w:p>
        </w:tc>
      </w:tr>
      <w:tr w:rsidR="00C849A5" w:rsidRPr="00C849A5" w14:paraId="18642F29"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0E001743"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3489237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1,352</w:t>
            </w:r>
          </w:p>
        </w:tc>
        <w:tc>
          <w:tcPr>
            <w:tcW w:w="1350" w:type="dxa"/>
            <w:tcBorders>
              <w:top w:val="nil"/>
              <w:left w:val="nil"/>
              <w:bottom w:val="single" w:sz="4" w:space="0" w:color="auto"/>
              <w:right w:val="single" w:sz="4" w:space="0" w:color="auto"/>
            </w:tcBorders>
            <w:shd w:val="clear" w:color="auto" w:fill="auto"/>
            <w:vAlign w:val="center"/>
            <w:hideMark/>
          </w:tcPr>
          <w:p w14:paraId="0C22093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31</w:t>
            </w:r>
          </w:p>
        </w:tc>
        <w:tc>
          <w:tcPr>
            <w:tcW w:w="1260" w:type="dxa"/>
            <w:tcBorders>
              <w:top w:val="nil"/>
              <w:left w:val="nil"/>
              <w:bottom w:val="single" w:sz="4" w:space="0" w:color="auto"/>
              <w:right w:val="single" w:sz="4" w:space="0" w:color="auto"/>
            </w:tcBorders>
            <w:shd w:val="clear" w:color="auto" w:fill="auto"/>
            <w:vAlign w:val="center"/>
            <w:hideMark/>
          </w:tcPr>
          <w:p w14:paraId="10C9127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76</w:t>
            </w:r>
          </w:p>
        </w:tc>
        <w:tc>
          <w:tcPr>
            <w:tcW w:w="1260" w:type="dxa"/>
            <w:tcBorders>
              <w:top w:val="nil"/>
              <w:left w:val="nil"/>
              <w:bottom w:val="single" w:sz="4" w:space="0" w:color="auto"/>
              <w:right w:val="single" w:sz="4" w:space="0" w:color="auto"/>
            </w:tcBorders>
            <w:shd w:val="clear" w:color="auto" w:fill="auto"/>
            <w:vAlign w:val="center"/>
            <w:hideMark/>
          </w:tcPr>
          <w:p w14:paraId="0CD57C7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1,127</w:t>
            </w:r>
          </w:p>
        </w:tc>
        <w:tc>
          <w:tcPr>
            <w:tcW w:w="1530" w:type="dxa"/>
            <w:tcBorders>
              <w:top w:val="nil"/>
              <w:left w:val="nil"/>
              <w:bottom w:val="single" w:sz="4" w:space="0" w:color="auto"/>
              <w:right w:val="single" w:sz="4" w:space="0" w:color="auto"/>
            </w:tcBorders>
            <w:shd w:val="clear" w:color="auto" w:fill="auto"/>
            <w:vAlign w:val="center"/>
            <w:hideMark/>
          </w:tcPr>
          <w:p w14:paraId="75151EB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4648873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764</w:t>
            </w:r>
          </w:p>
        </w:tc>
        <w:tc>
          <w:tcPr>
            <w:tcW w:w="1260" w:type="dxa"/>
            <w:tcBorders>
              <w:top w:val="nil"/>
              <w:left w:val="nil"/>
              <w:bottom w:val="single" w:sz="4" w:space="0" w:color="auto"/>
              <w:right w:val="single" w:sz="4" w:space="0" w:color="auto"/>
            </w:tcBorders>
            <w:shd w:val="clear" w:color="auto" w:fill="auto"/>
            <w:vAlign w:val="center"/>
            <w:hideMark/>
          </w:tcPr>
          <w:p w14:paraId="6777DA9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482</w:t>
            </w:r>
          </w:p>
        </w:tc>
        <w:tc>
          <w:tcPr>
            <w:tcW w:w="1170" w:type="dxa"/>
            <w:tcBorders>
              <w:top w:val="nil"/>
              <w:left w:val="nil"/>
              <w:bottom w:val="single" w:sz="4" w:space="0" w:color="auto"/>
              <w:right w:val="single" w:sz="4" w:space="0" w:color="auto"/>
            </w:tcBorders>
            <w:shd w:val="clear" w:color="auto" w:fill="auto"/>
            <w:vAlign w:val="center"/>
            <w:hideMark/>
          </w:tcPr>
          <w:p w14:paraId="7C09A0A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1,485</w:t>
            </w:r>
          </w:p>
        </w:tc>
      </w:tr>
      <w:tr w:rsidR="00C849A5" w:rsidRPr="00C849A5" w14:paraId="414307A1" w14:textId="77777777" w:rsidTr="00DF53B5">
        <w:trPr>
          <w:trHeight w:val="240"/>
        </w:trPr>
        <w:tc>
          <w:tcPr>
            <w:tcW w:w="18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71F64F" w14:textId="5B4E2A68"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Berkeley County</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6D031A4D"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4,629</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2B14E181"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161</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5B1BCA22"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379</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54266400"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1,881</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5FD7322F"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6</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5DAD1B46"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1,188</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54FC4357"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988</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6CB0448F"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8,014</w:t>
            </w:r>
          </w:p>
        </w:tc>
      </w:tr>
      <w:tr w:rsidR="00C849A5" w:rsidRPr="00C849A5" w14:paraId="5FE353E5"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438871B2"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647E9B12"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2,507</w:t>
            </w:r>
          </w:p>
        </w:tc>
        <w:tc>
          <w:tcPr>
            <w:tcW w:w="1350" w:type="dxa"/>
            <w:tcBorders>
              <w:top w:val="nil"/>
              <w:left w:val="nil"/>
              <w:bottom w:val="single" w:sz="4" w:space="0" w:color="auto"/>
              <w:right w:val="single" w:sz="4" w:space="0" w:color="auto"/>
            </w:tcBorders>
            <w:shd w:val="clear" w:color="auto" w:fill="auto"/>
            <w:vAlign w:val="center"/>
            <w:hideMark/>
          </w:tcPr>
          <w:p w14:paraId="680FE07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92</w:t>
            </w:r>
          </w:p>
        </w:tc>
        <w:tc>
          <w:tcPr>
            <w:tcW w:w="1260" w:type="dxa"/>
            <w:tcBorders>
              <w:top w:val="nil"/>
              <w:left w:val="nil"/>
              <w:bottom w:val="single" w:sz="4" w:space="0" w:color="auto"/>
              <w:right w:val="single" w:sz="4" w:space="0" w:color="auto"/>
            </w:tcBorders>
            <w:shd w:val="clear" w:color="auto" w:fill="auto"/>
            <w:vAlign w:val="center"/>
            <w:hideMark/>
          </w:tcPr>
          <w:p w14:paraId="4423611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162</w:t>
            </w:r>
          </w:p>
        </w:tc>
        <w:tc>
          <w:tcPr>
            <w:tcW w:w="1260" w:type="dxa"/>
            <w:tcBorders>
              <w:top w:val="nil"/>
              <w:left w:val="nil"/>
              <w:bottom w:val="single" w:sz="4" w:space="0" w:color="auto"/>
              <w:right w:val="single" w:sz="4" w:space="0" w:color="auto"/>
            </w:tcBorders>
            <w:shd w:val="clear" w:color="auto" w:fill="auto"/>
            <w:vAlign w:val="center"/>
            <w:hideMark/>
          </w:tcPr>
          <w:p w14:paraId="1C51899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1,158</w:t>
            </w:r>
          </w:p>
        </w:tc>
        <w:tc>
          <w:tcPr>
            <w:tcW w:w="1530" w:type="dxa"/>
            <w:tcBorders>
              <w:top w:val="nil"/>
              <w:left w:val="nil"/>
              <w:bottom w:val="single" w:sz="4" w:space="0" w:color="auto"/>
              <w:right w:val="single" w:sz="4" w:space="0" w:color="auto"/>
            </w:tcBorders>
            <w:shd w:val="clear" w:color="auto" w:fill="auto"/>
            <w:vAlign w:val="center"/>
            <w:hideMark/>
          </w:tcPr>
          <w:p w14:paraId="7F189A4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w:t>
            </w:r>
          </w:p>
        </w:tc>
        <w:tc>
          <w:tcPr>
            <w:tcW w:w="1170" w:type="dxa"/>
            <w:tcBorders>
              <w:top w:val="nil"/>
              <w:left w:val="nil"/>
              <w:bottom w:val="single" w:sz="4" w:space="0" w:color="auto"/>
              <w:right w:val="single" w:sz="4" w:space="0" w:color="auto"/>
            </w:tcBorders>
            <w:shd w:val="clear" w:color="auto" w:fill="auto"/>
            <w:vAlign w:val="center"/>
            <w:hideMark/>
          </w:tcPr>
          <w:p w14:paraId="6DE3A4F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628</w:t>
            </w:r>
          </w:p>
        </w:tc>
        <w:tc>
          <w:tcPr>
            <w:tcW w:w="1260" w:type="dxa"/>
            <w:tcBorders>
              <w:top w:val="nil"/>
              <w:left w:val="nil"/>
              <w:bottom w:val="single" w:sz="4" w:space="0" w:color="auto"/>
              <w:right w:val="single" w:sz="4" w:space="0" w:color="auto"/>
            </w:tcBorders>
            <w:shd w:val="clear" w:color="auto" w:fill="auto"/>
            <w:vAlign w:val="center"/>
            <w:hideMark/>
          </w:tcPr>
          <w:p w14:paraId="513D0F8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370</w:t>
            </w:r>
          </w:p>
        </w:tc>
        <w:tc>
          <w:tcPr>
            <w:tcW w:w="1170" w:type="dxa"/>
            <w:tcBorders>
              <w:top w:val="nil"/>
              <w:left w:val="nil"/>
              <w:bottom w:val="single" w:sz="4" w:space="0" w:color="auto"/>
              <w:right w:val="single" w:sz="4" w:space="0" w:color="auto"/>
            </w:tcBorders>
            <w:shd w:val="clear" w:color="auto" w:fill="auto"/>
            <w:vAlign w:val="center"/>
            <w:hideMark/>
          </w:tcPr>
          <w:p w14:paraId="2E892F2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3,897</w:t>
            </w:r>
          </w:p>
        </w:tc>
      </w:tr>
      <w:tr w:rsidR="00C849A5" w:rsidRPr="00C849A5" w14:paraId="5C57055E"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2F1658C6"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075882F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2,122</w:t>
            </w:r>
          </w:p>
        </w:tc>
        <w:tc>
          <w:tcPr>
            <w:tcW w:w="1350" w:type="dxa"/>
            <w:tcBorders>
              <w:top w:val="nil"/>
              <w:left w:val="nil"/>
              <w:bottom w:val="single" w:sz="4" w:space="0" w:color="auto"/>
              <w:right w:val="single" w:sz="4" w:space="0" w:color="auto"/>
            </w:tcBorders>
            <w:shd w:val="clear" w:color="auto" w:fill="auto"/>
            <w:vAlign w:val="center"/>
            <w:hideMark/>
          </w:tcPr>
          <w:p w14:paraId="69A4175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69</w:t>
            </w:r>
          </w:p>
        </w:tc>
        <w:tc>
          <w:tcPr>
            <w:tcW w:w="1260" w:type="dxa"/>
            <w:tcBorders>
              <w:top w:val="nil"/>
              <w:left w:val="nil"/>
              <w:bottom w:val="single" w:sz="4" w:space="0" w:color="auto"/>
              <w:right w:val="single" w:sz="4" w:space="0" w:color="auto"/>
            </w:tcBorders>
            <w:shd w:val="clear" w:color="auto" w:fill="auto"/>
            <w:vAlign w:val="center"/>
            <w:hideMark/>
          </w:tcPr>
          <w:p w14:paraId="571F480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217</w:t>
            </w:r>
          </w:p>
        </w:tc>
        <w:tc>
          <w:tcPr>
            <w:tcW w:w="1260" w:type="dxa"/>
            <w:tcBorders>
              <w:top w:val="nil"/>
              <w:left w:val="nil"/>
              <w:bottom w:val="single" w:sz="4" w:space="0" w:color="auto"/>
              <w:right w:val="single" w:sz="4" w:space="0" w:color="auto"/>
            </w:tcBorders>
            <w:shd w:val="clear" w:color="auto" w:fill="auto"/>
            <w:vAlign w:val="center"/>
            <w:hideMark/>
          </w:tcPr>
          <w:p w14:paraId="661A367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723</w:t>
            </w:r>
          </w:p>
        </w:tc>
        <w:tc>
          <w:tcPr>
            <w:tcW w:w="1530" w:type="dxa"/>
            <w:tcBorders>
              <w:top w:val="nil"/>
              <w:left w:val="nil"/>
              <w:bottom w:val="single" w:sz="4" w:space="0" w:color="auto"/>
              <w:right w:val="single" w:sz="4" w:space="0" w:color="auto"/>
            </w:tcBorders>
            <w:shd w:val="clear" w:color="auto" w:fill="auto"/>
            <w:vAlign w:val="center"/>
            <w:hideMark/>
          </w:tcPr>
          <w:p w14:paraId="16A74BF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w:t>
            </w:r>
          </w:p>
        </w:tc>
        <w:tc>
          <w:tcPr>
            <w:tcW w:w="1170" w:type="dxa"/>
            <w:tcBorders>
              <w:top w:val="nil"/>
              <w:left w:val="nil"/>
              <w:bottom w:val="single" w:sz="4" w:space="0" w:color="auto"/>
              <w:right w:val="single" w:sz="4" w:space="0" w:color="auto"/>
            </w:tcBorders>
            <w:shd w:val="clear" w:color="auto" w:fill="auto"/>
            <w:vAlign w:val="center"/>
            <w:hideMark/>
          </w:tcPr>
          <w:p w14:paraId="2B1B18E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560</w:t>
            </w:r>
          </w:p>
        </w:tc>
        <w:tc>
          <w:tcPr>
            <w:tcW w:w="1260" w:type="dxa"/>
            <w:tcBorders>
              <w:top w:val="nil"/>
              <w:left w:val="nil"/>
              <w:bottom w:val="single" w:sz="4" w:space="0" w:color="auto"/>
              <w:right w:val="single" w:sz="4" w:space="0" w:color="auto"/>
            </w:tcBorders>
            <w:shd w:val="clear" w:color="auto" w:fill="auto"/>
            <w:vAlign w:val="center"/>
            <w:hideMark/>
          </w:tcPr>
          <w:p w14:paraId="49982B24"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618</w:t>
            </w:r>
          </w:p>
        </w:tc>
        <w:tc>
          <w:tcPr>
            <w:tcW w:w="1170" w:type="dxa"/>
            <w:tcBorders>
              <w:top w:val="nil"/>
              <w:left w:val="nil"/>
              <w:bottom w:val="single" w:sz="4" w:space="0" w:color="auto"/>
              <w:right w:val="single" w:sz="4" w:space="0" w:color="auto"/>
            </w:tcBorders>
            <w:shd w:val="clear" w:color="auto" w:fill="auto"/>
            <w:vAlign w:val="center"/>
            <w:hideMark/>
          </w:tcPr>
          <w:p w14:paraId="6DBBE542"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4,117</w:t>
            </w:r>
          </w:p>
        </w:tc>
      </w:tr>
      <w:tr w:rsidR="00C849A5" w:rsidRPr="00C849A5" w14:paraId="06880891"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1175D2AC"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Calhoun County</w:t>
            </w:r>
          </w:p>
        </w:tc>
        <w:tc>
          <w:tcPr>
            <w:tcW w:w="1234" w:type="dxa"/>
            <w:tcBorders>
              <w:top w:val="nil"/>
              <w:left w:val="nil"/>
              <w:bottom w:val="single" w:sz="4" w:space="0" w:color="auto"/>
              <w:right w:val="single" w:sz="4" w:space="0" w:color="auto"/>
            </w:tcBorders>
            <w:shd w:val="clear" w:color="auto" w:fill="auto"/>
            <w:vAlign w:val="center"/>
            <w:hideMark/>
          </w:tcPr>
          <w:p w14:paraId="701FDD0F"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902</w:t>
            </w:r>
          </w:p>
        </w:tc>
        <w:tc>
          <w:tcPr>
            <w:tcW w:w="1350" w:type="dxa"/>
            <w:tcBorders>
              <w:top w:val="nil"/>
              <w:left w:val="nil"/>
              <w:bottom w:val="single" w:sz="4" w:space="0" w:color="auto"/>
              <w:right w:val="single" w:sz="4" w:space="0" w:color="auto"/>
            </w:tcBorders>
            <w:shd w:val="clear" w:color="auto" w:fill="auto"/>
            <w:vAlign w:val="center"/>
            <w:hideMark/>
          </w:tcPr>
          <w:p w14:paraId="11707AB8"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23209879"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8</w:t>
            </w:r>
          </w:p>
        </w:tc>
        <w:tc>
          <w:tcPr>
            <w:tcW w:w="1260" w:type="dxa"/>
            <w:tcBorders>
              <w:top w:val="nil"/>
              <w:left w:val="nil"/>
              <w:bottom w:val="single" w:sz="4" w:space="0" w:color="auto"/>
              <w:right w:val="single" w:sz="4" w:space="0" w:color="auto"/>
            </w:tcBorders>
            <w:shd w:val="clear" w:color="auto" w:fill="auto"/>
            <w:vAlign w:val="center"/>
            <w:hideMark/>
          </w:tcPr>
          <w:p w14:paraId="34861334"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117</w:t>
            </w:r>
          </w:p>
        </w:tc>
        <w:tc>
          <w:tcPr>
            <w:tcW w:w="1530" w:type="dxa"/>
            <w:tcBorders>
              <w:top w:val="nil"/>
              <w:left w:val="nil"/>
              <w:bottom w:val="single" w:sz="4" w:space="0" w:color="auto"/>
              <w:right w:val="single" w:sz="4" w:space="0" w:color="auto"/>
            </w:tcBorders>
            <w:shd w:val="clear" w:color="auto" w:fill="auto"/>
            <w:vAlign w:val="center"/>
            <w:hideMark/>
          </w:tcPr>
          <w:p w14:paraId="169B830A"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66FEE59B"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61</w:t>
            </w:r>
          </w:p>
        </w:tc>
        <w:tc>
          <w:tcPr>
            <w:tcW w:w="1260" w:type="dxa"/>
            <w:tcBorders>
              <w:top w:val="nil"/>
              <w:left w:val="nil"/>
              <w:bottom w:val="single" w:sz="4" w:space="0" w:color="auto"/>
              <w:right w:val="single" w:sz="4" w:space="0" w:color="auto"/>
            </w:tcBorders>
            <w:shd w:val="clear" w:color="auto" w:fill="auto"/>
            <w:vAlign w:val="center"/>
            <w:hideMark/>
          </w:tcPr>
          <w:p w14:paraId="5BBB5661"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36</w:t>
            </w:r>
          </w:p>
        </w:tc>
        <w:tc>
          <w:tcPr>
            <w:tcW w:w="1170" w:type="dxa"/>
            <w:tcBorders>
              <w:top w:val="nil"/>
              <w:left w:val="nil"/>
              <w:bottom w:val="single" w:sz="4" w:space="0" w:color="auto"/>
              <w:right w:val="single" w:sz="4" w:space="0" w:color="auto"/>
            </w:tcBorders>
            <w:shd w:val="clear" w:color="auto" w:fill="auto"/>
            <w:vAlign w:val="center"/>
            <w:hideMark/>
          </w:tcPr>
          <w:p w14:paraId="3CEDB6BB"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407</w:t>
            </w:r>
          </w:p>
        </w:tc>
      </w:tr>
      <w:tr w:rsidR="00C849A5" w:rsidRPr="00C849A5" w14:paraId="57A1AA4A"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2BBD53FB"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194B8B9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493</w:t>
            </w:r>
          </w:p>
        </w:tc>
        <w:tc>
          <w:tcPr>
            <w:tcW w:w="1350" w:type="dxa"/>
            <w:tcBorders>
              <w:top w:val="nil"/>
              <w:left w:val="nil"/>
              <w:bottom w:val="single" w:sz="4" w:space="0" w:color="auto"/>
              <w:right w:val="single" w:sz="4" w:space="0" w:color="auto"/>
            </w:tcBorders>
            <w:shd w:val="clear" w:color="auto" w:fill="auto"/>
            <w:vAlign w:val="center"/>
            <w:hideMark/>
          </w:tcPr>
          <w:p w14:paraId="0236FDA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12AE4C7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43B8EFD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56</w:t>
            </w:r>
          </w:p>
        </w:tc>
        <w:tc>
          <w:tcPr>
            <w:tcW w:w="1530" w:type="dxa"/>
            <w:tcBorders>
              <w:top w:val="nil"/>
              <w:left w:val="nil"/>
              <w:bottom w:val="single" w:sz="4" w:space="0" w:color="auto"/>
              <w:right w:val="single" w:sz="4" w:space="0" w:color="auto"/>
            </w:tcBorders>
            <w:shd w:val="clear" w:color="auto" w:fill="auto"/>
            <w:vAlign w:val="center"/>
            <w:hideMark/>
          </w:tcPr>
          <w:p w14:paraId="28D5DDD4"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2FABD5E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34</w:t>
            </w:r>
          </w:p>
        </w:tc>
        <w:tc>
          <w:tcPr>
            <w:tcW w:w="1260" w:type="dxa"/>
            <w:tcBorders>
              <w:top w:val="nil"/>
              <w:left w:val="nil"/>
              <w:bottom w:val="single" w:sz="4" w:space="0" w:color="auto"/>
              <w:right w:val="single" w:sz="4" w:space="0" w:color="auto"/>
            </w:tcBorders>
            <w:shd w:val="clear" w:color="auto" w:fill="auto"/>
            <w:vAlign w:val="center"/>
            <w:hideMark/>
          </w:tcPr>
          <w:p w14:paraId="6E38AD44"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20</w:t>
            </w:r>
          </w:p>
        </w:tc>
        <w:tc>
          <w:tcPr>
            <w:tcW w:w="1170" w:type="dxa"/>
            <w:tcBorders>
              <w:top w:val="nil"/>
              <w:left w:val="nil"/>
              <w:bottom w:val="single" w:sz="4" w:space="0" w:color="auto"/>
              <w:right w:val="single" w:sz="4" w:space="0" w:color="auto"/>
            </w:tcBorders>
            <w:shd w:val="clear" w:color="auto" w:fill="auto"/>
            <w:vAlign w:val="center"/>
            <w:hideMark/>
          </w:tcPr>
          <w:p w14:paraId="0F5C011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249</w:t>
            </w:r>
          </w:p>
        </w:tc>
      </w:tr>
      <w:tr w:rsidR="00C849A5" w:rsidRPr="00C849A5" w14:paraId="3D412D5C"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700EACCD"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7E081F1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409</w:t>
            </w:r>
          </w:p>
        </w:tc>
        <w:tc>
          <w:tcPr>
            <w:tcW w:w="1350" w:type="dxa"/>
            <w:tcBorders>
              <w:top w:val="nil"/>
              <w:left w:val="nil"/>
              <w:bottom w:val="single" w:sz="4" w:space="0" w:color="auto"/>
              <w:right w:val="single" w:sz="4" w:space="0" w:color="auto"/>
            </w:tcBorders>
            <w:shd w:val="clear" w:color="auto" w:fill="auto"/>
            <w:vAlign w:val="center"/>
            <w:hideMark/>
          </w:tcPr>
          <w:p w14:paraId="189DC7D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7808612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8</w:t>
            </w:r>
          </w:p>
        </w:tc>
        <w:tc>
          <w:tcPr>
            <w:tcW w:w="1260" w:type="dxa"/>
            <w:tcBorders>
              <w:top w:val="nil"/>
              <w:left w:val="nil"/>
              <w:bottom w:val="single" w:sz="4" w:space="0" w:color="auto"/>
              <w:right w:val="single" w:sz="4" w:space="0" w:color="auto"/>
            </w:tcBorders>
            <w:shd w:val="clear" w:color="auto" w:fill="auto"/>
            <w:vAlign w:val="center"/>
            <w:hideMark/>
          </w:tcPr>
          <w:p w14:paraId="74837A5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61</w:t>
            </w:r>
          </w:p>
        </w:tc>
        <w:tc>
          <w:tcPr>
            <w:tcW w:w="1530" w:type="dxa"/>
            <w:tcBorders>
              <w:top w:val="nil"/>
              <w:left w:val="nil"/>
              <w:bottom w:val="single" w:sz="4" w:space="0" w:color="auto"/>
              <w:right w:val="single" w:sz="4" w:space="0" w:color="auto"/>
            </w:tcBorders>
            <w:shd w:val="clear" w:color="auto" w:fill="auto"/>
            <w:vAlign w:val="center"/>
            <w:hideMark/>
          </w:tcPr>
          <w:p w14:paraId="72F95AE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6321677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27</w:t>
            </w:r>
          </w:p>
        </w:tc>
        <w:tc>
          <w:tcPr>
            <w:tcW w:w="1260" w:type="dxa"/>
            <w:tcBorders>
              <w:top w:val="nil"/>
              <w:left w:val="nil"/>
              <w:bottom w:val="single" w:sz="4" w:space="0" w:color="auto"/>
              <w:right w:val="single" w:sz="4" w:space="0" w:color="auto"/>
            </w:tcBorders>
            <w:shd w:val="clear" w:color="auto" w:fill="auto"/>
            <w:vAlign w:val="center"/>
            <w:hideMark/>
          </w:tcPr>
          <w:p w14:paraId="138C5EA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16</w:t>
            </w:r>
          </w:p>
        </w:tc>
        <w:tc>
          <w:tcPr>
            <w:tcW w:w="1170" w:type="dxa"/>
            <w:tcBorders>
              <w:top w:val="nil"/>
              <w:left w:val="nil"/>
              <w:bottom w:val="single" w:sz="4" w:space="0" w:color="auto"/>
              <w:right w:val="single" w:sz="4" w:space="0" w:color="auto"/>
            </w:tcBorders>
            <w:shd w:val="clear" w:color="auto" w:fill="auto"/>
            <w:vAlign w:val="center"/>
            <w:hideMark/>
          </w:tcPr>
          <w:p w14:paraId="0B1845F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158</w:t>
            </w:r>
          </w:p>
        </w:tc>
      </w:tr>
      <w:tr w:rsidR="00C849A5" w:rsidRPr="00C849A5" w14:paraId="78CB6611"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0875FC57"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Charleston County</w:t>
            </w:r>
          </w:p>
        </w:tc>
        <w:tc>
          <w:tcPr>
            <w:tcW w:w="1234" w:type="dxa"/>
            <w:tcBorders>
              <w:top w:val="nil"/>
              <w:left w:val="nil"/>
              <w:bottom w:val="single" w:sz="4" w:space="0" w:color="auto"/>
              <w:right w:val="single" w:sz="4" w:space="0" w:color="auto"/>
            </w:tcBorders>
            <w:shd w:val="clear" w:color="auto" w:fill="auto"/>
            <w:vAlign w:val="center"/>
            <w:hideMark/>
          </w:tcPr>
          <w:p w14:paraId="315E47E2"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10,637</w:t>
            </w:r>
          </w:p>
        </w:tc>
        <w:tc>
          <w:tcPr>
            <w:tcW w:w="1350" w:type="dxa"/>
            <w:tcBorders>
              <w:top w:val="nil"/>
              <w:left w:val="nil"/>
              <w:bottom w:val="single" w:sz="4" w:space="0" w:color="auto"/>
              <w:right w:val="single" w:sz="4" w:space="0" w:color="auto"/>
            </w:tcBorders>
            <w:shd w:val="clear" w:color="auto" w:fill="auto"/>
            <w:vAlign w:val="center"/>
            <w:hideMark/>
          </w:tcPr>
          <w:p w14:paraId="08F87E60"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122</w:t>
            </w:r>
          </w:p>
        </w:tc>
        <w:tc>
          <w:tcPr>
            <w:tcW w:w="1260" w:type="dxa"/>
            <w:tcBorders>
              <w:top w:val="nil"/>
              <w:left w:val="nil"/>
              <w:bottom w:val="single" w:sz="4" w:space="0" w:color="auto"/>
              <w:right w:val="single" w:sz="4" w:space="0" w:color="auto"/>
            </w:tcBorders>
            <w:shd w:val="clear" w:color="auto" w:fill="auto"/>
            <w:vAlign w:val="center"/>
            <w:hideMark/>
          </w:tcPr>
          <w:p w14:paraId="4014D11D"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276</w:t>
            </w:r>
          </w:p>
        </w:tc>
        <w:tc>
          <w:tcPr>
            <w:tcW w:w="1260" w:type="dxa"/>
            <w:tcBorders>
              <w:top w:val="nil"/>
              <w:left w:val="nil"/>
              <w:bottom w:val="single" w:sz="4" w:space="0" w:color="auto"/>
              <w:right w:val="single" w:sz="4" w:space="0" w:color="auto"/>
            </w:tcBorders>
            <w:shd w:val="clear" w:color="auto" w:fill="auto"/>
            <w:vAlign w:val="center"/>
            <w:hideMark/>
          </w:tcPr>
          <w:p w14:paraId="79A70DC3"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3,612</w:t>
            </w:r>
          </w:p>
        </w:tc>
        <w:tc>
          <w:tcPr>
            <w:tcW w:w="1530" w:type="dxa"/>
            <w:tcBorders>
              <w:top w:val="nil"/>
              <w:left w:val="nil"/>
              <w:bottom w:val="single" w:sz="4" w:space="0" w:color="auto"/>
              <w:right w:val="single" w:sz="4" w:space="0" w:color="auto"/>
            </w:tcBorders>
            <w:shd w:val="clear" w:color="auto" w:fill="auto"/>
            <w:vAlign w:val="center"/>
            <w:hideMark/>
          </w:tcPr>
          <w:p w14:paraId="18C7F5F1"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209</w:t>
            </w:r>
          </w:p>
        </w:tc>
        <w:tc>
          <w:tcPr>
            <w:tcW w:w="1170" w:type="dxa"/>
            <w:tcBorders>
              <w:top w:val="nil"/>
              <w:left w:val="nil"/>
              <w:bottom w:val="single" w:sz="4" w:space="0" w:color="auto"/>
              <w:right w:val="single" w:sz="4" w:space="0" w:color="auto"/>
            </w:tcBorders>
            <w:shd w:val="clear" w:color="auto" w:fill="auto"/>
            <w:vAlign w:val="center"/>
            <w:hideMark/>
          </w:tcPr>
          <w:p w14:paraId="4A32DB05"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2,334</w:t>
            </w:r>
          </w:p>
        </w:tc>
        <w:tc>
          <w:tcPr>
            <w:tcW w:w="1260" w:type="dxa"/>
            <w:tcBorders>
              <w:top w:val="nil"/>
              <w:left w:val="nil"/>
              <w:bottom w:val="single" w:sz="4" w:space="0" w:color="auto"/>
              <w:right w:val="single" w:sz="4" w:space="0" w:color="auto"/>
            </w:tcBorders>
            <w:shd w:val="clear" w:color="auto" w:fill="auto"/>
            <w:vAlign w:val="center"/>
            <w:hideMark/>
          </w:tcPr>
          <w:p w14:paraId="1C0918B3"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543</w:t>
            </w:r>
          </w:p>
        </w:tc>
        <w:tc>
          <w:tcPr>
            <w:tcW w:w="1170" w:type="dxa"/>
            <w:tcBorders>
              <w:top w:val="nil"/>
              <w:left w:val="nil"/>
              <w:bottom w:val="single" w:sz="4" w:space="0" w:color="auto"/>
              <w:right w:val="single" w:sz="4" w:space="0" w:color="auto"/>
            </w:tcBorders>
            <w:shd w:val="clear" w:color="auto" w:fill="auto"/>
            <w:vAlign w:val="center"/>
            <w:hideMark/>
          </w:tcPr>
          <w:p w14:paraId="24054240"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6,755</w:t>
            </w:r>
          </w:p>
        </w:tc>
      </w:tr>
      <w:tr w:rsidR="00C849A5" w:rsidRPr="00C849A5" w14:paraId="5B4DA6A8"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2E178BB2"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5856E65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5,466</w:t>
            </w:r>
          </w:p>
        </w:tc>
        <w:tc>
          <w:tcPr>
            <w:tcW w:w="1350" w:type="dxa"/>
            <w:tcBorders>
              <w:top w:val="nil"/>
              <w:left w:val="nil"/>
              <w:bottom w:val="single" w:sz="4" w:space="0" w:color="auto"/>
              <w:right w:val="single" w:sz="4" w:space="0" w:color="auto"/>
            </w:tcBorders>
            <w:shd w:val="clear" w:color="auto" w:fill="auto"/>
            <w:vAlign w:val="center"/>
            <w:hideMark/>
          </w:tcPr>
          <w:p w14:paraId="18CF2D5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73</w:t>
            </w:r>
          </w:p>
        </w:tc>
        <w:tc>
          <w:tcPr>
            <w:tcW w:w="1260" w:type="dxa"/>
            <w:tcBorders>
              <w:top w:val="nil"/>
              <w:left w:val="nil"/>
              <w:bottom w:val="single" w:sz="4" w:space="0" w:color="auto"/>
              <w:right w:val="single" w:sz="4" w:space="0" w:color="auto"/>
            </w:tcBorders>
            <w:shd w:val="clear" w:color="auto" w:fill="auto"/>
            <w:vAlign w:val="center"/>
            <w:hideMark/>
          </w:tcPr>
          <w:p w14:paraId="5F0B09A4"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171</w:t>
            </w:r>
          </w:p>
        </w:tc>
        <w:tc>
          <w:tcPr>
            <w:tcW w:w="1260" w:type="dxa"/>
            <w:tcBorders>
              <w:top w:val="nil"/>
              <w:left w:val="nil"/>
              <w:bottom w:val="single" w:sz="4" w:space="0" w:color="auto"/>
              <w:right w:val="single" w:sz="4" w:space="0" w:color="auto"/>
            </w:tcBorders>
            <w:shd w:val="clear" w:color="auto" w:fill="auto"/>
            <w:vAlign w:val="center"/>
            <w:hideMark/>
          </w:tcPr>
          <w:p w14:paraId="457DCAC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2,426</w:t>
            </w:r>
          </w:p>
        </w:tc>
        <w:tc>
          <w:tcPr>
            <w:tcW w:w="1530" w:type="dxa"/>
            <w:tcBorders>
              <w:top w:val="nil"/>
              <w:left w:val="nil"/>
              <w:bottom w:val="single" w:sz="4" w:space="0" w:color="auto"/>
              <w:right w:val="single" w:sz="4" w:space="0" w:color="auto"/>
            </w:tcBorders>
            <w:shd w:val="clear" w:color="auto" w:fill="auto"/>
            <w:vAlign w:val="center"/>
            <w:hideMark/>
          </w:tcPr>
          <w:p w14:paraId="05D8BA84"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111</w:t>
            </w:r>
          </w:p>
        </w:tc>
        <w:tc>
          <w:tcPr>
            <w:tcW w:w="1170" w:type="dxa"/>
            <w:tcBorders>
              <w:top w:val="nil"/>
              <w:left w:val="nil"/>
              <w:bottom w:val="single" w:sz="4" w:space="0" w:color="auto"/>
              <w:right w:val="single" w:sz="4" w:space="0" w:color="auto"/>
            </w:tcBorders>
            <w:shd w:val="clear" w:color="auto" w:fill="auto"/>
            <w:vAlign w:val="center"/>
            <w:hideMark/>
          </w:tcPr>
          <w:p w14:paraId="6678105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1,686</w:t>
            </w:r>
          </w:p>
        </w:tc>
        <w:tc>
          <w:tcPr>
            <w:tcW w:w="1260" w:type="dxa"/>
            <w:tcBorders>
              <w:top w:val="nil"/>
              <w:left w:val="nil"/>
              <w:bottom w:val="single" w:sz="4" w:space="0" w:color="auto"/>
              <w:right w:val="single" w:sz="4" w:space="0" w:color="auto"/>
            </w:tcBorders>
            <w:shd w:val="clear" w:color="auto" w:fill="auto"/>
            <w:vAlign w:val="center"/>
            <w:hideMark/>
          </w:tcPr>
          <w:p w14:paraId="2718219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332</w:t>
            </w:r>
          </w:p>
        </w:tc>
        <w:tc>
          <w:tcPr>
            <w:tcW w:w="1170" w:type="dxa"/>
            <w:tcBorders>
              <w:top w:val="nil"/>
              <w:left w:val="nil"/>
              <w:bottom w:val="single" w:sz="4" w:space="0" w:color="auto"/>
              <w:right w:val="single" w:sz="4" w:space="0" w:color="auto"/>
            </w:tcBorders>
            <w:shd w:val="clear" w:color="auto" w:fill="auto"/>
            <w:vAlign w:val="center"/>
            <w:hideMark/>
          </w:tcPr>
          <w:p w14:paraId="63CD6FF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3,549</w:t>
            </w:r>
          </w:p>
        </w:tc>
      </w:tr>
      <w:tr w:rsidR="00C849A5" w:rsidRPr="00C849A5" w14:paraId="1D359E46"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4CFF56E5"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7AB55D3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5,171</w:t>
            </w:r>
          </w:p>
        </w:tc>
        <w:tc>
          <w:tcPr>
            <w:tcW w:w="1350" w:type="dxa"/>
            <w:tcBorders>
              <w:top w:val="nil"/>
              <w:left w:val="nil"/>
              <w:bottom w:val="single" w:sz="4" w:space="0" w:color="auto"/>
              <w:right w:val="single" w:sz="4" w:space="0" w:color="auto"/>
            </w:tcBorders>
            <w:shd w:val="clear" w:color="auto" w:fill="auto"/>
            <w:vAlign w:val="center"/>
            <w:hideMark/>
          </w:tcPr>
          <w:p w14:paraId="1AC4FE04"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49</w:t>
            </w:r>
          </w:p>
        </w:tc>
        <w:tc>
          <w:tcPr>
            <w:tcW w:w="1260" w:type="dxa"/>
            <w:tcBorders>
              <w:top w:val="nil"/>
              <w:left w:val="nil"/>
              <w:bottom w:val="single" w:sz="4" w:space="0" w:color="auto"/>
              <w:right w:val="single" w:sz="4" w:space="0" w:color="auto"/>
            </w:tcBorders>
            <w:shd w:val="clear" w:color="auto" w:fill="auto"/>
            <w:vAlign w:val="center"/>
            <w:hideMark/>
          </w:tcPr>
          <w:p w14:paraId="1251916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105</w:t>
            </w:r>
          </w:p>
        </w:tc>
        <w:tc>
          <w:tcPr>
            <w:tcW w:w="1260" w:type="dxa"/>
            <w:tcBorders>
              <w:top w:val="nil"/>
              <w:left w:val="nil"/>
              <w:bottom w:val="single" w:sz="4" w:space="0" w:color="auto"/>
              <w:right w:val="single" w:sz="4" w:space="0" w:color="auto"/>
            </w:tcBorders>
            <w:shd w:val="clear" w:color="auto" w:fill="auto"/>
            <w:vAlign w:val="center"/>
            <w:hideMark/>
          </w:tcPr>
          <w:p w14:paraId="5E4508B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1,186</w:t>
            </w:r>
          </w:p>
        </w:tc>
        <w:tc>
          <w:tcPr>
            <w:tcW w:w="1530" w:type="dxa"/>
            <w:tcBorders>
              <w:top w:val="nil"/>
              <w:left w:val="nil"/>
              <w:bottom w:val="single" w:sz="4" w:space="0" w:color="auto"/>
              <w:right w:val="single" w:sz="4" w:space="0" w:color="auto"/>
            </w:tcBorders>
            <w:shd w:val="clear" w:color="auto" w:fill="auto"/>
            <w:vAlign w:val="center"/>
            <w:hideMark/>
          </w:tcPr>
          <w:p w14:paraId="196C59E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98</w:t>
            </w:r>
          </w:p>
        </w:tc>
        <w:tc>
          <w:tcPr>
            <w:tcW w:w="1170" w:type="dxa"/>
            <w:tcBorders>
              <w:top w:val="nil"/>
              <w:left w:val="nil"/>
              <w:bottom w:val="single" w:sz="4" w:space="0" w:color="auto"/>
              <w:right w:val="single" w:sz="4" w:space="0" w:color="auto"/>
            </w:tcBorders>
            <w:shd w:val="clear" w:color="auto" w:fill="auto"/>
            <w:vAlign w:val="center"/>
            <w:hideMark/>
          </w:tcPr>
          <w:p w14:paraId="6CC2C63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648</w:t>
            </w:r>
          </w:p>
        </w:tc>
        <w:tc>
          <w:tcPr>
            <w:tcW w:w="1260" w:type="dxa"/>
            <w:tcBorders>
              <w:top w:val="nil"/>
              <w:left w:val="nil"/>
              <w:bottom w:val="single" w:sz="4" w:space="0" w:color="auto"/>
              <w:right w:val="single" w:sz="4" w:space="0" w:color="auto"/>
            </w:tcBorders>
            <w:shd w:val="clear" w:color="auto" w:fill="auto"/>
            <w:vAlign w:val="center"/>
            <w:hideMark/>
          </w:tcPr>
          <w:p w14:paraId="073A31A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211</w:t>
            </w:r>
          </w:p>
        </w:tc>
        <w:tc>
          <w:tcPr>
            <w:tcW w:w="1170" w:type="dxa"/>
            <w:tcBorders>
              <w:top w:val="nil"/>
              <w:left w:val="nil"/>
              <w:bottom w:val="single" w:sz="4" w:space="0" w:color="auto"/>
              <w:right w:val="single" w:sz="4" w:space="0" w:color="auto"/>
            </w:tcBorders>
            <w:shd w:val="clear" w:color="auto" w:fill="auto"/>
            <w:vAlign w:val="center"/>
            <w:hideMark/>
          </w:tcPr>
          <w:p w14:paraId="5E8E894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3,206</w:t>
            </w:r>
          </w:p>
        </w:tc>
      </w:tr>
      <w:tr w:rsidR="00C849A5" w:rsidRPr="00C849A5" w14:paraId="0DABB815"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2D05945C"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Cherokee County</w:t>
            </w:r>
          </w:p>
        </w:tc>
        <w:tc>
          <w:tcPr>
            <w:tcW w:w="1234" w:type="dxa"/>
            <w:tcBorders>
              <w:top w:val="nil"/>
              <w:left w:val="nil"/>
              <w:bottom w:val="single" w:sz="4" w:space="0" w:color="auto"/>
              <w:right w:val="single" w:sz="4" w:space="0" w:color="auto"/>
            </w:tcBorders>
            <w:shd w:val="clear" w:color="auto" w:fill="auto"/>
            <w:vAlign w:val="center"/>
            <w:hideMark/>
          </w:tcPr>
          <w:p w14:paraId="4A19585A"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1,379</w:t>
            </w:r>
          </w:p>
        </w:tc>
        <w:tc>
          <w:tcPr>
            <w:tcW w:w="1350" w:type="dxa"/>
            <w:tcBorders>
              <w:top w:val="nil"/>
              <w:left w:val="nil"/>
              <w:bottom w:val="single" w:sz="4" w:space="0" w:color="auto"/>
              <w:right w:val="single" w:sz="4" w:space="0" w:color="auto"/>
            </w:tcBorders>
            <w:shd w:val="clear" w:color="auto" w:fill="auto"/>
            <w:vAlign w:val="center"/>
            <w:hideMark/>
          </w:tcPr>
          <w:p w14:paraId="495F40BF"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36</w:t>
            </w:r>
          </w:p>
        </w:tc>
        <w:tc>
          <w:tcPr>
            <w:tcW w:w="1260" w:type="dxa"/>
            <w:tcBorders>
              <w:top w:val="nil"/>
              <w:left w:val="nil"/>
              <w:bottom w:val="single" w:sz="4" w:space="0" w:color="auto"/>
              <w:right w:val="single" w:sz="4" w:space="0" w:color="auto"/>
            </w:tcBorders>
            <w:shd w:val="clear" w:color="auto" w:fill="auto"/>
            <w:vAlign w:val="center"/>
            <w:hideMark/>
          </w:tcPr>
          <w:p w14:paraId="6643C73C"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513F3F8F"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302</w:t>
            </w:r>
          </w:p>
        </w:tc>
        <w:tc>
          <w:tcPr>
            <w:tcW w:w="1530" w:type="dxa"/>
            <w:tcBorders>
              <w:top w:val="nil"/>
              <w:left w:val="nil"/>
              <w:bottom w:val="single" w:sz="4" w:space="0" w:color="auto"/>
              <w:right w:val="single" w:sz="4" w:space="0" w:color="auto"/>
            </w:tcBorders>
            <w:shd w:val="clear" w:color="auto" w:fill="auto"/>
            <w:vAlign w:val="center"/>
            <w:hideMark/>
          </w:tcPr>
          <w:p w14:paraId="027626F9"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09C1BFA7"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78</w:t>
            </w:r>
          </w:p>
        </w:tc>
        <w:tc>
          <w:tcPr>
            <w:tcW w:w="1260" w:type="dxa"/>
            <w:tcBorders>
              <w:top w:val="nil"/>
              <w:left w:val="nil"/>
              <w:bottom w:val="single" w:sz="4" w:space="0" w:color="auto"/>
              <w:right w:val="single" w:sz="4" w:space="0" w:color="auto"/>
            </w:tcBorders>
            <w:shd w:val="clear" w:color="auto" w:fill="auto"/>
            <w:vAlign w:val="center"/>
            <w:hideMark/>
          </w:tcPr>
          <w:p w14:paraId="68E22F0D"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156</w:t>
            </w:r>
          </w:p>
        </w:tc>
        <w:tc>
          <w:tcPr>
            <w:tcW w:w="1170" w:type="dxa"/>
            <w:tcBorders>
              <w:top w:val="nil"/>
              <w:left w:val="nil"/>
              <w:bottom w:val="single" w:sz="4" w:space="0" w:color="auto"/>
              <w:right w:val="single" w:sz="4" w:space="0" w:color="auto"/>
            </w:tcBorders>
            <w:shd w:val="clear" w:color="auto" w:fill="auto"/>
            <w:vAlign w:val="center"/>
            <w:hideMark/>
          </w:tcPr>
          <w:p w14:paraId="4833FE33"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4,011</w:t>
            </w:r>
          </w:p>
        </w:tc>
      </w:tr>
      <w:tr w:rsidR="00C849A5" w:rsidRPr="00C849A5" w14:paraId="78CD4D4A"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0FC1B108"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14B14A9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648</w:t>
            </w:r>
          </w:p>
        </w:tc>
        <w:tc>
          <w:tcPr>
            <w:tcW w:w="1350" w:type="dxa"/>
            <w:tcBorders>
              <w:top w:val="nil"/>
              <w:left w:val="nil"/>
              <w:bottom w:val="single" w:sz="4" w:space="0" w:color="auto"/>
              <w:right w:val="single" w:sz="4" w:space="0" w:color="auto"/>
            </w:tcBorders>
            <w:shd w:val="clear" w:color="auto" w:fill="auto"/>
            <w:vAlign w:val="center"/>
            <w:hideMark/>
          </w:tcPr>
          <w:p w14:paraId="7088202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23</w:t>
            </w:r>
          </w:p>
        </w:tc>
        <w:tc>
          <w:tcPr>
            <w:tcW w:w="1260" w:type="dxa"/>
            <w:tcBorders>
              <w:top w:val="nil"/>
              <w:left w:val="nil"/>
              <w:bottom w:val="single" w:sz="4" w:space="0" w:color="auto"/>
              <w:right w:val="single" w:sz="4" w:space="0" w:color="auto"/>
            </w:tcBorders>
            <w:shd w:val="clear" w:color="auto" w:fill="auto"/>
            <w:vAlign w:val="center"/>
            <w:hideMark/>
          </w:tcPr>
          <w:p w14:paraId="314778E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1DF6EB7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211</w:t>
            </w:r>
          </w:p>
        </w:tc>
        <w:tc>
          <w:tcPr>
            <w:tcW w:w="1530" w:type="dxa"/>
            <w:tcBorders>
              <w:top w:val="nil"/>
              <w:left w:val="nil"/>
              <w:bottom w:val="single" w:sz="4" w:space="0" w:color="auto"/>
              <w:right w:val="single" w:sz="4" w:space="0" w:color="auto"/>
            </w:tcBorders>
            <w:shd w:val="clear" w:color="auto" w:fill="auto"/>
            <w:vAlign w:val="center"/>
            <w:hideMark/>
          </w:tcPr>
          <w:p w14:paraId="24B35BF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0FDBED9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78</w:t>
            </w:r>
          </w:p>
        </w:tc>
        <w:tc>
          <w:tcPr>
            <w:tcW w:w="1260" w:type="dxa"/>
            <w:tcBorders>
              <w:top w:val="nil"/>
              <w:left w:val="nil"/>
              <w:bottom w:val="single" w:sz="4" w:space="0" w:color="auto"/>
              <w:right w:val="single" w:sz="4" w:space="0" w:color="auto"/>
            </w:tcBorders>
            <w:shd w:val="clear" w:color="auto" w:fill="auto"/>
            <w:vAlign w:val="center"/>
            <w:hideMark/>
          </w:tcPr>
          <w:p w14:paraId="0337ACE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81</w:t>
            </w:r>
          </w:p>
        </w:tc>
        <w:tc>
          <w:tcPr>
            <w:tcW w:w="1170" w:type="dxa"/>
            <w:tcBorders>
              <w:top w:val="nil"/>
              <w:left w:val="nil"/>
              <w:bottom w:val="single" w:sz="4" w:space="0" w:color="auto"/>
              <w:right w:val="single" w:sz="4" w:space="0" w:color="auto"/>
            </w:tcBorders>
            <w:shd w:val="clear" w:color="auto" w:fill="auto"/>
            <w:vAlign w:val="center"/>
            <w:hideMark/>
          </w:tcPr>
          <w:p w14:paraId="09F0DFF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1,961</w:t>
            </w:r>
          </w:p>
        </w:tc>
      </w:tr>
      <w:tr w:rsidR="00C849A5" w:rsidRPr="00C849A5" w14:paraId="6550D771" w14:textId="77777777" w:rsidTr="00DF53B5">
        <w:trPr>
          <w:trHeight w:val="225"/>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771B0E0D"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63F6F54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731</w:t>
            </w:r>
          </w:p>
        </w:tc>
        <w:tc>
          <w:tcPr>
            <w:tcW w:w="1350" w:type="dxa"/>
            <w:tcBorders>
              <w:top w:val="nil"/>
              <w:left w:val="nil"/>
              <w:bottom w:val="single" w:sz="4" w:space="0" w:color="auto"/>
              <w:right w:val="single" w:sz="4" w:space="0" w:color="auto"/>
            </w:tcBorders>
            <w:shd w:val="clear" w:color="auto" w:fill="auto"/>
            <w:vAlign w:val="center"/>
            <w:hideMark/>
          </w:tcPr>
          <w:p w14:paraId="142D1FB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13</w:t>
            </w:r>
          </w:p>
        </w:tc>
        <w:tc>
          <w:tcPr>
            <w:tcW w:w="1260" w:type="dxa"/>
            <w:tcBorders>
              <w:top w:val="nil"/>
              <w:left w:val="nil"/>
              <w:bottom w:val="single" w:sz="4" w:space="0" w:color="auto"/>
              <w:right w:val="single" w:sz="4" w:space="0" w:color="auto"/>
            </w:tcBorders>
            <w:shd w:val="clear" w:color="auto" w:fill="auto"/>
            <w:vAlign w:val="center"/>
            <w:hideMark/>
          </w:tcPr>
          <w:p w14:paraId="2227087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4E7CE4F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91</w:t>
            </w:r>
          </w:p>
        </w:tc>
        <w:tc>
          <w:tcPr>
            <w:tcW w:w="1530" w:type="dxa"/>
            <w:tcBorders>
              <w:top w:val="nil"/>
              <w:left w:val="nil"/>
              <w:bottom w:val="single" w:sz="4" w:space="0" w:color="auto"/>
              <w:right w:val="single" w:sz="4" w:space="0" w:color="auto"/>
            </w:tcBorders>
            <w:shd w:val="clear" w:color="auto" w:fill="auto"/>
            <w:vAlign w:val="center"/>
            <w:hideMark/>
          </w:tcPr>
          <w:p w14:paraId="2869D8B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7FABA24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767E11D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75</w:t>
            </w:r>
          </w:p>
        </w:tc>
        <w:tc>
          <w:tcPr>
            <w:tcW w:w="1170" w:type="dxa"/>
            <w:tcBorders>
              <w:top w:val="nil"/>
              <w:left w:val="nil"/>
              <w:bottom w:val="single" w:sz="4" w:space="0" w:color="auto"/>
              <w:right w:val="single" w:sz="4" w:space="0" w:color="auto"/>
            </w:tcBorders>
            <w:shd w:val="clear" w:color="auto" w:fill="auto"/>
            <w:vAlign w:val="center"/>
            <w:hideMark/>
          </w:tcPr>
          <w:p w14:paraId="5D7ED22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2,050</w:t>
            </w:r>
          </w:p>
        </w:tc>
      </w:tr>
      <w:tr w:rsidR="00C849A5" w:rsidRPr="00C849A5" w14:paraId="2FECE19A"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6965E982"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Chester County</w:t>
            </w:r>
          </w:p>
        </w:tc>
        <w:tc>
          <w:tcPr>
            <w:tcW w:w="1234" w:type="dxa"/>
            <w:tcBorders>
              <w:top w:val="nil"/>
              <w:left w:val="nil"/>
              <w:bottom w:val="single" w:sz="4" w:space="0" w:color="auto"/>
              <w:right w:val="single" w:sz="4" w:space="0" w:color="auto"/>
            </w:tcBorders>
            <w:shd w:val="clear" w:color="auto" w:fill="auto"/>
            <w:vAlign w:val="center"/>
            <w:hideMark/>
          </w:tcPr>
          <w:p w14:paraId="05BC09CE"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1,397</w:t>
            </w:r>
          </w:p>
        </w:tc>
        <w:tc>
          <w:tcPr>
            <w:tcW w:w="1350" w:type="dxa"/>
            <w:tcBorders>
              <w:top w:val="nil"/>
              <w:left w:val="nil"/>
              <w:bottom w:val="single" w:sz="4" w:space="0" w:color="auto"/>
              <w:right w:val="single" w:sz="4" w:space="0" w:color="auto"/>
            </w:tcBorders>
            <w:shd w:val="clear" w:color="auto" w:fill="auto"/>
            <w:vAlign w:val="center"/>
            <w:hideMark/>
          </w:tcPr>
          <w:p w14:paraId="19D0D4B1"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8</w:t>
            </w:r>
          </w:p>
        </w:tc>
        <w:tc>
          <w:tcPr>
            <w:tcW w:w="1260" w:type="dxa"/>
            <w:tcBorders>
              <w:top w:val="nil"/>
              <w:left w:val="nil"/>
              <w:bottom w:val="single" w:sz="4" w:space="0" w:color="auto"/>
              <w:right w:val="single" w:sz="4" w:space="0" w:color="auto"/>
            </w:tcBorders>
            <w:shd w:val="clear" w:color="auto" w:fill="auto"/>
            <w:vAlign w:val="center"/>
            <w:hideMark/>
          </w:tcPr>
          <w:p w14:paraId="7B7C4E42"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6</w:t>
            </w:r>
          </w:p>
        </w:tc>
        <w:tc>
          <w:tcPr>
            <w:tcW w:w="1260" w:type="dxa"/>
            <w:tcBorders>
              <w:top w:val="nil"/>
              <w:left w:val="nil"/>
              <w:bottom w:val="single" w:sz="4" w:space="0" w:color="auto"/>
              <w:right w:val="single" w:sz="4" w:space="0" w:color="auto"/>
            </w:tcBorders>
            <w:shd w:val="clear" w:color="auto" w:fill="auto"/>
            <w:vAlign w:val="center"/>
            <w:hideMark/>
          </w:tcPr>
          <w:p w14:paraId="6AD33083"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74</w:t>
            </w:r>
          </w:p>
        </w:tc>
        <w:tc>
          <w:tcPr>
            <w:tcW w:w="1530" w:type="dxa"/>
            <w:tcBorders>
              <w:top w:val="nil"/>
              <w:left w:val="nil"/>
              <w:bottom w:val="single" w:sz="4" w:space="0" w:color="auto"/>
              <w:right w:val="single" w:sz="4" w:space="0" w:color="auto"/>
            </w:tcBorders>
            <w:shd w:val="clear" w:color="auto" w:fill="auto"/>
            <w:vAlign w:val="center"/>
            <w:hideMark/>
          </w:tcPr>
          <w:p w14:paraId="42F8F937"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647D94E9"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40C697FE"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61</w:t>
            </w:r>
          </w:p>
        </w:tc>
        <w:tc>
          <w:tcPr>
            <w:tcW w:w="1170" w:type="dxa"/>
            <w:tcBorders>
              <w:top w:val="nil"/>
              <w:left w:val="nil"/>
              <w:bottom w:val="single" w:sz="4" w:space="0" w:color="auto"/>
              <w:right w:val="single" w:sz="4" w:space="0" w:color="auto"/>
            </w:tcBorders>
            <w:shd w:val="clear" w:color="auto" w:fill="auto"/>
            <w:vAlign w:val="center"/>
            <w:hideMark/>
          </w:tcPr>
          <w:p w14:paraId="1DC1D3F3"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1,852</w:t>
            </w:r>
          </w:p>
        </w:tc>
      </w:tr>
      <w:tr w:rsidR="00C849A5" w:rsidRPr="00C849A5" w14:paraId="01540C5E"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2D979FFF"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2CE1C55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697</w:t>
            </w:r>
          </w:p>
        </w:tc>
        <w:tc>
          <w:tcPr>
            <w:tcW w:w="1350" w:type="dxa"/>
            <w:tcBorders>
              <w:top w:val="nil"/>
              <w:left w:val="nil"/>
              <w:bottom w:val="single" w:sz="4" w:space="0" w:color="auto"/>
              <w:right w:val="single" w:sz="4" w:space="0" w:color="auto"/>
            </w:tcBorders>
            <w:shd w:val="clear" w:color="auto" w:fill="auto"/>
            <w:vAlign w:val="center"/>
            <w:hideMark/>
          </w:tcPr>
          <w:p w14:paraId="6C5B796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0C4E7C5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w:t>
            </w:r>
          </w:p>
        </w:tc>
        <w:tc>
          <w:tcPr>
            <w:tcW w:w="1260" w:type="dxa"/>
            <w:tcBorders>
              <w:top w:val="nil"/>
              <w:left w:val="nil"/>
              <w:bottom w:val="single" w:sz="4" w:space="0" w:color="auto"/>
              <w:right w:val="single" w:sz="4" w:space="0" w:color="auto"/>
            </w:tcBorders>
            <w:shd w:val="clear" w:color="auto" w:fill="auto"/>
            <w:vAlign w:val="center"/>
            <w:hideMark/>
          </w:tcPr>
          <w:p w14:paraId="3A0476A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74</w:t>
            </w:r>
          </w:p>
        </w:tc>
        <w:tc>
          <w:tcPr>
            <w:tcW w:w="1530" w:type="dxa"/>
            <w:tcBorders>
              <w:top w:val="nil"/>
              <w:left w:val="nil"/>
              <w:bottom w:val="single" w:sz="4" w:space="0" w:color="auto"/>
              <w:right w:val="single" w:sz="4" w:space="0" w:color="auto"/>
            </w:tcBorders>
            <w:shd w:val="clear" w:color="auto" w:fill="auto"/>
            <w:vAlign w:val="center"/>
            <w:hideMark/>
          </w:tcPr>
          <w:p w14:paraId="58490A8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0526EFA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41C3F1F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53</w:t>
            </w:r>
          </w:p>
        </w:tc>
        <w:tc>
          <w:tcPr>
            <w:tcW w:w="1170" w:type="dxa"/>
            <w:tcBorders>
              <w:top w:val="nil"/>
              <w:left w:val="nil"/>
              <w:bottom w:val="single" w:sz="4" w:space="0" w:color="auto"/>
              <w:right w:val="single" w:sz="4" w:space="0" w:color="auto"/>
            </w:tcBorders>
            <w:shd w:val="clear" w:color="auto" w:fill="auto"/>
            <w:vAlign w:val="center"/>
            <w:hideMark/>
          </w:tcPr>
          <w:p w14:paraId="152681F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994</w:t>
            </w:r>
          </w:p>
        </w:tc>
      </w:tr>
      <w:tr w:rsidR="00C849A5" w:rsidRPr="00C849A5" w14:paraId="6F5A5B84"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106B1166"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76871FB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700</w:t>
            </w:r>
          </w:p>
        </w:tc>
        <w:tc>
          <w:tcPr>
            <w:tcW w:w="1350" w:type="dxa"/>
            <w:tcBorders>
              <w:top w:val="nil"/>
              <w:left w:val="nil"/>
              <w:bottom w:val="single" w:sz="4" w:space="0" w:color="auto"/>
              <w:right w:val="single" w:sz="4" w:space="0" w:color="auto"/>
            </w:tcBorders>
            <w:shd w:val="clear" w:color="auto" w:fill="auto"/>
            <w:vAlign w:val="center"/>
            <w:hideMark/>
          </w:tcPr>
          <w:p w14:paraId="38D8948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8</w:t>
            </w:r>
          </w:p>
        </w:tc>
        <w:tc>
          <w:tcPr>
            <w:tcW w:w="1260" w:type="dxa"/>
            <w:tcBorders>
              <w:top w:val="nil"/>
              <w:left w:val="nil"/>
              <w:bottom w:val="single" w:sz="4" w:space="0" w:color="auto"/>
              <w:right w:val="single" w:sz="4" w:space="0" w:color="auto"/>
            </w:tcBorders>
            <w:shd w:val="clear" w:color="auto" w:fill="auto"/>
            <w:vAlign w:val="center"/>
            <w:hideMark/>
          </w:tcPr>
          <w:p w14:paraId="67C69D3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498B0EB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530" w:type="dxa"/>
            <w:tcBorders>
              <w:top w:val="nil"/>
              <w:left w:val="nil"/>
              <w:bottom w:val="single" w:sz="4" w:space="0" w:color="auto"/>
              <w:right w:val="single" w:sz="4" w:space="0" w:color="auto"/>
            </w:tcBorders>
            <w:shd w:val="clear" w:color="auto" w:fill="auto"/>
            <w:vAlign w:val="center"/>
            <w:hideMark/>
          </w:tcPr>
          <w:p w14:paraId="76C06F5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4F7CA69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7C10A37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8</w:t>
            </w:r>
          </w:p>
        </w:tc>
        <w:tc>
          <w:tcPr>
            <w:tcW w:w="1170" w:type="dxa"/>
            <w:tcBorders>
              <w:top w:val="nil"/>
              <w:left w:val="nil"/>
              <w:bottom w:val="single" w:sz="4" w:space="0" w:color="auto"/>
              <w:right w:val="single" w:sz="4" w:space="0" w:color="auto"/>
            </w:tcBorders>
            <w:shd w:val="clear" w:color="auto" w:fill="auto"/>
            <w:vAlign w:val="center"/>
            <w:hideMark/>
          </w:tcPr>
          <w:p w14:paraId="255CACB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858</w:t>
            </w:r>
          </w:p>
        </w:tc>
      </w:tr>
      <w:tr w:rsidR="00C849A5" w:rsidRPr="00C849A5" w14:paraId="12994891"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7875C6E5"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Chesterfield County</w:t>
            </w:r>
          </w:p>
        </w:tc>
        <w:tc>
          <w:tcPr>
            <w:tcW w:w="1234" w:type="dxa"/>
            <w:tcBorders>
              <w:top w:val="nil"/>
              <w:left w:val="nil"/>
              <w:bottom w:val="single" w:sz="4" w:space="0" w:color="auto"/>
              <w:right w:val="single" w:sz="4" w:space="0" w:color="auto"/>
            </w:tcBorders>
            <w:shd w:val="clear" w:color="auto" w:fill="auto"/>
            <w:vAlign w:val="center"/>
            <w:hideMark/>
          </w:tcPr>
          <w:p w14:paraId="595C276A"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1,950</w:t>
            </w:r>
          </w:p>
        </w:tc>
        <w:tc>
          <w:tcPr>
            <w:tcW w:w="1350" w:type="dxa"/>
            <w:tcBorders>
              <w:top w:val="nil"/>
              <w:left w:val="nil"/>
              <w:bottom w:val="single" w:sz="4" w:space="0" w:color="auto"/>
              <w:right w:val="single" w:sz="4" w:space="0" w:color="auto"/>
            </w:tcBorders>
            <w:shd w:val="clear" w:color="auto" w:fill="auto"/>
            <w:vAlign w:val="center"/>
            <w:hideMark/>
          </w:tcPr>
          <w:p w14:paraId="3F6100D3"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65</w:t>
            </w:r>
          </w:p>
        </w:tc>
        <w:tc>
          <w:tcPr>
            <w:tcW w:w="1260" w:type="dxa"/>
            <w:tcBorders>
              <w:top w:val="nil"/>
              <w:left w:val="nil"/>
              <w:bottom w:val="single" w:sz="4" w:space="0" w:color="auto"/>
              <w:right w:val="single" w:sz="4" w:space="0" w:color="auto"/>
            </w:tcBorders>
            <w:shd w:val="clear" w:color="auto" w:fill="auto"/>
            <w:vAlign w:val="center"/>
            <w:hideMark/>
          </w:tcPr>
          <w:p w14:paraId="07696709"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71A28993"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599</w:t>
            </w:r>
          </w:p>
        </w:tc>
        <w:tc>
          <w:tcPr>
            <w:tcW w:w="1530" w:type="dxa"/>
            <w:tcBorders>
              <w:top w:val="nil"/>
              <w:left w:val="nil"/>
              <w:bottom w:val="single" w:sz="4" w:space="0" w:color="auto"/>
              <w:right w:val="single" w:sz="4" w:space="0" w:color="auto"/>
            </w:tcBorders>
            <w:shd w:val="clear" w:color="auto" w:fill="auto"/>
            <w:vAlign w:val="center"/>
            <w:hideMark/>
          </w:tcPr>
          <w:p w14:paraId="0384CD48"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18C406D2"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219</w:t>
            </w:r>
          </w:p>
        </w:tc>
        <w:tc>
          <w:tcPr>
            <w:tcW w:w="1260" w:type="dxa"/>
            <w:tcBorders>
              <w:top w:val="nil"/>
              <w:left w:val="nil"/>
              <w:bottom w:val="single" w:sz="4" w:space="0" w:color="auto"/>
              <w:right w:val="single" w:sz="4" w:space="0" w:color="auto"/>
            </w:tcBorders>
            <w:shd w:val="clear" w:color="auto" w:fill="auto"/>
            <w:vAlign w:val="center"/>
            <w:hideMark/>
          </w:tcPr>
          <w:p w14:paraId="33465A97"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151</w:t>
            </w:r>
          </w:p>
        </w:tc>
        <w:tc>
          <w:tcPr>
            <w:tcW w:w="1170" w:type="dxa"/>
            <w:tcBorders>
              <w:top w:val="nil"/>
              <w:left w:val="nil"/>
              <w:bottom w:val="single" w:sz="4" w:space="0" w:color="auto"/>
              <w:right w:val="single" w:sz="4" w:space="0" w:color="auto"/>
            </w:tcBorders>
            <w:shd w:val="clear" w:color="auto" w:fill="auto"/>
            <w:vAlign w:val="center"/>
            <w:hideMark/>
          </w:tcPr>
          <w:p w14:paraId="2D0E2474"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3,283</w:t>
            </w:r>
          </w:p>
        </w:tc>
      </w:tr>
      <w:tr w:rsidR="00C849A5" w:rsidRPr="00C849A5" w14:paraId="4C3DC58C"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1D818EA9"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0E4AB4C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1,082</w:t>
            </w:r>
          </w:p>
        </w:tc>
        <w:tc>
          <w:tcPr>
            <w:tcW w:w="1350" w:type="dxa"/>
            <w:tcBorders>
              <w:top w:val="nil"/>
              <w:left w:val="nil"/>
              <w:bottom w:val="single" w:sz="4" w:space="0" w:color="auto"/>
              <w:right w:val="single" w:sz="4" w:space="0" w:color="auto"/>
            </w:tcBorders>
            <w:shd w:val="clear" w:color="auto" w:fill="auto"/>
            <w:vAlign w:val="center"/>
            <w:hideMark/>
          </w:tcPr>
          <w:p w14:paraId="6305DF6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45</w:t>
            </w:r>
          </w:p>
        </w:tc>
        <w:tc>
          <w:tcPr>
            <w:tcW w:w="1260" w:type="dxa"/>
            <w:tcBorders>
              <w:top w:val="nil"/>
              <w:left w:val="nil"/>
              <w:bottom w:val="single" w:sz="4" w:space="0" w:color="auto"/>
              <w:right w:val="single" w:sz="4" w:space="0" w:color="auto"/>
            </w:tcBorders>
            <w:shd w:val="clear" w:color="auto" w:fill="auto"/>
            <w:vAlign w:val="center"/>
            <w:hideMark/>
          </w:tcPr>
          <w:p w14:paraId="73594E1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441574A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450</w:t>
            </w:r>
          </w:p>
        </w:tc>
        <w:tc>
          <w:tcPr>
            <w:tcW w:w="1530" w:type="dxa"/>
            <w:tcBorders>
              <w:top w:val="nil"/>
              <w:left w:val="nil"/>
              <w:bottom w:val="single" w:sz="4" w:space="0" w:color="auto"/>
              <w:right w:val="single" w:sz="4" w:space="0" w:color="auto"/>
            </w:tcBorders>
            <w:shd w:val="clear" w:color="auto" w:fill="auto"/>
            <w:vAlign w:val="center"/>
            <w:hideMark/>
          </w:tcPr>
          <w:p w14:paraId="0628788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59A5327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134</w:t>
            </w:r>
          </w:p>
        </w:tc>
        <w:tc>
          <w:tcPr>
            <w:tcW w:w="1260" w:type="dxa"/>
            <w:tcBorders>
              <w:top w:val="nil"/>
              <w:left w:val="nil"/>
              <w:bottom w:val="single" w:sz="4" w:space="0" w:color="auto"/>
              <w:right w:val="single" w:sz="4" w:space="0" w:color="auto"/>
            </w:tcBorders>
            <w:shd w:val="clear" w:color="auto" w:fill="auto"/>
            <w:vAlign w:val="center"/>
            <w:hideMark/>
          </w:tcPr>
          <w:p w14:paraId="318E653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105</w:t>
            </w:r>
          </w:p>
        </w:tc>
        <w:tc>
          <w:tcPr>
            <w:tcW w:w="1170" w:type="dxa"/>
            <w:tcBorders>
              <w:top w:val="nil"/>
              <w:left w:val="nil"/>
              <w:bottom w:val="single" w:sz="4" w:space="0" w:color="auto"/>
              <w:right w:val="single" w:sz="4" w:space="0" w:color="auto"/>
            </w:tcBorders>
            <w:shd w:val="clear" w:color="auto" w:fill="auto"/>
            <w:vAlign w:val="center"/>
            <w:hideMark/>
          </w:tcPr>
          <w:p w14:paraId="3ECCA75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1,899</w:t>
            </w:r>
          </w:p>
        </w:tc>
      </w:tr>
      <w:tr w:rsidR="00C849A5" w:rsidRPr="00C849A5" w14:paraId="3D4FEC2C" w14:textId="77777777" w:rsidTr="001B1471">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78D0641F"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6D9DF86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868</w:t>
            </w:r>
          </w:p>
        </w:tc>
        <w:tc>
          <w:tcPr>
            <w:tcW w:w="1350" w:type="dxa"/>
            <w:tcBorders>
              <w:top w:val="nil"/>
              <w:left w:val="nil"/>
              <w:bottom w:val="single" w:sz="4" w:space="0" w:color="auto"/>
              <w:right w:val="single" w:sz="4" w:space="0" w:color="auto"/>
            </w:tcBorders>
            <w:shd w:val="clear" w:color="auto" w:fill="auto"/>
            <w:vAlign w:val="center"/>
            <w:hideMark/>
          </w:tcPr>
          <w:p w14:paraId="604FDDC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20</w:t>
            </w:r>
          </w:p>
        </w:tc>
        <w:tc>
          <w:tcPr>
            <w:tcW w:w="1260" w:type="dxa"/>
            <w:tcBorders>
              <w:top w:val="nil"/>
              <w:left w:val="nil"/>
              <w:bottom w:val="single" w:sz="4" w:space="0" w:color="auto"/>
              <w:right w:val="single" w:sz="4" w:space="0" w:color="auto"/>
            </w:tcBorders>
            <w:shd w:val="clear" w:color="auto" w:fill="auto"/>
            <w:vAlign w:val="center"/>
            <w:hideMark/>
          </w:tcPr>
          <w:p w14:paraId="72FC5BC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5659F9D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149</w:t>
            </w:r>
          </w:p>
        </w:tc>
        <w:tc>
          <w:tcPr>
            <w:tcW w:w="1530" w:type="dxa"/>
            <w:tcBorders>
              <w:top w:val="nil"/>
              <w:left w:val="nil"/>
              <w:bottom w:val="single" w:sz="4" w:space="0" w:color="auto"/>
              <w:right w:val="single" w:sz="4" w:space="0" w:color="auto"/>
            </w:tcBorders>
            <w:shd w:val="clear" w:color="auto" w:fill="auto"/>
            <w:vAlign w:val="center"/>
            <w:hideMark/>
          </w:tcPr>
          <w:p w14:paraId="54D2CCC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3606CB0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85</w:t>
            </w:r>
          </w:p>
        </w:tc>
        <w:tc>
          <w:tcPr>
            <w:tcW w:w="1260" w:type="dxa"/>
            <w:tcBorders>
              <w:top w:val="nil"/>
              <w:left w:val="nil"/>
              <w:bottom w:val="single" w:sz="4" w:space="0" w:color="auto"/>
              <w:right w:val="single" w:sz="4" w:space="0" w:color="auto"/>
            </w:tcBorders>
            <w:shd w:val="clear" w:color="auto" w:fill="auto"/>
            <w:vAlign w:val="center"/>
            <w:hideMark/>
          </w:tcPr>
          <w:p w14:paraId="3DA8ACF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46</w:t>
            </w:r>
          </w:p>
        </w:tc>
        <w:tc>
          <w:tcPr>
            <w:tcW w:w="1170" w:type="dxa"/>
            <w:tcBorders>
              <w:top w:val="nil"/>
              <w:left w:val="nil"/>
              <w:bottom w:val="single" w:sz="4" w:space="0" w:color="auto"/>
              <w:right w:val="single" w:sz="4" w:space="0" w:color="auto"/>
            </w:tcBorders>
            <w:shd w:val="clear" w:color="auto" w:fill="auto"/>
            <w:vAlign w:val="center"/>
            <w:hideMark/>
          </w:tcPr>
          <w:p w14:paraId="0B00EB4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1,384</w:t>
            </w:r>
          </w:p>
        </w:tc>
      </w:tr>
      <w:tr w:rsidR="00C249F7" w:rsidRPr="00C849A5" w14:paraId="0A2ADA7B" w14:textId="77777777" w:rsidTr="001B1471">
        <w:trPr>
          <w:trHeight w:val="240"/>
        </w:trPr>
        <w:tc>
          <w:tcPr>
            <w:tcW w:w="1826" w:type="dxa"/>
            <w:tcBorders>
              <w:top w:val="single" w:sz="4" w:space="0" w:color="auto"/>
            </w:tcBorders>
            <w:shd w:val="clear" w:color="auto" w:fill="auto"/>
            <w:vAlign w:val="bottom"/>
          </w:tcPr>
          <w:p w14:paraId="22838B44" w14:textId="77777777" w:rsidR="00C249F7" w:rsidRPr="00C849A5" w:rsidRDefault="00C249F7" w:rsidP="00C849A5">
            <w:pPr>
              <w:rPr>
                <w:rFonts w:ascii="Calibri" w:hAnsi="Calibri" w:cs="Calibri"/>
                <w:b/>
                <w:bCs/>
                <w:sz w:val="22"/>
                <w:szCs w:val="22"/>
              </w:rPr>
            </w:pPr>
          </w:p>
        </w:tc>
        <w:tc>
          <w:tcPr>
            <w:tcW w:w="1234" w:type="dxa"/>
            <w:tcBorders>
              <w:top w:val="single" w:sz="4" w:space="0" w:color="auto"/>
            </w:tcBorders>
            <w:shd w:val="clear" w:color="auto" w:fill="auto"/>
            <w:vAlign w:val="center"/>
          </w:tcPr>
          <w:p w14:paraId="2B826CC5" w14:textId="77777777" w:rsidR="00C249F7" w:rsidRPr="00C849A5" w:rsidRDefault="00C249F7" w:rsidP="00C849A5">
            <w:pPr>
              <w:jc w:val="center"/>
              <w:rPr>
                <w:rFonts w:ascii="Calibri" w:hAnsi="Calibri" w:cs="Calibri"/>
                <w:b/>
                <w:bCs/>
                <w:sz w:val="22"/>
                <w:szCs w:val="22"/>
              </w:rPr>
            </w:pPr>
          </w:p>
        </w:tc>
        <w:tc>
          <w:tcPr>
            <w:tcW w:w="1350" w:type="dxa"/>
            <w:tcBorders>
              <w:top w:val="single" w:sz="4" w:space="0" w:color="auto"/>
            </w:tcBorders>
            <w:shd w:val="clear" w:color="auto" w:fill="auto"/>
            <w:vAlign w:val="center"/>
          </w:tcPr>
          <w:p w14:paraId="45939CD4" w14:textId="77777777" w:rsidR="00C249F7" w:rsidRPr="00C849A5" w:rsidRDefault="00C249F7" w:rsidP="00C849A5">
            <w:pPr>
              <w:jc w:val="center"/>
              <w:rPr>
                <w:rFonts w:ascii="Calibri" w:hAnsi="Calibri" w:cs="Calibri"/>
                <w:b/>
                <w:bCs/>
                <w:sz w:val="22"/>
                <w:szCs w:val="22"/>
              </w:rPr>
            </w:pPr>
          </w:p>
        </w:tc>
        <w:tc>
          <w:tcPr>
            <w:tcW w:w="1260" w:type="dxa"/>
            <w:tcBorders>
              <w:top w:val="single" w:sz="4" w:space="0" w:color="auto"/>
            </w:tcBorders>
            <w:shd w:val="clear" w:color="auto" w:fill="auto"/>
            <w:vAlign w:val="center"/>
          </w:tcPr>
          <w:p w14:paraId="4AF453FF" w14:textId="77777777" w:rsidR="00C249F7" w:rsidRPr="00C849A5" w:rsidRDefault="00C249F7" w:rsidP="00C849A5">
            <w:pPr>
              <w:jc w:val="center"/>
              <w:rPr>
                <w:rFonts w:ascii="Calibri" w:hAnsi="Calibri" w:cs="Calibri"/>
                <w:b/>
                <w:bCs/>
                <w:sz w:val="22"/>
                <w:szCs w:val="22"/>
              </w:rPr>
            </w:pPr>
          </w:p>
        </w:tc>
        <w:tc>
          <w:tcPr>
            <w:tcW w:w="1260" w:type="dxa"/>
            <w:tcBorders>
              <w:top w:val="single" w:sz="4" w:space="0" w:color="auto"/>
            </w:tcBorders>
            <w:shd w:val="clear" w:color="auto" w:fill="auto"/>
            <w:vAlign w:val="center"/>
          </w:tcPr>
          <w:p w14:paraId="1A473575" w14:textId="77777777" w:rsidR="00C249F7" w:rsidRPr="00C849A5" w:rsidRDefault="00C249F7" w:rsidP="00C849A5">
            <w:pPr>
              <w:jc w:val="center"/>
              <w:rPr>
                <w:rFonts w:ascii="Calibri" w:hAnsi="Calibri" w:cs="Calibri"/>
                <w:b/>
                <w:bCs/>
                <w:sz w:val="22"/>
                <w:szCs w:val="22"/>
              </w:rPr>
            </w:pPr>
          </w:p>
        </w:tc>
        <w:tc>
          <w:tcPr>
            <w:tcW w:w="1530" w:type="dxa"/>
            <w:tcBorders>
              <w:top w:val="single" w:sz="4" w:space="0" w:color="auto"/>
            </w:tcBorders>
            <w:shd w:val="clear" w:color="auto" w:fill="auto"/>
            <w:vAlign w:val="center"/>
          </w:tcPr>
          <w:p w14:paraId="38DA787C" w14:textId="77777777" w:rsidR="00C249F7" w:rsidRPr="00C849A5" w:rsidRDefault="00C249F7" w:rsidP="00C849A5">
            <w:pPr>
              <w:jc w:val="center"/>
              <w:rPr>
                <w:rFonts w:ascii="Calibri" w:hAnsi="Calibri" w:cs="Calibri"/>
                <w:b/>
                <w:bCs/>
                <w:sz w:val="22"/>
                <w:szCs w:val="22"/>
              </w:rPr>
            </w:pPr>
          </w:p>
        </w:tc>
        <w:tc>
          <w:tcPr>
            <w:tcW w:w="1170" w:type="dxa"/>
            <w:tcBorders>
              <w:top w:val="single" w:sz="4" w:space="0" w:color="auto"/>
            </w:tcBorders>
            <w:shd w:val="clear" w:color="auto" w:fill="auto"/>
            <w:vAlign w:val="center"/>
          </w:tcPr>
          <w:p w14:paraId="304D029E" w14:textId="77777777" w:rsidR="00C249F7" w:rsidRPr="00C849A5" w:rsidRDefault="00C249F7" w:rsidP="00C849A5">
            <w:pPr>
              <w:jc w:val="center"/>
              <w:rPr>
                <w:rFonts w:ascii="Calibri" w:hAnsi="Calibri" w:cs="Calibri"/>
                <w:b/>
                <w:bCs/>
                <w:sz w:val="22"/>
                <w:szCs w:val="22"/>
              </w:rPr>
            </w:pPr>
          </w:p>
        </w:tc>
        <w:tc>
          <w:tcPr>
            <w:tcW w:w="1260" w:type="dxa"/>
            <w:tcBorders>
              <w:top w:val="single" w:sz="4" w:space="0" w:color="auto"/>
            </w:tcBorders>
            <w:shd w:val="clear" w:color="auto" w:fill="auto"/>
            <w:vAlign w:val="center"/>
          </w:tcPr>
          <w:p w14:paraId="156A2B83" w14:textId="77777777" w:rsidR="00C249F7" w:rsidRPr="00C849A5" w:rsidRDefault="00C249F7" w:rsidP="00C849A5">
            <w:pPr>
              <w:jc w:val="center"/>
              <w:rPr>
                <w:rFonts w:ascii="Calibri" w:hAnsi="Calibri" w:cs="Calibri"/>
                <w:b/>
                <w:bCs/>
                <w:sz w:val="22"/>
                <w:szCs w:val="22"/>
              </w:rPr>
            </w:pPr>
          </w:p>
        </w:tc>
        <w:tc>
          <w:tcPr>
            <w:tcW w:w="1170" w:type="dxa"/>
            <w:tcBorders>
              <w:top w:val="single" w:sz="4" w:space="0" w:color="auto"/>
            </w:tcBorders>
            <w:shd w:val="clear" w:color="auto" w:fill="auto"/>
            <w:vAlign w:val="center"/>
          </w:tcPr>
          <w:p w14:paraId="2513F857" w14:textId="77777777" w:rsidR="00C249F7" w:rsidRPr="00C849A5" w:rsidRDefault="00C249F7" w:rsidP="00C849A5">
            <w:pPr>
              <w:jc w:val="center"/>
              <w:rPr>
                <w:rFonts w:ascii="Calibri" w:hAnsi="Calibri" w:cs="Calibri"/>
                <w:b/>
                <w:bCs/>
                <w:sz w:val="22"/>
                <w:szCs w:val="22"/>
              </w:rPr>
            </w:pPr>
          </w:p>
        </w:tc>
      </w:tr>
      <w:tr w:rsidR="00C249F7" w:rsidRPr="00C849A5" w14:paraId="511725DB" w14:textId="77777777" w:rsidTr="001B1471">
        <w:trPr>
          <w:trHeight w:val="240"/>
        </w:trPr>
        <w:tc>
          <w:tcPr>
            <w:tcW w:w="1826" w:type="dxa"/>
            <w:tcBorders>
              <w:top w:val="nil"/>
            </w:tcBorders>
            <w:shd w:val="clear" w:color="auto" w:fill="auto"/>
            <w:vAlign w:val="bottom"/>
          </w:tcPr>
          <w:p w14:paraId="3E6387D7" w14:textId="77777777" w:rsidR="00C249F7" w:rsidRPr="00C849A5" w:rsidRDefault="00C249F7" w:rsidP="00C849A5">
            <w:pPr>
              <w:rPr>
                <w:rFonts w:ascii="Calibri" w:hAnsi="Calibri" w:cs="Calibri"/>
                <w:b/>
                <w:bCs/>
                <w:sz w:val="22"/>
                <w:szCs w:val="22"/>
              </w:rPr>
            </w:pPr>
          </w:p>
        </w:tc>
        <w:tc>
          <w:tcPr>
            <w:tcW w:w="1234" w:type="dxa"/>
            <w:tcBorders>
              <w:top w:val="nil"/>
            </w:tcBorders>
            <w:shd w:val="clear" w:color="auto" w:fill="auto"/>
            <w:vAlign w:val="center"/>
          </w:tcPr>
          <w:p w14:paraId="0B5F06FE" w14:textId="77777777" w:rsidR="00C249F7" w:rsidRPr="00C849A5" w:rsidRDefault="00C249F7" w:rsidP="00C849A5">
            <w:pPr>
              <w:jc w:val="center"/>
              <w:rPr>
                <w:rFonts w:ascii="Calibri" w:hAnsi="Calibri" w:cs="Calibri"/>
                <w:b/>
                <w:bCs/>
                <w:sz w:val="22"/>
                <w:szCs w:val="22"/>
              </w:rPr>
            </w:pPr>
          </w:p>
        </w:tc>
        <w:tc>
          <w:tcPr>
            <w:tcW w:w="1350" w:type="dxa"/>
            <w:tcBorders>
              <w:top w:val="nil"/>
            </w:tcBorders>
            <w:shd w:val="clear" w:color="auto" w:fill="auto"/>
            <w:vAlign w:val="center"/>
          </w:tcPr>
          <w:p w14:paraId="579C077A" w14:textId="77777777" w:rsidR="00C249F7" w:rsidRPr="00C849A5" w:rsidRDefault="00C249F7" w:rsidP="00C849A5">
            <w:pPr>
              <w:jc w:val="center"/>
              <w:rPr>
                <w:rFonts w:ascii="Calibri" w:hAnsi="Calibri" w:cs="Calibri"/>
                <w:b/>
                <w:bCs/>
                <w:sz w:val="22"/>
                <w:szCs w:val="22"/>
              </w:rPr>
            </w:pPr>
          </w:p>
        </w:tc>
        <w:tc>
          <w:tcPr>
            <w:tcW w:w="1260" w:type="dxa"/>
            <w:tcBorders>
              <w:top w:val="nil"/>
            </w:tcBorders>
            <w:shd w:val="clear" w:color="auto" w:fill="auto"/>
            <w:vAlign w:val="center"/>
          </w:tcPr>
          <w:p w14:paraId="17D7BEEC" w14:textId="77777777" w:rsidR="00C249F7" w:rsidRPr="00C849A5" w:rsidRDefault="00C249F7" w:rsidP="00C849A5">
            <w:pPr>
              <w:jc w:val="center"/>
              <w:rPr>
                <w:rFonts w:ascii="Calibri" w:hAnsi="Calibri" w:cs="Calibri"/>
                <w:b/>
                <w:bCs/>
                <w:sz w:val="22"/>
                <w:szCs w:val="22"/>
              </w:rPr>
            </w:pPr>
          </w:p>
        </w:tc>
        <w:tc>
          <w:tcPr>
            <w:tcW w:w="1260" w:type="dxa"/>
            <w:tcBorders>
              <w:top w:val="nil"/>
            </w:tcBorders>
            <w:shd w:val="clear" w:color="auto" w:fill="auto"/>
            <w:vAlign w:val="center"/>
          </w:tcPr>
          <w:p w14:paraId="4AC410EA" w14:textId="77777777" w:rsidR="00C249F7" w:rsidRPr="00C849A5" w:rsidRDefault="00C249F7" w:rsidP="00C849A5">
            <w:pPr>
              <w:jc w:val="center"/>
              <w:rPr>
                <w:rFonts w:ascii="Calibri" w:hAnsi="Calibri" w:cs="Calibri"/>
                <w:b/>
                <w:bCs/>
                <w:sz w:val="22"/>
                <w:szCs w:val="22"/>
              </w:rPr>
            </w:pPr>
          </w:p>
        </w:tc>
        <w:tc>
          <w:tcPr>
            <w:tcW w:w="1530" w:type="dxa"/>
            <w:tcBorders>
              <w:top w:val="nil"/>
            </w:tcBorders>
            <w:shd w:val="clear" w:color="auto" w:fill="auto"/>
            <w:vAlign w:val="center"/>
          </w:tcPr>
          <w:p w14:paraId="5EC9CF27" w14:textId="77777777" w:rsidR="00C249F7" w:rsidRPr="00C849A5" w:rsidRDefault="00C249F7" w:rsidP="00C849A5">
            <w:pPr>
              <w:jc w:val="center"/>
              <w:rPr>
                <w:rFonts w:ascii="Calibri" w:hAnsi="Calibri" w:cs="Calibri"/>
                <w:b/>
                <w:bCs/>
                <w:sz w:val="22"/>
                <w:szCs w:val="22"/>
              </w:rPr>
            </w:pPr>
          </w:p>
        </w:tc>
        <w:tc>
          <w:tcPr>
            <w:tcW w:w="1170" w:type="dxa"/>
            <w:tcBorders>
              <w:top w:val="nil"/>
            </w:tcBorders>
            <w:shd w:val="clear" w:color="auto" w:fill="auto"/>
            <w:vAlign w:val="center"/>
          </w:tcPr>
          <w:p w14:paraId="7F1CE574" w14:textId="77777777" w:rsidR="00C249F7" w:rsidRPr="00C849A5" w:rsidRDefault="00C249F7" w:rsidP="00C849A5">
            <w:pPr>
              <w:jc w:val="center"/>
              <w:rPr>
                <w:rFonts w:ascii="Calibri" w:hAnsi="Calibri" w:cs="Calibri"/>
                <w:b/>
                <w:bCs/>
                <w:sz w:val="22"/>
                <w:szCs w:val="22"/>
              </w:rPr>
            </w:pPr>
          </w:p>
        </w:tc>
        <w:tc>
          <w:tcPr>
            <w:tcW w:w="1260" w:type="dxa"/>
            <w:tcBorders>
              <w:top w:val="nil"/>
            </w:tcBorders>
            <w:shd w:val="clear" w:color="auto" w:fill="auto"/>
            <w:vAlign w:val="center"/>
          </w:tcPr>
          <w:p w14:paraId="129B8EA0" w14:textId="77777777" w:rsidR="00C249F7" w:rsidRPr="00C849A5" w:rsidRDefault="00C249F7" w:rsidP="00C849A5">
            <w:pPr>
              <w:jc w:val="center"/>
              <w:rPr>
                <w:rFonts w:ascii="Calibri" w:hAnsi="Calibri" w:cs="Calibri"/>
                <w:b/>
                <w:bCs/>
                <w:sz w:val="22"/>
                <w:szCs w:val="22"/>
              </w:rPr>
            </w:pPr>
          </w:p>
        </w:tc>
        <w:tc>
          <w:tcPr>
            <w:tcW w:w="1170" w:type="dxa"/>
            <w:tcBorders>
              <w:top w:val="nil"/>
            </w:tcBorders>
            <w:shd w:val="clear" w:color="auto" w:fill="auto"/>
            <w:vAlign w:val="center"/>
          </w:tcPr>
          <w:p w14:paraId="74BB50C9" w14:textId="77777777" w:rsidR="00C249F7" w:rsidRPr="00C849A5" w:rsidRDefault="00C249F7" w:rsidP="00C849A5">
            <w:pPr>
              <w:jc w:val="center"/>
              <w:rPr>
                <w:rFonts w:ascii="Calibri" w:hAnsi="Calibri" w:cs="Calibri"/>
                <w:b/>
                <w:bCs/>
                <w:sz w:val="22"/>
                <w:szCs w:val="22"/>
              </w:rPr>
            </w:pPr>
          </w:p>
        </w:tc>
      </w:tr>
      <w:tr w:rsidR="00C849A5" w:rsidRPr="00C849A5" w14:paraId="1A7D8D8B" w14:textId="77777777" w:rsidTr="001B1471">
        <w:trPr>
          <w:trHeight w:val="240"/>
        </w:trPr>
        <w:tc>
          <w:tcPr>
            <w:tcW w:w="1826" w:type="dxa"/>
            <w:tcBorders>
              <w:left w:val="single" w:sz="4" w:space="0" w:color="auto"/>
              <w:bottom w:val="single" w:sz="4" w:space="0" w:color="auto"/>
              <w:right w:val="single" w:sz="4" w:space="0" w:color="auto"/>
            </w:tcBorders>
            <w:shd w:val="clear" w:color="auto" w:fill="auto"/>
            <w:vAlign w:val="bottom"/>
            <w:hideMark/>
          </w:tcPr>
          <w:p w14:paraId="3E242FD9"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Clarendon County</w:t>
            </w:r>
          </w:p>
        </w:tc>
        <w:tc>
          <w:tcPr>
            <w:tcW w:w="1234" w:type="dxa"/>
            <w:tcBorders>
              <w:left w:val="nil"/>
              <w:bottom w:val="single" w:sz="4" w:space="0" w:color="auto"/>
              <w:right w:val="single" w:sz="4" w:space="0" w:color="auto"/>
            </w:tcBorders>
            <w:shd w:val="clear" w:color="auto" w:fill="auto"/>
            <w:vAlign w:val="center"/>
            <w:hideMark/>
          </w:tcPr>
          <w:p w14:paraId="0D4C65D6"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2,569</w:t>
            </w:r>
          </w:p>
        </w:tc>
        <w:tc>
          <w:tcPr>
            <w:tcW w:w="1350" w:type="dxa"/>
            <w:tcBorders>
              <w:left w:val="nil"/>
              <w:bottom w:val="single" w:sz="4" w:space="0" w:color="auto"/>
              <w:right w:val="single" w:sz="4" w:space="0" w:color="auto"/>
            </w:tcBorders>
            <w:shd w:val="clear" w:color="auto" w:fill="auto"/>
            <w:vAlign w:val="center"/>
            <w:hideMark/>
          </w:tcPr>
          <w:p w14:paraId="46EB7997"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22</w:t>
            </w:r>
          </w:p>
        </w:tc>
        <w:tc>
          <w:tcPr>
            <w:tcW w:w="1260" w:type="dxa"/>
            <w:tcBorders>
              <w:left w:val="nil"/>
              <w:bottom w:val="single" w:sz="4" w:space="0" w:color="auto"/>
              <w:right w:val="single" w:sz="4" w:space="0" w:color="auto"/>
            </w:tcBorders>
            <w:shd w:val="clear" w:color="auto" w:fill="auto"/>
            <w:vAlign w:val="center"/>
            <w:hideMark/>
          </w:tcPr>
          <w:p w14:paraId="52A46E32"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12</w:t>
            </w:r>
          </w:p>
        </w:tc>
        <w:tc>
          <w:tcPr>
            <w:tcW w:w="1260" w:type="dxa"/>
            <w:tcBorders>
              <w:left w:val="nil"/>
              <w:bottom w:val="single" w:sz="4" w:space="0" w:color="auto"/>
              <w:right w:val="single" w:sz="4" w:space="0" w:color="auto"/>
            </w:tcBorders>
            <w:shd w:val="clear" w:color="auto" w:fill="auto"/>
            <w:vAlign w:val="center"/>
            <w:hideMark/>
          </w:tcPr>
          <w:p w14:paraId="092453ED"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252</w:t>
            </w:r>
          </w:p>
        </w:tc>
        <w:tc>
          <w:tcPr>
            <w:tcW w:w="1530" w:type="dxa"/>
            <w:tcBorders>
              <w:left w:val="nil"/>
              <w:bottom w:val="single" w:sz="4" w:space="0" w:color="auto"/>
              <w:right w:val="single" w:sz="4" w:space="0" w:color="auto"/>
            </w:tcBorders>
            <w:shd w:val="clear" w:color="auto" w:fill="auto"/>
            <w:vAlign w:val="center"/>
            <w:hideMark/>
          </w:tcPr>
          <w:p w14:paraId="51B463D1"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left w:val="nil"/>
              <w:bottom w:val="single" w:sz="4" w:space="0" w:color="auto"/>
              <w:right w:val="single" w:sz="4" w:space="0" w:color="auto"/>
            </w:tcBorders>
            <w:shd w:val="clear" w:color="auto" w:fill="auto"/>
            <w:vAlign w:val="center"/>
            <w:hideMark/>
          </w:tcPr>
          <w:p w14:paraId="10663606"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114</w:t>
            </w:r>
          </w:p>
        </w:tc>
        <w:tc>
          <w:tcPr>
            <w:tcW w:w="1260" w:type="dxa"/>
            <w:tcBorders>
              <w:left w:val="nil"/>
              <w:bottom w:val="single" w:sz="4" w:space="0" w:color="auto"/>
              <w:right w:val="single" w:sz="4" w:space="0" w:color="auto"/>
            </w:tcBorders>
            <w:shd w:val="clear" w:color="auto" w:fill="auto"/>
            <w:vAlign w:val="center"/>
            <w:hideMark/>
          </w:tcPr>
          <w:p w14:paraId="3C3349A4"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123</w:t>
            </w:r>
          </w:p>
        </w:tc>
        <w:tc>
          <w:tcPr>
            <w:tcW w:w="1170" w:type="dxa"/>
            <w:tcBorders>
              <w:left w:val="nil"/>
              <w:bottom w:val="single" w:sz="4" w:space="0" w:color="auto"/>
              <w:right w:val="single" w:sz="4" w:space="0" w:color="auto"/>
            </w:tcBorders>
            <w:shd w:val="clear" w:color="auto" w:fill="auto"/>
            <w:vAlign w:val="center"/>
            <w:hideMark/>
          </w:tcPr>
          <w:p w14:paraId="169CDAAB"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1,477</w:t>
            </w:r>
          </w:p>
        </w:tc>
      </w:tr>
      <w:tr w:rsidR="00C849A5" w:rsidRPr="00C849A5" w14:paraId="4D0A2C3E"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5DABC28B"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21533F6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1,315</w:t>
            </w:r>
          </w:p>
        </w:tc>
        <w:tc>
          <w:tcPr>
            <w:tcW w:w="1350" w:type="dxa"/>
            <w:tcBorders>
              <w:top w:val="nil"/>
              <w:left w:val="nil"/>
              <w:bottom w:val="single" w:sz="4" w:space="0" w:color="auto"/>
              <w:right w:val="single" w:sz="4" w:space="0" w:color="auto"/>
            </w:tcBorders>
            <w:shd w:val="clear" w:color="auto" w:fill="auto"/>
            <w:vAlign w:val="center"/>
            <w:hideMark/>
          </w:tcPr>
          <w:p w14:paraId="11B4951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22</w:t>
            </w:r>
          </w:p>
        </w:tc>
        <w:tc>
          <w:tcPr>
            <w:tcW w:w="1260" w:type="dxa"/>
            <w:tcBorders>
              <w:top w:val="nil"/>
              <w:left w:val="nil"/>
              <w:bottom w:val="single" w:sz="4" w:space="0" w:color="auto"/>
              <w:right w:val="single" w:sz="4" w:space="0" w:color="auto"/>
            </w:tcBorders>
            <w:shd w:val="clear" w:color="auto" w:fill="auto"/>
            <w:vAlign w:val="center"/>
            <w:hideMark/>
          </w:tcPr>
          <w:p w14:paraId="57C81CB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12</w:t>
            </w:r>
          </w:p>
        </w:tc>
        <w:tc>
          <w:tcPr>
            <w:tcW w:w="1260" w:type="dxa"/>
            <w:tcBorders>
              <w:top w:val="nil"/>
              <w:left w:val="nil"/>
              <w:bottom w:val="single" w:sz="4" w:space="0" w:color="auto"/>
              <w:right w:val="single" w:sz="4" w:space="0" w:color="auto"/>
            </w:tcBorders>
            <w:shd w:val="clear" w:color="auto" w:fill="auto"/>
            <w:vAlign w:val="center"/>
            <w:hideMark/>
          </w:tcPr>
          <w:p w14:paraId="3302B3B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83</w:t>
            </w:r>
          </w:p>
        </w:tc>
        <w:tc>
          <w:tcPr>
            <w:tcW w:w="1530" w:type="dxa"/>
            <w:tcBorders>
              <w:top w:val="nil"/>
              <w:left w:val="nil"/>
              <w:bottom w:val="single" w:sz="4" w:space="0" w:color="auto"/>
              <w:right w:val="single" w:sz="4" w:space="0" w:color="auto"/>
            </w:tcBorders>
            <w:shd w:val="clear" w:color="auto" w:fill="auto"/>
            <w:vAlign w:val="center"/>
            <w:hideMark/>
          </w:tcPr>
          <w:p w14:paraId="09B5F49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2473F3C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42</w:t>
            </w:r>
          </w:p>
        </w:tc>
        <w:tc>
          <w:tcPr>
            <w:tcW w:w="1260" w:type="dxa"/>
            <w:tcBorders>
              <w:top w:val="nil"/>
              <w:left w:val="nil"/>
              <w:bottom w:val="single" w:sz="4" w:space="0" w:color="auto"/>
              <w:right w:val="single" w:sz="4" w:space="0" w:color="auto"/>
            </w:tcBorders>
            <w:shd w:val="clear" w:color="auto" w:fill="auto"/>
            <w:vAlign w:val="center"/>
            <w:hideMark/>
          </w:tcPr>
          <w:p w14:paraId="0F5D083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59</w:t>
            </w:r>
          </w:p>
        </w:tc>
        <w:tc>
          <w:tcPr>
            <w:tcW w:w="1170" w:type="dxa"/>
            <w:tcBorders>
              <w:top w:val="nil"/>
              <w:left w:val="nil"/>
              <w:bottom w:val="single" w:sz="4" w:space="0" w:color="auto"/>
              <w:right w:val="single" w:sz="4" w:space="0" w:color="auto"/>
            </w:tcBorders>
            <w:shd w:val="clear" w:color="auto" w:fill="auto"/>
            <w:vAlign w:val="center"/>
            <w:hideMark/>
          </w:tcPr>
          <w:p w14:paraId="7F1112C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843</w:t>
            </w:r>
          </w:p>
        </w:tc>
      </w:tr>
      <w:tr w:rsidR="00C849A5" w:rsidRPr="00C849A5" w14:paraId="06C7AC73"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1A50192C"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0DE26DE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1,254</w:t>
            </w:r>
          </w:p>
        </w:tc>
        <w:tc>
          <w:tcPr>
            <w:tcW w:w="1350" w:type="dxa"/>
            <w:tcBorders>
              <w:top w:val="nil"/>
              <w:left w:val="nil"/>
              <w:bottom w:val="single" w:sz="4" w:space="0" w:color="auto"/>
              <w:right w:val="single" w:sz="4" w:space="0" w:color="auto"/>
            </w:tcBorders>
            <w:shd w:val="clear" w:color="auto" w:fill="auto"/>
            <w:vAlign w:val="center"/>
            <w:hideMark/>
          </w:tcPr>
          <w:p w14:paraId="429DE964"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3F0F71F4"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4E93623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169</w:t>
            </w:r>
          </w:p>
        </w:tc>
        <w:tc>
          <w:tcPr>
            <w:tcW w:w="1530" w:type="dxa"/>
            <w:tcBorders>
              <w:top w:val="nil"/>
              <w:left w:val="nil"/>
              <w:bottom w:val="single" w:sz="4" w:space="0" w:color="auto"/>
              <w:right w:val="single" w:sz="4" w:space="0" w:color="auto"/>
            </w:tcBorders>
            <w:shd w:val="clear" w:color="auto" w:fill="auto"/>
            <w:vAlign w:val="center"/>
            <w:hideMark/>
          </w:tcPr>
          <w:p w14:paraId="072B201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1C7AB28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72</w:t>
            </w:r>
          </w:p>
        </w:tc>
        <w:tc>
          <w:tcPr>
            <w:tcW w:w="1260" w:type="dxa"/>
            <w:tcBorders>
              <w:top w:val="nil"/>
              <w:left w:val="nil"/>
              <w:bottom w:val="single" w:sz="4" w:space="0" w:color="auto"/>
              <w:right w:val="single" w:sz="4" w:space="0" w:color="auto"/>
            </w:tcBorders>
            <w:shd w:val="clear" w:color="auto" w:fill="auto"/>
            <w:vAlign w:val="center"/>
            <w:hideMark/>
          </w:tcPr>
          <w:p w14:paraId="2A1EAF6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64</w:t>
            </w:r>
          </w:p>
        </w:tc>
        <w:tc>
          <w:tcPr>
            <w:tcW w:w="1170" w:type="dxa"/>
            <w:tcBorders>
              <w:top w:val="nil"/>
              <w:left w:val="nil"/>
              <w:bottom w:val="single" w:sz="4" w:space="0" w:color="auto"/>
              <w:right w:val="single" w:sz="4" w:space="0" w:color="auto"/>
            </w:tcBorders>
            <w:shd w:val="clear" w:color="auto" w:fill="auto"/>
            <w:vAlign w:val="center"/>
            <w:hideMark/>
          </w:tcPr>
          <w:p w14:paraId="763C6A5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634</w:t>
            </w:r>
          </w:p>
        </w:tc>
      </w:tr>
      <w:tr w:rsidR="00C849A5" w:rsidRPr="00C849A5" w14:paraId="4AAF59D0"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352F778B"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Colleton County</w:t>
            </w:r>
          </w:p>
        </w:tc>
        <w:tc>
          <w:tcPr>
            <w:tcW w:w="1234" w:type="dxa"/>
            <w:tcBorders>
              <w:top w:val="nil"/>
              <w:left w:val="nil"/>
              <w:bottom w:val="single" w:sz="4" w:space="0" w:color="auto"/>
              <w:right w:val="single" w:sz="4" w:space="0" w:color="auto"/>
            </w:tcBorders>
            <w:shd w:val="clear" w:color="auto" w:fill="auto"/>
            <w:vAlign w:val="center"/>
            <w:hideMark/>
          </w:tcPr>
          <w:p w14:paraId="7909D913"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1,541</w:t>
            </w:r>
          </w:p>
        </w:tc>
        <w:tc>
          <w:tcPr>
            <w:tcW w:w="1350" w:type="dxa"/>
            <w:tcBorders>
              <w:top w:val="nil"/>
              <w:left w:val="nil"/>
              <w:bottom w:val="single" w:sz="4" w:space="0" w:color="auto"/>
              <w:right w:val="single" w:sz="4" w:space="0" w:color="auto"/>
            </w:tcBorders>
            <w:shd w:val="clear" w:color="auto" w:fill="auto"/>
            <w:vAlign w:val="center"/>
            <w:hideMark/>
          </w:tcPr>
          <w:p w14:paraId="09D995FB"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143</w:t>
            </w:r>
          </w:p>
        </w:tc>
        <w:tc>
          <w:tcPr>
            <w:tcW w:w="1260" w:type="dxa"/>
            <w:tcBorders>
              <w:top w:val="nil"/>
              <w:left w:val="nil"/>
              <w:bottom w:val="single" w:sz="4" w:space="0" w:color="auto"/>
              <w:right w:val="single" w:sz="4" w:space="0" w:color="auto"/>
            </w:tcBorders>
            <w:shd w:val="clear" w:color="auto" w:fill="auto"/>
            <w:vAlign w:val="center"/>
            <w:hideMark/>
          </w:tcPr>
          <w:p w14:paraId="7B5B7D32"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7FDEDE26"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261</w:t>
            </w:r>
          </w:p>
        </w:tc>
        <w:tc>
          <w:tcPr>
            <w:tcW w:w="1530" w:type="dxa"/>
            <w:tcBorders>
              <w:top w:val="nil"/>
              <w:left w:val="nil"/>
              <w:bottom w:val="single" w:sz="4" w:space="0" w:color="auto"/>
              <w:right w:val="single" w:sz="4" w:space="0" w:color="auto"/>
            </w:tcBorders>
            <w:shd w:val="clear" w:color="auto" w:fill="auto"/>
            <w:vAlign w:val="center"/>
            <w:hideMark/>
          </w:tcPr>
          <w:p w14:paraId="23FD42BB"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45F5BB34"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67</w:t>
            </w:r>
          </w:p>
        </w:tc>
        <w:tc>
          <w:tcPr>
            <w:tcW w:w="1260" w:type="dxa"/>
            <w:tcBorders>
              <w:top w:val="nil"/>
              <w:left w:val="nil"/>
              <w:bottom w:val="single" w:sz="4" w:space="0" w:color="auto"/>
              <w:right w:val="single" w:sz="4" w:space="0" w:color="auto"/>
            </w:tcBorders>
            <w:shd w:val="clear" w:color="auto" w:fill="auto"/>
            <w:vAlign w:val="center"/>
            <w:hideMark/>
          </w:tcPr>
          <w:p w14:paraId="7F1B875D"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142</w:t>
            </w:r>
          </w:p>
        </w:tc>
        <w:tc>
          <w:tcPr>
            <w:tcW w:w="1170" w:type="dxa"/>
            <w:tcBorders>
              <w:top w:val="nil"/>
              <w:left w:val="nil"/>
              <w:bottom w:val="single" w:sz="4" w:space="0" w:color="auto"/>
              <w:right w:val="single" w:sz="4" w:space="0" w:color="auto"/>
            </w:tcBorders>
            <w:shd w:val="clear" w:color="auto" w:fill="auto"/>
            <w:vAlign w:val="center"/>
            <w:hideMark/>
          </w:tcPr>
          <w:p w14:paraId="5E24F3F1"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1,829</w:t>
            </w:r>
          </w:p>
        </w:tc>
      </w:tr>
      <w:tr w:rsidR="00C849A5" w:rsidRPr="00C849A5" w14:paraId="3FE1C143"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441564AB"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03C3C16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770</w:t>
            </w:r>
          </w:p>
        </w:tc>
        <w:tc>
          <w:tcPr>
            <w:tcW w:w="1350" w:type="dxa"/>
            <w:tcBorders>
              <w:top w:val="nil"/>
              <w:left w:val="nil"/>
              <w:bottom w:val="single" w:sz="4" w:space="0" w:color="auto"/>
              <w:right w:val="single" w:sz="4" w:space="0" w:color="auto"/>
            </w:tcBorders>
            <w:shd w:val="clear" w:color="auto" w:fill="auto"/>
            <w:vAlign w:val="center"/>
            <w:hideMark/>
          </w:tcPr>
          <w:p w14:paraId="07DE3DC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143</w:t>
            </w:r>
          </w:p>
        </w:tc>
        <w:tc>
          <w:tcPr>
            <w:tcW w:w="1260" w:type="dxa"/>
            <w:tcBorders>
              <w:top w:val="nil"/>
              <w:left w:val="nil"/>
              <w:bottom w:val="single" w:sz="4" w:space="0" w:color="auto"/>
              <w:right w:val="single" w:sz="4" w:space="0" w:color="auto"/>
            </w:tcBorders>
            <w:shd w:val="clear" w:color="auto" w:fill="auto"/>
            <w:vAlign w:val="center"/>
            <w:hideMark/>
          </w:tcPr>
          <w:p w14:paraId="73F4636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0195CF5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93</w:t>
            </w:r>
          </w:p>
        </w:tc>
        <w:tc>
          <w:tcPr>
            <w:tcW w:w="1530" w:type="dxa"/>
            <w:tcBorders>
              <w:top w:val="nil"/>
              <w:left w:val="nil"/>
              <w:bottom w:val="single" w:sz="4" w:space="0" w:color="auto"/>
              <w:right w:val="single" w:sz="4" w:space="0" w:color="auto"/>
            </w:tcBorders>
            <w:shd w:val="clear" w:color="auto" w:fill="auto"/>
            <w:vAlign w:val="center"/>
            <w:hideMark/>
          </w:tcPr>
          <w:p w14:paraId="6B40188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14FA617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19</w:t>
            </w:r>
          </w:p>
        </w:tc>
        <w:tc>
          <w:tcPr>
            <w:tcW w:w="1260" w:type="dxa"/>
            <w:tcBorders>
              <w:top w:val="nil"/>
              <w:left w:val="nil"/>
              <w:bottom w:val="single" w:sz="4" w:space="0" w:color="auto"/>
              <w:right w:val="single" w:sz="4" w:space="0" w:color="auto"/>
            </w:tcBorders>
            <w:shd w:val="clear" w:color="auto" w:fill="auto"/>
            <w:vAlign w:val="center"/>
            <w:hideMark/>
          </w:tcPr>
          <w:p w14:paraId="6479F6D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102</w:t>
            </w:r>
          </w:p>
        </w:tc>
        <w:tc>
          <w:tcPr>
            <w:tcW w:w="1170" w:type="dxa"/>
            <w:tcBorders>
              <w:top w:val="nil"/>
              <w:left w:val="nil"/>
              <w:bottom w:val="single" w:sz="4" w:space="0" w:color="auto"/>
              <w:right w:val="single" w:sz="4" w:space="0" w:color="auto"/>
            </w:tcBorders>
            <w:shd w:val="clear" w:color="auto" w:fill="auto"/>
            <w:vAlign w:val="center"/>
            <w:hideMark/>
          </w:tcPr>
          <w:p w14:paraId="36002D9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1,024</w:t>
            </w:r>
          </w:p>
        </w:tc>
      </w:tr>
      <w:tr w:rsidR="00C849A5" w:rsidRPr="00C849A5" w14:paraId="0D1A781F"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52C00526"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lastRenderedPageBreak/>
              <w:t>Female</w:t>
            </w:r>
          </w:p>
        </w:tc>
        <w:tc>
          <w:tcPr>
            <w:tcW w:w="1234" w:type="dxa"/>
            <w:tcBorders>
              <w:top w:val="nil"/>
              <w:left w:val="nil"/>
              <w:bottom w:val="single" w:sz="4" w:space="0" w:color="auto"/>
              <w:right w:val="single" w:sz="4" w:space="0" w:color="auto"/>
            </w:tcBorders>
            <w:shd w:val="clear" w:color="auto" w:fill="auto"/>
            <w:vAlign w:val="center"/>
            <w:hideMark/>
          </w:tcPr>
          <w:p w14:paraId="2B926C8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771</w:t>
            </w:r>
          </w:p>
        </w:tc>
        <w:tc>
          <w:tcPr>
            <w:tcW w:w="1350" w:type="dxa"/>
            <w:tcBorders>
              <w:top w:val="nil"/>
              <w:left w:val="nil"/>
              <w:bottom w:val="single" w:sz="4" w:space="0" w:color="auto"/>
              <w:right w:val="single" w:sz="4" w:space="0" w:color="auto"/>
            </w:tcBorders>
            <w:shd w:val="clear" w:color="auto" w:fill="auto"/>
            <w:vAlign w:val="center"/>
            <w:hideMark/>
          </w:tcPr>
          <w:p w14:paraId="2B5A5C3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448FCC3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5B9B5DC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168</w:t>
            </w:r>
          </w:p>
        </w:tc>
        <w:tc>
          <w:tcPr>
            <w:tcW w:w="1530" w:type="dxa"/>
            <w:tcBorders>
              <w:top w:val="nil"/>
              <w:left w:val="nil"/>
              <w:bottom w:val="single" w:sz="4" w:space="0" w:color="auto"/>
              <w:right w:val="single" w:sz="4" w:space="0" w:color="auto"/>
            </w:tcBorders>
            <w:shd w:val="clear" w:color="auto" w:fill="auto"/>
            <w:vAlign w:val="center"/>
            <w:hideMark/>
          </w:tcPr>
          <w:p w14:paraId="726AAEA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01BA4DE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48</w:t>
            </w:r>
          </w:p>
        </w:tc>
        <w:tc>
          <w:tcPr>
            <w:tcW w:w="1260" w:type="dxa"/>
            <w:tcBorders>
              <w:top w:val="nil"/>
              <w:left w:val="nil"/>
              <w:bottom w:val="single" w:sz="4" w:space="0" w:color="auto"/>
              <w:right w:val="single" w:sz="4" w:space="0" w:color="auto"/>
            </w:tcBorders>
            <w:shd w:val="clear" w:color="auto" w:fill="auto"/>
            <w:vAlign w:val="center"/>
            <w:hideMark/>
          </w:tcPr>
          <w:p w14:paraId="634C454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40</w:t>
            </w:r>
          </w:p>
        </w:tc>
        <w:tc>
          <w:tcPr>
            <w:tcW w:w="1170" w:type="dxa"/>
            <w:tcBorders>
              <w:top w:val="nil"/>
              <w:left w:val="nil"/>
              <w:bottom w:val="single" w:sz="4" w:space="0" w:color="auto"/>
              <w:right w:val="single" w:sz="4" w:space="0" w:color="auto"/>
            </w:tcBorders>
            <w:shd w:val="clear" w:color="auto" w:fill="auto"/>
            <w:vAlign w:val="center"/>
            <w:hideMark/>
          </w:tcPr>
          <w:p w14:paraId="0009A56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805</w:t>
            </w:r>
          </w:p>
        </w:tc>
      </w:tr>
      <w:tr w:rsidR="00C849A5" w:rsidRPr="00C849A5" w14:paraId="4243FC9F"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4B7EF6BC" w14:textId="683FA6EA"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Darlington County</w:t>
            </w:r>
          </w:p>
        </w:tc>
        <w:tc>
          <w:tcPr>
            <w:tcW w:w="1234" w:type="dxa"/>
            <w:tcBorders>
              <w:top w:val="nil"/>
              <w:left w:val="nil"/>
              <w:bottom w:val="single" w:sz="4" w:space="0" w:color="auto"/>
              <w:right w:val="single" w:sz="4" w:space="0" w:color="auto"/>
            </w:tcBorders>
            <w:shd w:val="clear" w:color="auto" w:fill="auto"/>
            <w:vAlign w:val="center"/>
            <w:hideMark/>
          </w:tcPr>
          <w:p w14:paraId="60CC57A4"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3,228</w:t>
            </w:r>
          </w:p>
        </w:tc>
        <w:tc>
          <w:tcPr>
            <w:tcW w:w="1350" w:type="dxa"/>
            <w:tcBorders>
              <w:top w:val="nil"/>
              <w:left w:val="nil"/>
              <w:bottom w:val="single" w:sz="4" w:space="0" w:color="auto"/>
              <w:right w:val="single" w:sz="4" w:space="0" w:color="auto"/>
            </w:tcBorders>
            <w:shd w:val="clear" w:color="auto" w:fill="auto"/>
            <w:vAlign w:val="center"/>
            <w:hideMark/>
          </w:tcPr>
          <w:p w14:paraId="1A4B11F0"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7</w:t>
            </w:r>
          </w:p>
        </w:tc>
        <w:tc>
          <w:tcPr>
            <w:tcW w:w="1260" w:type="dxa"/>
            <w:tcBorders>
              <w:top w:val="nil"/>
              <w:left w:val="nil"/>
              <w:bottom w:val="single" w:sz="4" w:space="0" w:color="auto"/>
              <w:right w:val="single" w:sz="4" w:space="0" w:color="auto"/>
            </w:tcBorders>
            <w:shd w:val="clear" w:color="auto" w:fill="auto"/>
            <w:vAlign w:val="center"/>
            <w:hideMark/>
          </w:tcPr>
          <w:p w14:paraId="4CFBD21E"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23</w:t>
            </w:r>
          </w:p>
        </w:tc>
        <w:tc>
          <w:tcPr>
            <w:tcW w:w="1260" w:type="dxa"/>
            <w:tcBorders>
              <w:top w:val="nil"/>
              <w:left w:val="nil"/>
              <w:bottom w:val="single" w:sz="4" w:space="0" w:color="auto"/>
              <w:right w:val="single" w:sz="4" w:space="0" w:color="auto"/>
            </w:tcBorders>
            <w:shd w:val="clear" w:color="auto" w:fill="auto"/>
            <w:vAlign w:val="center"/>
            <w:hideMark/>
          </w:tcPr>
          <w:p w14:paraId="73B8AFFF"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241</w:t>
            </w:r>
          </w:p>
        </w:tc>
        <w:tc>
          <w:tcPr>
            <w:tcW w:w="1530" w:type="dxa"/>
            <w:tcBorders>
              <w:top w:val="nil"/>
              <w:left w:val="nil"/>
              <w:bottom w:val="single" w:sz="4" w:space="0" w:color="auto"/>
              <w:right w:val="single" w:sz="4" w:space="0" w:color="auto"/>
            </w:tcBorders>
            <w:shd w:val="clear" w:color="auto" w:fill="auto"/>
            <w:vAlign w:val="center"/>
            <w:hideMark/>
          </w:tcPr>
          <w:p w14:paraId="0F44C772"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5CA412FD"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114</w:t>
            </w:r>
          </w:p>
        </w:tc>
        <w:tc>
          <w:tcPr>
            <w:tcW w:w="1260" w:type="dxa"/>
            <w:tcBorders>
              <w:top w:val="nil"/>
              <w:left w:val="nil"/>
              <w:bottom w:val="single" w:sz="4" w:space="0" w:color="auto"/>
              <w:right w:val="single" w:sz="4" w:space="0" w:color="auto"/>
            </w:tcBorders>
            <w:shd w:val="clear" w:color="auto" w:fill="auto"/>
            <w:vAlign w:val="center"/>
            <w:hideMark/>
          </w:tcPr>
          <w:p w14:paraId="1D79650E"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181</w:t>
            </w:r>
          </w:p>
        </w:tc>
        <w:tc>
          <w:tcPr>
            <w:tcW w:w="1170" w:type="dxa"/>
            <w:tcBorders>
              <w:top w:val="nil"/>
              <w:left w:val="nil"/>
              <w:bottom w:val="single" w:sz="4" w:space="0" w:color="auto"/>
              <w:right w:val="single" w:sz="4" w:space="0" w:color="auto"/>
            </w:tcBorders>
            <w:shd w:val="clear" w:color="auto" w:fill="auto"/>
            <w:vAlign w:val="center"/>
            <w:hideMark/>
          </w:tcPr>
          <w:p w14:paraId="55268833"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2,639</w:t>
            </w:r>
          </w:p>
        </w:tc>
      </w:tr>
      <w:tr w:rsidR="00C849A5" w:rsidRPr="00C849A5" w14:paraId="728A4436"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453F2F69"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240AAC3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1,604</w:t>
            </w:r>
          </w:p>
        </w:tc>
        <w:tc>
          <w:tcPr>
            <w:tcW w:w="1350" w:type="dxa"/>
            <w:tcBorders>
              <w:top w:val="nil"/>
              <w:left w:val="nil"/>
              <w:bottom w:val="single" w:sz="4" w:space="0" w:color="auto"/>
              <w:right w:val="single" w:sz="4" w:space="0" w:color="auto"/>
            </w:tcBorders>
            <w:shd w:val="clear" w:color="auto" w:fill="auto"/>
            <w:vAlign w:val="center"/>
            <w:hideMark/>
          </w:tcPr>
          <w:p w14:paraId="487D37A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w:t>
            </w:r>
          </w:p>
        </w:tc>
        <w:tc>
          <w:tcPr>
            <w:tcW w:w="1260" w:type="dxa"/>
            <w:tcBorders>
              <w:top w:val="nil"/>
              <w:left w:val="nil"/>
              <w:bottom w:val="single" w:sz="4" w:space="0" w:color="auto"/>
              <w:right w:val="single" w:sz="4" w:space="0" w:color="auto"/>
            </w:tcBorders>
            <w:shd w:val="clear" w:color="auto" w:fill="auto"/>
            <w:vAlign w:val="center"/>
            <w:hideMark/>
          </w:tcPr>
          <w:p w14:paraId="06CD100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11</w:t>
            </w:r>
          </w:p>
        </w:tc>
        <w:tc>
          <w:tcPr>
            <w:tcW w:w="1260" w:type="dxa"/>
            <w:tcBorders>
              <w:top w:val="nil"/>
              <w:left w:val="nil"/>
              <w:bottom w:val="single" w:sz="4" w:space="0" w:color="auto"/>
              <w:right w:val="single" w:sz="4" w:space="0" w:color="auto"/>
            </w:tcBorders>
            <w:shd w:val="clear" w:color="auto" w:fill="auto"/>
            <w:vAlign w:val="center"/>
            <w:hideMark/>
          </w:tcPr>
          <w:p w14:paraId="03ECE13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114</w:t>
            </w:r>
          </w:p>
        </w:tc>
        <w:tc>
          <w:tcPr>
            <w:tcW w:w="1530" w:type="dxa"/>
            <w:tcBorders>
              <w:top w:val="nil"/>
              <w:left w:val="nil"/>
              <w:bottom w:val="single" w:sz="4" w:space="0" w:color="auto"/>
              <w:right w:val="single" w:sz="4" w:space="0" w:color="auto"/>
            </w:tcBorders>
            <w:shd w:val="clear" w:color="auto" w:fill="auto"/>
            <w:vAlign w:val="center"/>
            <w:hideMark/>
          </w:tcPr>
          <w:p w14:paraId="3189D54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0FC8B34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66</w:t>
            </w:r>
          </w:p>
        </w:tc>
        <w:tc>
          <w:tcPr>
            <w:tcW w:w="1260" w:type="dxa"/>
            <w:tcBorders>
              <w:top w:val="nil"/>
              <w:left w:val="nil"/>
              <w:bottom w:val="single" w:sz="4" w:space="0" w:color="auto"/>
              <w:right w:val="single" w:sz="4" w:space="0" w:color="auto"/>
            </w:tcBorders>
            <w:shd w:val="clear" w:color="auto" w:fill="auto"/>
            <w:vAlign w:val="center"/>
            <w:hideMark/>
          </w:tcPr>
          <w:p w14:paraId="21928F8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74</w:t>
            </w:r>
          </w:p>
        </w:tc>
        <w:tc>
          <w:tcPr>
            <w:tcW w:w="1170" w:type="dxa"/>
            <w:tcBorders>
              <w:top w:val="nil"/>
              <w:left w:val="nil"/>
              <w:bottom w:val="single" w:sz="4" w:space="0" w:color="auto"/>
              <w:right w:val="single" w:sz="4" w:space="0" w:color="auto"/>
            </w:tcBorders>
            <w:shd w:val="clear" w:color="auto" w:fill="auto"/>
            <w:vAlign w:val="center"/>
            <w:hideMark/>
          </w:tcPr>
          <w:p w14:paraId="0E97D9C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1,456</w:t>
            </w:r>
          </w:p>
        </w:tc>
      </w:tr>
      <w:tr w:rsidR="00C849A5" w:rsidRPr="00C849A5" w14:paraId="6480C3BC"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3D67D02A"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52A9C18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1,624</w:t>
            </w:r>
          </w:p>
        </w:tc>
        <w:tc>
          <w:tcPr>
            <w:tcW w:w="1350" w:type="dxa"/>
            <w:tcBorders>
              <w:top w:val="nil"/>
              <w:left w:val="nil"/>
              <w:bottom w:val="single" w:sz="4" w:space="0" w:color="auto"/>
              <w:right w:val="single" w:sz="4" w:space="0" w:color="auto"/>
            </w:tcBorders>
            <w:shd w:val="clear" w:color="auto" w:fill="auto"/>
            <w:vAlign w:val="center"/>
            <w:hideMark/>
          </w:tcPr>
          <w:p w14:paraId="55727C4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2416DC5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12</w:t>
            </w:r>
          </w:p>
        </w:tc>
        <w:tc>
          <w:tcPr>
            <w:tcW w:w="1260" w:type="dxa"/>
            <w:tcBorders>
              <w:top w:val="nil"/>
              <w:left w:val="nil"/>
              <w:bottom w:val="single" w:sz="4" w:space="0" w:color="auto"/>
              <w:right w:val="single" w:sz="4" w:space="0" w:color="auto"/>
            </w:tcBorders>
            <w:shd w:val="clear" w:color="auto" w:fill="auto"/>
            <w:vAlign w:val="center"/>
            <w:hideMark/>
          </w:tcPr>
          <w:p w14:paraId="1C104EC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127</w:t>
            </w:r>
          </w:p>
        </w:tc>
        <w:tc>
          <w:tcPr>
            <w:tcW w:w="1530" w:type="dxa"/>
            <w:tcBorders>
              <w:top w:val="nil"/>
              <w:left w:val="nil"/>
              <w:bottom w:val="single" w:sz="4" w:space="0" w:color="auto"/>
              <w:right w:val="single" w:sz="4" w:space="0" w:color="auto"/>
            </w:tcBorders>
            <w:shd w:val="clear" w:color="auto" w:fill="auto"/>
            <w:vAlign w:val="center"/>
            <w:hideMark/>
          </w:tcPr>
          <w:p w14:paraId="38A9DE5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67C45B9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48</w:t>
            </w:r>
          </w:p>
        </w:tc>
        <w:tc>
          <w:tcPr>
            <w:tcW w:w="1260" w:type="dxa"/>
            <w:tcBorders>
              <w:top w:val="nil"/>
              <w:left w:val="nil"/>
              <w:bottom w:val="single" w:sz="4" w:space="0" w:color="auto"/>
              <w:right w:val="single" w:sz="4" w:space="0" w:color="auto"/>
            </w:tcBorders>
            <w:shd w:val="clear" w:color="auto" w:fill="auto"/>
            <w:vAlign w:val="center"/>
            <w:hideMark/>
          </w:tcPr>
          <w:p w14:paraId="72FBA15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107</w:t>
            </w:r>
          </w:p>
        </w:tc>
        <w:tc>
          <w:tcPr>
            <w:tcW w:w="1170" w:type="dxa"/>
            <w:tcBorders>
              <w:top w:val="nil"/>
              <w:left w:val="nil"/>
              <w:bottom w:val="single" w:sz="4" w:space="0" w:color="auto"/>
              <w:right w:val="single" w:sz="4" w:space="0" w:color="auto"/>
            </w:tcBorders>
            <w:shd w:val="clear" w:color="auto" w:fill="auto"/>
            <w:vAlign w:val="center"/>
            <w:hideMark/>
          </w:tcPr>
          <w:p w14:paraId="3A68E0B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1,183</w:t>
            </w:r>
          </w:p>
        </w:tc>
      </w:tr>
      <w:tr w:rsidR="00C849A5" w:rsidRPr="00C849A5" w14:paraId="76D4F60B"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3AE1F08B"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Dillon County</w:t>
            </w:r>
          </w:p>
        </w:tc>
        <w:tc>
          <w:tcPr>
            <w:tcW w:w="1234" w:type="dxa"/>
            <w:tcBorders>
              <w:top w:val="nil"/>
              <w:left w:val="nil"/>
              <w:bottom w:val="single" w:sz="4" w:space="0" w:color="auto"/>
              <w:right w:val="single" w:sz="4" w:space="0" w:color="auto"/>
            </w:tcBorders>
            <w:shd w:val="clear" w:color="auto" w:fill="auto"/>
            <w:vAlign w:val="center"/>
            <w:hideMark/>
          </w:tcPr>
          <w:p w14:paraId="08D5D7E5"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1,559</w:t>
            </w:r>
          </w:p>
        </w:tc>
        <w:tc>
          <w:tcPr>
            <w:tcW w:w="1350" w:type="dxa"/>
            <w:tcBorders>
              <w:top w:val="nil"/>
              <w:left w:val="nil"/>
              <w:bottom w:val="single" w:sz="4" w:space="0" w:color="auto"/>
              <w:right w:val="single" w:sz="4" w:space="0" w:color="auto"/>
            </w:tcBorders>
            <w:shd w:val="clear" w:color="auto" w:fill="auto"/>
            <w:vAlign w:val="center"/>
            <w:hideMark/>
          </w:tcPr>
          <w:p w14:paraId="0EC8260A"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183</w:t>
            </w:r>
          </w:p>
        </w:tc>
        <w:tc>
          <w:tcPr>
            <w:tcW w:w="1260" w:type="dxa"/>
            <w:tcBorders>
              <w:top w:val="nil"/>
              <w:left w:val="nil"/>
              <w:bottom w:val="single" w:sz="4" w:space="0" w:color="auto"/>
              <w:right w:val="single" w:sz="4" w:space="0" w:color="auto"/>
            </w:tcBorders>
            <w:shd w:val="clear" w:color="auto" w:fill="auto"/>
            <w:vAlign w:val="center"/>
            <w:hideMark/>
          </w:tcPr>
          <w:p w14:paraId="2F6809CD"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454CD1D8"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274</w:t>
            </w:r>
          </w:p>
        </w:tc>
        <w:tc>
          <w:tcPr>
            <w:tcW w:w="1530" w:type="dxa"/>
            <w:tcBorders>
              <w:top w:val="nil"/>
              <w:left w:val="nil"/>
              <w:bottom w:val="single" w:sz="4" w:space="0" w:color="auto"/>
              <w:right w:val="single" w:sz="4" w:space="0" w:color="auto"/>
            </w:tcBorders>
            <w:shd w:val="clear" w:color="auto" w:fill="auto"/>
            <w:vAlign w:val="center"/>
            <w:hideMark/>
          </w:tcPr>
          <w:p w14:paraId="2F1B132D"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3CBB78AB"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176</w:t>
            </w:r>
          </w:p>
        </w:tc>
        <w:tc>
          <w:tcPr>
            <w:tcW w:w="1260" w:type="dxa"/>
            <w:tcBorders>
              <w:top w:val="nil"/>
              <w:left w:val="nil"/>
              <w:bottom w:val="single" w:sz="4" w:space="0" w:color="auto"/>
              <w:right w:val="single" w:sz="4" w:space="0" w:color="auto"/>
            </w:tcBorders>
            <w:shd w:val="clear" w:color="auto" w:fill="auto"/>
            <w:vAlign w:val="center"/>
            <w:hideMark/>
          </w:tcPr>
          <w:p w14:paraId="7F11115B"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149</w:t>
            </w:r>
          </w:p>
        </w:tc>
        <w:tc>
          <w:tcPr>
            <w:tcW w:w="1170" w:type="dxa"/>
            <w:tcBorders>
              <w:top w:val="nil"/>
              <w:left w:val="nil"/>
              <w:bottom w:val="single" w:sz="4" w:space="0" w:color="auto"/>
              <w:right w:val="single" w:sz="4" w:space="0" w:color="auto"/>
            </w:tcBorders>
            <w:shd w:val="clear" w:color="auto" w:fill="auto"/>
            <w:vAlign w:val="center"/>
            <w:hideMark/>
          </w:tcPr>
          <w:p w14:paraId="4CD3DD13"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1,983</w:t>
            </w:r>
          </w:p>
        </w:tc>
      </w:tr>
      <w:tr w:rsidR="00C849A5" w:rsidRPr="00C849A5" w14:paraId="65A587CD"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62F00386"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2CC40B84"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757</w:t>
            </w:r>
          </w:p>
        </w:tc>
        <w:tc>
          <w:tcPr>
            <w:tcW w:w="1350" w:type="dxa"/>
            <w:tcBorders>
              <w:top w:val="nil"/>
              <w:left w:val="nil"/>
              <w:bottom w:val="single" w:sz="4" w:space="0" w:color="auto"/>
              <w:right w:val="single" w:sz="4" w:space="0" w:color="auto"/>
            </w:tcBorders>
            <w:shd w:val="clear" w:color="auto" w:fill="auto"/>
            <w:vAlign w:val="center"/>
            <w:hideMark/>
          </w:tcPr>
          <w:p w14:paraId="77FA86A4"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144</w:t>
            </w:r>
          </w:p>
        </w:tc>
        <w:tc>
          <w:tcPr>
            <w:tcW w:w="1260" w:type="dxa"/>
            <w:tcBorders>
              <w:top w:val="nil"/>
              <w:left w:val="nil"/>
              <w:bottom w:val="single" w:sz="4" w:space="0" w:color="auto"/>
              <w:right w:val="single" w:sz="4" w:space="0" w:color="auto"/>
            </w:tcBorders>
            <w:shd w:val="clear" w:color="auto" w:fill="auto"/>
            <w:vAlign w:val="center"/>
            <w:hideMark/>
          </w:tcPr>
          <w:p w14:paraId="610C2A8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2AC94F7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133</w:t>
            </w:r>
          </w:p>
        </w:tc>
        <w:tc>
          <w:tcPr>
            <w:tcW w:w="1530" w:type="dxa"/>
            <w:tcBorders>
              <w:top w:val="nil"/>
              <w:left w:val="nil"/>
              <w:bottom w:val="single" w:sz="4" w:space="0" w:color="auto"/>
              <w:right w:val="single" w:sz="4" w:space="0" w:color="auto"/>
            </w:tcBorders>
            <w:shd w:val="clear" w:color="auto" w:fill="auto"/>
            <w:vAlign w:val="center"/>
            <w:hideMark/>
          </w:tcPr>
          <w:p w14:paraId="07FB80A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56840F8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131</w:t>
            </w:r>
          </w:p>
        </w:tc>
        <w:tc>
          <w:tcPr>
            <w:tcW w:w="1260" w:type="dxa"/>
            <w:tcBorders>
              <w:top w:val="nil"/>
              <w:left w:val="nil"/>
              <w:bottom w:val="single" w:sz="4" w:space="0" w:color="auto"/>
              <w:right w:val="single" w:sz="4" w:space="0" w:color="auto"/>
            </w:tcBorders>
            <w:shd w:val="clear" w:color="auto" w:fill="auto"/>
            <w:vAlign w:val="center"/>
            <w:hideMark/>
          </w:tcPr>
          <w:p w14:paraId="2354FEC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9</w:t>
            </w:r>
          </w:p>
        </w:tc>
        <w:tc>
          <w:tcPr>
            <w:tcW w:w="1170" w:type="dxa"/>
            <w:tcBorders>
              <w:top w:val="nil"/>
              <w:left w:val="nil"/>
              <w:bottom w:val="single" w:sz="4" w:space="0" w:color="auto"/>
              <w:right w:val="single" w:sz="4" w:space="0" w:color="auto"/>
            </w:tcBorders>
            <w:shd w:val="clear" w:color="auto" w:fill="auto"/>
            <w:vAlign w:val="center"/>
            <w:hideMark/>
          </w:tcPr>
          <w:p w14:paraId="0EBF8D8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872</w:t>
            </w:r>
          </w:p>
        </w:tc>
      </w:tr>
      <w:tr w:rsidR="00C849A5" w:rsidRPr="00C849A5" w14:paraId="273D3B85"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1A57A4CF"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2F5A4AC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802</w:t>
            </w:r>
          </w:p>
        </w:tc>
        <w:tc>
          <w:tcPr>
            <w:tcW w:w="1350" w:type="dxa"/>
            <w:tcBorders>
              <w:top w:val="nil"/>
              <w:left w:val="nil"/>
              <w:bottom w:val="single" w:sz="4" w:space="0" w:color="auto"/>
              <w:right w:val="single" w:sz="4" w:space="0" w:color="auto"/>
            </w:tcBorders>
            <w:shd w:val="clear" w:color="auto" w:fill="auto"/>
            <w:vAlign w:val="center"/>
            <w:hideMark/>
          </w:tcPr>
          <w:p w14:paraId="35F47DC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39</w:t>
            </w:r>
          </w:p>
        </w:tc>
        <w:tc>
          <w:tcPr>
            <w:tcW w:w="1260" w:type="dxa"/>
            <w:tcBorders>
              <w:top w:val="nil"/>
              <w:left w:val="nil"/>
              <w:bottom w:val="single" w:sz="4" w:space="0" w:color="auto"/>
              <w:right w:val="single" w:sz="4" w:space="0" w:color="auto"/>
            </w:tcBorders>
            <w:shd w:val="clear" w:color="auto" w:fill="auto"/>
            <w:vAlign w:val="center"/>
            <w:hideMark/>
          </w:tcPr>
          <w:p w14:paraId="7F89227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4AFB0DE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141</w:t>
            </w:r>
          </w:p>
        </w:tc>
        <w:tc>
          <w:tcPr>
            <w:tcW w:w="1530" w:type="dxa"/>
            <w:tcBorders>
              <w:top w:val="nil"/>
              <w:left w:val="nil"/>
              <w:bottom w:val="single" w:sz="4" w:space="0" w:color="auto"/>
              <w:right w:val="single" w:sz="4" w:space="0" w:color="auto"/>
            </w:tcBorders>
            <w:shd w:val="clear" w:color="auto" w:fill="auto"/>
            <w:vAlign w:val="center"/>
            <w:hideMark/>
          </w:tcPr>
          <w:p w14:paraId="1C517AC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7CE0545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45</w:t>
            </w:r>
          </w:p>
        </w:tc>
        <w:tc>
          <w:tcPr>
            <w:tcW w:w="1260" w:type="dxa"/>
            <w:tcBorders>
              <w:top w:val="nil"/>
              <w:left w:val="nil"/>
              <w:bottom w:val="single" w:sz="4" w:space="0" w:color="auto"/>
              <w:right w:val="single" w:sz="4" w:space="0" w:color="auto"/>
            </w:tcBorders>
            <w:shd w:val="clear" w:color="auto" w:fill="auto"/>
            <w:vAlign w:val="center"/>
            <w:hideMark/>
          </w:tcPr>
          <w:p w14:paraId="4511BB2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140</w:t>
            </w:r>
          </w:p>
        </w:tc>
        <w:tc>
          <w:tcPr>
            <w:tcW w:w="1170" w:type="dxa"/>
            <w:tcBorders>
              <w:top w:val="nil"/>
              <w:left w:val="nil"/>
              <w:bottom w:val="single" w:sz="4" w:space="0" w:color="auto"/>
              <w:right w:val="single" w:sz="4" w:space="0" w:color="auto"/>
            </w:tcBorders>
            <w:shd w:val="clear" w:color="auto" w:fill="auto"/>
            <w:vAlign w:val="center"/>
            <w:hideMark/>
          </w:tcPr>
          <w:p w14:paraId="544647C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1,111</w:t>
            </w:r>
          </w:p>
        </w:tc>
      </w:tr>
      <w:tr w:rsidR="00C849A5" w:rsidRPr="00C849A5" w14:paraId="592BE418" w14:textId="77777777" w:rsidTr="00DF53B5">
        <w:trPr>
          <w:trHeight w:val="240"/>
        </w:trPr>
        <w:tc>
          <w:tcPr>
            <w:tcW w:w="18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21320F" w14:textId="103580BA"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Dorchester County</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5B8A53FF"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3,488</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64C542DD"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103</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7EA30155"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228</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E770D0B"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1,663</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483C3FE1"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4A6B6F42"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951</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6980C9F"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628</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6228FAD7"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4,914</w:t>
            </w:r>
          </w:p>
        </w:tc>
      </w:tr>
      <w:tr w:rsidR="00C849A5" w:rsidRPr="00C849A5" w14:paraId="3D19311B"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03DA4C55"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68AF03A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1,863</w:t>
            </w:r>
          </w:p>
        </w:tc>
        <w:tc>
          <w:tcPr>
            <w:tcW w:w="1350" w:type="dxa"/>
            <w:tcBorders>
              <w:top w:val="nil"/>
              <w:left w:val="nil"/>
              <w:bottom w:val="single" w:sz="4" w:space="0" w:color="auto"/>
              <w:right w:val="single" w:sz="4" w:space="0" w:color="auto"/>
            </w:tcBorders>
            <w:shd w:val="clear" w:color="auto" w:fill="auto"/>
            <w:vAlign w:val="center"/>
            <w:hideMark/>
          </w:tcPr>
          <w:p w14:paraId="1D2C5FB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61</w:t>
            </w:r>
          </w:p>
        </w:tc>
        <w:tc>
          <w:tcPr>
            <w:tcW w:w="1260" w:type="dxa"/>
            <w:tcBorders>
              <w:top w:val="nil"/>
              <w:left w:val="nil"/>
              <w:bottom w:val="single" w:sz="4" w:space="0" w:color="auto"/>
              <w:right w:val="single" w:sz="4" w:space="0" w:color="auto"/>
            </w:tcBorders>
            <w:shd w:val="clear" w:color="auto" w:fill="auto"/>
            <w:vAlign w:val="center"/>
            <w:hideMark/>
          </w:tcPr>
          <w:p w14:paraId="4A61740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114</w:t>
            </w:r>
          </w:p>
        </w:tc>
        <w:tc>
          <w:tcPr>
            <w:tcW w:w="1260" w:type="dxa"/>
            <w:tcBorders>
              <w:top w:val="nil"/>
              <w:left w:val="nil"/>
              <w:bottom w:val="single" w:sz="4" w:space="0" w:color="auto"/>
              <w:right w:val="single" w:sz="4" w:space="0" w:color="auto"/>
            </w:tcBorders>
            <w:shd w:val="clear" w:color="auto" w:fill="auto"/>
            <w:vAlign w:val="center"/>
            <w:hideMark/>
          </w:tcPr>
          <w:p w14:paraId="17AC39D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750</w:t>
            </w:r>
          </w:p>
        </w:tc>
        <w:tc>
          <w:tcPr>
            <w:tcW w:w="1530" w:type="dxa"/>
            <w:tcBorders>
              <w:top w:val="nil"/>
              <w:left w:val="nil"/>
              <w:bottom w:val="single" w:sz="4" w:space="0" w:color="auto"/>
              <w:right w:val="single" w:sz="4" w:space="0" w:color="auto"/>
            </w:tcBorders>
            <w:shd w:val="clear" w:color="auto" w:fill="auto"/>
            <w:vAlign w:val="center"/>
            <w:hideMark/>
          </w:tcPr>
          <w:p w14:paraId="45346B3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0700E81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501</w:t>
            </w:r>
          </w:p>
        </w:tc>
        <w:tc>
          <w:tcPr>
            <w:tcW w:w="1260" w:type="dxa"/>
            <w:tcBorders>
              <w:top w:val="nil"/>
              <w:left w:val="nil"/>
              <w:bottom w:val="single" w:sz="4" w:space="0" w:color="auto"/>
              <w:right w:val="single" w:sz="4" w:space="0" w:color="auto"/>
            </w:tcBorders>
            <w:shd w:val="clear" w:color="auto" w:fill="auto"/>
            <w:vAlign w:val="center"/>
            <w:hideMark/>
          </w:tcPr>
          <w:p w14:paraId="48D51B3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252</w:t>
            </w:r>
          </w:p>
        </w:tc>
        <w:tc>
          <w:tcPr>
            <w:tcW w:w="1170" w:type="dxa"/>
            <w:tcBorders>
              <w:top w:val="nil"/>
              <w:left w:val="nil"/>
              <w:bottom w:val="single" w:sz="4" w:space="0" w:color="auto"/>
              <w:right w:val="single" w:sz="4" w:space="0" w:color="auto"/>
            </w:tcBorders>
            <w:shd w:val="clear" w:color="auto" w:fill="auto"/>
            <w:vAlign w:val="center"/>
            <w:hideMark/>
          </w:tcPr>
          <w:p w14:paraId="3281EAC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2,639</w:t>
            </w:r>
          </w:p>
        </w:tc>
      </w:tr>
      <w:tr w:rsidR="00C849A5" w:rsidRPr="00C849A5" w14:paraId="7E3EFE6C"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0A7DBDF7"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14ED6874"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1,625</w:t>
            </w:r>
          </w:p>
        </w:tc>
        <w:tc>
          <w:tcPr>
            <w:tcW w:w="1350" w:type="dxa"/>
            <w:tcBorders>
              <w:top w:val="nil"/>
              <w:left w:val="nil"/>
              <w:bottom w:val="single" w:sz="4" w:space="0" w:color="auto"/>
              <w:right w:val="single" w:sz="4" w:space="0" w:color="auto"/>
            </w:tcBorders>
            <w:shd w:val="clear" w:color="auto" w:fill="auto"/>
            <w:vAlign w:val="center"/>
            <w:hideMark/>
          </w:tcPr>
          <w:p w14:paraId="72CCD4B2"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42</w:t>
            </w:r>
          </w:p>
        </w:tc>
        <w:tc>
          <w:tcPr>
            <w:tcW w:w="1260" w:type="dxa"/>
            <w:tcBorders>
              <w:top w:val="nil"/>
              <w:left w:val="nil"/>
              <w:bottom w:val="single" w:sz="4" w:space="0" w:color="auto"/>
              <w:right w:val="single" w:sz="4" w:space="0" w:color="auto"/>
            </w:tcBorders>
            <w:shd w:val="clear" w:color="auto" w:fill="auto"/>
            <w:vAlign w:val="center"/>
            <w:hideMark/>
          </w:tcPr>
          <w:p w14:paraId="3708B77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114</w:t>
            </w:r>
          </w:p>
        </w:tc>
        <w:tc>
          <w:tcPr>
            <w:tcW w:w="1260" w:type="dxa"/>
            <w:tcBorders>
              <w:top w:val="nil"/>
              <w:left w:val="nil"/>
              <w:bottom w:val="single" w:sz="4" w:space="0" w:color="auto"/>
              <w:right w:val="single" w:sz="4" w:space="0" w:color="auto"/>
            </w:tcBorders>
            <w:shd w:val="clear" w:color="auto" w:fill="auto"/>
            <w:vAlign w:val="center"/>
            <w:hideMark/>
          </w:tcPr>
          <w:p w14:paraId="6472FB0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913</w:t>
            </w:r>
          </w:p>
        </w:tc>
        <w:tc>
          <w:tcPr>
            <w:tcW w:w="1530" w:type="dxa"/>
            <w:tcBorders>
              <w:top w:val="nil"/>
              <w:left w:val="nil"/>
              <w:bottom w:val="single" w:sz="4" w:space="0" w:color="auto"/>
              <w:right w:val="single" w:sz="4" w:space="0" w:color="auto"/>
            </w:tcBorders>
            <w:shd w:val="clear" w:color="auto" w:fill="auto"/>
            <w:vAlign w:val="center"/>
            <w:hideMark/>
          </w:tcPr>
          <w:p w14:paraId="2A14976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73021BA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450</w:t>
            </w:r>
          </w:p>
        </w:tc>
        <w:tc>
          <w:tcPr>
            <w:tcW w:w="1260" w:type="dxa"/>
            <w:tcBorders>
              <w:top w:val="nil"/>
              <w:left w:val="nil"/>
              <w:bottom w:val="single" w:sz="4" w:space="0" w:color="auto"/>
              <w:right w:val="single" w:sz="4" w:space="0" w:color="auto"/>
            </w:tcBorders>
            <w:shd w:val="clear" w:color="auto" w:fill="auto"/>
            <w:vAlign w:val="center"/>
            <w:hideMark/>
          </w:tcPr>
          <w:p w14:paraId="32EC5E9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376</w:t>
            </w:r>
          </w:p>
        </w:tc>
        <w:tc>
          <w:tcPr>
            <w:tcW w:w="1170" w:type="dxa"/>
            <w:tcBorders>
              <w:top w:val="nil"/>
              <w:left w:val="nil"/>
              <w:bottom w:val="single" w:sz="4" w:space="0" w:color="auto"/>
              <w:right w:val="single" w:sz="4" w:space="0" w:color="auto"/>
            </w:tcBorders>
            <w:shd w:val="clear" w:color="auto" w:fill="auto"/>
            <w:vAlign w:val="center"/>
            <w:hideMark/>
          </w:tcPr>
          <w:p w14:paraId="30F691A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2,275</w:t>
            </w:r>
          </w:p>
        </w:tc>
      </w:tr>
      <w:tr w:rsidR="00C849A5" w:rsidRPr="00C849A5" w14:paraId="62691029"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51B36301"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Edgefield County</w:t>
            </w:r>
          </w:p>
        </w:tc>
        <w:tc>
          <w:tcPr>
            <w:tcW w:w="1234" w:type="dxa"/>
            <w:tcBorders>
              <w:top w:val="nil"/>
              <w:left w:val="nil"/>
              <w:bottom w:val="single" w:sz="4" w:space="0" w:color="auto"/>
              <w:right w:val="single" w:sz="4" w:space="0" w:color="auto"/>
            </w:tcBorders>
            <w:shd w:val="clear" w:color="auto" w:fill="auto"/>
            <w:vAlign w:val="center"/>
            <w:hideMark/>
          </w:tcPr>
          <w:p w14:paraId="69E9FB3F"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1,535</w:t>
            </w:r>
          </w:p>
        </w:tc>
        <w:tc>
          <w:tcPr>
            <w:tcW w:w="1350" w:type="dxa"/>
            <w:tcBorders>
              <w:top w:val="nil"/>
              <w:left w:val="nil"/>
              <w:bottom w:val="single" w:sz="4" w:space="0" w:color="auto"/>
              <w:right w:val="single" w:sz="4" w:space="0" w:color="auto"/>
            </w:tcBorders>
            <w:shd w:val="clear" w:color="auto" w:fill="auto"/>
            <w:vAlign w:val="center"/>
            <w:hideMark/>
          </w:tcPr>
          <w:p w14:paraId="50589094"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70AF5ECC"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12D49A91"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653</w:t>
            </w:r>
          </w:p>
        </w:tc>
        <w:tc>
          <w:tcPr>
            <w:tcW w:w="1530" w:type="dxa"/>
            <w:tcBorders>
              <w:top w:val="nil"/>
              <w:left w:val="nil"/>
              <w:bottom w:val="single" w:sz="4" w:space="0" w:color="auto"/>
              <w:right w:val="single" w:sz="4" w:space="0" w:color="auto"/>
            </w:tcBorders>
            <w:shd w:val="clear" w:color="auto" w:fill="auto"/>
            <w:vAlign w:val="center"/>
            <w:hideMark/>
          </w:tcPr>
          <w:p w14:paraId="013A7A3B"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3B6FDCD6"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128</w:t>
            </w:r>
          </w:p>
        </w:tc>
        <w:tc>
          <w:tcPr>
            <w:tcW w:w="1260" w:type="dxa"/>
            <w:tcBorders>
              <w:top w:val="nil"/>
              <w:left w:val="nil"/>
              <w:bottom w:val="single" w:sz="4" w:space="0" w:color="auto"/>
              <w:right w:val="single" w:sz="4" w:space="0" w:color="auto"/>
            </w:tcBorders>
            <w:shd w:val="clear" w:color="auto" w:fill="auto"/>
            <w:vAlign w:val="center"/>
            <w:hideMark/>
          </w:tcPr>
          <w:p w14:paraId="4D77C872"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261</w:t>
            </w:r>
          </w:p>
        </w:tc>
        <w:tc>
          <w:tcPr>
            <w:tcW w:w="1170" w:type="dxa"/>
            <w:tcBorders>
              <w:top w:val="nil"/>
              <w:left w:val="nil"/>
              <w:bottom w:val="single" w:sz="4" w:space="0" w:color="auto"/>
              <w:right w:val="single" w:sz="4" w:space="0" w:color="auto"/>
            </w:tcBorders>
            <w:shd w:val="clear" w:color="auto" w:fill="auto"/>
            <w:vAlign w:val="center"/>
            <w:hideMark/>
          </w:tcPr>
          <w:p w14:paraId="0751A664"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1,324</w:t>
            </w:r>
          </w:p>
        </w:tc>
      </w:tr>
      <w:tr w:rsidR="00C849A5" w:rsidRPr="00C849A5" w14:paraId="77D24E0C"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739DD9D2"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09BA40D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1,052</w:t>
            </w:r>
          </w:p>
        </w:tc>
        <w:tc>
          <w:tcPr>
            <w:tcW w:w="1350" w:type="dxa"/>
            <w:tcBorders>
              <w:top w:val="nil"/>
              <w:left w:val="nil"/>
              <w:bottom w:val="single" w:sz="4" w:space="0" w:color="auto"/>
              <w:right w:val="single" w:sz="4" w:space="0" w:color="auto"/>
            </w:tcBorders>
            <w:shd w:val="clear" w:color="auto" w:fill="auto"/>
            <w:vAlign w:val="center"/>
            <w:hideMark/>
          </w:tcPr>
          <w:p w14:paraId="4955E27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7EDD430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09611094"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560</w:t>
            </w:r>
          </w:p>
        </w:tc>
        <w:tc>
          <w:tcPr>
            <w:tcW w:w="1530" w:type="dxa"/>
            <w:tcBorders>
              <w:top w:val="nil"/>
              <w:left w:val="nil"/>
              <w:bottom w:val="single" w:sz="4" w:space="0" w:color="auto"/>
              <w:right w:val="single" w:sz="4" w:space="0" w:color="auto"/>
            </w:tcBorders>
            <w:shd w:val="clear" w:color="auto" w:fill="auto"/>
            <w:vAlign w:val="center"/>
            <w:hideMark/>
          </w:tcPr>
          <w:p w14:paraId="6BC5B7A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1B249E1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110</w:t>
            </w:r>
          </w:p>
        </w:tc>
        <w:tc>
          <w:tcPr>
            <w:tcW w:w="1260" w:type="dxa"/>
            <w:tcBorders>
              <w:top w:val="nil"/>
              <w:left w:val="nil"/>
              <w:bottom w:val="single" w:sz="4" w:space="0" w:color="auto"/>
              <w:right w:val="single" w:sz="4" w:space="0" w:color="auto"/>
            </w:tcBorders>
            <w:shd w:val="clear" w:color="auto" w:fill="auto"/>
            <w:vAlign w:val="center"/>
            <w:hideMark/>
          </w:tcPr>
          <w:p w14:paraId="66D10F2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232</w:t>
            </w:r>
          </w:p>
        </w:tc>
        <w:tc>
          <w:tcPr>
            <w:tcW w:w="1170" w:type="dxa"/>
            <w:tcBorders>
              <w:top w:val="nil"/>
              <w:left w:val="nil"/>
              <w:bottom w:val="single" w:sz="4" w:space="0" w:color="auto"/>
              <w:right w:val="single" w:sz="4" w:space="0" w:color="auto"/>
            </w:tcBorders>
            <w:shd w:val="clear" w:color="auto" w:fill="auto"/>
            <w:vAlign w:val="center"/>
            <w:hideMark/>
          </w:tcPr>
          <w:p w14:paraId="7D3F133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942</w:t>
            </w:r>
          </w:p>
        </w:tc>
      </w:tr>
      <w:tr w:rsidR="00C849A5" w:rsidRPr="00C849A5" w14:paraId="21875CB9" w14:textId="77777777" w:rsidTr="001B1471">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5A090D6E"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2855248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483</w:t>
            </w:r>
          </w:p>
        </w:tc>
        <w:tc>
          <w:tcPr>
            <w:tcW w:w="1350" w:type="dxa"/>
            <w:tcBorders>
              <w:top w:val="nil"/>
              <w:left w:val="nil"/>
              <w:bottom w:val="single" w:sz="4" w:space="0" w:color="auto"/>
              <w:right w:val="single" w:sz="4" w:space="0" w:color="auto"/>
            </w:tcBorders>
            <w:shd w:val="clear" w:color="auto" w:fill="auto"/>
            <w:vAlign w:val="center"/>
            <w:hideMark/>
          </w:tcPr>
          <w:p w14:paraId="65673AA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4441792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1ED0886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93</w:t>
            </w:r>
          </w:p>
        </w:tc>
        <w:tc>
          <w:tcPr>
            <w:tcW w:w="1530" w:type="dxa"/>
            <w:tcBorders>
              <w:top w:val="nil"/>
              <w:left w:val="nil"/>
              <w:bottom w:val="single" w:sz="4" w:space="0" w:color="auto"/>
              <w:right w:val="single" w:sz="4" w:space="0" w:color="auto"/>
            </w:tcBorders>
            <w:shd w:val="clear" w:color="auto" w:fill="auto"/>
            <w:vAlign w:val="center"/>
            <w:hideMark/>
          </w:tcPr>
          <w:p w14:paraId="410DD812"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4B26FFA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18</w:t>
            </w:r>
          </w:p>
        </w:tc>
        <w:tc>
          <w:tcPr>
            <w:tcW w:w="1260" w:type="dxa"/>
            <w:tcBorders>
              <w:top w:val="nil"/>
              <w:left w:val="nil"/>
              <w:bottom w:val="single" w:sz="4" w:space="0" w:color="auto"/>
              <w:right w:val="single" w:sz="4" w:space="0" w:color="auto"/>
            </w:tcBorders>
            <w:shd w:val="clear" w:color="auto" w:fill="auto"/>
            <w:vAlign w:val="center"/>
            <w:hideMark/>
          </w:tcPr>
          <w:p w14:paraId="322AB70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29</w:t>
            </w:r>
          </w:p>
        </w:tc>
        <w:tc>
          <w:tcPr>
            <w:tcW w:w="1170" w:type="dxa"/>
            <w:tcBorders>
              <w:top w:val="nil"/>
              <w:left w:val="nil"/>
              <w:bottom w:val="single" w:sz="4" w:space="0" w:color="auto"/>
              <w:right w:val="single" w:sz="4" w:space="0" w:color="auto"/>
            </w:tcBorders>
            <w:shd w:val="clear" w:color="auto" w:fill="auto"/>
            <w:vAlign w:val="center"/>
            <w:hideMark/>
          </w:tcPr>
          <w:p w14:paraId="2BBD8AE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382</w:t>
            </w:r>
          </w:p>
        </w:tc>
      </w:tr>
      <w:tr w:rsidR="001B1471" w:rsidRPr="00C849A5" w14:paraId="2AD4BD48" w14:textId="77777777" w:rsidTr="001B1471">
        <w:trPr>
          <w:trHeight w:val="240"/>
        </w:trPr>
        <w:tc>
          <w:tcPr>
            <w:tcW w:w="1826" w:type="dxa"/>
            <w:tcBorders>
              <w:top w:val="single" w:sz="4" w:space="0" w:color="auto"/>
            </w:tcBorders>
            <w:shd w:val="clear" w:color="auto" w:fill="auto"/>
            <w:vAlign w:val="bottom"/>
          </w:tcPr>
          <w:p w14:paraId="50A0B365" w14:textId="77777777" w:rsidR="001B1471" w:rsidRPr="00C849A5" w:rsidRDefault="001B1471" w:rsidP="00C849A5">
            <w:pPr>
              <w:rPr>
                <w:rFonts w:ascii="Calibri" w:hAnsi="Calibri" w:cs="Calibri"/>
                <w:b/>
                <w:bCs/>
                <w:sz w:val="22"/>
                <w:szCs w:val="22"/>
              </w:rPr>
            </w:pPr>
          </w:p>
        </w:tc>
        <w:tc>
          <w:tcPr>
            <w:tcW w:w="1234" w:type="dxa"/>
            <w:tcBorders>
              <w:top w:val="single" w:sz="4" w:space="0" w:color="auto"/>
            </w:tcBorders>
            <w:shd w:val="clear" w:color="auto" w:fill="auto"/>
            <w:vAlign w:val="center"/>
          </w:tcPr>
          <w:p w14:paraId="400F0D0C" w14:textId="77777777" w:rsidR="001B1471" w:rsidRPr="00C849A5" w:rsidRDefault="001B1471" w:rsidP="00C849A5">
            <w:pPr>
              <w:jc w:val="center"/>
              <w:rPr>
                <w:rFonts w:ascii="Calibri" w:hAnsi="Calibri" w:cs="Calibri"/>
                <w:b/>
                <w:bCs/>
                <w:sz w:val="22"/>
                <w:szCs w:val="22"/>
              </w:rPr>
            </w:pPr>
          </w:p>
        </w:tc>
        <w:tc>
          <w:tcPr>
            <w:tcW w:w="1350" w:type="dxa"/>
            <w:tcBorders>
              <w:top w:val="single" w:sz="4" w:space="0" w:color="auto"/>
            </w:tcBorders>
            <w:shd w:val="clear" w:color="auto" w:fill="auto"/>
            <w:vAlign w:val="center"/>
          </w:tcPr>
          <w:p w14:paraId="1C7459A8" w14:textId="77777777" w:rsidR="001B1471" w:rsidRPr="00C849A5" w:rsidRDefault="001B1471" w:rsidP="00C849A5">
            <w:pPr>
              <w:jc w:val="center"/>
              <w:rPr>
                <w:rFonts w:ascii="Calibri" w:hAnsi="Calibri" w:cs="Calibri"/>
                <w:b/>
                <w:bCs/>
                <w:sz w:val="22"/>
                <w:szCs w:val="22"/>
              </w:rPr>
            </w:pPr>
          </w:p>
        </w:tc>
        <w:tc>
          <w:tcPr>
            <w:tcW w:w="1260" w:type="dxa"/>
            <w:tcBorders>
              <w:top w:val="single" w:sz="4" w:space="0" w:color="auto"/>
            </w:tcBorders>
            <w:shd w:val="clear" w:color="auto" w:fill="auto"/>
            <w:vAlign w:val="center"/>
          </w:tcPr>
          <w:p w14:paraId="36A042C5" w14:textId="77777777" w:rsidR="001B1471" w:rsidRPr="00C849A5" w:rsidRDefault="001B1471" w:rsidP="00C849A5">
            <w:pPr>
              <w:jc w:val="center"/>
              <w:rPr>
                <w:rFonts w:ascii="Calibri" w:hAnsi="Calibri" w:cs="Calibri"/>
                <w:b/>
                <w:bCs/>
                <w:sz w:val="22"/>
                <w:szCs w:val="22"/>
              </w:rPr>
            </w:pPr>
          </w:p>
        </w:tc>
        <w:tc>
          <w:tcPr>
            <w:tcW w:w="1260" w:type="dxa"/>
            <w:tcBorders>
              <w:top w:val="single" w:sz="4" w:space="0" w:color="auto"/>
            </w:tcBorders>
            <w:shd w:val="clear" w:color="auto" w:fill="auto"/>
            <w:vAlign w:val="center"/>
          </w:tcPr>
          <w:p w14:paraId="3D2E5702" w14:textId="77777777" w:rsidR="001B1471" w:rsidRPr="00C849A5" w:rsidRDefault="001B1471" w:rsidP="00C849A5">
            <w:pPr>
              <w:jc w:val="center"/>
              <w:rPr>
                <w:rFonts w:ascii="Calibri" w:hAnsi="Calibri" w:cs="Calibri"/>
                <w:b/>
                <w:bCs/>
                <w:sz w:val="22"/>
                <w:szCs w:val="22"/>
              </w:rPr>
            </w:pPr>
          </w:p>
        </w:tc>
        <w:tc>
          <w:tcPr>
            <w:tcW w:w="1530" w:type="dxa"/>
            <w:tcBorders>
              <w:top w:val="single" w:sz="4" w:space="0" w:color="auto"/>
            </w:tcBorders>
            <w:shd w:val="clear" w:color="auto" w:fill="auto"/>
            <w:vAlign w:val="center"/>
          </w:tcPr>
          <w:p w14:paraId="35CCC098" w14:textId="77777777" w:rsidR="001B1471" w:rsidRPr="00C849A5" w:rsidRDefault="001B1471" w:rsidP="00C849A5">
            <w:pPr>
              <w:jc w:val="center"/>
              <w:rPr>
                <w:rFonts w:ascii="Calibri" w:hAnsi="Calibri" w:cs="Calibri"/>
                <w:b/>
                <w:bCs/>
                <w:sz w:val="22"/>
                <w:szCs w:val="22"/>
              </w:rPr>
            </w:pPr>
          </w:p>
        </w:tc>
        <w:tc>
          <w:tcPr>
            <w:tcW w:w="1170" w:type="dxa"/>
            <w:tcBorders>
              <w:top w:val="single" w:sz="4" w:space="0" w:color="auto"/>
            </w:tcBorders>
            <w:shd w:val="clear" w:color="auto" w:fill="auto"/>
            <w:vAlign w:val="center"/>
          </w:tcPr>
          <w:p w14:paraId="0B054B08" w14:textId="77777777" w:rsidR="001B1471" w:rsidRPr="00C849A5" w:rsidRDefault="001B1471" w:rsidP="00C849A5">
            <w:pPr>
              <w:jc w:val="center"/>
              <w:rPr>
                <w:rFonts w:ascii="Calibri" w:hAnsi="Calibri" w:cs="Calibri"/>
                <w:b/>
                <w:bCs/>
                <w:sz w:val="22"/>
                <w:szCs w:val="22"/>
              </w:rPr>
            </w:pPr>
          </w:p>
        </w:tc>
        <w:tc>
          <w:tcPr>
            <w:tcW w:w="1260" w:type="dxa"/>
            <w:tcBorders>
              <w:top w:val="single" w:sz="4" w:space="0" w:color="auto"/>
            </w:tcBorders>
            <w:shd w:val="clear" w:color="auto" w:fill="auto"/>
            <w:vAlign w:val="center"/>
          </w:tcPr>
          <w:p w14:paraId="651C3424" w14:textId="77777777" w:rsidR="001B1471" w:rsidRPr="00C849A5" w:rsidRDefault="001B1471" w:rsidP="00C849A5">
            <w:pPr>
              <w:jc w:val="center"/>
              <w:rPr>
                <w:rFonts w:ascii="Calibri" w:hAnsi="Calibri" w:cs="Calibri"/>
                <w:b/>
                <w:bCs/>
                <w:sz w:val="22"/>
                <w:szCs w:val="22"/>
              </w:rPr>
            </w:pPr>
          </w:p>
        </w:tc>
        <w:tc>
          <w:tcPr>
            <w:tcW w:w="1170" w:type="dxa"/>
            <w:tcBorders>
              <w:top w:val="single" w:sz="4" w:space="0" w:color="auto"/>
            </w:tcBorders>
            <w:shd w:val="clear" w:color="auto" w:fill="auto"/>
            <w:vAlign w:val="center"/>
          </w:tcPr>
          <w:p w14:paraId="060938CD" w14:textId="77777777" w:rsidR="001B1471" w:rsidRPr="00C849A5" w:rsidRDefault="001B1471" w:rsidP="00C849A5">
            <w:pPr>
              <w:jc w:val="center"/>
              <w:rPr>
                <w:rFonts w:ascii="Calibri" w:hAnsi="Calibri" w:cs="Calibri"/>
                <w:b/>
                <w:bCs/>
                <w:sz w:val="22"/>
                <w:szCs w:val="22"/>
              </w:rPr>
            </w:pPr>
          </w:p>
        </w:tc>
      </w:tr>
      <w:tr w:rsidR="001B1471" w:rsidRPr="00C849A5" w14:paraId="738F6B37" w14:textId="77777777" w:rsidTr="001B1471">
        <w:trPr>
          <w:trHeight w:val="240"/>
        </w:trPr>
        <w:tc>
          <w:tcPr>
            <w:tcW w:w="1826" w:type="dxa"/>
            <w:tcBorders>
              <w:top w:val="nil"/>
            </w:tcBorders>
            <w:shd w:val="clear" w:color="auto" w:fill="auto"/>
            <w:vAlign w:val="bottom"/>
          </w:tcPr>
          <w:p w14:paraId="18633306" w14:textId="77777777" w:rsidR="001B1471" w:rsidRPr="00C849A5" w:rsidRDefault="001B1471" w:rsidP="00C849A5">
            <w:pPr>
              <w:rPr>
                <w:rFonts w:ascii="Calibri" w:hAnsi="Calibri" w:cs="Calibri"/>
                <w:b/>
                <w:bCs/>
                <w:sz w:val="22"/>
                <w:szCs w:val="22"/>
              </w:rPr>
            </w:pPr>
          </w:p>
        </w:tc>
        <w:tc>
          <w:tcPr>
            <w:tcW w:w="1234" w:type="dxa"/>
            <w:tcBorders>
              <w:top w:val="nil"/>
            </w:tcBorders>
            <w:shd w:val="clear" w:color="auto" w:fill="auto"/>
            <w:vAlign w:val="center"/>
          </w:tcPr>
          <w:p w14:paraId="30A9290C" w14:textId="77777777" w:rsidR="001B1471" w:rsidRPr="00C849A5" w:rsidRDefault="001B1471" w:rsidP="00C849A5">
            <w:pPr>
              <w:jc w:val="center"/>
              <w:rPr>
                <w:rFonts w:ascii="Calibri" w:hAnsi="Calibri" w:cs="Calibri"/>
                <w:b/>
                <w:bCs/>
                <w:sz w:val="22"/>
                <w:szCs w:val="22"/>
              </w:rPr>
            </w:pPr>
          </w:p>
        </w:tc>
        <w:tc>
          <w:tcPr>
            <w:tcW w:w="1350" w:type="dxa"/>
            <w:tcBorders>
              <w:top w:val="nil"/>
            </w:tcBorders>
            <w:shd w:val="clear" w:color="auto" w:fill="auto"/>
            <w:vAlign w:val="center"/>
          </w:tcPr>
          <w:p w14:paraId="64989037" w14:textId="77777777" w:rsidR="001B1471" w:rsidRPr="00C849A5" w:rsidRDefault="001B1471" w:rsidP="00C849A5">
            <w:pPr>
              <w:jc w:val="center"/>
              <w:rPr>
                <w:rFonts w:ascii="Calibri" w:hAnsi="Calibri" w:cs="Calibri"/>
                <w:b/>
                <w:bCs/>
                <w:sz w:val="22"/>
                <w:szCs w:val="22"/>
              </w:rPr>
            </w:pPr>
          </w:p>
        </w:tc>
        <w:tc>
          <w:tcPr>
            <w:tcW w:w="1260" w:type="dxa"/>
            <w:tcBorders>
              <w:top w:val="nil"/>
            </w:tcBorders>
            <w:shd w:val="clear" w:color="auto" w:fill="auto"/>
            <w:vAlign w:val="center"/>
          </w:tcPr>
          <w:p w14:paraId="4BE18C89" w14:textId="77777777" w:rsidR="001B1471" w:rsidRPr="00C849A5" w:rsidRDefault="001B1471" w:rsidP="00C849A5">
            <w:pPr>
              <w:jc w:val="center"/>
              <w:rPr>
                <w:rFonts w:ascii="Calibri" w:hAnsi="Calibri" w:cs="Calibri"/>
                <w:b/>
                <w:bCs/>
                <w:sz w:val="22"/>
                <w:szCs w:val="22"/>
              </w:rPr>
            </w:pPr>
          </w:p>
        </w:tc>
        <w:tc>
          <w:tcPr>
            <w:tcW w:w="1260" w:type="dxa"/>
            <w:tcBorders>
              <w:top w:val="nil"/>
            </w:tcBorders>
            <w:shd w:val="clear" w:color="auto" w:fill="auto"/>
            <w:vAlign w:val="center"/>
          </w:tcPr>
          <w:p w14:paraId="26D93598" w14:textId="77777777" w:rsidR="001B1471" w:rsidRPr="00C849A5" w:rsidRDefault="001B1471" w:rsidP="00C849A5">
            <w:pPr>
              <w:jc w:val="center"/>
              <w:rPr>
                <w:rFonts w:ascii="Calibri" w:hAnsi="Calibri" w:cs="Calibri"/>
                <w:b/>
                <w:bCs/>
                <w:sz w:val="22"/>
                <w:szCs w:val="22"/>
              </w:rPr>
            </w:pPr>
          </w:p>
        </w:tc>
        <w:tc>
          <w:tcPr>
            <w:tcW w:w="1530" w:type="dxa"/>
            <w:tcBorders>
              <w:top w:val="nil"/>
            </w:tcBorders>
            <w:shd w:val="clear" w:color="auto" w:fill="auto"/>
            <w:vAlign w:val="center"/>
          </w:tcPr>
          <w:p w14:paraId="75E9C92E" w14:textId="77777777" w:rsidR="001B1471" w:rsidRPr="00C849A5" w:rsidRDefault="001B1471" w:rsidP="00C849A5">
            <w:pPr>
              <w:jc w:val="center"/>
              <w:rPr>
                <w:rFonts w:ascii="Calibri" w:hAnsi="Calibri" w:cs="Calibri"/>
                <w:b/>
                <w:bCs/>
                <w:sz w:val="22"/>
                <w:szCs w:val="22"/>
              </w:rPr>
            </w:pPr>
          </w:p>
        </w:tc>
        <w:tc>
          <w:tcPr>
            <w:tcW w:w="1170" w:type="dxa"/>
            <w:tcBorders>
              <w:top w:val="nil"/>
            </w:tcBorders>
            <w:shd w:val="clear" w:color="auto" w:fill="auto"/>
            <w:vAlign w:val="center"/>
          </w:tcPr>
          <w:p w14:paraId="24D7D60F" w14:textId="77777777" w:rsidR="001B1471" w:rsidRPr="00C849A5" w:rsidRDefault="001B1471" w:rsidP="00C849A5">
            <w:pPr>
              <w:jc w:val="center"/>
              <w:rPr>
                <w:rFonts w:ascii="Calibri" w:hAnsi="Calibri" w:cs="Calibri"/>
                <w:b/>
                <w:bCs/>
                <w:sz w:val="22"/>
                <w:szCs w:val="22"/>
              </w:rPr>
            </w:pPr>
          </w:p>
        </w:tc>
        <w:tc>
          <w:tcPr>
            <w:tcW w:w="1260" w:type="dxa"/>
            <w:tcBorders>
              <w:top w:val="nil"/>
            </w:tcBorders>
            <w:shd w:val="clear" w:color="auto" w:fill="auto"/>
            <w:vAlign w:val="center"/>
          </w:tcPr>
          <w:p w14:paraId="073BCA1B" w14:textId="77777777" w:rsidR="001B1471" w:rsidRPr="00C849A5" w:rsidRDefault="001B1471" w:rsidP="00C849A5">
            <w:pPr>
              <w:jc w:val="center"/>
              <w:rPr>
                <w:rFonts w:ascii="Calibri" w:hAnsi="Calibri" w:cs="Calibri"/>
                <w:b/>
                <w:bCs/>
                <w:sz w:val="22"/>
                <w:szCs w:val="22"/>
              </w:rPr>
            </w:pPr>
          </w:p>
        </w:tc>
        <w:tc>
          <w:tcPr>
            <w:tcW w:w="1170" w:type="dxa"/>
            <w:tcBorders>
              <w:top w:val="nil"/>
            </w:tcBorders>
            <w:shd w:val="clear" w:color="auto" w:fill="auto"/>
            <w:vAlign w:val="center"/>
          </w:tcPr>
          <w:p w14:paraId="1BC51A52" w14:textId="77777777" w:rsidR="001B1471" w:rsidRPr="00C849A5" w:rsidRDefault="001B1471" w:rsidP="00C849A5">
            <w:pPr>
              <w:jc w:val="center"/>
              <w:rPr>
                <w:rFonts w:ascii="Calibri" w:hAnsi="Calibri" w:cs="Calibri"/>
                <w:b/>
                <w:bCs/>
                <w:sz w:val="22"/>
                <w:szCs w:val="22"/>
              </w:rPr>
            </w:pPr>
          </w:p>
        </w:tc>
      </w:tr>
      <w:tr w:rsidR="00C849A5" w:rsidRPr="00C849A5" w14:paraId="124E2E0A" w14:textId="77777777" w:rsidTr="001B1471">
        <w:trPr>
          <w:trHeight w:val="240"/>
        </w:trPr>
        <w:tc>
          <w:tcPr>
            <w:tcW w:w="1826" w:type="dxa"/>
            <w:tcBorders>
              <w:left w:val="single" w:sz="4" w:space="0" w:color="auto"/>
              <w:bottom w:val="single" w:sz="4" w:space="0" w:color="auto"/>
              <w:right w:val="single" w:sz="4" w:space="0" w:color="auto"/>
            </w:tcBorders>
            <w:shd w:val="clear" w:color="auto" w:fill="auto"/>
            <w:vAlign w:val="bottom"/>
            <w:hideMark/>
          </w:tcPr>
          <w:p w14:paraId="60FCE8A4"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Fairfield County</w:t>
            </w:r>
          </w:p>
        </w:tc>
        <w:tc>
          <w:tcPr>
            <w:tcW w:w="1234" w:type="dxa"/>
            <w:tcBorders>
              <w:left w:val="nil"/>
              <w:bottom w:val="single" w:sz="4" w:space="0" w:color="auto"/>
              <w:right w:val="single" w:sz="4" w:space="0" w:color="auto"/>
            </w:tcBorders>
            <w:shd w:val="clear" w:color="auto" w:fill="auto"/>
            <w:vAlign w:val="center"/>
            <w:hideMark/>
          </w:tcPr>
          <w:p w14:paraId="6175C7B3"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1,678</w:t>
            </w:r>
          </w:p>
        </w:tc>
        <w:tc>
          <w:tcPr>
            <w:tcW w:w="1350" w:type="dxa"/>
            <w:tcBorders>
              <w:left w:val="nil"/>
              <w:bottom w:val="single" w:sz="4" w:space="0" w:color="auto"/>
              <w:right w:val="single" w:sz="4" w:space="0" w:color="auto"/>
            </w:tcBorders>
            <w:shd w:val="clear" w:color="auto" w:fill="auto"/>
            <w:vAlign w:val="center"/>
            <w:hideMark/>
          </w:tcPr>
          <w:p w14:paraId="7E7AFBFC"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3</w:t>
            </w:r>
          </w:p>
        </w:tc>
        <w:tc>
          <w:tcPr>
            <w:tcW w:w="1260" w:type="dxa"/>
            <w:tcBorders>
              <w:left w:val="nil"/>
              <w:bottom w:val="single" w:sz="4" w:space="0" w:color="auto"/>
              <w:right w:val="single" w:sz="4" w:space="0" w:color="auto"/>
            </w:tcBorders>
            <w:shd w:val="clear" w:color="auto" w:fill="auto"/>
            <w:vAlign w:val="center"/>
            <w:hideMark/>
          </w:tcPr>
          <w:p w14:paraId="4F21EA35"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38</w:t>
            </w:r>
          </w:p>
        </w:tc>
        <w:tc>
          <w:tcPr>
            <w:tcW w:w="1260" w:type="dxa"/>
            <w:tcBorders>
              <w:left w:val="nil"/>
              <w:bottom w:val="single" w:sz="4" w:space="0" w:color="auto"/>
              <w:right w:val="single" w:sz="4" w:space="0" w:color="auto"/>
            </w:tcBorders>
            <w:shd w:val="clear" w:color="auto" w:fill="auto"/>
            <w:vAlign w:val="center"/>
            <w:hideMark/>
          </w:tcPr>
          <w:p w14:paraId="6322D03D"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27</w:t>
            </w:r>
          </w:p>
        </w:tc>
        <w:tc>
          <w:tcPr>
            <w:tcW w:w="1530" w:type="dxa"/>
            <w:tcBorders>
              <w:left w:val="nil"/>
              <w:bottom w:val="single" w:sz="4" w:space="0" w:color="auto"/>
              <w:right w:val="single" w:sz="4" w:space="0" w:color="auto"/>
            </w:tcBorders>
            <w:shd w:val="clear" w:color="auto" w:fill="auto"/>
            <w:vAlign w:val="center"/>
            <w:hideMark/>
          </w:tcPr>
          <w:p w14:paraId="499B9DF5"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left w:val="nil"/>
              <w:bottom w:val="single" w:sz="4" w:space="0" w:color="auto"/>
              <w:right w:val="single" w:sz="4" w:space="0" w:color="auto"/>
            </w:tcBorders>
            <w:shd w:val="clear" w:color="auto" w:fill="auto"/>
            <w:vAlign w:val="center"/>
            <w:hideMark/>
          </w:tcPr>
          <w:p w14:paraId="7207AC1F"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w:t>
            </w:r>
          </w:p>
        </w:tc>
        <w:tc>
          <w:tcPr>
            <w:tcW w:w="1260" w:type="dxa"/>
            <w:tcBorders>
              <w:left w:val="nil"/>
              <w:bottom w:val="single" w:sz="4" w:space="0" w:color="auto"/>
              <w:right w:val="single" w:sz="4" w:space="0" w:color="auto"/>
            </w:tcBorders>
            <w:shd w:val="clear" w:color="auto" w:fill="auto"/>
            <w:vAlign w:val="center"/>
            <w:hideMark/>
          </w:tcPr>
          <w:p w14:paraId="2B632596"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106</w:t>
            </w:r>
          </w:p>
        </w:tc>
        <w:tc>
          <w:tcPr>
            <w:tcW w:w="1170" w:type="dxa"/>
            <w:tcBorders>
              <w:left w:val="nil"/>
              <w:bottom w:val="single" w:sz="4" w:space="0" w:color="auto"/>
              <w:right w:val="single" w:sz="4" w:space="0" w:color="auto"/>
            </w:tcBorders>
            <w:shd w:val="clear" w:color="auto" w:fill="auto"/>
            <w:vAlign w:val="center"/>
            <w:hideMark/>
          </w:tcPr>
          <w:p w14:paraId="15A5BCF1"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608</w:t>
            </w:r>
          </w:p>
        </w:tc>
      </w:tr>
      <w:tr w:rsidR="00C849A5" w:rsidRPr="00C849A5" w14:paraId="7EFF8467"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5C48E9DB"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7440678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850</w:t>
            </w:r>
          </w:p>
        </w:tc>
        <w:tc>
          <w:tcPr>
            <w:tcW w:w="1350" w:type="dxa"/>
            <w:tcBorders>
              <w:top w:val="nil"/>
              <w:left w:val="nil"/>
              <w:bottom w:val="single" w:sz="4" w:space="0" w:color="auto"/>
              <w:right w:val="single" w:sz="4" w:space="0" w:color="auto"/>
            </w:tcBorders>
            <w:shd w:val="clear" w:color="auto" w:fill="auto"/>
            <w:vAlign w:val="center"/>
            <w:hideMark/>
          </w:tcPr>
          <w:p w14:paraId="65D162C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2CC6CB4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26</w:t>
            </w:r>
          </w:p>
        </w:tc>
        <w:tc>
          <w:tcPr>
            <w:tcW w:w="1260" w:type="dxa"/>
            <w:tcBorders>
              <w:top w:val="nil"/>
              <w:left w:val="nil"/>
              <w:bottom w:val="single" w:sz="4" w:space="0" w:color="auto"/>
              <w:right w:val="single" w:sz="4" w:space="0" w:color="auto"/>
            </w:tcBorders>
            <w:shd w:val="clear" w:color="auto" w:fill="auto"/>
            <w:vAlign w:val="center"/>
            <w:hideMark/>
          </w:tcPr>
          <w:p w14:paraId="61702C1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27</w:t>
            </w:r>
          </w:p>
        </w:tc>
        <w:tc>
          <w:tcPr>
            <w:tcW w:w="1530" w:type="dxa"/>
            <w:tcBorders>
              <w:top w:val="nil"/>
              <w:left w:val="nil"/>
              <w:bottom w:val="single" w:sz="4" w:space="0" w:color="auto"/>
              <w:right w:val="single" w:sz="4" w:space="0" w:color="auto"/>
            </w:tcBorders>
            <w:shd w:val="clear" w:color="auto" w:fill="auto"/>
            <w:vAlign w:val="center"/>
            <w:hideMark/>
          </w:tcPr>
          <w:p w14:paraId="27595AE2"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2A005DB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w:t>
            </w:r>
          </w:p>
        </w:tc>
        <w:tc>
          <w:tcPr>
            <w:tcW w:w="1260" w:type="dxa"/>
            <w:tcBorders>
              <w:top w:val="nil"/>
              <w:left w:val="nil"/>
              <w:bottom w:val="single" w:sz="4" w:space="0" w:color="auto"/>
              <w:right w:val="single" w:sz="4" w:space="0" w:color="auto"/>
            </w:tcBorders>
            <w:shd w:val="clear" w:color="auto" w:fill="auto"/>
            <w:vAlign w:val="center"/>
            <w:hideMark/>
          </w:tcPr>
          <w:p w14:paraId="6B18894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w:t>
            </w:r>
          </w:p>
        </w:tc>
        <w:tc>
          <w:tcPr>
            <w:tcW w:w="1170" w:type="dxa"/>
            <w:tcBorders>
              <w:top w:val="nil"/>
              <w:left w:val="nil"/>
              <w:bottom w:val="single" w:sz="4" w:space="0" w:color="auto"/>
              <w:right w:val="single" w:sz="4" w:space="0" w:color="auto"/>
            </w:tcBorders>
            <w:shd w:val="clear" w:color="auto" w:fill="auto"/>
            <w:vAlign w:val="center"/>
            <w:hideMark/>
          </w:tcPr>
          <w:p w14:paraId="27583BE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296</w:t>
            </w:r>
          </w:p>
        </w:tc>
      </w:tr>
      <w:tr w:rsidR="00C849A5" w:rsidRPr="00C849A5" w14:paraId="782766EC"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2B87620C"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03C93F4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828</w:t>
            </w:r>
          </w:p>
        </w:tc>
        <w:tc>
          <w:tcPr>
            <w:tcW w:w="1350" w:type="dxa"/>
            <w:tcBorders>
              <w:top w:val="nil"/>
              <w:left w:val="nil"/>
              <w:bottom w:val="single" w:sz="4" w:space="0" w:color="auto"/>
              <w:right w:val="single" w:sz="4" w:space="0" w:color="auto"/>
            </w:tcBorders>
            <w:shd w:val="clear" w:color="auto" w:fill="auto"/>
            <w:vAlign w:val="center"/>
            <w:hideMark/>
          </w:tcPr>
          <w:p w14:paraId="5A8E37C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w:t>
            </w:r>
          </w:p>
        </w:tc>
        <w:tc>
          <w:tcPr>
            <w:tcW w:w="1260" w:type="dxa"/>
            <w:tcBorders>
              <w:top w:val="nil"/>
              <w:left w:val="nil"/>
              <w:bottom w:val="single" w:sz="4" w:space="0" w:color="auto"/>
              <w:right w:val="single" w:sz="4" w:space="0" w:color="auto"/>
            </w:tcBorders>
            <w:shd w:val="clear" w:color="auto" w:fill="auto"/>
            <w:vAlign w:val="center"/>
            <w:hideMark/>
          </w:tcPr>
          <w:p w14:paraId="1CFDA53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12</w:t>
            </w:r>
          </w:p>
        </w:tc>
        <w:tc>
          <w:tcPr>
            <w:tcW w:w="1260" w:type="dxa"/>
            <w:tcBorders>
              <w:top w:val="nil"/>
              <w:left w:val="nil"/>
              <w:bottom w:val="single" w:sz="4" w:space="0" w:color="auto"/>
              <w:right w:val="single" w:sz="4" w:space="0" w:color="auto"/>
            </w:tcBorders>
            <w:shd w:val="clear" w:color="auto" w:fill="auto"/>
            <w:vAlign w:val="center"/>
            <w:hideMark/>
          </w:tcPr>
          <w:p w14:paraId="49B8922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530" w:type="dxa"/>
            <w:tcBorders>
              <w:top w:val="nil"/>
              <w:left w:val="nil"/>
              <w:bottom w:val="single" w:sz="4" w:space="0" w:color="auto"/>
              <w:right w:val="single" w:sz="4" w:space="0" w:color="auto"/>
            </w:tcBorders>
            <w:shd w:val="clear" w:color="auto" w:fill="auto"/>
            <w:vAlign w:val="center"/>
            <w:hideMark/>
          </w:tcPr>
          <w:p w14:paraId="48CC24E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5AB0B55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4829BB5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102</w:t>
            </w:r>
          </w:p>
        </w:tc>
        <w:tc>
          <w:tcPr>
            <w:tcW w:w="1170" w:type="dxa"/>
            <w:tcBorders>
              <w:top w:val="nil"/>
              <w:left w:val="nil"/>
              <w:bottom w:val="single" w:sz="4" w:space="0" w:color="auto"/>
              <w:right w:val="single" w:sz="4" w:space="0" w:color="auto"/>
            </w:tcBorders>
            <w:shd w:val="clear" w:color="auto" w:fill="auto"/>
            <w:vAlign w:val="center"/>
            <w:hideMark/>
          </w:tcPr>
          <w:p w14:paraId="04061384"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312</w:t>
            </w:r>
          </w:p>
        </w:tc>
      </w:tr>
      <w:tr w:rsidR="00C849A5" w:rsidRPr="00C849A5" w14:paraId="6E2E0232"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1AA45FE0"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Florence County</w:t>
            </w:r>
          </w:p>
        </w:tc>
        <w:tc>
          <w:tcPr>
            <w:tcW w:w="1234" w:type="dxa"/>
            <w:tcBorders>
              <w:top w:val="nil"/>
              <w:left w:val="nil"/>
              <w:bottom w:val="single" w:sz="4" w:space="0" w:color="auto"/>
              <w:right w:val="single" w:sz="4" w:space="0" w:color="auto"/>
            </w:tcBorders>
            <w:shd w:val="clear" w:color="auto" w:fill="auto"/>
            <w:vAlign w:val="center"/>
            <w:hideMark/>
          </w:tcPr>
          <w:p w14:paraId="2EFEDCD5"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5,857</w:t>
            </w:r>
          </w:p>
        </w:tc>
        <w:tc>
          <w:tcPr>
            <w:tcW w:w="1350" w:type="dxa"/>
            <w:tcBorders>
              <w:top w:val="nil"/>
              <w:left w:val="nil"/>
              <w:bottom w:val="single" w:sz="4" w:space="0" w:color="auto"/>
              <w:right w:val="single" w:sz="4" w:space="0" w:color="auto"/>
            </w:tcBorders>
            <w:shd w:val="clear" w:color="auto" w:fill="auto"/>
            <w:vAlign w:val="center"/>
            <w:hideMark/>
          </w:tcPr>
          <w:p w14:paraId="026AA3A9"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61</w:t>
            </w:r>
          </w:p>
        </w:tc>
        <w:tc>
          <w:tcPr>
            <w:tcW w:w="1260" w:type="dxa"/>
            <w:tcBorders>
              <w:top w:val="nil"/>
              <w:left w:val="nil"/>
              <w:bottom w:val="single" w:sz="4" w:space="0" w:color="auto"/>
              <w:right w:val="single" w:sz="4" w:space="0" w:color="auto"/>
            </w:tcBorders>
            <w:shd w:val="clear" w:color="auto" w:fill="auto"/>
            <w:vAlign w:val="center"/>
            <w:hideMark/>
          </w:tcPr>
          <w:p w14:paraId="50153A6C"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261</w:t>
            </w:r>
          </w:p>
        </w:tc>
        <w:tc>
          <w:tcPr>
            <w:tcW w:w="1260" w:type="dxa"/>
            <w:tcBorders>
              <w:top w:val="nil"/>
              <w:left w:val="nil"/>
              <w:bottom w:val="single" w:sz="4" w:space="0" w:color="auto"/>
              <w:right w:val="single" w:sz="4" w:space="0" w:color="auto"/>
            </w:tcBorders>
            <w:shd w:val="clear" w:color="auto" w:fill="auto"/>
            <w:vAlign w:val="center"/>
            <w:hideMark/>
          </w:tcPr>
          <w:p w14:paraId="596F2BA2"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869</w:t>
            </w:r>
          </w:p>
        </w:tc>
        <w:tc>
          <w:tcPr>
            <w:tcW w:w="1530" w:type="dxa"/>
            <w:tcBorders>
              <w:top w:val="nil"/>
              <w:left w:val="nil"/>
              <w:bottom w:val="single" w:sz="4" w:space="0" w:color="auto"/>
              <w:right w:val="single" w:sz="4" w:space="0" w:color="auto"/>
            </w:tcBorders>
            <w:shd w:val="clear" w:color="auto" w:fill="auto"/>
            <w:vAlign w:val="center"/>
            <w:hideMark/>
          </w:tcPr>
          <w:p w14:paraId="18E9D400"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5D76B7ED"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472</w:t>
            </w:r>
          </w:p>
        </w:tc>
        <w:tc>
          <w:tcPr>
            <w:tcW w:w="1260" w:type="dxa"/>
            <w:tcBorders>
              <w:top w:val="nil"/>
              <w:left w:val="nil"/>
              <w:bottom w:val="single" w:sz="4" w:space="0" w:color="auto"/>
              <w:right w:val="single" w:sz="4" w:space="0" w:color="auto"/>
            </w:tcBorders>
            <w:shd w:val="clear" w:color="auto" w:fill="auto"/>
            <w:vAlign w:val="center"/>
            <w:hideMark/>
          </w:tcPr>
          <w:p w14:paraId="2E7AD438"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244</w:t>
            </w:r>
          </w:p>
        </w:tc>
        <w:tc>
          <w:tcPr>
            <w:tcW w:w="1170" w:type="dxa"/>
            <w:tcBorders>
              <w:top w:val="nil"/>
              <w:left w:val="nil"/>
              <w:bottom w:val="single" w:sz="4" w:space="0" w:color="auto"/>
              <w:right w:val="single" w:sz="4" w:space="0" w:color="auto"/>
            </w:tcBorders>
            <w:shd w:val="clear" w:color="auto" w:fill="auto"/>
            <w:vAlign w:val="center"/>
            <w:hideMark/>
          </w:tcPr>
          <w:p w14:paraId="392C2902"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4,867</w:t>
            </w:r>
          </w:p>
        </w:tc>
      </w:tr>
      <w:tr w:rsidR="00C849A5" w:rsidRPr="00C849A5" w14:paraId="0553D9A0"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76173B83"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7452FA7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3,189</w:t>
            </w:r>
          </w:p>
        </w:tc>
        <w:tc>
          <w:tcPr>
            <w:tcW w:w="1350" w:type="dxa"/>
            <w:tcBorders>
              <w:top w:val="nil"/>
              <w:left w:val="nil"/>
              <w:bottom w:val="single" w:sz="4" w:space="0" w:color="auto"/>
              <w:right w:val="single" w:sz="4" w:space="0" w:color="auto"/>
            </w:tcBorders>
            <w:shd w:val="clear" w:color="auto" w:fill="auto"/>
            <w:vAlign w:val="center"/>
            <w:hideMark/>
          </w:tcPr>
          <w:p w14:paraId="2E5F740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13</w:t>
            </w:r>
          </w:p>
        </w:tc>
        <w:tc>
          <w:tcPr>
            <w:tcW w:w="1260" w:type="dxa"/>
            <w:tcBorders>
              <w:top w:val="nil"/>
              <w:left w:val="nil"/>
              <w:bottom w:val="single" w:sz="4" w:space="0" w:color="auto"/>
              <w:right w:val="single" w:sz="4" w:space="0" w:color="auto"/>
            </w:tcBorders>
            <w:shd w:val="clear" w:color="auto" w:fill="auto"/>
            <w:vAlign w:val="center"/>
            <w:hideMark/>
          </w:tcPr>
          <w:p w14:paraId="1EF337C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162</w:t>
            </w:r>
          </w:p>
        </w:tc>
        <w:tc>
          <w:tcPr>
            <w:tcW w:w="1260" w:type="dxa"/>
            <w:tcBorders>
              <w:top w:val="nil"/>
              <w:left w:val="nil"/>
              <w:bottom w:val="single" w:sz="4" w:space="0" w:color="auto"/>
              <w:right w:val="single" w:sz="4" w:space="0" w:color="auto"/>
            </w:tcBorders>
            <w:shd w:val="clear" w:color="auto" w:fill="auto"/>
            <w:vAlign w:val="center"/>
            <w:hideMark/>
          </w:tcPr>
          <w:p w14:paraId="73B014E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464</w:t>
            </w:r>
          </w:p>
        </w:tc>
        <w:tc>
          <w:tcPr>
            <w:tcW w:w="1530" w:type="dxa"/>
            <w:tcBorders>
              <w:top w:val="nil"/>
              <w:left w:val="nil"/>
              <w:bottom w:val="single" w:sz="4" w:space="0" w:color="auto"/>
              <w:right w:val="single" w:sz="4" w:space="0" w:color="auto"/>
            </w:tcBorders>
            <w:shd w:val="clear" w:color="auto" w:fill="auto"/>
            <w:vAlign w:val="center"/>
            <w:hideMark/>
          </w:tcPr>
          <w:p w14:paraId="451EB79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4674DA7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284</w:t>
            </w:r>
          </w:p>
        </w:tc>
        <w:tc>
          <w:tcPr>
            <w:tcW w:w="1260" w:type="dxa"/>
            <w:tcBorders>
              <w:top w:val="nil"/>
              <w:left w:val="nil"/>
              <w:bottom w:val="single" w:sz="4" w:space="0" w:color="auto"/>
              <w:right w:val="single" w:sz="4" w:space="0" w:color="auto"/>
            </w:tcBorders>
            <w:shd w:val="clear" w:color="auto" w:fill="auto"/>
            <w:vAlign w:val="center"/>
            <w:hideMark/>
          </w:tcPr>
          <w:p w14:paraId="0BEDE83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146</w:t>
            </w:r>
          </w:p>
        </w:tc>
        <w:tc>
          <w:tcPr>
            <w:tcW w:w="1170" w:type="dxa"/>
            <w:tcBorders>
              <w:top w:val="nil"/>
              <w:left w:val="nil"/>
              <w:bottom w:val="single" w:sz="4" w:space="0" w:color="auto"/>
              <w:right w:val="single" w:sz="4" w:space="0" w:color="auto"/>
            </w:tcBorders>
            <w:shd w:val="clear" w:color="auto" w:fill="auto"/>
            <w:vAlign w:val="center"/>
            <w:hideMark/>
          </w:tcPr>
          <w:p w14:paraId="40F154E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2,576</w:t>
            </w:r>
          </w:p>
        </w:tc>
      </w:tr>
      <w:tr w:rsidR="00C849A5" w:rsidRPr="00C849A5" w14:paraId="78DD886F"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7CD07436"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64073872"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2,668</w:t>
            </w:r>
          </w:p>
        </w:tc>
        <w:tc>
          <w:tcPr>
            <w:tcW w:w="1350" w:type="dxa"/>
            <w:tcBorders>
              <w:top w:val="nil"/>
              <w:left w:val="nil"/>
              <w:bottom w:val="single" w:sz="4" w:space="0" w:color="auto"/>
              <w:right w:val="single" w:sz="4" w:space="0" w:color="auto"/>
            </w:tcBorders>
            <w:shd w:val="clear" w:color="auto" w:fill="auto"/>
            <w:vAlign w:val="center"/>
            <w:hideMark/>
          </w:tcPr>
          <w:p w14:paraId="040D5EE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48</w:t>
            </w:r>
          </w:p>
        </w:tc>
        <w:tc>
          <w:tcPr>
            <w:tcW w:w="1260" w:type="dxa"/>
            <w:tcBorders>
              <w:top w:val="nil"/>
              <w:left w:val="nil"/>
              <w:bottom w:val="single" w:sz="4" w:space="0" w:color="auto"/>
              <w:right w:val="single" w:sz="4" w:space="0" w:color="auto"/>
            </w:tcBorders>
            <w:shd w:val="clear" w:color="auto" w:fill="auto"/>
            <w:vAlign w:val="center"/>
            <w:hideMark/>
          </w:tcPr>
          <w:p w14:paraId="0FFFB16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99</w:t>
            </w:r>
          </w:p>
        </w:tc>
        <w:tc>
          <w:tcPr>
            <w:tcW w:w="1260" w:type="dxa"/>
            <w:tcBorders>
              <w:top w:val="nil"/>
              <w:left w:val="nil"/>
              <w:bottom w:val="single" w:sz="4" w:space="0" w:color="auto"/>
              <w:right w:val="single" w:sz="4" w:space="0" w:color="auto"/>
            </w:tcBorders>
            <w:shd w:val="clear" w:color="auto" w:fill="auto"/>
            <w:vAlign w:val="center"/>
            <w:hideMark/>
          </w:tcPr>
          <w:p w14:paraId="5F46315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405</w:t>
            </w:r>
          </w:p>
        </w:tc>
        <w:tc>
          <w:tcPr>
            <w:tcW w:w="1530" w:type="dxa"/>
            <w:tcBorders>
              <w:top w:val="nil"/>
              <w:left w:val="nil"/>
              <w:bottom w:val="single" w:sz="4" w:space="0" w:color="auto"/>
              <w:right w:val="single" w:sz="4" w:space="0" w:color="auto"/>
            </w:tcBorders>
            <w:shd w:val="clear" w:color="auto" w:fill="auto"/>
            <w:vAlign w:val="center"/>
            <w:hideMark/>
          </w:tcPr>
          <w:p w14:paraId="22E067F2"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16007A5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188</w:t>
            </w:r>
          </w:p>
        </w:tc>
        <w:tc>
          <w:tcPr>
            <w:tcW w:w="1260" w:type="dxa"/>
            <w:tcBorders>
              <w:top w:val="nil"/>
              <w:left w:val="nil"/>
              <w:bottom w:val="single" w:sz="4" w:space="0" w:color="auto"/>
              <w:right w:val="single" w:sz="4" w:space="0" w:color="auto"/>
            </w:tcBorders>
            <w:shd w:val="clear" w:color="auto" w:fill="auto"/>
            <w:vAlign w:val="center"/>
            <w:hideMark/>
          </w:tcPr>
          <w:p w14:paraId="2B633E9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98</w:t>
            </w:r>
          </w:p>
        </w:tc>
        <w:tc>
          <w:tcPr>
            <w:tcW w:w="1170" w:type="dxa"/>
            <w:tcBorders>
              <w:top w:val="nil"/>
              <w:left w:val="nil"/>
              <w:bottom w:val="single" w:sz="4" w:space="0" w:color="auto"/>
              <w:right w:val="single" w:sz="4" w:space="0" w:color="auto"/>
            </w:tcBorders>
            <w:shd w:val="clear" w:color="auto" w:fill="auto"/>
            <w:vAlign w:val="center"/>
            <w:hideMark/>
          </w:tcPr>
          <w:p w14:paraId="1965FE6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2,291</w:t>
            </w:r>
          </w:p>
        </w:tc>
      </w:tr>
      <w:tr w:rsidR="00C849A5" w:rsidRPr="00C849A5" w14:paraId="24CDD505"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65C8146A"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Georgetown County</w:t>
            </w:r>
          </w:p>
        </w:tc>
        <w:tc>
          <w:tcPr>
            <w:tcW w:w="1234" w:type="dxa"/>
            <w:tcBorders>
              <w:top w:val="nil"/>
              <w:left w:val="nil"/>
              <w:bottom w:val="single" w:sz="4" w:space="0" w:color="auto"/>
              <w:right w:val="single" w:sz="4" w:space="0" w:color="auto"/>
            </w:tcBorders>
            <w:shd w:val="clear" w:color="auto" w:fill="auto"/>
            <w:vAlign w:val="center"/>
            <w:hideMark/>
          </w:tcPr>
          <w:p w14:paraId="47C41DB8"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1,933</w:t>
            </w:r>
          </w:p>
        </w:tc>
        <w:tc>
          <w:tcPr>
            <w:tcW w:w="1350" w:type="dxa"/>
            <w:tcBorders>
              <w:top w:val="nil"/>
              <w:left w:val="nil"/>
              <w:bottom w:val="single" w:sz="4" w:space="0" w:color="auto"/>
              <w:right w:val="single" w:sz="4" w:space="0" w:color="auto"/>
            </w:tcBorders>
            <w:shd w:val="clear" w:color="auto" w:fill="auto"/>
            <w:vAlign w:val="center"/>
            <w:hideMark/>
          </w:tcPr>
          <w:p w14:paraId="49B4F54F"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3E33ACE5"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29</w:t>
            </w:r>
          </w:p>
        </w:tc>
        <w:tc>
          <w:tcPr>
            <w:tcW w:w="1260" w:type="dxa"/>
            <w:tcBorders>
              <w:top w:val="nil"/>
              <w:left w:val="nil"/>
              <w:bottom w:val="single" w:sz="4" w:space="0" w:color="auto"/>
              <w:right w:val="single" w:sz="4" w:space="0" w:color="auto"/>
            </w:tcBorders>
            <w:shd w:val="clear" w:color="auto" w:fill="auto"/>
            <w:vAlign w:val="center"/>
            <w:hideMark/>
          </w:tcPr>
          <w:p w14:paraId="5F7C94D2"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287</w:t>
            </w:r>
          </w:p>
        </w:tc>
        <w:tc>
          <w:tcPr>
            <w:tcW w:w="1530" w:type="dxa"/>
            <w:tcBorders>
              <w:top w:val="nil"/>
              <w:left w:val="nil"/>
              <w:bottom w:val="single" w:sz="4" w:space="0" w:color="auto"/>
              <w:right w:val="single" w:sz="4" w:space="0" w:color="auto"/>
            </w:tcBorders>
            <w:shd w:val="clear" w:color="auto" w:fill="auto"/>
            <w:vAlign w:val="center"/>
            <w:hideMark/>
          </w:tcPr>
          <w:p w14:paraId="49662F01"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702616B9"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252</w:t>
            </w:r>
          </w:p>
        </w:tc>
        <w:tc>
          <w:tcPr>
            <w:tcW w:w="1260" w:type="dxa"/>
            <w:tcBorders>
              <w:top w:val="nil"/>
              <w:left w:val="nil"/>
              <w:bottom w:val="single" w:sz="4" w:space="0" w:color="auto"/>
              <w:right w:val="single" w:sz="4" w:space="0" w:color="auto"/>
            </w:tcBorders>
            <w:shd w:val="clear" w:color="auto" w:fill="auto"/>
            <w:vAlign w:val="center"/>
            <w:hideMark/>
          </w:tcPr>
          <w:p w14:paraId="00429D7D"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33</w:t>
            </w:r>
          </w:p>
        </w:tc>
        <w:tc>
          <w:tcPr>
            <w:tcW w:w="1170" w:type="dxa"/>
            <w:tcBorders>
              <w:top w:val="nil"/>
              <w:left w:val="nil"/>
              <w:bottom w:val="single" w:sz="4" w:space="0" w:color="auto"/>
              <w:right w:val="single" w:sz="4" w:space="0" w:color="auto"/>
            </w:tcBorders>
            <w:shd w:val="clear" w:color="auto" w:fill="auto"/>
            <w:vAlign w:val="center"/>
            <w:hideMark/>
          </w:tcPr>
          <w:p w14:paraId="16A075A4"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2,147</w:t>
            </w:r>
          </w:p>
        </w:tc>
      </w:tr>
      <w:tr w:rsidR="00C849A5" w:rsidRPr="00C849A5" w14:paraId="30793E09"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0771EAC1"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3847B42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1,110</w:t>
            </w:r>
          </w:p>
        </w:tc>
        <w:tc>
          <w:tcPr>
            <w:tcW w:w="1350" w:type="dxa"/>
            <w:tcBorders>
              <w:top w:val="nil"/>
              <w:left w:val="nil"/>
              <w:bottom w:val="single" w:sz="4" w:space="0" w:color="auto"/>
              <w:right w:val="single" w:sz="4" w:space="0" w:color="auto"/>
            </w:tcBorders>
            <w:shd w:val="clear" w:color="auto" w:fill="auto"/>
            <w:vAlign w:val="center"/>
            <w:hideMark/>
          </w:tcPr>
          <w:p w14:paraId="31D7CF7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3F3E7C5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5B340DD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134</w:t>
            </w:r>
          </w:p>
        </w:tc>
        <w:tc>
          <w:tcPr>
            <w:tcW w:w="1530" w:type="dxa"/>
            <w:tcBorders>
              <w:top w:val="nil"/>
              <w:left w:val="nil"/>
              <w:bottom w:val="single" w:sz="4" w:space="0" w:color="auto"/>
              <w:right w:val="single" w:sz="4" w:space="0" w:color="auto"/>
            </w:tcBorders>
            <w:shd w:val="clear" w:color="auto" w:fill="auto"/>
            <w:vAlign w:val="center"/>
            <w:hideMark/>
          </w:tcPr>
          <w:p w14:paraId="77039F7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610A429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113</w:t>
            </w:r>
          </w:p>
        </w:tc>
        <w:tc>
          <w:tcPr>
            <w:tcW w:w="1260" w:type="dxa"/>
            <w:tcBorders>
              <w:top w:val="nil"/>
              <w:left w:val="nil"/>
              <w:bottom w:val="single" w:sz="4" w:space="0" w:color="auto"/>
              <w:right w:val="single" w:sz="4" w:space="0" w:color="auto"/>
            </w:tcBorders>
            <w:shd w:val="clear" w:color="auto" w:fill="auto"/>
            <w:vAlign w:val="center"/>
            <w:hideMark/>
          </w:tcPr>
          <w:p w14:paraId="61A9A672"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44634C7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1,045</w:t>
            </w:r>
          </w:p>
        </w:tc>
      </w:tr>
      <w:tr w:rsidR="00C849A5" w:rsidRPr="00C849A5" w14:paraId="2C6EAC27"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364D99B7"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5A0ECF0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823</w:t>
            </w:r>
          </w:p>
        </w:tc>
        <w:tc>
          <w:tcPr>
            <w:tcW w:w="1350" w:type="dxa"/>
            <w:tcBorders>
              <w:top w:val="nil"/>
              <w:left w:val="nil"/>
              <w:bottom w:val="single" w:sz="4" w:space="0" w:color="auto"/>
              <w:right w:val="single" w:sz="4" w:space="0" w:color="auto"/>
            </w:tcBorders>
            <w:shd w:val="clear" w:color="auto" w:fill="auto"/>
            <w:vAlign w:val="center"/>
            <w:hideMark/>
          </w:tcPr>
          <w:p w14:paraId="05293FA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1A7C743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29</w:t>
            </w:r>
          </w:p>
        </w:tc>
        <w:tc>
          <w:tcPr>
            <w:tcW w:w="1260" w:type="dxa"/>
            <w:tcBorders>
              <w:top w:val="nil"/>
              <w:left w:val="nil"/>
              <w:bottom w:val="single" w:sz="4" w:space="0" w:color="auto"/>
              <w:right w:val="single" w:sz="4" w:space="0" w:color="auto"/>
            </w:tcBorders>
            <w:shd w:val="clear" w:color="auto" w:fill="auto"/>
            <w:vAlign w:val="center"/>
            <w:hideMark/>
          </w:tcPr>
          <w:p w14:paraId="338232F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153</w:t>
            </w:r>
          </w:p>
        </w:tc>
        <w:tc>
          <w:tcPr>
            <w:tcW w:w="1530" w:type="dxa"/>
            <w:tcBorders>
              <w:top w:val="nil"/>
              <w:left w:val="nil"/>
              <w:bottom w:val="single" w:sz="4" w:space="0" w:color="auto"/>
              <w:right w:val="single" w:sz="4" w:space="0" w:color="auto"/>
            </w:tcBorders>
            <w:shd w:val="clear" w:color="auto" w:fill="auto"/>
            <w:vAlign w:val="center"/>
            <w:hideMark/>
          </w:tcPr>
          <w:p w14:paraId="24E9622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28665B44"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139</w:t>
            </w:r>
          </w:p>
        </w:tc>
        <w:tc>
          <w:tcPr>
            <w:tcW w:w="1260" w:type="dxa"/>
            <w:tcBorders>
              <w:top w:val="nil"/>
              <w:left w:val="nil"/>
              <w:bottom w:val="single" w:sz="4" w:space="0" w:color="auto"/>
              <w:right w:val="single" w:sz="4" w:space="0" w:color="auto"/>
            </w:tcBorders>
            <w:shd w:val="clear" w:color="auto" w:fill="auto"/>
            <w:vAlign w:val="center"/>
            <w:hideMark/>
          </w:tcPr>
          <w:p w14:paraId="79C7F9E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33</w:t>
            </w:r>
          </w:p>
        </w:tc>
        <w:tc>
          <w:tcPr>
            <w:tcW w:w="1170" w:type="dxa"/>
            <w:tcBorders>
              <w:top w:val="nil"/>
              <w:left w:val="nil"/>
              <w:bottom w:val="single" w:sz="4" w:space="0" w:color="auto"/>
              <w:right w:val="single" w:sz="4" w:space="0" w:color="auto"/>
            </w:tcBorders>
            <w:shd w:val="clear" w:color="auto" w:fill="auto"/>
            <w:vAlign w:val="center"/>
            <w:hideMark/>
          </w:tcPr>
          <w:p w14:paraId="07CBB1B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1,102</w:t>
            </w:r>
          </w:p>
        </w:tc>
      </w:tr>
      <w:tr w:rsidR="00C849A5" w:rsidRPr="00C849A5" w14:paraId="1ADEA87E"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2CCF1DC0"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Greenville County</w:t>
            </w:r>
          </w:p>
        </w:tc>
        <w:tc>
          <w:tcPr>
            <w:tcW w:w="1234" w:type="dxa"/>
            <w:tcBorders>
              <w:top w:val="nil"/>
              <w:left w:val="nil"/>
              <w:bottom w:val="single" w:sz="4" w:space="0" w:color="auto"/>
              <w:right w:val="single" w:sz="4" w:space="0" w:color="auto"/>
            </w:tcBorders>
            <w:shd w:val="clear" w:color="auto" w:fill="auto"/>
            <w:vAlign w:val="center"/>
            <w:hideMark/>
          </w:tcPr>
          <w:p w14:paraId="20B51077"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9,123</w:t>
            </w:r>
          </w:p>
        </w:tc>
        <w:tc>
          <w:tcPr>
            <w:tcW w:w="1350" w:type="dxa"/>
            <w:tcBorders>
              <w:top w:val="nil"/>
              <w:left w:val="nil"/>
              <w:bottom w:val="single" w:sz="4" w:space="0" w:color="auto"/>
              <w:right w:val="single" w:sz="4" w:space="0" w:color="auto"/>
            </w:tcBorders>
            <w:shd w:val="clear" w:color="auto" w:fill="auto"/>
            <w:vAlign w:val="center"/>
            <w:hideMark/>
          </w:tcPr>
          <w:p w14:paraId="5D45642B"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564</w:t>
            </w:r>
          </w:p>
        </w:tc>
        <w:tc>
          <w:tcPr>
            <w:tcW w:w="1260" w:type="dxa"/>
            <w:tcBorders>
              <w:top w:val="nil"/>
              <w:left w:val="nil"/>
              <w:bottom w:val="single" w:sz="4" w:space="0" w:color="auto"/>
              <w:right w:val="single" w:sz="4" w:space="0" w:color="auto"/>
            </w:tcBorders>
            <w:shd w:val="clear" w:color="auto" w:fill="auto"/>
            <w:vAlign w:val="center"/>
            <w:hideMark/>
          </w:tcPr>
          <w:p w14:paraId="4A20B5A3"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787</w:t>
            </w:r>
          </w:p>
        </w:tc>
        <w:tc>
          <w:tcPr>
            <w:tcW w:w="1260" w:type="dxa"/>
            <w:tcBorders>
              <w:top w:val="nil"/>
              <w:left w:val="nil"/>
              <w:bottom w:val="single" w:sz="4" w:space="0" w:color="auto"/>
              <w:right w:val="single" w:sz="4" w:space="0" w:color="auto"/>
            </w:tcBorders>
            <w:shd w:val="clear" w:color="auto" w:fill="auto"/>
            <w:vAlign w:val="center"/>
            <w:hideMark/>
          </w:tcPr>
          <w:p w14:paraId="63E51D42"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8,297</w:t>
            </w:r>
          </w:p>
        </w:tc>
        <w:tc>
          <w:tcPr>
            <w:tcW w:w="1530" w:type="dxa"/>
            <w:tcBorders>
              <w:top w:val="nil"/>
              <w:left w:val="nil"/>
              <w:bottom w:val="single" w:sz="4" w:space="0" w:color="auto"/>
              <w:right w:val="single" w:sz="4" w:space="0" w:color="auto"/>
            </w:tcBorders>
            <w:shd w:val="clear" w:color="auto" w:fill="auto"/>
            <w:vAlign w:val="center"/>
            <w:hideMark/>
          </w:tcPr>
          <w:p w14:paraId="67A04E28"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43</w:t>
            </w:r>
          </w:p>
        </w:tc>
        <w:tc>
          <w:tcPr>
            <w:tcW w:w="1170" w:type="dxa"/>
            <w:tcBorders>
              <w:top w:val="nil"/>
              <w:left w:val="nil"/>
              <w:bottom w:val="single" w:sz="4" w:space="0" w:color="auto"/>
              <w:right w:val="single" w:sz="4" w:space="0" w:color="auto"/>
            </w:tcBorders>
            <w:shd w:val="clear" w:color="auto" w:fill="auto"/>
            <w:vAlign w:val="center"/>
            <w:hideMark/>
          </w:tcPr>
          <w:p w14:paraId="0BE344ED"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4,234</w:t>
            </w:r>
          </w:p>
        </w:tc>
        <w:tc>
          <w:tcPr>
            <w:tcW w:w="1260" w:type="dxa"/>
            <w:tcBorders>
              <w:top w:val="nil"/>
              <w:left w:val="nil"/>
              <w:bottom w:val="single" w:sz="4" w:space="0" w:color="auto"/>
              <w:right w:val="single" w:sz="4" w:space="0" w:color="auto"/>
            </w:tcBorders>
            <w:shd w:val="clear" w:color="auto" w:fill="auto"/>
            <w:vAlign w:val="center"/>
            <w:hideMark/>
          </w:tcPr>
          <w:p w14:paraId="28D7FD42"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2,391</w:t>
            </w:r>
          </w:p>
        </w:tc>
        <w:tc>
          <w:tcPr>
            <w:tcW w:w="1170" w:type="dxa"/>
            <w:tcBorders>
              <w:top w:val="nil"/>
              <w:left w:val="nil"/>
              <w:bottom w:val="single" w:sz="4" w:space="0" w:color="auto"/>
              <w:right w:val="single" w:sz="4" w:space="0" w:color="auto"/>
            </w:tcBorders>
            <w:shd w:val="clear" w:color="auto" w:fill="auto"/>
            <w:vAlign w:val="center"/>
            <w:hideMark/>
          </w:tcPr>
          <w:p w14:paraId="011B998F"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18,622</w:t>
            </w:r>
          </w:p>
        </w:tc>
      </w:tr>
      <w:tr w:rsidR="00C849A5" w:rsidRPr="00C849A5" w14:paraId="195539E4"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6AF29D53"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788A5D4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4,355</w:t>
            </w:r>
          </w:p>
        </w:tc>
        <w:tc>
          <w:tcPr>
            <w:tcW w:w="1350" w:type="dxa"/>
            <w:tcBorders>
              <w:top w:val="nil"/>
              <w:left w:val="nil"/>
              <w:bottom w:val="single" w:sz="4" w:space="0" w:color="auto"/>
              <w:right w:val="single" w:sz="4" w:space="0" w:color="auto"/>
            </w:tcBorders>
            <w:shd w:val="clear" w:color="auto" w:fill="auto"/>
            <w:vAlign w:val="center"/>
            <w:hideMark/>
          </w:tcPr>
          <w:p w14:paraId="6F29EA4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316</w:t>
            </w:r>
          </w:p>
        </w:tc>
        <w:tc>
          <w:tcPr>
            <w:tcW w:w="1260" w:type="dxa"/>
            <w:tcBorders>
              <w:top w:val="nil"/>
              <w:left w:val="nil"/>
              <w:bottom w:val="single" w:sz="4" w:space="0" w:color="auto"/>
              <w:right w:val="single" w:sz="4" w:space="0" w:color="auto"/>
            </w:tcBorders>
            <w:shd w:val="clear" w:color="auto" w:fill="auto"/>
            <w:vAlign w:val="center"/>
            <w:hideMark/>
          </w:tcPr>
          <w:p w14:paraId="360D6C2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415</w:t>
            </w:r>
          </w:p>
        </w:tc>
        <w:tc>
          <w:tcPr>
            <w:tcW w:w="1260" w:type="dxa"/>
            <w:tcBorders>
              <w:top w:val="nil"/>
              <w:left w:val="nil"/>
              <w:bottom w:val="single" w:sz="4" w:space="0" w:color="auto"/>
              <w:right w:val="single" w:sz="4" w:space="0" w:color="auto"/>
            </w:tcBorders>
            <w:shd w:val="clear" w:color="auto" w:fill="auto"/>
            <w:vAlign w:val="center"/>
            <w:hideMark/>
          </w:tcPr>
          <w:p w14:paraId="3BFADD3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4,788</w:t>
            </w:r>
          </w:p>
        </w:tc>
        <w:tc>
          <w:tcPr>
            <w:tcW w:w="1530" w:type="dxa"/>
            <w:tcBorders>
              <w:top w:val="nil"/>
              <w:left w:val="nil"/>
              <w:bottom w:val="single" w:sz="4" w:space="0" w:color="auto"/>
              <w:right w:val="single" w:sz="4" w:space="0" w:color="auto"/>
            </w:tcBorders>
            <w:shd w:val="clear" w:color="auto" w:fill="auto"/>
            <w:vAlign w:val="center"/>
            <w:hideMark/>
          </w:tcPr>
          <w:p w14:paraId="2205B15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4F723EE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2,611</w:t>
            </w:r>
          </w:p>
        </w:tc>
        <w:tc>
          <w:tcPr>
            <w:tcW w:w="1260" w:type="dxa"/>
            <w:tcBorders>
              <w:top w:val="nil"/>
              <w:left w:val="nil"/>
              <w:bottom w:val="single" w:sz="4" w:space="0" w:color="auto"/>
              <w:right w:val="single" w:sz="4" w:space="0" w:color="auto"/>
            </w:tcBorders>
            <w:shd w:val="clear" w:color="auto" w:fill="auto"/>
            <w:vAlign w:val="center"/>
            <w:hideMark/>
          </w:tcPr>
          <w:p w14:paraId="6CE5443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1,306</w:t>
            </w:r>
          </w:p>
        </w:tc>
        <w:tc>
          <w:tcPr>
            <w:tcW w:w="1170" w:type="dxa"/>
            <w:tcBorders>
              <w:top w:val="nil"/>
              <w:left w:val="nil"/>
              <w:bottom w:val="single" w:sz="4" w:space="0" w:color="auto"/>
              <w:right w:val="single" w:sz="4" w:space="0" w:color="auto"/>
            </w:tcBorders>
            <w:shd w:val="clear" w:color="auto" w:fill="auto"/>
            <w:vAlign w:val="center"/>
            <w:hideMark/>
          </w:tcPr>
          <w:p w14:paraId="3276F9A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10,457</w:t>
            </w:r>
          </w:p>
        </w:tc>
      </w:tr>
      <w:tr w:rsidR="00C849A5" w:rsidRPr="00C849A5" w14:paraId="07002ACE"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759AA3B6"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48876CA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4,768</w:t>
            </w:r>
          </w:p>
        </w:tc>
        <w:tc>
          <w:tcPr>
            <w:tcW w:w="1350" w:type="dxa"/>
            <w:tcBorders>
              <w:top w:val="nil"/>
              <w:left w:val="nil"/>
              <w:bottom w:val="single" w:sz="4" w:space="0" w:color="auto"/>
              <w:right w:val="single" w:sz="4" w:space="0" w:color="auto"/>
            </w:tcBorders>
            <w:shd w:val="clear" w:color="auto" w:fill="auto"/>
            <w:vAlign w:val="center"/>
            <w:hideMark/>
          </w:tcPr>
          <w:p w14:paraId="0E61614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248</w:t>
            </w:r>
          </w:p>
        </w:tc>
        <w:tc>
          <w:tcPr>
            <w:tcW w:w="1260" w:type="dxa"/>
            <w:tcBorders>
              <w:top w:val="nil"/>
              <w:left w:val="nil"/>
              <w:bottom w:val="single" w:sz="4" w:space="0" w:color="auto"/>
              <w:right w:val="single" w:sz="4" w:space="0" w:color="auto"/>
            </w:tcBorders>
            <w:shd w:val="clear" w:color="auto" w:fill="auto"/>
            <w:vAlign w:val="center"/>
            <w:hideMark/>
          </w:tcPr>
          <w:p w14:paraId="48DC886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372</w:t>
            </w:r>
          </w:p>
        </w:tc>
        <w:tc>
          <w:tcPr>
            <w:tcW w:w="1260" w:type="dxa"/>
            <w:tcBorders>
              <w:top w:val="nil"/>
              <w:left w:val="nil"/>
              <w:bottom w:val="single" w:sz="4" w:space="0" w:color="auto"/>
              <w:right w:val="single" w:sz="4" w:space="0" w:color="auto"/>
            </w:tcBorders>
            <w:shd w:val="clear" w:color="auto" w:fill="auto"/>
            <w:vAlign w:val="center"/>
            <w:hideMark/>
          </w:tcPr>
          <w:p w14:paraId="4F699B14"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3,509</w:t>
            </w:r>
          </w:p>
        </w:tc>
        <w:tc>
          <w:tcPr>
            <w:tcW w:w="1530" w:type="dxa"/>
            <w:tcBorders>
              <w:top w:val="nil"/>
              <w:left w:val="nil"/>
              <w:bottom w:val="single" w:sz="4" w:space="0" w:color="auto"/>
              <w:right w:val="single" w:sz="4" w:space="0" w:color="auto"/>
            </w:tcBorders>
            <w:shd w:val="clear" w:color="auto" w:fill="auto"/>
            <w:vAlign w:val="center"/>
            <w:hideMark/>
          </w:tcPr>
          <w:p w14:paraId="216F28E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43</w:t>
            </w:r>
          </w:p>
        </w:tc>
        <w:tc>
          <w:tcPr>
            <w:tcW w:w="1170" w:type="dxa"/>
            <w:tcBorders>
              <w:top w:val="nil"/>
              <w:left w:val="nil"/>
              <w:bottom w:val="single" w:sz="4" w:space="0" w:color="auto"/>
              <w:right w:val="single" w:sz="4" w:space="0" w:color="auto"/>
            </w:tcBorders>
            <w:shd w:val="clear" w:color="auto" w:fill="auto"/>
            <w:vAlign w:val="center"/>
            <w:hideMark/>
          </w:tcPr>
          <w:p w14:paraId="4082040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1,623</w:t>
            </w:r>
          </w:p>
        </w:tc>
        <w:tc>
          <w:tcPr>
            <w:tcW w:w="1260" w:type="dxa"/>
            <w:tcBorders>
              <w:top w:val="nil"/>
              <w:left w:val="nil"/>
              <w:bottom w:val="single" w:sz="4" w:space="0" w:color="auto"/>
              <w:right w:val="single" w:sz="4" w:space="0" w:color="auto"/>
            </w:tcBorders>
            <w:shd w:val="clear" w:color="auto" w:fill="auto"/>
            <w:vAlign w:val="center"/>
            <w:hideMark/>
          </w:tcPr>
          <w:p w14:paraId="56E285D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1,085</w:t>
            </w:r>
          </w:p>
        </w:tc>
        <w:tc>
          <w:tcPr>
            <w:tcW w:w="1170" w:type="dxa"/>
            <w:tcBorders>
              <w:top w:val="nil"/>
              <w:left w:val="nil"/>
              <w:bottom w:val="single" w:sz="4" w:space="0" w:color="auto"/>
              <w:right w:val="single" w:sz="4" w:space="0" w:color="auto"/>
            </w:tcBorders>
            <w:shd w:val="clear" w:color="auto" w:fill="auto"/>
            <w:vAlign w:val="center"/>
            <w:hideMark/>
          </w:tcPr>
          <w:p w14:paraId="4B368E5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8,165</w:t>
            </w:r>
          </w:p>
        </w:tc>
      </w:tr>
      <w:tr w:rsidR="00C849A5" w:rsidRPr="00C849A5" w14:paraId="528FBAF8"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2C76C9F9"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Greenwood County</w:t>
            </w:r>
          </w:p>
        </w:tc>
        <w:tc>
          <w:tcPr>
            <w:tcW w:w="1234" w:type="dxa"/>
            <w:tcBorders>
              <w:top w:val="nil"/>
              <w:left w:val="nil"/>
              <w:bottom w:val="single" w:sz="4" w:space="0" w:color="auto"/>
              <w:right w:val="single" w:sz="4" w:space="0" w:color="auto"/>
            </w:tcBorders>
            <w:shd w:val="clear" w:color="auto" w:fill="auto"/>
            <w:vAlign w:val="center"/>
            <w:hideMark/>
          </w:tcPr>
          <w:p w14:paraId="642F2494"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2,823</w:t>
            </w:r>
          </w:p>
        </w:tc>
        <w:tc>
          <w:tcPr>
            <w:tcW w:w="1350" w:type="dxa"/>
            <w:tcBorders>
              <w:top w:val="nil"/>
              <w:left w:val="nil"/>
              <w:bottom w:val="single" w:sz="4" w:space="0" w:color="auto"/>
              <w:right w:val="single" w:sz="4" w:space="0" w:color="auto"/>
            </w:tcBorders>
            <w:shd w:val="clear" w:color="auto" w:fill="auto"/>
            <w:vAlign w:val="center"/>
            <w:hideMark/>
          </w:tcPr>
          <w:p w14:paraId="7F9B3AC5"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w:t>
            </w:r>
          </w:p>
        </w:tc>
        <w:tc>
          <w:tcPr>
            <w:tcW w:w="1260" w:type="dxa"/>
            <w:tcBorders>
              <w:top w:val="nil"/>
              <w:left w:val="nil"/>
              <w:bottom w:val="single" w:sz="4" w:space="0" w:color="auto"/>
              <w:right w:val="single" w:sz="4" w:space="0" w:color="auto"/>
            </w:tcBorders>
            <w:shd w:val="clear" w:color="auto" w:fill="auto"/>
            <w:vAlign w:val="center"/>
            <w:hideMark/>
          </w:tcPr>
          <w:p w14:paraId="012AA52F"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19</w:t>
            </w:r>
          </w:p>
        </w:tc>
        <w:tc>
          <w:tcPr>
            <w:tcW w:w="1260" w:type="dxa"/>
            <w:tcBorders>
              <w:top w:val="nil"/>
              <w:left w:val="nil"/>
              <w:bottom w:val="single" w:sz="4" w:space="0" w:color="auto"/>
              <w:right w:val="single" w:sz="4" w:space="0" w:color="auto"/>
            </w:tcBorders>
            <w:shd w:val="clear" w:color="auto" w:fill="auto"/>
            <w:vAlign w:val="center"/>
            <w:hideMark/>
          </w:tcPr>
          <w:p w14:paraId="5C0FBB3D"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571</w:t>
            </w:r>
          </w:p>
        </w:tc>
        <w:tc>
          <w:tcPr>
            <w:tcW w:w="1530" w:type="dxa"/>
            <w:tcBorders>
              <w:top w:val="nil"/>
              <w:left w:val="nil"/>
              <w:bottom w:val="single" w:sz="4" w:space="0" w:color="auto"/>
              <w:right w:val="single" w:sz="4" w:space="0" w:color="auto"/>
            </w:tcBorders>
            <w:shd w:val="clear" w:color="auto" w:fill="auto"/>
            <w:vAlign w:val="center"/>
            <w:hideMark/>
          </w:tcPr>
          <w:p w14:paraId="628EF1B8"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20DC0DFE"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88</w:t>
            </w:r>
          </w:p>
        </w:tc>
        <w:tc>
          <w:tcPr>
            <w:tcW w:w="1260" w:type="dxa"/>
            <w:tcBorders>
              <w:top w:val="nil"/>
              <w:left w:val="nil"/>
              <w:bottom w:val="single" w:sz="4" w:space="0" w:color="auto"/>
              <w:right w:val="single" w:sz="4" w:space="0" w:color="auto"/>
            </w:tcBorders>
            <w:shd w:val="clear" w:color="auto" w:fill="auto"/>
            <w:vAlign w:val="center"/>
            <w:hideMark/>
          </w:tcPr>
          <w:p w14:paraId="35117D33"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311</w:t>
            </w:r>
          </w:p>
        </w:tc>
        <w:tc>
          <w:tcPr>
            <w:tcW w:w="1170" w:type="dxa"/>
            <w:tcBorders>
              <w:top w:val="nil"/>
              <w:left w:val="nil"/>
              <w:bottom w:val="single" w:sz="4" w:space="0" w:color="auto"/>
              <w:right w:val="single" w:sz="4" w:space="0" w:color="auto"/>
            </w:tcBorders>
            <w:shd w:val="clear" w:color="auto" w:fill="auto"/>
            <w:vAlign w:val="center"/>
            <w:hideMark/>
          </w:tcPr>
          <w:p w14:paraId="7AFCE2A5"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2,862</w:t>
            </w:r>
          </w:p>
        </w:tc>
      </w:tr>
      <w:tr w:rsidR="00C849A5" w:rsidRPr="00C849A5" w14:paraId="65AF78BA"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6F048CA4"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1C94538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1,296</w:t>
            </w:r>
          </w:p>
        </w:tc>
        <w:tc>
          <w:tcPr>
            <w:tcW w:w="1350" w:type="dxa"/>
            <w:tcBorders>
              <w:top w:val="nil"/>
              <w:left w:val="nil"/>
              <w:bottom w:val="single" w:sz="4" w:space="0" w:color="auto"/>
              <w:right w:val="single" w:sz="4" w:space="0" w:color="auto"/>
            </w:tcBorders>
            <w:shd w:val="clear" w:color="auto" w:fill="auto"/>
            <w:vAlign w:val="center"/>
            <w:hideMark/>
          </w:tcPr>
          <w:p w14:paraId="01556E3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w:t>
            </w:r>
          </w:p>
        </w:tc>
        <w:tc>
          <w:tcPr>
            <w:tcW w:w="1260" w:type="dxa"/>
            <w:tcBorders>
              <w:top w:val="nil"/>
              <w:left w:val="nil"/>
              <w:bottom w:val="single" w:sz="4" w:space="0" w:color="auto"/>
              <w:right w:val="single" w:sz="4" w:space="0" w:color="auto"/>
            </w:tcBorders>
            <w:shd w:val="clear" w:color="auto" w:fill="auto"/>
            <w:vAlign w:val="center"/>
            <w:hideMark/>
          </w:tcPr>
          <w:p w14:paraId="4572C7D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5F6A61D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311</w:t>
            </w:r>
          </w:p>
        </w:tc>
        <w:tc>
          <w:tcPr>
            <w:tcW w:w="1530" w:type="dxa"/>
            <w:tcBorders>
              <w:top w:val="nil"/>
              <w:left w:val="nil"/>
              <w:bottom w:val="single" w:sz="4" w:space="0" w:color="auto"/>
              <w:right w:val="single" w:sz="4" w:space="0" w:color="auto"/>
            </w:tcBorders>
            <w:shd w:val="clear" w:color="auto" w:fill="auto"/>
            <w:vAlign w:val="center"/>
            <w:hideMark/>
          </w:tcPr>
          <w:p w14:paraId="0F388AB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072F446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71</w:t>
            </w:r>
          </w:p>
        </w:tc>
        <w:tc>
          <w:tcPr>
            <w:tcW w:w="1260" w:type="dxa"/>
            <w:tcBorders>
              <w:top w:val="nil"/>
              <w:left w:val="nil"/>
              <w:bottom w:val="single" w:sz="4" w:space="0" w:color="auto"/>
              <w:right w:val="single" w:sz="4" w:space="0" w:color="auto"/>
            </w:tcBorders>
            <w:shd w:val="clear" w:color="auto" w:fill="auto"/>
            <w:vAlign w:val="center"/>
            <w:hideMark/>
          </w:tcPr>
          <w:p w14:paraId="3B5F47A2"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175</w:t>
            </w:r>
          </w:p>
        </w:tc>
        <w:tc>
          <w:tcPr>
            <w:tcW w:w="1170" w:type="dxa"/>
            <w:tcBorders>
              <w:top w:val="nil"/>
              <w:left w:val="nil"/>
              <w:bottom w:val="single" w:sz="4" w:space="0" w:color="auto"/>
              <w:right w:val="single" w:sz="4" w:space="0" w:color="auto"/>
            </w:tcBorders>
            <w:shd w:val="clear" w:color="auto" w:fill="auto"/>
            <w:vAlign w:val="center"/>
            <w:hideMark/>
          </w:tcPr>
          <w:p w14:paraId="514BD822"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1,585</w:t>
            </w:r>
          </w:p>
        </w:tc>
      </w:tr>
      <w:tr w:rsidR="00C849A5" w:rsidRPr="00C849A5" w14:paraId="528D4F6F"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17B75263"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6EE05922"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1,527</w:t>
            </w:r>
          </w:p>
        </w:tc>
        <w:tc>
          <w:tcPr>
            <w:tcW w:w="1350" w:type="dxa"/>
            <w:tcBorders>
              <w:top w:val="nil"/>
              <w:left w:val="nil"/>
              <w:bottom w:val="single" w:sz="4" w:space="0" w:color="auto"/>
              <w:right w:val="single" w:sz="4" w:space="0" w:color="auto"/>
            </w:tcBorders>
            <w:shd w:val="clear" w:color="auto" w:fill="auto"/>
            <w:vAlign w:val="center"/>
            <w:hideMark/>
          </w:tcPr>
          <w:p w14:paraId="2FC85DE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34C6ED7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19</w:t>
            </w:r>
          </w:p>
        </w:tc>
        <w:tc>
          <w:tcPr>
            <w:tcW w:w="1260" w:type="dxa"/>
            <w:tcBorders>
              <w:top w:val="nil"/>
              <w:left w:val="nil"/>
              <w:bottom w:val="single" w:sz="4" w:space="0" w:color="auto"/>
              <w:right w:val="single" w:sz="4" w:space="0" w:color="auto"/>
            </w:tcBorders>
            <w:shd w:val="clear" w:color="auto" w:fill="auto"/>
            <w:vAlign w:val="center"/>
            <w:hideMark/>
          </w:tcPr>
          <w:p w14:paraId="4E8FB3F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260</w:t>
            </w:r>
          </w:p>
        </w:tc>
        <w:tc>
          <w:tcPr>
            <w:tcW w:w="1530" w:type="dxa"/>
            <w:tcBorders>
              <w:top w:val="nil"/>
              <w:left w:val="nil"/>
              <w:bottom w:val="single" w:sz="4" w:space="0" w:color="auto"/>
              <w:right w:val="single" w:sz="4" w:space="0" w:color="auto"/>
            </w:tcBorders>
            <w:shd w:val="clear" w:color="auto" w:fill="auto"/>
            <w:vAlign w:val="center"/>
            <w:hideMark/>
          </w:tcPr>
          <w:p w14:paraId="79F7A8C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2D12ADE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17</w:t>
            </w:r>
          </w:p>
        </w:tc>
        <w:tc>
          <w:tcPr>
            <w:tcW w:w="1260" w:type="dxa"/>
            <w:tcBorders>
              <w:top w:val="nil"/>
              <w:left w:val="nil"/>
              <w:bottom w:val="single" w:sz="4" w:space="0" w:color="auto"/>
              <w:right w:val="single" w:sz="4" w:space="0" w:color="auto"/>
            </w:tcBorders>
            <w:shd w:val="clear" w:color="auto" w:fill="auto"/>
            <w:vAlign w:val="center"/>
            <w:hideMark/>
          </w:tcPr>
          <w:p w14:paraId="40A6B8C2"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136</w:t>
            </w:r>
          </w:p>
        </w:tc>
        <w:tc>
          <w:tcPr>
            <w:tcW w:w="1170" w:type="dxa"/>
            <w:tcBorders>
              <w:top w:val="nil"/>
              <w:left w:val="nil"/>
              <w:bottom w:val="single" w:sz="4" w:space="0" w:color="auto"/>
              <w:right w:val="single" w:sz="4" w:space="0" w:color="auto"/>
            </w:tcBorders>
            <w:shd w:val="clear" w:color="auto" w:fill="auto"/>
            <w:vAlign w:val="center"/>
            <w:hideMark/>
          </w:tcPr>
          <w:p w14:paraId="570AC0A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1,277</w:t>
            </w:r>
          </w:p>
        </w:tc>
      </w:tr>
      <w:tr w:rsidR="00C849A5" w:rsidRPr="00C849A5" w14:paraId="14375858"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122D38D5"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Hampton County</w:t>
            </w:r>
          </w:p>
        </w:tc>
        <w:tc>
          <w:tcPr>
            <w:tcW w:w="1234" w:type="dxa"/>
            <w:tcBorders>
              <w:top w:val="nil"/>
              <w:left w:val="nil"/>
              <w:bottom w:val="single" w:sz="4" w:space="0" w:color="auto"/>
              <w:right w:val="single" w:sz="4" w:space="0" w:color="auto"/>
            </w:tcBorders>
            <w:shd w:val="clear" w:color="auto" w:fill="auto"/>
            <w:vAlign w:val="center"/>
            <w:hideMark/>
          </w:tcPr>
          <w:p w14:paraId="6BE9FF3F"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1,158</w:t>
            </w:r>
          </w:p>
        </w:tc>
        <w:tc>
          <w:tcPr>
            <w:tcW w:w="1350" w:type="dxa"/>
            <w:tcBorders>
              <w:top w:val="nil"/>
              <w:left w:val="nil"/>
              <w:bottom w:val="single" w:sz="4" w:space="0" w:color="auto"/>
              <w:right w:val="single" w:sz="4" w:space="0" w:color="auto"/>
            </w:tcBorders>
            <w:shd w:val="clear" w:color="auto" w:fill="auto"/>
            <w:vAlign w:val="center"/>
            <w:hideMark/>
          </w:tcPr>
          <w:p w14:paraId="0AF1F2C0"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4</w:t>
            </w:r>
          </w:p>
        </w:tc>
        <w:tc>
          <w:tcPr>
            <w:tcW w:w="1260" w:type="dxa"/>
            <w:tcBorders>
              <w:top w:val="nil"/>
              <w:left w:val="nil"/>
              <w:bottom w:val="single" w:sz="4" w:space="0" w:color="auto"/>
              <w:right w:val="single" w:sz="4" w:space="0" w:color="auto"/>
            </w:tcBorders>
            <w:shd w:val="clear" w:color="auto" w:fill="auto"/>
            <w:vAlign w:val="center"/>
            <w:hideMark/>
          </w:tcPr>
          <w:p w14:paraId="7EFA61B9"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9</w:t>
            </w:r>
          </w:p>
        </w:tc>
        <w:tc>
          <w:tcPr>
            <w:tcW w:w="1260" w:type="dxa"/>
            <w:tcBorders>
              <w:top w:val="nil"/>
              <w:left w:val="nil"/>
              <w:bottom w:val="single" w:sz="4" w:space="0" w:color="auto"/>
              <w:right w:val="single" w:sz="4" w:space="0" w:color="auto"/>
            </w:tcBorders>
            <w:shd w:val="clear" w:color="auto" w:fill="auto"/>
            <w:vAlign w:val="center"/>
            <w:hideMark/>
          </w:tcPr>
          <w:p w14:paraId="6683FC54"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329</w:t>
            </w:r>
          </w:p>
        </w:tc>
        <w:tc>
          <w:tcPr>
            <w:tcW w:w="1530" w:type="dxa"/>
            <w:tcBorders>
              <w:top w:val="nil"/>
              <w:left w:val="nil"/>
              <w:bottom w:val="single" w:sz="4" w:space="0" w:color="auto"/>
              <w:right w:val="single" w:sz="4" w:space="0" w:color="auto"/>
            </w:tcBorders>
            <w:shd w:val="clear" w:color="auto" w:fill="auto"/>
            <w:vAlign w:val="center"/>
            <w:hideMark/>
          </w:tcPr>
          <w:p w14:paraId="707401BF"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2D73F76C"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306</w:t>
            </w:r>
          </w:p>
        </w:tc>
        <w:tc>
          <w:tcPr>
            <w:tcW w:w="1260" w:type="dxa"/>
            <w:tcBorders>
              <w:top w:val="nil"/>
              <w:left w:val="nil"/>
              <w:bottom w:val="single" w:sz="4" w:space="0" w:color="auto"/>
              <w:right w:val="single" w:sz="4" w:space="0" w:color="auto"/>
            </w:tcBorders>
            <w:shd w:val="clear" w:color="auto" w:fill="auto"/>
            <w:vAlign w:val="center"/>
            <w:hideMark/>
          </w:tcPr>
          <w:p w14:paraId="54E7A79A"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57</w:t>
            </w:r>
          </w:p>
        </w:tc>
        <w:tc>
          <w:tcPr>
            <w:tcW w:w="1170" w:type="dxa"/>
            <w:tcBorders>
              <w:top w:val="nil"/>
              <w:left w:val="nil"/>
              <w:bottom w:val="single" w:sz="4" w:space="0" w:color="auto"/>
              <w:right w:val="single" w:sz="4" w:space="0" w:color="auto"/>
            </w:tcBorders>
            <w:shd w:val="clear" w:color="auto" w:fill="auto"/>
            <w:vAlign w:val="center"/>
            <w:hideMark/>
          </w:tcPr>
          <w:p w14:paraId="56158FB8"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985</w:t>
            </w:r>
          </w:p>
        </w:tc>
      </w:tr>
      <w:tr w:rsidR="00C849A5" w:rsidRPr="00C849A5" w14:paraId="21B8E44B"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2A44DAEC"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2E8F56F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686</w:t>
            </w:r>
          </w:p>
        </w:tc>
        <w:tc>
          <w:tcPr>
            <w:tcW w:w="1350" w:type="dxa"/>
            <w:tcBorders>
              <w:top w:val="nil"/>
              <w:left w:val="nil"/>
              <w:bottom w:val="single" w:sz="4" w:space="0" w:color="auto"/>
              <w:right w:val="single" w:sz="4" w:space="0" w:color="auto"/>
            </w:tcBorders>
            <w:shd w:val="clear" w:color="auto" w:fill="auto"/>
            <w:vAlign w:val="center"/>
            <w:hideMark/>
          </w:tcPr>
          <w:p w14:paraId="4C091E2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14D6636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9</w:t>
            </w:r>
          </w:p>
        </w:tc>
        <w:tc>
          <w:tcPr>
            <w:tcW w:w="1260" w:type="dxa"/>
            <w:tcBorders>
              <w:top w:val="nil"/>
              <w:left w:val="nil"/>
              <w:bottom w:val="single" w:sz="4" w:space="0" w:color="auto"/>
              <w:right w:val="single" w:sz="4" w:space="0" w:color="auto"/>
            </w:tcBorders>
            <w:shd w:val="clear" w:color="auto" w:fill="auto"/>
            <w:vAlign w:val="center"/>
            <w:hideMark/>
          </w:tcPr>
          <w:p w14:paraId="7FB0712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238</w:t>
            </w:r>
          </w:p>
        </w:tc>
        <w:tc>
          <w:tcPr>
            <w:tcW w:w="1530" w:type="dxa"/>
            <w:tcBorders>
              <w:top w:val="nil"/>
              <w:left w:val="nil"/>
              <w:bottom w:val="single" w:sz="4" w:space="0" w:color="auto"/>
              <w:right w:val="single" w:sz="4" w:space="0" w:color="auto"/>
            </w:tcBorders>
            <w:shd w:val="clear" w:color="auto" w:fill="auto"/>
            <w:vAlign w:val="center"/>
            <w:hideMark/>
          </w:tcPr>
          <w:p w14:paraId="2EF3013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3B81D55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206</w:t>
            </w:r>
          </w:p>
        </w:tc>
        <w:tc>
          <w:tcPr>
            <w:tcW w:w="1260" w:type="dxa"/>
            <w:tcBorders>
              <w:top w:val="nil"/>
              <w:left w:val="nil"/>
              <w:bottom w:val="single" w:sz="4" w:space="0" w:color="auto"/>
              <w:right w:val="single" w:sz="4" w:space="0" w:color="auto"/>
            </w:tcBorders>
            <w:shd w:val="clear" w:color="auto" w:fill="auto"/>
            <w:vAlign w:val="center"/>
            <w:hideMark/>
          </w:tcPr>
          <w:p w14:paraId="7EE3812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40</w:t>
            </w:r>
          </w:p>
        </w:tc>
        <w:tc>
          <w:tcPr>
            <w:tcW w:w="1170" w:type="dxa"/>
            <w:tcBorders>
              <w:top w:val="nil"/>
              <w:left w:val="nil"/>
              <w:bottom w:val="single" w:sz="4" w:space="0" w:color="auto"/>
              <w:right w:val="single" w:sz="4" w:space="0" w:color="auto"/>
            </w:tcBorders>
            <w:shd w:val="clear" w:color="auto" w:fill="auto"/>
            <w:vAlign w:val="center"/>
            <w:hideMark/>
          </w:tcPr>
          <w:p w14:paraId="78DF186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618</w:t>
            </w:r>
          </w:p>
        </w:tc>
      </w:tr>
      <w:tr w:rsidR="00C849A5" w:rsidRPr="00C849A5" w14:paraId="6518C7B4" w14:textId="77777777" w:rsidTr="001B1471">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4D1ACADE"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17E5744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472</w:t>
            </w:r>
          </w:p>
        </w:tc>
        <w:tc>
          <w:tcPr>
            <w:tcW w:w="1350" w:type="dxa"/>
            <w:tcBorders>
              <w:top w:val="nil"/>
              <w:left w:val="nil"/>
              <w:bottom w:val="single" w:sz="4" w:space="0" w:color="auto"/>
              <w:right w:val="single" w:sz="4" w:space="0" w:color="auto"/>
            </w:tcBorders>
            <w:shd w:val="clear" w:color="auto" w:fill="auto"/>
            <w:vAlign w:val="center"/>
            <w:hideMark/>
          </w:tcPr>
          <w:p w14:paraId="58AA822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w:t>
            </w:r>
          </w:p>
        </w:tc>
        <w:tc>
          <w:tcPr>
            <w:tcW w:w="1260" w:type="dxa"/>
            <w:tcBorders>
              <w:top w:val="nil"/>
              <w:left w:val="nil"/>
              <w:bottom w:val="single" w:sz="4" w:space="0" w:color="auto"/>
              <w:right w:val="single" w:sz="4" w:space="0" w:color="auto"/>
            </w:tcBorders>
            <w:shd w:val="clear" w:color="auto" w:fill="auto"/>
            <w:vAlign w:val="center"/>
            <w:hideMark/>
          </w:tcPr>
          <w:p w14:paraId="20504BD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437A54F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91</w:t>
            </w:r>
          </w:p>
        </w:tc>
        <w:tc>
          <w:tcPr>
            <w:tcW w:w="1530" w:type="dxa"/>
            <w:tcBorders>
              <w:top w:val="nil"/>
              <w:left w:val="nil"/>
              <w:bottom w:val="single" w:sz="4" w:space="0" w:color="auto"/>
              <w:right w:val="single" w:sz="4" w:space="0" w:color="auto"/>
            </w:tcBorders>
            <w:shd w:val="clear" w:color="auto" w:fill="auto"/>
            <w:vAlign w:val="center"/>
            <w:hideMark/>
          </w:tcPr>
          <w:p w14:paraId="471B5E9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00091AF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100</w:t>
            </w:r>
          </w:p>
        </w:tc>
        <w:tc>
          <w:tcPr>
            <w:tcW w:w="1260" w:type="dxa"/>
            <w:tcBorders>
              <w:top w:val="nil"/>
              <w:left w:val="nil"/>
              <w:bottom w:val="single" w:sz="4" w:space="0" w:color="auto"/>
              <w:right w:val="single" w:sz="4" w:space="0" w:color="auto"/>
            </w:tcBorders>
            <w:shd w:val="clear" w:color="auto" w:fill="auto"/>
            <w:vAlign w:val="center"/>
            <w:hideMark/>
          </w:tcPr>
          <w:p w14:paraId="785CCB4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17</w:t>
            </w:r>
          </w:p>
        </w:tc>
        <w:tc>
          <w:tcPr>
            <w:tcW w:w="1170" w:type="dxa"/>
            <w:tcBorders>
              <w:top w:val="nil"/>
              <w:left w:val="nil"/>
              <w:bottom w:val="single" w:sz="4" w:space="0" w:color="auto"/>
              <w:right w:val="single" w:sz="4" w:space="0" w:color="auto"/>
            </w:tcBorders>
            <w:shd w:val="clear" w:color="auto" w:fill="auto"/>
            <w:vAlign w:val="center"/>
            <w:hideMark/>
          </w:tcPr>
          <w:p w14:paraId="1AEF303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367</w:t>
            </w:r>
          </w:p>
        </w:tc>
      </w:tr>
      <w:tr w:rsidR="001B1471" w:rsidRPr="00C849A5" w14:paraId="29EE9C28" w14:textId="77777777" w:rsidTr="001B1471">
        <w:trPr>
          <w:trHeight w:val="240"/>
        </w:trPr>
        <w:tc>
          <w:tcPr>
            <w:tcW w:w="1826" w:type="dxa"/>
            <w:tcBorders>
              <w:top w:val="single" w:sz="4" w:space="0" w:color="auto"/>
            </w:tcBorders>
            <w:shd w:val="clear" w:color="auto" w:fill="auto"/>
            <w:vAlign w:val="bottom"/>
          </w:tcPr>
          <w:p w14:paraId="60AE69C8" w14:textId="77777777" w:rsidR="001B1471" w:rsidRPr="00C849A5" w:rsidRDefault="001B1471" w:rsidP="00C849A5">
            <w:pPr>
              <w:rPr>
                <w:rFonts w:ascii="Calibri" w:hAnsi="Calibri" w:cs="Calibri"/>
                <w:b/>
                <w:bCs/>
                <w:sz w:val="22"/>
                <w:szCs w:val="22"/>
              </w:rPr>
            </w:pPr>
          </w:p>
        </w:tc>
        <w:tc>
          <w:tcPr>
            <w:tcW w:w="1234" w:type="dxa"/>
            <w:tcBorders>
              <w:top w:val="single" w:sz="4" w:space="0" w:color="auto"/>
            </w:tcBorders>
            <w:shd w:val="clear" w:color="auto" w:fill="auto"/>
            <w:vAlign w:val="center"/>
          </w:tcPr>
          <w:p w14:paraId="1E1D0CB4" w14:textId="77777777" w:rsidR="001B1471" w:rsidRPr="00C849A5" w:rsidRDefault="001B1471" w:rsidP="00C849A5">
            <w:pPr>
              <w:jc w:val="center"/>
              <w:rPr>
                <w:rFonts w:ascii="Calibri" w:hAnsi="Calibri" w:cs="Calibri"/>
                <w:b/>
                <w:bCs/>
                <w:sz w:val="22"/>
                <w:szCs w:val="22"/>
              </w:rPr>
            </w:pPr>
          </w:p>
        </w:tc>
        <w:tc>
          <w:tcPr>
            <w:tcW w:w="1350" w:type="dxa"/>
            <w:tcBorders>
              <w:top w:val="single" w:sz="4" w:space="0" w:color="auto"/>
            </w:tcBorders>
            <w:shd w:val="clear" w:color="auto" w:fill="auto"/>
            <w:vAlign w:val="center"/>
          </w:tcPr>
          <w:p w14:paraId="5B7D1035" w14:textId="77777777" w:rsidR="001B1471" w:rsidRPr="00C849A5" w:rsidRDefault="001B1471" w:rsidP="00C849A5">
            <w:pPr>
              <w:jc w:val="center"/>
              <w:rPr>
                <w:rFonts w:ascii="Calibri" w:hAnsi="Calibri" w:cs="Calibri"/>
                <w:b/>
                <w:bCs/>
                <w:sz w:val="22"/>
                <w:szCs w:val="22"/>
              </w:rPr>
            </w:pPr>
          </w:p>
        </w:tc>
        <w:tc>
          <w:tcPr>
            <w:tcW w:w="1260" w:type="dxa"/>
            <w:tcBorders>
              <w:top w:val="single" w:sz="4" w:space="0" w:color="auto"/>
            </w:tcBorders>
            <w:shd w:val="clear" w:color="auto" w:fill="auto"/>
            <w:vAlign w:val="center"/>
          </w:tcPr>
          <w:p w14:paraId="67E3B1A5" w14:textId="77777777" w:rsidR="001B1471" w:rsidRPr="00C849A5" w:rsidRDefault="001B1471" w:rsidP="00C849A5">
            <w:pPr>
              <w:jc w:val="center"/>
              <w:rPr>
                <w:rFonts w:ascii="Calibri" w:hAnsi="Calibri" w:cs="Calibri"/>
                <w:b/>
                <w:bCs/>
                <w:sz w:val="22"/>
                <w:szCs w:val="22"/>
              </w:rPr>
            </w:pPr>
          </w:p>
        </w:tc>
        <w:tc>
          <w:tcPr>
            <w:tcW w:w="1260" w:type="dxa"/>
            <w:tcBorders>
              <w:top w:val="single" w:sz="4" w:space="0" w:color="auto"/>
            </w:tcBorders>
            <w:shd w:val="clear" w:color="auto" w:fill="auto"/>
            <w:vAlign w:val="center"/>
          </w:tcPr>
          <w:p w14:paraId="2522F277" w14:textId="77777777" w:rsidR="001B1471" w:rsidRPr="00C849A5" w:rsidRDefault="001B1471" w:rsidP="00C849A5">
            <w:pPr>
              <w:jc w:val="center"/>
              <w:rPr>
                <w:rFonts w:ascii="Calibri" w:hAnsi="Calibri" w:cs="Calibri"/>
                <w:b/>
                <w:bCs/>
                <w:sz w:val="22"/>
                <w:szCs w:val="22"/>
              </w:rPr>
            </w:pPr>
          </w:p>
        </w:tc>
        <w:tc>
          <w:tcPr>
            <w:tcW w:w="1530" w:type="dxa"/>
            <w:tcBorders>
              <w:top w:val="single" w:sz="4" w:space="0" w:color="auto"/>
            </w:tcBorders>
            <w:shd w:val="clear" w:color="auto" w:fill="auto"/>
            <w:vAlign w:val="center"/>
          </w:tcPr>
          <w:p w14:paraId="48BC8BCF" w14:textId="77777777" w:rsidR="001B1471" w:rsidRPr="00C849A5" w:rsidRDefault="001B1471" w:rsidP="00C849A5">
            <w:pPr>
              <w:jc w:val="center"/>
              <w:rPr>
                <w:rFonts w:ascii="Calibri" w:hAnsi="Calibri" w:cs="Calibri"/>
                <w:b/>
                <w:bCs/>
                <w:sz w:val="22"/>
                <w:szCs w:val="22"/>
              </w:rPr>
            </w:pPr>
          </w:p>
        </w:tc>
        <w:tc>
          <w:tcPr>
            <w:tcW w:w="1170" w:type="dxa"/>
            <w:tcBorders>
              <w:top w:val="single" w:sz="4" w:space="0" w:color="auto"/>
            </w:tcBorders>
            <w:shd w:val="clear" w:color="auto" w:fill="auto"/>
            <w:vAlign w:val="center"/>
          </w:tcPr>
          <w:p w14:paraId="044C501B" w14:textId="77777777" w:rsidR="001B1471" w:rsidRPr="00C849A5" w:rsidRDefault="001B1471" w:rsidP="00C849A5">
            <w:pPr>
              <w:jc w:val="center"/>
              <w:rPr>
                <w:rFonts w:ascii="Calibri" w:hAnsi="Calibri" w:cs="Calibri"/>
                <w:b/>
                <w:bCs/>
                <w:sz w:val="22"/>
                <w:szCs w:val="22"/>
              </w:rPr>
            </w:pPr>
          </w:p>
        </w:tc>
        <w:tc>
          <w:tcPr>
            <w:tcW w:w="1260" w:type="dxa"/>
            <w:tcBorders>
              <w:top w:val="single" w:sz="4" w:space="0" w:color="auto"/>
            </w:tcBorders>
            <w:shd w:val="clear" w:color="auto" w:fill="auto"/>
            <w:vAlign w:val="center"/>
          </w:tcPr>
          <w:p w14:paraId="7EA9CF5B" w14:textId="77777777" w:rsidR="001B1471" w:rsidRPr="00C849A5" w:rsidRDefault="001B1471" w:rsidP="00C849A5">
            <w:pPr>
              <w:jc w:val="center"/>
              <w:rPr>
                <w:rFonts w:ascii="Calibri" w:hAnsi="Calibri" w:cs="Calibri"/>
                <w:b/>
                <w:bCs/>
                <w:sz w:val="22"/>
                <w:szCs w:val="22"/>
              </w:rPr>
            </w:pPr>
          </w:p>
        </w:tc>
        <w:tc>
          <w:tcPr>
            <w:tcW w:w="1170" w:type="dxa"/>
            <w:tcBorders>
              <w:top w:val="single" w:sz="4" w:space="0" w:color="auto"/>
            </w:tcBorders>
            <w:shd w:val="clear" w:color="auto" w:fill="auto"/>
            <w:vAlign w:val="center"/>
          </w:tcPr>
          <w:p w14:paraId="5384D510" w14:textId="77777777" w:rsidR="001B1471" w:rsidRPr="00C849A5" w:rsidRDefault="001B1471" w:rsidP="00C849A5">
            <w:pPr>
              <w:jc w:val="center"/>
              <w:rPr>
                <w:rFonts w:ascii="Calibri" w:hAnsi="Calibri" w:cs="Calibri"/>
                <w:b/>
                <w:bCs/>
                <w:sz w:val="22"/>
                <w:szCs w:val="22"/>
              </w:rPr>
            </w:pPr>
          </w:p>
        </w:tc>
      </w:tr>
      <w:tr w:rsidR="001B1471" w:rsidRPr="00C849A5" w14:paraId="59891981" w14:textId="77777777" w:rsidTr="001B1471">
        <w:trPr>
          <w:trHeight w:val="240"/>
        </w:trPr>
        <w:tc>
          <w:tcPr>
            <w:tcW w:w="1826" w:type="dxa"/>
            <w:tcBorders>
              <w:top w:val="nil"/>
            </w:tcBorders>
            <w:shd w:val="clear" w:color="auto" w:fill="auto"/>
            <w:vAlign w:val="bottom"/>
          </w:tcPr>
          <w:p w14:paraId="2620D7F8" w14:textId="77777777" w:rsidR="001B1471" w:rsidRPr="00C849A5" w:rsidRDefault="001B1471" w:rsidP="00C849A5">
            <w:pPr>
              <w:rPr>
                <w:rFonts w:ascii="Calibri" w:hAnsi="Calibri" w:cs="Calibri"/>
                <w:b/>
                <w:bCs/>
                <w:sz w:val="22"/>
                <w:szCs w:val="22"/>
              </w:rPr>
            </w:pPr>
          </w:p>
        </w:tc>
        <w:tc>
          <w:tcPr>
            <w:tcW w:w="1234" w:type="dxa"/>
            <w:tcBorders>
              <w:top w:val="nil"/>
            </w:tcBorders>
            <w:shd w:val="clear" w:color="auto" w:fill="auto"/>
            <w:vAlign w:val="center"/>
          </w:tcPr>
          <w:p w14:paraId="550A0873" w14:textId="77777777" w:rsidR="001B1471" w:rsidRPr="00C849A5" w:rsidRDefault="001B1471" w:rsidP="00C849A5">
            <w:pPr>
              <w:jc w:val="center"/>
              <w:rPr>
                <w:rFonts w:ascii="Calibri" w:hAnsi="Calibri" w:cs="Calibri"/>
                <w:b/>
                <w:bCs/>
                <w:sz w:val="22"/>
                <w:szCs w:val="22"/>
              </w:rPr>
            </w:pPr>
          </w:p>
        </w:tc>
        <w:tc>
          <w:tcPr>
            <w:tcW w:w="1350" w:type="dxa"/>
            <w:tcBorders>
              <w:top w:val="nil"/>
            </w:tcBorders>
            <w:shd w:val="clear" w:color="auto" w:fill="auto"/>
            <w:vAlign w:val="center"/>
          </w:tcPr>
          <w:p w14:paraId="7CF30149" w14:textId="77777777" w:rsidR="001B1471" w:rsidRPr="00C849A5" w:rsidRDefault="001B1471" w:rsidP="00C849A5">
            <w:pPr>
              <w:jc w:val="center"/>
              <w:rPr>
                <w:rFonts w:ascii="Calibri" w:hAnsi="Calibri" w:cs="Calibri"/>
                <w:b/>
                <w:bCs/>
                <w:sz w:val="22"/>
                <w:szCs w:val="22"/>
              </w:rPr>
            </w:pPr>
          </w:p>
        </w:tc>
        <w:tc>
          <w:tcPr>
            <w:tcW w:w="1260" w:type="dxa"/>
            <w:tcBorders>
              <w:top w:val="nil"/>
            </w:tcBorders>
            <w:shd w:val="clear" w:color="auto" w:fill="auto"/>
            <w:vAlign w:val="center"/>
          </w:tcPr>
          <w:p w14:paraId="118541BD" w14:textId="77777777" w:rsidR="001B1471" w:rsidRPr="00C849A5" w:rsidRDefault="001B1471" w:rsidP="00C849A5">
            <w:pPr>
              <w:jc w:val="center"/>
              <w:rPr>
                <w:rFonts w:ascii="Calibri" w:hAnsi="Calibri" w:cs="Calibri"/>
                <w:b/>
                <w:bCs/>
                <w:sz w:val="22"/>
                <w:szCs w:val="22"/>
              </w:rPr>
            </w:pPr>
          </w:p>
        </w:tc>
        <w:tc>
          <w:tcPr>
            <w:tcW w:w="1260" w:type="dxa"/>
            <w:tcBorders>
              <w:top w:val="nil"/>
            </w:tcBorders>
            <w:shd w:val="clear" w:color="auto" w:fill="auto"/>
            <w:vAlign w:val="center"/>
          </w:tcPr>
          <w:p w14:paraId="403798A5" w14:textId="77777777" w:rsidR="001B1471" w:rsidRPr="00C849A5" w:rsidRDefault="001B1471" w:rsidP="00C849A5">
            <w:pPr>
              <w:jc w:val="center"/>
              <w:rPr>
                <w:rFonts w:ascii="Calibri" w:hAnsi="Calibri" w:cs="Calibri"/>
                <w:b/>
                <w:bCs/>
                <w:sz w:val="22"/>
                <w:szCs w:val="22"/>
              </w:rPr>
            </w:pPr>
          </w:p>
        </w:tc>
        <w:tc>
          <w:tcPr>
            <w:tcW w:w="1530" w:type="dxa"/>
            <w:tcBorders>
              <w:top w:val="nil"/>
            </w:tcBorders>
            <w:shd w:val="clear" w:color="auto" w:fill="auto"/>
            <w:vAlign w:val="center"/>
          </w:tcPr>
          <w:p w14:paraId="2FE7D97E" w14:textId="77777777" w:rsidR="001B1471" w:rsidRPr="00C849A5" w:rsidRDefault="001B1471" w:rsidP="00C849A5">
            <w:pPr>
              <w:jc w:val="center"/>
              <w:rPr>
                <w:rFonts w:ascii="Calibri" w:hAnsi="Calibri" w:cs="Calibri"/>
                <w:b/>
                <w:bCs/>
                <w:sz w:val="22"/>
                <w:szCs w:val="22"/>
              </w:rPr>
            </w:pPr>
          </w:p>
        </w:tc>
        <w:tc>
          <w:tcPr>
            <w:tcW w:w="1170" w:type="dxa"/>
            <w:tcBorders>
              <w:top w:val="nil"/>
            </w:tcBorders>
            <w:shd w:val="clear" w:color="auto" w:fill="auto"/>
            <w:vAlign w:val="center"/>
          </w:tcPr>
          <w:p w14:paraId="6C8F91A9" w14:textId="77777777" w:rsidR="001B1471" w:rsidRPr="00C849A5" w:rsidRDefault="001B1471" w:rsidP="00C849A5">
            <w:pPr>
              <w:jc w:val="center"/>
              <w:rPr>
                <w:rFonts w:ascii="Calibri" w:hAnsi="Calibri" w:cs="Calibri"/>
                <w:b/>
                <w:bCs/>
                <w:sz w:val="22"/>
                <w:szCs w:val="22"/>
              </w:rPr>
            </w:pPr>
          </w:p>
        </w:tc>
        <w:tc>
          <w:tcPr>
            <w:tcW w:w="1260" w:type="dxa"/>
            <w:tcBorders>
              <w:top w:val="nil"/>
            </w:tcBorders>
            <w:shd w:val="clear" w:color="auto" w:fill="auto"/>
            <w:vAlign w:val="center"/>
          </w:tcPr>
          <w:p w14:paraId="5AD3E6E5" w14:textId="77777777" w:rsidR="001B1471" w:rsidRPr="00C849A5" w:rsidRDefault="001B1471" w:rsidP="00C849A5">
            <w:pPr>
              <w:jc w:val="center"/>
              <w:rPr>
                <w:rFonts w:ascii="Calibri" w:hAnsi="Calibri" w:cs="Calibri"/>
                <w:b/>
                <w:bCs/>
                <w:sz w:val="22"/>
                <w:szCs w:val="22"/>
              </w:rPr>
            </w:pPr>
          </w:p>
        </w:tc>
        <w:tc>
          <w:tcPr>
            <w:tcW w:w="1170" w:type="dxa"/>
            <w:tcBorders>
              <w:top w:val="nil"/>
            </w:tcBorders>
            <w:shd w:val="clear" w:color="auto" w:fill="auto"/>
            <w:vAlign w:val="center"/>
          </w:tcPr>
          <w:p w14:paraId="0E4DCB9E" w14:textId="77777777" w:rsidR="001B1471" w:rsidRPr="00C849A5" w:rsidRDefault="001B1471" w:rsidP="00C849A5">
            <w:pPr>
              <w:jc w:val="center"/>
              <w:rPr>
                <w:rFonts w:ascii="Calibri" w:hAnsi="Calibri" w:cs="Calibri"/>
                <w:b/>
                <w:bCs/>
                <w:sz w:val="22"/>
                <w:szCs w:val="22"/>
              </w:rPr>
            </w:pPr>
          </w:p>
        </w:tc>
      </w:tr>
      <w:tr w:rsidR="00C849A5" w:rsidRPr="00C849A5" w14:paraId="5FC7B469" w14:textId="77777777" w:rsidTr="001B1471">
        <w:trPr>
          <w:trHeight w:val="240"/>
        </w:trPr>
        <w:tc>
          <w:tcPr>
            <w:tcW w:w="1826" w:type="dxa"/>
            <w:tcBorders>
              <w:left w:val="single" w:sz="4" w:space="0" w:color="auto"/>
              <w:bottom w:val="single" w:sz="4" w:space="0" w:color="auto"/>
              <w:right w:val="single" w:sz="4" w:space="0" w:color="auto"/>
            </w:tcBorders>
            <w:shd w:val="clear" w:color="auto" w:fill="auto"/>
            <w:vAlign w:val="bottom"/>
            <w:hideMark/>
          </w:tcPr>
          <w:p w14:paraId="02B2208E"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Horry County</w:t>
            </w:r>
          </w:p>
        </w:tc>
        <w:tc>
          <w:tcPr>
            <w:tcW w:w="1234" w:type="dxa"/>
            <w:tcBorders>
              <w:left w:val="nil"/>
              <w:bottom w:val="single" w:sz="4" w:space="0" w:color="auto"/>
              <w:right w:val="single" w:sz="4" w:space="0" w:color="auto"/>
            </w:tcBorders>
            <w:shd w:val="clear" w:color="auto" w:fill="auto"/>
            <w:vAlign w:val="center"/>
            <w:hideMark/>
          </w:tcPr>
          <w:p w14:paraId="0697AB1A"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3,766</w:t>
            </w:r>
          </w:p>
        </w:tc>
        <w:tc>
          <w:tcPr>
            <w:tcW w:w="1350" w:type="dxa"/>
            <w:tcBorders>
              <w:left w:val="nil"/>
              <w:bottom w:val="single" w:sz="4" w:space="0" w:color="auto"/>
              <w:right w:val="single" w:sz="4" w:space="0" w:color="auto"/>
            </w:tcBorders>
            <w:shd w:val="clear" w:color="auto" w:fill="auto"/>
            <w:vAlign w:val="center"/>
            <w:hideMark/>
          </w:tcPr>
          <w:p w14:paraId="038BAAD1"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42</w:t>
            </w:r>
          </w:p>
        </w:tc>
        <w:tc>
          <w:tcPr>
            <w:tcW w:w="1260" w:type="dxa"/>
            <w:tcBorders>
              <w:left w:val="nil"/>
              <w:bottom w:val="single" w:sz="4" w:space="0" w:color="auto"/>
              <w:right w:val="single" w:sz="4" w:space="0" w:color="auto"/>
            </w:tcBorders>
            <w:shd w:val="clear" w:color="auto" w:fill="auto"/>
            <w:vAlign w:val="center"/>
            <w:hideMark/>
          </w:tcPr>
          <w:p w14:paraId="2024B809"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525</w:t>
            </w:r>
          </w:p>
        </w:tc>
        <w:tc>
          <w:tcPr>
            <w:tcW w:w="1260" w:type="dxa"/>
            <w:tcBorders>
              <w:left w:val="nil"/>
              <w:bottom w:val="single" w:sz="4" w:space="0" w:color="auto"/>
              <w:right w:val="single" w:sz="4" w:space="0" w:color="auto"/>
            </w:tcBorders>
            <w:shd w:val="clear" w:color="auto" w:fill="auto"/>
            <w:vAlign w:val="center"/>
            <w:hideMark/>
          </w:tcPr>
          <w:p w14:paraId="3BB4EA9E"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3,566</w:t>
            </w:r>
          </w:p>
        </w:tc>
        <w:tc>
          <w:tcPr>
            <w:tcW w:w="1530" w:type="dxa"/>
            <w:tcBorders>
              <w:left w:val="nil"/>
              <w:bottom w:val="single" w:sz="4" w:space="0" w:color="auto"/>
              <w:right w:val="single" w:sz="4" w:space="0" w:color="auto"/>
            </w:tcBorders>
            <w:shd w:val="clear" w:color="auto" w:fill="auto"/>
            <w:vAlign w:val="center"/>
            <w:hideMark/>
          </w:tcPr>
          <w:p w14:paraId="26998EEF"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10</w:t>
            </w:r>
          </w:p>
        </w:tc>
        <w:tc>
          <w:tcPr>
            <w:tcW w:w="1170" w:type="dxa"/>
            <w:tcBorders>
              <w:left w:val="nil"/>
              <w:bottom w:val="single" w:sz="4" w:space="0" w:color="auto"/>
              <w:right w:val="single" w:sz="4" w:space="0" w:color="auto"/>
            </w:tcBorders>
            <w:shd w:val="clear" w:color="auto" w:fill="auto"/>
            <w:vAlign w:val="center"/>
            <w:hideMark/>
          </w:tcPr>
          <w:p w14:paraId="6C0D3100"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1,394</w:t>
            </w:r>
          </w:p>
        </w:tc>
        <w:tc>
          <w:tcPr>
            <w:tcW w:w="1260" w:type="dxa"/>
            <w:tcBorders>
              <w:left w:val="nil"/>
              <w:bottom w:val="single" w:sz="4" w:space="0" w:color="auto"/>
              <w:right w:val="single" w:sz="4" w:space="0" w:color="auto"/>
            </w:tcBorders>
            <w:shd w:val="clear" w:color="auto" w:fill="auto"/>
            <w:vAlign w:val="center"/>
            <w:hideMark/>
          </w:tcPr>
          <w:p w14:paraId="511DC675"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1,115</w:t>
            </w:r>
          </w:p>
        </w:tc>
        <w:tc>
          <w:tcPr>
            <w:tcW w:w="1170" w:type="dxa"/>
            <w:tcBorders>
              <w:left w:val="nil"/>
              <w:bottom w:val="single" w:sz="4" w:space="0" w:color="auto"/>
              <w:right w:val="single" w:sz="4" w:space="0" w:color="auto"/>
            </w:tcBorders>
            <w:shd w:val="clear" w:color="auto" w:fill="auto"/>
            <w:vAlign w:val="center"/>
            <w:hideMark/>
          </w:tcPr>
          <w:p w14:paraId="7E536146"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15,604</w:t>
            </w:r>
          </w:p>
        </w:tc>
      </w:tr>
      <w:tr w:rsidR="00C849A5" w:rsidRPr="00C849A5" w14:paraId="12872BAA"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0B611543"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26795B2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1,811</w:t>
            </w:r>
          </w:p>
        </w:tc>
        <w:tc>
          <w:tcPr>
            <w:tcW w:w="1350" w:type="dxa"/>
            <w:tcBorders>
              <w:top w:val="nil"/>
              <w:left w:val="nil"/>
              <w:bottom w:val="single" w:sz="4" w:space="0" w:color="auto"/>
              <w:right w:val="single" w:sz="4" w:space="0" w:color="auto"/>
            </w:tcBorders>
            <w:shd w:val="clear" w:color="auto" w:fill="auto"/>
            <w:vAlign w:val="center"/>
            <w:hideMark/>
          </w:tcPr>
          <w:p w14:paraId="18AA6FF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41</w:t>
            </w:r>
          </w:p>
        </w:tc>
        <w:tc>
          <w:tcPr>
            <w:tcW w:w="1260" w:type="dxa"/>
            <w:tcBorders>
              <w:top w:val="nil"/>
              <w:left w:val="nil"/>
              <w:bottom w:val="single" w:sz="4" w:space="0" w:color="auto"/>
              <w:right w:val="single" w:sz="4" w:space="0" w:color="auto"/>
            </w:tcBorders>
            <w:shd w:val="clear" w:color="auto" w:fill="auto"/>
            <w:vAlign w:val="center"/>
            <w:hideMark/>
          </w:tcPr>
          <w:p w14:paraId="5D950754"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335</w:t>
            </w:r>
          </w:p>
        </w:tc>
        <w:tc>
          <w:tcPr>
            <w:tcW w:w="1260" w:type="dxa"/>
            <w:tcBorders>
              <w:top w:val="nil"/>
              <w:left w:val="nil"/>
              <w:bottom w:val="single" w:sz="4" w:space="0" w:color="auto"/>
              <w:right w:val="single" w:sz="4" w:space="0" w:color="auto"/>
            </w:tcBorders>
            <w:shd w:val="clear" w:color="auto" w:fill="auto"/>
            <w:vAlign w:val="center"/>
            <w:hideMark/>
          </w:tcPr>
          <w:p w14:paraId="394703B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1,909</w:t>
            </w:r>
          </w:p>
        </w:tc>
        <w:tc>
          <w:tcPr>
            <w:tcW w:w="1530" w:type="dxa"/>
            <w:tcBorders>
              <w:top w:val="nil"/>
              <w:left w:val="nil"/>
              <w:bottom w:val="single" w:sz="4" w:space="0" w:color="auto"/>
              <w:right w:val="single" w:sz="4" w:space="0" w:color="auto"/>
            </w:tcBorders>
            <w:shd w:val="clear" w:color="auto" w:fill="auto"/>
            <w:vAlign w:val="center"/>
            <w:hideMark/>
          </w:tcPr>
          <w:p w14:paraId="7467953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44D56A14"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711</w:t>
            </w:r>
          </w:p>
        </w:tc>
        <w:tc>
          <w:tcPr>
            <w:tcW w:w="1260" w:type="dxa"/>
            <w:tcBorders>
              <w:top w:val="nil"/>
              <w:left w:val="nil"/>
              <w:bottom w:val="single" w:sz="4" w:space="0" w:color="auto"/>
              <w:right w:val="single" w:sz="4" w:space="0" w:color="auto"/>
            </w:tcBorders>
            <w:shd w:val="clear" w:color="auto" w:fill="auto"/>
            <w:vAlign w:val="center"/>
            <w:hideMark/>
          </w:tcPr>
          <w:p w14:paraId="4A53532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745</w:t>
            </w:r>
          </w:p>
        </w:tc>
        <w:tc>
          <w:tcPr>
            <w:tcW w:w="1170" w:type="dxa"/>
            <w:tcBorders>
              <w:top w:val="nil"/>
              <w:left w:val="nil"/>
              <w:bottom w:val="single" w:sz="4" w:space="0" w:color="auto"/>
              <w:right w:val="single" w:sz="4" w:space="0" w:color="auto"/>
            </w:tcBorders>
            <w:shd w:val="clear" w:color="auto" w:fill="auto"/>
            <w:vAlign w:val="center"/>
            <w:hideMark/>
          </w:tcPr>
          <w:p w14:paraId="79AA3A3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7,887</w:t>
            </w:r>
          </w:p>
        </w:tc>
      </w:tr>
      <w:tr w:rsidR="00C849A5" w:rsidRPr="00C849A5" w14:paraId="6AF7E017"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66A2E5B5"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12533F8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1,955</w:t>
            </w:r>
          </w:p>
        </w:tc>
        <w:tc>
          <w:tcPr>
            <w:tcW w:w="1350" w:type="dxa"/>
            <w:tcBorders>
              <w:top w:val="nil"/>
              <w:left w:val="nil"/>
              <w:bottom w:val="single" w:sz="4" w:space="0" w:color="auto"/>
              <w:right w:val="single" w:sz="4" w:space="0" w:color="auto"/>
            </w:tcBorders>
            <w:shd w:val="clear" w:color="auto" w:fill="auto"/>
            <w:vAlign w:val="center"/>
            <w:hideMark/>
          </w:tcPr>
          <w:p w14:paraId="1EB7D6D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w:t>
            </w:r>
          </w:p>
        </w:tc>
        <w:tc>
          <w:tcPr>
            <w:tcW w:w="1260" w:type="dxa"/>
            <w:tcBorders>
              <w:top w:val="nil"/>
              <w:left w:val="nil"/>
              <w:bottom w:val="single" w:sz="4" w:space="0" w:color="auto"/>
              <w:right w:val="single" w:sz="4" w:space="0" w:color="auto"/>
            </w:tcBorders>
            <w:shd w:val="clear" w:color="auto" w:fill="auto"/>
            <w:vAlign w:val="center"/>
            <w:hideMark/>
          </w:tcPr>
          <w:p w14:paraId="0DB89DB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190</w:t>
            </w:r>
          </w:p>
        </w:tc>
        <w:tc>
          <w:tcPr>
            <w:tcW w:w="1260" w:type="dxa"/>
            <w:tcBorders>
              <w:top w:val="nil"/>
              <w:left w:val="nil"/>
              <w:bottom w:val="single" w:sz="4" w:space="0" w:color="auto"/>
              <w:right w:val="single" w:sz="4" w:space="0" w:color="auto"/>
            </w:tcBorders>
            <w:shd w:val="clear" w:color="auto" w:fill="auto"/>
            <w:vAlign w:val="center"/>
            <w:hideMark/>
          </w:tcPr>
          <w:p w14:paraId="7E87392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1,657</w:t>
            </w:r>
          </w:p>
        </w:tc>
        <w:tc>
          <w:tcPr>
            <w:tcW w:w="1530" w:type="dxa"/>
            <w:tcBorders>
              <w:top w:val="nil"/>
              <w:left w:val="nil"/>
              <w:bottom w:val="single" w:sz="4" w:space="0" w:color="auto"/>
              <w:right w:val="single" w:sz="4" w:space="0" w:color="auto"/>
            </w:tcBorders>
            <w:shd w:val="clear" w:color="auto" w:fill="auto"/>
            <w:vAlign w:val="center"/>
            <w:hideMark/>
          </w:tcPr>
          <w:p w14:paraId="24A7F4B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10</w:t>
            </w:r>
          </w:p>
        </w:tc>
        <w:tc>
          <w:tcPr>
            <w:tcW w:w="1170" w:type="dxa"/>
            <w:tcBorders>
              <w:top w:val="nil"/>
              <w:left w:val="nil"/>
              <w:bottom w:val="single" w:sz="4" w:space="0" w:color="auto"/>
              <w:right w:val="single" w:sz="4" w:space="0" w:color="auto"/>
            </w:tcBorders>
            <w:shd w:val="clear" w:color="auto" w:fill="auto"/>
            <w:vAlign w:val="center"/>
            <w:hideMark/>
          </w:tcPr>
          <w:p w14:paraId="5A64EEC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683</w:t>
            </w:r>
          </w:p>
        </w:tc>
        <w:tc>
          <w:tcPr>
            <w:tcW w:w="1260" w:type="dxa"/>
            <w:tcBorders>
              <w:top w:val="nil"/>
              <w:left w:val="nil"/>
              <w:bottom w:val="single" w:sz="4" w:space="0" w:color="auto"/>
              <w:right w:val="single" w:sz="4" w:space="0" w:color="auto"/>
            </w:tcBorders>
            <w:shd w:val="clear" w:color="auto" w:fill="auto"/>
            <w:vAlign w:val="center"/>
            <w:hideMark/>
          </w:tcPr>
          <w:p w14:paraId="6D28DBE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370</w:t>
            </w:r>
          </w:p>
        </w:tc>
        <w:tc>
          <w:tcPr>
            <w:tcW w:w="1170" w:type="dxa"/>
            <w:tcBorders>
              <w:top w:val="nil"/>
              <w:left w:val="nil"/>
              <w:bottom w:val="single" w:sz="4" w:space="0" w:color="auto"/>
              <w:right w:val="single" w:sz="4" w:space="0" w:color="auto"/>
            </w:tcBorders>
            <w:shd w:val="clear" w:color="auto" w:fill="auto"/>
            <w:vAlign w:val="center"/>
            <w:hideMark/>
          </w:tcPr>
          <w:p w14:paraId="5389DD3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7,717</w:t>
            </w:r>
          </w:p>
        </w:tc>
      </w:tr>
      <w:tr w:rsidR="00C849A5" w:rsidRPr="00C849A5" w14:paraId="35593386"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425CC825"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Jasper County</w:t>
            </w:r>
          </w:p>
        </w:tc>
        <w:tc>
          <w:tcPr>
            <w:tcW w:w="1234" w:type="dxa"/>
            <w:tcBorders>
              <w:top w:val="nil"/>
              <w:left w:val="nil"/>
              <w:bottom w:val="single" w:sz="4" w:space="0" w:color="auto"/>
              <w:right w:val="single" w:sz="4" w:space="0" w:color="auto"/>
            </w:tcBorders>
            <w:shd w:val="clear" w:color="auto" w:fill="auto"/>
            <w:vAlign w:val="center"/>
            <w:hideMark/>
          </w:tcPr>
          <w:p w14:paraId="7C76FB98"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770</w:t>
            </w:r>
          </w:p>
        </w:tc>
        <w:tc>
          <w:tcPr>
            <w:tcW w:w="1350" w:type="dxa"/>
            <w:tcBorders>
              <w:top w:val="nil"/>
              <w:left w:val="nil"/>
              <w:bottom w:val="single" w:sz="4" w:space="0" w:color="auto"/>
              <w:right w:val="single" w:sz="4" w:space="0" w:color="auto"/>
            </w:tcBorders>
            <w:shd w:val="clear" w:color="auto" w:fill="auto"/>
            <w:vAlign w:val="center"/>
            <w:hideMark/>
          </w:tcPr>
          <w:p w14:paraId="7B9EF358"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w:t>
            </w:r>
          </w:p>
        </w:tc>
        <w:tc>
          <w:tcPr>
            <w:tcW w:w="1260" w:type="dxa"/>
            <w:tcBorders>
              <w:top w:val="nil"/>
              <w:left w:val="nil"/>
              <w:bottom w:val="single" w:sz="4" w:space="0" w:color="auto"/>
              <w:right w:val="single" w:sz="4" w:space="0" w:color="auto"/>
            </w:tcBorders>
            <w:shd w:val="clear" w:color="auto" w:fill="auto"/>
            <w:vAlign w:val="center"/>
            <w:hideMark/>
          </w:tcPr>
          <w:p w14:paraId="1BEA845C"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48</w:t>
            </w:r>
          </w:p>
        </w:tc>
        <w:tc>
          <w:tcPr>
            <w:tcW w:w="1260" w:type="dxa"/>
            <w:tcBorders>
              <w:top w:val="nil"/>
              <w:left w:val="nil"/>
              <w:bottom w:val="single" w:sz="4" w:space="0" w:color="auto"/>
              <w:right w:val="single" w:sz="4" w:space="0" w:color="auto"/>
            </w:tcBorders>
            <w:shd w:val="clear" w:color="auto" w:fill="auto"/>
            <w:vAlign w:val="center"/>
            <w:hideMark/>
          </w:tcPr>
          <w:p w14:paraId="0EE48DF9"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584</w:t>
            </w:r>
          </w:p>
        </w:tc>
        <w:tc>
          <w:tcPr>
            <w:tcW w:w="1530" w:type="dxa"/>
            <w:tcBorders>
              <w:top w:val="nil"/>
              <w:left w:val="nil"/>
              <w:bottom w:val="single" w:sz="4" w:space="0" w:color="auto"/>
              <w:right w:val="single" w:sz="4" w:space="0" w:color="auto"/>
            </w:tcBorders>
            <w:shd w:val="clear" w:color="auto" w:fill="auto"/>
            <w:vAlign w:val="center"/>
            <w:hideMark/>
          </w:tcPr>
          <w:p w14:paraId="7127470C"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0ADD7D0A"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303</w:t>
            </w:r>
          </w:p>
        </w:tc>
        <w:tc>
          <w:tcPr>
            <w:tcW w:w="1260" w:type="dxa"/>
            <w:tcBorders>
              <w:top w:val="nil"/>
              <w:left w:val="nil"/>
              <w:bottom w:val="single" w:sz="4" w:space="0" w:color="auto"/>
              <w:right w:val="single" w:sz="4" w:space="0" w:color="auto"/>
            </w:tcBorders>
            <w:shd w:val="clear" w:color="auto" w:fill="auto"/>
            <w:vAlign w:val="center"/>
            <w:hideMark/>
          </w:tcPr>
          <w:p w14:paraId="6E12AED7"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95</w:t>
            </w:r>
          </w:p>
        </w:tc>
        <w:tc>
          <w:tcPr>
            <w:tcW w:w="1170" w:type="dxa"/>
            <w:tcBorders>
              <w:top w:val="nil"/>
              <w:left w:val="nil"/>
              <w:bottom w:val="single" w:sz="4" w:space="0" w:color="auto"/>
              <w:right w:val="single" w:sz="4" w:space="0" w:color="auto"/>
            </w:tcBorders>
            <w:shd w:val="clear" w:color="auto" w:fill="auto"/>
            <w:vAlign w:val="center"/>
            <w:hideMark/>
          </w:tcPr>
          <w:p w14:paraId="5DCA4F83"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956</w:t>
            </w:r>
          </w:p>
        </w:tc>
      </w:tr>
      <w:tr w:rsidR="00C849A5" w:rsidRPr="00C849A5" w14:paraId="0589B494"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3A1A7AD7"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24E757C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456</w:t>
            </w:r>
          </w:p>
        </w:tc>
        <w:tc>
          <w:tcPr>
            <w:tcW w:w="1350" w:type="dxa"/>
            <w:tcBorders>
              <w:top w:val="nil"/>
              <w:left w:val="nil"/>
              <w:bottom w:val="single" w:sz="4" w:space="0" w:color="auto"/>
              <w:right w:val="single" w:sz="4" w:space="0" w:color="auto"/>
            </w:tcBorders>
            <w:shd w:val="clear" w:color="auto" w:fill="auto"/>
            <w:vAlign w:val="center"/>
            <w:hideMark/>
          </w:tcPr>
          <w:p w14:paraId="5A20618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w:t>
            </w:r>
          </w:p>
        </w:tc>
        <w:tc>
          <w:tcPr>
            <w:tcW w:w="1260" w:type="dxa"/>
            <w:tcBorders>
              <w:top w:val="nil"/>
              <w:left w:val="nil"/>
              <w:bottom w:val="single" w:sz="4" w:space="0" w:color="auto"/>
              <w:right w:val="single" w:sz="4" w:space="0" w:color="auto"/>
            </w:tcBorders>
            <w:shd w:val="clear" w:color="auto" w:fill="auto"/>
            <w:vAlign w:val="center"/>
            <w:hideMark/>
          </w:tcPr>
          <w:p w14:paraId="274AAD9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22</w:t>
            </w:r>
          </w:p>
        </w:tc>
        <w:tc>
          <w:tcPr>
            <w:tcW w:w="1260" w:type="dxa"/>
            <w:tcBorders>
              <w:top w:val="nil"/>
              <w:left w:val="nil"/>
              <w:bottom w:val="single" w:sz="4" w:space="0" w:color="auto"/>
              <w:right w:val="single" w:sz="4" w:space="0" w:color="auto"/>
            </w:tcBorders>
            <w:shd w:val="clear" w:color="auto" w:fill="auto"/>
            <w:vAlign w:val="center"/>
            <w:hideMark/>
          </w:tcPr>
          <w:p w14:paraId="76F27E7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407</w:t>
            </w:r>
          </w:p>
        </w:tc>
        <w:tc>
          <w:tcPr>
            <w:tcW w:w="1530" w:type="dxa"/>
            <w:tcBorders>
              <w:top w:val="nil"/>
              <w:left w:val="nil"/>
              <w:bottom w:val="single" w:sz="4" w:space="0" w:color="auto"/>
              <w:right w:val="single" w:sz="4" w:space="0" w:color="auto"/>
            </w:tcBorders>
            <w:shd w:val="clear" w:color="auto" w:fill="auto"/>
            <w:vAlign w:val="center"/>
            <w:hideMark/>
          </w:tcPr>
          <w:p w14:paraId="4FEAFB7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04BEDD4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195</w:t>
            </w:r>
          </w:p>
        </w:tc>
        <w:tc>
          <w:tcPr>
            <w:tcW w:w="1260" w:type="dxa"/>
            <w:tcBorders>
              <w:top w:val="nil"/>
              <w:left w:val="nil"/>
              <w:bottom w:val="single" w:sz="4" w:space="0" w:color="auto"/>
              <w:right w:val="single" w:sz="4" w:space="0" w:color="auto"/>
            </w:tcBorders>
            <w:shd w:val="clear" w:color="auto" w:fill="auto"/>
            <w:vAlign w:val="center"/>
            <w:hideMark/>
          </w:tcPr>
          <w:p w14:paraId="293BB1B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40</w:t>
            </w:r>
          </w:p>
        </w:tc>
        <w:tc>
          <w:tcPr>
            <w:tcW w:w="1170" w:type="dxa"/>
            <w:tcBorders>
              <w:top w:val="nil"/>
              <w:left w:val="nil"/>
              <w:bottom w:val="single" w:sz="4" w:space="0" w:color="auto"/>
              <w:right w:val="single" w:sz="4" w:space="0" w:color="auto"/>
            </w:tcBorders>
            <w:shd w:val="clear" w:color="auto" w:fill="auto"/>
            <w:vAlign w:val="center"/>
            <w:hideMark/>
          </w:tcPr>
          <w:p w14:paraId="721E0A9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516</w:t>
            </w:r>
          </w:p>
        </w:tc>
      </w:tr>
      <w:tr w:rsidR="00C849A5" w:rsidRPr="00C849A5" w14:paraId="362B1E66"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0EE14458"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7307AEB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314</w:t>
            </w:r>
          </w:p>
        </w:tc>
        <w:tc>
          <w:tcPr>
            <w:tcW w:w="1350" w:type="dxa"/>
            <w:tcBorders>
              <w:top w:val="nil"/>
              <w:left w:val="nil"/>
              <w:bottom w:val="single" w:sz="4" w:space="0" w:color="auto"/>
              <w:right w:val="single" w:sz="4" w:space="0" w:color="auto"/>
            </w:tcBorders>
            <w:shd w:val="clear" w:color="auto" w:fill="auto"/>
            <w:vAlign w:val="center"/>
            <w:hideMark/>
          </w:tcPr>
          <w:p w14:paraId="08C7B9D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7132437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26</w:t>
            </w:r>
          </w:p>
        </w:tc>
        <w:tc>
          <w:tcPr>
            <w:tcW w:w="1260" w:type="dxa"/>
            <w:tcBorders>
              <w:top w:val="nil"/>
              <w:left w:val="nil"/>
              <w:bottom w:val="single" w:sz="4" w:space="0" w:color="auto"/>
              <w:right w:val="single" w:sz="4" w:space="0" w:color="auto"/>
            </w:tcBorders>
            <w:shd w:val="clear" w:color="auto" w:fill="auto"/>
            <w:vAlign w:val="center"/>
            <w:hideMark/>
          </w:tcPr>
          <w:p w14:paraId="30528FC2"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177</w:t>
            </w:r>
          </w:p>
        </w:tc>
        <w:tc>
          <w:tcPr>
            <w:tcW w:w="1530" w:type="dxa"/>
            <w:tcBorders>
              <w:top w:val="nil"/>
              <w:left w:val="nil"/>
              <w:bottom w:val="single" w:sz="4" w:space="0" w:color="auto"/>
              <w:right w:val="single" w:sz="4" w:space="0" w:color="auto"/>
            </w:tcBorders>
            <w:shd w:val="clear" w:color="auto" w:fill="auto"/>
            <w:vAlign w:val="center"/>
            <w:hideMark/>
          </w:tcPr>
          <w:p w14:paraId="6A61DE6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479E79A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108</w:t>
            </w:r>
          </w:p>
        </w:tc>
        <w:tc>
          <w:tcPr>
            <w:tcW w:w="1260" w:type="dxa"/>
            <w:tcBorders>
              <w:top w:val="nil"/>
              <w:left w:val="nil"/>
              <w:bottom w:val="single" w:sz="4" w:space="0" w:color="auto"/>
              <w:right w:val="single" w:sz="4" w:space="0" w:color="auto"/>
            </w:tcBorders>
            <w:shd w:val="clear" w:color="auto" w:fill="auto"/>
            <w:vAlign w:val="center"/>
            <w:hideMark/>
          </w:tcPr>
          <w:p w14:paraId="25ADB9C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55</w:t>
            </w:r>
          </w:p>
        </w:tc>
        <w:tc>
          <w:tcPr>
            <w:tcW w:w="1170" w:type="dxa"/>
            <w:tcBorders>
              <w:top w:val="nil"/>
              <w:left w:val="nil"/>
              <w:bottom w:val="single" w:sz="4" w:space="0" w:color="auto"/>
              <w:right w:val="single" w:sz="4" w:space="0" w:color="auto"/>
            </w:tcBorders>
            <w:shd w:val="clear" w:color="auto" w:fill="auto"/>
            <w:vAlign w:val="center"/>
            <w:hideMark/>
          </w:tcPr>
          <w:p w14:paraId="14BD1DC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440</w:t>
            </w:r>
          </w:p>
        </w:tc>
      </w:tr>
      <w:tr w:rsidR="00C849A5" w:rsidRPr="00C849A5" w14:paraId="433EFCEF" w14:textId="77777777" w:rsidTr="00DF53B5">
        <w:trPr>
          <w:trHeight w:val="240"/>
        </w:trPr>
        <w:tc>
          <w:tcPr>
            <w:tcW w:w="18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3A0C1E" w14:textId="517568EB" w:rsidR="00C849A5" w:rsidRPr="00C849A5" w:rsidRDefault="00FD527C" w:rsidP="00C849A5">
            <w:pPr>
              <w:rPr>
                <w:rFonts w:ascii="Calibri" w:hAnsi="Calibri" w:cs="Calibri"/>
                <w:b/>
                <w:bCs/>
                <w:sz w:val="22"/>
                <w:szCs w:val="22"/>
              </w:rPr>
            </w:pPr>
            <w:r>
              <w:rPr>
                <w:rFonts w:ascii="Calibri" w:hAnsi="Calibri" w:cs="Calibri"/>
                <w:b/>
                <w:bCs/>
                <w:sz w:val="22"/>
                <w:szCs w:val="22"/>
              </w:rPr>
              <w:t>K</w:t>
            </w:r>
            <w:r w:rsidR="00C849A5" w:rsidRPr="00C849A5">
              <w:rPr>
                <w:rFonts w:ascii="Calibri" w:hAnsi="Calibri" w:cs="Calibri"/>
                <w:b/>
                <w:bCs/>
                <w:sz w:val="22"/>
                <w:szCs w:val="22"/>
              </w:rPr>
              <w:t>ershaw County</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60EFA54D"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1,176</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64A562F9"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5</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37D2C8CB"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8</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C6DE186"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865</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0E7199FD"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372D3D40"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558</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5D939EE2"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188</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03432DC1"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3,142</w:t>
            </w:r>
          </w:p>
        </w:tc>
      </w:tr>
      <w:tr w:rsidR="00C849A5" w:rsidRPr="00C849A5" w14:paraId="5B20540F"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627A4307"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076A4B1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613</w:t>
            </w:r>
          </w:p>
        </w:tc>
        <w:tc>
          <w:tcPr>
            <w:tcW w:w="1350" w:type="dxa"/>
            <w:tcBorders>
              <w:top w:val="nil"/>
              <w:left w:val="nil"/>
              <w:bottom w:val="single" w:sz="4" w:space="0" w:color="auto"/>
              <w:right w:val="single" w:sz="4" w:space="0" w:color="auto"/>
            </w:tcBorders>
            <w:shd w:val="clear" w:color="auto" w:fill="auto"/>
            <w:vAlign w:val="center"/>
            <w:hideMark/>
          </w:tcPr>
          <w:p w14:paraId="13CFB29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w:t>
            </w:r>
          </w:p>
        </w:tc>
        <w:tc>
          <w:tcPr>
            <w:tcW w:w="1260" w:type="dxa"/>
            <w:tcBorders>
              <w:top w:val="nil"/>
              <w:left w:val="nil"/>
              <w:bottom w:val="single" w:sz="4" w:space="0" w:color="auto"/>
              <w:right w:val="single" w:sz="4" w:space="0" w:color="auto"/>
            </w:tcBorders>
            <w:shd w:val="clear" w:color="auto" w:fill="auto"/>
            <w:vAlign w:val="center"/>
            <w:hideMark/>
          </w:tcPr>
          <w:p w14:paraId="2203CAD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068853A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310</w:t>
            </w:r>
          </w:p>
        </w:tc>
        <w:tc>
          <w:tcPr>
            <w:tcW w:w="1530" w:type="dxa"/>
            <w:tcBorders>
              <w:top w:val="nil"/>
              <w:left w:val="nil"/>
              <w:bottom w:val="single" w:sz="4" w:space="0" w:color="auto"/>
              <w:right w:val="single" w:sz="4" w:space="0" w:color="auto"/>
            </w:tcBorders>
            <w:shd w:val="clear" w:color="auto" w:fill="auto"/>
            <w:vAlign w:val="center"/>
            <w:hideMark/>
          </w:tcPr>
          <w:p w14:paraId="36FCCE3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1B80949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252</w:t>
            </w:r>
          </w:p>
        </w:tc>
        <w:tc>
          <w:tcPr>
            <w:tcW w:w="1260" w:type="dxa"/>
            <w:tcBorders>
              <w:top w:val="nil"/>
              <w:left w:val="nil"/>
              <w:bottom w:val="single" w:sz="4" w:space="0" w:color="auto"/>
              <w:right w:val="single" w:sz="4" w:space="0" w:color="auto"/>
            </w:tcBorders>
            <w:shd w:val="clear" w:color="auto" w:fill="auto"/>
            <w:vAlign w:val="center"/>
            <w:hideMark/>
          </w:tcPr>
          <w:p w14:paraId="2ED2031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61</w:t>
            </w:r>
          </w:p>
        </w:tc>
        <w:tc>
          <w:tcPr>
            <w:tcW w:w="1170" w:type="dxa"/>
            <w:tcBorders>
              <w:top w:val="nil"/>
              <w:left w:val="nil"/>
              <w:bottom w:val="single" w:sz="4" w:space="0" w:color="auto"/>
              <w:right w:val="single" w:sz="4" w:space="0" w:color="auto"/>
            </w:tcBorders>
            <w:shd w:val="clear" w:color="auto" w:fill="auto"/>
            <w:vAlign w:val="center"/>
            <w:hideMark/>
          </w:tcPr>
          <w:p w14:paraId="49CD115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1,730</w:t>
            </w:r>
          </w:p>
        </w:tc>
      </w:tr>
      <w:tr w:rsidR="00C849A5" w:rsidRPr="00C849A5" w14:paraId="2686FD7D"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0245A888"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455F1E2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563</w:t>
            </w:r>
          </w:p>
        </w:tc>
        <w:tc>
          <w:tcPr>
            <w:tcW w:w="1350" w:type="dxa"/>
            <w:tcBorders>
              <w:top w:val="nil"/>
              <w:left w:val="nil"/>
              <w:bottom w:val="single" w:sz="4" w:space="0" w:color="auto"/>
              <w:right w:val="single" w:sz="4" w:space="0" w:color="auto"/>
            </w:tcBorders>
            <w:shd w:val="clear" w:color="auto" w:fill="auto"/>
            <w:vAlign w:val="center"/>
            <w:hideMark/>
          </w:tcPr>
          <w:p w14:paraId="6D14B99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4F20337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8</w:t>
            </w:r>
          </w:p>
        </w:tc>
        <w:tc>
          <w:tcPr>
            <w:tcW w:w="1260" w:type="dxa"/>
            <w:tcBorders>
              <w:top w:val="nil"/>
              <w:left w:val="nil"/>
              <w:bottom w:val="single" w:sz="4" w:space="0" w:color="auto"/>
              <w:right w:val="single" w:sz="4" w:space="0" w:color="auto"/>
            </w:tcBorders>
            <w:shd w:val="clear" w:color="auto" w:fill="auto"/>
            <w:vAlign w:val="center"/>
            <w:hideMark/>
          </w:tcPr>
          <w:p w14:paraId="216327D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555</w:t>
            </w:r>
          </w:p>
        </w:tc>
        <w:tc>
          <w:tcPr>
            <w:tcW w:w="1530" w:type="dxa"/>
            <w:tcBorders>
              <w:top w:val="nil"/>
              <w:left w:val="nil"/>
              <w:bottom w:val="single" w:sz="4" w:space="0" w:color="auto"/>
              <w:right w:val="single" w:sz="4" w:space="0" w:color="auto"/>
            </w:tcBorders>
            <w:shd w:val="clear" w:color="auto" w:fill="auto"/>
            <w:vAlign w:val="center"/>
            <w:hideMark/>
          </w:tcPr>
          <w:p w14:paraId="73FBFAC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24D0B3C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306</w:t>
            </w:r>
          </w:p>
        </w:tc>
        <w:tc>
          <w:tcPr>
            <w:tcW w:w="1260" w:type="dxa"/>
            <w:tcBorders>
              <w:top w:val="nil"/>
              <w:left w:val="nil"/>
              <w:bottom w:val="single" w:sz="4" w:space="0" w:color="auto"/>
              <w:right w:val="single" w:sz="4" w:space="0" w:color="auto"/>
            </w:tcBorders>
            <w:shd w:val="clear" w:color="auto" w:fill="auto"/>
            <w:vAlign w:val="center"/>
            <w:hideMark/>
          </w:tcPr>
          <w:p w14:paraId="758DD38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127</w:t>
            </w:r>
          </w:p>
        </w:tc>
        <w:tc>
          <w:tcPr>
            <w:tcW w:w="1170" w:type="dxa"/>
            <w:tcBorders>
              <w:top w:val="nil"/>
              <w:left w:val="nil"/>
              <w:bottom w:val="single" w:sz="4" w:space="0" w:color="auto"/>
              <w:right w:val="single" w:sz="4" w:space="0" w:color="auto"/>
            </w:tcBorders>
            <w:shd w:val="clear" w:color="auto" w:fill="auto"/>
            <w:vAlign w:val="center"/>
            <w:hideMark/>
          </w:tcPr>
          <w:p w14:paraId="5CF7B92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1,412</w:t>
            </w:r>
          </w:p>
        </w:tc>
      </w:tr>
      <w:tr w:rsidR="00C849A5" w:rsidRPr="00C849A5" w14:paraId="41E78EB4"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23B7629A"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Lancaster County</w:t>
            </w:r>
          </w:p>
        </w:tc>
        <w:tc>
          <w:tcPr>
            <w:tcW w:w="1234" w:type="dxa"/>
            <w:tcBorders>
              <w:top w:val="nil"/>
              <w:left w:val="nil"/>
              <w:bottom w:val="single" w:sz="4" w:space="0" w:color="auto"/>
              <w:right w:val="single" w:sz="4" w:space="0" w:color="auto"/>
            </w:tcBorders>
            <w:shd w:val="clear" w:color="auto" w:fill="auto"/>
            <w:vAlign w:val="center"/>
            <w:hideMark/>
          </w:tcPr>
          <w:p w14:paraId="4D4E7EA5"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1,995</w:t>
            </w:r>
          </w:p>
        </w:tc>
        <w:tc>
          <w:tcPr>
            <w:tcW w:w="1350" w:type="dxa"/>
            <w:tcBorders>
              <w:top w:val="nil"/>
              <w:left w:val="nil"/>
              <w:bottom w:val="single" w:sz="4" w:space="0" w:color="auto"/>
              <w:right w:val="single" w:sz="4" w:space="0" w:color="auto"/>
            </w:tcBorders>
            <w:shd w:val="clear" w:color="auto" w:fill="auto"/>
            <w:vAlign w:val="center"/>
            <w:hideMark/>
          </w:tcPr>
          <w:p w14:paraId="575D4B78"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17</w:t>
            </w:r>
          </w:p>
        </w:tc>
        <w:tc>
          <w:tcPr>
            <w:tcW w:w="1260" w:type="dxa"/>
            <w:tcBorders>
              <w:top w:val="nil"/>
              <w:left w:val="nil"/>
              <w:bottom w:val="single" w:sz="4" w:space="0" w:color="auto"/>
              <w:right w:val="single" w:sz="4" w:space="0" w:color="auto"/>
            </w:tcBorders>
            <w:shd w:val="clear" w:color="auto" w:fill="auto"/>
            <w:vAlign w:val="center"/>
            <w:hideMark/>
          </w:tcPr>
          <w:p w14:paraId="31251808"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118</w:t>
            </w:r>
          </w:p>
        </w:tc>
        <w:tc>
          <w:tcPr>
            <w:tcW w:w="1260" w:type="dxa"/>
            <w:tcBorders>
              <w:top w:val="nil"/>
              <w:left w:val="nil"/>
              <w:bottom w:val="single" w:sz="4" w:space="0" w:color="auto"/>
              <w:right w:val="single" w:sz="4" w:space="0" w:color="auto"/>
            </w:tcBorders>
            <w:shd w:val="clear" w:color="auto" w:fill="auto"/>
            <w:vAlign w:val="center"/>
            <w:hideMark/>
          </w:tcPr>
          <w:p w14:paraId="7717B1C9"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1,030</w:t>
            </w:r>
          </w:p>
        </w:tc>
        <w:tc>
          <w:tcPr>
            <w:tcW w:w="1530" w:type="dxa"/>
            <w:tcBorders>
              <w:top w:val="nil"/>
              <w:left w:val="nil"/>
              <w:bottom w:val="single" w:sz="4" w:space="0" w:color="auto"/>
              <w:right w:val="single" w:sz="4" w:space="0" w:color="auto"/>
            </w:tcBorders>
            <w:shd w:val="clear" w:color="auto" w:fill="auto"/>
            <w:vAlign w:val="center"/>
            <w:hideMark/>
          </w:tcPr>
          <w:p w14:paraId="630C65C7"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6DA96393"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265</w:t>
            </w:r>
          </w:p>
        </w:tc>
        <w:tc>
          <w:tcPr>
            <w:tcW w:w="1260" w:type="dxa"/>
            <w:tcBorders>
              <w:top w:val="nil"/>
              <w:left w:val="nil"/>
              <w:bottom w:val="single" w:sz="4" w:space="0" w:color="auto"/>
              <w:right w:val="single" w:sz="4" w:space="0" w:color="auto"/>
            </w:tcBorders>
            <w:shd w:val="clear" w:color="auto" w:fill="auto"/>
            <w:vAlign w:val="center"/>
            <w:hideMark/>
          </w:tcPr>
          <w:p w14:paraId="165DE7E7"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499</w:t>
            </w:r>
          </w:p>
        </w:tc>
        <w:tc>
          <w:tcPr>
            <w:tcW w:w="1170" w:type="dxa"/>
            <w:tcBorders>
              <w:top w:val="nil"/>
              <w:left w:val="nil"/>
              <w:bottom w:val="single" w:sz="4" w:space="0" w:color="auto"/>
              <w:right w:val="single" w:sz="4" w:space="0" w:color="auto"/>
            </w:tcBorders>
            <w:shd w:val="clear" w:color="auto" w:fill="auto"/>
            <w:vAlign w:val="center"/>
            <w:hideMark/>
          </w:tcPr>
          <w:p w14:paraId="2B96592B"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4,804</w:t>
            </w:r>
          </w:p>
        </w:tc>
      </w:tr>
      <w:tr w:rsidR="00C849A5" w:rsidRPr="00C849A5" w14:paraId="177AB6C8"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6B5A5F30"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05029F7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875</w:t>
            </w:r>
          </w:p>
        </w:tc>
        <w:tc>
          <w:tcPr>
            <w:tcW w:w="1350" w:type="dxa"/>
            <w:tcBorders>
              <w:top w:val="nil"/>
              <w:left w:val="nil"/>
              <w:bottom w:val="single" w:sz="4" w:space="0" w:color="auto"/>
              <w:right w:val="single" w:sz="4" w:space="0" w:color="auto"/>
            </w:tcBorders>
            <w:shd w:val="clear" w:color="auto" w:fill="auto"/>
            <w:vAlign w:val="center"/>
            <w:hideMark/>
          </w:tcPr>
          <w:p w14:paraId="50AB4DD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w:t>
            </w:r>
          </w:p>
        </w:tc>
        <w:tc>
          <w:tcPr>
            <w:tcW w:w="1260" w:type="dxa"/>
            <w:tcBorders>
              <w:top w:val="nil"/>
              <w:left w:val="nil"/>
              <w:bottom w:val="single" w:sz="4" w:space="0" w:color="auto"/>
              <w:right w:val="single" w:sz="4" w:space="0" w:color="auto"/>
            </w:tcBorders>
            <w:shd w:val="clear" w:color="auto" w:fill="auto"/>
            <w:vAlign w:val="center"/>
            <w:hideMark/>
          </w:tcPr>
          <w:p w14:paraId="56D6669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28</w:t>
            </w:r>
          </w:p>
        </w:tc>
        <w:tc>
          <w:tcPr>
            <w:tcW w:w="1260" w:type="dxa"/>
            <w:tcBorders>
              <w:top w:val="nil"/>
              <w:left w:val="nil"/>
              <w:bottom w:val="single" w:sz="4" w:space="0" w:color="auto"/>
              <w:right w:val="single" w:sz="4" w:space="0" w:color="auto"/>
            </w:tcBorders>
            <w:shd w:val="clear" w:color="auto" w:fill="auto"/>
            <w:vAlign w:val="center"/>
            <w:hideMark/>
          </w:tcPr>
          <w:p w14:paraId="7A2A396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674</w:t>
            </w:r>
          </w:p>
        </w:tc>
        <w:tc>
          <w:tcPr>
            <w:tcW w:w="1530" w:type="dxa"/>
            <w:tcBorders>
              <w:top w:val="nil"/>
              <w:left w:val="nil"/>
              <w:bottom w:val="single" w:sz="4" w:space="0" w:color="auto"/>
              <w:right w:val="single" w:sz="4" w:space="0" w:color="auto"/>
            </w:tcBorders>
            <w:shd w:val="clear" w:color="auto" w:fill="auto"/>
            <w:vAlign w:val="center"/>
            <w:hideMark/>
          </w:tcPr>
          <w:p w14:paraId="40E9AF2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5FF1AA4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235</w:t>
            </w:r>
          </w:p>
        </w:tc>
        <w:tc>
          <w:tcPr>
            <w:tcW w:w="1260" w:type="dxa"/>
            <w:tcBorders>
              <w:top w:val="nil"/>
              <w:left w:val="nil"/>
              <w:bottom w:val="single" w:sz="4" w:space="0" w:color="auto"/>
              <w:right w:val="single" w:sz="4" w:space="0" w:color="auto"/>
            </w:tcBorders>
            <w:shd w:val="clear" w:color="auto" w:fill="auto"/>
            <w:vAlign w:val="center"/>
            <w:hideMark/>
          </w:tcPr>
          <w:p w14:paraId="551F808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356</w:t>
            </w:r>
          </w:p>
        </w:tc>
        <w:tc>
          <w:tcPr>
            <w:tcW w:w="1170" w:type="dxa"/>
            <w:tcBorders>
              <w:top w:val="nil"/>
              <w:left w:val="nil"/>
              <w:bottom w:val="single" w:sz="4" w:space="0" w:color="auto"/>
              <w:right w:val="single" w:sz="4" w:space="0" w:color="auto"/>
            </w:tcBorders>
            <w:shd w:val="clear" w:color="auto" w:fill="auto"/>
            <w:vAlign w:val="center"/>
            <w:hideMark/>
          </w:tcPr>
          <w:p w14:paraId="3493719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2,097</w:t>
            </w:r>
          </w:p>
        </w:tc>
      </w:tr>
      <w:tr w:rsidR="00C849A5" w:rsidRPr="00C849A5" w14:paraId="15F01E0F"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59C2DE36"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23D3A95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1,120</w:t>
            </w:r>
          </w:p>
        </w:tc>
        <w:tc>
          <w:tcPr>
            <w:tcW w:w="1350" w:type="dxa"/>
            <w:tcBorders>
              <w:top w:val="nil"/>
              <w:left w:val="nil"/>
              <w:bottom w:val="single" w:sz="4" w:space="0" w:color="auto"/>
              <w:right w:val="single" w:sz="4" w:space="0" w:color="auto"/>
            </w:tcBorders>
            <w:shd w:val="clear" w:color="auto" w:fill="auto"/>
            <w:vAlign w:val="center"/>
            <w:hideMark/>
          </w:tcPr>
          <w:p w14:paraId="0A15364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13</w:t>
            </w:r>
          </w:p>
        </w:tc>
        <w:tc>
          <w:tcPr>
            <w:tcW w:w="1260" w:type="dxa"/>
            <w:tcBorders>
              <w:top w:val="nil"/>
              <w:left w:val="nil"/>
              <w:bottom w:val="single" w:sz="4" w:space="0" w:color="auto"/>
              <w:right w:val="single" w:sz="4" w:space="0" w:color="auto"/>
            </w:tcBorders>
            <w:shd w:val="clear" w:color="auto" w:fill="auto"/>
            <w:vAlign w:val="center"/>
            <w:hideMark/>
          </w:tcPr>
          <w:p w14:paraId="6ACFB49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90</w:t>
            </w:r>
          </w:p>
        </w:tc>
        <w:tc>
          <w:tcPr>
            <w:tcW w:w="1260" w:type="dxa"/>
            <w:tcBorders>
              <w:top w:val="nil"/>
              <w:left w:val="nil"/>
              <w:bottom w:val="single" w:sz="4" w:space="0" w:color="auto"/>
              <w:right w:val="single" w:sz="4" w:space="0" w:color="auto"/>
            </w:tcBorders>
            <w:shd w:val="clear" w:color="auto" w:fill="auto"/>
            <w:vAlign w:val="center"/>
            <w:hideMark/>
          </w:tcPr>
          <w:p w14:paraId="3D50795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356</w:t>
            </w:r>
          </w:p>
        </w:tc>
        <w:tc>
          <w:tcPr>
            <w:tcW w:w="1530" w:type="dxa"/>
            <w:tcBorders>
              <w:top w:val="nil"/>
              <w:left w:val="nil"/>
              <w:bottom w:val="single" w:sz="4" w:space="0" w:color="auto"/>
              <w:right w:val="single" w:sz="4" w:space="0" w:color="auto"/>
            </w:tcBorders>
            <w:shd w:val="clear" w:color="auto" w:fill="auto"/>
            <w:vAlign w:val="center"/>
            <w:hideMark/>
          </w:tcPr>
          <w:p w14:paraId="534C197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297A6ED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30</w:t>
            </w:r>
          </w:p>
        </w:tc>
        <w:tc>
          <w:tcPr>
            <w:tcW w:w="1260" w:type="dxa"/>
            <w:tcBorders>
              <w:top w:val="nil"/>
              <w:left w:val="nil"/>
              <w:bottom w:val="single" w:sz="4" w:space="0" w:color="auto"/>
              <w:right w:val="single" w:sz="4" w:space="0" w:color="auto"/>
            </w:tcBorders>
            <w:shd w:val="clear" w:color="auto" w:fill="auto"/>
            <w:vAlign w:val="center"/>
            <w:hideMark/>
          </w:tcPr>
          <w:p w14:paraId="58FAB17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143</w:t>
            </w:r>
          </w:p>
        </w:tc>
        <w:tc>
          <w:tcPr>
            <w:tcW w:w="1170" w:type="dxa"/>
            <w:tcBorders>
              <w:top w:val="nil"/>
              <w:left w:val="nil"/>
              <w:bottom w:val="single" w:sz="4" w:space="0" w:color="auto"/>
              <w:right w:val="single" w:sz="4" w:space="0" w:color="auto"/>
            </w:tcBorders>
            <w:shd w:val="clear" w:color="auto" w:fill="auto"/>
            <w:vAlign w:val="center"/>
            <w:hideMark/>
          </w:tcPr>
          <w:p w14:paraId="247775D4"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2,707</w:t>
            </w:r>
          </w:p>
        </w:tc>
      </w:tr>
      <w:tr w:rsidR="00C849A5" w:rsidRPr="00C849A5" w14:paraId="13694D59"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37BDE956"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Laurens County</w:t>
            </w:r>
          </w:p>
        </w:tc>
        <w:tc>
          <w:tcPr>
            <w:tcW w:w="1234" w:type="dxa"/>
            <w:tcBorders>
              <w:top w:val="nil"/>
              <w:left w:val="nil"/>
              <w:bottom w:val="single" w:sz="4" w:space="0" w:color="auto"/>
              <w:right w:val="single" w:sz="4" w:space="0" w:color="auto"/>
            </w:tcBorders>
            <w:shd w:val="clear" w:color="auto" w:fill="auto"/>
            <w:vAlign w:val="center"/>
            <w:hideMark/>
          </w:tcPr>
          <w:p w14:paraId="0BAD5173"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2,305</w:t>
            </w:r>
          </w:p>
        </w:tc>
        <w:tc>
          <w:tcPr>
            <w:tcW w:w="1350" w:type="dxa"/>
            <w:tcBorders>
              <w:top w:val="nil"/>
              <w:left w:val="nil"/>
              <w:bottom w:val="single" w:sz="4" w:space="0" w:color="auto"/>
              <w:right w:val="single" w:sz="4" w:space="0" w:color="auto"/>
            </w:tcBorders>
            <w:shd w:val="clear" w:color="auto" w:fill="auto"/>
            <w:vAlign w:val="center"/>
            <w:hideMark/>
          </w:tcPr>
          <w:p w14:paraId="131A6E04"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33</w:t>
            </w:r>
          </w:p>
        </w:tc>
        <w:tc>
          <w:tcPr>
            <w:tcW w:w="1260" w:type="dxa"/>
            <w:tcBorders>
              <w:top w:val="nil"/>
              <w:left w:val="nil"/>
              <w:bottom w:val="single" w:sz="4" w:space="0" w:color="auto"/>
              <w:right w:val="single" w:sz="4" w:space="0" w:color="auto"/>
            </w:tcBorders>
            <w:shd w:val="clear" w:color="auto" w:fill="auto"/>
            <w:vAlign w:val="center"/>
            <w:hideMark/>
          </w:tcPr>
          <w:p w14:paraId="77FB3CA2"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19</w:t>
            </w:r>
          </w:p>
        </w:tc>
        <w:tc>
          <w:tcPr>
            <w:tcW w:w="1260" w:type="dxa"/>
            <w:tcBorders>
              <w:top w:val="nil"/>
              <w:left w:val="nil"/>
              <w:bottom w:val="single" w:sz="4" w:space="0" w:color="auto"/>
              <w:right w:val="single" w:sz="4" w:space="0" w:color="auto"/>
            </w:tcBorders>
            <w:shd w:val="clear" w:color="auto" w:fill="auto"/>
            <w:vAlign w:val="center"/>
            <w:hideMark/>
          </w:tcPr>
          <w:p w14:paraId="7C5200FE"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710</w:t>
            </w:r>
          </w:p>
        </w:tc>
        <w:tc>
          <w:tcPr>
            <w:tcW w:w="1530" w:type="dxa"/>
            <w:tcBorders>
              <w:top w:val="nil"/>
              <w:left w:val="nil"/>
              <w:bottom w:val="single" w:sz="4" w:space="0" w:color="auto"/>
              <w:right w:val="single" w:sz="4" w:space="0" w:color="auto"/>
            </w:tcBorders>
            <w:shd w:val="clear" w:color="auto" w:fill="auto"/>
            <w:vAlign w:val="center"/>
            <w:hideMark/>
          </w:tcPr>
          <w:p w14:paraId="70FD1113"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3784E909"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445</w:t>
            </w:r>
          </w:p>
        </w:tc>
        <w:tc>
          <w:tcPr>
            <w:tcW w:w="1260" w:type="dxa"/>
            <w:tcBorders>
              <w:top w:val="nil"/>
              <w:left w:val="nil"/>
              <w:bottom w:val="single" w:sz="4" w:space="0" w:color="auto"/>
              <w:right w:val="single" w:sz="4" w:space="0" w:color="auto"/>
            </w:tcBorders>
            <w:shd w:val="clear" w:color="auto" w:fill="auto"/>
            <w:vAlign w:val="center"/>
            <w:hideMark/>
          </w:tcPr>
          <w:p w14:paraId="00ECBDBD"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236</w:t>
            </w:r>
          </w:p>
        </w:tc>
        <w:tc>
          <w:tcPr>
            <w:tcW w:w="1170" w:type="dxa"/>
            <w:tcBorders>
              <w:top w:val="nil"/>
              <w:left w:val="nil"/>
              <w:bottom w:val="single" w:sz="4" w:space="0" w:color="auto"/>
              <w:right w:val="single" w:sz="4" w:space="0" w:color="auto"/>
            </w:tcBorders>
            <w:shd w:val="clear" w:color="auto" w:fill="auto"/>
            <w:vAlign w:val="center"/>
            <w:hideMark/>
          </w:tcPr>
          <w:p w14:paraId="1537A95F"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5,077</w:t>
            </w:r>
          </w:p>
        </w:tc>
      </w:tr>
      <w:tr w:rsidR="00C849A5" w:rsidRPr="00C849A5" w14:paraId="2718C86B"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49C91846"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42B51BD2"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1,164</w:t>
            </w:r>
          </w:p>
        </w:tc>
        <w:tc>
          <w:tcPr>
            <w:tcW w:w="1350" w:type="dxa"/>
            <w:tcBorders>
              <w:top w:val="nil"/>
              <w:left w:val="nil"/>
              <w:bottom w:val="single" w:sz="4" w:space="0" w:color="auto"/>
              <w:right w:val="single" w:sz="4" w:space="0" w:color="auto"/>
            </w:tcBorders>
            <w:shd w:val="clear" w:color="auto" w:fill="auto"/>
            <w:vAlign w:val="center"/>
            <w:hideMark/>
          </w:tcPr>
          <w:p w14:paraId="38F9161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9</w:t>
            </w:r>
          </w:p>
        </w:tc>
        <w:tc>
          <w:tcPr>
            <w:tcW w:w="1260" w:type="dxa"/>
            <w:tcBorders>
              <w:top w:val="nil"/>
              <w:left w:val="nil"/>
              <w:bottom w:val="single" w:sz="4" w:space="0" w:color="auto"/>
              <w:right w:val="single" w:sz="4" w:space="0" w:color="auto"/>
            </w:tcBorders>
            <w:shd w:val="clear" w:color="auto" w:fill="auto"/>
            <w:vAlign w:val="center"/>
            <w:hideMark/>
          </w:tcPr>
          <w:p w14:paraId="46D233A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w:t>
            </w:r>
          </w:p>
        </w:tc>
        <w:tc>
          <w:tcPr>
            <w:tcW w:w="1260" w:type="dxa"/>
            <w:tcBorders>
              <w:top w:val="nil"/>
              <w:left w:val="nil"/>
              <w:bottom w:val="single" w:sz="4" w:space="0" w:color="auto"/>
              <w:right w:val="single" w:sz="4" w:space="0" w:color="auto"/>
            </w:tcBorders>
            <w:shd w:val="clear" w:color="auto" w:fill="auto"/>
            <w:vAlign w:val="center"/>
            <w:hideMark/>
          </w:tcPr>
          <w:p w14:paraId="09151ED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405</w:t>
            </w:r>
          </w:p>
        </w:tc>
        <w:tc>
          <w:tcPr>
            <w:tcW w:w="1530" w:type="dxa"/>
            <w:tcBorders>
              <w:top w:val="nil"/>
              <w:left w:val="nil"/>
              <w:bottom w:val="single" w:sz="4" w:space="0" w:color="auto"/>
              <w:right w:val="single" w:sz="4" w:space="0" w:color="auto"/>
            </w:tcBorders>
            <w:shd w:val="clear" w:color="auto" w:fill="auto"/>
            <w:vAlign w:val="center"/>
            <w:hideMark/>
          </w:tcPr>
          <w:p w14:paraId="0A4D9B7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5E50F66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234</w:t>
            </w:r>
          </w:p>
        </w:tc>
        <w:tc>
          <w:tcPr>
            <w:tcW w:w="1260" w:type="dxa"/>
            <w:tcBorders>
              <w:top w:val="nil"/>
              <w:left w:val="nil"/>
              <w:bottom w:val="single" w:sz="4" w:space="0" w:color="auto"/>
              <w:right w:val="single" w:sz="4" w:space="0" w:color="auto"/>
            </w:tcBorders>
            <w:shd w:val="clear" w:color="auto" w:fill="auto"/>
            <w:vAlign w:val="center"/>
            <w:hideMark/>
          </w:tcPr>
          <w:p w14:paraId="6309714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182</w:t>
            </w:r>
          </w:p>
        </w:tc>
        <w:tc>
          <w:tcPr>
            <w:tcW w:w="1170" w:type="dxa"/>
            <w:tcBorders>
              <w:top w:val="nil"/>
              <w:left w:val="nil"/>
              <w:bottom w:val="single" w:sz="4" w:space="0" w:color="auto"/>
              <w:right w:val="single" w:sz="4" w:space="0" w:color="auto"/>
            </w:tcBorders>
            <w:shd w:val="clear" w:color="auto" w:fill="auto"/>
            <w:vAlign w:val="center"/>
            <w:hideMark/>
          </w:tcPr>
          <w:p w14:paraId="7C4CBDC2"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2,815</w:t>
            </w:r>
          </w:p>
        </w:tc>
      </w:tr>
      <w:tr w:rsidR="00C849A5" w:rsidRPr="00C849A5" w14:paraId="584816E0"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7CCD7DF8"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lastRenderedPageBreak/>
              <w:t>Female</w:t>
            </w:r>
          </w:p>
        </w:tc>
        <w:tc>
          <w:tcPr>
            <w:tcW w:w="1234" w:type="dxa"/>
            <w:tcBorders>
              <w:top w:val="nil"/>
              <w:left w:val="nil"/>
              <w:bottom w:val="single" w:sz="4" w:space="0" w:color="auto"/>
              <w:right w:val="single" w:sz="4" w:space="0" w:color="auto"/>
            </w:tcBorders>
            <w:shd w:val="clear" w:color="auto" w:fill="auto"/>
            <w:vAlign w:val="center"/>
            <w:hideMark/>
          </w:tcPr>
          <w:p w14:paraId="72668FC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1,141</w:t>
            </w:r>
          </w:p>
        </w:tc>
        <w:tc>
          <w:tcPr>
            <w:tcW w:w="1350" w:type="dxa"/>
            <w:tcBorders>
              <w:top w:val="nil"/>
              <w:left w:val="nil"/>
              <w:bottom w:val="single" w:sz="4" w:space="0" w:color="auto"/>
              <w:right w:val="single" w:sz="4" w:space="0" w:color="auto"/>
            </w:tcBorders>
            <w:shd w:val="clear" w:color="auto" w:fill="auto"/>
            <w:vAlign w:val="center"/>
            <w:hideMark/>
          </w:tcPr>
          <w:p w14:paraId="63A6825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24</w:t>
            </w:r>
          </w:p>
        </w:tc>
        <w:tc>
          <w:tcPr>
            <w:tcW w:w="1260" w:type="dxa"/>
            <w:tcBorders>
              <w:top w:val="nil"/>
              <w:left w:val="nil"/>
              <w:bottom w:val="single" w:sz="4" w:space="0" w:color="auto"/>
              <w:right w:val="single" w:sz="4" w:space="0" w:color="auto"/>
            </w:tcBorders>
            <w:shd w:val="clear" w:color="auto" w:fill="auto"/>
            <w:vAlign w:val="center"/>
            <w:hideMark/>
          </w:tcPr>
          <w:p w14:paraId="05E3DEC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12</w:t>
            </w:r>
          </w:p>
        </w:tc>
        <w:tc>
          <w:tcPr>
            <w:tcW w:w="1260" w:type="dxa"/>
            <w:tcBorders>
              <w:top w:val="nil"/>
              <w:left w:val="nil"/>
              <w:bottom w:val="single" w:sz="4" w:space="0" w:color="auto"/>
              <w:right w:val="single" w:sz="4" w:space="0" w:color="auto"/>
            </w:tcBorders>
            <w:shd w:val="clear" w:color="auto" w:fill="auto"/>
            <w:vAlign w:val="center"/>
            <w:hideMark/>
          </w:tcPr>
          <w:p w14:paraId="11E5A26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305</w:t>
            </w:r>
          </w:p>
        </w:tc>
        <w:tc>
          <w:tcPr>
            <w:tcW w:w="1530" w:type="dxa"/>
            <w:tcBorders>
              <w:top w:val="nil"/>
              <w:left w:val="nil"/>
              <w:bottom w:val="single" w:sz="4" w:space="0" w:color="auto"/>
              <w:right w:val="single" w:sz="4" w:space="0" w:color="auto"/>
            </w:tcBorders>
            <w:shd w:val="clear" w:color="auto" w:fill="auto"/>
            <w:vAlign w:val="center"/>
            <w:hideMark/>
          </w:tcPr>
          <w:p w14:paraId="3195034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3CAC29F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211</w:t>
            </w:r>
          </w:p>
        </w:tc>
        <w:tc>
          <w:tcPr>
            <w:tcW w:w="1260" w:type="dxa"/>
            <w:tcBorders>
              <w:top w:val="nil"/>
              <w:left w:val="nil"/>
              <w:bottom w:val="single" w:sz="4" w:space="0" w:color="auto"/>
              <w:right w:val="single" w:sz="4" w:space="0" w:color="auto"/>
            </w:tcBorders>
            <w:shd w:val="clear" w:color="auto" w:fill="auto"/>
            <w:vAlign w:val="center"/>
            <w:hideMark/>
          </w:tcPr>
          <w:p w14:paraId="33D2BAC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54</w:t>
            </w:r>
          </w:p>
        </w:tc>
        <w:tc>
          <w:tcPr>
            <w:tcW w:w="1170" w:type="dxa"/>
            <w:tcBorders>
              <w:top w:val="nil"/>
              <w:left w:val="nil"/>
              <w:bottom w:val="single" w:sz="4" w:space="0" w:color="auto"/>
              <w:right w:val="single" w:sz="4" w:space="0" w:color="auto"/>
            </w:tcBorders>
            <w:shd w:val="clear" w:color="auto" w:fill="auto"/>
            <w:vAlign w:val="center"/>
            <w:hideMark/>
          </w:tcPr>
          <w:p w14:paraId="36543A2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2,262</w:t>
            </w:r>
          </w:p>
        </w:tc>
      </w:tr>
      <w:tr w:rsidR="00C849A5" w:rsidRPr="00C849A5" w14:paraId="5C271E73"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60A2835D"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Lee County</w:t>
            </w:r>
          </w:p>
        </w:tc>
        <w:tc>
          <w:tcPr>
            <w:tcW w:w="1234" w:type="dxa"/>
            <w:tcBorders>
              <w:top w:val="nil"/>
              <w:left w:val="nil"/>
              <w:bottom w:val="single" w:sz="4" w:space="0" w:color="auto"/>
              <w:right w:val="single" w:sz="4" w:space="0" w:color="auto"/>
            </w:tcBorders>
            <w:shd w:val="clear" w:color="auto" w:fill="auto"/>
            <w:vAlign w:val="center"/>
            <w:hideMark/>
          </w:tcPr>
          <w:p w14:paraId="55966784"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1,659</w:t>
            </w:r>
          </w:p>
        </w:tc>
        <w:tc>
          <w:tcPr>
            <w:tcW w:w="1350" w:type="dxa"/>
            <w:tcBorders>
              <w:top w:val="nil"/>
              <w:left w:val="nil"/>
              <w:bottom w:val="single" w:sz="4" w:space="0" w:color="auto"/>
              <w:right w:val="single" w:sz="4" w:space="0" w:color="auto"/>
            </w:tcBorders>
            <w:shd w:val="clear" w:color="auto" w:fill="auto"/>
            <w:vAlign w:val="center"/>
            <w:hideMark/>
          </w:tcPr>
          <w:p w14:paraId="060E1FE7"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66EA9870"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50E6F161"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60</w:t>
            </w:r>
          </w:p>
        </w:tc>
        <w:tc>
          <w:tcPr>
            <w:tcW w:w="1530" w:type="dxa"/>
            <w:tcBorders>
              <w:top w:val="nil"/>
              <w:left w:val="nil"/>
              <w:bottom w:val="single" w:sz="4" w:space="0" w:color="auto"/>
              <w:right w:val="single" w:sz="4" w:space="0" w:color="auto"/>
            </w:tcBorders>
            <w:shd w:val="clear" w:color="auto" w:fill="auto"/>
            <w:vAlign w:val="center"/>
            <w:hideMark/>
          </w:tcPr>
          <w:p w14:paraId="46C6F745"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5A08F485"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36</w:t>
            </w:r>
          </w:p>
        </w:tc>
        <w:tc>
          <w:tcPr>
            <w:tcW w:w="1260" w:type="dxa"/>
            <w:tcBorders>
              <w:top w:val="nil"/>
              <w:left w:val="nil"/>
              <w:bottom w:val="single" w:sz="4" w:space="0" w:color="auto"/>
              <w:right w:val="single" w:sz="4" w:space="0" w:color="auto"/>
            </w:tcBorders>
            <w:shd w:val="clear" w:color="auto" w:fill="auto"/>
            <w:vAlign w:val="center"/>
            <w:hideMark/>
          </w:tcPr>
          <w:p w14:paraId="24998615"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38</w:t>
            </w:r>
          </w:p>
        </w:tc>
        <w:tc>
          <w:tcPr>
            <w:tcW w:w="1170" w:type="dxa"/>
            <w:tcBorders>
              <w:top w:val="nil"/>
              <w:left w:val="nil"/>
              <w:bottom w:val="single" w:sz="4" w:space="0" w:color="auto"/>
              <w:right w:val="single" w:sz="4" w:space="0" w:color="auto"/>
            </w:tcBorders>
            <w:shd w:val="clear" w:color="auto" w:fill="auto"/>
            <w:vAlign w:val="center"/>
            <w:hideMark/>
          </w:tcPr>
          <w:p w14:paraId="30B99F75"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476</w:t>
            </w:r>
          </w:p>
        </w:tc>
      </w:tr>
      <w:tr w:rsidR="00C849A5" w:rsidRPr="00C849A5" w14:paraId="17566A46"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63C7FE89"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0A7CC90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850</w:t>
            </w:r>
          </w:p>
        </w:tc>
        <w:tc>
          <w:tcPr>
            <w:tcW w:w="1350" w:type="dxa"/>
            <w:tcBorders>
              <w:top w:val="nil"/>
              <w:left w:val="nil"/>
              <w:bottom w:val="single" w:sz="4" w:space="0" w:color="auto"/>
              <w:right w:val="single" w:sz="4" w:space="0" w:color="auto"/>
            </w:tcBorders>
            <w:shd w:val="clear" w:color="auto" w:fill="auto"/>
            <w:vAlign w:val="center"/>
            <w:hideMark/>
          </w:tcPr>
          <w:p w14:paraId="7038E3A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5182CD9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22161C2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42</w:t>
            </w:r>
          </w:p>
        </w:tc>
        <w:tc>
          <w:tcPr>
            <w:tcW w:w="1530" w:type="dxa"/>
            <w:tcBorders>
              <w:top w:val="nil"/>
              <w:left w:val="nil"/>
              <w:bottom w:val="single" w:sz="4" w:space="0" w:color="auto"/>
              <w:right w:val="single" w:sz="4" w:space="0" w:color="auto"/>
            </w:tcBorders>
            <w:shd w:val="clear" w:color="auto" w:fill="auto"/>
            <w:vAlign w:val="center"/>
            <w:hideMark/>
          </w:tcPr>
          <w:p w14:paraId="4542FF8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3650AA9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18</w:t>
            </w:r>
          </w:p>
        </w:tc>
        <w:tc>
          <w:tcPr>
            <w:tcW w:w="1260" w:type="dxa"/>
            <w:tcBorders>
              <w:top w:val="nil"/>
              <w:left w:val="nil"/>
              <w:bottom w:val="single" w:sz="4" w:space="0" w:color="auto"/>
              <w:right w:val="single" w:sz="4" w:space="0" w:color="auto"/>
            </w:tcBorders>
            <w:shd w:val="clear" w:color="auto" w:fill="auto"/>
            <w:vAlign w:val="center"/>
            <w:hideMark/>
          </w:tcPr>
          <w:p w14:paraId="4FAD3B92"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26</w:t>
            </w:r>
          </w:p>
        </w:tc>
        <w:tc>
          <w:tcPr>
            <w:tcW w:w="1170" w:type="dxa"/>
            <w:tcBorders>
              <w:top w:val="nil"/>
              <w:left w:val="nil"/>
              <w:bottom w:val="single" w:sz="4" w:space="0" w:color="auto"/>
              <w:right w:val="single" w:sz="4" w:space="0" w:color="auto"/>
            </w:tcBorders>
            <w:shd w:val="clear" w:color="auto" w:fill="auto"/>
            <w:vAlign w:val="center"/>
            <w:hideMark/>
          </w:tcPr>
          <w:p w14:paraId="43D32C4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307</w:t>
            </w:r>
          </w:p>
        </w:tc>
      </w:tr>
      <w:tr w:rsidR="00C849A5" w:rsidRPr="00C849A5" w14:paraId="14E81811"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6937C808"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1C01DB7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809</w:t>
            </w:r>
          </w:p>
        </w:tc>
        <w:tc>
          <w:tcPr>
            <w:tcW w:w="1350" w:type="dxa"/>
            <w:tcBorders>
              <w:top w:val="nil"/>
              <w:left w:val="nil"/>
              <w:bottom w:val="single" w:sz="4" w:space="0" w:color="auto"/>
              <w:right w:val="single" w:sz="4" w:space="0" w:color="auto"/>
            </w:tcBorders>
            <w:shd w:val="clear" w:color="auto" w:fill="auto"/>
            <w:vAlign w:val="center"/>
            <w:hideMark/>
          </w:tcPr>
          <w:p w14:paraId="0E4DF23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5F51534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4DF5F42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18</w:t>
            </w:r>
          </w:p>
        </w:tc>
        <w:tc>
          <w:tcPr>
            <w:tcW w:w="1530" w:type="dxa"/>
            <w:tcBorders>
              <w:top w:val="nil"/>
              <w:left w:val="nil"/>
              <w:bottom w:val="single" w:sz="4" w:space="0" w:color="auto"/>
              <w:right w:val="single" w:sz="4" w:space="0" w:color="auto"/>
            </w:tcBorders>
            <w:shd w:val="clear" w:color="auto" w:fill="auto"/>
            <w:vAlign w:val="center"/>
            <w:hideMark/>
          </w:tcPr>
          <w:p w14:paraId="6FA4A96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1B03AC7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18</w:t>
            </w:r>
          </w:p>
        </w:tc>
        <w:tc>
          <w:tcPr>
            <w:tcW w:w="1260" w:type="dxa"/>
            <w:tcBorders>
              <w:top w:val="nil"/>
              <w:left w:val="nil"/>
              <w:bottom w:val="single" w:sz="4" w:space="0" w:color="auto"/>
              <w:right w:val="single" w:sz="4" w:space="0" w:color="auto"/>
            </w:tcBorders>
            <w:shd w:val="clear" w:color="auto" w:fill="auto"/>
            <w:vAlign w:val="center"/>
            <w:hideMark/>
          </w:tcPr>
          <w:p w14:paraId="76FBEED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12</w:t>
            </w:r>
          </w:p>
        </w:tc>
        <w:tc>
          <w:tcPr>
            <w:tcW w:w="1170" w:type="dxa"/>
            <w:tcBorders>
              <w:top w:val="nil"/>
              <w:left w:val="nil"/>
              <w:bottom w:val="single" w:sz="4" w:space="0" w:color="auto"/>
              <w:right w:val="single" w:sz="4" w:space="0" w:color="auto"/>
            </w:tcBorders>
            <w:shd w:val="clear" w:color="auto" w:fill="auto"/>
            <w:vAlign w:val="center"/>
            <w:hideMark/>
          </w:tcPr>
          <w:p w14:paraId="3A060B3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169</w:t>
            </w:r>
          </w:p>
        </w:tc>
      </w:tr>
      <w:tr w:rsidR="00C849A5" w:rsidRPr="00C849A5" w14:paraId="39A0E017"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26EFFFAC"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Lexington County</w:t>
            </w:r>
          </w:p>
        </w:tc>
        <w:tc>
          <w:tcPr>
            <w:tcW w:w="1234" w:type="dxa"/>
            <w:tcBorders>
              <w:top w:val="nil"/>
              <w:left w:val="nil"/>
              <w:bottom w:val="single" w:sz="4" w:space="0" w:color="auto"/>
              <w:right w:val="single" w:sz="4" w:space="0" w:color="auto"/>
            </w:tcBorders>
            <w:shd w:val="clear" w:color="auto" w:fill="auto"/>
            <w:vAlign w:val="center"/>
            <w:hideMark/>
          </w:tcPr>
          <w:p w14:paraId="60302580"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2,878</w:t>
            </w:r>
          </w:p>
        </w:tc>
        <w:tc>
          <w:tcPr>
            <w:tcW w:w="1350" w:type="dxa"/>
            <w:tcBorders>
              <w:top w:val="nil"/>
              <w:left w:val="nil"/>
              <w:bottom w:val="single" w:sz="4" w:space="0" w:color="auto"/>
              <w:right w:val="single" w:sz="4" w:space="0" w:color="auto"/>
            </w:tcBorders>
            <w:shd w:val="clear" w:color="auto" w:fill="auto"/>
            <w:vAlign w:val="center"/>
            <w:hideMark/>
          </w:tcPr>
          <w:p w14:paraId="321B8C4C"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91</w:t>
            </w:r>
          </w:p>
        </w:tc>
        <w:tc>
          <w:tcPr>
            <w:tcW w:w="1260" w:type="dxa"/>
            <w:tcBorders>
              <w:top w:val="nil"/>
              <w:left w:val="nil"/>
              <w:bottom w:val="single" w:sz="4" w:space="0" w:color="auto"/>
              <w:right w:val="single" w:sz="4" w:space="0" w:color="auto"/>
            </w:tcBorders>
            <w:shd w:val="clear" w:color="auto" w:fill="auto"/>
            <w:vAlign w:val="center"/>
            <w:hideMark/>
          </w:tcPr>
          <w:p w14:paraId="65E20F8E"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445</w:t>
            </w:r>
          </w:p>
        </w:tc>
        <w:tc>
          <w:tcPr>
            <w:tcW w:w="1260" w:type="dxa"/>
            <w:tcBorders>
              <w:top w:val="nil"/>
              <w:left w:val="nil"/>
              <w:bottom w:val="single" w:sz="4" w:space="0" w:color="auto"/>
              <w:right w:val="single" w:sz="4" w:space="0" w:color="auto"/>
            </w:tcBorders>
            <w:shd w:val="clear" w:color="auto" w:fill="auto"/>
            <w:vAlign w:val="center"/>
            <w:hideMark/>
          </w:tcPr>
          <w:p w14:paraId="2C7BB386"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3,086</w:t>
            </w:r>
          </w:p>
        </w:tc>
        <w:tc>
          <w:tcPr>
            <w:tcW w:w="1530" w:type="dxa"/>
            <w:tcBorders>
              <w:top w:val="nil"/>
              <w:left w:val="nil"/>
              <w:bottom w:val="single" w:sz="4" w:space="0" w:color="auto"/>
              <w:right w:val="single" w:sz="4" w:space="0" w:color="auto"/>
            </w:tcBorders>
            <w:shd w:val="clear" w:color="auto" w:fill="auto"/>
            <w:vAlign w:val="center"/>
            <w:hideMark/>
          </w:tcPr>
          <w:p w14:paraId="20A2D59A"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21E93815"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1,062</w:t>
            </w:r>
          </w:p>
        </w:tc>
        <w:tc>
          <w:tcPr>
            <w:tcW w:w="1260" w:type="dxa"/>
            <w:tcBorders>
              <w:top w:val="nil"/>
              <w:left w:val="nil"/>
              <w:bottom w:val="single" w:sz="4" w:space="0" w:color="auto"/>
              <w:right w:val="single" w:sz="4" w:space="0" w:color="auto"/>
            </w:tcBorders>
            <w:shd w:val="clear" w:color="auto" w:fill="auto"/>
            <w:vAlign w:val="center"/>
            <w:hideMark/>
          </w:tcPr>
          <w:p w14:paraId="0B194DE1"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1,305</w:t>
            </w:r>
          </w:p>
        </w:tc>
        <w:tc>
          <w:tcPr>
            <w:tcW w:w="1170" w:type="dxa"/>
            <w:tcBorders>
              <w:top w:val="nil"/>
              <w:left w:val="nil"/>
              <w:bottom w:val="single" w:sz="4" w:space="0" w:color="auto"/>
              <w:right w:val="single" w:sz="4" w:space="0" w:color="auto"/>
            </w:tcBorders>
            <w:shd w:val="clear" w:color="auto" w:fill="auto"/>
            <w:vAlign w:val="center"/>
            <w:hideMark/>
          </w:tcPr>
          <w:p w14:paraId="64CD78D1"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12,180</w:t>
            </w:r>
          </w:p>
        </w:tc>
      </w:tr>
      <w:tr w:rsidR="00C849A5" w:rsidRPr="00C849A5" w14:paraId="5701C8D4"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6BC196FD"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7CCA506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1,662</w:t>
            </w:r>
          </w:p>
        </w:tc>
        <w:tc>
          <w:tcPr>
            <w:tcW w:w="1350" w:type="dxa"/>
            <w:tcBorders>
              <w:top w:val="nil"/>
              <w:left w:val="nil"/>
              <w:bottom w:val="single" w:sz="4" w:space="0" w:color="auto"/>
              <w:right w:val="single" w:sz="4" w:space="0" w:color="auto"/>
            </w:tcBorders>
            <w:shd w:val="clear" w:color="auto" w:fill="auto"/>
            <w:vAlign w:val="center"/>
            <w:hideMark/>
          </w:tcPr>
          <w:p w14:paraId="787C9B2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72</w:t>
            </w:r>
          </w:p>
        </w:tc>
        <w:tc>
          <w:tcPr>
            <w:tcW w:w="1260" w:type="dxa"/>
            <w:tcBorders>
              <w:top w:val="nil"/>
              <w:left w:val="nil"/>
              <w:bottom w:val="single" w:sz="4" w:space="0" w:color="auto"/>
              <w:right w:val="single" w:sz="4" w:space="0" w:color="auto"/>
            </w:tcBorders>
            <w:shd w:val="clear" w:color="auto" w:fill="auto"/>
            <w:vAlign w:val="center"/>
            <w:hideMark/>
          </w:tcPr>
          <w:p w14:paraId="5F58DF2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183</w:t>
            </w:r>
          </w:p>
        </w:tc>
        <w:tc>
          <w:tcPr>
            <w:tcW w:w="1260" w:type="dxa"/>
            <w:tcBorders>
              <w:top w:val="nil"/>
              <w:left w:val="nil"/>
              <w:bottom w:val="single" w:sz="4" w:space="0" w:color="auto"/>
              <w:right w:val="single" w:sz="4" w:space="0" w:color="auto"/>
            </w:tcBorders>
            <w:shd w:val="clear" w:color="auto" w:fill="auto"/>
            <w:vAlign w:val="center"/>
            <w:hideMark/>
          </w:tcPr>
          <w:p w14:paraId="6F7535E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1,889</w:t>
            </w:r>
          </w:p>
        </w:tc>
        <w:tc>
          <w:tcPr>
            <w:tcW w:w="1530" w:type="dxa"/>
            <w:tcBorders>
              <w:top w:val="nil"/>
              <w:left w:val="nil"/>
              <w:bottom w:val="single" w:sz="4" w:space="0" w:color="auto"/>
              <w:right w:val="single" w:sz="4" w:space="0" w:color="auto"/>
            </w:tcBorders>
            <w:shd w:val="clear" w:color="auto" w:fill="auto"/>
            <w:vAlign w:val="center"/>
            <w:hideMark/>
          </w:tcPr>
          <w:p w14:paraId="7EA2BAB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43E29F0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714</w:t>
            </w:r>
          </w:p>
        </w:tc>
        <w:tc>
          <w:tcPr>
            <w:tcW w:w="1260" w:type="dxa"/>
            <w:tcBorders>
              <w:top w:val="nil"/>
              <w:left w:val="nil"/>
              <w:bottom w:val="single" w:sz="4" w:space="0" w:color="auto"/>
              <w:right w:val="single" w:sz="4" w:space="0" w:color="auto"/>
            </w:tcBorders>
            <w:shd w:val="clear" w:color="auto" w:fill="auto"/>
            <w:vAlign w:val="center"/>
            <w:hideMark/>
          </w:tcPr>
          <w:p w14:paraId="67FBBC9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584</w:t>
            </w:r>
          </w:p>
        </w:tc>
        <w:tc>
          <w:tcPr>
            <w:tcW w:w="1170" w:type="dxa"/>
            <w:tcBorders>
              <w:top w:val="nil"/>
              <w:left w:val="nil"/>
              <w:bottom w:val="single" w:sz="4" w:space="0" w:color="auto"/>
              <w:right w:val="single" w:sz="4" w:space="0" w:color="auto"/>
            </w:tcBorders>
            <w:shd w:val="clear" w:color="auto" w:fill="auto"/>
            <w:vAlign w:val="center"/>
            <w:hideMark/>
          </w:tcPr>
          <w:p w14:paraId="3F7DC52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6,717</w:t>
            </w:r>
          </w:p>
        </w:tc>
      </w:tr>
      <w:tr w:rsidR="00C849A5" w:rsidRPr="00C849A5" w14:paraId="48E00DA5" w14:textId="77777777" w:rsidTr="001B1471">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7A824E6B"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7407642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1,216</w:t>
            </w:r>
          </w:p>
        </w:tc>
        <w:tc>
          <w:tcPr>
            <w:tcW w:w="1350" w:type="dxa"/>
            <w:tcBorders>
              <w:top w:val="nil"/>
              <w:left w:val="nil"/>
              <w:bottom w:val="single" w:sz="4" w:space="0" w:color="auto"/>
              <w:right w:val="single" w:sz="4" w:space="0" w:color="auto"/>
            </w:tcBorders>
            <w:shd w:val="clear" w:color="auto" w:fill="auto"/>
            <w:vAlign w:val="center"/>
            <w:hideMark/>
          </w:tcPr>
          <w:p w14:paraId="5A9AA4D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19</w:t>
            </w:r>
          </w:p>
        </w:tc>
        <w:tc>
          <w:tcPr>
            <w:tcW w:w="1260" w:type="dxa"/>
            <w:tcBorders>
              <w:top w:val="nil"/>
              <w:left w:val="nil"/>
              <w:bottom w:val="single" w:sz="4" w:space="0" w:color="auto"/>
              <w:right w:val="single" w:sz="4" w:space="0" w:color="auto"/>
            </w:tcBorders>
            <w:shd w:val="clear" w:color="auto" w:fill="auto"/>
            <w:vAlign w:val="center"/>
            <w:hideMark/>
          </w:tcPr>
          <w:p w14:paraId="79B33A4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262</w:t>
            </w:r>
          </w:p>
        </w:tc>
        <w:tc>
          <w:tcPr>
            <w:tcW w:w="1260" w:type="dxa"/>
            <w:tcBorders>
              <w:top w:val="nil"/>
              <w:left w:val="nil"/>
              <w:bottom w:val="single" w:sz="4" w:space="0" w:color="auto"/>
              <w:right w:val="single" w:sz="4" w:space="0" w:color="auto"/>
            </w:tcBorders>
            <w:shd w:val="clear" w:color="auto" w:fill="auto"/>
            <w:vAlign w:val="center"/>
            <w:hideMark/>
          </w:tcPr>
          <w:p w14:paraId="6BD0868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1,197</w:t>
            </w:r>
          </w:p>
        </w:tc>
        <w:tc>
          <w:tcPr>
            <w:tcW w:w="1530" w:type="dxa"/>
            <w:tcBorders>
              <w:top w:val="nil"/>
              <w:left w:val="nil"/>
              <w:bottom w:val="single" w:sz="4" w:space="0" w:color="auto"/>
              <w:right w:val="single" w:sz="4" w:space="0" w:color="auto"/>
            </w:tcBorders>
            <w:shd w:val="clear" w:color="auto" w:fill="auto"/>
            <w:vAlign w:val="center"/>
            <w:hideMark/>
          </w:tcPr>
          <w:p w14:paraId="39C5818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69079A9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348</w:t>
            </w:r>
          </w:p>
        </w:tc>
        <w:tc>
          <w:tcPr>
            <w:tcW w:w="1260" w:type="dxa"/>
            <w:tcBorders>
              <w:top w:val="nil"/>
              <w:left w:val="nil"/>
              <w:bottom w:val="single" w:sz="4" w:space="0" w:color="auto"/>
              <w:right w:val="single" w:sz="4" w:space="0" w:color="auto"/>
            </w:tcBorders>
            <w:shd w:val="clear" w:color="auto" w:fill="auto"/>
            <w:vAlign w:val="center"/>
            <w:hideMark/>
          </w:tcPr>
          <w:p w14:paraId="63C3998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721</w:t>
            </w:r>
          </w:p>
        </w:tc>
        <w:tc>
          <w:tcPr>
            <w:tcW w:w="1170" w:type="dxa"/>
            <w:tcBorders>
              <w:top w:val="nil"/>
              <w:left w:val="nil"/>
              <w:bottom w:val="single" w:sz="4" w:space="0" w:color="auto"/>
              <w:right w:val="single" w:sz="4" w:space="0" w:color="auto"/>
            </w:tcBorders>
            <w:shd w:val="clear" w:color="auto" w:fill="auto"/>
            <w:vAlign w:val="center"/>
            <w:hideMark/>
          </w:tcPr>
          <w:p w14:paraId="61E5D31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5,463</w:t>
            </w:r>
          </w:p>
        </w:tc>
      </w:tr>
      <w:tr w:rsidR="001B1471" w:rsidRPr="00C849A5" w14:paraId="77A6D782" w14:textId="77777777" w:rsidTr="001B1471">
        <w:trPr>
          <w:trHeight w:val="240"/>
        </w:trPr>
        <w:tc>
          <w:tcPr>
            <w:tcW w:w="1826" w:type="dxa"/>
            <w:tcBorders>
              <w:top w:val="single" w:sz="4" w:space="0" w:color="auto"/>
            </w:tcBorders>
            <w:shd w:val="clear" w:color="auto" w:fill="auto"/>
            <w:vAlign w:val="bottom"/>
          </w:tcPr>
          <w:p w14:paraId="48167030" w14:textId="77777777" w:rsidR="001B1471" w:rsidRPr="00C849A5" w:rsidRDefault="001B1471" w:rsidP="00C849A5">
            <w:pPr>
              <w:rPr>
                <w:rFonts w:ascii="Calibri" w:hAnsi="Calibri" w:cs="Calibri"/>
                <w:b/>
                <w:bCs/>
                <w:sz w:val="22"/>
                <w:szCs w:val="22"/>
              </w:rPr>
            </w:pPr>
          </w:p>
        </w:tc>
        <w:tc>
          <w:tcPr>
            <w:tcW w:w="1234" w:type="dxa"/>
            <w:tcBorders>
              <w:top w:val="single" w:sz="4" w:space="0" w:color="auto"/>
            </w:tcBorders>
            <w:shd w:val="clear" w:color="auto" w:fill="auto"/>
            <w:vAlign w:val="center"/>
          </w:tcPr>
          <w:p w14:paraId="1FDACEC3" w14:textId="77777777" w:rsidR="001B1471" w:rsidRPr="00C849A5" w:rsidRDefault="001B1471" w:rsidP="00C849A5">
            <w:pPr>
              <w:jc w:val="center"/>
              <w:rPr>
                <w:rFonts w:ascii="Calibri" w:hAnsi="Calibri" w:cs="Calibri"/>
                <w:b/>
                <w:bCs/>
                <w:sz w:val="22"/>
                <w:szCs w:val="22"/>
              </w:rPr>
            </w:pPr>
          </w:p>
        </w:tc>
        <w:tc>
          <w:tcPr>
            <w:tcW w:w="1350" w:type="dxa"/>
            <w:tcBorders>
              <w:top w:val="single" w:sz="4" w:space="0" w:color="auto"/>
            </w:tcBorders>
            <w:shd w:val="clear" w:color="auto" w:fill="auto"/>
            <w:vAlign w:val="center"/>
          </w:tcPr>
          <w:p w14:paraId="283AC2D8" w14:textId="77777777" w:rsidR="001B1471" w:rsidRPr="00C849A5" w:rsidRDefault="001B1471" w:rsidP="00C849A5">
            <w:pPr>
              <w:jc w:val="center"/>
              <w:rPr>
                <w:rFonts w:ascii="Calibri" w:hAnsi="Calibri" w:cs="Calibri"/>
                <w:b/>
                <w:bCs/>
                <w:sz w:val="22"/>
                <w:szCs w:val="22"/>
              </w:rPr>
            </w:pPr>
          </w:p>
        </w:tc>
        <w:tc>
          <w:tcPr>
            <w:tcW w:w="1260" w:type="dxa"/>
            <w:tcBorders>
              <w:top w:val="single" w:sz="4" w:space="0" w:color="auto"/>
            </w:tcBorders>
            <w:shd w:val="clear" w:color="auto" w:fill="auto"/>
            <w:vAlign w:val="center"/>
          </w:tcPr>
          <w:p w14:paraId="71518E31" w14:textId="77777777" w:rsidR="001B1471" w:rsidRPr="00C849A5" w:rsidRDefault="001B1471" w:rsidP="00C849A5">
            <w:pPr>
              <w:jc w:val="center"/>
              <w:rPr>
                <w:rFonts w:ascii="Calibri" w:hAnsi="Calibri" w:cs="Calibri"/>
                <w:b/>
                <w:bCs/>
                <w:sz w:val="22"/>
                <w:szCs w:val="22"/>
              </w:rPr>
            </w:pPr>
          </w:p>
        </w:tc>
        <w:tc>
          <w:tcPr>
            <w:tcW w:w="1260" w:type="dxa"/>
            <w:tcBorders>
              <w:top w:val="single" w:sz="4" w:space="0" w:color="auto"/>
            </w:tcBorders>
            <w:shd w:val="clear" w:color="auto" w:fill="auto"/>
            <w:vAlign w:val="center"/>
          </w:tcPr>
          <w:p w14:paraId="60C8D0B4" w14:textId="77777777" w:rsidR="001B1471" w:rsidRPr="00C849A5" w:rsidRDefault="001B1471" w:rsidP="00C849A5">
            <w:pPr>
              <w:jc w:val="center"/>
              <w:rPr>
                <w:rFonts w:ascii="Calibri" w:hAnsi="Calibri" w:cs="Calibri"/>
                <w:b/>
                <w:bCs/>
                <w:sz w:val="22"/>
                <w:szCs w:val="22"/>
              </w:rPr>
            </w:pPr>
          </w:p>
        </w:tc>
        <w:tc>
          <w:tcPr>
            <w:tcW w:w="1530" w:type="dxa"/>
            <w:tcBorders>
              <w:top w:val="single" w:sz="4" w:space="0" w:color="auto"/>
            </w:tcBorders>
            <w:shd w:val="clear" w:color="auto" w:fill="auto"/>
            <w:vAlign w:val="center"/>
          </w:tcPr>
          <w:p w14:paraId="12FB809B" w14:textId="77777777" w:rsidR="001B1471" w:rsidRPr="00C849A5" w:rsidRDefault="001B1471" w:rsidP="00C849A5">
            <w:pPr>
              <w:jc w:val="center"/>
              <w:rPr>
                <w:rFonts w:ascii="Calibri" w:hAnsi="Calibri" w:cs="Calibri"/>
                <w:b/>
                <w:bCs/>
                <w:sz w:val="22"/>
                <w:szCs w:val="22"/>
              </w:rPr>
            </w:pPr>
          </w:p>
        </w:tc>
        <w:tc>
          <w:tcPr>
            <w:tcW w:w="1170" w:type="dxa"/>
            <w:tcBorders>
              <w:top w:val="single" w:sz="4" w:space="0" w:color="auto"/>
            </w:tcBorders>
            <w:shd w:val="clear" w:color="auto" w:fill="auto"/>
            <w:vAlign w:val="center"/>
          </w:tcPr>
          <w:p w14:paraId="55816D69" w14:textId="77777777" w:rsidR="001B1471" w:rsidRPr="00C849A5" w:rsidRDefault="001B1471" w:rsidP="00C849A5">
            <w:pPr>
              <w:jc w:val="center"/>
              <w:rPr>
                <w:rFonts w:ascii="Calibri" w:hAnsi="Calibri" w:cs="Calibri"/>
                <w:b/>
                <w:bCs/>
                <w:sz w:val="22"/>
                <w:szCs w:val="22"/>
              </w:rPr>
            </w:pPr>
          </w:p>
        </w:tc>
        <w:tc>
          <w:tcPr>
            <w:tcW w:w="1260" w:type="dxa"/>
            <w:tcBorders>
              <w:top w:val="single" w:sz="4" w:space="0" w:color="auto"/>
            </w:tcBorders>
            <w:shd w:val="clear" w:color="auto" w:fill="auto"/>
            <w:vAlign w:val="center"/>
          </w:tcPr>
          <w:p w14:paraId="614F2A56" w14:textId="77777777" w:rsidR="001B1471" w:rsidRPr="00C849A5" w:rsidRDefault="001B1471" w:rsidP="00C849A5">
            <w:pPr>
              <w:jc w:val="center"/>
              <w:rPr>
                <w:rFonts w:ascii="Calibri" w:hAnsi="Calibri" w:cs="Calibri"/>
                <w:b/>
                <w:bCs/>
                <w:sz w:val="22"/>
                <w:szCs w:val="22"/>
              </w:rPr>
            </w:pPr>
          </w:p>
        </w:tc>
        <w:tc>
          <w:tcPr>
            <w:tcW w:w="1170" w:type="dxa"/>
            <w:tcBorders>
              <w:top w:val="single" w:sz="4" w:space="0" w:color="auto"/>
            </w:tcBorders>
            <w:shd w:val="clear" w:color="auto" w:fill="auto"/>
            <w:vAlign w:val="center"/>
          </w:tcPr>
          <w:p w14:paraId="3518133D" w14:textId="77777777" w:rsidR="001B1471" w:rsidRPr="00C849A5" w:rsidRDefault="001B1471" w:rsidP="00C849A5">
            <w:pPr>
              <w:jc w:val="center"/>
              <w:rPr>
                <w:rFonts w:ascii="Calibri" w:hAnsi="Calibri" w:cs="Calibri"/>
                <w:b/>
                <w:bCs/>
                <w:sz w:val="22"/>
                <w:szCs w:val="22"/>
              </w:rPr>
            </w:pPr>
          </w:p>
        </w:tc>
      </w:tr>
      <w:tr w:rsidR="00C849A5" w:rsidRPr="00C849A5" w14:paraId="05D43B84" w14:textId="77777777" w:rsidTr="001B1471">
        <w:trPr>
          <w:trHeight w:val="240"/>
        </w:trPr>
        <w:tc>
          <w:tcPr>
            <w:tcW w:w="1826" w:type="dxa"/>
            <w:tcBorders>
              <w:left w:val="single" w:sz="4" w:space="0" w:color="auto"/>
              <w:bottom w:val="single" w:sz="4" w:space="0" w:color="auto"/>
              <w:right w:val="single" w:sz="4" w:space="0" w:color="auto"/>
            </w:tcBorders>
            <w:shd w:val="clear" w:color="auto" w:fill="auto"/>
            <w:vAlign w:val="bottom"/>
            <w:hideMark/>
          </w:tcPr>
          <w:p w14:paraId="5678492F"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McCormick County</w:t>
            </w:r>
          </w:p>
        </w:tc>
        <w:tc>
          <w:tcPr>
            <w:tcW w:w="1234" w:type="dxa"/>
            <w:tcBorders>
              <w:left w:val="nil"/>
              <w:bottom w:val="single" w:sz="4" w:space="0" w:color="auto"/>
              <w:right w:val="single" w:sz="4" w:space="0" w:color="auto"/>
            </w:tcBorders>
            <w:shd w:val="clear" w:color="auto" w:fill="auto"/>
            <w:vAlign w:val="center"/>
            <w:hideMark/>
          </w:tcPr>
          <w:p w14:paraId="5F9C6C89"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724</w:t>
            </w:r>
          </w:p>
        </w:tc>
        <w:tc>
          <w:tcPr>
            <w:tcW w:w="1350" w:type="dxa"/>
            <w:tcBorders>
              <w:left w:val="nil"/>
              <w:bottom w:val="single" w:sz="4" w:space="0" w:color="auto"/>
              <w:right w:val="single" w:sz="4" w:space="0" w:color="auto"/>
            </w:tcBorders>
            <w:shd w:val="clear" w:color="auto" w:fill="auto"/>
            <w:vAlign w:val="center"/>
            <w:hideMark/>
          </w:tcPr>
          <w:p w14:paraId="0EFCA328"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260" w:type="dxa"/>
            <w:tcBorders>
              <w:left w:val="nil"/>
              <w:bottom w:val="single" w:sz="4" w:space="0" w:color="auto"/>
              <w:right w:val="single" w:sz="4" w:space="0" w:color="auto"/>
            </w:tcBorders>
            <w:shd w:val="clear" w:color="auto" w:fill="auto"/>
            <w:vAlign w:val="center"/>
            <w:hideMark/>
          </w:tcPr>
          <w:p w14:paraId="0D0BF1C7"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260" w:type="dxa"/>
            <w:tcBorders>
              <w:left w:val="nil"/>
              <w:bottom w:val="single" w:sz="4" w:space="0" w:color="auto"/>
              <w:right w:val="single" w:sz="4" w:space="0" w:color="auto"/>
            </w:tcBorders>
            <w:shd w:val="clear" w:color="auto" w:fill="auto"/>
            <w:vAlign w:val="center"/>
            <w:hideMark/>
          </w:tcPr>
          <w:p w14:paraId="1E471445"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48</w:t>
            </w:r>
          </w:p>
        </w:tc>
        <w:tc>
          <w:tcPr>
            <w:tcW w:w="1530" w:type="dxa"/>
            <w:tcBorders>
              <w:left w:val="nil"/>
              <w:bottom w:val="single" w:sz="4" w:space="0" w:color="auto"/>
              <w:right w:val="single" w:sz="4" w:space="0" w:color="auto"/>
            </w:tcBorders>
            <w:shd w:val="clear" w:color="auto" w:fill="auto"/>
            <w:vAlign w:val="center"/>
            <w:hideMark/>
          </w:tcPr>
          <w:p w14:paraId="27E15EA7"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left w:val="nil"/>
              <w:bottom w:val="single" w:sz="4" w:space="0" w:color="auto"/>
              <w:right w:val="single" w:sz="4" w:space="0" w:color="auto"/>
            </w:tcBorders>
            <w:shd w:val="clear" w:color="auto" w:fill="auto"/>
            <w:vAlign w:val="center"/>
            <w:hideMark/>
          </w:tcPr>
          <w:p w14:paraId="0BF9005E"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12</w:t>
            </w:r>
          </w:p>
        </w:tc>
        <w:tc>
          <w:tcPr>
            <w:tcW w:w="1260" w:type="dxa"/>
            <w:tcBorders>
              <w:left w:val="nil"/>
              <w:bottom w:val="single" w:sz="4" w:space="0" w:color="auto"/>
              <w:right w:val="single" w:sz="4" w:space="0" w:color="auto"/>
            </w:tcBorders>
            <w:shd w:val="clear" w:color="auto" w:fill="auto"/>
            <w:vAlign w:val="center"/>
            <w:hideMark/>
          </w:tcPr>
          <w:p w14:paraId="6A8FC580"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36</w:t>
            </w:r>
          </w:p>
        </w:tc>
        <w:tc>
          <w:tcPr>
            <w:tcW w:w="1170" w:type="dxa"/>
            <w:tcBorders>
              <w:left w:val="nil"/>
              <w:bottom w:val="single" w:sz="4" w:space="0" w:color="auto"/>
              <w:right w:val="single" w:sz="4" w:space="0" w:color="auto"/>
            </w:tcBorders>
            <w:shd w:val="clear" w:color="auto" w:fill="auto"/>
            <w:vAlign w:val="center"/>
            <w:hideMark/>
          </w:tcPr>
          <w:p w14:paraId="2898B7E9"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413</w:t>
            </w:r>
          </w:p>
        </w:tc>
      </w:tr>
      <w:tr w:rsidR="00C849A5" w:rsidRPr="00C849A5" w14:paraId="72AA6795"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39FBF093"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1149050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515</w:t>
            </w:r>
          </w:p>
        </w:tc>
        <w:tc>
          <w:tcPr>
            <w:tcW w:w="1350" w:type="dxa"/>
            <w:tcBorders>
              <w:top w:val="nil"/>
              <w:left w:val="nil"/>
              <w:bottom w:val="single" w:sz="4" w:space="0" w:color="auto"/>
              <w:right w:val="single" w:sz="4" w:space="0" w:color="auto"/>
            </w:tcBorders>
            <w:shd w:val="clear" w:color="auto" w:fill="auto"/>
            <w:vAlign w:val="center"/>
            <w:hideMark/>
          </w:tcPr>
          <w:p w14:paraId="3952BE4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365A706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4695F0C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21</w:t>
            </w:r>
          </w:p>
        </w:tc>
        <w:tc>
          <w:tcPr>
            <w:tcW w:w="1530" w:type="dxa"/>
            <w:tcBorders>
              <w:top w:val="nil"/>
              <w:left w:val="nil"/>
              <w:bottom w:val="single" w:sz="4" w:space="0" w:color="auto"/>
              <w:right w:val="single" w:sz="4" w:space="0" w:color="auto"/>
            </w:tcBorders>
            <w:shd w:val="clear" w:color="auto" w:fill="auto"/>
            <w:vAlign w:val="center"/>
            <w:hideMark/>
          </w:tcPr>
          <w:p w14:paraId="0142332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63B1D9A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12</w:t>
            </w:r>
          </w:p>
        </w:tc>
        <w:tc>
          <w:tcPr>
            <w:tcW w:w="1260" w:type="dxa"/>
            <w:tcBorders>
              <w:top w:val="nil"/>
              <w:left w:val="nil"/>
              <w:bottom w:val="single" w:sz="4" w:space="0" w:color="auto"/>
              <w:right w:val="single" w:sz="4" w:space="0" w:color="auto"/>
            </w:tcBorders>
            <w:shd w:val="clear" w:color="auto" w:fill="auto"/>
            <w:vAlign w:val="center"/>
            <w:hideMark/>
          </w:tcPr>
          <w:p w14:paraId="38F7BE2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9</w:t>
            </w:r>
          </w:p>
        </w:tc>
        <w:tc>
          <w:tcPr>
            <w:tcW w:w="1170" w:type="dxa"/>
            <w:tcBorders>
              <w:top w:val="nil"/>
              <w:left w:val="nil"/>
              <w:bottom w:val="single" w:sz="4" w:space="0" w:color="auto"/>
              <w:right w:val="single" w:sz="4" w:space="0" w:color="auto"/>
            </w:tcBorders>
            <w:shd w:val="clear" w:color="auto" w:fill="auto"/>
            <w:vAlign w:val="center"/>
            <w:hideMark/>
          </w:tcPr>
          <w:p w14:paraId="1345AA7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240</w:t>
            </w:r>
          </w:p>
        </w:tc>
      </w:tr>
      <w:tr w:rsidR="00C849A5" w:rsidRPr="00C849A5" w14:paraId="050C9F6E"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0E54A7BB"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60B37A4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209</w:t>
            </w:r>
          </w:p>
        </w:tc>
        <w:tc>
          <w:tcPr>
            <w:tcW w:w="1350" w:type="dxa"/>
            <w:tcBorders>
              <w:top w:val="nil"/>
              <w:left w:val="nil"/>
              <w:bottom w:val="single" w:sz="4" w:space="0" w:color="auto"/>
              <w:right w:val="single" w:sz="4" w:space="0" w:color="auto"/>
            </w:tcBorders>
            <w:shd w:val="clear" w:color="auto" w:fill="auto"/>
            <w:vAlign w:val="center"/>
            <w:hideMark/>
          </w:tcPr>
          <w:p w14:paraId="60673C0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7377B06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51B6B4D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27</w:t>
            </w:r>
          </w:p>
        </w:tc>
        <w:tc>
          <w:tcPr>
            <w:tcW w:w="1530" w:type="dxa"/>
            <w:tcBorders>
              <w:top w:val="nil"/>
              <w:left w:val="nil"/>
              <w:bottom w:val="single" w:sz="4" w:space="0" w:color="auto"/>
              <w:right w:val="single" w:sz="4" w:space="0" w:color="auto"/>
            </w:tcBorders>
            <w:shd w:val="clear" w:color="auto" w:fill="auto"/>
            <w:vAlign w:val="center"/>
            <w:hideMark/>
          </w:tcPr>
          <w:p w14:paraId="69452F2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1E2F56E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1925539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27</w:t>
            </w:r>
          </w:p>
        </w:tc>
        <w:tc>
          <w:tcPr>
            <w:tcW w:w="1170" w:type="dxa"/>
            <w:tcBorders>
              <w:top w:val="nil"/>
              <w:left w:val="nil"/>
              <w:bottom w:val="single" w:sz="4" w:space="0" w:color="auto"/>
              <w:right w:val="single" w:sz="4" w:space="0" w:color="auto"/>
            </w:tcBorders>
            <w:shd w:val="clear" w:color="auto" w:fill="auto"/>
            <w:vAlign w:val="center"/>
            <w:hideMark/>
          </w:tcPr>
          <w:p w14:paraId="48050E9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173</w:t>
            </w:r>
          </w:p>
        </w:tc>
      </w:tr>
      <w:tr w:rsidR="00C849A5" w:rsidRPr="00C849A5" w14:paraId="72A2C0CE"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504CEEC4"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Marion County</w:t>
            </w:r>
          </w:p>
        </w:tc>
        <w:tc>
          <w:tcPr>
            <w:tcW w:w="1234" w:type="dxa"/>
            <w:tcBorders>
              <w:top w:val="nil"/>
              <w:left w:val="nil"/>
              <w:bottom w:val="single" w:sz="4" w:space="0" w:color="auto"/>
              <w:right w:val="single" w:sz="4" w:space="0" w:color="auto"/>
            </w:tcBorders>
            <w:shd w:val="clear" w:color="auto" w:fill="auto"/>
            <w:vAlign w:val="center"/>
            <w:hideMark/>
          </w:tcPr>
          <w:p w14:paraId="3270AAB3"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1,472</w:t>
            </w:r>
          </w:p>
        </w:tc>
        <w:tc>
          <w:tcPr>
            <w:tcW w:w="1350" w:type="dxa"/>
            <w:tcBorders>
              <w:top w:val="nil"/>
              <w:left w:val="nil"/>
              <w:bottom w:val="single" w:sz="4" w:space="0" w:color="auto"/>
              <w:right w:val="single" w:sz="4" w:space="0" w:color="auto"/>
            </w:tcBorders>
            <w:shd w:val="clear" w:color="auto" w:fill="auto"/>
            <w:vAlign w:val="center"/>
            <w:hideMark/>
          </w:tcPr>
          <w:p w14:paraId="2751522C"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28</w:t>
            </w:r>
          </w:p>
        </w:tc>
        <w:tc>
          <w:tcPr>
            <w:tcW w:w="1260" w:type="dxa"/>
            <w:tcBorders>
              <w:top w:val="nil"/>
              <w:left w:val="nil"/>
              <w:bottom w:val="single" w:sz="4" w:space="0" w:color="auto"/>
              <w:right w:val="single" w:sz="4" w:space="0" w:color="auto"/>
            </w:tcBorders>
            <w:shd w:val="clear" w:color="auto" w:fill="auto"/>
            <w:vAlign w:val="center"/>
            <w:hideMark/>
          </w:tcPr>
          <w:p w14:paraId="75CA1DD9"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65E8130D"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230</w:t>
            </w:r>
          </w:p>
        </w:tc>
        <w:tc>
          <w:tcPr>
            <w:tcW w:w="1530" w:type="dxa"/>
            <w:tcBorders>
              <w:top w:val="nil"/>
              <w:left w:val="nil"/>
              <w:bottom w:val="single" w:sz="4" w:space="0" w:color="auto"/>
              <w:right w:val="single" w:sz="4" w:space="0" w:color="auto"/>
            </w:tcBorders>
            <w:shd w:val="clear" w:color="auto" w:fill="auto"/>
            <w:vAlign w:val="center"/>
            <w:hideMark/>
          </w:tcPr>
          <w:p w14:paraId="132FD86E"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2D8EAD5C"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215</w:t>
            </w:r>
          </w:p>
        </w:tc>
        <w:tc>
          <w:tcPr>
            <w:tcW w:w="1260" w:type="dxa"/>
            <w:tcBorders>
              <w:top w:val="nil"/>
              <w:left w:val="nil"/>
              <w:bottom w:val="single" w:sz="4" w:space="0" w:color="auto"/>
              <w:right w:val="single" w:sz="4" w:space="0" w:color="auto"/>
            </w:tcBorders>
            <w:shd w:val="clear" w:color="auto" w:fill="auto"/>
            <w:vAlign w:val="center"/>
            <w:hideMark/>
          </w:tcPr>
          <w:p w14:paraId="559D5B24"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16</w:t>
            </w:r>
          </w:p>
        </w:tc>
        <w:tc>
          <w:tcPr>
            <w:tcW w:w="1170" w:type="dxa"/>
            <w:tcBorders>
              <w:top w:val="nil"/>
              <w:left w:val="nil"/>
              <w:bottom w:val="single" w:sz="4" w:space="0" w:color="auto"/>
              <w:right w:val="single" w:sz="4" w:space="0" w:color="auto"/>
            </w:tcBorders>
            <w:shd w:val="clear" w:color="auto" w:fill="auto"/>
            <w:vAlign w:val="center"/>
            <w:hideMark/>
          </w:tcPr>
          <w:p w14:paraId="10BE612D"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1,410</w:t>
            </w:r>
          </w:p>
        </w:tc>
      </w:tr>
      <w:tr w:rsidR="00C849A5" w:rsidRPr="00C849A5" w14:paraId="3D015961"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68CB8749"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6311DD7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731</w:t>
            </w:r>
          </w:p>
        </w:tc>
        <w:tc>
          <w:tcPr>
            <w:tcW w:w="1350" w:type="dxa"/>
            <w:tcBorders>
              <w:top w:val="nil"/>
              <w:left w:val="nil"/>
              <w:bottom w:val="single" w:sz="4" w:space="0" w:color="auto"/>
              <w:right w:val="single" w:sz="4" w:space="0" w:color="auto"/>
            </w:tcBorders>
            <w:shd w:val="clear" w:color="auto" w:fill="auto"/>
            <w:vAlign w:val="center"/>
            <w:hideMark/>
          </w:tcPr>
          <w:p w14:paraId="3F696E2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28</w:t>
            </w:r>
          </w:p>
        </w:tc>
        <w:tc>
          <w:tcPr>
            <w:tcW w:w="1260" w:type="dxa"/>
            <w:tcBorders>
              <w:top w:val="nil"/>
              <w:left w:val="nil"/>
              <w:bottom w:val="single" w:sz="4" w:space="0" w:color="auto"/>
              <w:right w:val="single" w:sz="4" w:space="0" w:color="auto"/>
            </w:tcBorders>
            <w:shd w:val="clear" w:color="auto" w:fill="auto"/>
            <w:vAlign w:val="center"/>
            <w:hideMark/>
          </w:tcPr>
          <w:p w14:paraId="4AB2AA4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433C1C4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172</w:t>
            </w:r>
          </w:p>
        </w:tc>
        <w:tc>
          <w:tcPr>
            <w:tcW w:w="1530" w:type="dxa"/>
            <w:tcBorders>
              <w:top w:val="nil"/>
              <w:left w:val="nil"/>
              <w:bottom w:val="single" w:sz="4" w:space="0" w:color="auto"/>
              <w:right w:val="single" w:sz="4" w:space="0" w:color="auto"/>
            </w:tcBorders>
            <w:shd w:val="clear" w:color="auto" w:fill="auto"/>
            <w:vAlign w:val="center"/>
            <w:hideMark/>
          </w:tcPr>
          <w:p w14:paraId="74165EA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193A451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157</w:t>
            </w:r>
          </w:p>
        </w:tc>
        <w:tc>
          <w:tcPr>
            <w:tcW w:w="1260" w:type="dxa"/>
            <w:tcBorders>
              <w:top w:val="nil"/>
              <w:left w:val="nil"/>
              <w:bottom w:val="single" w:sz="4" w:space="0" w:color="auto"/>
              <w:right w:val="single" w:sz="4" w:space="0" w:color="auto"/>
            </w:tcBorders>
            <w:shd w:val="clear" w:color="auto" w:fill="auto"/>
            <w:vAlign w:val="center"/>
            <w:hideMark/>
          </w:tcPr>
          <w:p w14:paraId="6B78AF0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w:t>
            </w:r>
          </w:p>
        </w:tc>
        <w:tc>
          <w:tcPr>
            <w:tcW w:w="1170" w:type="dxa"/>
            <w:tcBorders>
              <w:top w:val="nil"/>
              <w:left w:val="nil"/>
              <w:bottom w:val="single" w:sz="4" w:space="0" w:color="auto"/>
              <w:right w:val="single" w:sz="4" w:space="0" w:color="auto"/>
            </w:tcBorders>
            <w:shd w:val="clear" w:color="auto" w:fill="auto"/>
            <w:vAlign w:val="center"/>
            <w:hideMark/>
          </w:tcPr>
          <w:p w14:paraId="0FE0C564"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752</w:t>
            </w:r>
          </w:p>
        </w:tc>
      </w:tr>
      <w:tr w:rsidR="00C849A5" w:rsidRPr="00C849A5" w14:paraId="53D42044"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77CEC616"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529230C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741</w:t>
            </w:r>
          </w:p>
        </w:tc>
        <w:tc>
          <w:tcPr>
            <w:tcW w:w="1350" w:type="dxa"/>
            <w:tcBorders>
              <w:top w:val="nil"/>
              <w:left w:val="nil"/>
              <w:bottom w:val="single" w:sz="4" w:space="0" w:color="auto"/>
              <w:right w:val="single" w:sz="4" w:space="0" w:color="auto"/>
            </w:tcBorders>
            <w:shd w:val="clear" w:color="auto" w:fill="auto"/>
            <w:vAlign w:val="center"/>
            <w:hideMark/>
          </w:tcPr>
          <w:p w14:paraId="4D65323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3E43E9C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4E6C5EE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58</w:t>
            </w:r>
          </w:p>
        </w:tc>
        <w:tc>
          <w:tcPr>
            <w:tcW w:w="1530" w:type="dxa"/>
            <w:tcBorders>
              <w:top w:val="nil"/>
              <w:left w:val="nil"/>
              <w:bottom w:val="single" w:sz="4" w:space="0" w:color="auto"/>
              <w:right w:val="single" w:sz="4" w:space="0" w:color="auto"/>
            </w:tcBorders>
            <w:shd w:val="clear" w:color="auto" w:fill="auto"/>
            <w:vAlign w:val="center"/>
            <w:hideMark/>
          </w:tcPr>
          <w:p w14:paraId="2E823F3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55C0767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58</w:t>
            </w:r>
          </w:p>
        </w:tc>
        <w:tc>
          <w:tcPr>
            <w:tcW w:w="1260" w:type="dxa"/>
            <w:tcBorders>
              <w:top w:val="nil"/>
              <w:left w:val="nil"/>
              <w:bottom w:val="single" w:sz="4" w:space="0" w:color="auto"/>
              <w:right w:val="single" w:sz="4" w:space="0" w:color="auto"/>
            </w:tcBorders>
            <w:shd w:val="clear" w:color="auto" w:fill="auto"/>
            <w:vAlign w:val="center"/>
            <w:hideMark/>
          </w:tcPr>
          <w:p w14:paraId="538D069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13</w:t>
            </w:r>
          </w:p>
        </w:tc>
        <w:tc>
          <w:tcPr>
            <w:tcW w:w="1170" w:type="dxa"/>
            <w:tcBorders>
              <w:top w:val="nil"/>
              <w:left w:val="nil"/>
              <w:bottom w:val="single" w:sz="4" w:space="0" w:color="auto"/>
              <w:right w:val="single" w:sz="4" w:space="0" w:color="auto"/>
            </w:tcBorders>
            <w:shd w:val="clear" w:color="auto" w:fill="auto"/>
            <w:vAlign w:val="center"/>
            <w:hideMark/>
          </w:tcPr>
          <w:p w14:paraId="6442055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658</w:t>
            </w:r>
          </w:p>
        </w:tc>
      </w:tr>
      <w:tr w:rsidR="00C849A5" w:rsidRPr="00C849A5" w14:paraId="48CB80D1"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0BE6B0FD"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Marlboro County</w:t>
            </w:r>
          </w:p>
        </w:tc>
        <w:tc>
          <w:tcPr>
            <w:tcW w:w="1234" w:type="dxa"/>
            <w:tcBorders>
              <w:top w:val="nil"/>
              <w:left w:val="nil"/>
              <w:bottom w:val="single" w:sz="4" w:space="0" w:color="auto"/>
              <w:right w:val="single" w:sz="4" w:space="0" w:color="auto"/>
            </w:tcBorders>
            <w:shd w:val="clear" w:color="auto" w:fill="auto"/>
            <w:vAlign w:val="center"/>
            <w:hideMark/>
          </w:tcPr>
          <w:p w14:paraId="2C209D0C"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1,723</w:t>
            </w:r>
          </w:p>
        </w:tc>
        <w:tc>
          <w:tcPr>
            <w:tcW w:w="1350" w:type="dxa"/>
            <w:tcBorders>
              <w:top w:val="nil"/>
              <w:left w:val="nil"/>
              <w:bottom w:val="single" w:sz="4" w:space="0" w:color="auto"/>
              <w:right w:val="single" w:sz="4" w:space="0" w:color="auto"/>
            </w:tcBorders>
            <w:shd w:val="clear" w:color="auto" w:fill="auto"/>
            <w:vAlign w:val="center"/>
            <w:hideMark/>
          </w:tcPr>
          <w:p w14:paraId="7A35A59B"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197</w:t>
            </w:r>
          </w:p>
        </w:tc>
        <w:tc>
          <w:tcPr>
            <w:tcW w:w="1260" w:type="dxa"/>
            <w:tcBorders>
              <w:top w:val="nil"/>
              <w:left w:val="nil"/>
              <w:bottom w:val="single" w:sz="4" w:space="0" w:color="auto"/>
              <w:right w:val="single" w:sz="4" w:space="0" w:color="auto"/>
            </w:tcBorders>
            <w:shd w:val="clear" w:color="auto" w:fill="auto"/>
            <w:vAlign w:val="center"/>
            <w:hideMark/>
          </w:tcPr>
          <w:p w14:paraId="771F19C0"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7F2BD10F"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258</w:t>
            </w:r>
          </w:p>
        </w:tc>
        <w:tc>
          <w:tcPr>
            <w:tcW w:w="1530" w:type="dxa"/>
            <w:tcBorders>
              <w:top w:val="nil"/>
              <w:left w:val="nil"/>
              <w:bottom w:val="single" w:sz="4" w:space="0" w:color="auto"/>
              <w:right w:val="single" w:sz="4" w:space="0" w:color="auto"/>
            </w:tcBorders>
            <w:shd w:val="clear" w:color="auto" w:fill="auto"/>
            <w:vAlign w:val="center"/>
            <w:hideMark/>
          </w:tcPr>
          <w:p w14:paraId="4F002575"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53A9E0D4"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166</w:t>
            </w:r>
          </w:p>
        </w:tc>
        <w:tc>
          <w:tcPr>
            <w:tcW w:w="1260" w:type="dxa"/>
            <w:tcBorders>
              <w:top w:val="nil"/>
              <w:left w:val="nil"/>
              <w:bottom w:val="single" w:sz="4" w:space="0" w:color="auto"/>
              <w:right w:val="single" w:sz="4" w:space="0" w:color="auto"/>
            </w:tcBorders>
            <w:shd w:val="clear" w:color="auto" w:fill="auto"/>
            <w:vAlign w:val="center"/>
            <w:hideMark/>
          </w:tcPr>
          <w:p w14:paraId="3723115D"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87</w:t>
            </w:r>
          </w:p>
        </w:tc>
        <w:tc>
          <w:tcPr>
            <w:tcW w:w="1170" w:type="dxa"/>
            <w:tcBorders>
              <w:top w:val="nil"/>
              <w:left w:val="nil"/>
              <w:bottom w:val="single" w:sz="4" w:space="0" w:color="auto"/>
              <w:right w:val="single" w:sz="4" w:space="0" w:color="auto"/>
            </w:tcBorders>
            <w:shd w:val="clear" w:color="auto" w:fill="auto"/>
            <w:vAlign w:val="center"/>
            <w:hideMark/>
          </w:tcPr>
          <w:p w14:paraId="575DE949"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1,559</w:t>
            </w:r>
          </w:p>
        </w:tc>
      </w:tr>
      <w:tr w:rsidR="00C849A5" w:rsidRPr="00C849A5" w14:paraId="5E390E28"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4219AFF6"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6E8048A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1,226</w:t>
            </w:r>
          </w:p>
        </w:tc>
        <w:tc>
          <w:tcPr>
            <w:tcW w:w="1350" w:type="dxa"/>
            <w:tcBorders>
              <w:top w:val="nil"/>
              <w:left w:val="nil"/>
              <w:bottom w:val="single" w:sz="4" w:space="0" w:color="auto"/>
              <w:right w:val="single" w:sz="4" w:space="0" w:color="auto"/>
            </w:tcBorders>
            <w:shd w:val="clear" w:color="auto" w:fill="auto"/>
            <w:vAlign w:val="center"/>
            <w:hideMark/>
          </w:tcPr>
          <w:p w14:paraId="4A6F47A4"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118</w:t>
            </w:r>
          </w:p>
        </w:tc>
        <w:tc>
          <w:tcPr>
            <w:tcW w:w="1260" w:type="dxa"/>
            <w:tcBorders>
              <w:top w:val="nil"/>
              <w:left w:val="nil"/>
              <w:bottom w:val="single" w:sz="4" w:space="0" w:color="auto"/>
              <w:right w:val="single" w:sz="4" w:space="0" w:color="auto"/>
            </w:tcBorders>
            <w:shd w:val="clear" w:color="auto" w:fill="auto"/>
            <w:vAlign w:val="center"/>
            <w:hideMark/>
          </w:tcPr>
          <w:p w14:paraId="2A1C41D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1917624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214</w:t>
            </w:r>
          </w:p>
        </w:tc>
        <w:tc>
          <w:tcPr>
            <w:tcW w:w="1530" w:type="dxa"/>
            <w:tcBorders>
              <w:top w:val="nil"/>
              <w:left w:val="nil"/>
              <w:bottom w:val="single" w:sz="4" w:space="0" w:color="auto"/>
              <w:right w:val="single" w:sz="4" w:space="0" w:color="auto"/>
            </w:tcBorders>
            <w:shd w:val="clear" w:color="auto" w:fill="auto"/>
            <w:vAlign w:val="center"/>
            <w:hideMark/>
          </w:tcPr>
          <w:p w14:paraId="3120F61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588E673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166</w:t>
            </w:r>
          </w:p>
        </w:tc>
        <w:tc>
          <w:tcPr>
            <w:tcW w:w="1260" w:type="dxa"/>
            <w:tcBorders>
              <w:top w:val="nil"/>
              <w:left w:val="nil"/>
              <w:bottom w:val="single" w:sz="4" w:space="0" w:color="auto"/>
              <w:right w:val="single" w:sz="4" w:space="0" w:color="auto"/>
            </w:tcBorders>
            <w:shd w:val="clear" w:color="auto" w:fill="auto"/>
            <w:vAlign w:val="center"/>
            <w:hideMark/>
          </w:tcPr>
          <w:p w14:paraId="6A1B6B8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87</w:t>
            </w:r>
          </w:p>
        </w:tc>
        <w:tc>
          <w:tcPr>
            <w:tcW w:w="1170" w:type="dxa"/>
            <w:tcBorders>
              <w:top w:val="nil"/>
              <w:left w:val="nil"/>
              <w:bottom w:val="single" w:sz="4" w:space="0" w:color="auto"/>
              <w:right w:val="single" w:sz="4" w:space="0" w:color="auto"/>
            </w:tcBorders>
            <w:shd w:val="clear" w:color="auto" w:fill="auto"/>
            <w:vAlign w:val="center"/>
            <w:hideMark/>
          </w:tcPr>
          <w:p w14:paraId="38F9B24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920</w:t>
            </w:r>
          </w:p>
        </w:tc>
      </w:tr>
      <w:tr w:rsidR="00C849A5" w:rsidRPr="00C849A5" w14:paraId="0BFD6C7A"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4DE0EF7E"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4950A23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497</w:t>
            </w:r>
          </w:p>
        </w:tc>
        <w:tc>
          <w:tcPr>
            <w:tcW w:w="1350" w:type="dxa"/>
            <w:tcBorders>
              <w:top w:val="nil"/>
              <w:left w:val="nil"/>
              <w:bottom w:val="single" w:sz="4" w:space="0" w:color="auto"/>
              <w:right w:val="single" w:sz="4" w:space="0" w:color="auto"/>
            </w:tcBorders>
            <w:shd w:val="clear" w:color="auto" w:fill="auto"/>
            <w:vAlign w:val="center"/>
            <w:hideMark/>
          </w:tcPr>
          <w:p w14:paraId="356D0CD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79</w:t>
            </w:r>
          </w:p>
        </w:tc>
        <w:tc>
          <w:tcPr>
            <w:tcW w:w="1260" w:type="dxa"/>
            <w:tcBorders>
              <w:top w:val="nil"/>
              <w:left w:val="nil"/>
              <w:bottom w:val="single" w:sz="4" w:space="0" w:color="auto"/>
              <w:right w:val="single" w:sz="4" w:space="0" w:color="auto"/>
            </w:tcBorders>
            <w:shd w:val="clear" w:color="auto" w:fill="auto"/>
            <w:vAlign w:val="center"/>
            <w:hideMark/>
          </w:tcPr>
          <w:p w14:paraId="3391CE8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7BABC1C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44</w:t>
            </w:r>
          </w:p>
        </w:tc>
        <w:tc>
          <w:tcPr>
            <w:tcW w:w="1530" w:type="dxa"/>
            <w:tcBorders>
              <w:top w:val="nil"/>
              <w:left w:val="nil"/>
              <w:bottom w:val="single" w:sz="4" w:space="0" w:color="auto"/>
              <w:right w:val="single" w:sz="4" w:space="0" w:color="auto"/>
            </w:tcBorders>
            <w:shd w:val="clear" w:color="auto" w:fill="auto"/>
            <w:vAlign w:val="center"/>
            <w:hideMark/>
          </w:tcPr>
          <w:p w14:paraId="0736528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4A09C1E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73610DE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6D5FB70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639</w:t>
            </w:r>
          </w:p>
        </w:tc>
      </w:tr>
      <w:tr w:rsidR="00C849A5" w:rsidRPr="00C849A5" w14:paraId="7F5423D1"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14372B36"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Newberry County</w:t>
            </w:r>
          </w:p>
        </w:tc>
        <w:tc>
          <w:tcPr>
            <w:tcW w:w="1234" w:type="dxa"/>
            <w:tcBorders>
              <w:top w:val="nil"/>
              <w:left w:val="nil"/>
              <w:bottom w:val="single" w:sz="4" w:space="0" w:color="auto"/>
              <w:right w:val="single" w:sz="4" w:space="0" w:color="auto"/>
            </w:tcBorders>
            <w:shd w:val="clear" w:color="auto" w:fill="auto"/>
            <w:vAlign w:val="center"/>
            <w:hideMark/>
          </w:tcPr>
          <w:p w14:paraId="23817483"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1,677</w:t>
            </w:r>
          </w:p>
        </w:tc>
        <w:tc>
          <w:tcPr>
            <w:tcW w:w="1350" w:type="dxa"/>
            <w:tcBorders>
              <w:top w:val="nil"/>
              <w:left w:val="nil"/>
              <w:bottom w:val="single" w:sz="4" w:space="0" w:color="auto"/>
              <w:right w:val="single" w:sz="4" w:space="0" w:color="auto"/>
            </w:tcBorders>
            <w:shd w:val="clear" w:color="auto" w:fill="auto"/>
            <w:vAlign w:val="center"/>
            <w:hideMark/>
          </w:tcPr>
          <w:p w14:paraId="385F7A6A"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41E81085"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7ECE9A40"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829</w:t>
            </w:r>
          </w:p>
        </w:tc>
        <w:tc>
          <w:tcPr>
            <w:tcW w:w="1530" w:type="dxa"/>
            <w:tcBorders>
              <w:top w:val="nil"/>
              <w:left w:val="nil"/>
              <w:bottom w:val="single" w:sz="4" w:space="0" w:color="auto"/>
              <w:right w:val="single" w:sz="4" w:space="0" w:color="auto"/>
            </w:tcBorders>
            <w:shd w:val="clear" w:color="auto" w:fill="auto"/>
            <w:vAlign w:val="center"/>
            <w:hideMark/>
          </w:tcPr>
          <w:p w14:paraId="57008495"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49EB215E"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366</w:t>
            </w:r>
          </w:p>
        </w:tc>
        <w:tc>
          <w:tcPr>
            <w:tcW w:w="1260" w:type="dxa"/>
            <w:tcBorders>
              <w:top w:val="nil"/>
              <w:left w:val="nil"/>
              <w:bottom w:val="single" w:sz="4" w:space="0" w:color="auto"/>
              <w:right w:val="single" w:sz="4" w:space="0" w:color="auto"/>
            </w:tcBorders>
            <w:shd w:val="clear" w:color="auto" w:fill="auto"/>
            <w:vAlign w:val="center"/>
            <w:hideMark/>
          </w:tcPr>
          <w:p w14:paraId="5C6BF9CC"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330</w:t>
            </w:r>
          </w:p>
        </w:tc>
        <w:tc>
          <w:tcPr>
            <w:tcW w:w="1170" w:type="dxa"/>
            <w:tcBorders>
              <w:top w:val="nil"/>
              <w:left w:val="nil"/>
              <w:bottom w:val="single" w:sz="4" w:space="0" w:color="auto"/>
              <w:right w:val="single" w:sz="4" w:space="0" w:color="auto"/>
            </w:tcBorders>
            <w:shd w:val="clear" w:color="auto" w:fill="auto"/>
            <w:vAlign w:val="center"/>
            <w:hideMark/>
          </w:tcPr>
          <w:p w14:paraId="355B0178"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1,401</w:t>
            </w:r>
          </w:p>
        </w:tc>
      </w:tr>
      <w:tr w:rsidR="00C849A5" w:rsidRPr="00C849A5" w14:paraId="65C044E5"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59EF1737"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445A706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924</w:t>
            </w:r>
          </w:p>
        </w:tc>
        <w:tc>
          <w:tcPr>
            <w:tcW w:w="1350" w:type="dxa"/>
            <w:tcBorders>
              <w:top w:val="nil"/>
              <w:left w:val="nil"/>
              <w:bottom w:val="single" w:sz="4" w:space="0" w:color="auto"/>
              <w:right w:val="single" w:sz="4" w:space="0" w:color="auto"/>
            </w:tcBorders>
            <w:shd w:val="clear" w:color="auto" w:fill="auto"/>
            <w:vAlign w:val="center"/>
            <w:hideMark/>
          </w:tcPr>
          <w:p w14:paraId="5C97B81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437E814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6731833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430</w:t>
            </w:r>
          </w:p>
        </w:tc>
        <w:tc>
          <w:tcPr>
            <w:tcW w:w="1530" w:type="dxa"/>
            <w:tcBorders>
              <w:top w:val="nil"/>
              <w:left w:val="nil"/>
              <w:bottom w:val="single" w:sz="4" w:space="0" w:color="auto"/>
              <w:right w:val="single" w:sz="4" w:space="0" w:color="auto"/>
            </w:tcBorders>
            <w:shd w:val="clear" w:color="auto" w:fill="auto"/>
            <w:vAlign w:val="center"/>
            <w:hideMark/>
          </w:tcPr>
          <w:p w14:paraId="71839E5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615E1C6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158</w:t>
            </w:r>
          </w:p>
        </w:tc>
        <w:tc>
          <w:tcPr>
            <w:tcW w:w="1260" w:type="dxa"/>
            <w:tcBorders>
              <w:top w:val="nil"/>
              <w:left w:val="nil"/>
              <w:bottom w:val="single" w:sz="4" w:space="0" w:color="auto"/>
              <w:right w:val="single" w:sz="4" w:space="0" w:color="auto"/>
            </w:tcBorders>
            <w:shd w:val="clear" w:color="auto" w:fill="auto"/>
            <w:vAlign w:val="center"/>
            <w:hideMark/>
          </w:tcPr>
          <w:p w14:paraId="7274D9F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207</w:t>
            </w:r>
          </w:p>
        </w:tc>
        <w:tc>
          <w:tcPr>
            <w:tcW w:w="1170" w:type="dxa"/>
            <w:tcBorders>
              <w:top w:val="nil"/>
              <w:left w:val="nil"/>
              <w:bottom w:val="single" w:sz="4" w:space="0" w:color="auto"/>
              <w:right w:val="single" w:sz="4" w:space="0" w:color="auto"/>
            </w:tcBorders>
            <w:shd w:val="clear" w:color="auto" w:fill="auto"/>
            <w:vAlign w:val="center"/>
            <w:hideMark/>
          </w:tcPr>
          <w:p w14:paraId="07DA88D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884</w:t>
            </w:r>
          </w:p>
        </w:tc>
      </w:tr>
      <w:tr w:rsidR="00C849A5" w:rsidRPr="00C849A5" w14:paraId="106A1FA8"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1C1FE627"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0ECD1B4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753</w:t>
            </w:r>
          </w:p>
        </w:tc>
        <w:tc>
          <w:tcPr>
            <w:tcW w:w="1350" w:type="dxa"/>
            <w:tcBorders>
              <w:top w:val="nil"/>
              <w:left w:val="nil"/>
              <w:bottom w:val="single" w:sz="4" w:space="0" w:color="auto"/>
              <w:right w:val="single" w:sz="4" w:space="0" w:color="auto"/>
            </w:tcBorders>
            <w:shd w:val="clear" w:color="auto" w:fill="auto"/>
            <w:vAlign w:val="center"/>
            <w:hideMark/>
          </w:tcPr>
          <w:p w14:paraId="6D9CDDC4"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35F49A0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03C5885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399</w:t>
            </w:r>
          </w:p>
        </w:tc>
        <w:tc>
          <w:tcPr>
            <w:tcW w:w="1530" w:type="dxa"/>
            <w:tcBorders>
              <w:top w:val="nil"/>
              <w:left w:val="nil"/>
              <w:bottom w:val="single" w:sz="4" w:space="0" w:color="auto"/>
              <w:right w:val="single" w:sz="4" w:space="0" w:color="auto"/>
            </w:tcBorders>
            <w:shd w:val="clear" w:color="auto" w:fill="auto"/>
            <w:vAlign w:val="center"/>
            <w:hideMark/>
          </w:tcPr>
          <w:p w14:paraId="4C0D036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2A48089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208</w:t>
            </w:r>
          </w:p>
        </w:tc>
        <w:tc>
          <w:tcPr>
            <w:tcW w:w="1260" w:type="dxa"/>
            <w:tcBorders>
              <w:top w:val="nil"/>
              <w:left w:val="nil"/>
              <w:bottom w:val="single" w:sz="4" w:space="0" w:color="auto"/>
              <w:right w:val="single" w:sz="4" w:space="0" w:color="auto"/>
            </w:tcBorders>
            <w:shd w:val="clear" w:color="auto" w:fill="auto"/>
            <w:vAlign w:val="center"/>
            <w:hideMark/>
          </w:tcPr>
          <w:p w14:paraId="287E6CF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123</w:t>
            </w:r>
          </w:p>
        </w:tc>
        <w:tc>
          <w:tcPr>
            <w:tcW w:w="1170" w:type="dxa"/>
            <w:tcBorders>
              <w:top w:val="nil"/>
              <w:left w:val="nil"/>
              <w:bottom w:val="single" w:sz="4" w:space="0" w:color="auto"/>
              <w:right w:val="single" w:sz="4" w:space="0" w:color="auto"/>
            </w:tcBorders>
            <w:shd w:val="clear" w:color="auto" w:fill="auto"/>
            <w:vAlign w:val="center"/>
            <w:hideMark/>
          </w:tcPr>
          <w:p w14:paraId="1526E69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517</w:t>
            </w:r>
          </w:p>
        </w:tc>
      </w:tr>
      <w:tr w:rsidR="00C849A5" w:rsidRPr="00C849A5" w14:paraId="457CFBDD"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524D24DB"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Oconee County</w:t>
            </w:r>
          </w:p>
        </w:tc>
        <w:tc>
          <w:tcPr>
            <w:tcW w:w="1234" w:type="dxa"/>
            <w:tcBorders>
              <w:top w:val="nil"/>
              <w:left w:val="nil"/>
              <w:bottom w:val="single" w:sz="4" w:space="0" w:color="auto"/>
              <w:right w:val="single" w:sz="4" w:space="0" w:color="auto"/>
            </w:tcBorders>
            <w:shd w:val="clear" w:color="auto" w:fill="auto"/>
            <w:vAlign w:val="center"/>
            <w:hideMark/>
          </w:tcPr>
          <w:p w14:paraId="748BC191"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514</w:t>
            </w:r>
          </w:p>
        </w:tc>
        <w:tc>
          <w:tcPr>
            <w:tcW w:w="1350" w:type="dxa"/>
            <w:tcBorders>
              <w:top w:val="nil"/>
              <w:left w:val="nil"/>
              <w:bottom w:val="single" w:sz="4" w:space="0" w:color="auto"/>
              <w:right w:val="single" w:sz="4" w:space="0" w:color="auto"/>
            </w:tcBorders>
            <w:shd w:val="clear" w:color="auto" w:fill="auto"/>
            <w:vAlign w:val="center"/>
            <w:hideMark/>
          </w:tcPr>
          <w:p w14:paraId="308DD9FA"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22</w:t>
            </w:r>
          </w:p>
        </w:tc>
        <w:tc>
          <w:tcPr>
            <w:tcW w:w="1260" w:type="dxa"/>
            <w:tcBorders>
              <w:top w:val="nil"/>
              <w:left w:val="nil"/>
              <w:bottom w:val="single" w:sz="4" w:space="0" w:color="auto"/>
              <w:right w:val="single" w:sz="4" w:space="0" w:color="auto"/>
            </w:tcBorders>
            <w:shd w:val="clear" w:color="auto" w:fill="auto"/>
            <w:vAlign w:val="center"/>
            <w:hideMark/>
          </w:tcPr>
          <w:p w14:paraId="4CF020DD"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14</w:t>
            </w:r>
          </w:p>
        </w:tc>
        <w:tc>
          <w:tcPr>
            <w:tcW w:w="1260" w:type="dxa"/>
            <w:tcBorders>
              <w:top w:val="nil"/>
              <w:left w:val="nil"/>
              <w:bottom w:val="single" w:sz="4" w:space="0" w:color="auto"/>
              <w:right w:val="single" w:sz="4" w:space="0" w:color="auto"/>
            </w:tcBorders>
            <w:shd w:val="clear" w:color="auto" w:fill="auto"/>
            <w:vAlign w:val="center"/>
            <w:hideMark/>
          </w:tcPr>
          <w:p w14:paraId="33299E58"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1,013</w:t>
            </w:r>
          </w:p>
        </w:tc>
        <w:tc>
          <w:tcPr>
            <w:tcW w:w="1530" w:type="dxa"/>
            <w:tcBorders>
              <w:top w:val="nil"/>
              <w:left w:val="nil"/>
              <w:bottom w:val="single" w:sz="4" w:space="0" w:color="auto"/>
              <w:right w:val="single" w:sz="4" w:space="0" w:color="auto"/>
            </w:tcBorders>
            <w:shd w:val="clear" w:color="auto" w:fill="auto"/>
            <w:vAlign w:val="center"/>
            <w:hideMark/>
          </w:tcPr>
          <w:p w14:paraId="5EAC6A90"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1780F2ED"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711</w:t>
            </w:r>
          </w:p>
        </w:tc>
        <w:tc>
          <w:tcPr>
            <w:tcW w:w="1260" w:type="dxa"/>
            <w:tcBorders>
              <w:top w:val="nil"/>
              <w:left w:val="nil"/>
              <w:bottom w:val="single" w:sz="4" w:space="0" w:color="auto"/>
              <w:right w:val="single" w:sz="4" w:space="0" w:color="auto"/>
            </w:tcBorders>
            <w:shd w:val="clear" w:color="auto" w:fill="auto"/>
            <w:vAlign w:val="center"/>
            <w:hideMark/>
          </w:tcPr>
          <w:p w14:paraId="48F4350E"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149</w:t>
            </w:r>
          </w:p>
        </w:tc>
        <w:tc>
          <w:tcPr>
            <w:tcW w:w="1170" w:type="dxa"/>
            <w:tcBorders>
              <w:top w:val="nil"/>
              <w:left w:val="nil"/>
              <w:bottom w:val="single" w:sz="4" w:space="0" w:color="auto"/>
              <w:right w:val="single" w:sz="4" w:space="0" w:color="auto"/>
            </w:tcBorders>
            <w:shd w:val="clear" w:color="auto" w:fill="auto"/>
            <w:vAlign w:val="center"/>
            <w:hideMark/>
          </w:tcPr>
          <w:p w14:paraId="5BA43473"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6,110</w:t>
            </w:r>
          </w:p>
        </w:tc>
      </w:tr>
      <w:tr w:rsidR="00C849A5" w:rsidRPr="00C849A5" w14:paraId="3DAB14D3"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66D73030"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686098A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219</w:t>
            </w:r>
          </w:p>
        </w:tc>
        <w:tc>
          <w:tcPr>
            <w:tcW w:w="1350" w:type="dxa"/>
            <w:tcBorders>
              <w:top w:val="nil"/>
              <w:left w:val="nil"/>
              <w:bottom w:val="single" w:sz="4" w:space="0" w:color="auto"/>
              <w:right w:val="single" w:sz="4" w:space="0" w:color="auto"/>
            </w:tcBorders>
            <w:shd w:val="clear" w:color="auto" w:fill="auto"/>
            <w:vAlign w:val="center"/>
            <w:hideMark/>
          </w:tcPr>
          <w:p w14:paraId="5CCCF1C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3D63E7C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11</w:t>
            </w:r>
          </w:p>
        </w:tc>
        <w:tc>
          <w:tcPr>
            <w:tcW w:w="1260" w:type="dxa"/>
            <w:tcBorders>
              <w:top w:val="nil"/>
              <w:left w:val="nil"/>
              <w:bottom w:val="single" w:sz="4" w:space="0" w:color="auto"/>
              <w:right w:val="single" w:sz="4" w:space="0" w:color="auto"/>
            </w:tcBorders>
            <w:shd w:val="clear" w:color="auto" w:fill="auto"/>
            <w:vAlign w:val="center"/>
            <w:hideMark/>
          </w:tcPr>
          <w:p w14:paraId="3CBEEB7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600</w:t>
            </w:r>
          </w:p>
        </w:tc>
        <w:tc>
          <w:tcPr>
            <w:tcW w:w="1530" w:type="dxa"/>
            <w:tcBorders>
              <w:top w:val="nil"/>
              <w:left w:val="nil"/>
              <w:bottom w:val="single" w:sz="4" w:space="0" w:color="auto"/>
              <w:right w:val="single" w:sz="4" w:space="0" w:color="auto"/>
            </w:tcBorders>
            <w:shd w:val="clear" w:color="auto" w:fill="auto"/>
            <w:vAlign w:val="center"/>
            <w:hideMark/>
          </w:tcPr>
          <w:p w14:paraId="035C4D5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070EAD1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484</w:t>
            </w:r>
          </w:p>
        </w:tc>
        <w:tc>
          <w:tcPr>
            <w:tcW w:w="1260" w:type="dxa"/>
            <w:tcBorders>
              <w:top w:val="nil"/>
              <w:left w:val="nil"/>
              <w:bottom w:val="single" w:sz="4" w:space="0" w:color="auto"/>
              <w:right w:val="single" w:sz="4" w:space="0" w:color="auto"/>
            </w:tcBorders>
            <w:shd w:val="clear" w:color="auto" w:fill="auto"/>
            <w:vAlign w:val="center"/>
            <w:hideMark/>
          </w:tcPr>
          <w:p w14:paraId="5911FEB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45</w:t>
            </w:r>
          </w:p>
        </w:tc>
        <w:tc>
          <w:tcPr>
            <w:tcW w:w="1170" w:type="dxa"/>
            <w:tcBorders>
              <w:top w:val="nil"/>
              <w:left w:val="nil"/>
              <w:bottom w:val="single" w:sz="4" w:space="0" w:color="auto"/>
              <w:right w:val="single" w:sz="4" w:space="0" w:color="auto"/>
            </w:tcBorders>
            <w:shd w:val="clear" w:color="auto" w:fill="auto"/>
            <w:vAlign w:val="center"/>
            <w:hideMark/>
          </w:tcPr>
          <w:p w14:paraId="2265FD1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3,066</w:t>
            </w:r>
          </w:p>
        </w:tc>
      </w:tr>
      <w:tr w:rsidR="00C849A5" w:rsidRPr="00C849A5" w14:paraId="20CAA29A"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674AC8B4"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3B028A5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295</w:t>
            </w:r>
          </w:p>
        </w:tc>
        <w:tc>
          <w:tcPr>
            <w:tcW w:w="1350" w:type="dxa"/>
            <w:tcBorders>
              <w:top w:val="nil"/>
              <w:left w:val="nil"/>
              <w:bottom w:val="single" w:sz="4" w:space="0" w:color="auto"/>
              <w:right w:val="single" w:sz="4" w:space="0" w:color="auto"/>
            </w:tcBorders>
            <w:shd w:val="clear" w:color="auto" w:fill="auto"/>
            <w:vAlign w:val="center"/>
            <w:hideMark/>
          </w:tcPr>
          <w:p w14:paraId="6B82FDF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22</w:t>
            </w:r>
          </w:p>
        </w:tc>
        <w:tc>
          <w:tcPr>
            <w:tcW w:w="1260" w:type="dxa"/>
            <w:tcBorders>
              <w:top w:val="nil"/>
              <w:left w:val="nil"/>
              <w:bottom w:val="single" w:sz="4" w:space="0" w:color="auto"/>
              <w:right w:val="single" w:sz="4" w:space="0" w:color="auto"/>
            </w:tcBorders>
            <w:shd w:val="clear" w:color="auto" w:fill="auto"/>
            <w:vAlign w:val="center"/>
            <w:hideMark/>
          </w:tcPr>
          <w:p w14:paraId="1B566B1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w:t>
            </w:r>
          </w:p>
        </w:tc>
        <w:tc>
          <w:tcPr>
            <w:tcW w:w="1260" w:type="dxa"/>
            <w:tcBorders>
              <w:top w:val="nil"/>
              <w:left w:val="nil"/>
              <w:bottom w:val="single" w:sz="4" w:space="0" w:color="auto"/>
              <w:right w:val="single" w:sz="4" w:space="0" w:color="auto"/>
            </w:tcBorders>
            <w:shd w:val="clear" w:color="auto" w:fill="auto"/>
            <w:vAlign w:val="center"/>
            <w:hideMark/>
          </w:tcPr>
          <w:p w14:paraId="5D5804C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413</w:t>
            </w:r>
          </w:p>
        </w:tc>
        <w:tc>
          <w:tcPr>
            <w:tcW w:w="1530" w:type="dxa"/>
            <w:tcBorders>
              <w:top w:val="nil"/>
              <w:left w:val="nil"/>
              <w:bottom w:val="single" w:sz="4" w:space="0" w:color="auto"/>
              <w:right w:val="single" w:sz="4" w:space="0" w:color="auto"/>
            </w:tcBorders>
            <w:shd w:val="clear" w:color="auto" w:fill="auto"/>
            <w:vAlign w:val="center"/>
            <w:hideMark/>
          </w:tcPr>
          <w:p w14:paraId="14BC774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1D38939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227</w:t>
            </w:r>
          </w:p>
        </w:tc>
        <w:tc>
          <w:tcPr>
            <w:tcW w:w="1260" w:type="dxa"/>
            <w:tcBorders>
              <w:top w:val="nil"/>
              <w:left w:val="nil"/>
              <w:bottom w:val="single" w:sz="4" w:space="0" w:color="auto"/>
              <w:right w:val="single" w:sz="4" w:space="0" w:color="auto"/>
            </w:tcBorders>
            <w:shd w:val="clear" w:color="auto" w:fill="auto"/>
            <w:vAlign w:val="center"/>
            <w:hideMark/>
          </w:tcPr>
          <w:p w14:paraId="1E83F06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104</w:t>
            </w:r>
          </w:p>
        </w:tc>
        <w:tc>
          <w:tcPr>
            <w:tcW w:w="1170" w:type="dxa"/>
            <w:tcBorders>
              <w:top w:val="nil"/>
              <w:left w:val="nil"/>
              <w:bottom w:val="single" w:sz="4" w:space="0" w:color="auto"/>
              <w:right w:val="single" w:sz="4" w:space="0" w:color="auto"/>
            </w:tcBorders>
            <w:shd w:val="clear" w:color="auto" w:fill="auto"/>
            <w:vAlign w:val="center"/>
            <w:hideMark/>
          </w:tcPr>
          <w:p w14:paraId="46AAC81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3,044</w:t>
            </w:r>
          </w:p>
        </w:tc>
      </w:tr>
      <w:tr w:rsidR="00C849A5" w:rsidRPr="00C849A5" w14:paraId="6E505A03" w14:textId="77777777" w:rsidTr="00DF53B5">
        <w:trPr>
          <w:trHeight w:val="240"/>
        </w:trPr>
        <w:tc>
          <w:tcPr>
            <w:tcW w:w="18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CCA0AD" w14:textId="7134A5D3" w:rsidR="00C849A5" w:rsidRPr="00C849A5" w:rsidRDefault="00FD527C" w:rsidP="00FD527C">
            <w:pPr>
              <w:rPr>
                <w:rFonts w:ascii="Calibri" w:hAnsi="Calibri" w:cs="Calibri"/>
                <w:b/>
                <w:bCs/>
                <w:sz w:val="22"/>
                <w:szCs w:val="22"/>
              </w:rPr>
            </w:pPr>
            <w:r>
              <w:rPr>
                <w:rFonts w:ascii="Calibri" w:hAnsi="Calibri" w:cs="Calibri"/>
                <w:b/>
                <w:bCs/>
                <w:sz w:val="22"/>
                <w:szCs w:val="22"/>
              </w:rPr>
              <w:t>Ora</w:t>
            </w:r>
            <w:r w:rsidR="00C849A5" w:rsidRPr="00C849A5">
              <w:rPr>
                <w:rFonts w:ascii="Calibri" w:hAnsi="Calibri" w:cs="Calibri"/>
                <w:b/>
                <w:bCs/>
                <w:sz w:val="22"/>
                <w:szCs w:val="22"/>
              </w:rPr>
              <w:t>ngeburg County</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7D3CBF32"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5,717</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E7FE3C4"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55</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B51A0C2" w14:textId="2596DA09"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133</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7591020C"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420</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570882D0"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7C8F5A86"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160</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290B547"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134</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24871C2B"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2,731</w:t>
            </w:r>
          </w:p>
        </w:tc>
      </w:tr>
      <w:tr w:rsidR="00C849A5" w:rsidRPr="00C849A5" w14:paraId="7E0DF8CD"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1B9A0E5E"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0025E792"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2,772</w:t>
            </w:r>
          </w:p>
        </w:tc>
        <w:tc>
          <w:tcPr>
            <w:tcW w:w="1350" w:type="dxa"/>
            <w:tcBorders>
              <w:top w:val="nil"/>
              <w:left w:val="nil"/>
              <w:bottom w:val="single" w:sz="4" w:space="0" w:color="auto"/>
              <w:right w:val="single" w:sz="4" w:space="0" w:color="auto"/>
            </w:tcBorders>
            <w:shd w:val="clear" w:color="auto" w:fill="auto"/>
            <w:vAlign w:val="center"/>
            <w:hideMark/>
          </w:tcPr>
          <w:p w14:paraId="4931811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48</w:t>
            </w:r>
          </w:p>
        </w:tc>
        <w:tc>
          <w:tcPr>
            <w:tcW w:w="1260" w:type="dxa"/>
            <w:tcBorders>
              <w:top w:val="nil"/>
              <w:left w:val="nil"/>
              <w:bottom w:val="single" w:sz="4" w:space="0" w:color="auto"/>
              <w:right w:val="single" w:sz="4" w:space="0" w:color="auto"/>
            </w:tcBorders>
            <w:shd w:val="clear" w:color="auto" w:fill="auto"/>
            <w:vAlign w:val="center"/>
            <w:hideMark/>
          </w:tcPr>
          <w:p w14:paraId="0B3219E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71</w:t>
            </w:r>
          </w:p>
        </w:tc>
        <w:tc>
          <w:tcPr>
            <w:tcW w:w="1260" w:type="dxa"/>
            <w:tcBorders>
              <w:top w:val="nil"/>
              <w:left w:val="nil"/>
              <w:bottom w:val="single" w:sz="4" w:space="0" w:color="auto"/>
              <w:right w:val="single" w:sz="4" w:space="0" w:color="auto"/>
            </w:tcBorders>
            <w:shd w:val="clear" w:color="auto" w:fill="auto"/>
            <w:vAlign w:val="center"/>
            <w:hideMark/>
          </w:tcPr>
          <w:p w14:paraId="1C18DD9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167</w:t>
            </w:r>
          </w:p>
        </w:tc>
        <w:tc>
          <w:tcPr>
            <w:tcW w:w="1530" w:type="dxa"/>
            <w:tcBorders>
              <w:top w:val="nil"/>
              <w:left w:val="nil"/>
              <w:bottom w:val="single" w:sz="4" w:space="0" w:color="auto"/>
              <w:right w:val="single" w:sz="4" w:space="0" w:color="auto"/>
            </w:tcBorders>
            <w:shd w:val="clear" w:color="auto" w:fill="auto"/>
            <w:vAlign w:val="center"/>
            <w:hideMark/>
          </w:tcPr>
          <w:p w14:paraId="00FA549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1E8C9B3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48</w:t>
            </w:r>
          </w:p>
        </w:tc>
        <w:tc>
          <w:tcPr>
            <w:tcW w:w="1260" w:type="dxa"/>
            <w:tcBorders>
              <w:top w:val="nil"/>
              <w:left w:val="nil"/>
              <w:bottom w:val="single" w:sz="4" w:space="0" w:color="auto"/>
              <w:right w:val="single" w:sz="4" w:space="0" w:color="auto"/>
            </w:tcBorders>
            <w:shd w:val="clear" w:color="auto" w:fill="auto"/>
            <w:vAlign w:val="center"/>
            <w:hideMark/>
          </w:tcPr>
          <w:p w14:paraId="132B962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70</w:t>
            </w:r>
          </w:p>
        </w:tc>
        <w:tc>
          <w:tcPr>
            <w:tcW w:w="1170" w:type="dxa"/>
            <w:tcBorders>
              <w:top w:val="nil"/>
              <w:left w:val="nil"/>
              <w:bottom w:val="single" w:sz="4" w:space="0" w:color="auto"/>
              <w:right w:val="single" w:sz="4" w:space="0" w:color="auto"/>
            </w:tcBorders>
            <w:shd w:val="clear" w:color="auto" w:fill="auto"/>
            <w:vAlign w:val="center"/>
            <w:hideMark/>
          </w:tcPr>
          <w:p w14:paraId="0A2D11B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1,425</w:t>
            </w:r>
          </w:p>
        </w:tc>
      </w:tr>
      <w:tr w:rsidR="00C849A5" w:rsidRPr="00C849A5" w14:paraId="0E6071BC" w14:textId="77777777" w:rsidTr="001B1471">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790ECC10"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47B7868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2,945</w:t>
            </w:r>
          </w:p>
        </w:tc>
        <w:tc>
          <w:tcPr>
            <w:tcW w:w="1350" w:type="dxa"/>
            <w:tcBorders>
              <w:top w:val="nil"/>
              <w:left w:val="nil"/>
              <w:bottom w:val="single" w:sz="4" w:space="0" w:color="auto"/>
              <w:right w:val="single" w:sz="4" w:space="0" w:color="auto"/>
            </w:tcBorders>
            <w:shd w:val="clear" w:color="auto" w:fill="auto"/>
            <w:vAlign w:val="center"/>
            <w:hideMark/>
          </w:tcPr>
          <w:p w14:paraId="66B01D7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w:t>
            </w:r>
          </w:p>
        </w:tc>
        <w:tc>
          <w:tcPr>
            <w:tcW w:w="1260" w:type="dxa"/>
            <w:tcBorders>
              <w:top w:val="nil"/>
              <w:left w:val="nil"/>
              <w:bottom w:val="single" w:sz="4" w:space="0" w:color="auto"/>
              <w:right w:val="single" w:sz="4" w:space="0" w:color="auto"/>
            </w:tcBorders>
            <w:shd w:val="clear" w:color="auto" w:fill="auto"/>
            <w:vAlign w:val="center"/>
            <w:hideMark/>
          </w:tcPr>
          <w:p w14:paraId="0D664754"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62</w:t>
            </w:r>
          </w:p>
        </w:tc>
        <w:tc>
          <w:tcPr>
            <w:tcW w:w="1260" w:type="dxa"/>
            <w:tcBorders>
              <w:top w:val="nil"/>
              <w:left w:val="nil"/>
              <w:bottom w:val="single" w:sz="4" w:space="0" w:color="auto"/>
              <w:right w:val="single" w:sz="4" w:space="0" w:color="auto"/>
            </w:tcBorders>
            <w:shd w:val="clear" w:color="auto" w:fill="auto"/>
            <w:vAlign w:val="center"/>
            <w:hideMark/>
          </w:tcPr>
          <w:p w14:paraId="27CB1BB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253</w:t>
            </w:r>
          </w:p>
        </w:tc>
        <w:tc>
          <w:tcPr>
            <w:tcW w:w="1530" w:type="dxa"/>
            <w:tcBorders>
              <w:top w:val="nil"/>
              <w:left w:val="nil"/>
              <w:bottom w:val="single" w:sz="4" w:space="0" w:color="auto"/>
              <w:right w:val="single" w:sz="4" w:space="0" w:color="auto"/>
            </w:tcBorders>
            <w:shd w:val="clear" w:color="auto" w:fill="auto"/>
            <w:vAlign w:val="center"/>
            <w:hideMark/>
          </w:tcPr>
          <w:p w14:paraId="35F3DA4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670AC87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112</w:t>
            </w:r>
          </w:p>
        </w:tc>
        <w:tc>
          <w:tcPr>
            <w:tcW w:w="1260" w:type="dxa"/>
            <w:tcBorders>
              <w:top w:val="nil"/>
              <w:left w:val="nil"/>
              <w:bottom w:val="single" w:sz="4" w:space="0" w:color="auto"/>
              <w:right w:val="single" w:sz="4" w:space="0" w:color="auto"/>
            </w:tcBorders>
            <w:shd w:val="clear" w:color="auto" w:fill="auto"/>
            <w:vAlign w:val="center"/>
            <w:hideMark/>
          </w:tcPr>
          <w:p w14:paraId="23B946D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64</w:t>
            </w:r>
          </w:p>
        </w:tc>
        <w:tc>
          <w:tcPr>
            <w:tcW w:w="1170" w:type="dxa"/>
            <w:tcBorders>
              <w:top w:val="nil"/>
              <w:left w:val="nil"/>
              <w:bottom w:val="single" w:sz="4" w:space="0" w:color="auto"/>
              <w:right w:val="single" w:sz="4" w:space="0" w:color="auto"/>
            </w:tcBorders>
            <w:shd w:val="clear" w:color="auto" w:fill="auto"/>
            <w:vAlign w:val="center"/>
            <w:hideMark/>
          </w:tcPr>
          <w:p w14:paraId="15DE5B4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1,306</w:t>
            </w:r>
          </w:p>
        </w:tc>
      </w:tr>
      <w:tr w:rsidR="001B1471" w:rsidRPr="00C849A5" w14:paraId="21C2C3CC" w14:textId="77777777" w:rsidTr="001B1471">
        <w:trPr>
          <w:trHeight w:val="240"/>
        </w:trPr>
        <w:tc>
          <w:tcPr>
            <w:tcW w:w="1826" w:type="dxa"/>
            <w:tcBorders>
              <w:top w:val="single" w:sz="4" w:space="0" w:color="auto"/>
            </w:tcBorders>
            <w:shd w:val="clear" w:color="auto" w:fill="auto"/>
            <w:vAlign w:val="bottom"/>
          </w:tcPr>
          <w:p w14:paraId="7B95681C" w14:textId="77777777" w:rsidR="001B1471" w:rsidRPr="00C849A5" w:rsidRDefault="001B1471" w:rsidP="00C849A5">
            <w:pPr>
              <w:rPr>
                <w:rFonts w:ascii="Calibri" w:hAnsi="Calibri" w:cs="Calibri"/>
                <w:b/>
                <w:bCs/>
                <w:sz w:val="22"/>
                <w:szCs w:val="22"/>
              </w:rPr>
            </w:pPr>
          </w:p>
        </w:tc>
        <w:tc>
          <w:tcPr>
            <w:tcW w:w="1234" w:type="dxa"/>
            <w:tcBorders>
              <w:top w:val="single" w:sz="4" w:space="0" w:color="auto"/>
            </w:tcBorders>
            <w:shd w:val="clear" w:color="auto" w:fill="auto"/>
            <w:vAlign w:val="center"/>
          </w:tcPr>
          <w:p w14:paraId="2DC7E1CD" w14:textId="77777777" w:rsidR="001B1471" w:rsidRPr="00C849A5" w:rsidRDefault="001B1471" w:rsidP="00C849A5">
            <w:pPr>
              <w:jc w:val="center"/>
              <w:rPr>
                <w:rFonts w:ascii="Calibri" w:hAnsi="Calibri" w:cs="Calibri"/>
                <w:b/>
                <w:bCs/>
                <w:sz w:val="22"/>
                <w:szCs w:val="22"/>
              </w:rPr>
            </w:pPr>
          </w:p>
        </w:tc>
        <w:tc>
          <w:tcPr>
            <w:tcW w:w="1350" w:type="dxa"/>
            <w:tcBorders>
              <w:top w:val="single" w:sz="4" w:space="0" w:color="auto"/>
            </w:tcBorders>
            <w:shd w:val="clear" w:color="auto" w:fill="auto"/>
            <w:vAlign w:val="center"/>
          </w:tcPr>
          <w:p w14:paraId="682E310A" w14:textId="77777777" w:rsidR="001B1471" w:rsidRPr="00C849A5" w:rsidRDefault="001B1471" w:rsidP="00C849A5">
            <w:pPr>
              <w:jc w:val="center"/>
              <w:rPr>
                <w:rFonts w:ascii="Calibri" w:hAnsi="Calibri" w:cs="Calibri"/>
                <w:b/>
                <w:bCs/>
                <w:sz w:val="22"/>
                <w:szCs w:val="22"/>
              </w:rPr>
            </w:pPr>
          </w:p>
        </w:tc>
        <w:tc>
          <w:tcPr>
            <w:tcW w:w="1260" w:type="dxa"/>
            <w:tcBorders>
              <w:top w:val="single" w:sz="4" w:space="0" w:color="auto"/>
            </w:tcBorders>
            <w:shd w:val="clear" w:color="auto" w:fill="auto"/>
            <w:vAlign w:val="center"/>
          </w:tcPr>
          <w:p w14:paraId="4F1C35FB" w14:textId="77777777" w:rsidR="001B1471" w:rsidRPr="00C849A5" w:rsidRDefault="001B1471" w:rsidP="00C849A5">
            <w:pPr>
              <w:jc w:val="center"/>
              <w:rPr>
                <w:rFonts w:ascii="Calibri" w:hAnsi="Calibri" w:cs="Calibri"/>
                <w:b/>
                <w:bCs/>
                <w:sz w:val="22"/>
                <w:szCs w:val="22"/>
              </w:rPr>
            </w:pPr>
          </w:p>
        </w:tc>
        <w:tc>
          <w:tcPr>
            <w:tcW w:w="1260" w:type="dxa"/>
            <w:tcBorders>
              <w:top w:val="single" w:sz="4" w:space="0" w:color="auto"/>
            </w:tcBorders>
            <w:shd w:val="clear" w:color="auto" w:fill="auto"/>
            <w:vAlign w:val="center"/>
          </w:tcPr>
          <w:p w14:paraId="084FC6DD" w14:textId="77777777" w:rsidR="001B1471" w:rsidRPr="00C849A5" w:rsidRDefault="001B1471" w:rsidP="00C849A5">
            <w:pPr>
              <w:jc w:val="center"/>
              <w:rPr>
                <w:rFonts w:ascii="Calibri" w:hAnsi="Calibri" w:cs="Calibri"/>
                <w:b/>
                <w:bCs/>
                <w:sz w:val="22"/>
                <w:szCs w:val="22"/>
              </w:rPr>
            </w:pPr>
          </w:p>
        </w:tc>
        <w:tc>
          <w:tcPr>
            <w:tcW w:w="1530" w:type="dxa"/>
            <w:tcBorders>
              <w:top w:val="single" w:sz="4" w:space="0" w:color="auto"/>
            </w:tcBorders>
            <w:shd w:val="clear" w:color="auto" w:fill="auto"/>
            <w:vAlign w:val="center"/>
          </w:tcPr>
          <w:p w14:paraId="778CB63E" w14:textId="77777777" w:rsidR="001B1471" w:rsidRPr="00C849A5" w:rsidRDefault="001B1471" w:rsidP="00C849A5">
            <w:pPr>
              <w:jc w:val="center"/>
              <w:rPr>
                <w:rFonts w:ascii="Calibri" w:hAnsi="Calibri" w:cs="Calibri"/>
                <w:b/>
                <w:bCs/>
                <w:sz w:val="22"/>
                <w:szCs w:val="22"/>
              </w:rPr>
            </w:pPr>
          </w:p>
        </w:tc>
        <w:tc>
          <w:tcPr>
            <w:tcW w:w="1170" w:type="dxa"/>
            <w:tcBorders>
              <w:top w:val="single" w:sz="4" w:space="0" w:color="auto"/>
            </w:tcBorders>
            <w:shd w:val="clear" w:color="auto" w:fill="auto"/>
            <w:vAlign w:val="center"/>
          </w:tcPr>
          <w:p w14:paraId="6C385DEF" w14:textId="77777777" w:rsidR="001B1471" w:rsidRPr="00C849A5" w:rsidRDefault="001B1471" w:rsidP="00C849A5">
            <w:pPr>
              <w:jc w:val="center"/>
              <w:rPr>
                <w:rFonts w:ascii="Calibri" w:hAnsi="Calibri" w:cs="Calibri"/>
                <w:b/>
                <w:bCs/>
                <w:sz w:val="22"/>
                <w:szCs w:val="22"/>
              </w:rPr>
            </w:pPr>
          </w:p>
        </w:tc>
        <w:tc>
          <w:tcPr>
            <w:tcW w:w="1260" w:type="dxa"/>
            <w:tcBorders>
              <w:top w:val="single" w:sz="4" w:space="0" w:color="auto"/>
            </w:tcBorders>
            <w:shd w:val="clear" w:color="auto" w:fill="auto"/>
            <w:vAlign w:val="center"/>
          </w:tcPr>
          <w:p w14:paraId="49788BF1" w14:textId="77777777" w:rsidR="001B1471" w:rsidRPr="00C849A5" w:rsidRDefault="001B1471" w:rsidP="00C849A5">
            <w:pPr>
              <w:jc w:val="center"/>
              <w:rPr>
                <w:rFonts w:ascii="Calibri" w:hAnsi="Calibri" w:cs="Calibri"/>
                <w:b/>
                <w:bCs/>
                <w:sz w:val="22"/>
                <w:szCs w:val="22"/>
              </w:rPr>
            </w:pPr>
          </w:p>
        </w:tc>
        <w:tc>
          <w:tcPr>
            <w:tcW w:w="1170" w:type="dxa"/>
            <w:tcBorders>
              <w:top w:val="single" w:sz="4" w:space="0" w:color="auto"/>
            </w:tcBorders>
            <w:shd w:val="clear" w:color="auto" w:fill="auto"/>
            <w:vAlign w:val="center"/>
          </w:tcPr>
          <w:p w14:paraId="309D689B" w14:textId="77777777" w:rsidR="001B1471" w:rsidRPr="00C849A5" w:rsidRDefault="001B1471" w:rsidP="00C849A5">
            <w:pPr>
              <w:jc w:val="center"/>
              <w:rPr>
                <w:rFonts w:ascii="Calibri" w:hAnsi="Calibri" w:cs="Calibri"/>
                <w:b/>
                <w:bCs/>
                <w:sz w:val="22"/>
                <w:szCs w:val="22"/>
              </w:rPr>
            </w:pPr>
          </w:p>
        </w:tc>
      </w:tr>
      <w:tr w:rsidR="001B1471" w:rsidRPr="00C849A5" w14:paraId="49C2E1DB" w14:textId="77777777" w:rsidTr="001B1471">
        <w:trPr>
          <w:trHeight w:val="240"/>
        </w:trPr>
        <w:tc>
          <w:tcPr>
            <w:tcW w:w="1826" w:type="dxa"/>
            <w:tcBorders>
              <w:top w:val="nil"/>
            </w:tcBorders>
            <w:shd w:val="clear" w:color="auto" w:fill="auto"/>
            <w:vAlign w:val="bottom"/>
          </w:tcPr>
          <w:p w14:paraId="48E7A96D" w14:textId="77777777" w:rsidR="001B1471" w:rsidRPr="00C849A5" w:rsidRDefault="001B1471" w:rsidP="00C849A5">
            <w:pPr>
              <w:rPr>
                <w:rFonts w:ascii="Calibri" w:hAnsi="Calibri" w:cs="Calibri"/>
                <w:b/>
                <w:bCs/>
                <w:sz w:val="22"/>
                <w:szCs w:val="22"/>
              </w:rPr>
            </w:pPr>
          </w:p>
        </w:tc>
        <w:tc>
          <w:tcPr>
            <w:tcW w:w="1234" w:type="dxa"/>
            <w:tcBorders>
              <w:top w:val="nil"/>
            </w:tcBorders>
            <w:shd w:val="clear" w:color="auto" w:fill="auto"/>
            <w:vAlign w:val="center"/>
          </w:tcPr>
          <w:p w14:paraId="7A5B9ABA" w14:textId="77777777" w:rsidR="001B1471" w:rsidRPr="00C849A5" w:rsidRDefault="001B1471" w:rsidP="00C849A5">
            <w:pPr>
              <w:jc w:val="center"/>
              <w:rPr>
                <w:rFonts w:ascii="Calibri" w:hAnsi="Calibri" w:cs="Calibri"/>
                <w:b/>
                <w:bCs/>
                <w:sz w:val="22"/>
                <w:szCs w:val="22"/>
              </w:rPr>
            </w:pPr>
          </w:p>
        </w:tc>
        <w:tc>
          <w:tcPr>
            <w:tcW w:w="1350" w:type="dxa"/>
            <w:tcBorders>
              <w:top w:val="nil"/>
            </w:tcBorders>
            <w:shd w:val="clear" w:color="auto" w:fill="auto"/>
            <w:vAlign w:val="center"/>
          </w:tcPr>
          <w:p w14:paraId="274BD37F" w14:textId="77777777" w:rsidR="001B1471" w:rsidRPr="00C849A5" w:rsidRDefault="001B1471" w:rsidP="00C849A5">
            <w:pPr>
              <w:jc w:val="center"/>
              <w:rPr>
                <w:rFonts w:ascii="Calibri" w:hAnsi="Calibri" w:cs="Calibri"/>
                <w:b/>
                <w:bCs/>
                <w:sz w:val="22"/>
                <w:szCs w:val="22"/>
              </w:rPr>
            </w:pPr>
          </w:p>
        </w:tc>
        <w:tc>
          <w:tcPr>
            <w:tcW w:w="1260" w:type="dxa"/>
            <w:tcBorders>
              <w:top w:val="nil"/>
            </w:tcBorders>
            <w:shd w:val="clear" w:color="auto" w:fill="auto"/>
            <w:vAlign w:val="center"/>
          </w:tcPr>
          <w:p w14:paraId="22FD87C7" w14:textId="77777777" w:rsidR="001B1471" w:rsidRPr="00C849A5" w:rsidRDefault="001B1471" w:rsidP="00C849A5">
            <w:pPr>
              <w:jc w:val="center"/>
              <w:rPr>
                <w:rFonts w:ascii="Calibri" w:hAnsi="Calibri" w:cs="Calibri"/>
                <w:b/>
                <w:bCs/>
                <w:sz w:val="22"/>
                <w:szCs w:val="22"/>
              </w:rPr>
            </w:pPr>
          </w:p>
        </w:tc>
        <w:tc>
          <w:tcPr>
            <w:tcW w:w="1260" w:type="dxa"/>
            <w:tcBorders>
              <w:top w:val="nil"/>
            </w:tcBorders>
            <w:shd w:val="clear" w:color="auto" w:fill="auto"/>
            <w:vAlign w:val="center"/>
          </w:tcPr>
          <w:p w14:paraId="734EB28F" w14:textId="77777777" w:rsidR="001B1471" w:rsidRPr="00C849A5" w:rsidRDefault="001B1471" w:rsidP="00C849A5">
            <w:pPr>
              <w:jc w:val="center"/>
              <w:rPr>
                <w:rFonts w:ascii="Calibri" w:hAnsi="Calibri" w:cs="Calibri"/>
                <w:b/>
                <w:bCs/>
                <w:sz w:val="22"/>
                <w:szCs w:val="22"/>
              </w:rPr>
            </w:pPr>
          </w:p>
        </w:tc>
        <w:tc>
          <w:tcPr>
            <w:tcW w:w="1530" w:type="dxa"/>
            <w:tcBorders>
              <w:top w:val="nil"/>
            </w:tcBorders>
            <w:shd w:val="clear" w:color="auto" w:fill="auto"/>
            <w:vAlign w:val="center"/>
          </w:tcPr>
          <w:p w14:paraId="2D250CEA" w14:textId="77777777" w:rsidR="001B1471" w:rsidRPr="00C849A5" w:rsidRDefault="001B1471" w:rsidP="00C849A5">
            <w:pPr>
              <w:jc w:val="center"/>
              <w:rPr>
                <w:rFonts w:ascii="Calibri" w:hAnsi="Calibri" w:cs="Calibri"/>
                <w:b/>
                <w:bCs/>
                <w:sz w:val="22"/>
                <w:szCs w:val="22"/>
              </w:rPr>
            </w:pPr>
          </w:p>
        </w:tc>
        <w:tc>
          <w:tcPr>
            <w:tcW w:w="1170" w:type="dxa"/>
            <w:tcBorders>
              <w:top w:val="nil"/>
            </w:tcBorders>
            <w:shd w:val="clear" w:color="auto" w:fill="auto"/>
            <w:vAlign w:val="center"/>
          </w:tcPr>
          <w:p w14:paraId="016D3551" w14:textId="77777777" w:rsidR="001B1471" w:rsidRPr="00C849A5" w:rsidRDefault="001B1471" w:rsidP="00C849A5">
            <w:pPr>
              <w:jc w:val="center"/>
              <w:rPr>
                <w:rFonts w:ascii="Calibri" w:hAnsi="Calibri" w:cs="Calibri"/>
                <w:b/>
                <w:bCs/>
                <w:sz w:val="22"/>
                <w:szCs w:val="22"/>
              </w:rPr>
            </w:pPr>
          </w:p>
        </w:tc>
        <w:tc>
          <w:tcPr>
            <w:tcW w:w="1260" w:type="dxa"/>
            <w:tcBorders>
              <w:top w:val="nil"/>
            </w:tcBorders>
            <w:shd w:val="clear" w:color="auto" w:fill="auto"/>
            <w:vAlign w:val="center"/>
          </w:tcPr>
          <w:p w14:paraId="55A322C4" w14:textId="77777777" w:rsidR="001B1471" w:rsidRPr="00C849A5" w:rsidRDefault="001B1471" w:rsidP="00C849A5">
            <w:pPr>
              <w:jc w:val="center"/>
              <w:rPr>
                <w:rFonts w:ascii="Calibri" w:hAnsi="Calibri" w:cs="Calibri"/>
                <w:b/>
                <w:bCs/>
                <w:sz w:val="22"/>
                <w:szCs w:val="22"/>
              </w:rPr>
            </w:pPr>
          </w:p>
        </w:tc>
        <w:tc>
          <w:tcPr>
            <w:tcW w:w="1170" w:type="dxa"/>
            <w:tcBorders>
              <w:top w:val="nil"/>
            </w:tcBorders>
            <w:shd w:val="clear" w:color="auto" w:fill="auto"/>
            <w:vAlign w:val="center"/>
          </w:tcPr>
          <w:p w14:paraId="6E7997D6" w14:textId="77777777" w:rsidR="001B1471" w:rsidRPr="00C849A5" w:rsidRDefault="001B1471" w:rsidP="00C849A5">
            <w:pPr>
              <w:jc w:val="center"/>
              <w:rPr>
                <w:rFonts w:ascii="Calibri" w:hAnsi="Calibri" w:cs="Calibri"/>
                <w:b/>
                <w:bCs/>
                <w:sz w:val="22"/>
                <w:szCs w:val="22"/>
              </w:rPr>
            </w:pPr>
          </w:p>
        </w:tc>
      </w:tr>
      <w:tr w:rsidR="00C849A5" w:rsidRPr="00C849A5" w14:paraId="4389C572" w14:textId="77777777" w:rsidTr="001B1471">
        <w:trPr>
          <w:trHeight w:val="240"/>
        </w:trPr>
        <w:tc>
          <w:tcPr>
            <w:tcW w:w="1826" w:type="dxa"/>
            <w:tcBorders>
              <w:left w:val="single" w:sz="4" w:space="0" w:color="auto"/>
              <w:bottom w:val="single" w:sz="4" w:space="0" w:color="auto"/>
              <w:right w:val="single" w:sz="4" w:space="0" w:color="auto"/>
            </w:tcBorders>
            <w:shd w:val="clear" w:color="auto" w:fill="auto"/>
            <w:vAlign w:val="bottom"/>
            <w:hideMark/>
          </w:tcPr>
          <w:p w14:paraId="24F802F4"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Pickens County</w:t>
            </w:r>
          </w:p>
        </w:tc>
        <w:tc>
          <w:tcPr>
            <w:tcW w:w="1234" w:type="dxa"/>
            <w:tcBorders>
              <w:left w:val="nil"/>
              <w:bottom w:val="single" w:sz="4" w:space="0" w:color="auto"/>
              <w:right w:val="single" w:sz="4" w:space="0" w:color="auto"/>
            </w:tcBorders>
            <w:shd w:val="clear" w:color="auto" w:fill="auto"/>
            <w:vAlign w:val="center"/>
            <w:hideMark/>
          </w:tcPr>
          <w:p w14:paraId="59961352"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1,129</w:t>
            </w:r>
          </w:p>
        </w:tc>
        <w:tc>
          <w:tcPr>
            <w:tcW w:w="1350" w:type="dxa"/>
            <w:tcBorders>
              <w:left w:val="nil"/>
              <w:bottom w:val="single" w:sz="4" w:space="0" w:color="auto"/>
              <w:right w:val="single" w:sz="4" w:space="0" w:color="auto"/>
            </w:tcBorders>
            <w:shd w:val="clear" w:color="auto" w:fill="auto"/>
            <w:vAlign w:val="center"/>
            <w:hideMark/>
          </w:tcPr>
          <w:p w14:paraId="6D7011F8"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75</w:t>
            </w:r>
          </w:p>
        </w:tc>
        <w:tc>
          <w:tcPr>
            <w:tcW w:w="1260" w:type="dxa"/>
            <w:tcBorders>
              <w:left w:val="nil"/>
              <w:bottom w:val="single" w:sz="4" w:space="0" w:color="auto"/>
              <w:right w:val="single" w:sz="4" w:space="0" w:color="auto"/>
            </w:tcBorders>
            <w:shd w:val="clear" w:color="auto" w:fill="auto"/>
            <w:vAlign w:val="center"/>
            <w:hideMark/>
          </w:tcPr>
          <w:p w14:paraId="7F6E477C"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28</w:t>
            </w:r>
          </w:p>
        </w:tc>
        <w:tc>
          <w:tcPr>
            <w:tcW w:w="1260" w:type="dxa"/>
            <w:tcBorders>
              <w:left w:val="nil"/>
              <w:bottom w:val="single" w:sz="4" w:space="0" w:color="auto"/>
              <w:right w:val="single" w:sz="4" w:space="0" w:color="auto"/>
            </w:tcBorders>
            <w:shd w:val="clear" w:color="auto" w:fill="auto"/>
            <w:vAlign w:val="center"/>
            <w:hideMark/>
          </w:tcPr>
          <w:p w14:paraId="44B94B92"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554</w:t>
            </w:r>
          </w:p>
        </w:tc>
        <w:tc>
          <w:tcPr>
            <w:tcW w:w="1530" w:type="dxa"/>
            <w:tcBorders>
              <w:left w:val="nil"/>
              <w:bottom w:val="single" w:sz="4" w:space="0" w:color="auto"/>
              <w:right w:val="single" w:sz="4" w:space="0" w:color="auto"/>
            </w:tcBorders>
            <w:shd w:val="clear" w:color="auto" w:fill="auto"/>
            <w:vAlign w:val="center"/>
            <w:hideMark/>
          </w:tcPr>
          <w:p w14:paraId="1394ECB2"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left w:val="nil"/>
              <w:bottom w:val="single" w:sz="4" w:space="0" w:color="auto"/>
              <w:right w:val="single" w:sz="4" w:space="0" w:color="auto"/>
            </w:tcBorders>
            <w:shd w:val="clear" w:color="auto" w:fill="auto"/>
            <w:vAlign w:val="center"/>
            <w:hideMark/>
          </w:tcPr>
          <w:p w14:paraId="5349152C"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283</w:t>
            </w:r>
          </w:p>
        </w:tc>
        <w:tc>
          <w:tcPr>
            <w:tcW w:w="1260" w:type="dxa"/>
            <w:tcBorders>
              <w:left w:val="nil"/>
              <w:bottom w:val="single" w:sz="4" w:space="0" w:color="auto"/>
              <w:right w:val="single" w:sz="4" w:space="0" w:color="auto"/>
            </w:tcBorders>
            <w:shd w:val="clear" w:color="auto" w:fill="auto"/>
            <w:vAlign w:val="center"/>
            <w:hideMark/>
          </w:tcPr>
          <w:p w14:paraId="35BE0EC7"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295</w:t>
            </w:r>
          </w:p>
        </w:tc>
        <w:tc>
          <w:tcPr>
            <w:tcW w:w="1170" w:type="dxa"/>
            <w:tcBorders>
              <w:left w:val="nil"/>
              <w:bottom w:val="single" w:sz="4" w:space="0" w:color="auto"/>
              <w:right w:val="single" w:sz="4" w:space="0" w:color="auto"/>
            </w:tcBorders>
            <w:shd w:val="clear" w:color="auto" w:fill="auto"/>
            <w:vAlign w:val="center"/>
            <w:hideMark/>
          </w:tcPr>
          <w:p w14:paraId="5749C14F"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8,907</w:t>
            </w:r>
          </w:p>
        </w:tc>
      </w:tr>
      <w:tr w:rsidR="00C849A5" w:rsidRPr="00C849A5" w14:paraId="048909C7"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176886C6"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2007240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445</w:t>
            </w:r>
          </w:p>
        </w:tc>
        <w:tc>
          <w:tcPr>
            <w:tcW w:w="1350" w:type="dxa"/>
            <w:tcBorders>
              <w:top w:val="nil"/>
              <w:left w:val="nil"/>
              <w:bottom w:val="single" w:sz="4" w:space="0" w:color="auto"/>
              <w:right w:val="single" w:sz="4" w:space="0" w:color="auto"/>
            </w:tcBorders>
            <w:shd w:val="clear" w:color="auto" w:fill="auto"/>
            <w:vAlign w:val="center"/>
            <w:hideMark/>
          </w:tcPr>
          <w:p w14:paraId="4CFE396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58</w:t>
            </w:r>
          </w:p>
        </w:tc>
        <w:tc>
          <w:tcPr>
            <w:tcW w:w="1260" w:type="dxa"/>
            <w:tcBorders>
              <w:top w:val="nil"/>
              <w:left w:val="nil"/>
              <w:bottom w:val="single" w:sz="4" w:space="0" w:color="auto"/>
              <w:right w:val="single" w:sz="4" w:space="0" w:color="auto"/>
            </w:tcBorders>
            <w:shd w:val="clear" w:color="auto" w:fill="auto"/>
            <w:vAlign w:val="center"/>
            <w:hideMark/>
          </w:tcPr>
          <w:p w14:paraId="4FECC682"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w:t>
            </w:r>
          </w:p>
        </w:tc>
        <w:tc>
          <w:tcPr>
            <w:tcW w:w="1260" w:type="dxa"/>
            <w:tcBorders>
              <w:top w:val="nil"/>
              <w:left w:val="nil"/>
              <w:bottom w:val="single" w:sz="4" w:space="0" w:color="auto"/>
              <w:right w:val="single" w:sz="4" w:space="0" w:color="auto"/>
            </w:tcBorders>
            <w:shd w:val="clear" w:color="auto" w:fill="auto"/>
            <w:vAlign w:val="center"/>
            <w:hideMark/>
          </w:tcPr>
          <w:p w14:paraId="49885BD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270</w:t>
            </w:r>
          </w:p>
        </w:tc>
        <w:tc>
          <w:tcPr>
            <w:tcW w:w="1530" w:type="dxa"/>
            <w:tcBorders>
              <w:top w:val="nil"/>
              <w:left w:val="nil"/>
              <w:bottom w:val="single" w:sz="4" w:space="0" w:color="auto"/>
              <w:right w:val="single" w:sz="4" w:space="0" w:color="auto"/>
            </w:tcBorders>
            <w:shd w:val="clear" w:color="auto" w:fill="auto"/>
            <w:vAlign w:val="center"/>
            <w:hideMark/>
          </w:tcPr>
          <w:p w14:paraId="0F392A0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1F0EAC0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120</w:t>
            </w:r>
          </w:p>
        </w:tc>
        <w:tc>
          <w:tcPr>
            <w:tcW w:w="1260" w:type="dxa"/>
            <w:tcBorders>
              <w:top w:val="nil"/>
              <w:left w:val="nil"/>
              <w:bottom w:val="single" w:sz="4" w:space="0" w:color="auto"/>
              <w:right w:val="single" w:sz="4" w:space="0" w:color="auto"/>
            </w:tcBorders>
            <w:shd w:val="clear" w:color="auto" w:fill="auto"/>
            <w:vAlign w:val="center"/>
            <w:hideMark/>
          </w:tcPr>
          <w:p w14:paraId="10EA860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135</w:t>
            </w:r>
          </w:p>
        </w:tc>
        <w:tc>
          <w:tcPr>
            <w:tcW w:w="1170" w:type="dxa"/>
            <w:tcBorders>
              <w:top w:val="nil"/>
              <w:left w:val="nil"/>
              <w:bottom w:val="single" w:sz="4" w:space="0" w:color="auto"/>
              <w:right w:val="single" w:sz="4" w:space="0" w:color="auto"/>
            </w:tcBorders>
            <w:shd w:val="clear" w:color="auto" w:fill="auto"/>
            <w:vAlign w:val="center"/>
            <w:hideMark/>
          </w:tcPr>
          <w:p w14:paraId="10255DB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4,386</w:t>
            </w:r>
          </w:p>
        </w:tc>
      </w:tr>
      <w:tr w:rsidR="00C849A5" w:rsidRPr="00C849A5" w14:paraId="343DAF04"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1848D809"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3D94825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684</w:t>
            </w:r>
          </w:p>
        </w:tc>
        <w:tc>
          <w:tcPr>
            <w:tcW w:w="1350" w:type="dxa"/>
            <w:tcBorders>
              <w:top w:val="nil"/>
              <w:left w:val="nil"/>
              <w:bottom w:val="single" w:sz="4" w:space="0" w:color="auto"/>
              <w:right w:val="single" w:sz="4" w:space="0" w:color="auto"/>
            </w:tcBorders>
            <w:shd w:val="clear" w:color="auto" w:fill="auto"/>
            <w:vAlign w:val="center"/>
            <w:hideMark/>
          </w:tcPr>
          <w:p w14:paraId="0559693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17</w:t>
            </w:r>
          </w:p>
        </w:tc>
        <w:tc>
          <w:tcPr>
            <w:tcW w:w="1260" w:type="dxa"/>
            <w:tcBorders>
              <w:top w:val="nil"/>
              <w:left w:val="nil"/>
              <w:bottom w:val="single" w:sz="4" w:space="0" w:color="auto"/>
              <w:right w:val="single" w:sz="4" w:space="0" w:color="auto"/>
            </w:tcBorders>
            <w:shd w:val="clear" w:color="auto" w:fill="auto"/>
            <w:vAlign w:val="center"/>
            <w:hideMark/>
          </w:tcPr>
          <w:p w14:paraId="52258D5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23</w:t>
            </w:r>
          </w:p>
        </w:tc>
        <w:tc>
          <w:tcPr>
            <w:tcW w:w="1260" w:type="dxa"/>
            <w:tcBorders>
              <w:top w:val="nil"/>
              <w:left w:val="nil"/>
              <w:bottom w:val="single" w:sz="4" w:space="0" w:color="auto"/>
              <w:right w:val="single" w:sz="4" w:space="0" w:color="auto"/>
            </w:tcBorders>
            <w:shd w:val="clear" w:color="auto" w:fill="auto"/>
            <w:vAlign w:val="center"/>
            <w:hideMark/>
          </w:tcPr>
          <w:p w14:paraId="05AC04D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284</w:t>
            </w:r>
          </w:p>
        </w:tc>
        <w:tc>
          <w:tcPr>
            <w:tcW w:w="1530" w:type="dxa"/>
            <w:tcBorders>
              <w:top w:val="nil"/>
              <w:left w:val="nil"/>
              <w:bottom w:val="single" w:sz="4" w:space="0" w:color="auto"/>
              <w:right w:val="single" w:sz="4" w:space="0" w:color="auto"/>
            </w:tcBorders>
            <w:shd w:val="clear" w:color="auto" w:fill="auto"/>
            <w:vAlign w:val="center"/>
            <w:hideMark/>
          </w:tcPr>
          <w:p w14:paraId="33429BD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1D60C0D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163</w:t>
            </w:r>
          </w:p>
        </w:tc>
        <w:tc>
          <w:tcPr>
            <w:tcW w:w="1260" w:type="dxa"/>
            <w:tcBorders>
              <w:top w:val="nil"/>
              <w:left w:val="nil"/>
              <w:bottom w:val="single" w:sz="4" w:space="0" w:color="auto"/>
              <w:right w:val="single" w:sz="4" w:space="0" w:color="auto"/>
            </w:tcBorders>
            <w:shd w:val="clear" w:color="auto" w:fill="auto"/>
            <w:vAlign w:val="center"/>
            <w:hideMark/>
          </w:tcPr>
          <w:p w14:paraId="23D229F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160</w:t>
            </w:r>
          </w:p>
        </w:tc>
        <w:tc>
          <w:tcPr>
            <w:tcW w:w="1170" w:type="dxa"/>
            <w:tcBorders>
              <w:top w:val="nil"/>
              <w:left w:val="nil"/>
              <w:bottom w:val="single" w:sz="4" w:space="0" w:color="auto"/>
              <w:right w:val="single" w:sz="4" w:space="0" w:color="auto"/>
            </w:tcBorders>
            <w:shd w:val="clear" w:color="auto" w:fill="auto"/>
            <w:vAlign w:val="center"/>
            <w:hideMark/>
          </w:tcPr>
          <w:p w14:paraId="50A0648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4,521</w:t>
            </w:r>
          </w:p>
        </w:tc>
      </w:tr>
      <w:tr w:rsidR="00C849A5" w:rsidRPr="00C849A5" w14:paraId="0B565D8F"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3D6FFEBA"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Richland County</w:t>
            </w:r>
          </w:p>
        </w:tc>
        <w:tc>
          <w:tcPr>
            <w:tcW w:w="1234" w:type="dxa"/>
            <w:tcBorders>
              <w:top w:val="nil"/>
              <w:left w:val="nil"/>
              <w:bottom w:val="single" w:sz="4" w:space="0" w:color="auto"/>
              <w:right w:val="single" w:sz="4" w:space="0" w:color="auto"/>
            </w:tcBorders>
            <w:shd w:val="clear" w:color="auto" w:fill="auto"/>
            <w:vAlign w:val="center"/>
            <w:hideMark/>
          </w:tcPr>
          <w:p w14:paraId="0C8BE9FC"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12,865</w:t>
            </w:r>
          </w:p>
        </w:tc>
        <w:tc>
          <w:tcPr>
            <w:tcW w:w="1350" w:type="dxa"/>
            <w:tcBorders>
              <w:top w:val="nil"/>
              <w:left w:val="nil"/>
              <w:bottom w:val="single" w:sz="4" w:space="0" w:color="auto"/>
              <w:right w:val="single" w:sz="4" w:space="0" w:color="auto"/>
            </w:tcBorders>
            <w:shd w:val="clear" w:color="auto" w:fill="auto"/>
            <w:vAlign w:val="center"/>
            <w:hideMark/>
          </w:tcPr>
          <w:p w14:paraId="6E9C15CD"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108</w:t>
            </w:r>
          </w:p>
        </w:tc>
        <w:tc>
          <w:tcPr>
            <w:tcW w:w="1260" w:type="dxa"/>
            <w:tcBorders>
              <w:top w:val="nil"/>
              <w:left w:val="nil"/>
              <w:bottom w:val="single" w:sz="4" w:space="0" w:color="auto"/>
              <w:right w:val="single" w:sz="4" w:space="0" w:color="auto"/>
            </w:tcBorders>
            <w:shd w:val="clear" w:color="auto" w:fill="auto"/>
            <w:vAlign w:val="center"/>
            <w:hideMark/>
          </w:tcPr>
          <w:p w14:paraId="74FD4E95"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654</w:t>
            </w:r>
          </w:p>
        </w:tc>
        <w:tc>
          <w:tcPr>
            <w:tcW w:w="1260" w:type="dxa"/>
            <w:tcBorders>
              <w:top w:val="nil"/>
              <w:left w:val="nil"/>
              <w:bottom w:val="single" w:sz="4" w:space="0" w:color="auto"/>
              <w:right w:val="single" w:sz="4" w:space="0" w:color="auto"/>
            </w:tcBorders>
            <w:shd w:val="clear" w:color="auto" w:fill="auto"/>
            <w:vAlign w:val="center"/>
            <w:hideMark/>
          </w:tcPr>
          <w:p w14:paraId="34BCA6BC"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1,945</w:t>
            </w:r>
          </w:p>
        </w:tc>
        <w:tc>
          <w:tcPr>
            <w:tcW w:w="1530" w:type="dxa"/>
            <w:tcBorders>
              <w:top w:val="nil"/>
              <w:left w:val="nil"/>
              <w:bottom w:val="single" w:sz="4" w:space="0" w:color="auto"/>
              <w:right w:val="single" w:sz="4" w:space="0" w:color="auto"/>
            </w:tcBorders>
            <w:shd w:val="clear" w:color="auto" w:fill="auto"/>
            <w:vAlign w:val="center"/>
            <w:hideMark/>
          </w:tcPr>
          <w:p w14:paraId="445556D5"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46</w:t>
            </w:r>
          </w:p>
        </w:tc>
        <w:tc>
          <w:tcPr>
            <w:tcW w:w="1170" w:type="dxa"/>
            <w:tcBorders>
              <w:top w:val="nil"/>
              <w:left w:val="nil"/>
              <w:bottom w:val="single" w:sz="4" w:space="0" w:color="auto"/>
              <w:right w:val="single" w:sz="4" w:space="0" w:color="auto"/>
            </w:tcBorders>
            <w:shd w:val="clear" w:color="auto" w:fill="auto"/>
            <w:vAlign w:val="center"/>
            <w:hideMark/>
          </w:tcPr>
          <w:p w14:paraId="18F10FBC"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1,149</w:t>
            </w:r>
          </w:p>
        </w:tc>
        <w:tc>
          <w:tcPr>
            <w:tcW w:w="1260" w:type="dxa"/>
            <w:tcBorders>
              <w:top w:val="nil"/>
              <w:left w:val="nil"/>
              <w:bottom w:val="single" w:sz="4" w:space="0" w:color="auto"/>
              <w:right w:val="single" w:sz="4" w:space="0" w:color="auto"/>
            </w:tcBorders>
            <w:shd w:val="clear" w:color="auto" w:fill="auto"/>
            <w:vAlign w:val="center"/>
            <w:hideMark/>
          </w:tcPr>
          <w:p w14:paraId="72F5576A"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773</w:t>
            </w:r>
          </w:p>
        </w:tc>
        <w:tc>
          <w:tcPr>
            <w:tcW w:w="1170" w:type="dxa"/>
            <w:tcBorders>
              <w:top w:val="nil"/>
              <w:left w:val="nil"/>
              <w:bottom w:val="single" w:sz="4" w:space="0" w:color="auto"/>
              <w:right w:val="single" w:sz="4" w:space="0" w:color="auto"/>
            </w:tcBorders>
            <w:shd w:val="clear" w:color="auto" w:fill="auto"/>
            <w:vAlign w:val="center"/>
            <w:hideMark/>
          </w:tcPr>
          <w:p w14:paraId="49277F95"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4,924</w:t>
            </w:r>
          </w:p>
        </w:tc>
      </w:tr>
      <w:tr w:rsidR="00C849A5" w:rsidRPr="00C849A5" w14:paraId="06D85197"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0B4FF60B"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159EB53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7,003</w:t>
            </w:r>
          </w:p>
        </w:tc>
        <w:tc>
          <w:tcPr>
            <w:tcW w:w="1350" w:type="dxa"/>
            <w:tcBorders>
              <w:top w:val="nil"/>
              <w:left w:val="nil"/>
              <w:bottom w:val="single" w:sz="4" w:space="0" w:color="auto"/>
              <w:right w:val="single" w:sz="4" w:space="0" w:color="auto"/>
            </w:tcBorders>
            <w:shd w:val="clear" w:color="auto" w:fill="auto"/>
            <w:vAlign w:val="center"/>
            <w:hideMark/>
          </w:tcPr>
          <w:p w14:paraId="049B328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57</w:t>
            </w:r>
          </w:p>
        </w:tc>
        <w:tc>
          <w:tcPr>
            <w:tcW w:w="1260" w:type="dxa"/>
            <w:tcBorders>
              <w:top w:val="nil"/>
              <w:left w:val="nil"/>
              <w:bottom w:val="single" w:sz="4" w:space="0" w:color="auto"/>
              <w:right w:val="single" w:sz="4" w:space="0" w:color="auto"/>
            </w:tcBorders>
            <w:shd w:val="clear" w:color="auto" w:fill="auto"/>
            <w:vAlign w:val="center"/>
            <w:hideMark/>
          </w:tcPr>
          <w:p w14:paraId="50ED872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214</w:t>
            </w:r>
          </w:p>
        </w:tc>
        <w:tc>
          <w:tcPr>
            <w:tcW w:w="1260" w:type="dxa"/>
            <w:tcBorders>
              <w:top w:val="nil"/>
              <w:left w:val="nil"/>
              <w:bottom w:val="single" w:sz="4" w:space="0" w:color="auto"/>
              <w:right w:val="single" w:sz="4" w:space="0" w:color="auto"/>
            </w:tcBorders>
            <w:shd w:val="clear" w:color="auto" w:fill="auto"/>
            <w:vAlign w:val="center"/>
            <w:hideMark/>
          </w:tcPr>
          <w:p w14:paraId="4366F2E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1,140</w:t>
            </w:r>
          </w:p>
        </w:tc>
        <w:tc>
          <w:tcPr>
            <w:tcW w:w="1530" w:type="dxa"/>
            <w:tcBorders>
              <w:top w:val="nil"/>
              <w:left w:val="nil"/>
              <w:bottom w:val="single" w:sz="4" w:space="0" w:color="auto"/>
              <w:right w:val="single" w:sz="4" w:space="0" w:color="auto"/>
            </w:tcBorders>
            <w:shd w:val="clear" w:color="auto" w:fill="auto"/>
            <w:vAlign w:val="center"/>
            <w:hideMark/>
          </w:tcPr>
          <w:p w14:paraId="5F808A6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w:t>
            </w:r>
          </w:p>
        </w:tc>
        <w:tc>
          <w:tcPr>
            <w:tcW w:w="1170" w:type="dxa"/>
            <w:tcBorders>
              <w:top w:val="nil"/>
              <w:left w:val="nil"/>
              <w:bottom w:val="single" w:sz="4" w:space="0" w:color="auto"/>
              <w:right w:val="single" w:sz="4" w:space="0" w:color="auto"/>
            </w:tcBorders>
            <w:shd w:val="clear" w:color="auto" w:fill="auto"/>
            <w:vAlign w:val="center"/>
            <w:hideMark/>
          </w:tcPr>
          <w:p w14:paraId="614AD4D4"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679</w:t>
            </w:r>
          </w:p>
        </w:tc>
        <w:tc>
          <w:tcPr>
            <w:tcW w:w="1260" w:type="dxa"/>
            <w:tcBorders>
              <w:top w:val="nil"/>
              <w:left w:val="nil"/>
              <w:bottom w:val="single" w:sz="4" w:space="0" w:color="auto"/>
              <w:right w:val="single" w:sz="4" w:space="0" w:color="auto"/>
            </w:tcBorders>
            <w:shd w:val="clear" w:color="auto" w:fill="auto"/>
            <w:vAlign w:val="center"/>
            <w:hideMark/>
          </w:tcPr>
          <w:p w14:paraId="0ED3BE6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271</w:t>
            </w:r>
          </w:p>
        </w:tc>
        <w:tc>
          <w:tcPr>
            <w:tcW w:w="1170" w:type="dxa"/>
            <w:tcBorders>
              <w:top w:val="nil"/>
              <w:left w:val="nil"/>
              <w:bottom w:val="single" w:sz="4" w:space="0" w:color="auto"/>
              <w:right w:val="single" w:sz="4" w:space="0" w:color="auto"/>
            </w:tcBorders>
            <w:shd w:val="clear" w:color="auto" w:fill="auto"/>
            <w:vAlign w:val="center"/>
            <w:hideMark/>
          </w:tcPr>
          <w:p w14:paraId="6C3D4DA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2,549</w:t>
            </w:r>
          </w:p>
        </w:tc>
      </w:tr>
      <w:tr w:rsidR="00C849A5" w:rsidRPr="00C849A5" w14:paraId="733E197E"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33BECC92"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39BAD82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5,862</w:t>
            </w:r>
          </w:p>
        </w:tc>
        <w:tc>
          <w:tcPr>
            <w:tcW w:w="1350" w:type="dxa"/>
            <w:tcBorders>
              <w:top w:val="nil"/>
              <w:left w:val="nil"/>
              <w:bottom w:val="single" w:sz="4" w:space="0" w:color="auto"/>
              <w:right w:val="single" w:sz="4" w:space="0" w:color="auto"/>
            </w:tcBorders>
            <w:shd w:val="clear" w:color="auto" w:fill="auto"/>
            <w:vAlign w:val="center"/>
            <w:hideMark/>
          </w:tcPr>
          <w:p w14:paraId="5003253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51</w:t>
            </w:r>
          </w:p>
        </w:tc>
        <w:tc>
          <w:tcPr>
            <w:tcW w:w="1260" w:type="dxa"/>
            <w:tcBorders>
              <w:top w:val="nil"/>
              <w:left w:val="nil"/>
              <w:bottom w:val="single" w:sz="4" w:space="0" w:color="auto"/>
              <w:right w:val="single" w:sz="4" w:space="0" w:color="auto"/>
            </w:tcBorders>
            <w:shd w:val="clear" w:color="auto" w:fill="auto"/>
            <w:vAlign w:val="center"/>
            <w:hideMark/>
          </w:tcPr>
          <w:p w14:paraId="23B768A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440</w:t>
            </w:r>
          </w:p>
        </w:tc>
        <w:tc>
          <w:tcPr>
            <w:tcW w:w="1260" w:type="dxa"/>
            <w:tcBorders>
              <w:top w:val="nil"/>
              <w:left w:val="nil"/>
              <w:bottom w:val="single" w:sz="4" w:space="0" w:color="auto"/>
              <w:right w:val="single" w:sz="4" w:space="0" w:color="auto"/>
            </w:tcBorders>
            <w:shd w:val="clear" w:color="auto" w:fill="auto"/>
            <w:vAlign w:val="center"/>
            <w:hideMark/>
          </w:tcPr>
          <w:p w14:paraId="4E37897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805</w:t>
            </w:r>
          </w:p>
        </w:tc>
        <w:tc>
          <w:tcPr>
            <w:tcW w:w="1530" w:type="dxa"/>
            <w:tcBorders>
              <w:top w:val="nil"/>
              <w:left w:val="nil"/>
              <w:bottom w:val="single" w:sz="4" w:space="0" w:color="auto"/>
              <w:right w:val="single" w:sz="4" w:space="0" w:color="auto"/>
            </w:tcBorders>
            <w:shd w:val="clear" w:color="auto" w:fill="auto"/>
            <w:vAlign w:val="center"/>
            <w:hideMark/>
          </w:tcPr>
          <w:p w14:paraId="43A090A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39</w:t>
            </w:r>
          </w:p>
        </w:tc>
        <w:tc>
          <w:tcPr>
            <w:tcW w:w="1170" w:type="dxa"/>
            <w:tcBorders>
              <w:top w:val="nil"/>
              <w:left w:val="nil"/>
              <w:bottom w:val="single" w:sz="4" w:space="0" w:color="auto"/>
              <w:right w:val="single" w:sz="4" w:space="0" w:color="auto"/>
            </w:tcBorders>
            <w:shd w:val="clear" w:color="auto" w:fill="auto"/>
            <w:vAlign w:val="center"/>
            <w:hideMark/>
          </w:tcPr>
          <w:p w14:paraId="01DA90B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470</w:t>
            </w:r>
          </w:p>
        </w:tc>
        <w:tc>
          <w:tcPr>
            <w:tcW w:w="1260" w:type="dxa"/>
            <w:tcBorders>
              <w:top w:val="nil"/>
              <w:left w:val="nil"/>
              <w:bottom w:val="single" w:sz="4" w:space="0" w:color="auto"/>
              <w:right w:val="single" w:sz="4" w:space="0" w:color="auto"/>
            </w:tcBorders>
            <w:shd w:val="clear" w:color="auto" w:fill="auto"/>
            <w:vAlign w:val="center"/>
            <w:hideMark/>
          </w:tcPr>
          <w:p w14:paraId="38EE96D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502</w:t>
            </w:r>
          </w:p>
        </w:tc>
        <w:tc>
          <w:tcPr>
            <w:tcW w:w="1170" w:type="dxa"/>
            <w:tcBorders>
              <w:top w:val="nil"/>
              <w:left w:val="nil"/>
              <w:bottom w:val="single" w:sz="4" w:space="0" w:color="auto"/>
              <w:right w:val="single" w:sz="4" w:space="0" w:color="auto"/>
            </w:tcBorders>
            <w:shd w:val="clear" w:color="auto" w:fill="auto"/>
            <w:vAlign w:val="center"/>
            <w:hideMark/>
          </w:tcPr>
          <w:p w14:paraId="341DB88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2,375</w:t>
            </w:r>
          </w:p>
        </w:tc>
      </w:tr>
      <w:tr w:rsidR="00C849A5" w:rsidRPr="00C849A5" w14:paraId="331BA9C5"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3064E4EB"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Saluda County</w:t>
            </w:r>
          </w:p>
        </w:tc>
        <w:tc>
          <w:tcPr>
            <w:tcW w:w="1234" w:type="dxa"/>
            <w:tcBorders>
              <w:top w:val="nil"/>
              <w:left w:val="nil"/>
              <w:bottom w:val="single" w:sz="4" w:space="0" w:color="auto"/>
              <w:right w:val="single" w:sz="4" w:space="0" w:color="auto"/>
            </w:tcBorders>
            <w:shd w:val="clear" w:color="auto" w:fill="auto"/>
            <w:vAlign w:val="center"/>
            <w:hideMark/>
          </w:tcPr>
          <w:p w14:paraId="29AEE5D0"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655</w:t>
            </w:r>
          </w:p>
        </w:tc>
        <w:tc>
          <w:tcPr>
            <w:tcW w:w="1350" w:type="dxa"/>
            <w:tcBorders>
              <w:top w:val="nil"/>
              <w:left w:val="nil"/>
              <w:bottom w:val="single" w:sz="4" w:space="0" w:color="auto"/>
              <w:right w:val="single" w:sz="4" w:space="0" w:color="auto"/>
            </w:tcBorders>
            <w:shd w:val="clear" w:color="auto" w:fill="auto"/>
            <w:vAlign w:val="center"/>
            <w:hideMark/>
          </w:tcPr>
          <w:p w14:paraId="35B31941"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29</w:t>
            </w:r>
          </w:p>
        </w:tc>
        <w:tc>
          <w:tcPr>
            <w:tcW w:w="1260" w:type="dxa"/>
            <w:tcBorders>
              <w:top w:val="nil"/>
              <w:left w:val="nil"/>
              <w:bottom w:val="single" w:sz="4" w:space="0" w:color="auto"/>
              <w:right w:val="single" w:sz="4" w:space="0" w:color="auto"/>
            </w:tcBorders>
            <w:shd w:val="clear" w:color="auto" w:fill="auto"/>
            <w:vAlign w:val="center"/>
            <w:hideMark/>
          </w:tcPr>
          <w:p w14:paraId="32DCB166"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578E6747"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615</w:t>
            </w:r>
          </w:p>
        </w:tc>
        <w:tc>
          <w:tcPr>
            <w:tcW w:w="1530" w:type="dxa"/>
            <w:tcBorders>
              <w:top w:val="nil"/>
              <w:left w:val="nil"/>
              <w:bottom w:val="single" w:sz="4" w:space="0" w:color="auto"/>
              <w:right w:val="single" w:sz="4" w:space="0" w:color="auto"/>
            </w:tcBorders>
            <w:shd w:val="clear" w:color="auto" w:fill="auto"/>
            <w:vAlign w:val="center"/>
            <w:hideMark/>
          </w:tcPr>
          <w:p w14:paraId="0D1CE4BD"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287FE740"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224</w:t>
            </w:r>
          </w:p>
        </w:tc>
        <w:tc>
          <w:tcPr>
            <w:tcW w:w="1260" w:type="dxa"/>
            <w:tcBorders>
              <w:top w:val="nil"/>
              <w:left w:val="nil"/>
              <w:bottom w:val="single" w:sz="4" w:space="0" w:color="auto"/>
              <w:right w:val="single" w:sz="4" w:space="0" w:color="auto"/>
            </w:tcBorders>
            <w:shd w:val="clear" w:color="auto" w:fill="auto"/>
            <w:vAlign w:val="center"/>
            <w:hideMark/>
          </w:tcPr>
          <w:p w14:paraId="4DD74BC1"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224</w:t>
            </w:r>
          </w:p>
        </w:tc>
        <w:tc>
          <w:tcPr>
            <w:tcW w:w="1170" w:type="dxa"/>
            <w:tcBorders>
              <w:top w:val="nil"/>
              <w:left w:val="nil"/>
              <w:bottom w:val="single" w:sz="4" w:space="0" w:color="auto"/>
              <w:right w:val="single" w:sz="4" w:space="0" w:color="auto"/>
            </w:tcBorders>
            <w:shd w:val="clear" w:color="auto" w:fill="auto"/>
            <w:vAlign w:val="center"/>
            <w:hideMark/>
          </w:tcPr>
          <w:p w14:paraId="57820C38"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1,108</w:t>
            </w:r>
          </w:p>
        </w:tc>
      </w:tr>
      <w:tr w:rsidR="00C849A5" w:rsidRPr="00C849A5" w14:paraId="2428F4A6"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474CB3D9"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649C580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368</w:t>
            </w:r>
          </w:p>
        </w:tc>
        <w:tc>
          <w:tcPr>
            <w:tcW w:w="1350" w:type="dxa"/>
            <w:tcBorders>
              <w:top w:val="nil"/>
              <w:left w:val="nil"/>
              <w:bottom w:val="single" w:sz="4" w:space="0" w:color="auto"/>
              <w:right w:val="single" w:sz="4" w:space="0" w:color="auto"/>
            </w:tcBorders>
            <w:shd w:val="clear" w:color="auto" w:fill="auto"/>
            <w:vAlign w:val="center"/>
            <w:hideMark/>
          </w:tcPr>
          <w:p w14:paraId="5CEA20B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1CF514D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012C930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350</w:t>
            </w:r>
          </w:p>
        </w:tc>
        <w:tc>
          <w:tcPr>
            <w:tcW w:w="1530" w:type="dxa"/>
            <w:tcBorders>
              <w:top w:val="nil"/>
              <w:left w:val="nil"/>
              <w:bottom w:val="single" w:sz="4" w:space="0" w:color="auto"/>
              <w:right w:val="single" w:sz="4" w:space="0" w:color="auto"/>
            </w:tcBorders>
            <w:shd w:val="clear" w:color="auto" w:fill="auto"/>
            <w:vAlign w:val="center"/>
            <w:hideMark/>
          </w:tcPr>
          <w:p w14:paraId="261266F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2B04D44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156</w:t>
            </w:r>
          </w:p>
        </w:tc>
        <w:tc>
          <w:tcPr>
            <w:tcW w:w="1260" w:type="dxa"/>
            <w:tcBorders>
              <w:top w:val="nil"/>
              <w:left w:val="nil"/>
              <w:bottom w:val="single" w:sz="4" w:space="0" w:color="auto"/>
              <w:right w:val="single" w:sz="4" w:space="0" w:color="auto"/>
            </w:tcBorders>
            <w:shd w:val="clear" w:color="auto" w:fill="auto"/>
            <w:vAlign w:val="center"/>
            <w:hideMark/>
          </w:tcPr>
          <w:p w14:paraId="7350256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144</w:t>
            </w:r>
          </w:p>
        </w:tc>
        <w:tc>
          <w:tcPr>
            <w:tcW w:w="1170" w:type="dxa"/>
            <w:tcBorders>
              <w:top w:val="nil"/>
              <w:left w:val="nil"/>
              <w:bottom w:val="single" w:sz="4" w:space="0" w:color="auto"/>
              <w:right w:val="single" w:sz="4" w:space="0" w:color="auto"/>
            </w:tcBorders>
            <w:shd w:val="clear" w:color="auto" w:fill="auto"/>
            <w:vAlign w:val="center"/>
            <w:hideMark/>
          </w:tcPr>
          <w:p w14:paraId="64B8E4A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565</w:t>
            </w:r>
          </w:p>
        </w:tc>
      </w:tr>
      <w:tr w:rsidR="00C849A5" w:rsidRPr="00C849A5" w14:paraId="0391375D"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523E4232"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397E535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287</w:t>
            </w:r>
          </w:p>
        </w:tc>
        <w:tc>
          <w:tcPr>
            <w:tcW w:w="1350" w:type="dxa"/>
            <w:tcBorders>
              <w:top w:val="nil"/>
              <w:left w:val="nil"/>
              <w:bottom w:val="single" w:sz="4" w:space="0" w:color="auto"/>
              <w:right w:val="single" w:sz="4" w:space="0" w:color="auto"/>
            </w:tcBorders>
            <w:shd w:val="clear" w:color="auto" w:fill="auto"/>
            <w:vAlign w:val="center"/>
            <w:hideMark/>
          </w:tcPr>
          <w:p w14:paraId="3E507FB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29</w:t>
            </w:r>
          </w:p>
        </w:tc>
        <w:tc>
          <w:tcPr>
            <w:tcW w:w="1260" w:type="dxa"/>
            <w:tcBorders>
              <w:top w:val="nil"/>
              <w:left w:val="nil"/>
              <w:bottom w:val="single" w:sz="4" w:space="0" w:color="auto"/>
              <w:right w:val="single" w:sz="4" w:space="0" w:color="auto"/>
            </w:tcBorders>
            <w:shd w:val="clear" w:color="auto" w:fill="auto"/>
            <w:vAlign w:val="center"/>
            <w:hideMark/>
          </w:tcPr>
          <w:p w14:paraId="31401EB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03E6414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265</w:t>
            </w:r>
          </w:p>
        </w:tc>
        <w:tc>
          <w:tcPr>
            <w:tcW w:w="1530" w:type="dxa"/>
            <w:tcBorders>
              <w:top w:val="nil"/>
              <w:left w:val="nil"/>
              <w:bottom w:val="single" w:sz="4" w:space="0" w:color="auto"/>
              <w:right w:val="single" w:sz="4" w:space="0" w:color="auto"/>
            </w:tcBorders>
            <w:shd w:val="clear" w:color="auto" w:fill="auto"/>
            <w:vAlign w:val="center"/>
            <w:hideMark/>
          </w:tcPr>
          <w:p w14:paraId="3362CD2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7065503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68</w:t>
            </w:r>
          </w:p>
        </w:tc>
        <w:tc>
          <w:tcPr>
            <w:tcW w:w="1260" w:type="dxa"/>
            <w:tcBorders>
              <w:top w:val="nil"/>
              <w:left w:val="nil"/>
              <w:bottom w:val="single" w:sz="4" w:space="0" w:color="auto"/>
              <w:right w:val="single" w:sz="4" w:space="0" w:color="auto"/>
            </w:tcBorders>
            <w:shd w:val="clear" w:color="auto" w:fill="auto"/>
            <w:vAlign w:val="center"/>
            <w:hideMark/>
          </w:tcPr>
          <w:p w14:paraId="79C45D1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80</w:t>
            </w:r>
          </w:p>
        </w:tc>
        <w:tc>
          <w:tcPr>
            <w:tcW w:w="1170" w:type="dxa"/>
            <w:tcBorders>
              <w:top w:val="nil"/>
              <w:left w:val="nil"/>
              <w:bottom w:val="single" w:sz="4" w:space="0" w:color="auto"/>
              <w:right w:val="single" w:sz="4" w:space="0" w:color="auto"/>
            </w:tcBorders>
            <w:shd w:val="clear" w:color="auto" w:fill="auto"/>
            <w:vAlign w:val="center"/>
            <w:hideMark/>
          </w:tcPr>
          <w:p w14:paraId="7D355F2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543</w:t>
            </w:r>
          </w:p>
        </w:tc>
      </w:tr>
      <w:tr w:rsidR="00C849A5" w:rsidRPr="00C849A5" w14:paraId="4CF3822E"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7505A18E"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Spartanburg County</w:t>
            </w:r>
          </w:p>
        </w:tc>
        <w:tc>
          <w:tcPr>
            <w:tcW w:w="1234" w:type="dxa"/>
            <w:tcBorders>
              <w:top w:val="nil"/>
              <w:left w:val="nil"/>
              <w:bottom w:val="single" w:sz="4" w:space="0" w:color="auto"/>
              <w:right w:val="single" w:sz="4" w:space="0" w:color="auto"/>
            </w:tcBorders>
            <w:shd w:val="clear" w:color="auto" w:fill="auto"/>
            <w:vAlign w:val="center"/>
            <w:hideMark/>
          </w:tcPr>
          <w:p w14:paraId="7413BC52"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6,582</w:t>
            </w:r>
          </w:p>
        </w:tc>
        <w:tc>
          <w:tcPr>
            <w:tcW w:w="1350" w:type="dxa"/>
            <w:tcBorders>
              <w:top w:val="nil"/>
              <w:left w:val="nil"/>
              <w:bottom w:val="single" w:sz="4" w:space="0" w:color="auto"/>
              <w:right w:val="single" w:sz="4" w:space="0" w:color="auto"/>
            </w:tcBorders>
            <w:shd w:val="clear" w:color="auto" w:fill="auto"/>
            <w:vAlign w:val="center"/>
            <w:hideMark/>
          </w:tcPr>
          <w:p w14:paraId="342C79D2"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138</w:t>
            </w:r>
          </w:p>
        </w:tc>
        <w:tc>
          <w:tcPr>
            <w:tcW w:w="1260" w:type="dxa"/>
            <w:tcBorders>
              <w:top w:val="nil"/>
              <w:left w:val="nil"/>
              <w:bottom w:val="single" w:sz="4" w:space="0" w:color="auto"/>
              <w:right w:val="single" w:sz="4" w:space="0" w:color="auto"/>
            </w:tcBorders>
            <w:shd w:val="clear" w:color="auto" w:fill="auto"/>
            <w:vAlign w:val="center"/>
            <w:hideMark/>
          </w:tcPr>
          <w:p w14:paraId="294A33A6"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998</w:t>
            </w:r>
          </w:p>
        </w:tc>
        <w:tc>
          <w:tcPr>
            <w:tcW w:w="1260" w:type="dxa"/>
            <w:tcBorders>
              <w:top w:val="nil"/>
              <w:left w:val="nil"/>
              <w:bottom w:val="single" w:sz="4" w:space="0" w:color="auto"/>
              <w:right w:val="single" w:sz="4" w:space="0" w:color="auto"/>
            </w:tcBorders>
            <w:shd w:val="clear" w:color="auto" w:fill="auto"/>
            <w:vAlign w:val="center"/>
            <w:hideMark/>
          </w:tcPr>
          <w:p w14:paraId="1EAC304A"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4,428</w:t>
            </w:r>
          </w:p>
        </w:tc>
        <w:tc>
          <w:tcPr>
            <w:tcW w:w="1530" w:type="dxa"/>
            <w:tcBorders>
              <w:top w:val="nil"/>
              <w:left w:val="nil"/>
              <w:bottom w:val="single" w:sz="4" w:space="0" w:color="auto"/>
              <w:right w:val="single" w:sz="4" w:space="0" w:color="auto"/>
            </w:tcBorders>
            <w:shd w:val="clear" w:color="auto" w:fill="auto"/>
            <w:vAlign w:val="center"/>
            <w:hideMark/>
          </w:tcPr>
          <w:p w14:paraId="4EC53736"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7EE3F286"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1,911</w:t>
            </w:r>
          </w:p>
        </w:tc>
        <w:tc>
          <w:tcPr>
            <w:tcW w:w="1260" w:type="dxa"/>
            <w:tcBorders>
              <w:top w:val="nil"/>
              <w:left w:val="nil"/>
              <w:bottom w:val="single" w:sz="4" w:space="0" w:color="auto"/>
              <w:right w:val="single" w:sz="4" w:space="0" w:color="auto"/>
            </w:tcBorders>
            <w:shd w:val="clear" w:color="auto" w:fill="auto"/>
            <w:vAlign w:val="center"/>
            <w:hideMark/>
          </w:tcPr>
          <w:p w14:paraId="09DBEBB4"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1,692</w:t>
            </w:r>
          </w:p>
        </w:tc>
        <w:tc>
          <w:tcPr>
            <w:tcW w:w="1170" w:type="dxa"/>
            <w:tcBorders>
              <w:top w:val="nil"/>
              <w:left w:val="nil"/>
              <w:bottom w:val="single" w:sz="4" w:space="0" w:color="auto"/>
              <w:right w:val="single" w:sz="4" w:space="0" w:color="auto"/>
            </w:tcBorders>
            <w:shd w:val="clear" w:color="auto" w:fill="auto"/>
            <w:vAlign w:val="center"/>
            <w:hideMark/>
          </w:tcPr>
          <w:p w14:paraId="54EE16F4"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15,877</w:t>
            </w:r>
          </w:p>
        </w:tc>
      </w:tr>
      <w:tr w:rsidR="00C849A5" w:rsidRPr="00C849A5" w14:paraId="747A2764"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34D5FBFF"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103144F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3,319</w:t>
            </w:r>
          </w:p>
        </w:tc>
        <w:tc>
          <w:tcPr>
            <w:tcW w:w="1350" w:type="dxa"/>
            <w:tcBorders>
              <w:top w:val="nil"/>
              <w:left w:val="nil"/>
              <w:bottom w:val="single" w:sz="4" w:space="0" w:color="auto"/>
              <w:right w:val="single" w:sz="4" w:space="0" w:color="auto"/>
            </w:tcBorders>
            <w:shd w:val="clear" w:color="auto" w:fill="auto"/>
            <w:vAlign w:val="center"/>
            <w:hideMark/>
          </w:tcPr>
          <w:p w14:paraId="4D2ED38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118</w:t>
            </w:r>
          </w:p>
        </w:tc>
        <w:tc>
          <w:tcPr>
            <w:tcW w:w="1260" w:type="dxa"/>
            <w:tcBorders>
              <w:top w:val="nil"/>
              <w:left w:val="nil"/>
              <w:bottom w:val="single" w:sz="4" w:space="0" w:color="auto"/>
              <w:right w:val="single" w:sz="4" w:space="0" w:color="auto"/>
            </w:tcBorders>
            <w:shd w:val="clear" w:color="auto" w:fill="auto"/>
            <w:vAlign w:val="center"/>
            <w:hideMark/>
          </w:tcPr>
          <w:p w14:paraId="1876A7A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505</w:t>
            </w:r>
          </w:p>
        </w:tc>
        <w:tc>
          <w:tcPr>
            <w:tcW w:w="1260" w:type="dxa"/>
            <w:tcBorders>
              <w:top w:val="nil"/>
              <w:left w:val="nil"/>
              <w:bottom w:val="single" w:sz="4" w:space="0" w:color="auto"/>
              <w:right w:val="single" w:sz="4" w:space="0" w:color="auto"/>
            </w:tcBorders>
            <w:shd w:val="clear" w:color="auto" w:fill="auto"/>
            <w:vAlign w:val="center"/>
            <w:hideMark/>
          </w:tcPr>
          <w:p w14:paraId="1B0BA7C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3,028</w:t>
            </w:r>
          </w:p>
        </w:tc>
        <w:tc>
          <w:tcPr>
            <w:tcW w:w="1530" w:type="dxa"/>
            <w:tcBorders>
              <w:top w:val="nil"/>
              <w:left w:val="nil"/>
              <w:bottom w:val="single" w:sz="4" w:space="0" w:color="auto"/>
              <w:right w:val="single" w:sz="4" w:space="0" w:color="auto"/>
            </w:tcBorders>
            <w:shd w:val="clear" w:color="auto" w:fill="auto"/>
            <w:vAlign w:val="center"/>
            <w:hideMark/>
          </w:tcPr>
          <w:p w14:paraId="2930A13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49A6651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1,321</w:t>
            </w:r>
          </w:p>
        </w:tc>
        <w:tc>
          <w:tcPr>
            <w:tcW w:w="1260" w:type="dxa"/>
            <w:tcBorders>
              <w:top w:val="nil"/>
              <w:left w:val="nil"/>
              <w:bottom w:val="single" w:sz="4" w:space="0" w:color="auto"/>
              <w:right w:val="single" w:sz="4" w:space="0" w:color="auto"/>
            </w:tcBorders>
            <w:shd w:val="clear" w:color="auto" w:fill="auto"/>
            <w:vAlign w:val="center"/>
            <w:hideMark/>
          </w:tcPr>
          <w:p w14:paraId="0F82267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1,009</w:t>
            </w:r>
          </w:p>
        </w:tc>
        <w:tc>
          <w:tcPr>
            <w:tcW w:w="1170" w:type="dxa"/>
            <w:tcBorders>
              <w:top w:val="nil"/>
              <w:left w:val="nil"/>
              <w:bottom w:val="single" w:sz="4" w:space="0" w:color="auto"/>
              <w:right w:val="single" w:sz="4" w:space="0" w:color="auto"/>
            </w:tcBorders>
            <w:shd w:val="clear" w:color="auto" w:fill="auto"/>
            <w:vAlign w:val="center"/>
            <w:hideMark/>
          </w:tcPr>
          <w:p w14:paraId="0F0957C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8,565</w:t>
            </w:r>
          </w:p>
        </w:tc>
      </w:tr>
      <w:tr w:rsidR="00C849A5" w:rsidRPr="00C849A5" w14:paraId="32C73EF6"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0D4611F4"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542B836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3,263</w:t>
            </w:r>
          </w:p>
        </w:tc>
        <w:tc>
          <w:tcPr>
            <w:tcW w:w="1350" w:type="dxa"/>
            <w:tcBorders>
              <w:top w:val="nil"/>
              <w:left w:val="nil"/>
              <w:bottom w:val="single" w:sz="4" w:space="0" w:color="auto"/>
              <w:right w:val="single" w:sz="4" w:space="0" w:color="auto"/>
            </w:tcBorders>
            <w:shd w:val="clear" w:color="auto" w:fill="auto"/>
            <w:vAlign w:val="center"/>
            <w:hideMark/>
          </w:tcPr>
          <w:p w14:paraId="245CBE04"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20</w:t>
            </w:r>
          </w:p>
        </w:tc>
        <w:tc>
          <w:tcPr>
            <w:tcW w:w="1260" w:type="dxa"/>
            <w:tcBorders>
              <w:top w:val="nil"/>
              <w:left w:val="nil"/>
              <w:bottom w:val="single" w:sz="4" w:space="0" w:color="auto"/>
              <w:right w:val="single" w:sz="4" w:space="0" w:color="auto"/>
            </w:tcBorders>
            <w:shd w:val="clear" w:color="auto" w:fill="auto"/>
            <w:vAlign w:val="center"/>
            <w:hideMark/>
          </w:tcPr>
          <w:p w14:paraId="14F270C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493</w:t>
            </w:r>
          </w:p>
        </w:tc>
        <w:tc>
          <w:tcPr>
            <w:tcW w:w="1260" w:type="dxa"/>
            <w:tcBorders>
              <w:top w:val="nil"/>
              <w:left w:val="nil"/>
              <w:bottom w:val="single" w:sz="4" w:space="0" w:color="auto"/>
              <w:right w:val="single" w:sz="4" w:space="0" w:color="auto"/>
            </w:tcBorders>
            <w:shd w:val="clear" w:color="auto" w:fill="auto"/>
            <w:vAlign w:val="center"/>
            <w:hideMark/>
          </w:tcPr>
          <w:p w14:paraId="33DC52A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1,400</w:t>
            </w:r>
          </w:p>
        </w:tc>
        <w:tc>
          <w:tcPr>
            <w:tcW w:w="1530" w:type="dxa"/>
            <w:tcBorders>
              <w:top w:val="nil"/>
              <w:left w:val="nil"/>
              <w:bottom w:val="single" w:sz="4" w:space="0" w:color="auto"/>
              <w:right w:val="single" w:sz="4" w:space="0" w:color="auto"/>
            </w:tcBorders>
            <w:shd w:val="clear" w:color="auto" w:fill="auto"/>
            <w:vAlign w:val="center"/>
            <w:hideMark/>
          </w:tcPr>
          <w:p w14:paraId="265C003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32817AF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590</w:t>
            </w:r>
          </w:p>
        </w:tc>
        <w:tc>
          <w:tcPr>
            <w:tcW w:w="1260" w:type="dxa"/>
            <w:tcBorders>
              <w:top w:val="nil"/>
              <w:left w:val="nil"/>
              <w:bottom w:val="single" w:sz="4" w:space="0" w:color="auto"/>
              <w:right w:val="single" w:sz="4" w:space="0" w:color="auto"/>
            </w:tcBorders>
            <w:shd w:val="clear" w:color="auto" w:fill="auto"/>
            <w:vAlign w:val="center"/>
            <w:hideMark/>
          </w:tcPr>
          <w:p w14:paraId="2C5699D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683</w:t>
            </w:r>
          </w:p>
        </w:tc>
        <w:tc>
          <w:tcPr>
            <w:tcW w:w="1170" w:type="dxa"/>
            <w:tcBorders>
              <w:top w:val="nil"/>
              <w:left w:val="nil"/>
              <w:bottom w:val="single" w:sz="4" w:space="0" w:color="auto"/>
              <w:right w:val="single" w:sz="4" w:space="0" w:color="auto"/>
            </w:tcBorders>
            <w:shd w:val="clear" w:color="auto" w:fill="auto"/>
            <w:vAlign w:val="center"/>
            <w:hideMark/>
          </w:tcPr>
          <w:p w14:paraId="1159881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7,312</w:t>
            </w:r>
          </w:p>
        </w:tc>
      </w:tr>
      <w:tr w:rsidR="00C849A5" w:rsidRPr="00C849A5" w14:paraId="205970AB"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20C74454"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Sumter County</w:t>
            </w:r>
          </w:p>
        </w:tc>
        <w:tc>
          <w:tcPr>
            <w:tcW w:w="1234" w:type="dxa"/>
            <w:tcBorders>
              <w:top w:val="nil"/>
              <w:left w:val="nil"/>
              <w:bottom w:val="single" w:sz="4" w:space="0" w:color="auto"/>
              <w:right w:val="single" w:sz="4" w:space="0" w:color="auto"/>
            </w:tcBorders>
            <w:shd w:val="clear" w:color="auto" w:fill="auto"/>
            <w:vAlign w:val="center"/>
            <w:hideMark/>
          </w:tcPr>
          <w:p w14:paraId="1794FFA5"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4,440</w:t>
            </w:r>
          </w:p>
        </w:tc>
        <w:tc>
          <w:tcPr>
            <w:tcW w:w="1350" w:type="dxa"/>
            <w:tcBorders>
              <w:top w:val="nil"/>
              <w:left w:val="nil"/>
              <w:bottom w:val="single" w:sz="4" w:space="0" w:color="auto"/>
              <w:right w:val="single" w:sz="4" w:space="0" w:color="auto"/>
            </w:tcBorders>
            <w:shd w:val="clear" w:color="auto" w:fill="auto"/>
            <w:vAlign w:val="center"/>
            <w:hideMark/>
          </w:tcPr>
          <w:p w14:paraId="4A20081A"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3</w:t>
            </w:r>
          </w:p>
        </w:tc>
        <w:tc>
          <w:tcPr>
            <w:tcW w:w="1260" w:type="dxa"/>
            <w:tcBorders>
              <w:top w:val="nil"/>
              <w:left w:val="nil"/>
              <w:bottom w:val="single" w:sz="4" w:space="0" w:color="auto"/>
              <w:right w:val="single" w:sz="4" w:space="0" w:color="auto"/>
            </w:tcBorders>
            <w:shd w:val="clear" w:color="auto" w:fill="auto"/>
            <w:vAlign w:val="center"/>
            <w:hideMark/>
          </w:tcPr>
          <w:p w14:paraId="49E398E6"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84</w:t>
            </w:r>
          </w:p>
        </w:tc>
        <w:tc>
          <w:tcPr>
            <w:tcW w:w="1260" w:type="dxa"/>
            <w:tcBorders>
              <w:top w:val="nil"/>
              <w:left w:val="nil"/>
              <w:bottom w:val="single" w:sz="4" w:space="0" w:color="auto"/>
              <w:right w:val="single" w:sz="4" w:space="0" w:color="auto"/>
            </w:tcBorders>
            <w:shd w:val="clear" w:color="auto" w:fill="auto"/>
            <w:vAlign w:val="center"/>
            <w:hideMark/>
          </w:tcPr>
          <w:p w14:paraId="3B6D8606"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494</w:t>
            </w:r>
          </w:p>
        </w:tc>
        <w:tc>
          <w:tcPr>
            <w:tcW w:w="1530" w:type="dxa"/>
            <w:tcBorders>
              <w:top w:val="nil"/>
              <w:left w:val="nil"/>
              <w:bottom w:val="single" w:sz="4" w:space="0" w:color="auto"/>
              <w:right w:val="single" w:sz="4" w:space="0" w:color="auto"/>
            </w:tcBorders>
            <w:shd w:val="clear" w:color="auto" w:fill="auto"/>
            <w:vAlign w:val="center"/>
            <w:hideMark/>
          </w:tcPr>
          <w:p w14:paraId="73BB5F2E"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763F6117"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366</w:t>
            </w:r>
          </w:p>
        </w:tc>
        <w:tc>
          <w:tcPr>
            <w:tcW w:w="1260" w:type="dxa"/>
            <w:tcBorders>
              <w:top w:val="nil"/>
              <w:left w:val="nil"/>
              <w:bottom w:val="single" w:sz="4" w:space="0" w:color="auto"/>
              <w:right w:val="single" w:sz="4" w:space="0" w:color="auto"/>
            </w:tcBorders>
            <w:shd w:val="clear" w:color="auto" w:fill="auto"/>
            <w:vAlign w:val="center"/>
            <w:hideMark/>
          </w:tcPr>
          <w:p w14:paraId="787CB972"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139</w:t>
            </w:r>
          </w:p>
        </w:tc>
        <w:tc>
          <w:tcPr>
            <w:tcW w:w="1170" w:type="dxa"/>
            <w:tcBorders>
              <w:top w:val="nil"/>
              <w:left w:val="nil"/>
              <w:bottom w:val="single" w:sz="4" w:space="0" w:color="auto"/>
              <w:right w:val="single" w:sz="4" w:space="0" w:color="auto"/>
            </w:tcBorders>
            <w:shd w:val="clear" w:color="auto" w:fill="auto"/>
            <w:vAlign w:val="center"/>
            <w:hideMark/>
          </w:tcPr>
          <w:p w14:paraId="63E341A0"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2,750</w:t>
            </w:r>
          </w:p>
        </w:tc>
      </w:tr>
      <w:tr w:rsidR="00C849A5" w:rsidRPr="00C849A5" w14:paraId="56CDF407"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224405EC"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26A3F23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2,498</w:t>
            </w:r>
          </w:p>
        </w:tc>
        <w:tc>
          <w:tcPr>
            <w:tcW w:w="1350" w:type="dxa"/>
            <w:tcBorders>
              <w:top w:val="nil"/>
              <w:left w:val="nil"/>
              <w:bottom w:val="single" w:sz="4" w:space="0" w:color="auto"/>
              <w:right w:val="single" w:sz="4" w:space="0" w:color="auto"/>
            </w:tcBorders>
            <w:shd w:val="clear" w:color="auto" w:fill="auto"/>
            <w:vAlign w:val="center"/>
            <w:hideMark/>
          </w:tcPr>
          <w:p w14:paraId="7A91279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w:t>
            </w:r>
          </w:p>
        </w:tc>
        <w:tc>
          <w:tcPr>
            <w:tcW w:w="1260" w:type="dxa"/>
            <w:tcBorders>
              <w:top w:val="nil"/>
              <w:left w:val="nil"/>
              <w:bottom w:val="single" w:sz="4" w:space="0" w:color="auto"/>
              <w:right w:val="single" w:sz="4" w:space="0" w:color="auto"/>
            </w:tcBorders>
            <w:shd w:val="clear" w:color="auto" w:fill="auto"/>
            <w:vAlign w:val="center"/>
            <w:hideMark/>
          </w:tcPr>
          <w:p w14:paraId="2DA98BE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18</w:t>
            </w:r>
          </w:p>
        </w:tc>
        <w:tc>
          <w:tcPr>
            <w:tcW w:w="1260" w:type="dxa"/>
            <w:tcBorders>
              <w:top w:val="nil"/>
              <w:left w:val="nil"/>
              <w:bottom w:val="single" w:sz="4" w:space="0" w:color="auto"/>
              <w:right w:val="single" w:sz="4" w:space="0" w:color="auto"/>
            </w:tcBorders>
            <w:shd w:val="clear" w:color="auto" w:fill="auto"/>
            <w:vAlign w:val="center"/>
            <w:hideMark/>
          </w:tcPr>
          <w:p w14:paraId="5C67E21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263</w:t>
            </w:r>
          </w:p>
        </w:tc>
        <w:tc>
          <w:tcPr>
            <w:tcW w:w="1530" w:type="dxa"/>
            <w:tcBorders>
              <w:top w:val="nil"/>
              <w:left w:val="nil"/>
              <w:bottom w:val="single" w:sz="4" w:space="0" w:color="auto"/>
              <w:right w:val="single" w:sz="4" w:space="0" w:color="auto"/>
            </w:tcBorders>
            <w:shd w:val="clear" w:color="auto" w:fill="auto"/>
            <w:vAlign w:val="center"/>
            <w:hideMark/>
          </w:tcPr>
          <w:p w14:paraId="185A9F9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67AA60D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198</w:t>
            </w:r>
          </w:p>
        </w:tc>
        <w:tc>
          <w:tcPr>
            <w:tcW w:w="1260" w:type="dxa"/>
            <w:tcBorders>
              <w:top w:val="nil"/>
              <w:left w:val="nil"/>
              <w:bottom w:val="single" w:sz="4" w:space="0" w:color="auto"/>
              <w:right w:val="single" w:sz="4" w:space="0" w:color="auto"/>
            </w:tcBorders>
            <w:shd w:val="clear" w:color="auto" w:fill="auto"/>
            <w:vAlign w:val="center"/>
            <w:hideMark/>
          </w:tcPr>
          <w:p w14:paraId="0E52F0C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36</w:t>
            </w:r>
          </w:p>
        </w:tc>
        <w:tc>
          <w:tcPr>
            <w:tcW w:w="1170" w:type="dxa"/>
            <w:tcBorders>
              <w:top w:val="nil"/>
              <w:left w:val="nil"/>
              <w:bottom w:val="single" w:sz="4" w:space="0" w:color="auto"/>
              <w:right w:val="single" w:sz="4" w:space="0" w:color="auto"/>
            </w:tcBorders>
            <w:shd w:val="clear" w:color="auto" w:fill="auto"/>
            <w:vAlign w:val="center"/>
            <w:hideMark/>
          </w:tcPr>
          <w:p w14:paraId="1EEBCAC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1,537</w:t>
            </w:r>
          </w:p>
        </w:tc>
      </w:tr>
      <w:tr w:rsidR="00C849A5" w:rsidRPr="00C849A5" w14:paraId="2E04187A"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361786F0"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3FA0693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1,942</w:t>
            </w:r>
          </w:p>
        </w:tc>
        <w:tc>
          <w:tcPr>
            <w:tcW w:w="1350" w:type="dxa"/>
            <w:tcBorders>
              <w:top w:val="nil"/>
              <w:left w:val="nil"/>
              <w:bottom w:val="single" w:sz="4" w:space="0" w:color="auto"/>
              <w:right w:val="single" w:sz="4" w:space="0" w:color="auto"/>
            </w:tcBorders>
            <w:shd w:val="clear" w:color="auto" w:fill="auto"/>
            <w:vAlign w:val="center"/>
            <w:hideMark/>
          </w:tcPr>
          <w:p w14:paraId="07F186D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57CF163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66</w:t>
            </w:r>
          </w:p>
        </w:tc>
        <w:tc>
          <w:tcPr>
            <w:tcW w:w="1260" w:type="dxa"/>
            <w:tcBorders>
              <w:top w:val="nil"/>
              <w:left w:val="nil"/>
              <w:bottom w:val="single" w:sz="4" w:space="0" w:color="auto"/>
              <w:right w:val="single" w:sz="4" w:space="0" w:color="auto"/>
            </w:tcBorders>
            <w:shd w:val="clear" w:color="auto" w:fill="auto"/>
            <w:vAlign w:val="center"/>
            <w:hideMark/>
          </w:tcPr>
          <w:p w14:paraId="3E9303B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231</w:t>
            </w:r>
          </w:p>
        </w:tc>
        <w:tc>
          <w:tcPr>
            <w:tcW w:w="1530" w:type="dxa"/>
            <w:tcBorders>
              <w:top w:val="nil"/>
              <w:left w:val="nil"/>
              <w:bottom w:val="single" w:sz="4" w:space="0" w:color="auto"/>
              <w:right w:val="single" w:sz="4" w:space="0" w:color="auto"/>
            </w:tcBorders>
            <w:shd w:val="clear" w:color="auto" w:fill="auto"/>
            <w:vAlign w:val="center"/>
            <w:hideMark/>
          </w:tcPr>
          <w:p w14:paraId="2903040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73BEA4B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168</w:t>
            </w:r>
          </w:p>
        </w:tc>
        <w:tc>
          <w:tcPr>
            <w:tcW w:w="1260" w:type="dxa"/>
            <w:tcBorders>
              <w:top w:val="nil"/>
              <w:left w:val="nil"/>
              <w:bottom w:val="single" w:sz="4" w:space="0" w:color="auto"/>
              <w:right w:val="single" w:sz="4" w:space="0" w:color="auto"/>
            </w:tcBorders>
            <w:shd w:val="clear" w:color="auto" w:fill="auto"/>
            <w:vAlign w:val="center"/>
            <w:hideMark/>
          </w:tcPr>
          <w:p w14:paraId="73C1B2F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103</w:t>
            </w:r>
          </w:p>
        </w:tc>
        <w:tc>
          <w:tcPr>
            <w:tcW w:w="1170" w:type="dxa"/>
            <w:tcBorders>
              <w:top w:val="nil"/>
              <w:left w:val="nil"/>
              <w:bottom w:val="single" w:sz="4" w:space="0" w:color="auto"/>
              <w:right w:val="single" w:sz="4" w:space="0" w:color="auto"/>
            </w:tcBorders>
            <w:shd w:val="clear" w:color="auto" w:fill="auto"/>
            <w:vAlign w:val="center"/>
            <w:hideMark/>
          </w:tcPr>
          <w:p w14:paraId="68FC318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1,213</w:t>
            </w:r>
          </w:p>
        </w:tc>
      </w:tr>
      <w:tr w:rsidR="00C849A5" w:rsidRPr="00C849A5" w14:paraId="41C76A51"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6E2BC866"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Union County</w:t>
            </w:r>
          </w:p>
        </w:tc>
        <w:tc>
          <w:tcPr>
            <w:tcW w:w="1234" w:type="dxa"/>
            <w:tcBorders>
              <w:top w:val="nil"/>
              <w:left w:val="nil"/>
              <w:bottom w:val="single" w:sz="4" w:space="0" w:color="auto"/>
              <w:right w:val="single" w:sz="4" w:space="0" w:color="auto"/>
            </w:tcBorders>
            <w:shd w:val="clear" w:color="auto" w:fill="auto"/>
            <w:vAlign w:val="center"/>
            <w:hideMark/>
          </w:tcPr>
          <w:p w14:paraId="20B3E738"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1,252</w:t>
            </w:r>
          </w:p>
        </w:tc>
        <w:tc>
          <w:tcPr>
            <w:tcW w:w="1350" w:type="dxa"/>
            <w:tcBorders>
              <w:top w:val="nil"/>
              <w:left w:val="nil"/>
              <w:bottom w:val="single" w:sz="4" w:space="0" w:color="auto"/>
              <w:right w:val="single" w:sz="4" w:space="0" w:color="auto"/>
            </w:tcBorders>
            <w:shd w:val="clear" w:color="auto" w:fill="auto"/>
            <w:vAlign w:val="center"/>
            <w:hideMark/>
          </w:tcPr>
          <w:p w14:paraId="30BA140E"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6DA02637"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33E6F09C"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101</w:t>
            </w:r>
          </w:p>
        </w:tc>
        <w:tc>
          <w:tcPr>
            <w:tcW w:w="1530" w:type="dxa"/>
            <w:tcBorders>
              <w:top w:val="nil"/>
              <w:left w:val="nil"/>
              <w:bottom w:val="single" w:sz="4" w:space="0" w:color="auto"/>
              <w:right w:val="single" w:sz="4" w:space="0" w:color="auto"/>
            </w:tcBorders>
            <w:shd w:val="clear" w:color="auto" w:fill="auto"/>
            <w:vAlign w:val="center"/>
            <w:hideMark/>
          </w:tcPr>
          <w:p w14:paraId="3DA9686A"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271778E2"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42</w:t>
            </w:r>
          </w:p>
        </w:tc>
        <w:tc>
          <w:tcPr>
            <w:tcW w:w="1260" w:type="dxa"/>
            <w:tcBorders>
              <w:top w:val="nil"/>
              <w:left w:val="nil"/>
              <w:bottom w:val="single" w:sz="4" w:space="0" w:color="auto"/>
              <w:right w:val="single" w:sz="4" w:space="0" w:color="auto"/>
            </w:tcBorders>
            <w:shd w:val="clear" w:color="auto" w:fill="auto"/>
            <w:vAlign w:val="center"/>
            <w:hideMark/>
          </w:tcPr>
          <w:p w14:paraId="4A854FCA"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200</w:t>
            </w:r>
          </w:p>
        </w:tc>
        <w:tc>
          <w:tcPr>
            <w:tcW w:w="1170" w:type="dxa"/>
            <w:tcBorders>
              <w:top w:val="nil"/>
              <w:left w:val="nil"/>
              <w:bottom w:val="single" w:sz="4" w:space="0" w:color="auto"/>
              <w:right w:val="single" w:sz="4" w:space="0" w:color="auto"/>
            </w:tcBorders>
            <w:shd w:val="clear" w:color="auto" w:fill="auto"/>
            <w:vAlign w:val="center"/>
            <w:hideMark/>
          </w:tcPr>
          <w:p w14:paraId="7752E27A"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2,082</w:t>
            </w:r>
          </w:p>
        </w:tc>
      </w:tr>
      <w:tr w:rsidR="00C849A5" w:rsidRPr="00C849A5" w14:paraId="7437DAE9"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1A4672FB"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1BB5BA9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514</w:t>
            </w:r>
          </w:p>
        </w:tc>
        <w:tc>
          <w:tcPr>
            <w:tcW w:w="1350" w:type="dxa"/>
            <w:tcBorders>
              <w:top w:val="nil"/>
              <w:left w:val="nil"/>
              <w:bottom w:val="single" w:sz="4" w:space="0" w:color="auto"/>
              <w:right w:val="single" w:sz="4" w:space="0" w:color="auto"/>
            </w:tcBorders>
            <w:shd w:val="clear" w:color="auto" w:fill="auto"/>
            <w:vAlign w:val="center"/>
            <w:hideMark/>
          </w:tcPr>
          <w:p w14:paraId="25C3D73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652376A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1C8C98B3"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61</w:t>
            </w:r>
          </w:p>
        </w:tc>
        <w:tc>
          <w:tcPr>
            <w:tcW w:w="1530" w:type="dxa"/>
            <w:tcBorders>
              <w:top w:val="nil"/>
              <w:left w:val="nil"/>
              <w:bottom w:val="single" w:sz="4" w:space="0" w:color="auto"/>
              <w:right w:val="single" w:sz="4" w:space="0" w:color="auto"/>
            </w:tcBorders>
            <w:shd w:val="clear" w:color="auto" w:fill="auto"/>
            <w:vAlign w:val="center"/>
            <w:hideMark/>
          </w:tcPr>
          <w:p w14:paraId="58CADA4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79259C8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28</w:t>
            </w:r>
          </w:p>
        </w:tc>
        <w:tc>
          <w:tcPr>
            <w:tcW w:w="1260" w:type="dxa"/>
            <w:tcBorders>
              <w:top w:val="nil"/>
              <w:left w:val="nil"/>
              <w:bottom w:val="single" w:sz="4" w:space="0" w:color="auto"/>
              <w:right w:val="single" w:sz="4" w:space="0" w:color="auto"/>
            </w:tcBorders>
            <w:shd w:val="clear" w:color="auto" w:fill="auto"/>
            <w:vAlign w:val="center"/>
            <w:hideMark/>
          </w:tcPr>
          <w:p w14:paraId="32F3D29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118</w:t>
            </w:r>
          </w:p>
        </w:tc>
        <w:tc>
          <w:tcPr>
            <w:tcW w:w="1170" w:type="dxa"/>
            <w:tcBorders>
              <w:top w:val="nil"/>
              <w:left w:val="nil"/>
              <w:bottom w:val="single" w:sz="4" w:space="0" w:color="auto"/>
              <w:right w:val="single" w:sz="4" w:space="0" w:color="auto"/>
            </w:tcBorders>
            <w:shd w:val="clear" w:color="auto" w:fill="auto"/>
            <w:vAlign w:val="center"/>
            <w:hideMark/>
          </w:tcPr>
          <w:p w14:paraId="4EE2F75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1,001</w:t>
            </w:r>
          </w:p>
        </w:tc>
      </w:tr>
      <w:tr w:rsidR="00C849A5" w:rsidRPr="00C849A5" w14:paraId="1D088609"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1DD604B9"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367FEC3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738</w:t>
            </w:r>
          </w:p>
        </w:tc>
        <w:tc>
          <w:tcPr>
            <w:tcW w:w="1350" w:type="dxa"/>
            <w:tcBorders>
              <w:top w:val="nil"/>
              <w:left w:val="nil"/>
              <w:bottom w:val="single" w:sz="4" w:space="0" w:color="auto"/>
              <w:right w:val="single" w:sz="4" w:space="0" w:color="auto"/>
            </w:tcBorders>
            <w:shd w:val="clear" w:color="auto" w:fill="auto"/>
            <w:vAlign w:val="center"/>
            <w:hideMark/>
          </w:tcPr>
          <w:p w14:paraId="64961754"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6D09DC7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2E5A963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40</w:t>
            </w:r>
          </w:p>
        </w:tc>
        <w:tc>
          <w:tcPr>
            <w:tcW w:w="1530" w:type="dxa"/>
            <w:tcBorders>
              <w:top w:val="nil"/>
              <w:left w:val="nil"/>
              <w:bottom w:val="single" w:sz="4" w:space="0" w:color="auto"/>
              <w:right w:val="single" w:sz="4" w:space="0" w:color="auto"/>
            </w:tcBorders>
            <w:shd w:val="clear" w:color="auto" w:fill="auto"/>
            <w:vAlign w:val="center"/>
            <w:hideMark/>
          </w:tcPr>
          <w:p w14:paraId="6442B58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6E3B7A5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14</w:t>
            </w:r>
          </w:p>
        </w:tc>
        <w:tc>
          <w:tcPr>
            <w:tcW w:w="1260" w:type="dxa"/>
            <w:tcBorders>
              <w:top w:val="nil"/>
              <w:left w:val="nil"/>
              <w:bottom w:val="single" w:sz="4" w:space="0" w:color="auto"/>
              <w:right w:val="single" w:sz="4" w:space="0" w:color="auto"/>
            </w:tcBorders>
            <w:shd w:val="clear" w:color="auto" w:fill="auto"/>
            <w:vAlign w:val="center"/>
            <w:hideMark/>
          </w:tcPr>
          <w:p w14:paraId="7AD194E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82</w:t>
            </w:r>
          </w:p>
        </w:tc>
        <w:tc>
          <w:tcPr>
            <w:tcW w:w="1170" w:type="dxa"/>
            <w:tcBorders>
              <w:top w:val="nil"/>
              <w:left w:val="nil"/>
              <w:bottom w:val="single" w:sz="4" w:space="0" w:color="auto"/>
              <w:right w:val="single" w:sz="4" w:space="0" w:color="auto"/>
            </w:tcBorders>
            <w:shd w:val="clear" w:color="auto" w:fill="auto"/>
            <w:vAlign w:val="center"/>
            <w:hideMark/>
          </w:tcPr>
          <w:p w14:paraId="554A436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1,081</w:t>
            </w:r>
          </w:p>
        </w:tc>
      </w:tr>
      <w:tr w:rsidR="00C849A5" w:rsidRPr="00C849A5" w14:paraId="7D5D686B"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6B0AC2E9"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t>Williamsburg County</w:t>
            </w:r>
          </w:p>
        </w:tc>
        <w:tc>
          <w:tcPr>
            <w:tcW w:w="1234" w:type="dxa"/>
            <w:tcBorders>
              <w:top w:val="nil"/>
              <w:left w:val="nil"/>
              <w:bottom w:val="single" w:sz="4" w:space="0" w:color="auto"/>
              <w:right w:val="single" w:sz="4" w:space="0" w:color="auto"/>
            </w:tcBorders>
            <w:shd w:val="clear" w:color="auto" w:fill="auto"/>
            <w:vAlign w:val="center"/>
            <w:hideMark/>
          </w:tcPr>
          <w:p w14:paraId="16E454F7"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2,145</w:t>
            </w:r>
          </w:p>
        </w:tc>
        <w:tc>
          <w:tcPr>
            <w:tcW w:w="1350" w:type="dxa"/>
            <w:tcBorders>
              <w:top w:val="nil"/>
              <w:left w:val="nil"/>
              <w:bottom w:val="single" w:sz="4" w:space="0" w:color="auto"/>
              <w:right w:val="single" w:sz="4" w:space="0" w:color="auto"/>
            </w:tcBorders>
            <w:shd w:val="clear" w:color="auto" w:fill="auto"/>
            <w:vAlign w:val="center"/>
            <w:hideMark/>
          </w:tcPr>
          <w:p w14:paraId="509C45FF"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6</w:t>
            </w:r>
          </w:p>
        </w:tc>
        <w:tc>
          <w:tcPr>
            <w:tcW w:w="1260" w:type="dxa"/>
            <w:tcBorders>
              <w:top w:val="nil"/>
              <w:left w:val="nil"/>
              <w:bottom w:val="single" w:sz="4" w:space="0" w:color="auto"/>
              <w:right w:val="single" w:sz="4" w:space="0" w:color="auto"/>
            </w:tcBorders>
            <w:shd w:val="clear" w:color="auto" w:fill="auto"/>
            <w:vAlign w:val="center"/>
            <w:hideMark/>
          </w:tcPr>
          <w:p w14:paraId="16361F4E"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8</w:t>
            </w:r>
          </w:p>
        </w:tc>
        <w:tc>
          <w:tcPr>
            <w:tcW w:w="1260" w:type="dxa"/>
            <w:tcBorders>
              <w:top w:val="nil"/>
              <w:left w:val="nil"/>
              <w:bottom w:val="single" w:sz="4" w:space="0" w:color="auto"/>
              <w:right w:val="single" w:sz="4" w:space="0" w:color="auto"/>
            </w:tcBorders>
            <w:shd w:val="clear" w:color="auto" w:fill="auto"/>
            <w:vAlign w:val="center"/>
            <w:hideMark/>
          </w:tcPr>
          <w:p w14:paraId="355BBABE"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580</w:t>
            </w:r>
          </w:p>
        </w:tc>
        <w:tc>
          <w:tcPr>
            <w:tcW w:w="1530" w:type="dxa"/>
            <w:tcBorders>
              <w:top w:val="nil"/>
              <w:left w:val="nil"/>
              <w:bottom w:val="single" w:sz="4" w:space="0" w:color="auto"/>
              <w:right w:val="single" w:sz="4" w:space="0" w:color="auto"/>
            </w:tcBorders>
            <w:shd w:val="clear" w:color="auto" w:fill="auto"/>
            <w:vAlign w:val="center"/>
            <w:hideMark/>
          </w:tcPr>
          <w:p w14:paraId="1B17E8D6"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7F4C1D19"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506</w:t>
            </w:r>
          </w:p>
        </w:tc>
        <w:tc>
          <w:tcPr>
            <w:tcW w:w="1260" w:type="dxa"/>
            <w:tcBorders>
              <w:top w:val="nil"/>
              <w:left w:val="nil"/>
              <w:bottom w:val="single" w:sz="4" w:space="0" w:color="auto"/>
              <w:right w:val="single" w:sz="4" w:space="0" w:color="auto"/>
            </w:tcBorders>
            <w:shd w:val="clear" w:color="auto" w:fill="auto"/>
            <w:vAlign w:val="center"/>
            <w:hideMark/>
          </w:tcPr>
          <w:p w14:paraId="2605539A"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26</w:t>
            </w:r>
          </w:p>
        </w:tc>
        <w:tc>
          <w:tcPr>
            <w:tcW w:w="1170" w:type="dxa"/>
            <w:tcBorders>
              <w:top w:val="nil"/>
              <w:left w:val="nil"/>
              <w:bottom w:val="single" w:sz="4" w:space="0" w:color="auto"/>
              <w:right w:val="single" w:sz="4" w:space="0" w:color="auto"/>
            </w:tcBorders>
            <w:shd w:val="clear" w:color="auto" w:fill="auto"/>
            <w:vAlign w:val="center"/>
            <w:hideMark/>
          </w:tcPr>
          <w:p w14:paraId="3564F6D0"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1,146</w:t>
            </w:r>
          </w:p>
        </w:tc>
      </w:tr>
      <w:tr w:rsidR="00C849A5" w:rsidRPr="00C849A5" w14:paraId="7B82B507"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037BCF6E"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3FD15A7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1,190</w:t>
            </w:r>
          </w:p>
        </w:tc>
        <w:tc>
          <w:tcPr>
            <w:tcW w:w="1350" w:type="dxa"/>
            <w:tcBorders>
              <w:top w:val="nil"/>
              <w:left w:val="nil"/>
              <w:bottom w:val="single" w:sz="4" w:space="0" w:color="auto"/>
              <w:right w:val="single" w:sz="4" w:space="0" w:color="auto"/>
            </w:tcBorders>
            <w:shd w:val="clear" w:color="auto" w:fill="auto"/>
            <w:vAlign w:val="center"/>
            <w:hideMark/>
          </w:tcPr>
          <w:p w14:paraId="5D89821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w:t>
            </w:r>
          </w:p>
        </w:tc>
        <w:tc>
          <w:tcPr>
            <w:tcW w:w="1260" w:type="dxa"/>
            <w:tcBorders>
              <w:top w:val="nil"/>
              <w:left w:val="nil"/>
              <w:bottom w:val="single" w:sz="4" w:space="0" w:color="auto"/>
              <w:right w:val="single" w:sz="4" w:space="0" w:color="auto"/>
            </w:tcBorders>
            <w:shd w:val="clear" w:color="auto" w:fill="auto"/>
            <w:vAlign w:val="center"/>
            <w:hideMark/>
          </w:tcPr>
          <w:p w14:paraId="7F4FAE6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14:paraId="2EE2724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431</w:t>
            </w:r>
          </w:p>
        </w:tc>
        <w:tc>
          <w:tcPr>
            <w:tcW w:w="1530" w:type="dxa"/>
            <w:tcBorders>
              <w:top w:val="nil"/>
              <w:left w:val="nil"/>
              <w:bottom w:val="single" w:sz="4" w:space="0" w:color="auto"/>
              <w:right w:val="single" w:sz="4" w:space="0" w:color="auto"/>
            </w:tcBorders>
            <w:shd w:val="clear" w:color="auto" w:fill="auto"/>
            <w:vAlign w:val="center"/>
            <w:hideMark/>
          </w:tcPr>
          <w:p w14:paraId="40478F2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144C625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365</w:t>
            </w:r>
          </w:p>
        </w:tc>
        <w:tc>
          <w:tcPr>
            <w:tcW w:w="1260" w:type="dxa"/>
            <w:tcBorders>
              <w:top w:val="nil"/>
              <w:left w:val="nil"/>
              <w:bottom w:val="single" w:sz="4" w:space="0" w:color="auto"/>
              <w:right w:val="single" w:sz="4" w:space="0" w:color="auto"/>
            </w:tcBorders>
            <w:shd w:val="clear" w:color="auto" w:fill="auto"/>
            <w:vAlign w:val="center"/>
            <w:hideMark/>
          </w:tcPr>
          <w:p w14:paraId="5165E89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7</w:t>
            </w:r>
          </w:p>
        </w:tc>
        <w:tc>
          <w:tcPr>
            <w:tcW w:w="1170" w:type="dxa"/>
            <w:tcBorders>
              <w:top w:val="nil"/>
              <w:left w:val="nil"/>
              <w:bottom w:val="single" w:sz="4" w:space="0" w:color="auto"/>
              <w:right w:val="single" w:sz="4" w:space="0" w:color="auto"/>
            </w:tcBorders>
            <w:shd w:val="clear" w:color="auto" w:fill="auto"/>
            <w:vAlign w:val="center"/>
            <w:hideMark/>
          </w:tcPr>
          <w:p w14:paraId="4D98D72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611</w:t>
            </w:r>
          </w:p>
        </w:tc>
      </w:tr>
      <w:tr w:rsidR="00C849A5" w:rsidRPr="00C849A5" w14:paraId="059CD04B"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6067C0C8"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075BA096"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955</w:t>
            </w:r>
          </w:p>
        </w:tc>
        <w:tc>
          <w:tcPr>
            <w:tcW w:w="1350" w:type="dxa"/>
            <w:tcBorders>
              <w:top w:val="nil"/>
              <w:left w:val="nil"/>
              <w:bottom w:val="single" w:sz="4" w:space="0" w:color="auto"/>
              <w:right w:val="single" w:sz="4" w:space="0" w:color="auto"/>
            </w:tcBorders>
            <w:shd w:val="clear" w:color="auto" w:fill="auto"/>
            <w:vAlign w:val="center"/>
            <w:hideMark/>
          </w:tcPr>
          <w:p w14:paraId="612C4B7E"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w:t>
            </w:r>
          </w:p>
        </w:tc>
        <w:tc>
          <w:tcPr>
            <w:tcW w:w="1260" w:type="dxa"/>
            <w:tcBorders>
              <w:top w:val="nil"/>
              <w:left w:val="nil"/>
              <w:bottom w:val="single" w:sz="4" w:space="0" w:color="auto"/>
              <w:right w:val="single" w:sz="4" w:space="0" w:color="auto"/>
            </w:tcBorders>
            <w:shd w:val="clear" w:color="auto" w:fill="auto"/>
            <w:vAlign w:val="center"/>
            <w:hideMark/>
          </w:tcPr>
          <w:p w14:paraId="7B59190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8</w:t>
            </w:r>
          </w:p>
        </w:tc>
        <w:tc>
          <w:tcPr>
            <w:tcW w:w="1260" w:type="dxa"/>
            <w:tcBorders>
              <w:top w:val="nil"/>
              <w:left w:val="nil"/>
              <w:bottom w:val="single" w:sz="4" w:space="0" w:color="auto"/>
              <w:right w:val="single" w:sz="4" w:space="0" w:color="auto"/>
            </w:tcBorders>
            <w:shd w:val="clear" w:color="auto" w:fill="auto"/>
            <w:vAlign w:val="center"/>
            <w:hideMark/>
          </w:tcPr>
          <w:p w14:paraId="24223634"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149</w:t>
            </w:r>
          </w:p>
        </w:tc>
        <w:tc>
          <w:tcPr>
            <w:tcW w:w="1530" w:type="dxa"/>
            <w:tcBorders>
              <w:top w:val="nil"/>
              <w:left w:val="nil"/>
              <w:bottom w:val="single" w:sz="4" w:space="0" w:color="auto"/>
              <w:right w:val="single" w:sz="4" w:space="0" w:color="auto"/>
            </w:tcBorders>
            <w:shd w:val="clear" w:color="auto" w:fill="auto"/>
            <w:vAlign w:val="center"/>
            <w:hideMark/>
          </w:tcPr>
          <w:p w14:paraId="4F862AC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6922FAF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141</w:t>
            </w:r>
          </w:p>
        </w:tc>
        <w:tc>
          <w:tcPr>
            <w:tcW w:w="1260" w:type="dxa"/>
            <w:tcBorders>
              <w:top w:val="nil"/>
              <w:left w:val="nil"/>
              <w:bottom w:val="single" w:sz="4" w:space="0" w:color="auto"/>
              <w:right w:val="single" w:sz="4" w:space="0" w:color="auto"/>
            </w:tcBorders>
            <w:shd w:val="clear" w:color="auto" w:fill="auto"/>
            <w:vAlign w:val="center"/>
            <w:hideMark/>
          </w:tcPr>
          <w:p w14:paraId="7E03A3A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19</w:t>
            </w:r>
          </w:p>
        </w:tc>
        <w:tc>
          <w:tcPr>
            <w:tcW w:w="1170" w:type="dxa"/>
            <w:tcBorders>
              <w:top w:val="nil"/>
              <w:left w:val="nil"/>
              <w:bottom w:val="single" w:sz="4" w:space="0" w:color="auto"/>
              <w:right w:val="single" w:sz="4" w:space="0" w:color="auto"/>
            </w:tcBorders>
            <w:shd w:val="clear" w:color="auto" w:fill="auto"/>
            <w:vAlign w:val="center"/>
            <w:hideMark/>
          </w:tcPr>
          <w:p w14:paraId="6CAB605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535</w:t>
            </w:r>
          </w:p>
        </w:tc>
      </w:tr>
      <w:tr w:rsidR="00C849A5" w:rsidRPr="00C849A5" w14:paraId="33680AC5"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6BEF6E23" w14:textId="77777777" w:rsidR="00C849A5" w:rsidRPr="00C849A5" w:rsidRDefault="00C849A5" w:rsidP="00C849A5">
            <w:pPr>
              <w:rPr>
                <w:rFonts w:ascii="Calibri" w:hAnsi="Calibri" w:cs="Calibri"/>
                <w:b/>
                <w:bCs/>
                <w:sz w:val="22"/>
                <w:szCs w:val="22"/>
              </w:rPr>
            </w:pPr>
            <w:r w:rsidRPr="00C849A5">
              <w:rPr>
                <w:rFonts w:ascii="Calibri" w:hAnsi="Calibri" w:cs="Calibri"/>
                <w:b/>
                <w:bCs/>
                <w:sz w:val="22"/>
                <w:szCs w:val="22"/>
              </w:rPr>
              <w:lastRenderedPageBreak/>
              <w:t>York County</w:t>
            </w:r>
          </w:p>
        </w:tc>
        <w:tc>
          <w:tcPr>
            <w:tcW w:w="1234" w:type="dxa"/>
            <w:tcBorders>
              <w:top w:val="nil"/>
              <w:left w:val="nil"/>
              <w:bottom w:val="single" w:sz="4" w:space="0" w:color="auto"/>
              <w:right w:val="single" w:sz="4" w:space="0" w:color="auto"/>
            </w:tcBorders>
            <w:shd w:val="clear" w:color="auto" w:fill="auto"/>
            <w:vAlign w:val="center"/>
            <w:hideMark/>
          </w:tcPr>
          <w:p w14:paraId="5B612AF3"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3,607</w:t>
            </w:r>
          </w:p>
        </w:tc>
        <w:tc>
          <w:tcPr>
            <w:tcW w:w="1350" w:type="dxa"/>
            <w:tcBorders>
              <w:top w:val="nil"/>
              <w:left w:val="nil"/>
              <w:bottom w:val="single" w:sz="4" w:space="0" w:color="auto"/>
              <w:right w:val="single" w:sz="4" w:space="0" w:color="auto"/>
            </w:tcBorders>
            <w:shd w:val="clear" w:color="auto" w:fill="auto"/>
            <w:vAlign w:val="center"/>
            <w:hideMark/>
          </w:tcPr>
          <w:p w14:paraId="39B99E65"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208</w:t>
            </w:r>
          </w:p>
        </w:tc>
        <w:tc>
          <w:tcPr>
            <w:tcW w:w="1260" w:type="dxa"/>
            <w:tcBorders>
              <w:top w:val="nil"/>
              <w:left w:val="nil"/>
              <w:bottom w:val="single" w:sz="4" w:space="0" w:color="auto"/>
              <w:right w:val="single" w:sz="4" w:space="0" w:color="auto"/>
            </w:tcBorders>
            <w:shd w:val="clear" w:color="auto" w:fill="auto"/>
            <w:vAlign w:val="center"/>
            <w:hideMark/>
          </w:tcPr>
          <w:p w14:paraId="20FE54AC"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477</w:t>
            </w:r>
          </w:p>
        </w:tc>
        <w:tc>
          <w:tcPr>
            <w:tcW w:w="1260" w:type="dxa"/>
            <w:tcBorders>
              <w:top w:val="nil"/>
              <w:left w:val="nil"/>
              <w:bottom w:val="single" w:sz="4" w:space="0" w:color="auto"/>
              <w:right w:val="single" w:sz="4" w:space="0" w:color="auto"/>
            </w:tcBorders>
            <w:shd w:val="clear" w:color="auto" w:fill="auto"/>
            <w:vAlign w:val="center"/>
            <w:hideMark/>
          </w:tcPr>
          <w:p w14:paraId="58030501"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1,989</w:t>
            </w:r>
          </w:p>
        </w:tc>
        <w:tc>
          <w:tcPr>
            <w:tcW w:w="1530" w:type="dxa"/>
            <w:tcBorders>
              <w:top w:val="nil"/>
              <w:left w:val="nil"/>
              <w:bottom w:val="single" w:sz="4" w:space="0" w:color="auto"/>
              <w:right w:val="single" w:sz="4" w:space="0" w:color="auto"/>
            </w:tcBorders>
            <w:shd w:val="clear" w:color="auto" w:fill="auto"/>
            <w:vAlign w:val="center"/>
            <w:hideMark/>
          </w:tcPr>
          <w:p w14:paraId="06E3CBE3"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11</w:t>
            </w:r>
          </w:p>
        </w:tc>
        <w:tc>
          <w:tcPr>
            <w:tcW w:w="1170" w:type="dxa"/>
            <w:tcBorders>
              <w:top w:val="nil"/>
              <w:left w:val="nil"/>
              <w:bottom w:val="single" w:sz="4" w:space="0" w:color="auto"/>
              <w:right w:val="single" w:sz="4" w:space="0" w:color="auto"/>
            </w:tcBorders>
            <w:shd w:val="clear" w:color="auto" w:fill="auto"/>
            <w:vAlign w:val="center"/>
            <w:hideMark/>
          </w:tcPr>
          <w:p w14:paraId="6C1172BE"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725</w:t>
            </w:r>
          </w:p>
        </w:tc>
        <w:tc>
          <w:tcPr>
            <w:tcW w:w="1260" w:type="dxa"/>
            <w:tcBorders>
              <w:top w:val="nil"/>
              <w:left w:val="nil"/>
              <w:bottom w:val="single" w:sz="4" w:space="0" w:color="auto"/>
              <w:right w:val="single" w:sz="4" w:space="0" w:color="auto"/>
            </w:tcBorders>
            <w:shd w:val="clear" w:color="auto" w:fill="auto"/>
            <w:vAlign w:val="center"/>
            <w:hideMark/>
          </w:tcPr>
          <w:p w14:paraId="746BD476"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1,124</w:t>
            </w:r>
          </w:p>
        </w:tc>
        <w:tc>
          <w:tcPr>
            <w:tcW w:w="1170" w:type="dxa"/>
            <w:tcBorders>
              <w:top w:val="nil"/>
              <w:left w:val="nil"/>
              <w:bottom w:val="single" w:sz="4" w:space="0" w:color="auto"/>
              <w:right w:val="single" w:sz="4" w:space="0" w:color="auto"/>
            </w:tcBorders>
            <w:shd w:val="clear" w:color="auto" w:fill="auto"/>
            <w:vAlign w:val="center"/>
            <w:hideMark/>
          </w:tcPr>
          <w:p w14:paraId="67C2B35E" w14:textId="77777777" w:rsidR="00C849A5" w:rsidRPr="00C849A5" w:rsidRDefault="00C849A5" w:rsidP="00C849A5">
            <w:pPr>
              <w:jc w:val="center"/>
              <w:rPr>
                <w:rFonts w:ascii="Calibri" w:hAnsi="Calibri" w:cs="Calibri"/>
                <w:b/>
                <w:bCs/>
                <w:sz w:val="22"/>
                <w:szCs w:val="22"/>
              </w:rPr>
            </w:pPr>
            <w:r w:rsidRPr="00C849A5">
              <w:rPr>
                <w:rFonts w:ascii="Calibri" w:hAnsi="Calibri" w:cs="Calibri"/>
                <w:b/>
                <w:bCs/>
                <w:sz w:val="22"/>
                <w:szCs w:val="22"/>
              </w:rPr>
              <w:t>8,662</w:t>
            </w:r>
          </w:p>
        </w:tc>
      </w:tr>
      <w:tr w:rsidR="00C849A5" w:rsidRPr="00C849A5" w14:paraId="0FE5893B"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3971F771"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Male</w:t>
            </w:r>
          </w:p>
        </w:tc>
        <w:tc>
          <w:tcPr>
            <w:tcW w:w="1234" w:type="dxa"/>
            <w:tcBorders>
              <w:top w:val="nil"/>
              <w:left w:val="nil"/>
              <w:bottom w:val="single" w:sz="4" w:space="0" w:color="auto"/>
              <w:right w:val="single" w:sz="4" w:space="0" w:color="auto"/>
            </w:tcBorders>
            <w:shd w:val="clear" w:color="auto" w:fill="auto"/>
            <w:vAlign w:val="center"/>
            <w:hideMark/>
          </w:tcPr>
          <w:p w14:paraId="642E75A7"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1,768</w:t>
            </w:r>
          </w:p>
        </w:tc>
        <w:tc>
          <w:tcPr>
            <w:tcW w:w="1350" w:type="dxa"/>
            <w:tcBorders>
              <w:top w:val="nil"/>
              <w:left w:val="nil"/>
              <w:bottom w:val="single" w:sz="4" w:space="0" w:color="auto"/>
              <w:right w:val="single" w:sz="4" w:space="0" w:color="auto"/>
            </w:tcBorders>
            <w:shd w:val="clear" w:color="auto" w:fill="auto"/>
            <w:vAlign w:val="center"/>
            <w:hideMark/>
          </w:tcPr>
          <w:p w14:paraId="65646C12"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113</w:t>
            </w:r>
          </w:p>
        </w:tc>
        <w:tc>
          <w:tcPr>
            <w:tcW w:w="1260" w:type="dxa"/>
            <w:tcBorders>
              <w:top w:val="nil"/>
              <w:left w:val="nil"/>
              <w:bottom w:val="single" w:sz="4" w:space="0" w:color="auto"/>
              <w:right w:val="single" w:sz="4" w:space="0" w:color="auto"/>
            </w:tcBorders>
            <w:shd w:val="clear" w:color="auto" w:fill="auto"/>
            <w:vAlign w:val="center"/>
            <w:hideMark/>
          </w:tcPr>
          <w:p w14:paraId="5892D7A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198</w:t>
            </w:r>
          </w:p>
        </w:tc>
        <w:tc>
          <w:tcPr>
            <w:tcW w:w="1260" w:type="dxa"/>
            <w:tcBorders>
              <w:top w:val="nil"/>
              <w:left w:val="nil"/>
              <w:bottom w:val="single" w:sz="4" w:space="0" w:color="auto"/>
              <w:right w:val="single" w:sz="4" w:space="0" w:color="auto"/>
            </w:tcBorders>
            <w:shd w:val="clear" w:color="auto" w:fill="auto"/>
            <w:vAlign w:val="center"/>
            <w:hideMark/>
          </w:tcPr>
          <w:p w14:paraId="1468688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1,093</w:t>
            </w:r>
          </w:p>
        </w:tc>
        <w:tc>
          <w:tcPr>
            <w:tcW w:w="1530" w:type="dxa"/>
            <w:tcBorders>
              <w:top w:val="nil"/>
              <w:left w:val="nil"/>
              <w:bottom w:val="single" w:sz="4" w:space="0" w:color="auto"/>
              <w:right w:val="single" w:sz="4" w:space="0" w:color="auto"/>
            </w:tcBorders>
            <w:shd w:val="clear" w:color="auto" w:fill="auto"/>
            <w:vAlign w:val="center"/>
            <w:hideMark/>
          </w:tcPr>
          <w:p w14:paraId="047EDFBC"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0</w:t>
            </w:r>
          </w:p>
        </w:tc>
        <w:tc>
          <w:tcPr>
            <w:tcW w:w="1170" w:type="dxa"/>
            <w:tcBorders>
              <w:top w:val="nil"/>
              <w:left w:val="nil"/>
              <w:bottom w:val="single" w:sz="4" w:space="0" w:color="auto"/>
              <w:right w:val="single" w:sz="4" w:space="0" w:color="auto"/>
            </w:tcBorders>
            <w:shd w:val="clear" w:color="auto" w:fill="auto"/>
            <w:vAlign w:val="center"/>
            <w:hideMark/>
          </w:tcPr>
          <w:p w14:paraId="1259D6D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317</w:t>
            </w:r>
          </w:p>
        </w:tc>
        <w:tc>
          <w:tcPr>
            <w:tcW w:w="1260" w:type="dxa"/>
            <w:tcBorders>
              <w:top w:val="nil"/>
              <w:left w:val="nil"/>
              <w:bottom w:val="single" w:sz="4" w:space="0" w:color="auto"/>
              <w:right w:val="single" w:sz="4" w:space="0" w:color="auto"/>
            </w:tcBorders>
            <w:shd w:val="clear" w:color="auto" w:fill="auto"/>
            <w:vAlign w:val="center"/>
            <w:hideMark/>
          </w:tcPr>
          <w:p w14:paraId="1B948C2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530</w:t>
            </w:r>
          </w:p>
        </w:tc>
        <w:tc>
          <w:tcPr>
            <w:tcW w:w="1170" w:type="dxa"/>
            <w:tcBorders>
              <w:top w:val="nil"/>
              <w:left w:val="nil"/>
              <w:bottom w:val="single" w:sz="4" w:space="0" w:color="auto"/>
              <w:right w:val="single" w:sz="4" w:space="0" w:color="auto"/>
            </w:tcBorders>
            <w:shd w:val="clear" w:color="auto" w:fill="auto"/>
            <w:vAlign w:val="center"/>
            <w:hideMark/>
          </w:tcPr>
          <w:p w14:paraId="2CD203B9"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4,812</w:t>
            </w:r>
          </w:p>
        </w:tc>
      </w:tr>
      <w:tr w:rsidR="00C849A5" w:rsidRPr="00C849A5" w14:paraId="2694D1FE" w14:textId="77777777" w:rsidTr="00DF53B5">
        <w:trPr>
          <w:trHeight w:val="240"/>
        </w:trPr>
        <w:tc>
          <w:tcPr>
            <w:tcW w:w="1826" w:type="dxa"/>
            <w:tcBorders>
              <w:top w:val="nil"/>
              <w:left w:val="single" w:sz="4" w:space="0" w:color="auto"/>
              <w:bottom w:val="single" w:sz="4" w:space="0" w:color="auto"/>
              <w:right w:val="single" w:sz="4" w:space="0" w:color="auto"/>
            </w:tcBorders>
            <w:shd w:val="clear" w:color="auto" w:fill="auto"/>
            <w:vAlign w:val="bottom"/>
            <w:hideMark/>
          </w:tcPr>
          <w:p w14:paraId="73CE58AC" w14:textId="77777777" w:rsidR="00C849A5" w:rsidRPr="00C849A5" w:rsidRDefault="00C849A5" w:rsidP="00C849A5">
            <w:pPr>
              <w:ind w:firstLineChars="200" w:firstLine="440"/>
              <w:rPr>
                <w:rFonts w:ascii="Calibri" w:hAnsi="Calibri" w:cs="Calibri"/>
                <w:sz w:val="22"/>
                <w:szCs w:val="22"/>
              </w:rPr>
            </w:pPr>
            <w:r w:rsidRPr="00C849A5">
              <w:rPr>
                <w:rFonts w:ascii="Calibri" w:hAnsi="Calibri" w:cs="Calibri"/>
                <w:sz w:val="22"/>
                <w:szCs w:val="22"/>
              </w:rPr>
              <w:t>Female</w:t>
            </w:r>
          </w:p>
        </w:tc>
        <w:tc>
          <w:tcPr>
            <w:tcW w:w="1234" w:type="dxa"/>
            <w:tcBorders>
              <w:top w:val="nil"/>
              <w:left w:val="nil"/>
              <w:bottom w:val="single" w:sz="4" w:space="0" w:color="auto"/>
              <w:right w:val="single" w:sz="4" w:space="0" w:color="auto"/>
            </w:tcBorders>
            <w:shd w:val="clear" w:color="auto" w:fill="auto"/>
            <w:vAlign w:val="center"/>
            <w:hideMark/>
          </w:tcPr>
          <w:p w14:paraId="4E2CC02F"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1,839</w:t>
            </w:r>
          </w:p>
        </w:tc>
        <w:tc>
          <w:tcPr>
            <w:tcW w:w="1350" w:type="dxa"/>
            <w:tcBorders>
              <w:top w:val="nil"/>
              <w:left w:val="nil"/>
              <w:bottom w:val="single" w:sz="4" w:space="0" w:color="auto"/>
              <w:right w:val="single" w:sz="4" w:space="0" w:color="auto"/>
            </w:tcBorders>
            <w:shd w:val="clear" w:color="auto" w:fill="auto"/>
            <w:vAlign w:val="center"/>
            <w:hideMark/>
          </w:tcPr>
          <w:p w14:paraId="25D5B51A"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95</w:t>
            </w:r>
          </w:p>
        </w:tc>
        <w:tc>
          <w:tcPr>
            <w:tcW w:w="1260" w:type="dxa"/>
            <w:tcBorders>
              <w:top w:val="nil"/>
              <w:left w:val="nil"/>
              <w:bottom w:val="single" w:sz="4" w:space="0" w:color="auto"/>
              <w:right w:val="single" w:sz="4" w:space="0" w:color="auto"/>
            </w:tcBorders>
            <w:shd w:val="clear" w:color="auto" w:fill="auto"/>
            <w:vAlign w:val="center"/>
            <w:hideMark/>
          </w:tcPr>
          <w:p w14:paraId="12915AC0"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279</w:t>
            </w:r>
          </w:p>
        </w:tc>
        <w:tc>
          <w:tcPr>
            <w:tcW w:w="1260" w:type="dxa"/>
            <w:tcBorders>
              <w:top w:val="nil"/>
              <w:left w:val="nil"/>
              <w:bottom w:val="single" w:sz="4" w:space="0" w:color="auto"/>
              <w:right w:val="single" w:sz="4" w:space="0" w:color="auto"/>
            </w:tcBorders>
            <w:shd w:val="clear" w:color="auto" w:fill="auto"/>
            <w:vAlign w:val="center"/>
            <w:hideMark/>
          </w:tcPr>
          <w:p w14:paraId="6D5322FB"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896</w:t>
            </w:r>
          </w:p>
        </w:tc>
        <w:tc>
          <w:tcPr>
            <w:tcW w:w="1530" w:type="dxa"/>
            <w:tcBorders>
              <w:top w:val="nil"/>
              <w:left w:val="nil"/>
              <w:bottom w:val="single" w:sz="4" w:space="0" w:color="auto"/>
              <w:right w:val="single" w:sz="4" w:space="0" w:color="auto"/>
            </w:tcBorders>
            <w:shd w:val="clear" w:color="auto" w:fill="auto"/>
            <w:vAlign w:val="center"/>
            <w:hideMark/>
          </w:tcPr>
          <w:p w14:paraId="2971EFF8"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11</w:t>
            </w:r>
          </w:p>
        </w:tc>
        <w:tc>
          <w:tcPr>
            <w:tcW w:w="1170" w:type="dxa"/>
            <w:tcBorders>
              <w:top w:val="nil"/>
              <w:left w:val="nil"/>
              <w:bottom w:val="single" w:sz="4" w:space="0" w:color="auto"/>
              <w:right w:val="single" w:sz="4" w:space="0" w:color="auto"/>
            </w:tcBorders>
            <w:shd w:val="clear" w:color="auto" w:fill="auto"/>
            <w:vAlign w:val="center"/>
            <w:hideMark/>
          </w:tcPr>
          <w:p w14:paraId="130FCF71"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408</w:t>
            </w:r>
          </w:p>
        </w:tc>
        <w:tc>
          <w:tcPr>
            <w:tcW w:w="1260" w:type="dxa"/>
            <w:tcBorders>
              <w:top w:val="nil"/>
              <w:left w:val="nil"/>
              <w:bottom w:val="single" w:sz="4" w:space="0" w:color="auto"/>
              <w:right w:val="single" w:sz="4" w:space="0" w:color="auto"/>
            </w:tcBorders>
            <w:shd w:val="clear" w:color="auto" w:fill="auto"/>
            <w:vAlign w:val="center"/>
            <w:hideMark/>
          </w:tcPr>
          <w:p w14:paraId="6095ED6D"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594</w:t>
            </w:r>
          </w:p>
        </w:tc>
        <w:tc>
          <w:tcPr>
            <w:tcW w:w="1170" w:type="dxa"/>
            <w:tcBorders>
              <w:top w:val="nil"/>
              <w:left w:val="nil"/>
              <w:bottom w:val="single" w:sz="4" w:space="0" w:color="auto"/>
              <w:right w:val="single" w:sz="4" w:space="0" w:color="auto"/>
            </w:tcBorders>
            <w:shd w:val="clear" w:color="auto" w:fill="auto"/>
            <w:vAlign w:val="center"/>
            <w:hideMark/>
          </w:tcPr>
          <w:p w14:paraId="72C26475" w14:textId="77777777" w:rsidR="00C849A5" w:rsidRPr="00C849A5" w:rsidRDefault="00C849A5" w:rsidP="00C849A5">
            <w:pPr>
              <w:jc w:val="center"/>
              <w:rPr>
                <w:rFonts w:ascii="Calibri" w:hAnsi="Calibri" w:cs="Calibri"/>
                <w:sz w:val="22"/>
                <w:szCs w:val="22"/>
              </w:rPr>
            </w:pPr>
            <w:r w:rsidRPr="00C849A5">
              <w:rPr>
                <w:rFonts w:ascii="Calibri" w:hAnsi="Calibri" w:cs="Calibri"/>
                <w:sz w:val="22"/>
                <w:szCs w:val="22"/>
              </w:rPr>
              <w:t>3,850</w:t>
            </w:r>
          </w:p>
        </w:tc>
      </w:tr>
    </w:tbl>
    <w:p w14:paraId="5C0F024A" w14:textId="078AC18C" w:rsidR="00F837EC" w:rsidRDefault="00F837EC">
      <w:pPr>
        <w:rPr>
          <w:rFonts w:eastAsia="Times"/>
          <w:b/>
          <w:bCs/>
          <w:szCs w:val="20"/>
        </w:rPr>
      </w:pPr>
      <w:r>
        <w:br w:type="page"/>
      </w:r>
    </w:p>
    <w:p w14:paraId="4211F93D" w14:textId="77777777" w:rsidR="00F837EC" w:rsidRDefault="00F837EC" w:rsidP="00F837EC">
      <w:pPr>
        <w:pStyle w:val="Heading2"/>
        <w:numPr>
          <w:ilvl w:val="0"/>
          <w:numId w:val="0"/>
        </w:numPr>
        <w:ind w:left="360" w:hanging="360"/>
        <w:jc w:val="center"/>
        <w:sectPr w:rsidR="00F837EC" w:rsidSect="00C249F7">
          <w:headerReference w:type="default" r:id="rId195"/>
          <w:pgSz w:w="15840" w:h="12240" w:orient="landscape" w:code="1"/>
          <w:pgMar w:top="1440" w:right="1440" w:bottom="1440" w:left="1440" w:header="720" w:footer="720" w:gutter="0"/>
          <w:cols w:space="720"/>
          <w:noEndnote/>
          <w:docGrid w:linePitch="326"/>
        </w:sectPr>
      </w:pPr>
      <w:bookmarkStart w:id="247" w:name="_Toc504576814"/>
      <w:bookmarkStart w:id="248" w:name="_Toc64969276"/>
    </w:p>
    <w:p w14:paraId="0EFE98E0" w14:textId="02895EA3" w:rsidR="00F837EC" w:rsidRPr="00C23BF7" w:rsidRDefault="00F837EC" w:rsidP="00F837EC">
      <w:pPr>
        <w:pStyle w:val="Heading2"/>
        <w:numPr>
          <w:ilvl w:val="0"/>
          <w:numId w:val="0"/>
        </w:numPr>
        <w:ind w:left="360" w:hanging="360"/>
        <w:jc w:val="center"/>
      </w:pPr>
      <w:bookmarkStart w:id="249" w:name="_Toc181880813"/>
      <w:r w:rsidRPr="00C23BF7">
        <w:lastRenderedPageBreak/>
        <w:t>South Carolina Performance Measures for AEFLA</w:t>
      </w:r>
      <w:bookmarkEnd w:id="247"/>
      <w:bookmarkEnd w:id="248"/>
      <w:bookmarkEnd w:id="249"/>
    </w:p>
    <w:p w14:paraId="583B90DB" w14:textId="77777777" w:rsidR="00F837EC" w:rsidRPr="00C23BF7" w:rsidRDefault="00F837EC" w:rsidP="00F837EC">
      <w:bookmarkStart w:id="250" w:name="_South_Carolina_Performance"/>
      <w:bookmarkEnd w:id="250"/>
    </w:p>
    <w:p w14:paraId="00310657" w14:textId="77777777" w:rsidR="00F837EC" w:rsidRDefault="00F837EC" w:rsidP="00F837EC">
      <w:r w:rsidRPr="007F5DEC">
        <w:t xml:space="preserve">Adult Education, Corrections Education, and </w:t>
      </w:r>
      <w:r>
        <w:t>Family Literacy</w:t>
      </w:r>
      <w:r w:rsidRPr="007F5DEC">
        <w:t xml:space="preserve"> </w:t>
      </w:r>
      <w:r>
        <w:t xml:space="preserve">subgrantees </w:t>
      </w:r>
      <w:r w:rsidRPr="007F5DEC">
        <w:t>must meet or exceed AEFLA performance levels as determined by the SCDE Office of Adult Education. Th</w:t>
      </w:r>
      <w:r>
        <w:t xml:space="preserve">is chart shows prior-year </w:t>
      </w:r>
      <w:r w:rsidRPr="007F5DEC">
        <w:t xml:space="preserve">performance levels that </w:t>
      </w:r>
      <w:r>
        <w:t xml:space="preserve">subgrant </w:t>
      </w:r>
      <w:r w:rsidRPr="007F5DEC">
        <w:t>programs have been expect</w:t>
      </w:r>
      <w:r>
        <w:t>ed to meet/exceed</w:t>
      </w:r>
      <w:r w:rsidRPr="007F5DEC">
        <w:t>.</w:t>
      </w:r>
    </w:p>
    <w:tbl>
      <w:tblPr>
        <w:tblW w:w="0" w:type="auto"/>
        <w:jc w:val="center"/>
        <w:tblCellMar>
          <w:left w:w="0" w:type="dxa"/>
          <w:right w:w="0" w:type="dxa"/>
        </w:tblCellMar>
        <w:tblLook w:val="04A0" w:firstRow="1" w:lastRow="0" w:firstColumn="1" w:lastColumn="0" w:noHBand="0" w:noVBand="1"/>
        <w:tblCaption w:val="Adult Education Performance Measures"/>
        <w:tblDescription w:val="Table detailing the performance measures for the adult education basic, adult secondary, and English as a second language functioning levels and additional performance levels for employment/training and credential obtainment."/>
      </w:tblPr>
      <w:tblGrid>
        <w:gridCol w:w="1964"/>
        <w:gridCol w:w="3331"/>
        <w:gridCol w:w="62"/>
        <w:gridCol w:w="1283"/>
        <w:gridCol w:w="1345"/>
        <w:gridCol w:w="1345"/>
      </w:tblGrid>
      <w:tr w:rsidR="00FB623E" w:rsidRPr="00C41807" w14:paraId="4095F0BB" w14:textId="77777777" w:rsidTr="00151D57">
        <w:trPr>
          <w:trHeight w:val="692"/>
          <w:tblHeader/>
          <w:jc w:val="center"/>
        </w:trPr>
        <w:tc>
          <w:tcPr>
            <w:tcW w:w="9330" w:type="dxa"/>
            <w:gridSpan w:val="6"/>
            <w:tcBorders>
              <w:top w:val="single" w:sz="8" w:space="0" w:color="auto"/>
              <w:left w:val="single" w:sz="12" w:space="0" w:color="auto"/>
              <w:bottom w:val="single" w:sz="12" w:space="0" w:color="auto"/>
              <w:right w:val="single" w:sz="12" w:space="0" w:color="auto"/>
            </w:tcBorders>
            <w:shd w:val="clear" w:color="auto" w:fill="404040"/>
            <w:tcMar>
              <w:top w:w="0" w:type="dxa"/>
              <w:left w:w="108" w:type="dxa"/>
              <w:bottom w:w="0" w:type="dxa"/>
              <w:right w:w="108" w:type="dxa"/>
            </w:tcMar>
            <w:vAlign w:val="center"/>
            <w:hideMark/>
          </w:tcPr>
          <w:p w14:paraId="701816FD" w14:textId="77777777" w:rsidR="00FB623E" w:rsidRPr="00C41807" w:rsidRDefault="00FB623E" w:rsidP="00151D57">
            <w:pPr>
              <w:jc w:val="center"/>
              <w:rPr>
                <w:rFonts w:eastAsia="Calibri"/>
                <w:b/>
                <w:bCs/>
                <w:color w:val="FFFFFF"/>
                <w:sz w:val="22"/>
              </w:rPr>
            </w:pPr>
            <w:r w:rsidRPr="00C41807">
              <w:rPr>
                <w:rFonts w:eastAsia="Calibri"/>
                <w:b/>
                <w:bCs/>
                <w:color w:val="FFFFFF"/>
                <w:sz w:val="22"/>
              </w:rPr>
              <w:t xml:space="preserve">AEFLA Performance Measures </w:t>
            </w:r>
          </w:p>
          <w:p w14:paraId="6736E902" w14:textId="77777777" w:rsidR="00FB623E" w:rsidRPr="00C41807" w:rsidRDefault="00FB623E" w:rsidP="00151D57">
            <w:pPr>
              <w:jc w:val="center"/>
              <w:rPr>
                <w:rFonts w:ascii="Calibri" w:eastAsia="Calibri" w:hAnsi="Calibri"/>
                <w:i/>
                <w:color w:val="FFFFFF"/>
                <w:sz w:val="22"/>
              </w:rPr>
            </w:pPr>
            <w:r w:rsidRPr="00C41807">
              <w:rPr>
                <w:rFonts w:eastAsia="Calibri"/>
                <w:b/>
                <w:bCs/>
                <w:i/>
                <w:color w:val="FFFFFF"/>
                <w:sz w:val="22"/>
              </w:rPr>
              <w:t>Based on National Reporting System (NRS) Criteria</w:t>
            </w:r>
          </w:p>
        </w:tc>
      </w:tr>
      <w:tr w:rsidR="00FB623E" w:rsidRPr="00C41807" w14:paraId="1881E202" w14:textId="77777777" w:rsidTr="00B85D95">
        <w:trPr>
          <w:trHeight w:val="519"/>
          <w:jc w:val="center"/>
        </w:trPr>
        <w:tc>
          <w:tcPr>
            <w:tcW w:w="5357" w:type="dxa"/>
            <w:gridSpan w:val="3"/>
            <w:vMerge w:val="restart"/>
            <w:tcBorders>
              <w:top w:val="nil"/>
              <w:left w:val="single" w:sz="12"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53410B33" w14:textId="77777777" w:rsidR="00FB623E" w:rsidRPr="00C41807" w:rsidRDefault="00FB623E" w:rsidP="00151D57">
            <w:pPr>
              <w:jc w:val="center"/>
              <w:rPr>
                <w:rFonts w:eastAsia="Calibri"/>
                <w:b/>
                <w:bCs/>
                <w:sz w:val="22"/>
              </w:rPr>
            </w:pPr>
            <w:r w:rsidRPr="00C41807">
              <w:rPr>
                <w:rFonts w:eastAsia="Calibri"/>
                <w:b/>
                <w:bCs/>
                <w:sz w:val="22"/>
              </w:rPr>
              <w:t xml:space="preserve">Measurable Skill Gains </w:t>
            </w:r>
            <w:r w:rsidRPr="00C41807">
              <w:rPr>
                <w:rFonts w:eastAsia="Calibri"/>
                <w:b/>
                <w:bCs/>
                <w:i/>
                <w:sz w:val="22"/>
              </w:rPr>
              <w:t>(as reported on NRS Table 4)</w:t>
            </w:r>
          </w:p>
        </w:tc>
        <w:tc>
          <w:tcPr>
            <w:tcW w:w="3973" w:type="dxa"/>
            <w:gridSpan w:val="3"/>
            <w:tcBorders>
              <w:top w:val="nil"/>
              <w:left w:val="nil"/>
              <w:bottom w:val="single" w:sz="8" w:space="0" w:color="auto"/>
              <w:right w:val="single" w:sz="12" w:space="0" w:color="auto"/>
            </w:tcBorders>
            <w:shd w:val="clear" w:color="auto" w:fill="BFBFBF" w:themeFill="background1" w:themeFillShade="BF"/>
            <w:tcMar>
              <w:top w:w="0" w:type="dxa"/>
              <w:left w:w="108" w:type="dxa"/>
              <w:bottom w:w="0" w:type="dxa"/>
              <w:right w:w="108" w:type="dxa"/>
            </w:tcMar>
            <w:vAlign w:val="center"/>
            <w:hideMark/>
          </w:tcPr>
          <w:p w14:paraId="0157987F" w14:textId="77777777" w:rsidR="00FB623E" w:rsidRPr="00C41807" w:rsidRDefault="00FB623E" w:rsidP="00151D57">
            <w:pPr>
              <w:jc w:val="center"/>
              <w:rPr>
                <w:rFonts w:ascii="Calibri" w:eastAsia="Calibri" w:hAnsi="Calibri"/>
                <w:sz w:val="22"/>
              </w:rPr>
            </w:pPr>
            <w:r w:rsidRPr="00C41807">
              <w:rPr>
                <w:rFonts w:eastAsia="Calibri"/>
                <w:b/>
                <w:bCs/>
                <w:color w:val="000000"/>
                <w:sz w:val="22"/>
              </w:rPr>
              <w:t>Performance Levels</w:t>
            </w:r>
          </w:p>
        </w:tc>
      </w:tr>
      <w:tr w:rsidR="00FB623E" w:rsidRPr="00C41807" w14:paraId="7B874097" w14:textId="77777777" w:rsidTr="00B85D95">
        <w:trPr>
          <w:trHeight w:val="279"/>
          <w:jc w:val="center"/>
        </w:trPr>
        <w:tc>
          <w:tcPr>
            <w:tcW w:w="5357" w:type="dxa"/>
            <w:gridSpan w:val="3"/>
            <w:vMerge/>
            <w:tcBorders>
              <w:top w:val="nil"/>
              <w:left w:val="single" w:sz="12" w:space="0" w:color="auto"/>
              <w:bottom w:val="single" w:sz="8" w:space="0" w:color="auto"/>
              <w:right w:val="single" w:sz="8" w:space="0" w:color="auto"/>
            </w:tcBorders>
            <w:shd w:val="clear" w:color="auto" w:fill="BFBFBF" w:themeFill="background1" w:themeFillShade="BF"/>
            <w:vAlign w:val="center"/>
            <w:hideMark/>
          </w:tcPr>
          <w:p w14:paraId="49C81E19" w14:textId="77777777" w:rsidR="00FB623E" w:rsidRPr="00C41807" w:rsidRDefault="00FB623E" w:rsidP="00151D57">
            <w:pPr>
              <w:rPr>
                <w:rFonts w:ascii="Calibri" w:eastAsia="Calibri" w:hAnsi="Calibri"/>
                <w:sz w:val="22"/>
              </w:rPr>
            </w:pPr>
          </w:p>
        </w:tc>
        <w:tc>
          <w:tcPr>
            <w:tcW w:w="1283" w:type="dxa"/>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1D379357" w14:textId="77777777" w:rsidR="00FB623E" w:rsidRPr="00C41807" w:rsidRDefault="00FB623E" w:rsidP="00151D57">
            <w:pPr>
              <w:jc w:val="center"/>
              <w:rPr>
                <w:rFonts w:ascii="Calibri" w:eastAsia="Calibri" w:hAnsi="Calibri"/>
                <w:sz w:val="22"/>
              </w:rPr>
            </w:pPr>
            <w:r w:rsidRPr="00C41807">
              <w:rPr>
                <w:rFonts w:eastAsia="Calibri"/>
                <w:b/>
                <w:bCs/>
                <w:sz w:val="22"/>
              </w:rPr>
              <w:t>7/1/2022-6/30/2023</w:t>
            </w:r>
          </w:p>
        </w:tc>
        <w:tc>
          <w:tcPr>
            <w:tcW w:w="1345" w:type="dxa"/>
            <w:tcBorders>
              <w:top w:val="nil"/>
              <w:left w:val="nil"/>
              <w:bottom w:val="single" w:sz="4"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781C4220" w14:textId="77777777" w:rsidR="00FB623E" w:rsidRPr="00C41807" w:rsidRDefault="00FB623E" w:rsidP="00151D57">
            <w:pPr>
              <w:jc w:val="center"/>
              <w:rPr>
                <w:rFonts w:ascii="Calibri" w:eastAsia="Calibri" w:hAnsi="Calibri"/>
                <w:sz w:val="22"/>
              </w:rPr>
            </w:pPr>
            <w:r w:rsidRPr="00C41807">
              <w:rPr>
                <w:rFonts w:eastAsia="Calibri"/>
                <w:b/>
                <w:bCs/>
                <w:color w:val="000000"/>
                <w:sz w:val="22"/>
              </w:rPr>
              <w:t>7/1/2023-6/30/2024</w:t>
            </w:r>
          </w:p>
        </w:tc>
        <w:tc>
          <w:tcPr>
            <w:tcW w:w="1345" w:type="dxa"/>
            <w:tcBorders>
              <w:top w:val="nil"/>
              <w:left w:val="nil"/>
              <w:bottom w:val="single" w:sz="4" w:space="0" w:color="auto"/>
              <w:right w:val="single" w:sz="12" w:space="0" w:color="auto"/>
            </w:tcBorders>
            <w:shd w:val="clear" w:color="auto" w:fill="BFBFBF" w:themeFill="background1" w:themeFillShade="BF"/>
            <w:tcMar>
              <w:top w:w="0" w:type="dxa"/>
              <w:left w:w="108" w:type="dxa"/>
              <w:bottom w:w="0" w:type="dxa"/>
              <w:right w:w="108" w:type="dxa"/>
            </w:tcMar>
            <w:vAlign w:val="center"/>
            <w:hideMark/>
          </w:tcPr>
          <w:p w14:paraId="6F21B770" w14:textId="77777777" w:rsidR="00FB623E" w:rsidRPr="00C41807" w:rsidRDefault="00FB623E" w:rsidP="00151D57">
            <w:pPr>
              <w:jc w:val="center"/>
              <w:rPr>
                <w:rFonts w:ascii="Calibri" w:eastAsia="Calibri" w:hAnsi="Calibri"/>
                <w:sz w:val="22"/>
              </w:rPr>
            </w:pPr>
            <w:r w:rsidRPr="00C41807">
              <w:rPr>
                <w:rFonts w:eastAsia="Calibri"/>
                <w:b/>
                <w:bCs/>
                <w:color w:val="000000"/>
                <w:sz w:val="22"/>
              </w:rPr>
              <w:t>7/1/2024-6/30/2025</w:t>
            </w:r>
          </w:p>
        </w:tc>
      </w:tr>
      <w:tr w:rsidR="00FB623E" w:rsidRPr="00C41807" w14:paraId="7B0BE672" w14:textId="77777777" w:rsidTr="00151D57">
        <w:trPr>
          <w:trHeight w:val="315"/>
          <w:jc w:val="center"/>
        </w:trPr>
        <w:tc>
          <w:tcPr>
            <w:tcW w:w="1964" w:type="dxa"/>
            <w:vMerge w:val="restart"/>
            <w:tcBorders>
              <w:top w:val="nil"/>
              <w:left w:val="single" w:sz="12" w:space="0" w:color="auto"/>
              <w:right w:val="single" w:sz="8" w:space="0" w:color="auto"/>
            </w:tcBorders>
            <w:shd w:val="clear" w:color="auto" w:fill="auto"/>
            <w:tcMar>
              <w:top w:w="0" w:type="dxa"/>
              <w:left w:w="108" w:type="dxa"/>
              <w:bottom w:w="0" w:type="dxa"/>
              <w:right w:w="108" w:type="dxa"/>
            </w:tcMar>
            <w:vAlign w:val="center"/>
            <w:hideMark/>
          </w:tcPr>
          <w:p w14:paraId="572CDBA5" w14:textId="76F8EB87" w:rsidR="00FB623E" w:rsidRPr="00C41807" w:rsidRDefault="00FB623E" w:rsidP="00B85D95">
            <w:pPr>
              <w:rPr>
                <w:rFonts w:ascii="Calibri" w:eastAsia="Calibri" w:hAnsi="Calibri"/>
                <w:sz w:val="22"/>
              </w:rPr>
            </w:pPr>
            <w:r w:rsidRPr="00C41807">
              <w:rPr>
                <w:rFonts w:eastAsia="Calibri"/>
                <w:b/>
                <w:bCs/>
                <w:sz w:val="22"/>
              </w:rPr>
              <w:t>Adult Basic Education (ABE)</w:t>
            </w:r>
          </w:p>
        </w:tc>
        <w:tc>
          <w:tcPr>
            <w:tcW w:w="3393"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EF32FE4" w14:textId="77777777" w:rsidR="00FB623E" w:rsidRPr="00C41807" w:rsidRDefault="00FB623E" w:rsidP="00151D57">
            <w:pPr>
              <w:spacing w:after="60"/>
              <w:rPr>
                <w:rFonts w:ascii="Calibri" w:eastAsia="Calibri" w:hAnsi="Calibri"/>
                <w:sz w:val="22"/>
              </w:rPr>
            </w:pPr>
            <w:r w:rsidRPr="00C41807">
              <w:rPr>
                <w:sz w:val="22"/>
              </w:rPr>
              <w:t>ABE Level 1 (Beginning Literacy)</w:t>
            </w:r>
          </w:p>
        </w:tc>
        <w:tc>
          <w:tcPr>
            <w:tcW w:w="128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2812DB3" w14:textId="77777777" w:rsidR="00FB623E" w:rsidRPr="00C41807" w:rsidRDefault="00FB623E" w:rsidP="00151D57">
            <w:pPr>
              <w:jc w:val="center"/>
              <w:rPr>
                <w:rFonts w:eastAsia="Calibri"/>
                <w:sz w:val="22"/>
                <w:highlight w:val="green"/>
              </w:rPr>
            </w:pPr>
            <w:r w:rsidRPr="00C41807">
              <w:rPr>
                <w:rFonts w:eastAsia="Calibri"/>
                <w:sz w:val="22"/>
              </w:rPr>
              <w:t>37%</w:t>
            </w:r>
          </w:p>
        </w:tc>
        <w:tc>
          <w:tcPr>
            <w:tcW w:w="1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0C2E6D9" w14:textId="77777777" w:rsidR="00FB623E" w:rsidRPr="00C41807" w:rsidRDefault="00FB623E" w:rsidP="00151D57">
            <w:pPr>
              <w:spacing w:after="60"/>
              <w:jc w:val="center"/>
              <w:rPr>
                <w:rFonts w:eastAsia="Calibri"/>
                <w:sz w:val="22"/>
              </w:rPr>
            </w:pPr>
            <w:r w:rsidRPr="00C41807">
              <w:rPr>
                <w:rFonts w:eastAsia="Calibri"/>
                <w:sz w:val="22"/>
              </w:rPr>
              <w:t>38%</w:t>
            </w:r>
          </w:p>
        </w:tc>
        <w:tc>
          <w:tcPr>
            <w:tcW w:w="1345"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hideMark/>
          </w:tcPr>
          <w:p w14:paraId="401EDCDD" w14:textId="77777777" w:rsidR="00FB623E" w:rsidRPr="00C41807" w:rsidRDefault="00FB623E" w:rsidP="00151D57">
            <w:pPr>
              <w:spacing w:after="60"/>
              <w:jc w:val="center"/>
              <w:rPr>
                <w:rFonts w:ascii="Calibri" w:eastAsia="Calibri" w:hAnsi="Calibri"/>
                <w:sz w:val="22"/>
              </w:rPr>
            </w:pPr>
            <w:r w:rsidRPr="00C41807">
              <w:rPr>
                <w:rFonts w:ascii="Calibri" w:eastAsia="Calibri" w:hAnsi="Calibri"/>
                <w:sz w:val="22"/>
              </w:rPr>
              <w:t>39%</w:t>
            </w:r>
          </w:p>
        </w:tc>
      </w:tr>
      <w:tr w:rsidR="00FB623E" w:rsidRPr="00C41807" w14:paraId="4C1D4B66" w14:textId="77777777" w:rsidTr="00151D57">
        <w:trPr>
          <w:trHeight w:val="288"/>
          <w:jc w:val="center"/>
        </w:trPr>
        <w:tc>
          <w:tcPr>
            <w:tcW w:w="1964" w:type="dxa"/>
            <w:vMerge/>
            <w:tcBorders>
              <w:left w:val="single" w:sz="12" w:space="0" w:color="auto"/>
              <w:right w:val="single" w:sz="8" w:space="0" w:color="auto"/>
            </w:tcBorders>
            <w:shd w:val="clear" w:color="auto" w:fill="auto"/>
            <w:vAlign w:val="center"/>
            <w:hideMark/>
          </w:tcPr>
          <w:p w14:paraId="12948D4A" w14:textId="77777777" w:rsidR="00FB623E" w:rsidRPr="00C41807" w:rsidRDefault="00FB623E" w:rsidP="00151D57">
            <w:pPr>
              <w:spacing w:after="120"/>
              <w:rPr>
                <w:rFonts w:ascii="Calibri" w:eastAsia="Calibri" w:hAnsi="Calibri"/>
                <w:sz w:val="22"/>
              </w:rPr>
            </w:pPr>
          </w:p>
        </w:tc>
        <w:tc>
          <w:tcPr>
            <w:tcW w:w="3393"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7FD1CAF" w14:textId="77777777" w:rsidR="00FB623E" w:rsidRPr="00C41807" w:rsidRDefault="00FB623E" w:rsidP="00151D57">
            <w:pPr>
              <w:spacing w:after="60"/>
              <w:rPr>
                <w:rFonts w:ascii="Calibri" w:eastAsia="Calibri" w:hAnsi="Calibri"/>
                <w:sz w:val="22"/>
              </w:rPr>
            </w:pPr>
            <w:r w:rsidRPr="00C41807">
              <w:rPr>
                <w:sz w:val="22"/>
              </w:rPr>
              <w:t>ABE Level 2 (Beginning Basic Education)</w:t>
            </w:r>
          </w:p>
        </w:tc>
        <w:tc>
          <w:tcPr>
            <w:tcW w:w="128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4424661" w14:textId="77777777" w:rsidR="00FB623E" w:rsidRPr="00C41807" w:rsidRDefault="00FB623E" w:rsidP="00151D57">
            <w:pPr>
              <w:jc w:val="center"/>
              <w:rPr>
                <w:rFonts w:eastAsia="Calibri"/>
                <w:sz w:val="22"/>
              </w:rPr>
            </w:pPr>
            <w:r w:rsidRPr="00C41807">
              <w:rPr>
                <w:rFonts w:eastAsia="Calibri"/>
                <w:sz w:val="22"/>
              </w:rPr>
              <w:t>35%</w:t>
            </w:r>
          </w:p>
        </w:tc>
        <w:tc>
          <w:tcPr>
            <w:tcW w:w="1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D92EB27" w14:textId="77777777" w:rsidR="00FB623E" w:rsidRPr="00C41807" w:rsidRDefault="00FB623E" w:rsidP="00151D57">
            <w:pPr>
              <w:spacing w:after="60"/>
              <w:jc w:val="center"/>
              <w:rPr>
                <w:rFonts w:eastAsia="Calibri"/>
                <w:sz w:val="22"/>
              </w:rPr>
            </w:pPr>
            <w:r w:rsidRPr="00C41807">
              <w:rPr>
                <w:rFonts w:eastAsia="Calibri"/>
                <w:sz w:val="22"/>
              </w:rPr>
              <w:t>36%</w:t>
            </w:r>
          </w:p>
        </w:tc>
        <w:tc>
          <w:tcPr>
            <w:tcW w:w="1345" w:type="dxa"/>
            <w:tcBorders>
              <w:top w:val="single" w:sz="4" w:space="0" w:color="auto"/>
              <w:left w:val="single" w:sz="8" w:space="0" w:color="auto"/>
              <w:bottom w:val="single" w:sz="8" w:space="0" w:color="auto"/>
              <w:right w:val="single" w:sz="12" w:space="0" w:color="auto"/>
            </w:tcBorders>
            <w:shd w:val="clear" w:color="auto" w:fill="auto"/>
            <w:vAlign w:val="center"/>
            <w:hideMark/>
          </w:tcPr>
          <w:p w14:paraId="78541101" w14:textId="77777777" w:rsidR="00FB623E" w:rsidRPr="00C41807" w:rsidRDefault="00FB623E" w:rsidP="00151D57">
            <w:pPr>
              <w:spacing w:after="60"/>
              <w:jc w:val="center"/>
              <w:rPr>
                <w:rFonts w:ascii="Calibri" w:eastAsia="Calibri" w:hAnsi="Calibri"/>
                <w:sz w:val="22"/>
              </w:rPr>
            </w:pPr>
            <w:r w:rsidRPr="00C41807">
              <w:rPr>
                <w:rFonts w:ascii="Calibri" w:eastAsia="Calibri" w:hAnsi="Calibri"/>
                <w:sz w:val="22"/>
              </w:rPr>
              <w:t>39%</w:t>
            </w:r>
          </w:p>
        </w:tc>
      </w:tr>
      <w:tr w:rsidR="00FB623E" w:rsidRPr="00C41807" w14:paraId="7C282045" w14:textId="77777777" w:rsidTr="00151D57">
        <w:trPr>
          <w:trHeight w:val="255"/>
          <w:jc w:val="center"/>
        </w:trPr>
        <w:tc>
          <w:tcPr>
            <w:tcW w:w="1964" w:type="dxa"/>
            <w:vMerge/>
            <w:tcBorders>
              <w:left w:val="single" w:sz="12" w:space="0" w:color="auto"/>
              <w:right w:val="single" w:sz="8" w:space="0" w:color="auto"/>
            </w:tcBorders>
            <w:shd w:val="clear" w:color="auto" w:fill="auto"/>
            <w:vAlign w:val="center"/>
            <w:hideMark/>
          </w:tcPr>
          <w:p w14:paraId="1AE26199" w14:textId="77777777" w:rsidR="00FB623E" w:rsidRPr="00C41807" w:rsidRDefault="00FB623E" w:rsidP="00151D57">
            <w:pPr>
              <w:spacing w:after="120"/>
              <w:rPr>
                <w:rFonts w:ascii="Calibri" w:eastAsia="Calibri" w:hAnsi="Calibri"/>
                <w:sz w:val="22"/>
              </w:rPr>
            </w:pPr>
          </w:p>
        </w:tc>
        <w:tc>
          <w:tcPr>
            <w:tcW w:w="3393"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9C6E061" w14:textId="77777777" w:rsidR="00FB623E" w:rsidRPr="00C41807" w:rsidRDefault="00FB623E" w:rsidP="00151D57">
            <w:pPr>
              <w:spacing w:after="60"/>
              <w:rPr>
                <w:rFonts w:ascii="Calibri" w:eastAsia="Calibri" w:hAnsi="Calibri"/>
                <w:sz w:val="22"/>
              </w:rPr>
            </w:pPr>
            <w:r w:rsidRPr="00C41807">
              <w:rPr>
                <w:sz w:val="22"/>
              </w:rPr>
              <w:t>ABE Level 3 (Intermediate Low)</w:t>
            </w:r>
          </w:p>
        </w:tc>
        <w:tc>
          <w:tcPr>
            <w:tcW w:w="128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D9AD31C" w14:textId="77777777" w:rsidR="00FB623E" w:rsidRPr="00C41807" w:rsidRDefault="00FB623E" w:rsidP="00151D57">
            <w:pPr>
              <w:jc w:val="center"/>
              <w:rPr>
                <w:rFonts w:eastAsia="Calibri"/>
                <w:sz w:val="22"/>
              </w:rPr>
            </w:pPr>
            <w:r w:rsidRPr="00C41807">
              <w:rPr>
                <w:rFonts w:eastAsia="Calibri"/>
                <w:sz w:val="22"/>
              </w:rPr>
              <w:t>36%</w:t>
            </w:r>
          </w:p>
        </w:tc>
        <w:tc>
          <w:tcPr>
            <w:tcW w:w="134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7A1CC57" w14:textId="77777777" w:rsidR="00FB623E" w:rsidRPr="00C41807" w:rsidRDefault="00FB623E" w:rsidP="00151D57">
            <w:pPr>
              <w:spacing w:after="60"/>
              <w:jc w:val="center"/>
              <w:rPr>
                <w:rFonts w:eastAsia="Calibri"/>
                <w:sz w:val="22"/>
              </w:rPr>
            </w:pPr>
            <w:r w:rsidRPr="00C41807">
              <w:rPr>
                <w:rFonts w:eastAsia="Calibri"/>
                <w:sz w:val="22"/>
              </w:rPr>
              <w:t>37%</w:t>
            </w:r>
          </w:p>
        </w:tc>
        <w:tc>
          <w:tcPr>
            <w:tcW w:w="1345" w:type="dxa"/>
            <w:tcBorders>
              <w:top w:val="single" w:sz="8" w:space="0" w:color="auto"/>
              <w:left w:val="single" w:sz="8" w:space="0" w:color="auto"/>
              <w:bottom w:val="single" w:sz="4" w:space="0" w:color="auto"/>
              <w:right w:val="single" w:sz="12" w:space="0" w:color="auto"/>
            </w:tcBorders>
            <w:shd w:val="clear" w:color="auto" w:fill="auto"/>
            <w:vAlign w:val="center"/>
            <w:hideMark/>
          </w:tcPr>
          <w:p w14:paraId="3528E00D" w14:textId="77777777" w:rsidR="00FB623E" w:rsidRPr="00C41807" w:rsidRDefault="00FB623E" w:rsidP="00151D57">
            <w:pPr>
              <w:spacing w:after="60"/>
              <w:jc w:val="center"/>
              <w:rPr>
                <w:rFonts w:ascii="Calibri" w:eastAsia="Calibri" w:hAnsi="Calibri"/>
                <w:sz w:val="22"/>
              </w:rPr>
            </w:pPr>
            <w:r w:rsidRPr="00C41807">
              <w:rPr>
                <w:rFonts w:ascii="Calibri" w:eastAsia="Calibri" w:hAnsi="Calibri"/>
                <w:sz w:val="22"/>
              </w:rPr>
              <w:t>39%</w:t>
            </w:r>
          </w:p>
        </w:tc>
      </w:tr>
      <w:tr w:rsidR="00FB623E" w:rsidRPr="00C41807" w14:paraId="0ABAF7B8" w14:textId="77777777" w:rsidTr="00151D57">
        <w:trPr>
          <w:trHeight w:val="285"/>
          <w:jc w:val="center"/>
        </w:trPr>
        <w:tc>
          <w:tcPr>
            <w:tcW w:w="1964" w:type="dxa"/>
            <w:vMerge/>
            <w:tcBorders>
              <w:top w:val="single" w:sz="8" w:space="0" w:color="auto"/>
              <w:left w:val="single" w:sz="12" w:space="0" w:color="auto"/>
              <w:right w:val="single" w:sz="8" w:space="0" w:color="auto"/>
            </w:tcBorders>
            <w:shd w:val="clear" w:color="auto" w:fill="auto"/>
            <w:vAlign w:val="center"/>
            <w:hideMark/>
          </w:tcPr>
          <w:p w14:paraId="2A6AF732" w14:textId="77777777" w:rsidR="00FB623E" w:rsidRPr="00C41807" w:rsidRDefault="00FB623E" w:rsidP="00151D57">
            <w:pPr>
              <w:spacing w:after="120"/>
              <w:rPr>
                <w:rFonts w:ascii="Calibri" w:eastAsia="Calibri" w:hAnsi="Calibri"/>
                <w:sz w:val="22"/>
              </w:rPr>
            </w:pPr>
          </w:p>
        </w:tc>
        <w:tc>
          <w:tcPr>
            <w:tcW w:w="3393" w:type="dxa"/>
            <w:gridSpan w:val="2"/>
            <w:tcBorders>
              <w:top w:val="single" w:sz="8" w:space="0" w:color="auto"/>
              <w:left w:val="nil"/>
              <w:bottom w:val="single" w:sz="12" w:space="0" w:color="auto"/>
              <w:right w:val="single" w:sz="8" w:space="0" w:color="auto"/>
            </w:tcBorders>
            <w:shd w:val="clear" w:color="auto" w:fill="auto"/>
            <w:tcMar>
              <w:top w:w="0" w:type="dxa"/>
              <w:left w:w="108" w:type="dxa"/>
              <w:bottom w:w="0" w:type="dxa"/>
              <w:right w:w="108" w:type="dxa"/>
            </w:tcMar>
            <w:vAlign w:val="center"/>
            <w:hideMark/>
          </w:tcPr>
          <w:p w14:paraId="649A0404" w14:textId="77777777" w:rsidR="00FB623E" w:rsidRPr="00C41807" w:rsidRDefault="00FB623E" w:rsidP="00151D57">
            <w:pPr>
              <w:spacing w:after="60"/>
              <w:rPr>
                <w:rFonts w:ascii="Calibri" w:eastAsia="Calibri" w:hAnsi="Calibri"/>
                <w:sz w:val="22"/>
              </w:rPr>
            </w:pPr>
            <w:r w:rsidRPr="00C41807">
              <w:rPr>
                <w:sz w:val="22"/>
              </w:rPr>
              <w:t>ABE Level 4 (Intermediate High)</w:t>
            </w:r>
          </w:p>
        </w:tc>
        <w:tc>
          <w:tcPr>
            <w:tcW w:w="128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398F8E8" w14:textId="77777777" w:rsidR="00FB623E" w:rsidRPr="00C41807" w:rsidRDefault="00FB623E" w:rsidP="00151D57">
            <w:pPr>
              <w:jc w:val="center"/>
              <w:rPr>
                <w:rFonts w:eastAsia="Calibri"/>
                <w:sz w:val="22"/>
              </w:rPr>
            </w:pPr>
            <w:r w:rsidRPr="00C41807">
              <w:rPr>
                <w:rFonts w:eastAsia="Calibri"/>
                <w:sz w:val="22"/>
              </w:rPr>
              <w:t>43%</w:t>
            </w:r>
          </w:p>
        </w:tc>
        <w:tc>
          <w:tcPr>
            <w:tcW w:w="134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E917B87" w14:textId="77777777" w:rsidR="00FB623E" w:rsidRPr="00C41807" w:rsidRDefault="00FB623E" w:rsidP="00151D57">
            <w:pPr>
              <w:spacing w:after="60"/>
              <w:jc w:val="center"/>
              <w:rPr>
                <w:rFonts w:eastAsia="Calibri"/>
                <w:sz w:val="22"/>
              </w:rPr>
            </w:pPr>
            <w:r w:rsidRPr="00C41807">
              <w:rPr>
                <w:rFonts w:eastAsia="Calibri"/>
                <w:sz w:val="22"/>
              </w:rPr>
              <w:t>44%</w:t>
            </w:r>
          </w:p>
        </w:tc>
        <w:tc>
          <w:tcPr>
            <w:tcW w:w="1345"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4E3CBA11" w14:textId="77777777" w:rsidR="00FB623E" w:rsidRPr="00C41807" w:rsidRDefault="00FB623E" w:rsidP="00151D57">
            <w:pPr>
              <w:spacing w:after="60"/>
              <w:jc w:val="center"/>
              <w:rPr>
                <w:rFonts w:ascii="Calibri" w:eastAsia="Calibri" w:hAnsi="Calibri"/>
                <w:sz w:val="22"/>
              </w:rPr>
            </w:pPr>
            <w:r w:rsidRPr="00C41807">
              <w:rPr>
                <w:rFonts w:ascii="Calibri" w:eastAsia="Calibri" w:hAnsi="Calibri"/>
                <w:sz w:val="22"/>
              </w:rPr>
              <w:t>47%</w:t>
            </w:r>
          </w:p>
        </w:tc>
      </w:tr>
      <w:tr w:rsidR="00FB623E" w:rsidRPr="00C41807" w14:paraId="3F598005" w14:textId="77777777" w:rsidTr="00151D57">
        <w:trPr>
          <w:trHeight w:val="270"/>
          <w:jc w:val="center"/>
        </w:trPr>
        <w:tc>
          <w:tcPr>
            <w:tcW w:w="1964" w:type="dxa"/>
            <w:vMerge/>
            <w:tcBorders>
              <w:left w:val="single" w:sz="12" w:space="0" w:color="auto"/>
              <w:right w:val="single" w:sz="8" w:space="0" w:color="auto"/>
            </w:tcBorders>
            <w:shd w:val="clear" w:color="auto" w:fill="auto"/>
            <w:tcMar>
              <w:top w:w="0" w:type="dxa"/>
              <w:left w:w="108" w:type="dxa"/>
              <w:bottom w:w="0" w:type="dxa"/>
              <w:right w:w="108" w:type="dxa"/>
            </w:tcMar>
            <w:vAlign w:val="center"/>
            <w:hideMark/>
          </w:tcPr>
          <w:p w14:paraId="41BE03A4" w14:textId="77777777" w:rsidR="00FB623E" w:rsidRPr="00C41807" w:rsidRDefault="00FB623E" w:rsidP="00151D57">
            <w:pPr>
              <w:spacing w:after="120"/>
              <w:rPr>
                <w:rFonts w:ascii="Calibri" w:eastAsia="Calibri" w:hAnsi="Calibri"/>
                <w:sz w:val="22"/>
              </w:rPr>
            </w:pPr>
          </w:p>
        </w:tc>
        <w:tc>
          <w:tcPr>
            <w:tcW w:w="3393"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19E9474" w14:textId="77777777" w:rsidR="00FB623E" w:rsidRPr="00C41807" w:rsidRDefault="00FB623E" w:rsidP="00151D57">
            <w:pPr>
              <w:spacing w:after="60"/>
              <w:rPr>
                <w:rFonts w:ascii="Calibri" w:eastAsia="Calibri" w:hAnsi="Calibri"/>
                <w:sz w:val="22"/>
              </w:rPr>
            </w:pPr>
            <w:r w:rsidRPr="00C41807">
              <w:rPr>
                <w:sz w:val="22"/>
              </w:rPr>
              <w:t>ABE Level 5 (Low Adult Secondary)</w:t>
            </w:r>
          </w:p>
        </w:tc>
        <w:tc>
          <w:tcPr>
            <w:tcW w:w="128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BB1F2DE" w14:textId="77777777" w:rsidR="00FB623E" w:rsidRPr="00C41807" w:rsidRDefault="00FB623E" w:rsidP="00151D57">
            <w:pPr>
              <w:jc w:val="center"/>
              <w:rPr>
                <w:rFonts w:eastAsia="Calibri"/>
                <w:sz w:val="22"/>
              </w:rPr>
            </w:pPr>
            <w:r w:rsidRPr="00C41807">
              <w:rPr>
                <w:rFonts w:eastAsia="Calibri"/>
                <w:sz w:val="22"/>
              </w:rPr>
              <w:t>44%</w:t>
            </w:r>
          </w:p>
        </w:tc>
        <w:tc>
          <w:tcPr>
            <w:tcW w:w="134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4BF087C" w14:textId="77777777" w:rsidR="00FB623E" w:rsidRPr="00C41807" w:rsidRDefault="00FB623E" w:rsidP="00151D57">
            <w:pPr>
              <w:spacing w:after="60"/>
              <w:jc w:val="center"/>
              <w:rPr>
                <w:rFonts w:eastAsia="Calibri"/>
                <w:sz w:val="22"/>
              </w:rPr>
            </w:pPr>
            <w:r w:rsidRPr="00C41807">
              <w:rPr>
                <w:rFonts w:eastAsia="Calibri"/>
                <w:sz w:val="22"/>
              </w:rPr>
              <w:t>45%</w:t>
            </w:r>
          </w:p>
        </w:tc>
        <w:tc>
          <w:tcPr>
            <w:tcW w:w="1345" w:type="dxa"/>
            <w:tcBorders>
              <w:top w:val="single" w:sz="4" w:space="0" w:color="auto"/>
              <w:left w:val="single" w:sz="8" w:space="0" w:color="auto"/>
              <w:bottom w:val="single" w:sz="8" w:space="0" w:color="auto"/>
              <w:right w:val="single" w:sz="12" w:space="0" w:color="auto"/>
            </w:tcBorders>
            <w:shd w:val="clear" w:color="auto" w:fill="auto"/>
            <w:tcMar>
              <w:top w:w="0" w:type="dxa"/>
              <w:left w:w="108" w:type="dxa"/>
              <w:bottom w:w="0" w:type="dxa"/>
              <w:right w:w="108" w:type="dxa"/>
            </w:tcMar>
            <w:vAlign w:val="center"/>
            <w:hideMark/>
          </w:tcPr>
          <w:p w14:paraId="0FB57516" w14:textId="77777777" w:rsidR="00FB623E" w:rsidRPr="00C41807" w:rsidRDefault="00FB623E" w:rsidP="00151D57">
            <w:pPr>
              <w:spacing w:after="60"/>
              <w:jc w:val="center"/>
              <w:rPr>
                <w:rFonts w:ascii="Calibri" w:eastAsia="Calibri" w:hAnsi="Calibri"/>
                <w:sz w:val="22"/>
              </w:rPr>
            </w:pPr>
            <w:r w:rsidRPr="00C41807">
              <w:rPr>
                <w:rFonts w:ascii="Calibri" w:eastAsia="Calibri" w:hAnsi="Calibri"/>
                <w:sz w:val="22"/>
              </w:rPr>
              <w:t>46%</w:t>
            </w:r>
          </w:p>
        </w:tc>
      </w:tr>
      <w:tr w:rsidR="00FB623E" w:rsidRPr="00C41807" w14:paraId="0FD072E9" w14:textId="77777777" w:rsidTr="00151D57">
        <w:trPr>
          <w:trHeight w:val="285"/>
          <w:jc w:val="center"/>
        </w:trPr>
        <w:tc>
          <w:tcPr>
            <w:tcW w:w="1964" w:type="dxa"/>
            <w:vMerge/>
            <w:tcBorders>
              <w:left w:val="single" w:sz="12" w:space="0" w:color="auto"/>
              <w:bottom w:val="single" w:sz="12" w:space="0" w:color="auto"/>
              <w:right w:val="single" w:sz="8" w:space="0" w:color="auto"/>
            </w:tcBorders>
            <w:shd w:val="clear" w:color="auto" w:fill="auto"/>
            <w:vAlign w:val="center"/>
            <w:hideMark/>
          </w:tcPr>
          <w:p w14:paraId="67910E0A" w14:textId="77777777" w:rsidR="00FB623E" w:rsidRPr="00C41807" w:rsidRDefault="00FB623E" w:rsidP="00151D57">
            <w:pPr>
              <w:rPr>
                <w:rFonts w:ascii="Calibri" w:eastAsia="Calibri" w:hAnsi="Calibri"/>
                <w:sz w:val="22"/>
              </w:rPr>
            </w:pPr>
          </w:p>
        </w:tc>
        <w:tc>
          <w:tcPr>
            <w:tcW w:w="3393" w:type="dxa"/>
            <w:gridSpan w:val="2"/>
            <w:tcBorders>
              <w:top w:val="nil"/>
              <w:left w:val="nil"/>
              <w:bottom w:val="single" w:sz="12" w:space="0" w:color="auto"/>
              <w:right w:val="single" w:sz="8" w:space="0" w:color="auto"/>
            </w:tcBorders>
            <w:shd w:val="clear" w:color="auto" w:fill="auto"/>
            <w:tcMar>
              <w:top w:w="0" w:type="dxa"/>
              <w:left w:w="108" w:type="dxa"/>
              <w:bottom w:w="0" w:type="dxa"/>
              <w:right w:w="108" w:type="dxa"/>
            </w:tcMar>
            <w:hideMark/>
          </w:tcPr>
          <w:p w14:paraId="42D487C0" w14:textId="77777777" w:rsidR="00FB623E" w:rsidRPr="00C41807" w:rsidRDefault="00FB623E" w:rsidP="00151D57">
            <w:pPr>
              <w:spacing w:after="60"/>
              <w:rPr>
                <w:rFonts w:ascii="Calibri" w:eastAsia="Calibri" w:hAnsi="Calibri"/>
                <w:sz w:val="22"/>
              </w:rPr>
            </w:pPr>
            <w:r w:rsidRPr="00C41807">
              <w:rPr>
                <w:sz w:val="22"/>
              </w:rPr>
              <w:t>ABE Level 6 (High Adult Secondary)</w:t>
            </w:r>
          </w:p>
        </w:tc>
        <w:tc>
          <w:tcPr>
            <w:tcW w:w="1283" w:type="dxa"/>
            <w:tcBorders>
              <w:top w:val="nil"/>
              <w:left w:val="nil"/>
              <w:bottom w:val="single" w:sz="12" w:space="0" w:color="auto"/>
              <w:right w:val="single" w:sz="8" w:space="0" w:color="auto"/>
            </w:tcBorders>
            <w:shd w:val="clear" w:color="auto" w:fill="auto"/>
            <w:tcMar>
              <w:top w:w="0" w:type="dxa"/>
              <w:left w:w="108" w:type="dxa"/>
              <w:bottom w:w="0" w:type="dxa"/>
              <w:right w:w="108" w:type="dxa"/>
            </w:tcMar>
            <w:vAlign w:val="center"/>
          </w:tcPr>
          <w:p w14:paraId="6E689CBA" w14:textId="77777777" w:rsidR="00FB623E" w:rsidRPr="00C41807" w:rsidRDefault="00FB623E" w:rsidP="00151D57">
            <w:pPr>
              <w:jc w:val="center"/>
              <w:rPr>
                <w:rFonts w:eastAsia="Calibri"/>
                <w:sz w:val="22"/>
              </w:rPr>
            </w:pPr>
            <w:r w:rsidRPr="00C41807">
              <w:rPr>
                <w:rFonts w:eastAsia="Calibri"/>
                <w:sz w:val="22"/>
              </w:rPr>
              <w:t>45%</w:t>
            </w:r>
          </w:p>
        </w:tc>
        <w:tc>
          <w:tcPr>
            <w:tcW w:w="1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E516C74" w14:textId="77777777" w:rsidR="00FB623E" w:rsidRPr="00C41807" w:rsidRDefault="00FB623E" w:rsidP="00151D57">
            <w:pPr>
              <w:spacing w:after="60"/>
              <w:jc w:val="center"/>
              <w:rPr>
                <w:rFonts w:eastAsia="Calibri"/>
                <w:sz w:val="22"/>
              </w:rPr>
            </w:pPr>
            <w:r w:rsidRPr="00C41807">
              <w:rPr>
                <w:rFonts w:eastAsia="Calibri"/>
                <w:sz w:val="22"/>
              </w:rPr>
              <w:t>46%</w:t>
            </w:r>
          </w:p>
        </w:tc>
        <w:tc>
          <w:tcPr>
            <w:tcW w:w="1345" w:type="dxa"/>
            <w:tcBorders>
              <w:top w:val="single" w:sz="4" w:space="0" w:color="auto"/>
              <w:left w:val="single" w:sz="8" w:space="0" w:color="auto"/>
              <w:bottom w:val="single" w:sz="8" w:space="0" w:color="auto"/>
              <w:right w:val="single" w:sz="12" w:space="0" w:color="auto"/>
            </w:tcBorders>
            <w:shd w:val="clear" w:color="auto" w:fill="auto"/>
            <w:vAlign w:val="center"/>
            <w:hideMark/>
          </w:tcPr>
          <w:p w14:paraId="54BA72BC" w14:textId="77777777" w:rsidR="00FB623E" w:rsidRPr="00C41807" w:rsidRDefault="00FB623E" w:rsidP="00151D57">
            <w:pPr>
              <w:jc w:val="center"/>
              <w:rPr>
                <w:rFonts w:ascii="Calibri" w:eastAsia="Calibri" w:hAnsi="Calibri"/>
                <w:sz w:val="22"/>
              </w:rPr>
            </w:pPr>
            <w:r w:rsidRPr="00C41807">
              <w:rPr>
                <w:rFonts w:ascii="Calibri" w:eastAsia="Calibri" w:hAnsi="Calibri"/>
                <w:sz w:val="22"/>
              </w:rPr>
              <w:t>46%</w:t>
            </w:r>
          </w:p>
        </w:tc>
      </w:tr>
      <w:tr w:rsidR="00FB623E" w:rsidRPr="00C41807" w14:paraId="70BF9B44" w14:textId="77777777" w:rsidTr="00151D57">
        <w:trPr>
          <w:trHeight w:val="270"/>
          <w:jc w:val="center"/>
        </w:trPr>
        <w:tc>
          <w:tcPr>
            <w:tcW w:w="1964" w:type="dxa"/>
            <w:vMerge w:val="restart"/>
            <w:tcBorders>
              <w:top w:val="nil"/>
              <w:left w:val="single" w:sz="12" w:space="0" w:color="auto"/>
              <w:bottom w:val="single" w:sz="12" w:space="0" w:color="auto"/>
              <w:right w:val="single" w:sz="8" w:space="0" w:color="auto"/>
            </w:tcBorders>
            <w:shd w:val="clear" w:color="auto" w:fill="auto"/>
            <w:tcMar>
              <w:top w:w="0" w:type="dxa"/>
              <w:left w:w="108" w:type="dxa"/>
              <w:bottom w:w="0" w:type="dxa"/>
              <w:right w:w="108" w:type="dxa"/>
            </w:tcMar>
            <w:vAlign w:val="center"/>
            <w:hideMark/>
          </w:tcPr>
          <w:p w14:paraId="4AD51B9A" w14:textId="77777777" w:rsidR="00FB623E" w:rsidRPr="00C41807" w:rsidRDefault="00FB623E" w:rsidP="00151D57">
            <w:pPr>
              <w:spacing w:after="120"/>
              <w:rPr>
                <w:rFonts w:ascii="Calibri" w:eastAsia="Calibri" w:hAnsi="Calibri"/>
                <w:sz w:val="22"/>
              </w:rPr>
            </w:pPr>
            <w:r w:rsidRPr="00C41807">
              <w:rPr>
                <w:rFonts w:eastAsia="Calibri"/>
                <w:b/>
                <w:bCs/>
                <w:sz w:val="22"/>
              </w:rPr>
              <w:t xml:space="preserve">English Second Language (ESL) </w:t>
            </w:r>
          </w:p>
        </w:tc>
        <w:tc>
          <w:tcPr>
            <w:tcW w:w="3393"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C90BD4E" w14:textId="77777777" w:rsidR="00FB623E" w:rsidRPr="00C41807" w:rsidRDefault="00FB623E" w:rsidP="00151D57">
            <w:pPr>
              <w:spacing w:after="60"/>
              <w:rPr>
                <w:rFonts w:ascii="Calibri" w:eastAsia="Calibri" w:hAnsi="Calibri"/>
                <w:sz w:val="22"/>
              </w:rPr>
            </w:pPr>
            <w:r w:rsidRPr="00C41807">
              <w:rPr>
                <w:sz w:val="22"/>
              </w:rPr>
              <w:t>ESL Level 1(Beginning Literacy)</w:t>
            </w:r>
          </w:p>
        </w:tc>
        <w:tc>
          <w:tcPr>
            <w:tcW w:w="128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7BB5BCA" w14:textId="77777777" w:rsidR="00FB623E" w:rsidRPr="00C41807" w:rsidRDefault="00FB623E" w:rsidP="00151D57">
            <w:pPr>
              <w:jc w:val="center"/>
              <w:rPr>
                <w:rFonts w:eastAsia="Calibri"/>
                <w:sz w:val="22"/>
              </w:rPr>
            </w:pPr>
            <w:r w:rsidRPr="00C41807">
              <w:rPr>
                <w:rFonts w:eastAsia="Calibri"/>
                <w:sz w:val="22"/>
              </w:rPr>
              <w:t>40%</w:t>
            </w:r>
          </w:p>
        </w:tc>
        <w:tc>
          <w:tcPr>
            <w:tcW w:w="134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9BD1100" w14:textId="77777777" w:rsidR="00FB623E" w:rsidRPr="00C41807" w:rsidRDefault="00FB623E" w:rsidP="00151D57">
            <w:pPr>
              <w:spacing w:after="60"/>
              <w:jc w:val="center"/>
              <w:rPr>
                <w:rFonts w:eastAsia="Calibri"/>
                <w:sz w:val="22"/>
              </w:rPr>
            </w:pPr>
            <w:r w:rsidRPr="00C41807">
              <w:rPr>
                <w:rFonts w:eastAsia="Calibri"/>
                <w:sz w:val="22"/>
              </w:rPr>
              <w:t>41%</w:t>
            </w:r>
          </w:p>
        </w:tc>
        <w:tc>
          <w:tcPr>
            <w:tcW w:w="1345" w:type="dxa"/>
            <w:tcBorders>
              <w:top w:val="single" w:sz="8" w:space="0" w:color="auto"/>
              <w:left w:val="nil"/>
              <w:bottom w:val="single" w:sz="8" w:space="0" w:color="auto"/>
              <w:right w:val="single" w:sz="12" w:space="0" w:color="auto"/>
            </w:tcBorders>
            <w:shd w:val="clear" w:color="auto" w:fill="auto"/>
            <w:tcMar>
              <w:top w:w="0" w:type="dxa"/>
              <w:left w:w="108" w:type="dxa"/>
              <w:bottom w:w="0" w:type="dxa"/>
              <w:right w:w="108" w:type="dxa"/>
            </w:tcMar>
            <w:vAlign w:val="center"/>
            <w:hideMark/>
          </w:tcPr>
          <w:p w14:paraId="254204D1" w14:textId="77777777" w:rsidR="00FB623E" w:rsidRPr="00C41807" w:rsidRDefault="00FB623E" w:rsidP="00151D57">
            <w:pPr>
              <w:spacing w:after="60"/>
              <w:jc w:val="center"/>
              <w:rPr>
                <w:rFonts w:ascii="Calibri" w:eastAsia="Calibri" w:hAnsi="Calibri"/>
                <w:sz w:val="22"/>
              </w:rPr>
            </w:pPr>
            <w:r w:rsidRPr="00C41807">
              <w:rPr>
                <w:rFonts w:ascii="Calibri" w:eastAsia="Calibri" w:hAnsi="Calibri"/>
                <w:sz w:val="22"/>
              </w:rPr>
              <w:t>42%</w:t>
            </w:r>
          </w:p>
        </w:tc>
      </w:tr>
      <w:tr w:rsidR="00FB623E" w:rsidRPr="00C41807" w14:paraId="7638A319" w14:textId="77777777" w:rsidTr="00151D57">
        <w:trPr>
          <w:trHeight w:val="267"/>
          <w:jc w:val="center"/>
        </w:trPr>
        <w:tc>
          <w:tcPr>
            <w:tcW w:w="1964" w:type="dxa"/>
            <w:vMerge/>
            <w:tcBorders>
              <w:top w:val="nil"/>
              <w:left w:val="single" w:sz="12" w:space="0" w:color="auto"/>
              <w:bottom w:val="single" w:sz="12" w:space="0" w:color="auto"/>
              <w:right w:val="single" w:sz="8" w:space="0" w:color="auto"/>
            </w:tcBorders>
            <w:shd w:val="clear" w:color="auto" w:fill="auto"/>
            <w:vAlign w:val="center"/>
            <w:hideMark/>
          </w:tcPr>
          <w:p w14:paraId="01B47BA3" w14:textId="77777777" w:rsidR="00FB623E" w:rsidRPr="00C41807" w:rsidRDefault="00FB623E" w:rsidP="00151D57">
            <w:pPr>
              <w:rPr>
                <w:rFonts w:ascii="Calibri" w:eastAsia="Calibri" w:hAnsi="Calibri"/>
                <w:sz w:val="22"/>
              </w:rPr>
            </w:pPr>
          </w:p>
        </w:tc>
        <w:tc>
          <w:tcPr>
            <w:tcW w:w="3393"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3F7E07A" w14:textId="77777777" w:rsidR="00FB623E" w:rsidRPr="00C41807" w:rsidRDefault="00FB623E" w:rsidP="00151D57">
            <w:pPr>
              <w:spacing w:after="60"/>
              <w:rPr>
                <w:rFonts w:ascii="Calibri" w:eastAsia="Calibri" w:hAnsi="Calibri"/>
                <w:sz w:val="22"/>
              </w:rPr>
            </w:pPr>
            <w:r w:rsidRPr="00C41807">
              <w:rPr>
                <w:sz w:val="22"/>
              </w:rPr>
              <w:t>ESL Level 2 (Beginning Low)</w:t>
            </w:r>
          </w:p>
        </w:tc>
        <w:tc>
          <w:tcPr>
            <w:tcW w:w="128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6B6E01" w14:textId="77777777" w:rsidR="00FB623E" w:rsidRPr="00C41807" w:rsidRDefault="00FB623E" w:rsidP="00151D57">
            <w:pPr>
              <w:jc w:val="center"/>
              <w:rPr>
                <w:rFonts w:eastAsia="Calibri"/>
                <w:sz w:val="22"/>
              </w:rPr>
            </w:pPr>
            <w:r w:rsidRPr="00C41807">
              <w:rPr>
                <w:rFonts w:eastAsia="Calibri"/>
                <w:sz w:val="22"/>
              </w:rPr>
              <w:t>45%</w:t>
            </w:r>
          </w:p>
        </w:tc>
        <w:tc>
          <w:tcPr>
            <w:tcW w:w="1345"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4F680A59" w14:textId="77777777" w:rsidR="00FB623E" w:rsidRPr="00C41807" w:rsidRDefault="00FB623E" w:rsidP="00151D57">
            <w:pPr>
              <w:jc w:val="center"/>
              <w:rPr>
                <w:rFonts w:eastAsia="Calibri"/>
                <w:sz w:val="22"/>
              </w:rPr>
            </w:pPr>
            <w:r w:rsidRPr="00C41807">
              <w:rPr>
                <w:rFonts w:eastAsia="Calibri"/>
                <w:sz w:val="22"/>
              </w:rPr>
              <w:t>46%</w:t>
            </w:r>
          </w:p>
        </w:tc>
        <w:tc>
          <w:tcPr>
            <w:tcW w:w="1345" w:type="dxa"/>
            <w:tcBorders>
              <w:top w:val="single" w:sz="8" w:space="0" w:color="auto"/>
              <w:left w:val="nil"/>
              <w:bottom w:val="single" w:sz="8" w:space="0" w:color="auto"/>
              <w:right w:val="single" w:sz="12" w:space="0" w:color="auto"/>
            </w:tcBorders>
            <w:shd w:val="clear" w:color="auto" w:fill="auto"/>
            <w:vAlign w:val="center"/>
            <w:hideMark/>
          </w:tcPr>
          <w:p w14:paraId="6561DBC3" w14:textId="77777777" w:rsidR="00FB623E" w:rsidRPr="00C41807" w:rsidRDefault="00FB623E" w:rsidP="00151D57">
            <w:pPr>
              <w:jc w:val="center"/>
              <w:rPr>
                <w:rFonts w:ascii="Calibri" w:eastAsia="Calibri" w:hAnsi="Calibri"/>
                <w:sz w:val="22"/>
              </w:rPr>
            </w:pPr>
            <w:r w:rsidRPr="00C41807">
              <w:rPr>
                <w:rFonts w:ascii="Calibri" w:eastAsia="Calibri" w:hAnsi="Calibri"/>
                <w:sz w:val="22"/>
              </w:rPr>
              <w:t>46%</w:t>
            </w:r>
          </w:p>
        </w:tc>
      </w:tr>
      <w:tr w:rsidR="00FB623E" w:rsidRPr="00C41807" w14:paraId="0E959CBF" w14:textId="77777777" w:rsidTr="00151D57">
        <w:trPr>
          <w:trHeight w:val="270"/>
          <w:jc w:val="center"/>
        </w:trPr>
        <w:tc>
          <w:tcPr>
            <w:tcW w:w="1964" w:type="dxa"/>
            <w:vMerge/>
            <w:tcBorders>
              <w:top w:val="nil"/>
              <w:left w:val="single" w:sz="12" w:space="0" w:color="auto"/>
              <w:bottom w:val="single" w:sz="12" w:space="0" w:color="auto"/>
              <w:right w:val="single" w:sz="8" w:space="0" w:color="auto"/>
            </w:tcBorders>
            <w:shd w:val="clear" w:color="auto" w:fill="auto"/>
            <w:vAlign w:val="center"/>
            <w:hideMark/>
          </w:tcPr>
          <w:p w14:paraId="75D5FF6C" w14:textId="77777777" w:rsidR="00FB623E" w:rsidRPr="00C41807" w:rsidRDefault="00FB623E" w:rsidP="00151D57">
            <w:pPr>
              <w:rPr>
                <w:rFonts w:ascii="Calibri" w:eastAsia="Calibri" w:hAnsi="Calibri"/>
                <w:sz w:val="22"/>
              </w:rPr>
            </w:pPr>
          </w:p>
        </w:tc>
        <w:tc>
          <w:tcPr>
            <w:tcW w:w="3393"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DB4D07D" w14:textId="77777777" w:rsidR="00FB623E" w:rsidRPr="00C41807" w:rsidRDefault="00FB623E" w:rsidP="00151D57">
            <w:pPr>
              <w:spacing w:after="60"/>
              <w:rPr>
                <w:rFonts w:ascii="Calibri" w:eastAsia="Calibri" w:hAnsi="Calibri"/>
                <w:sz w:val="22"/>
              </w:rPr>
            </w:pPr>
            <w:r w:rsidRPr="00C41807">
              <w:rPr>
                <w:sz w:val="22"/>
              </w:rPr>
              <w:t>ESL Level 3 (Beginning High)</w:t>
            </w:r>
          </w:p>
        </w:tc>
        <w:tc>
          <w:tcPr>
            <w:tcW w:w="128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CAF27CD" w14:textId="77777777" w:rsidR="00FB623E" w:rsidRPr="00C41807" w:rsidRDefault="00FB623E" w:rsidP="00151D57">
            <w:pPr>
              <w:jc w:val="center"/>
              <w:rPr>
                <w:rFonts w:eastAsia="Calibri"/>
                <w:sz w:val="22"/>
              </w:rPr>
            </w:pPr>
            <w:r w:rsidRPr="00C41807">
              <w:rPr>
                <w:rFonts w:eastAsia="Calibri"/>
                <w:sz w:val="22"/>
              </w:rPr>
              <w:t>45%</w:t>
            </w:r>
          </w:p>
        </w:tc>
        <w:tc>
          <w:tcPr>
            <w:tcW w:w="1345"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36969587" w14:textId="77777777" w:rsidR="00FB623E" w:rsidRPr="00C41807" w:rsidRDefault="00FB623E" w:rsidP="00151D57">
            <w:pPr>
              <w:spacing w:after="60"/>
              <w:jc w:val="center"/>
              <w:rPr>
                <w:rFonts w:eastAsia="Calibri"/>
                <w:sz w:val="22"/>
              </w:rPr>
            </w:pPr>
            <w:r w:rsidRPr="00C41807">
              <w:rPr>
                <w:rFonts w:eastAsia="Calibri"/>
                <w:sz w:val="22"/>
              </w:rPr>
              <w:t>46%</w:t>
            </w:r>
          </w:p>
        </w:tc>
        <w:tc>
          <w:tcPr>
            <w:tcW w:w="1345" w:type="dxa"/>
            <w:tcBorders>
              <w:top w:val="single" w:sz="8" w:space="0" w:color="auto"/>
              <w:left w:val="nil"/>
              <w:bottom w:val="single" w:sz="8" w:space="0" w:color="auto"/>
              <w:right w:val="single" w:sz="12" w:space="0" w:color="auto"/>
            </w:tcBorders>
            <w:shd w:val="clear" w:color="auto" w:fill="auto"/>
            <w:vAlign w:val="center"/>
            <w:hideMark/>
          </w:tcPr>
          <w:p w14:paraId="49F31C68" w14:textId="77777777" w:rsidR="00FB623E" w:rsidRPr="00C41807" w:rsidRDefault="00FB623E" w:rsidP="00151D57">
            <w:pPr>
              <w:jc w:val="center"/>
              <w:rPr>
                <w:rFonts w:ascii="Calibri" w:eastAsia="Calibri" w:hAnsi="Calibri"/>
                <w:sz w:val="22"/>
              </w:rPr>
            </w:pPr>
            <w:r w:rsidRPr="00C41807">
              <w:rPr>
                <w:rFonts w:ascii="Calibri" w:eastAsia="Calibri" w:hAnsi="Calibri"/>
                <w:sz w:val="22"/>
              </w:rPr>
              <w:t>46%</w:t>
            </w:r>
          </w:p>
        </w:tc>
      </w:tr>
      <w:tr w:rsidR="00FB623E" w:rsidRPr="00C41807" w14:paraId="6AB2AD16" w14:textId="77777777" w:rsidTr="00151D57">
        <w:trPr>
          <w:trHeight w:val="270"/>
          <w:jc w:val="center"/>
        </w:trPr>
        <w:tc>
          <w:tcPr>
            <w:tcW w:w="1964" w:type="dxa"/>
            <w:vMerge/>
            <w:tcBorders>
              <w:top w:val="nil"/>
              <w:left w:val="single" w:sz="12" w:space="0" w:color="auto"/>
              <w:bottom w:val="single" w:sz="12" w:space="0" w:color="auto"/>
              <w:right w:val="single" w:sz="8" w:space="0" w:color="auto"/>
            </w:tcBorders>
            <w:shd w:val="clear" w:color="auto" w:fill="auto"/>
            <w:vAlign w:val="center"/>
            <w:hideMark/>
          </w:tcPr>
          <w:p w14:paraId="1CAB127F" w14:textId="77777777" w:rsidR="00FB623E" w:rsidRPr="00C41807" w:rsidRDefault="00FB623E" w:rsidP="00151D57">
            <w:pPr>
              <w:rPr>
                <w:rFonts w:ascii="Calibri" w:eastAsia="Calibri" w:hAnsi="Calibri"/>
                <w:sz w:val="22"/>
              </w:rPr>
            </w:pPr>
          </w:p>
        </w:tc>
        <w:tc>
          <w:tcPr>
            <w:tcW w:w="3393"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9F15412" w14:textId="77777777" w:rsidR="00FB623E" w:rsidRPr="00C41807" w:rsidRDefault="00FB623E" w:rsidP="00151D57">
            <w:pPr>
              <w:spacing w:after="60"/>
              <w:rPr>
                <w:rFonts w:ascii="Calibri" w:eastAsia="Calibri" w:hAnsi="Calibri"/>
                <w:sz w:val="22"/>
              </w:rPr>
            </w:pPr>
            <w:r w:rsidRPr="00C41807">
              <w:rPr>
                <w:sz w:val="22"/>
              </w:rPr>
              <w:t>ESL Level 4 (Intermediate Low)</w:t>
            </w:r>
          </w:p>
        </w:tc>
        <w:tc>
          <w:tcPr>
            <w:tcW w:w="128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A3330BF" w14:textId="77777777" w:rsidR="00FB623E" w:rsidRPr="00C41807" w:rsidRDefault="00FB623E" w:rsidP="00151D57">
            <w:pPr>
              <w:jc w:val="center"/>
              <w:rPr>
                <w:rFonts w:eastAsia="Calibri"/>
                <w:sz w:val="22"/>
              </w:rPr>
            </w:pPr>
            <w:r w:rsidRPr="00C41807">
              <w:rPr>
                <w:rFonts w:eastAsia="Calibri"/>
                <w:sz w:val="22"/>
              </w:rPr>
              <w:t>40%</w:t>
            </w:r>
          </w:p>
        </w:tc>
        <w:tc>
          <w:tcPr>
            <w:tcW w:w="1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8E1F30B" w14:textId="77777777" w:rsidR="00FB623E" w:rsidRPr="00C41807" w:rsidRDefault="00FB623E" w:rsidP="00151D57">
            <w:pPr>
              <w:spacing w:after="60"/>
              <w:jc w:val="center"/>
              <w:rPr>
                <w:rFonts w:eastAsia="Calibri"/>
                <w:sz w:val="22"/>
              </w:rPr>
            </w:pPr>
            <w:r w:rsidRPr="00C41807">
              <w:rPr>
                <w:rFonts w:eastAsia="Calibri"/>
                <w:sz w:val="22"/>
              </w:rPr>
              <w:t>41%</w:t>
            </w:r>
          </w:p>
        </w:tc>
        <w:tc>
          <w:tcPr>
            <w:tcW w:w="1345" w:type="dxa"/>
            <w:tcBorders>
              <w:top w:val="single" w:sz="8" w:space="0" w:color="auto"/>
              <w:left w:val="nil"/>
              <w:bottom w:val="single" w:sz="8" w:space="0" w:color="auto"/>
              <w:right w:val="single" w:sz="12" w:space="0" w:color="auto"/>
            </w:tcBorders>
            <w:shd w:val="clear" w:color="auto" w:fill="auto"/>
            <w:vAlign w:val="center"/>
            <w:hideMark/>
          </w:tcPr>
          <w:p w14:paraId="1F35B6CE" w14:textId="77777777" w:rsidR="00FB623E" w:rsidRPr="00C41807" w:rsidRDefault="00FB623E" w:rsidP="00151D57">
            <w:pPr>
              <w:jc w:val="center"/>
              <w:rPr>
                <w:rFonts w:ascii="Calibri" w:eastAsia="Calibri" w:hAnsi="Calibri"/>
                <w:sz w:val="22"/>
              </w:rPr>
            </w:pPr>
            <w:r w:rsidRPr="00C41807">
              <w:rPr>
                <w:rFonts w:ascii="Calibri" w:eastAsia="Calibri" w:hAnsi="Calibri"/>
                <w:sz w:val="22"/>
              </w:rPr>
              <w:t>42%</w:t>
            </w:r>
          </w:p>
        </w:tc>
      </w:tr>
      <w:tr w:rsidR="00FB623E" w:rsidRPr="00C41807" w14:paraId="739AF96A" w14:textId="77777777" w:rsidTr="00151D57">
        <w:trPr>
          <w:trHeight w:val="255"/>
          <w:jc w:val="center"/>
        </w:trPr>
        <w:tc>
          <w:tcPr>
            <w:tcW w:w="1964" w:type="dxa"/>
            <w:vMerge/>
            <w:tcBorders>
              <w:top w:val="nil"/>
              <w:left w:val="single" w:sz="12" w:space="0" w:color="auto"/>
              <w:bottom w:val="single" w:sz="12" w:space="0" w:color="auto"/>
              <w:right w:val="single" w:sz="8" w:space="0" w:color="auto"/>
            </w:tcBorders>
            <w:shd w:val="clear" w:color="auto" w:fill="auto"/>
            <w:vAlign w:val="center"/>
            <w:hideMark/>
          </w:tcPr>
          <w:p w14:paraId="63A7244B" w14:textId="77777777" w:rsidR="00FB623E" w:rsidRPr="00C41807" w:rsidRDefault="00FB623E" w:rsidP="00151D57">
            <w:pPr>
              <w:rPr>
                <w:rFonts w:ascii="Calibri" w:eastAsia="Calibri" w:hAnsi="Calibri"/>
                <w:sz w:val="22"/>
              </w:rPr>
            </w:pPr>
          </w:p>
        </w:tc>
        <w:tc>
          <w:tcPr>
            <w:tcW w:w="3393"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E284264" w14:textId="77777777" w:rsidR="00FB623E" w:rsidRPr="00C41807" w:rsidRDefault="00FB623E" w:rsidP="00151D57">
            <w:pPr>
              <w:spacing w:after="60"/>
              <w:rPr>
                <w:rFonts w:ascii="Calibri" w:eastAsia="Calibri" w:hAnsi="Calibri"/>
                <w:sz w:val="22"/>
              </w:rPr>
            </w:pPr>
            <w:r w:rsidRPr="00C41807">
              <w:rPr>
                <w:sz w:val="22"/>
              </w:rPr>
              <w:t>ESL Level 5 (Intermediate High)</w:t>
            </w:r>
          </w:p>
        </w:tc>
        <w:tc>
          <w:tcPr>
            <w:tcW w:w="128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987B473" w14:textId="77777777" w:rsidR="00FB623E" w:rsidRPr="00C41807" w:rsidRDefault="00FB623E" w:rsidP="00151D57">
            <w:pPr>
              <w:jc w:val="center"/>
              <w:rPr>
                <w:rFonts w:eastAsia="Calibri"/>
                <w:sz w:val="22"/>
              </w:rPr>
            </w:pPr>
            <w:r w:rsidRPr="00C41807">
              <w:rPr>
                <w:rFonts w:eastAsia="Calibri"/>
                <w:sz w:val="22"/>
              </w:rPr>
              <w:t>35%</w:t>
            </w:r>
          </w:p>
        </w:tc>
        <w:tc>
          <w:tcPr>
            <w:tcW w:w="1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6224325" w14:textId="77777777" w:rsidR="00FB623E" w:rsidRPr="00C41807" w:rsidRDefault="00FB623E" w:rsidP="00151D57">
            <w:pPr>
              <w:spacing w:after="60"/>
              <w:jc w:val="center"/>
              <w:rPr>
                <w:rFonts w:eastAsia="Calibri"/>
                <w:sz w:val="22"/>
              </w:rPr>
            </w:pPr>
            <w:r w:rsidRPr="00C41807">
              <w:rPr>
                <w:rFonts w:eastAsia="Calibri"/>
                <w:sz w:val="22"/>
              </w:rPr>
              <w:t>36%</w:t>
            </w:r>
          </w:p>
        </w:tc>
        <w:tc>
          <w:tcPr>
            <w:tcW w:w="1345" w:type="dxa"/>
            <w:tcBorders>
              <w:top w:val="single" w:sz="8" w:space="0" w:color="auto"/>
              <w:left w:val="nil"/>
              <w:bottom w:val="single" w:sz="8" w:space="0" w:color="auto"/>
              <w:right w:val="single" w:sz="12" w:space="0" w:color="auto"/>
            </w:tcBorders>
            <w:shd w:val="clear" w:color="auto" w:fill="auto"/>
            <w:vAlign w:val="center"/>
            <w:hideMark/>
          </w:tcPr>
          <w:p w14:paraId="5B76B217" w14:textId="77777777" w:rsidR="00FB623E" w:rsidRPr="00C41807" w:rsidRDefault="00FB623E" w:rsidP="00151D57">
            <w:pPr>
              <w:jc w:val="center"/>
              <w:rPr>
                <w:rFonts w:ascii="Calibri" w:eastAsia="Calibri" w:hAnsi="Calibri"/>
                <w:sz w:val="22"/>
              </w:rPr>
            </w:pPr>
            <w:r w:rsidRPr="00C41807">
              <w:rPr>
                <w:rFonts w:ascii="Calibri" w:eastAsia="Calibri" w:hAnsi="Calibri"/>
                <w:sz w:val="22"/>
              </w:rPr>
              <w:t>39%</w:t>
            </w:r>
          </w:p>
        </w:tc>
      </w:tr>
      <w:tr w:rsidR="00FB623E" w:rsidRPr="00C41807" w14:paraId="5117B115" w14:textId="77777777" w:rsidTr="00151D57">
        <w:trPr>
          <w:trHeight w:val="267"/>
          <w:jc w:val="center"/>
        </w:trPr>
        <w:tc>
          <w:tcPr>
            <w:tcW w:w="1964" w:type="dxa"/>
            <w:vMerge/>
            <w:tcBorders>
              <w:top w:val="nil"/>
              <w:left w:val="single" w:sz="12" w:space="0" w:color="auto"/>
              <w:bottom w:val="single" w:sz="12" w:space="0" w:color="auto"/>
              <w:right w:val="single" w:sz="8" w:space="0" w:color="auto"/>
            </w:tcBorders>
            <w:shd w:val="clear" w:color="auto" w:fill="auto"/>
            <w:vAlign w:val="center"/>
            <w:hideMark/>
          </w:tcPr>
          <w:p w14:paraId="1B5F4847" w14:textId="77777777" w:rsidR="00FB623E" w:rsidRPr="00C41807" w:rsidRDefault="00FB623E" w:rsidP="00151D57">
            <w:pPr>
              <w:rPr>
                <w:rFonts w:ascii="Calibri" w:eastAsia="Calibri" w:hAnsi="Calibri"/>
                <w:sz w:val="22"/>
              </w:rPr>
            </w:pPr>
          </w:p>
        </w:tc>
        <w:tc>
          <w:tcPr>
            <w:tcW w:w="3393" w:type="dxa"/>
            <w:gridSpan w:val="2"/>
            <w:tcBorders>
              <w:top w:val="nil"/>
              <w:left w:val="nil"/>
              <w:bottom w:val="single" w:sz="12" w:space="0" w:color="auto"/>
              <w:right w:val="single" w:sz="8" w:space="0" w:color="auto"/>
            </w:tcBorders>
            <w:shd w:val="clear" w:color="auto" w:fill="auto"/>
            <w:tcMar>
              <w:top w:w="0" w:type="dxa"/>
              <w:left w:w="108" w:type="dxa"/>
              <w:bottom w:w="0" w:type="dxa"/>
              <w:right w:w="108" w:type="dxa"/>
            </w:tcMar>
            <w:hideMark/>
          </w:tcPr>
          <w:p w14:paraId="31648D82" w14:textId="77777777" w:rsidR="00FB623E" w:rsidRPr="00C41807" w:rsidRDefault="00FB623E" w:rsidP="00151D57">
            <w:pPr>
              <w:spacing w:after="60"/>
              <w:rPr>
                <w:rFonts w:ascii="Calibri" w:eastAsia="Calibri" w:hAnsi="Calibri"/>
                <w:sz w:val="22"/>
              </w:rPr>
            </w:pPr>
            <w:r w:rsidRPr="00C41807">
              <w:rPr>
                <w:sz w:val="22"/>
              </w:rPr>
              <w:t>ESL Level 6 (Advanced)</w:t>
            </w:r>
          </w:p>
        </w:tc>
        <w:tc>
          <w:tcPr>
            <w:tcW w:w="1283" w:type="dxa"/>
            <w:tcBorders>
              <w:top w:val="nil"/>
              <w:left w:val="nil"/>
              <w:bottom w:val="single" w:sz="12" w:space="0" w:color="auto"/>
              <w:right w:val="single" w:sz="8" w:space="0" w:color="auto"/>
            </w:tcBorders>
            <w:shd w:val="clear" w:color="auto" w:fill="auto"/>
            <w:tcMar>
              <w:top w:w="0" w:type="dxa"/>
              <w:left w:w="108" w:type="dxa"/>
              <w:bottom w:w="0" w:type="dxa"/>
              <w:right w:w="108" w:type="dxa"/>
            </w:tcMar>
            <w:vAlign w:val="center"/>
          </w:tcPr>
          <w:p w14:paraId="7995732A" w14:textId="77777777" w:rsidR="00FB623E" w:rsidRPr="00C41807" w:rsidRDefault="00FB623E" w:rsidP="00151D57">
            <w:pPr>
              <w:jc w:val="center"/>
              <w:rPr>
                <w:rFonts w:eastAsia="Calibri"/>
                <w:sz w:val="22"/>
              </w:rPr>
            </w:pPr>
            <w:r w:rsidRPr="00C41807">
              <w:rPr>
                <w:rFonts w:eastAsia="Calibri"/>
                <w:sz w:val="22"/>
              </w:rPr>
              <w:t>40%</w:t>
            </w:r>
          </w:p>
        </w:tc>
        <w:tc>
          <w:tcPr>
            <w:tcW w:w="1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5700246" w14:textId="77777777" w:rsidR="00FB623E" w:rsidRPr="00C41807" w:rsidRDefault="00FB623E" w:rsidP="00151D57">
            <w:pPr>
              <w:spacing w:after="60"/>
              <w:jc w:val="center"/>
              <w:rPr>
                <w:rFonts w:eastAsia="Calibri"/>
                <w:sz w:val="22"/>
              </w:rPr>
            </w:pPr>
            <w:r w:rsidRPr="00C41807">
              <w:rPr>
                <w:rFonts w:eastAsia="Calibri"/>
                <w:sz w:val="22"/>
              </w:rPr>
              <w:t>41%</w:t>
            </w:r>
          </w:p>
        </w:tc>
        <w:tc>
          <w:tcPr>
            <w:tcW w:w="1345" w:type="dxa"/>
            <w:tcBorders>
              <w:top w:val="single" w:sz="8" w:space="0" w:color="auto"/>
              <w:left w:val="nil"/>
              <w:bottom w:val="single" w:sz="12" w:space="0" w:color="auto"/>
              <w:right w:val="single" w:sz="12" w:space="0" w:color="auto"/>
            </w:tcBorders>
            <w:shd w:val="clear" w:color="auto" w:fill="auto"/>
            <w:vAlign w:val="center"/>
            <w:hideMark/>
          </w:tcPr>
          <w:p w14:paraId="6514268C" w14:textId="77777777" w:rsidR="00FB623E" w:rsidRPr="00C41807" w:rsidRDefault="00FB623E" w:rsidP="00151D57">
            <w:pPr>
              <w:jc w:val="center"/>
              <w:rPr>
                <w:rFonts w:ascii="Calibri" w:eastAsia="Calibri" w:hAnsi="Calibri"/>
                <w:sz w:val="22"/>
              </w:rPr>
            </w:pPr>
            <w:r w:rsidRPr="00C41807">
              <w:rPr>
                <w:rFonts w:ascii="Calibri" w:eastAsia="Calibri" w:hAnsi="Calibri"/>
                <w:sz w:val="22"/>
              </w:rPr>
              <w:t>42%</w:t>
            </w:r>
          </w:p>
        </w:tc>
      </w:tr>
      <w:tr w:rsidR="00FB623E" w:rsidRPr="00C41807" w14:paraId="0BDDDD6D" w14:textId="77777777" w:rsidTr="00151D57">
        <w:trPr>
          <w:trHeight w:val="447"/>
          <w:jc w:val="center"/>
        </w:trPr>
        <w:tc>
          <w:tcPr>
            <w:tcW w:w="9330" w:type="dxa"/>
            <w:gridSpan w:val="6"/>
            <w:tcBorders>
              <w:top w:val="nil"/>
              <w:left w:val="single" w:sz="12" w:space="0" w:color="auto"/>
              <w:bottom w:val="single" w:sz="8" w:space="0" w:color="auto"/>
              <w:right w:val="single" w:sz="12" w:space="0" w:color="auto"/>
            </w:tcBorders>
            <w:shd w:val="clear" w:color="auto" w:fill="404040"/>
            <w:tcMar>
              <w:top w:w="0" w:type="dxa"/>
              <w:left w:w="108" w:type="dxa"/>
              <w:bottom w:w="0" w:type="dxa"/>
              <w:right w:w="108" w:type="dxa"/>
            </w:tcMar>
            <w:vAlign w:val="center"/>
            <w:hideMark/>
          </w:tcPr>
          <w:p w14:paraId="14F165DF" w14:textId="77777777" w:rsidR="00FB623E" w:rsidRPr="00C41807" w:rsidRDefault="00FB623E" w:rsidP="00151D57">
            <w:pPr>
              <w:jc w:val="center"/>
              <w:rPr>
                <w:rFonts w:eastAsia="Calibri"/>
                <w:b/>
                <w:bCs/>
                <w:color w:val="FFFFFF"/>
                <w:sz w:val="22"/>
              </w:rPr>
            </w:pPr>
            <w:r w:rsidRPr="00C41807">
              <w:rPr>
                <w:rFonts w:eastAsia="Calibri"/>
                <w:b/>
                <w:bCs/>
                <w:color w:val="FFFFFF"/>
                <w:sz w:val="22"/>
              </w:rPr>
              <w:t xml:space="preserve">Core Outcome Measures </w:t>
            </w:r>
            <w:r w:rsidRPr="00C41807">
              <w:rPr>
                <w:rFonts w:eastAsia="Calibri"/>
                <w:b/>
                <w:bCs/>
                <w:i/>
                <w:color w:val="FFFFFF"/>
                <w:sz w:val="22"/>
              </w:rPr>
              <w:t>(as reported on NRS Table 5)</w:t>
            </w:r>
          </w:p>
        </w:tc>
      </w:tr>
      <w:tr w:rsidR="00FB623E" w:rsidRPr="00C41807" w14:paraId="130D695C" w14:textId="77777777" w:rsidTr="00151D57">
        <w:trPr>
          <w:trHeight w:val="225"/>
          <w:jc w:val="center"/>
        </w:trPr>
        <w:tc>
          <w:tcPr>
            <w:tcW w:w="1964" w:type="dxa"/>
            <w:vMerge w:val="restart"/>
            <w:tcBorders>
              <w:top w:val="nil"/>
              <w:left w:val="single" w:sz="12" w:space="0" w:color="auto"/>
              <w:bottom w:val="single" w:sz="12" w:space="0" w:color="auto"/>
              <w:right w:val="single" w:sz="8" w:space="0" w:color="auto"/>
            </w:tcBorders>
            <w:shd w:val="clear" w:color="auto" w:fill="auto"/>
            <w:tcMar>
              <w:top w:w="0" w:type="dxa"/>
              <w:left w:w="108" w:type="dxa"/>
              <w:bottom w:w="0" w:type="dxa"/>
              <w:right w:w="108" w:type="dxa"/>
            </w:tcMar>
            <w:vAlign w:val="center"/>
            <w:hideMark/>
          </w:tcPr>
          <w:p w14:paraId="59846807" w14:textId="77777777" w:rsidR="00FB623E" w:rsidRPr="00C41807" w:rsidRDefault="00FB623E" w:rsidP="00151D57">
            <w:pPr>
              <w:spacing w:after="120"/>
              <w:rPr>
                <w:rFonts w:eastAsia="Calibri"/>
                <w:b/>
                <w:bCs/>
                <w:sz w:val="22"/>
              </w:rPr>
            </w:pPr>
            <w:r w:rsidRPr="00C41807">
              <w:rPr>
                <w:rFonts w:eastAsia="Calibri"/>
                <w:b/>
                <w:bCs/>
                <w:sz w:val="22"/>
              </w:rPr>
              <w:t>Employment/</w:t>
            </w:r>
          </w:p>
          <w:p w14:paraId="4797AEAE" w14:textId="77777777" w:rsidR="00FB623E" w:rsidRPr="00C41807" w:rsidRDefault="00FB623E" w:rsidP="00151D57">
            <w:pPr>
              <w:spacing w:after="120"/>
              <w:rPr>
                <w:rFonts w:ascii="Calibri" w:eastAsia="Calibri" w:hAnsi="Calibri"/>
                <w:sz w:val="22"/>
              </w:rPr>
            </w:pPr>
            <w:r w:rsidRPr="00C41807">
              <w:rPr>
                <w:rFonts w:eastAsia="Calibri"/>
                <w:b/>
                <w:bCs/>
                <w:sz w:val="22"/>
              </w:rPr>
              <w:t>Training</w:t>
            </w:r>
          </w:p>
        </w:tc>
        <w:tc>
          <w:tcPr>
            <w:tcW w:w="333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11536C2" w14:textId="77777777" w:rsidR="00FB623E" w:rsidRPr="00C41807" w:rsidRDefault="00FB623E" w:rsidP="00151D57">
            <w:pPr>
              <w:spacing w:after="60"/>
              <w:rPr>
                <w:rFonts w:ascii="Calibri" w:eastAsia="Calibri" w:hAnsi="Calibri"/>
                <w:sz w:val="22"/>
              </w:rPr>
            </w:pPr>
            <w:r w:rsidRPr="00C41807">
              <w:rPr>
                <w:rFonts w:eastAsia="Calibri"/>
                <w:sz w:val="22"/>
              </w:rPr>
              <w:t>Employment 2</w:t>
            </w:r>
            <w:r w:rsidRPr="00C41807">
              <w:rPr>
                <w:rFonts w:eastAsia="Calibri"/>
                <w:sz w:val="22"/>
                <w:vertAlign w:val="superscript"/>
              </w:rPr>
              <w:t>nd</w:t>
            </w:r>
            <w:r w:rsidRPr="00C41807">
              <w:rPr>
                <w:rFonts w:eastAsia="Calibri"/>
                <w:sz w:val="22"/>
              </w:rPr>
              <w:t xml:space="preserve"> Quarter after exit</w:t>
            </w:r>
          </w:p>
        </w:tc>
        <w:tc>
          <w:tcPr>
            <w:tcW w:w="1345" w:type="dxa"/>
            <w:gridSpan w:val="2"/>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hideMark/>
          </w:tcPr>
          <w:p w14:paraId="45E27962" w14:textId="77777777" w:rsidR="00FB623E" w:rsidRPr="00C41807" w:rsidRDefault="00FB623E" w:rsidP="00151D57">
            <w:pPr>
              <w:jc w:val="center"/>
              <w:rPr>
                <w:rFonts w:ascii="Calibri" w:eastAsia="Calibri" w:hAnsi="Calibri"/>
                <w:sz w:val="22"/>
              </w:rPr>
            </w:pPr>
            <w:r w:rsidRPr="00C41807">
              <w:rPr>
                <w:rFonts w:ascii="Calibri" w:eastAsia="Calibri" w:hAnsi="Calibri"/>
                <w:sz w:val="22"/>
              </w:rPr>
              <w:t>31.0%</w:t>
            </w:r>
          </w:p>
        </w:tc>
        <w:tc>
          <w:tcPr>
            <w:tcW w:w="1345" w:type="dxa"/>
            <w:tcBorders>
              <w:top w:val="nil"/>
              <w:left w:val="nil"/>
              <w:bottom w:val="single" w:sz="8" w:space="0" w:color="auto"/>
              <w:right w:val="single" w:sz="12" w:space="0" w:color="auto"/>
            </w:tcBorders>
            <w:shd w:val="clear" w:color="auto" w:fill="auto"/>
            <w:vAlign w:val="center"/>
          </w:tcPr>
          <w:p w14:paraId="1C577454" w14:textId="77777777" w:rsidR="00FB623E" w:rsidRPr="00C41807" w:rsidRDefault="00FB623E" w:rsidP="00151D57">
            <w:pPr>
              <w:jc w:val="center"/>
              <w:rPr>
                <w:rFonts w:ascii="Calibri" w:eastAsia="Calibri" w:hAnsi="Calibri"/>
                <w:sz w:val="22"/>
              </w:rPr>
            </w:pPr>
            <w:r w:rsidRPr="00C41807">
              <w:rPr>
                <w:rFonts w:ascii="Calibri" w:eastAsia="Calibri" w:hAnsi="Calibri"/>
                <w:sz w:val="22"/>
              </w:rPr>
              <w:t>31.5%</w:t>
            </w:r>
          </w:p>
        </w:tc>
        <w:tc>
          <w:tcPr>
            <w:tcW w:w="1345" w:type="dxa"/>
            <w:tcBorders>
              <w:top w:val="nil"/>
              <w:left w:val="nil"/>
              <w:bottom w:val="single" w:sz="8" w:space="0" w:color="auto"/>
              <w:right w:val="single" w:sz="12" w:space="0" w:color="auto"/>
            </w:tcBorders>
            <w:shd w:val="clear" w:color="auto" w:fill="auto"/>
            <w:vAlign w:val="center"/>
          </w:tcPr>
          <w:p w14:paraId="6216782E" w14:textId="77777777" w:rsidR="00FB623E" w:rsidRPr="00C41807" w:rsidRDefault="00FB623E" w:rsidP="00151D57">
            <w:pPr>
              <w:jc w:val="center"/>
              <w:rPr>
                <w:rFonts w:ascii="Calibri" w:eastAsia="Calibri" w:hAnsi="Calibri"/>
                <w:sz w:val="22"/>
              </w:rPr>
            </w:pPr>
            <w:r w:rsidRPr="00C41807">
              <w:rPr>
                <w:rFonts w:ascii="Calibri" w:eastAsia="Calibri" w:hAnsi="Calibri"/>
                <w:sz w:val="22"/>
              </w:rPr>
              <w:t>38.6%</w:t>
            </w:r>
          </w:p>
        </w:tc>
      </w:tr>
      <w:tr w:rsidR="00FB623E" w:rsidRPr="00C41807" w14:paraId="5F0C72C8" w14:textId="77777777" w:rsidTr="00151D57">
        <w:trPr>
          <w:trHeight w:val="285"/>
          <w:jc w:val="center"/>
        </w:trPr>
        <w:tc>
          <w:tcPr>
            <w:tcW w:w="1964" w:type="dxa"/>
            <w:vMerge/>
            <w:tcBorders>
              <w:top w:val="nil"/>
              <w:left w:val="single" w:sz="12" w:space="0" w:color="auto"/>
              <w:bottom w:val="single" w:sz="12" w:space="0" w:color="auto"/>
              <w:right w:val="single" w:sz="8" w:space="0" w:color="auto"/>
            </w:tcBorders>
            <w:shd w:val="clear" w:color="auto" w:fill="auto"/>
            <w:vAlign w:val="center"/>
            <w:hideMark/>
          </w:tcPr>
          <w:p w14:paraId="048FB070" w14:textId="77777777" w:rsidR="00FB623E" w:rsidRPr="00C41807" w:rsidRDefault="00FB623E" w:rsidP="00151D57">
            <w:pPr>
              <w:rPr>
                <w:rFonts w:ascii="Calibri" w:eastAsia="Calibri" w:hAnsi="Calibri"/>
                <w:sz w:val="22"/>
              </w:rPr>
            </w:pPr>
          </w:p>
        </w:tc>
        <w:tc>
          <w:tcPr>
            <w:tcW w:w="333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7706D24" w14:textId="77777777" w:rsidR="00FB623E" w:rsidRPr="00C41807" w:rsidRDefault="00FB623E" w:rsidP="00151D57">
            <w:pPr>
              <w:spacing w:after="60"/>
              <w:rPr>
                <w:rFonts w:ascii="Calibri" w:eastAsia="Calibri" w:hAnsi="Calibri"/>
                <w:sz w:val="22"/>
              </w:rPr>
            </w:pPr>
            <w:r w:rsidRPr="00C41807">
              <w:rPr>
                <w:rFonts w:eastAsia="Calibri"/>
                <w:sz w:val="22"/>
              </w:rPr>
              <w:t>Employment 4</w:t>
            </w:r>
            <w:r w:rsidRPr="00C41807">
              <w:rPr>
                <w:rFonts w:eastAsia="Calibri"/>
                <w:sz w:val="22"/>
                <w:vertAlign w:val="superscript"/>
              </w:rPr>
              <w:t>th</w:t>
            </w:r>
            <w:r w:rsidRPr="00C41807">
              <w:rPr>
                <w:rFonts w:eastAsia="Calibri"/>
                <w:sz w:val="22"/>
              </w:rPr>
              <w:t xml:space="preserve"> Quarter after exit</w:t>
            </w:r>
          </w:p>
        </w:tc>
        <w:tc>
          <w:tcPr>
            <w:tcW w:w="1345" w:type="dxa"/>
            <w:gridSpan w:val="2"/>
            <w:tcBorders>
              <w:top w:val="single" w:sz="8" w:space="0" w:color="auto"/>
              <w:left w:val="nil"/>
              <w:bottom w:val="single" w:sz="8" w:space="0" w:color="auto"/>
              <w:right w:val="single" w:sz="12" w:space="0" w:color="auto"/>
            </w:tcBorders>
            <w:shd w:val="clear" w:color="auto" w:fill="auto"/>
            <w:vAlign w:val="center"/>
            <w:hideMark/>
          </w:tcPr>
          <w:p w14:paraId="4F17B73F" w14:textId="77777777" w:rsidR="00FB623E" w:rsidRPr="00C41807" w:rsidRDefault="00FB623E" w:rsidP="00151D57">
            <w:pPr>
              <w:jc w:val="center"/>
              <w:rPr>
                <w:rFonts w:ascii="Calibri" w:eastAsia="Calibri" w:hAnsi="Calibri"/>
                <w:sz w:val="22"/>
              </w:rPr>
            </w:pPr>
            <w:r w:rsidRPr="00C41807">
              <w:rPr>
                <w:rFonts w:ascii="Calibri" w:eastAsia="Calibri" w:hAnsi="Calibri"/>
                <w:sz w:val="22"/>
              </w:rPr>
              <w:t>31.5%</w:t>
            </w:r>
          </w:p>
        </w:tc>
        <w:tc>
          <w:tcPr>
            <w:tcW w:w="1345" w:type="dxa"/>
            <w:tcBorders>
              <w:top w:val="single" w:sz="8" w:space="0" w:color="auto"/>
              <w:left w:val="nil"/>
              <w:bottom w:val="single" w:sz="8" w:space="0" w:color="auto"/>
              <w:right w:val="single" w:sz="12" w:space="0" w:color="auto"/>
            </w:tcBorders>
            <w:shd w:val="clear" w:color="auto" w:fill="auto"/>
            <w:vAlign w:val="center"/>
          </w:tcPr>
          <w:p w14:paraId="5BDDDC6D" w14:textId="77777777" w:rsidR="00FB623E" w:rsidRPr="00C41807" w:rsidRDefault="00FB623E" w:rsidP="00151D57">
            <w:pPr>
              <w:jc w:val="center"/>
              <w:rPr>
                <w:rFonts w:ascii="Calibri" w:eastAsia="Calibri" w:hAnsi="Calibri"/>
                <w:sz w:val="22"/>
              </w:rPr>
            </w:pPr>
            <w:r w:rsidRPr="00C41807">
              <w:rPr>
                <w:rFonts w:ascii="Calibri" w:eastAsia="Calibri" w:hAnsi="Calibri"/>
                <w:sz w:val="22"/>
              </w:rPr>
              <w:t>31.5%</w:t>
            </w:r>
          </w:p>
        </w:tc>
        <w:tc>
          <w:tcPr>
            <w:tcW w:w="1345" w:type="dxa"/>
            <w:tcBorders>
              <w:top w:val="single" w:sz="8" w:space="0" w:color="auto"/>
              <w:left w:val="nil"/>
              <w:bottom w:val="single" w:sz="8" w:space="0" w:color="auto"/>
              <w:right w:val="single" w:sz="12" w:space="0" w:color="auto"/>
            </w:tcBorders>
            <w:shd w:val="clear" w:color="auto" w:fill="auto"/>
            <w:vAlign w:val="center"/>
          </w:tcPr>
          <w:p w14:paraId="695E3B0E" w14:textId="77777777" w:rsidR="00FB623E" w:rsidRPr="00C41807" w:rsidRDefault="00FB623E" w:rsidP="00151D57">
            <w:pPr>
              <w:jc w:val="center"/>
              <w:rPr>
                <w:rFonts w:ascii="Calibri" w:eastAsia="Calibri" w:hAnsi="Calibri"/>
                <w:sz w:val="22"/>
              </w:rPr>
            </w:pPr>
            <w:r w:rsidRPr="00C41807">
              <w:rPr>
                <w:rFonts w:ascii="Calibri" w:eastAsia="Calibri" w:hAnsi="Calibri"/>
                <w:sz w:val="22"/>
              </w:rPr>
              <w:t>46%</w:t>
            </w:r>
          </w:p>
        </w:tc>
      </w:tr>
      <w:tr w:rsidR="00FB623E" w:rsidRPr="00C41807" w14:paraId="738FAB9F" w14:textId="77777777" w:rsidTr="00151D57">
        <w:trPr>
          <w:trHeight w:val="438"/>
          <w:jc w:val="center"/>
        </w:trPr>
        <w:tc>
          <w:tcPr>
            <w:tcW w:w="1964" w:type="dxa"/>
            <w:vMerge/>
            <w:tcBorders>
              <w:top w:val="nil"/>
              <w:left w:val="single" w:sz="12" w:space="0" w:color="auto"/>
              <w:bottom w:val="single" w:sz="12" w:space="0" w:color="auto"/>
              <w:right w:val="single" w:sz="8" w:space="0" w:color="auto"/>
            </w:tcBorders>
            <w:shd w:val="clear" w:color="auto" w:fill="auto"/>
            <w:vAlign w:val="center"/>
            <w:hideMark/>
          </w:tcPr>
          <w:p w14:paraId="7B9C55AB" w14:textId="77777777" w:rsidR="00FB623E" w:rsidRPr="00C41807" w:rsidRDefault="00FB623E" w:rsidP="00151D57">
            <w:pPr>
              <w:rPr>
                <w:rFonts w:ascii="Calibri" w:eastAsia="Calibri" w:hAnsi="Calibri"/>
                <w:sz w:val="22"/>
              </w:rPr>
            </w:pPr>
          </w:p>
        </w:tc>
        <w:tc>
          <w:tcPr>
            <w:tcW w:w="333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78F7A5B" w14:textId="77777777" w:rsidR="00FB623E" w:rsidRPr="00C41807" w:rsidRDefault="00FB623E" w:rsidP="00151D57">
            <w:pPr>
              <w:spacing w:after="60"/>
              <w:rPr>
                <w:rFonts w:eastAsia="Calibri"/>
                <w:sz w:val="22"/>
              </w:rPr>
            </w:pPr>
            <w:r w:rsidRPr="00C41807">
              <w:rPr>
                <w:rFonts w:eastAsia="Calibri"/>
                <w:sz w:val="22"/>
              </w:rPr>
              <w:t>Median earnings 2</w:t>
            </w:r>
            <w:r w:rsidRPr="00C41807">
              <w:rPr>
                <w:rFonts w:eastAsia="Calibri"/>
                <w:sz w:val="22"/>
                <w:vertAlign w:val="superscript"/>
              </w:rPr>
              <w:t>nd</w:t>
            </w:r>
            <w:r w:rsidRPr="00C41807">
              <w:rPr>
                <w:rFonts w:eastAsia="Calibri"/>
                <w:sz w:val="22"/>
              </w:rPr>
              <w:t xml:space="preserve"> Quarter after exit</w:t>
            </w:r>
          </w:p>
        </w:tc>
        <w:tc>
          <w:tcPr>
            <w:tcW w:w="1345" w:type="dxa"/>
            <w:gridSpan w:val="2"/>
            <w:tcBorders>
              <w:top w:val="single" w:sz="8" w:space="0" w:color="auto"/>
              <w:left w:val="nil"/>
              <w:bottom w:val="single" w:sz="8" w:space="0" w:color="auto"/>
              <w:right w:val="single" w:sz="12" w:space="0" w:color="auto"/>
            </w:tcBorders>
            <w:shd w:val="clear" w:color="auto" w:fill="auto"/>
            <w:vAlign w:val="center"/>
            <w:hideMark/>
          </w:tcPr>
          <w:p w14:paraId="1655CB01" w14:textId="77777777" w:rsidR="00FB623E" w:rsidRPr="00C41807" w:rsidRDefault="00FB623E" w:rsidP="00151D57">
            <w:pPr>
              <w:jc w:val="center"/>
              <w:rPr>
                <w:rFonts w:ascii="Calibri" w:eastAsia="Calibri" w:hAnsi="Calibri"/>
                <w:sz w:val="22"/>
              </w:rPr>
            </w:pPr>
            <w:r w:rsidRPr="00C41807">
              <w:rPr>
                <w:rFonts w:ascii="Calibri" w:eastAsia="Calibri" w:hAnsi="Calibri"/>
                <w:sz w:val="22"/>
              </w:rPr>
              <w:t>$3,300</w:t>
            </w:r>
          </w:p>
        </w:tc>
        <w:tc>
          <w:tcPr>
            <w:tcW w:w="1345" w:type="dxa"/>
            <w:tcBorders>
              <w:top w:val="single" w:sz="8" w:space="0" w:color="auto"/>
              <w:left w:val="nil"/>
              <w:bottom w:val="single" w:sz="8" w:space="0" w:color="auto"/>
              <w:right w:val="single" w:sz="12" w:space="0" w:color="auto"/>
            </w:tcBorders>
            <w:shd w:val="clear" w:color="auto" w:fill="auto"/>
            <w:vAlign w:val="center"/>
          </w:tcPr>
          <w:p w14:paraId="7459A5F3" w14:textId="77777777" w:rsidR="00FB623E" w:rsidRPr="00C41807" w:rsidRDefault="00FB623E" w:rsidP="00151D57">
            <w:pPr>
              <w:jc w:val="center"/>
              <w:rPr>
                <w:rFonts w:ascii="Calibri" w:eastAsia="Calibri" w:hAnsi="Calibri"/>
                <w:sz w:val="22"/>
              </w:rPr>
            </w:pPr>
            <w:r w:rsidRPr="00C41807">
              <w:rPr>
                <w:rFonts w:ascii="Calibri" w:eastAsia="Calibri" w:hAnsi="Calibri"/>
                <w:sz w:val="22"/>
              </w:rPr>
              <w:t>$3,300</w:t>
            </w:r>
          </w:p>
        </w:tc>
        <w:tc>
          <w:tcPr>
            <w:tcW w:w="1345" w:type="dxa"/>
            <w:tcBorders>
              <w:top w:val="single" w:sz="8" w:space="0" w:color="auto"/>
              <w:left w:val="nil"/>
              <w:bottom w:val="single" w:sz="8" w:space="0" w:color="auto"/>
              <w:right w:val="single" w:sz="12" w:space="0" w:color="auto"/>
            </w:tcBorders>
            <w:shd w:val="clear" w:color="auto" w:fill="auto"/>
            <w:vAlign w:val="center"/>
          </w:tcPr>
          <w:p w14:paraId="2E404B26" w14:textId="77777777" w:rsidR="00FB623E" w:rsidRPr="00C41807" w:rsidRDefault="00FB623E" w:rsidP="00151D57">
            <w:pPr>
              <w:jc w:val="center"/>
              <w:rPr>
                <w:rFonts w:ascii="Calibri" w:eastAsia="Calibri" w:hAnsi="Calibri"/>
                <w:sz w:val="22"/>
              </w:rPr>
            </w:pPr>
            <w:r w:rsidRPr="00C41807">
              <w:rPr>
                <w:rFonts w:ascii="Calibri" w:eastAsia="Calibri" w:hAnsi="Calibri"/>
                <w:sz w:val="22"/>
              </w:rPr>
              <w:t>$3680.00</w:t>
            </w:r>
          </w:p>
        </w:tc>
      </w:tr>
      <w:tr w:rsidR="00FB623E" w:rsidRPr="00C41807" w14:paraId="01AE226B" w14:textId="77777777" w:rsidTr="00151D57">
        <w:trPr>
          <w:trHeight w:val="465"/>
          <w:jc w:val="center"/>
        </w:trPr>
        <w:tc>
          <w:tcPr>
            <w:tcW w:w="1964" w:type="dxa"/>
            <w:vMerge/>
            <w:tcBorders>
              <w:top w:val="nil"/>
              <w:left w:val="single" w:sz="12" w:space="0" w:color="auto"/>
              <w:bottom w:val="single" w:sz="12" w:space="0" w:color="auto"/>
              <w:right w:val="single" w:sz="8" w:space="0" w:color="auto"/>
            </w:tcBorders>
            <w:shd w:val="clear" w:color="auto" w:fill="auto"/>
            <w:vAlign w:val="center"/>
            <w:hideMark/>
          </w:tcPr>
          <w:p w14:paraId="69B7E327" w14:textId="77777777" w:rsidR="00FB623E" w:rsidRPr="00C41807" w:rsidRDefault="00FB623E" w:rsidP="00151D57">
            <w:pPr>
              <w:rPr>
                <w:rFonts w:ascii="Calibri" w:eastAsia="Calibri" w:hAnsi="Calibri"/>
                <w:sz w:val="22"/>
              </w:rPr>
            </w:pPr>
          </w:p>
        </w:tc>
        <w:tc>
          <w:tcPr>
            <w:tcW w:w="3331" w:type="dxa"/>
            <w:tcBorders>
              <w:top w:val="nil"/>
              <w:left w:val="nil"/>
              <w:bottom w:val="single" w:sz="12" w:space="0" w:color="auto"/>
              <w:right w:val="single" w:sz="8" w:space="0" w:color="auto"/>
            </w:tcBorders>
            <w:shd w:val="clear" w:color="auto" w:fill="auto"/>
            <w:tcMar>
              <w:top w:w="0" w:type="dxa"/>
              <w:left w:w="108" w:type="dxa"/>
              <w:bottom w:w="0" w:type="dxa"/>
              <w:right w:w="108" w:type="dxa"/>
            </w:tcMar>
            <w:hideMark/>
          </w:tcPr>
          <w:p w14:paraId="4E923AB1" w14:textId="77777777" w:rsidR="00FB623E" w:rsidRPr="00C41807" w:rsidRDefault="00FB623E" w:rsidP="00151D57">
            <w:pPr>
              <w:spacing w:after="60"/>
              <w:rPr>
                <w:rFonts w:eastAsia="Calibri"/>
                <w:sz w:val="22"/>
              </w:rPr>
            </w:pPr>
            <w:r w:rsidRPr="00C41807">
              <w:rPr>
                <w:rFonts w:eastAsia="Calibri"/>
                <w:sz w:val="22"/>
              </w:rPr>
              <w:t xml:space="preserve">Attained any credential (unduplicated) </w:t>
            </w:r>
          </w:p>
        </w:tc>
        <w:tc>
          <w:tcPr>
            <w:tcW w:w="1345" w:type="dxa"/>
            <w:gridSpan w:val="2"/>
            <w:tcBorders>
              <w:top w:val="single" w:sz="8" w:space="0" w:color="auto"/>
              <w:left w:val="nil"/>
              <w:bottom w:val="single" w:sz="12" w:space="0" w:color="auto"/>
              <w:right w:val="single" w:sz="12" w:space="0" w:color="auto"/>
            </w:tcBorders>
            <w:shd w:val="clear" w:color="auto" w:fill="auto"/>
            <w:vAlign w:val="center"/>
            <w:hideMark/>
          </w:tcPr>
          <w:p w14:paraId="5AE264E0" w14:textId="77777777" w:rsidR="00FB623E" w:rsidRPr="00C41807" w:rsidRDefault="00FB623E" w:rsidP="00151D57">
            <w:pPr>
              <w:jc w:val="center"/>
              <w:rPr>
                <w:rFonts w:ascii="Calibri" w:eastAsia="Calibri" w:hAnsi="Calibri"/>
                <w:sz w:val="22"/>
              </w:rPr>
            </w:pPr>
            <w:r w:rsidRPr="00C41807">
              <w:rPr>
                <w:rFonts w:ascii="Calibri" w:eastAsia="Calibri" w:hAnsi="Calibri"/>
                <w:sz w:val="22"/>
              </w:rPr>
              <w:t>40.0%</w:t>
            </w:r>
          </w:p>
        </w:tc>
        <w:tc>
          <w:tcPr>
            <w:tcW w:w="1345" w:type="dxa"/>
            <w:tcBorders>
              <w:top w:val="single" w:sz="8" w:space="0" w:color="auto"/>
              <w:left w:val="nil"/>
              <w:bottom w:val="single" w:sz="12" w:space="0" w:color="auto"/>
              <w:right w:val="single" w:sz="12" w:space="0" w:color="auto"/>
            </w:tcBorders>
            <w:shd w:val="clear" w:color="auto" w:fill="auto"/>
            <w:vAlign w:val="center"/>
          </w:tcPr>
          <w:p w14:paraId="3A44D7A4" w14:textId="77777777" w:rsidR="00FB623E" w:rsidRPr="00C41807" w:rsidRDefault="00FB623E" w:rsidP="00151D57">
            <w:pPr>
              <w:jc w:val="center"/>
              <w:rPr>
                <w:rFonts w:ascii="Calibri" w:eastAsia="Calibri" w:hAnsi="Calibri"/>
                <w:sz w:val="22"/>
              </w:rPr>
            </w:pPr>
            <w:r w:rsidRPr="00C41807">
              <w:rPr>
                <w:rFonts w:ascii="Calibri" w:eastAsia="Calibri" w:hAnsi="Calibri"/>
                <w:sz w:val="22"/>
              </w:rPr>
              <w:t>40.5%</w:t>
            </w:r>
          </w:p>
        </w:tc>
        <w:tc>
          <w:tcPr>
            <w:tcW w:w="1345" w:type="dxa"/>
            <w:tcBorders>
              <w:top w:val="single" w:sz="8" w:space="0" w:color="auto"/>
              <w:left w:val="nil"/>
              <w:bottom w:val="single" w:sz="12" w:space="0" w:color="auto"/>
              <w:right w:val="single" w:sz="12" w:space="0" w:color="auto"/>
            </w:tcBorders>
            <w:shd w:val="clear" w:color="auto" w:fill="auto"/>
            <w:vAlign w:val="center"/>
          </w:tcPr>
          <w:p w14:paraId="7E11887D" w14:textId="77777777" w:rsidR="00FB623E" w:rsidRPr="00C41807" w:rsidRDefault="00FB623E" w:rsidP="00151D57">
            <w:pPr>
              <w:jc w:val="center"/>
              <w:rPr>
                <w:rFonts w:ascii="Calibri" w:eastAsia="Calibri" w:hAnsi="Calibri"/>
                <w:sz w:val="22"/>
              </w:rPr>
            </w:pPr>
            <w:r w:rsidRPr="00C41807">
              <w:rPr>
                <w:rFonts w:ascii="Calibri" w:eastAsia="Calibri" w:hAnsi="Calibri"/>
                <w:sz w:val="22"/>
              </w:rPr>
              <w:t>41%</w:t>
            </w:r>
          </w:p>
        </w:tc>
      </w:tr>
    </w:tbl>
    <w:p w14:paraId="6BE25A1A" w14:textId="22C70780" w:rsidR="005F0D46" w:rsidRDefault="00F837EC" w:rsidP="00F837EC">
      <w:r w:rsidRPr="006475C8">
        <w:t>Each subgrantee’s program performance contributes to the state’s overall success in meeting or exceeding the federally-agreed</w:t>
      </w:r>
      <w:r w:rsidR="005F0D46">
        <w:t>-</w:t>
      </w:r>
      <w:r w:rsidRPr="006475C8">
        <w:t xml:space="preserve">upon performance level. In most cases, performance levels have increased annually; thus, subgrantees funded under this RFP must project and expect continuous improvement in their performance levels. </w:t>
      </w:r>
    </w:p>
    <w:p w14:paraId="04F91AE4" w14:textId="77777777" w:rsidR="00B85D95" w:rsidRDefault="00B85D95" w:rsidP="00F837EC"/>
    <w:p w14:paraId="6358E039" w14:textId="65A792DA" w:rsidR="00F837EC" w:rsidRDefault="00F837EC" w:rsidP="00F837EC">
      <w:r w:rsidRPr="006475C8">
        <w:lastRenderedPageBreak/>
        <w:t xml:space="preserve">AEFLA performance levels will be shared with subgrantees </w:t>
      </w:r>
      <w:proofErr w:type="gramStart"/>
      <w:r w:rsidRPr="006475C8">
        <w:t>at a later time</w:t>
      </w:r>
      <w:proofErr w:type="gramEnd"/>
      <w:r w:rsidRPr="006475C8">
        <w:t>. The AEFLA performance measures will contribute to the state’s WIOA primary indicators of performance.</w:t>
      </w:r>
    </w:p>
    <w:p w14:paraId="48FA2073" w14:textId="77777777" w:rsidR="00F837EC" w:rsidRDefault="00F837EC" w:rsidP="00F837EC">
      <w:pPr>
        <w:pStyle w:val="Heading2"/>
        <w:numPr>
          <w:ilvl w:val="0"/>
          <w:numId w:val="0"/>
        </w:numPr>
        <w:ind w:left="360" w:hanging="360"/>
        <w:jc w:val="center"/>
        <w:sectPr w:rsidR="00F837EC" w:rsidSect="00EE6575">
          <w:headerReference w:type="default" r:id="rId196"/>
          <w:pgSz w:w="12240" w:h="15840" w:code="1"/>
          <w:pgMar w:top="1440" w:right="1440" w:bottom="810" w:left="1440" w:header="720" w:footer="720" w:gutter="0"/>
          <w:cols w:space="720"/>
          <w:noEndnote/>
        </w:sectPr>
      </w:pPr>
      <w:bookmarkStart w:id="251" w:name="_Toc504576815"/>
      <w:bookmarkStart w:id="252" w:name="_Toc64969277"/>
    </w:p>
    <w:p w14:paraId="2A9166D7" w14:textId="32E519A0" w:rsidR="00F837EC" w:rsidRPr="0097209F" w:rsidRDefault="00F837EC" w:rsidP="002B15C8">
      <w:pPr>
        <w:pStyle w:val="Heading2"/>
        <w:numPr>
          <w:ilvl w:val="0"/>
          <w:numId w:val="0"/>
        </w:numPr>
        <w:tabs>
          <w:tab w:val="left" w:pos="2905"/>
          <w:tab w:val="center" w:pos="4680"/>
        </w:tabs>
        <w:ind w:left="360" w:hanging="360"/>
        <w:jc w:val="center"/>
      </w:pPr>
      <w:bookmarkStart w:id="253" w:name="_Toc181880814"/>
      <w:r w:rsidRPr="0097209F">
        <w:lastRenderedPageBreak/>
        <w:t>Measurable Skill Gains</w:t>
      </w:r>
      <w:bookmarkEnd w:id="251"/>
      <w:bookmarkEnd w:id="252"/>
      <w:bookmarkEnd w:id="253"/>
    </w:p>
    <w:p w14:paraId="272307BF" w14:textId="77777777" w:rsidR="00F837EC" w:rsidRPr="007F5DEC" w:rsidRDefault="00F837EC" w:rsidP="00F837EC">
      <w:bookmarkStart w:id="254" w:name="_Measurable_Skill_Gains_1"/>
      <w:bookmarkEnd w:id="254"/>
    </w:p>
    <w:p w14:paraId="05ECE25D" w14:textId="37D85E0F" w:rsidR="00F837EC" w:rsidRPr="007F5DEC" w:rsidRDefault="00F837EC" w:rsidP="00F837EC">
      <w:r w:rsidRPr="007F5DEC">
        <w:t>Measurable skill gains (MSG) are a critical component of student and program performance. Individuals enroll in adult education programs for many different reasons, but most often they attend to complete their high school diploma or equivalent and to gain the skills they need to be successful in the workplace and their everyday lives. Under</w:t>
      </w:r>
      <w:r w:rsidR="006D70C7">
        <w:t xml:space="preserve"> </w:t>
      </w:r>
      <w:proofErr w:type="gramStart"/>
      <w:r w:rsidR="006D70C7">
        <w:t>the</w:t>
      </w:r>
      <w:r w:rsidRPr="007F5DEC">
        <w:t xml:space="preserve"> WIOA</w:t>
      </w:r>
      <w:proofErr w:type="gramEnd"/>
      <w:r w:rsidRPr="007F5DEC">
        <w:t xml:space="preserve">, adult education programs </w:t>
      </w:r>
      <w:proofErr w:type="gramStart"/>
      <w:r w:rsidRPr="007F5DEC">
        <w:t>are able to</w:t>
      </w:r>
      <w:proofErr w:type="gramEnd"/>
      <w:r w:rsidRPr="007F5DEC">
        <w:t xml:space="preserve"> determine their success in helping students gain desired and required skills using the measurable skill gains indicator.</w:t>
      </w:r>
    </w:p>
    <w:p w14:paraId="6BB4B132" w14:textId="77777777" w:rsidR="00F837EC" w:rsidRPr="007F5DEC" w:rsidRDefault="00F837EC" w:rsidP="00F837EC"/>
    <w:p w14:paraId="0DFEB9D6" w14:textId="77777777" w:rsidR="00F837EC" w:rsidRPr="007F5DEC" w:rsidRDefault="00F837EC" w:rsidP="00F837EC">
      <w:pPr>
        <w:rPr>
          <w:b/>
          <w:bCs/>
        </w:rPr>
      </w:pPr>
      <w:r w:rsidRPr="007F5DEC">
        <w:rPr>
          <w:b/>
          <w:bCs/>
          <w:i/>
          <w:iCs/>
        </w:rPr>
        <w:t xml:space="preserve">What is </w:t>
      </w:r>
      <w:r>
        <w:rPr>
          <w:b/>
          <w:bCs/>
          <w:i/>
          <w:iCs/>
        </w:rPr>
        <w:t>MSG</w:t>
      </w:r>
      <w:r w:rsidRPr="007F5DEC">
        <w:rPr>
          <w:b/>
          <w:bCs/>
          <w:i/>
          <w:iCs/>
        </w:rPr>
        <w:t xml:space="preserve"> indicator?</w:t>
      </w:r>
    </w:p>
    <w:p w14:paraId="002C0529" w14:textId="77777777" w:rsidR="00F837EC" w:rsidRPr="007F5DEC" w:rsidRDefault="00F837EC" w:rsidP="00F837EC">
      <w:r w:rsidRPr="007F5DEC">
        <w:t>MSG is a WIOA-required indicator used to demonstrate participants’ progress toward achieving a credential or employment.</w:t>
      </w:r>
    </w:p>
    <w:p w14:paraId="33CEB523" w14:textId="77777777" w:rsidR="00F837EC" w:rsidRDefault="00F837EC" w:rsidP="00F837EC">
      <w:pPr>
        <w:rPr>
          <w:b/>
          <w:bCs/>
          <w:i/>
          <w:iCs/>
        </w:rPr>
      </w:pPr>
    </w:p>
    <w:p w14:paraId="1C07BEE2" w14:textId="5CAECC49" w:rsidR="00F837EC" w:rsidRPr="00202ADD" w:rsidRDefault="00F837EC" w:rsidP="00F837EC">
      <w:pPr>
        <w:rPr>
          <w:b/>
          <w:i/>
        </w:rPr>
      </w:pPr>
      <w:r w:rsidRPr="00202ADD">
        <w:rPr>
          <w:b/>
          <w:i/>
        </w:rPr>
        <w:t>How are measurable skill gains measured?</w:t>
      </w:r>
    </w:p>
    <w:p w14:paraId="7032AAAE" w14:textId="77777777" w:rsidR="00F837EC" w:rsidRPr="00202ADD" w:rsidRDefault="00F837EC" w:rsidP="00F837EC">
      <w:bookmarkStart w:id="255" w:name="_Toc157066668"/>
      <w:bookmarkStart w:id="256" w:name="_Hlk103590021"/>
      <w:r w:rsidRPr="00202ADD">
        <w:t>There are five (5) types of Measurable Skill Gains</w:t>
      </w:r>
      <w:bookmarkEnd w:id="255"/>
      <w:bookmarkEnd w:id="256"/>
      <w:r w:rsidRPr="00202ADD">
        <w:t xml:space="preserve">. Depending on the type of education or training program, documented progress is defined as one of the following: </w:t>
      </w:r>
    </w:p>
    <w:p w14:paraId="62CAD975" w14:textId="77777777" w:rsidR="00F837EC" w:rsidRPr="00202ADD" w:rsidRDefault="00F837EC" w:rsidP="00F837EC">
      <w:pPr>
        <w:pStyle w:val="NumberedList"/>
        <w:rPr>
          <w:rFonts w:ascii="Times New Roman" w:hAnsi="Times New Roman" w:cs="Times New Roman"/>
        </w:rPr>
      </w:pPr>
      <w:r w:rsidRPr="00202ADD">
        <w:rPr>
          <w:rFonts w:ascii="Times New Roman" w:hAnsi="Times New Roman" w:cs="Times New Roman"/>
        </w:rPr>
        <w:t>Documented achievement of at least one educational functioning level of a participant who is receiving instruction below the postsecondary education level;</w:t>
      </w:r>
    </w:p>
    <w:p w14:paraId="1B054E46" w14:textId="77A2182A" w:rsidR="00F837EC" w:rsidRPr="00202ADD" w:rsidRDefault="00F837EC" w:rsidP="00F837EC">
      <w:pPr>
        <w:pStyle w:val="NumberedList"/>
        <w:numPr>
          <w:ilvl w:val="0"/>
          <w:numId w:val="0"/>
        </w:numPr>
        <w:ind w:left="720"/>
        <w:rPr>
          <w:rFonts w:ascii="Times New Roman" w:hAnsi="Times New Roman" w:cs="Times New Roman"/>
        </w:rPr>
      </w:pPr>
      <w:r w:rsidRPr="00202ADD">
        <w:rPr>
          <w:rFonts w:ascii="Times New Roman" w:hAnsi="Times New Roman" w:cs="Times New Roman"/>
        </w:rPr>
        <w:t xml:space="preserve">Programs may measure educational functioning level gain in one of </w:t>
      </w:r>
      <w:r w:rsidR="00D43618">
        <w:rPr>
          <w:rFonts w:ascii="Times New Roman" w:hAnsi="Times New Roman" w:cs="Times New Roman"/>
        </w:rPr>
        <w:t>four</w:t>
      </w:r>
      <w:r w:rsidRPr="00202ADD">
        <w:rPr>
          <w:rFonts w:ascii="Times New Roman" w:hAnsi="Times New Roman" w:cs="Times New Roman"/>
        </w:rPr>
        <w:t xml:space="preserve"> ways: </w:t>
      </w:r>
    </w:p>
    <w:p w14:paraId="35989511" w14:textId="77777777" w:rsidR="00F837EC" w:rsidRPr="00202ADD" w:rsidRDefault="00F837EC" w:rsidP="00544F32">
      <w:pPr>
        <w:pStyle w:val="NumberedList"/>
        <w:numPr>
          <w:ilvl w:val="1"/>
          <w:numId w:val="127"/>
        </w:numPr>
        <w:rPr>
          <w:rFonts w:ascii="Times New Roman" w:hAnsi="Times New Roman" w:cs="Times New Roman"/>
        </w:rPr>
      </w:pPr>
      <w:r w:rsidRPr="00202ADD">
        <w:rPr>
          <w:rFonts w:ascii="Times New Roman" w:hAnsi="Times New Roman" w:cs="Times New Roman"/>
        </w:rPr>
        <w:t>States may compare the participant’s initial educational functioning level, as measured by a pretest, with the participant’s educational functioning level, as measured by a post</w:t>
      </w:r>
      <w:r w:rsidRPr="00202ADD">
        <w:rPr>
          <w:rFonts w:ascii="Times New Roman" w:hAnsi="Times New Roman" w:cs="Times New Roman"/>
        </w:rPr>
        <w:noBreakHyphen/>
        <w:t>test;</w:t>
      </w:r>
    </w:p>
    <w:p w14:paraId="399B8B83" w14:textId="703EEAEC" w:rsidR="00F837EC" w:rsidRPr="00202ADD" w:rsidRDefault="00F837EC" w:rsidP="00544F32">
      <w:pPr>
        <w:pStyle w:val="NumberedList"/>
        <w:numPr>
          <w:ilvl w:val="1"/>
          <w:numId w:val="127"/>
        </w:numPr>
        <w:rPr>
          <w:rFonts w:ascii="Times New Roman" w:hAnsi="Times New Roman" w:cs="Times New Roman"/>
        </w:rPr>
      </w:pPr>
      <w:r w:rsidRPr="00202ADD">
        <w:rPr>
          <w:rFonts w:ascii="Times New Roman" w:hAnsi="Times New Roman" w:cs="Times New Roman"/>
        </w:rPr>
        <w:t xml:space="preserve">States that offer adult high school programs that lead to a secondary school </w:t>
      </w:r>
      <w:proofErr w:type="gramStart"/>
      <w:r w:rsidRPr="00202ADD">
        <w:rPr>
          <w:rFonts w:ascii="Times New Roman" w:hAnsi="Times New Roman" w:cs="Times New Roman"/>
        </w:rPr>
        <w:t>diploma</w:t>
      </w:r>
      <w:proofErr w:type="gramEnd"/>
      <w:r w:rsidRPr="00202ADD">
        <w:rPr>
          <w:rFonts w:ascii="Times New Roman" w:hAnsi="Times New Roman" w:cs="Times New Roman"/>
        </w:rPr>
        <w:t xml:space="preserve"> or its recognized equivalent may measure and report educational gain through the awarding of credits or Carneg</w:t>
      </w:r>
      <w:r w:rsidR="00D43618">
        <w:rPr>
          <w:rFonts w:ascii="Times New Roman" w:hAnsi="Times New Roman" w:cs="Times New Roman"/>
        </w:rPr>
        <w:t xml:space="preserve">ie units; </w:t>
      </w:r>
      <w:r w:rsidRPr="00202ADD">
        <w:rPr>
          <w:rFonts w:ascii="Times New Roman" w:hAnsi="Times New Roman" w:cs="Times New Roman"/>
        </w:rPr>
        <w:t xml:space="preserve"> </w:t>
      </w:r>
    </w:p>
    <w:p w14:paraId="1F43EE5E" w14:textId="5D48639E" w:rsidR="00F837EC" w:rsidRDefault="00F837EC" w:rsidP="00544F32">
      <w:pPr>
        <w:pStyle w:val="NumberedList"/>
        <w:numPr>
          <w:ilvl w:val="1"/>
          <w:numId w:val="127"/>
        </w:numPr>
        <w:rPr>
          <w:rFonts w:ascii="Times New Roman" w:hAnsi="Times New Roman" w:cs="Times New Roman"/>
        </w:rPr>
      </w:pPr>
      <w:r w:rsidRPr="00202ADD">
        <w:rPr>
          <w:rFonts w:ascii="Times New Roman" w:hAnsi="Times New Roman" w:cs="Times New Roman"/>
        </w:rPr>
        <w:t>States may report an educational functioning level gain for participants who enroll in postsecondary education and tr</w:t>
      </w:r>
      <w:r w:rsidR="00D43618">
        <w:rPr>
          <w:rFonts w:ascii="Times New Roman" w:hAnsi="Times New Roman" w:cs="Times New Roman"/>
        </w:rPr>
        <w:t>aining during the program year; or</w:t>
      </w:r>
    </w:p>
    <w:p w14:paraId="3D2288F4" w14:textId="3ACB27BE" w:rsidR="00D43618" w:rsidRPr="00C03A52" w:rsidRDefault="00D43618" w:rsidP="00544F32">
      <w:pPr>
        <w:pStyle w:val="NumberedList"/>
        <w:numPr>
          <w:ilvl w:val="1"/>
          <w:numId w:val="127"/>
        </w:numPr>
        <w:rPr>
          <w:rFonts w:ascii="Times New Roman" w:hAnsi="Times New Roman" w:cs="Times New Roman"/>
        </w:rPr>
      </w:pPr>
      <w:r w:rsidRPr="00C03A52">
        <w:rPr>
          <w:rFonts w:ascii="Times New Roman" w:hAnsi="Times New Roman" w:cs="Times New Roman"/>
        </w:rPr>
        <w:t xml:space="preserve">States may report and educational functioning level for participants who pass </w:t>
      </w:r>
      <w:r w:rsidR="00852304" w:rsidRPr="00C03A52">
        <w:rPr>
          <w:rFonts w:ascii="Times New Roman" w:hAnsi="Times New Roman" w:cs="Times New Roman"/>
        </w:rPr>
        <w:t xml:space="preserve">a </w:t>
      </w:r>
      <w:r w:rsidRPr="00C03A52">
        <w:rPr>
          <w:rFonts w:ascii="Times New Roman" w:hAnsi="Times New Roman" w:cs="Times New Roman"/>
        </w:rPr>
        <w:t xml:space="preserve">subtest on </w:t>
      </w:r>
      <w:r w:rsidR="00852304" w:rsidRPr="00C03A52">
        <w:rPr>
          <w:rFonts w:ascii="Times New Roman" w:hAnsi="Times New Roman" w:cs="Times New Roman"/>
        </w:rPr>
        <w:t xml:space="preserve">a </w:t>
      </w:r>
      <w:r w:rsidRPr="00C03A52">
        <w:rPr>
          <w:rFonts w:ascii="Times New Roman" w:hAnsi="Times New Roman" w:cs="Times New Roman"/>
        </w:rPr>
        <w:t>High School Equivalency Exam</w:t>
      </w:r>
    </w:p>
    <w:p w14:paraId="0C1C5475" w14:textId="58643545" w:rsidR="00F837EC" w:rsidRPr="00202ADD" w:rsidRDefault="00F837EC" w:rsidP="00F837EC">
      <w:pPr>
        <w:pStyle w:val="NumberedList"/>
        <w:rPr>
          <w:rFonts w:ascii="Times New Roman" w:hAnsi="Times New Roman" w:cs="Times New Roman"/>
        </w:rPr>
      </w:pPr>
      <w:r w:rsidRPr="00202ADD">
        <w:rPr>
          <w:rFonts w:ascii="Times New Roman" w:hAnsi="Times New Roman" w:cs="Times New Roman"/>
        </w:rPr>
        <w:t xml:space="preserve">Documented attainment of a secondary school or its recognized equivalent; </w:t>
      </w:r>
    </w:p>
    <w:p w14:paraId="35E0CAD8" w14:textId="77777777" w:rsidR="00F837EC" w:rsidRPr="00202ADD" w:rsidRDefault="00F837EC" w:rsidP="00F837EC">
      <w:pPr>
        <w:pStyle w:val="NumberedList"/>
        <w:rPr>
          <w:rFonts w:ascii="Times New Roman" w:hAnsi="Times New Roman" w:cs="Times New Roman"/>
        </w:rPr>
      </w:pPr>
      <w:r w:rsidRPr="00202ADD">
        <w:rPr>
          <w:rFonts w:ascii="Times New Roman" w:hAnsi="Times New Roman" w:cs="Times New Roman"/>
        </w:rPr>
        <w:t xml:space="preserve">Secondary or </w:t>
      </w:r>
      <w:proofErr w:type="gramStart"/>
      <w:r w:rsidRPr="00202ADD">
        <w:rPr>
          <w:rFonts w:ascii="Times New Roman" w:hAnsi="Times New Roman" w:cs="Times New Roman"/>
        </w:rPr>
        <w:t>postsecondary</w:t>
      </w:r>
      <w:proofErr w:type="gramEnd"/>
      <w:r w:rsidRPr="00202ADD">
        <w:rPr>
          <w:rFonts w:ascii="Times New Roman" w:hAnsi="Times New Roman" w:cs="Times New Roman"/>
        </w:rPr>
        <w:t xml:space="preserve"> transcript or report card for sufficient credit hours that shows a participant is meeting the state unit’s academic </w:t>
      </w:r>
      <w:proofErr w:type="gramStart"/>
      <w:r w:rsidRPr="00202ADD">
        <w:rPr>
          <w:rFonts w:ascii="Times New Roman" w:hAnsi="Times New Roman" w:cs="Times New Roman"/>
        </w:rPr>
        <w:t>standards;</w:t>
      </w:r>
      <w:proofErr w:type="gramEnd"/>
    </w:p>
    <w:p w14:paraId="0BD29F1B" w14:textId="77777777" w:rsidR="00F837EC" w:rsidRPr="00202ADD" w:rsidRDefault="70AF6A3F" w:rsidP="00E47625">
      <w:pPr>
        <w:pStyle w:val="NumberedList"/>
        <w:rPr>
          <w:rFonts w:ascii="Times New Roman" w:hAnsi="Times New Roman" w:cs="Times New Roman"/>
        </w:rPr>
      </w:pPr>
      <w:r w:rsidRPr="00202ADD">
        <w:rPr>
          <w:rFonts w:ascii="Times New Roman" w:hAnsi="Times New Roman" w:cs="Times New Roman"/>
        </w:rPr>
        <w:lastRenderedPageBreak/>
        <w:t xml:space="preserve">Satisfactory or better progress report, toward established milestones, such as completion of on-the-job training or completion of 1 year of an apprenticeship program or similar milestones, from an employer or training provider who is providing training; or </w:t>
      </w:r>
    </w:p>
    <w:p w14:paraId="2A2E9219" w14:textId="77777777" w:rsidR="00F837EC" w:rsidRPr="00202ADD" w:rsidRDefault="70AF6A3F" w:rsidP="00E47625">
      <w:pPr>
        <w:pStyle w:val="NumberedList"/>
        <w:rPr>
          <w:rFonts w:ascii="Times New Roman" w:hAnsi="Times New Roman" w:cs="Times New Roman"/>
        </w:rPr>
      </w:pPr>
      <w:r w:rsidRPr="00202ADD">
        <w:rPr>
          <w:rFonts w:ascii="Times New Roman" w:hAnsi="Times New Roman" w:cs="Times New Roman"/>
        </w:rPr>
        <w:t xml:space="preserve">Successfully passing an exam that is required for a particular occupation or progress in attaining technical or occupational skills, as evidenced by trade-related benchmarks such as knowledge-based exams. </w:t>
      </w:r>
    </w:p>
    <w:p w14:paraId="57A780E7" w14:textId="77777777" w:rsidR="00F837EC" w:rsidRPr="007F5DEC" w:rsidRDefault="00F837EC" w:rsidP="00F837EC"/>
    <w:p w14:paraId="04EFE9D0" w14:textId="54838FA3" w:rsidR="00F837EC" w:rsidRPr="007F5DEC" w:rsidRDefault="00F837EC" w:rsidP="00491A9C">
      <w:pPr>
        <w:jc w:val="center"/>
        <w:rPr>
          <w:b/>
          <w:bCs/>
        </w:rPr>
      </w:pPr>
      <w:r>
        <w:rPr>
          <w:b/>
          <w:bCs/>
        </w:rPr>
        <w:br w:type="page"/>
      </w:r>
      <w:bookmarkStart w:id="257" w:name="MSG"/>
      <w:bookmarkStart w:id="258" w:name="_Toc51644519"/>
      <w:r w:rsidRPr="007F5DEC">
        <w:rPr>
          <w:b/>
          <w:bCs/>
        </w:rPr>
        <w:lastRenderedPageBreak/>
        <w:t xml:space="preserve">Types of Adult Education </w:t>
      </w:r>
      <w:r w:rsidR="002B15C8" w:rsidRPr="007F5DEC">
        <w:rPr>
          <w:b/>
          <w:bCs/>
        </w:rPr>
        <w:t>Measurable</w:t>
      </w:r>
      <w:r w:rsidRPr="007F5DEC">
        <w:rPr>
          <w:b/>
          <w:bCs/>
        </w:rPr>
        <w:t xml:space="preserve"> Skill Gains</w:t>
      </w:r>
      <w:r w:rsidR="00491A9C">
        <w:rPr>
          <w:b/>
          <w:bCs/>
        </w:rPr>
        <w:t xml:space="preserve"> (MSGs)</w:t>
      </w:r>
      <w:r w:rsidRPr="007F5DEC">
        <w:rPr>
          <w:b/>
          <w:bCs/>
        </w:rPr>
        <w:t xml:space="preserve"> </w:t>
      </w:r>
      <w:bookmarkEnd w:id="257"/>
      <w:r w:rsidRPr="007F5DEC">
        <w:rPr>
          <w:b/>
          <w:bCs/>
        </w:rPr>
        <w:t>Under</w:t>
      </w:r>
      <w:r w:rsidR="006D70C7">
        <w:rPr>
          <w:b/>
          <w:bCs/>
        </w:rPr>
        <w:t xml:space="preserve"> the </w:t>
      </w:r>
      <w:r w:rsidRPr="007F5DEC">
        <w:rPr>
          <w:b/>
          <w:bCs/>
        </w:rPr>
        <w:t>WIOA</w:t>
      </w:r>
    </w:p>
    <w:bookmarkEnd w:id="258"/>
    <w:p w14:paraId="02E98E28" w14:textId="77777777" w:rsidR="00F837EC" w:rsidRPr="007F5DEC" w:rsidRDefault="00F837EC" w:rsidP="00F837EC">
      <w:pPr>
        <w:rPr>
          <w:b/>
          <w:bCs/>
        </w:rPr>
      </w:pPr>
    </w:p>
    <w:p w14:paraId="54FF53D8" w14:textId="3D79AC2F" w:rsidR="00F837EC" w:rsidRPr="007F5DEC" w:rsidRDefault="00D43618" w:rsidP="00F837EC">
      <w:pPr>
        <w:jc w:val="center"/>
        <w:rPr>
          <w:b/>
          <w:bCs/>
        </w:rPr>
      </w:pPr>
      <w:r>
        <w:rPr>
          <w:noProof/>
        </w:rPr>
        <w:drawing>
          <wp:inline distT="0" distB="0" distL="0" distR="0" wp14:anchorId="3094C0AD" wp14:editId="1018353D">
            <wp:extent cx="5883580" cy="2695433"/>
            <wp:effectExtent l="0" t="0" r="3175" b="0"/>
            <wp:docPr id="15" name="Picture 15" descr="Picture of measurable skill gain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of measurable skill gains tree."/>
                    <pic:cNvPicPr>
                      <a:picLocks noChangeAspect="1" noChangeArrowheads="1"/>
                    </pic:cNvPicPr>
                  </pic:nvPicPr>
                  <pic:blipFill>
                    <a:blip r:embed="rId197" r:link="rId198">
                      <a:extLst>
                        <a:ext uri="{28A0092B-C50C-407E-A947-70E740481C1C}">
                          <a14:useLocalDpi xmlns:a14="http://schemas.microsoft.com/office/drawing/2010/main" val="0"/>
                        </a:ext>
                      </a:extLst>
                    </a:blip>
                    <a:srcRect/>
                    <a:stretch>
                      <a:fillRect/>
                    </a:stretch>
                  </pic:blipFill>
                  <pic:spPr bwMode="auto">
                    <a:xfrm>
                      <a:off x="0" y="0"/>
                      <a:ext cx="5906137" cy="2705767"/>
                    </a:xfrm>
                    <a:prstGeom prst="rect">
                      <a:avLst/>
                    </a:prstGeom>
                    <a:noFill/>
                    <a:ln>
                      <a:noFill/>
                    </a:ln>
                  </pic:spPr>
                </pic:pic>
              </a:graphicData>
            </a:graphic>
          </wp:inline>
        </w:drawing>
      </w:r>
    </w:p>
    <w:p w14:paraId="5D61022C" w14:textId="71681A1E" w:rsidR="00F837EC" w:rsidRPr="007F5DEC" w:rsidRDefault="00F837EC" w:rsidP="00F837EC">
      <w:r w:rsidRPr="007F5DEC">
        <w:rPr>
          <w:b/>
          <w:bCs/>
          <w:i/>
          <w:iCs/>
        </w:rPr>
        <w:t xml:space="preserve">Who is included in the </w:t>
      </w:r>
      <w:r>
        <w:rPr>
          <w:b/>
          <w:bCs/>
          <w:i/>
          <w:iCs/>
        </w:rPr>
        <w:t>M</w:t>
      </w:r>
      <w:r w:rsidR="00491A9C">
        <w:rPr>
          <w:b/>
          <w:bCs/>
          <w:i/>
          <w:iCs/>
        </w:rPr>
        <w:t>easurable Skill Gain (M</w:t>
      </w:r>
      <w:r>
        <w:rPr>
          <w:b/>
          <w:bCs/>
          <w:i/>
          <w:iCs/>
        </w:rPr>
        <w:t>SG</w:t>
      </w:r>
      <w:r w:rsidR="00491A9C">
        <w:rPr>
          <w:b/>
          <w:bCs/>
          <w:i/>
          <w:iCs/>
        </w:rPr>
        <w:t>)</w:t>
      </w:r>
      <w:r w:rsidRPr="007F5DEC">
        <w:rPr>
          <w:b/>
          <w:bCs/>
          <w:i/>
          <w:iCs/>
        </w:rPr>
        <w:t>?</w:t>
      </w:r>
    </w:p>
    <w:p w14:paraId="6D9D2BF9" w14:textId="77777777" w:rsidR="00F837EC" w:rsidRPr="007F5DEC" w:rsidRDefault="00F837EC" w:rsidP="00F837EC"/>
    <w:p w14:paraId="41ACCF11" w14:textId="77777777" w:rsidR="00F837EC" w:rsidRPr="007F5DEC" w:rsidRDefault="00F837EC" w:rsidP="00F837EC">
      <w:r w:rsidRPr="007F5DEC">
        <w:t>MSG is reported for all participants (adults who receive 12 or more contact hours) for each period of participation (POP). A POP is created once the student has been administered a pre-test and accumulates 12 instructional hours. However, participants who are forced to exit the program due to the following extenuating circumstances are excluded:</w:t>
      </w:r>
    </w:p>
    <w:p w14:paraId="1D909053" w14:textId="77777777" w:rsidR="00F837EC" w:rsidRPr="007F5DEC" w:rsidRDefault="70AF6A3F" w:rsidP="00544F32">
      <w:pPr>
        <w:numPr>
          <w:ilvl w:val="0"/>
          <w:numId w:val="125"/>
        </w:numPr>
        <w:spacing w:after="200"/>
        <w:contextualSpacing/>
      </w:pPr>
      <w:r>
        <w:t>Incarceration or entry into a 24-hour support facility such as a hospital or treatment center;</w:t>
      </w:r>
    </w:p>
    <w:p w14:paraId="4DFD8F20" w14:textId="77777777" w:rsidR="00F837EC" w:rsidRPr="007F5DEC" w:rsidRDefault="70AF6A3F" w:rsidP="00544F32">
      <w:pPr>
        <w:numPr>
          <w:ilvl w:val="0"/>
          <w:numId w:val="125"/>
        </w:numPr>
        <w:spacing w:after="200"/>
        <w:contextualSpacing/>
      </w:pPr>
      <w:r>
        <w:t>Medical treatment that lasts more than 90 days;</w:t>
      </w:r>
    </w:p>
    <w:p w14:paraId="1368A9B3" w14:textId="77777777" w:rsidR="00F837EC" w:rsidRPr="007F5DEC" w:rsidRDefault="70AF6A3F" w:rsidP="00544F32">
      <w:pPr>
        <w:numPr>
          <w:ilvl w:val="0"/>
          <w:numId w:val="125"/>
        </w:numPr>
        <w:spacing w:after="200"/>
        <w:contextualSpacing/>
      </w:pPr>
      <w:r>
        <w:t>Being called into active duty in the National Guard or other armed services for at least 90 days; and/or</w:t>
      </w:r>
    </w:p>
    <w:p w14:paraId="31430129" w14:textId="77777777" w:rsidR="00F837EC" w:rsidRPr="007F5DEC" w:rsidRDefault="70AF6A3F" w:rsidP="00544F32">
      <w:pPr>
        <w:numPr>
          <w:ilvl w:val="0"/>
          <w:numId w:val="125"/>
        </w:numPr>
        <w:spacing w:after="200"/>
        <w:contextualSpacing/>
      </w:pPr>
      <w:r>
        <w:t>Death.</w:t>
      </w:r>
    </w:p>
    <w:p w14:paraId="72904028" w14:textId="77777777" w:rsidR="00F837EC" w:rsidRPr="007F5DEC" w:rsidRDefault="00F837EC" w:rsidP="00F837EC">
      <w:pPr>
        <w:rPr>
          <w:bCs/>
        </w:rPr>
      </w:pPr>
    </w:p>
    <w:p w14:paraId="3D43B0A3" w14:textId="22FA3C90" w:rsidR="00F837EC" w:rsidRDefault="00F837EC" w:rsidP="00F837EC">
      <w:r w:rsidRPr="007F5DEC">
        <w:rPr>
          <w:bCs/>
        </w:rPr>
        <w:t>For additional Information on M</w:t>
      </w:r>
      <w:r>
        <w:rPr>
          <w:bCs/>
        </w:rPr>
        <w:t>SG</w:t>
      </w:r>
      <w:r w:rsidRPr="007F5DEC">
        <w:rPr>
          <w:bCs/>
        </w:rPr>
        <w:t xml:space="preserve">, visit the </w:t>
      </w:r>
      <w:r w:rsidRPr="007F5DEC">
        <w:rPr>
          <w:bCs/>
          <w:color w:val="0000FF"/>
          <w:u w:val="single"/>
        </w:rPr>
        <w:t>NRS</w:t>
      </w:r>
      <w:r w:rsidRPr="007F5DEC">
        <w:rPr>
          <w:bCs/>
        </w:rPr>
        <w:t xml:space="preserve"> website.</w:t>
      </w:r>
    </w:p>
    <w:p w14:paraId="7F28C028" w14:textId="77777777" w:rsidR="00F837EC" w:rsidRDefault="00F837EC" w:rsidP="00F837EC">
      <w:pPr>
        <w:sectPr w:rsidR="00F837EC" w:rsidSect="00BC60EC">
          <w:headerReference w:type="default" r:id="rId199"/>
          <w:pgSz w:w="12240" w:h="15840" w:code="1"/>
          <w:pgMar w:top="1152" w:right="1440" w:bottom="864" w:left="1440" w:header="720" w:footer="720" w:gutter="0"/>
          <w:cols w:space="720"/>
        </w:sectPr>
      </w:pPr>
    </w:p>
    <w:p w14:paraId="2CCF6627" w14:textId="2C9F5D64" w:rsidR="00F837EC" w:rsidRPr="0097209F" w:rsidRDefault="00F837EC" w:rsidP="00F837EC">
      <w:pPr>
        <w:pStyle w:val="Heading2"/>
        <w:numPr>
          <w:ilvl w:val="0"/>
          <w:numId w:val="0"/>
        </w:numPr>
        <w:ind w:left="360" w:hanging="360"/>
        <w:jc w:val="center"/>
      </w:pPr>
      <w:bookmarkStart w:id="260" w:name="_Adult_Education_College"/>
      <w:bookmarkStart w:id="261" w:name="_Toc504576817"/>
      <w:bookmarkStart w:id="262" w:name="_Toc64969278"/>
      <w:bookmarkStart w:id="263" w:name="_Toc181880815"/>
      <w:bookmarkEnd w:id="260"/>
      <w:r w:rsidRPr="0097209F">
        <w:lastRenderedPageBreak/>
        <w:t>Adult Education College and Career Navigator Job Description</w:t>
      </w:r>
      <w:bookmarkEnd w:id="261"/>
      <w:bookmarkEnd w:id="262"/>
      <w:bookmarkEnd w:id="263"/>
    </w:p>
    <w:p w14:paraId="2B8EC28E" w14:textId="77777777" w:rsidR="00F837EC" w:rsidRPr="006F0495" w:rsidRDefault="00F837EC" w:rsidP="00F837EC">
      <w:pPr>
        <w:jc w:val="center"/>
        <w:rPr>
          <w:rFonts w:eastAsiaTheme="minorHAnsi"/>
          <w:b/>
          <w:szCs w:val="28"/>
        </w:rPr>
      </w:pPr>
    </w:p>
    <w:p w14:paraId="1ECA9A01" w14:textId="77777777" w:rsidR="00F837EC" w:rsidRDefault="00F837EC" w:rsidP="002B15C8">
      <w:pPr>
        <w:ind w:left="2160" w:hanging="2160"/>
        <w:contextualSpacing/>
        <w:rPr>
          <w:rFonts w:eastAsiaTheme="minorEastAsia"/>
        </w:rPr>
      </w:pPr>
      <w:r w:rsidRPr="1AAD6B95">
        <w:rPr>
          <w:rFonts w:eastAsiaTheme="minorEastAsia"/>
          <w:b/>
          <w:bCs/>
        </w:rPr>
        <w:t>TITLE</w:t>
      </w:r>
      <w:proofErr w:type="gramStart"/>
      <w:r w:rsidRPr="1AAD6B95">
        <w:rPr>
          <w:rFonts w:eastAsiaTheme="minorEastAsia"/>
          <w:b/>
          <w:bCs/>
        </w:rPr>
        <w:t xml:space="preserve">: </w:t>
      </w:r>
      <w:r>
        <w:rPr>
          <w:rFonts w:eastAsiaTheme="minorHAnsi"/>
          <w:b/>
        </w:rPr>
        <w:t xml:space="preserve"> </w:t>
      </w:r>
      <w:r w:rsidRPr="1AAD6B95">
        <w:rPr>
          <w:rFonts w:eastAsiaTheme="minorEastAsia"/>
        </w:rPr>
        <w:t>Adult</w:t>
      </w:r>
      <w:proofErr w:type="gramEnd"/>
      <w:r w:rsidRPr="1AAD6B95">
        <w:rPr>
          <w:rFonts w:eastAsiaTheme="minorEastAsia"/>
        </w:rPr>
        <w:t xml:space="preserve"> Education College and Career Navigator </w:t>
      </w:r>
    </w:p>
    <w:p w14:paraId="72A3DC15" w14:textId="77777777" w:rsidR="002B15C8" w:rsidRPr="007F5DEC" w:rsidRDefault="002B15C8" w:rsidP="002B15C8">
      <w:pPr>
        <w:ind w:left="2160" w:hanging="2160"/>
        <w:contextualSpacing/>
        <w:rPr>
          <w:rFonts w:eastAsiaTheme="minorEastAsia"/>
        </w:rPr>
      </w:pPr>
    </w:p>
    <w:p w14:paraId="5D82D8BA" w14:textId="77777777" w:rsidR="00F837EC" w:rsidRPr="007F5DEC" w:rsidRDefault="00F837EC" w:rsidP="002B15C8">
      <w:pPr>
        <w:contextualSpacing/>
        <w:rPr>
          <w:rFonts w:eastAsiaTheme="minorHAnsi"/>
          <w:b/>
        </w:rPr>
      </w:pPr>
      <w:r w:rsidRPr="007F5DEC">
        <w:rPr>
          <w:rFonts w:eastAsiaTheme="minorHAnsi"/>
          <w:b/>
        </w:rPr>
        <w:t>QUALIFICATIONS:</w:t>
      </w:r>
    </w:p>
    <w:p w14:paraId="7FC13288" w14:textId="77777777" w:rsidR="00F837EC" w:rsidRPr="007F5DEC" w:rsidRDefault="00F837EC" w:rsidP="00544F32">
      <w:pPr>
        <w:numPr>
          <w:ilvl w:val="0"/>
          <w:numId w:val="136"/>
        </w:numPr>
        <w:contextualSpacing/>
        <w:rPr>
          <w:rFonts w:eastAsiaTheme="minorHAnsi"/>
        </w:rPr>
      </w:pPr>
      <w:r w:rsidRPr="007F5DEC">
        <w:rPr>
          <w:rFonts w:eastAsiaTheme="minorHAnsi"/>
        </w:rPr>
        <w:t xml:space="preserve">A </w:t>
      </w:r>
      <w:proofErr w:type="gramStart"/>
      <w:r w:rsidRPr="007F5DEC">
        <w:rPr>
          <w:rFonts w:eastAsiaTheme="minorHAnsi"/>
        </w:rPr>
        <w:t>Bachelor’s Degree</w:t>
      </w:r>
      <w:proofErr w:type="gramEnd"/>
      <w:r w:rsidRPr="007F5DEC">
        <w:rPr>
          <w:rFonts w:eastAsiaTheme="minorHAnsi"/>
        </w:rPr>
        <w:t xml:space="preserve"> or higher from an accredited college or university. At least one year of successful experience in career counseling, employment placement, college placement, or student services. </w:t>
      </w:r>
    </w:p>
    <w:p w14:paraId="31BC78E1" w14:textId="77777777" w:rsidR="00F837EC" w:rsidRPr="007F5DEC" w:rsidRDefault="00F837EC" w:rsidP="00544F32">
      <w:pPr>
        <w:numPr>
          <w:ilvl w:val="0"/>
          <w:numId w:val="136"/>
        </w:numPr>
        <w:contextualSpacing/>
        <w:rPr>
          <w:rFonts w:eastAsiaTheme="minorHAnsi"/>
        </w:rPr>
      </w:pPr>
      <w:r w:rsidRPr="007F5DEC">
        <w:rPr>
          <w:rFonts w:eastAsiaTheme="minorHAnsi"/>
        </w:rPr>
        <w:t>Computer literacy required. Proficiency in Microsoft Office products, specifically Word, Excel, and PowerPoint.</w:t>
      </w:r>
    </w:p>
    <w:p w14:paraId="267611C1" w14:textId="525B4BE7" w:rsidR="00F837EC" w:rsidRDefault="00F837EC" w:rsidP="002B15C8">
      <w:pPr>
        <w:contextualSpacing/>
        <w:rPr>
          <w:rFonts w:eastAsiaTheme="minorHAnsi"/>
          <w:i/>
        </w:rPr>
      </w:pPr>
      <w:r w:rsidRPr="007F5DEC">
        <w:rPr>
          <w:rFonts w:eastAsiaTheme="minorHAnsi"/>
          <w:i/>
        </w:rPr>
        <w:t>Alternative job qualifications as determined by the adult education program should be approved by the SCDE Office of Adult Education</w:t>
      </w:r>
      <w:r w:rsidR="003F7CC0">
        <w:rPr>
          <w:rFonts w:eastAsiaTheme="minorHAnsi"/>
          <w:i/>
        </w:rPr>
        <w:t xml:space="preserve"> (OAE)</w:t>
      </w:r>
      <w:r w:rsidRPr="007F5DEC">
        <w:rPr>
          <w:rFonts w:eastAsiaTheme="minorHAnsi"/>
          <w:i/>
        </w:rPr>
        <w:t>.</w:t>
      </w:r>
    </w:p>
    <w:p w14:paraId="748516BE" w14:textId="77777777" w:rsidR="002B15C8" w:rsidRPr="007F5DEC" w:rsidRDefault="002B15C8" w:rsidP="002B15C8">
      <w:pPr>
        <w:contextualSpacing/>
        <w:rPr>
          <w:rFonts w:eastAsiaTheme="minorHAnsi"/>
          <w:i/>
        </w:rPr>
      </w:pPr>
    </w:p>
    <w:p w14:paraId="1A93CD91" w14:textId="77777777" w:rsidR="00F837EC" w:rsidRDefault="00F837EC" w:rsidP="002B15C8">
      <w:pPr>
        <w:contextualSpacing/>
        <w:rPr>
          <w:rFonts w:eastAsiaTheme="minorHAnsi"/>
        </w:rPr>
      </w:pPr>
      <w:r w:rsidRPr="007F5DEC">
        <w:rPr>
          <w:rFonts w:eastAsiaTheme="minorHAnsi"/>
          <w:b/>
        </w:rPr>
        <w:t>IMMEDIATE SUPERVISOR(S)</w:t>
      </w:r>
      <w:proofErr w:type="gramStart"/>
      <w:r w:rsidRPr="007F5DEC">
        <w:rPr>
          <w:rFonts w:eastAsiaTheme="minorHAnsi"/>
          <w:b/>
        </w:rPr>
        <w:t xml:space="preserve">:  </w:t>
      </w:r>
      <w:r w:rsidRPr="007F5DEC">
        <w:rPr>
          <w:rFonts w:eastAsiaTheme="minorHAnsi"/>
          <w:b/>
        </w:rPr>
        <w:tab/>
      </w:r>
      <w:proofErr w:type="gramEnd"/>
      <w:r w:rsidRPr="007F5DEC">
        <w:rPr>
          <w:rFonts w:eastAsiaTheme="minorHAnsi"/>
        </w:rPr>
        <w:t>Adult Education</w:t>
      </w:r>
      <w:r>
        <w:rPr>
          <w:rFonts w:eastAsiaTheme="minorHAnsi"/>
        </w:rPr>
        <w:t xml:space="preserve"> Director</w:t>
      </w:r>
    </w:p>
    <w:p w14:paraId="47886D06" w14:textId="77777777" w:rsidR="002B15C8" w:rsidRPr="007F5DEC" w:rsidRDefault="002B15C8" w:rsidP="002B15C8">
      <w:pPr>
        <w:contextualSpacing/>
        <w:rPr>
          <w:rFonts w:eastAsiaTheme="minorHAnsi"/>
        </w:rPr>
      </w:pPr>
    </w:p>
    <w:p w14:paraId="3341ECD9" w14:textId="77777777" w:rsidR="00F837EC" w:rsidRDefault="00F837EC" w:rsidP="002B15C8">
      <w:pPr>
        <w:contextualSpacing/>
        <w:rPr>
          <w:rFonts w:eastAsiaTheme="minorEastAsia"/>
        </w:rPr>
      </w:pPr>
      <w:r w:rsidRPr="1AAD6B95">
        <w:rPr>
          <w:rFonts w:eastAsiaTheme="minorEastAsia"/>
          <w:b/>
          <w:bCs/>
        </w:rPr>
        <w:t xml:space="preserve">SALARY: </w:t>
      </w:r>
      <w:r>
        <w:rPr>
          <w:rFonts w:eastAsiaTheme="minorHAnsi"/>
          <w:b/>
        </w:rPr>
        <w:t xml:space="preserve"> </w:t>
      </w:r>
      <w:r w:rsidRPr="1AAD6B95">
        <w:rPr>
          <w:rFonts w:eastAsiaTheme="minorEastAsia"/>
        </w:rPr>
        <w:t>To be determined by the local adult education program</w:t>
      </w:r>
    </w:p>
    <w:p w14:paraId="2EAD0BCB" w14:textId="77777777" w:rsidR="002B15C8" w:rsidRPr="007F5DEC" w:rsidRDefault="002B15C8" w:rsidP="002B15C8">
      <w:pPr>
        <w:contextualSpacing/>
        <w:rPr>
          <w:rFonts w:eastAsiaTheme="minorEastAsia"/>
        </w:rPr>
      </w:pPr>
    </w:p>
    <w:p w14:paraId="03280B04" w14:textId="77777777" w:rsidR="00F837EC" w:rsidRPr="007F5DEC" w:rsidRDefault="00F837EC" w:rsidP="002B15C8">
      <w:pPr>
        <w:contextualSpacing/>
        <w:rPr>
          <w:rFonts w:eastAsiaTheme="minorHAnsi"/>
          <w:b/>
        </w:rPr>
      </w:pPr>
      <w:r w:rsidRPr="007F5DEC">
        <w:rPr>
          <w:rFonts w:eastAsiaTheme="minorHAnsi"/>
          <w:b/>
        </w:rPr>
        <w:t>JOB SUMMARY:</w:t>
      </w:r>
    </w:p>
    <w:p w14:paraId="323B4530" w14:textId="77777777" w:rsidR="00F837EC" w:rsidRPr="007F5DEC" w:rsidRDefault="00F837EC" w:rsidP="00544F32">
      <w:pPr>
        <w:numPr>
          <w:ilvl w:val="0"/>
          <w:numId w:val="137"/>
        </w:numPr>
        <w:contextualSpacing/>
        <w:rPr>
          <w:rFonts w:eastAsiaTheme="minorHAnsi"/>
        </w:rPr>
      </w:pPr>
      <w:r w:rsidRPr="007F5DEC">
        <w:rPr>
          <w:rFonts w:eastAsiaTheme="minorHAnsi"/>
        </w:rPr>
        <w:t>Assist adult education students with supportive services needs while receiving adult education services by identifying and connecting students to support services and activities to ensure successful transition into and completion of postsecondary education/training and/or employment.</w:t>
      </w:r>
    </w:p>
    <w:p w14:paraId="26DA06C7" w14:textId="77777777" w:rsidR="00F837EC" w:rsidRPr="007F5DEC" w:rsidRDefault="00F837EC" w:rsidP="00544F32">
      <w:pPr>
        <w:numPr>
          <w:ilvl w:val="0"/>
          <w:numId w:val="137"/>
        </w:numPr>
        <w:contextualSpacing/>
        <w:rPr>
          <w:rFonts w:eastAsiaTheme="minorHAnsi"/>
        </w:rPr>
      </w:pPr>
      <w:r w:rsidRPr="007F5DEC">
        <w:rPr>
          <w:rFonts w:eastAsiaTheme="minorHAnsi"/>
        </w:rPr>
        <w:t>Research information and community services to best assist adult education students.</w:t>
      </w:r>
    </w:p>
    <w:p w14:paraId="1542BD96" w14:textId="77777777" w:rsidR="00F837EC" w:rsidRPr="007F5DEC" w:rsidRDefault="00F837EC" w:rsidP="00544F32">
      <w:pPr>
        <w:numPr>
          <w:ilvl w:val="0"/>
          <w:numId w:val="137"/>
        </w:numPr>
        <w:contextualSpacing/>
        <w:rPr>
          <w:rFonts w:eastAsiaTheme="minorHAnsi"/>
        </w:rPr>
      </w:pPr>
      <w:r w:rsidRPr="007F5DEC">
        <w:rPr>
          <w:rFonts w:eastAsiaTheme="minorHAnsi"/>
        </w:rPr>
        <w:t xml:space="preserve">Counsel students, one-on-one or in a group, </w:t>
      </w:r>
      <w:r>
        <w:rPr>
          <w:rFonts w:eastAsiaTheme="minorHAnsi"/>
        </w:rPr>
        <w:t xml:space="preserve">providing </w:t>
      </w:r>
      <w:proofErr w:type="gramStart"/>
      <w:r w:rsidRPr="007F5DEC">
        <w:rPr>
          <w:rFonts w:eastAsiaTheme="minorHAnsi"/>
        </w:rPr>
        <w:t>them</w:t>
      </w:r>
      <w:proofErr w:type="gramEnd"/>
      <w:r w:rsidRPr="007F5DEC">
        <w:rPr>
          <w:rFonts w:eastAsiaTheme="minorHAnsi"/>
        </w:rPr>
        <w:t xml:space="preserve"> information on available community and educational services and </w:t>
      </w:r>
      <w:r>
        <w:rPr>
          <w:rFonts w:eastAsiaTheme="minorHAnsi"/>
        </w:rPr>
        <w:t xml:space="preserve">informing </w:t>
      </w:r>
      <w:r w:rsidRPr="007F5DEC">
        <w:rPr>
          <w:rFonts w:eastAsiaTheme="minorHAnsi"/>
        </w:rPr>
        <w:t xml:space="preserve">students of postsecondary and/or employment options. </w:t>
      </w:r>
    </w:p>
    <w:p w14:paraId="3C6FED4C" w14:textId="77777777" w:rsidR="00F837EC" w:rsidRPr="007F5DEC" w:rsidRDefault="00F837EC" w:rsidP="00544F32">
      <w:pPr>
        <w:numPr>
          <w:ilvl w:val="0"/>
          <w:numId w:val="128"/>
        </w:numPr>
        <w:contextualSpacing/>
      </w:pPr>
      <w:r w:rsidRPr="007F5DEC">
        <w:t>Aid the Adult Education Director and</w:t>
      </w:r>
      <w:r>
        <w:t xml:space="preserve"> </w:t>
      </w:r>
      <w:r w:rsidRPr="007F5DEC">
        <w:t>staff in the development and implementation of career pathways.</w:t>
      </w:r>
    </w:p>
    <w:p w14:paraId="2CEF533A" w14:textId="77777777" w:rsidR="00F837EC" w:rsidRPr="007F5DEC" w:rsidRDefault="00F837EC" w:rsidP="00544F32">
      <w:pPr>
        <w:numPr>
          <w:ilvl w:val="0"/>
          <w:numId w:val="128"/>
        </w:numPr>
        <w:contextualSpacing/>
      </w:pPr>
      <w:r w:rsidRPr="007F5DEC">
        <w:t xml:space="preserve">Assist students in career planning, </w:t>
      </w:r>
      <w:proofErr w:type="gramStart"/>
      <w:r w:rsidRPr="007F5DEC">
        <w:t>goal-setting</w:t>
      </w:r>
      <w:proofErr w:type="gramEnd"/>
      <w:r>
        <w:t>,</w:t>
      </w:r>
      <w:r w:rsidRPr="007F5DEC">
        <w:t xml:space="preserve"> and developing career/college plans.</w:t>
      </w:r>
    </w:p>
    <w:p w14:paraId="7458B102" w14:textId="77777777" w:rsidR="00F837EC" w:rsidRPr="007F5DEC" w:rsidRDefault="00F837EC" w:rsidP="00544F32">
      <w:pPr>
        <w:numPr>
          <w:ilvl w:val="0"/>
          <w:numId w:val="128"/>
        </w:numPr>
        <w:contextualSpacing/>
      </w:pPr>
      <w:r w:rsidRPr="007F5DEC">
        <w:t xml:space="preserve">Track student progress through identified pathway benchmarks and follow-up with students to reconfirm goals or assist with alternate pathways according to changing student needs and interest. </w:t>
      </w:r>
    </w:p>
    <w:p w14:paraId="098B8ADF" w14:textId="77777777" w:rsidR="00F837EC" w:rsidRDefault="00F837EC" w:rsidP="00544F32">
      <w:pPr>
        <w:numPr>
          <w:ilvl w:val="0"/>
          <w:numId w:val="128"/>
        </w:numPr>
        <w:contextualSpacing/>
      </w:pPr>
      <w:r w:rsidRPr="007F5DEC">
        <w:lastRenderedPageBreak/>
        <w:t>Identify and collaborate with other available education, training, and social service resources, such as establishing strong links with secondary schools, postsecondary educational institutions, institutions of higher education, local workforce investment boards, one-stop centers, job training programs, and social service agencies, business, industry, labor organizations, community-based organizations, nonprofit organizations, and intermediaries, for overall program success and individual student success.</w:t>
      </w:r>
    </w:p>
    <w:p w14:paraId="7E980862" w14:textId="77777777" w:rsidR="002B15C8" w:rsidRDefault="002B15C8" w:rsidP="002B15C8">
      <w:pPr>
        <w:ind w:left="720"/>
        <w:contextualSpacing/>
      </w:pPr>
    </w:p>
    <w:p w14:paraId="26F75433" w14:textId="77777777" w:rsidR="002B15C8" w:rsidRDefault="002B15C8">
      <w:pPr>
        <w:rPr>
          <w:rFonts w:eastAsiaTheme="minorHAnsi"/>
          <w:b/>
        </w:rPr>
      </w:pPr>
      <w:r>
        <w:rPr>
          <w:rFonts w:eastAsiaTheme="minorHAnsi"/>
          <w:b/>
        </w:rPr>
        <w:br w:type="page"/>
      </w:r>
    </w:p>
    <w:p w14:paraId="495B4B47" w14:textId="584E1B4E" w:rsidR="00F837EC" w:rsidRPr="007F5DEC" w:rsidRDefault="00F837EC" w:rsidP="002B15C8">
      <w:pPr>
        <w:contextualSpacing/>
        <w:rPr>
          <w:rFonts w:eastAsiaTheme="minorHAnsi"/>
          <w:b/>
        </w:rPr>
      </w:pPr>
      <w:r w:rsidRPr="007F5DEC">
        <w:rPr>
          <w:rFonts w:eastAsiaTheme="minorHAnsi"/>
          <w:b/>
        </w:rPr>
        <w:lastRenderedPageBreak/>
        <w:t>PERFORMANCE RESPONSIBILITIES:</w:t>
      </w:r>
    </w:p>
    <w:p w14:paraId="4E63BA75" w14:textId="77777777" w:rsidR="00F837EC" w:rsidRPr="007F5DEC" w:rsidRDefault="00F837EC" w:rsidP="00544F32">
      <w:pPr>
        <w:numPr>
          <w:ilvl w:val="0"/>
          <w:numId w:val="129"/>
        </w:numPr>
        <w:ind w:left="720"/>
        <w:contextualSpacing/>
        <w:rPr>
          <w:rFonts w:eastAsiaTheme="minorHAnsi"/>
          <w:b/>
        </w:rPr>
      </w:pPr>
      <w:r w:rsidRPr="007F5DEC">
        <w:rPr>
          <w:rFonts w:eastAsiaTheme="minorHAnsi"/>
          <w:b/>
        </w:rPr>
        <w:t xml:space="preserve"> Coordinate Student Community Referral System</w:t>
      </w:r>
    </w:p>
    <w:p w14:paraId="62F50846" w14:textId="77777777" w:rsidR="00F837EC" w:rsidRPr="007F5DEC" w:rsidRDefault="00F837EC" w:rsidP="00544F32">
      <w:pPr>
        <w:numPr>
          <w:ilvl w:val="0"/>
          <w:numId w:val="130"/>
        </w:numPr>
        <w:ind w:left="1080"/>
        <w:contextualSpacing/>
        <w:rPr>
          <w:rFonts w:eastAsiaTheme="minorHAnsi"/>
        </w:rPr>
      </w:pPr>
      <w:r w:rsidRPr="007F5DEC">
        <w:rPr>
          <w:rFonts w:eastAsiaTheme="minorHAnsi"/>
        </w:rPr>
        <w:t>Employment (One-Stops</w:t>
      </w:r>
      <w:r>
        <w:rPr>
          <w:rFonts w:eastAsiaTheme="minorHAnsi"/>
        </w:rPr>
        <w:t>—</w:t>
      </w:r>
      <w:r w:rsidRPr="007F5DEC">
        <w:rPr>
          <w:rFonts w:eastAsiaTheme="minorHAnsi"/>
        </w:rPr>
        <w:t>SC Works Centers)</w:t>
      </w:r>
      <w:r>
        <w:rPr>
          <w:rFonts w:eastAsiaTheme="minorHAnsi"/>
        </w:rPr>
        <w:t xml:space="preserve">: </w:t>
      </w:r>
      <w:r w:rsidRPr="007F5DEC">
        <w:rPr>
          <w:rFonts w:eastAsiaTheme="minorHAnsi"/>
        </w:rPr>
        <w:t>Coordinate with local One-Stop intensive services and employment opportunities for the purpose of matching students with full-time or part-time employment.</w:t>
      </w:r>
    </w:p>
    <w:p w14:paraId="6D4B433D" w14:textId="77777777" w:rsidR="00F837EC" w:rsidRDefault="00F837EC" w:rsidP="00544F32">
      <w:pPr>
        <w:numPr>
          <w:ilvl w:val="0"/>
          <w:numId w:val="131"/>
        </w:numPr>
        <w:ind w:left="1440"/>
        <w:contextualSpacing/>
        <w:rPr>
          <w:rFonts w:eastAsiaTheme="minorHAnsi"/>
        </w:rPr>
      </w:pPr>
      <w:r w:rsidRPr="007F5DEC">
        <w:rPr>
          <w:rFonts w:eastAsiaTheme="minorHAnsi"/>
        </w:rPr>
        <w:t>Assist in job placement (part-time or full-time).</w:t>
      </w:r>
    </w:p>
    <w:p w14:paraId="15AE1755" w14:textId="1D8DC4F3" w:rsidR="002B15C8" w:rsidRDefault="00F837EC" w:rsidP="00544F32">
      <w:pPr>
        <w:numPr>
          <w:ilvl w:val="0"/>
          <w:numId w:val="131"/>
        </w:numPr>
        <w:ind w:left="1440"/>
        <w:contextualSpacing/>
        <w:rPr>
          <w:rFonts w:eastAsiaTheme="minorHAnsi"/>
        </w:rPr>
      </w:pPr>
      <w:r w:rsidRPr="002B15C8">
        <w:rPr>
          <w:rFonts w:eastAsiaTheme="minorHAnsi"/>
        </w:rPr>
        <w:t>Conduct information sessions with all partners.</w:t>
      </w:r>
    </w:p>
    <w:p w14:paraId="52C1DAA4" w14:textId="77777777" w:rsidR="00F837EC" w:rsidRPr="007F5DEC" w:rsidRDefault="00F837EC" w:rsidP="00544F32">
      <w:pPr>
        <w:numPr>
          <w:ilvl w:val="0"/>
          <w:numId w:val="131"/>
        </w:numPr>
        <w:ind w:left="1440"/>
        <w:contextualSpacing/>
        <w:rPr>
          <w:rFonts w:eastAsiaTheme="minorHAnsi"/>
        </w:rPr>
      </w:pPr>
      <w:r>
        <w:rPr>
          <w:rFonts w:eastAsiaTheme="minorHAnsi"/>
        </w:rPr>
        <w:t xml:space="preserve">Use </w:t>
      </w:r>
      <w:r w:rsidRPr="007F5DEC">
        <w:rPr>
          <w:rFonts w:eastAsiaTheme="minorHAnsi"/>
        </w:rPr>
        <w:t>student interest</w:t>
      </w:r>
      <w:r>
        <w:rPr>
          <w:rFonts w:eastAsiaTheme="minorHAnsi"/>
        </w:rPr>
        <w:t>/</w:t>
      </w:r>
      <w:r w:rsidRPr="007F5DEC">
        <w:rPr>
          <w:rFonts w:eastAsiaTheme="minorHAnsi"/>
        </w:rPr>
        <w:t>career inventories to direct students along a career pathway.</w:t>
      </w:r>
    </w:p>
    <w:p w14:paraId="71ED9958" w14:textId="77777777" w:rsidR="00F837EC" w:rsidRPr="007F5DEC" w:rsidRDefault="00F837EC" w:rsidP="00544F32">
      <w:pPr>
        <w:numPr>
          <w:ilvl w:val="0"/>
          <w:numId w:val="131"/>
        </w:numPr>
        <w:ind w:left="1440"/>
        <w:contextualSpacing/>
        <w:rPr>
          <w:rFonts w:eastAsiaTheme="minorHAnsi"/>
        </w:rPr>
      </w:pPr>
      <w:proofErr w:type="gramStart"/>
      <w:r w:rsidRPr="007F5DEC">
        <w:rPr>
          <w:rFonts w:eastAsiaTheme="minorHAnsi"/>
        </w:rPr>
        <w:t>Develop,</w:t>
      </w:r>
      <w:proofErr w:type="gramEnd"/>
      <w:r w:rsidRPr="007F5DEC">
        <w:rPr>
          <w:rFonts w:eastAsiaTheme="minorHAnsi"/>
        </w:rPr>
        <w:t xml:space="preserve"> both short-term and long-term, individual career plans.</w:t>
      </w:r>
    </w:p>
    <w:p w14:paraId="4320C805" w14:textId="77777777" w:rsidR="00F837EC" w:rsidRPr="007F5DEC" w:rsidRDefault="00F837EC" w:rsidP="00544F32">
      <w:pPr>
        <w:numPr>
          <w:ilvl w:val="0"/>
          <w:numId w:val="131"/>
        </w:numPr>
        <w:ind w:left="1440"/>
        <w:contextualSpacing/>
        <w:rPr>
          <w:rFonts w:eastAsiaTheme="minorHAnsi"/>
        </w:rPr>
      </w:pPr>
      <w:r w:rsidRPr="007F5DEC">
        <w:rPr>
          <w:rFonts w:eastAsiaTheme="minorHAnsi"/>
        </w:rPr>
        <w:t>Coordinate with the local One-Stop counselor to meet with potential students to explore employment or offer intensive services for those students who meet eligibility guidelines.</w:t>
      </w:r>
    </w:p>
    <w:p w14:paraId="5BA635D1" w14:textId="77777777" w:rsidR="00F837EC" w:rsidRPr="007F5DEC" w:rsidRDefault="00F837EC" w:rsidP="00544F32">
      <w:pPr>
        <w:numPr>
          <w:ilvl w:val="0"/>
          <w:numId w:val="131"/>
        </w:numPr>
        <w:ind w:left="1440"/>
        <w:contextualSpacing/>
        <w:rPr>
          <w:rFonts w:eastAsiaTheme="minorHAnsi"/>
        </w:rPr>
      </w:pPr>
      <w:r w:rsidRPr="007F5DEC">
        <w:rPr>
          <w:rFonts w:eastAsiaTheme="minorHAnsi"/>
        </w:rPr>
        <w:t>Offer skill training in job application completion (paper and computer based), interview skills, and resume preparation to prepare students for the world of work.</w:t>
      </w:r>
    </w:p>
    <w:p w14:paraId="126B7024" w14:textId="77777777" w:rsidR="00F837EC" w:rsidRPr="007F5DEC" w:rsidRDefault="00F837EC" w:rsidP="00544F32">
      <w:pPr>
        <w:numPr>
          <w:ilvl w:val="0"/>
          <w:numId w:val="130"/>
        </w:numPr>
        <w:ind w:left="1080"/>
        <w:contextualSpacing/>
        <w:rPr>
          <w:rFonts w:eastAsiaTheme="minorHAnsi"/>
        </w:rPr>
      </w:pPr>
      <w:r w:rsidRPr="007F5DEC">
        <w:rPr>
          <w:rFonts w:eastAsiaTheme="minorHAnsi"/>
        </w:rPr>
        <w:t>Armed Forces</w:t>
      </w:r>
    </w:p>
    <w:p w14:paraId="3EB9C70E" w14:textId="77777777" w:rsidR="00F837EC" w:rsidRPr="007F5DEC" w:rsidRDefault="00F837EC" w:rsidP="00544F32">
      <w:pPr>
        <w:numPr>
          <w:ilvl w:val="0"/>
          <w:numId w:val="132"/>
        </w:numPr>
        <w:ind w:left="1440"/>
        <w:contextualSpacing/>
        <w:rPr>
          <w:rFonts w:eastAsiaTheme="minorHAnsi"/>
        </w:rPr>
      </w:pPr>
      <w:r w:rsidRPr="007F5DEC">
        <w:rPr>
          <w:rFonts w:eastAsiaTheme="minorHAnsi"/>
        </w:rPr>
        <w:t>Contact recruiters (e.g., Army, Navy, Air Force, Marines, and National Guard) to establish informational sessions for potential adult education students.</w:t>
      </w:r>
    </w:p>
    <w:p w14:paraId="781643D7" w14:textId="77777777" w:rsidR="00F837EC" w:rsidRPr="007F5DEC" w:rsidRDefault="00F837EC" w:rsidP="00544F32">
      <w:pPr>
        <w:numPr>
          <w:ilvl w:val="0"/>
          <w:numId w:val="132"/>
        </w:numPr>
        <w:ind w:left="1440"/>
        <w:contextualSpacing/>
        <w:rPr>
          <w:rFonts w:eastAsiaTheme="minorHAnsi"/>
        </w:rPr>
      </w:pPr>
      <w:r w:rsidRPr="007F5DEC">
        <w:rPr>
          <w:rFonts w:eastAsiaTheme="minorHAnsi"/>
        </w:rPr>
        <w:t>Regularly schedule recruiters to meet with individual or small groups to provide opportunities for students to explore military options.</w:t>
      </w:r>
    </w:p>
    <w:p w14:paraId="0935948E" w14:textId="77777777" w:rsidR="00F837EC" w:rsidRPr="007F5DEC" w:rsidRDefault="00F837EC" w:rsidP="00544F32">
      <w:pPr>
        <w:numPr>
          <w:ilvl w:val="0"/>
          <w:numId w:val="132"/>
        </w:numPr>
        <w:ind w:left="1440"/>
        <w:contextualSpacing/>
        <w:rPr>
          <w:rFonts w:eastAsiaTheme="minorHAnsi"/>
        </w:rPr>
      </w:pPr>
      <w:r w:rsidRPr="007F5DEC">
        <w:rPr>
          <w:rFonts w:eastAsiaTheme="minorHAnsi"/>
        </w:rPr>
        <w:t>Host</w:t>
      </w:r>
      <w:r w:rsidRPr="007F5DEC">
        <w:rPr>
          <w:rFonts w:asciiTheme="minorHAnsi" w:eastAsiaTheme="minorHAnsi" w:hAnsiTheme="minorHAnsi" w:cstheme="minorBidi"/>
          <w:sz w:val="22"/>
          <w:szCs w:val="22"/>
        </w:rPr>
        <w:t xml:space="preserve"> </w:t>
      </w:r>
      <w:r w:rsidRPr="007F5DEC">
        <w:rPr>
          <w:rFonts w:eastAsiaTheme="minorHAnsi"/>
        </w:rPr>
        <w:t xml:space="preserve">Armed Services Vocational Aptitude Battery (ASVAB) testing on adult education </w:t>
      </w:r>
      <w:proofErr w:type="gramStart"/>
      <w:r w:rsidRPr="007F5DEC">
        <w:rPr>
          <w:rFonts w:eastAsiaTheme="minorHAnsi"/>
        </w:rPr>
        <w:t>site</w:t>
      </w:r>
      <w:proofErr w:type="gramEnd"/>
      <w:r w:rsidRPr="007F5DEC">
        <w:rPr>
          <w:rFonts w:eastAsiaTheme="minorHAnsi"/>
        </w:rPr>
        <w:t>.</w:t>
      </w:r>
    </w:p>
    <w:p w14:paraId="6790D264" w14:textId="77777777" w:rsidR="00F837EC" w:rsidRPr="007F5DEC" w:rsidRDefault="00F837EC" w:rsidP="00544F32">
      <w:pPr>
        <w:numPr>
          <w:ilvl w:val="0"/>
          <w:numId w:val="132"/>
        </w:numPr>
        <w:ind w:left="1440"/>
        <w:contextualSpacing/>
        <w:rPr>
          <w:rFonts w:eastAsiaTheme="minorHAnsi"/>
        </w:rPr>
      </w:pPr>
      <w:r w:rsidRPr="007F5DEC">
        <w:rPr>
          <w:rFonts w:eastAsiaTheme="minorHAnsi"/>
        </w:rPr>
        <w:t>Coordinate student records with recruiters to ensure transition into the military.</w:t>
      </w:r>
    </w:p>
    <w:p w14:paraId="39E4391E" w14:textId="77777777" w:rsidR="00F837EC" w:rsidRPr="007F5DEC" w:rsidRDefault="00F837EC" w:rsidP="00544F32">
      <w:pPr>
        <w:numPr>
          <w:ilvl w:val="0"/>
          <w:numId w:val="130"/>
        </w:numPr>
        <w:ind w:left="1080"/>
        <w:contextualSpacing/>
        <w:rPr>
          <w:rFonts w:eastAsiaTheme="minorHAnsi"/>
        </w:rPr>
      </w:pPr>
      <w:r w:rsidRPr="007F5DEC">
        <w:rPr>
          <w:rFonts w:eastAsiaTheme="minorHAnsi"/>
        </w:rPr>
        <w:t>Postsecondary/training</w:t>
      </w:r>
    </w:p>
    <w:p w14:paraId="0370183B" w14:textId="77777777" w:rsidR="00F837EC" w:rsidRPr="007F5DEC" w:rsidRDefault="00F837EC" w:rsidP="00544F32">
      <w:pPr>
        <w:numPr>
          <w:ilvl w:val="0"/>
          <w:numId w:val="133"/>
        </w:numPr>
        <w:ind w:left="1440"/>
        <w:contextualSpacing/>
        <w:rPr>
          <w:rFonts w:eastAsiaTheme="minorHAnsi"/>
        </w:rPr>
      </w:pPr>
      <w:r w:rsidRPr="007F5DEC">
        <w:rPr>
          <w:rFonts w:eastAsiaTheme="minorHAnsi"/>
        </w:rPr>
        <w:t>Present information about local postsecondary/other training opportunities to students and their availability.</w:t>
      </w:r>
    </w:p>
    <w:p w14:paraId="7E5E4B39" w14:textId="618CED1C" w:rsidR="00F837EC" w:rsidRPr="007F5DEC" w:rsidRDefault="00F837EC" w:rsidP="00544F32">
      <w:pPr>
        <w:numPr>
          <w:ilvl w:val="0"/>
          <w:numId w:val="133"/>
        </w:numPr>
        <w:ind w:left="1440"/>
        <w:contextualSpacing/>
        <w:rPr>
          <w:rFonts w:eastAsiaTheme="minorHAnsi"/>
        </w:rPr>
      </w:pPr>
      <w:r w:rsidRPr="007F5DEC">
        <w:rPr>
          <w:rFonts w:eastAsiaTheme="minorHAnsi"/>
        </w:rPr>
        <w:t xml:space="preserve">Coordinate on-site visits with the technical college admissions counselors to include </w:t>
      </w:r>
      <w:proofErr w:type="gramStart"/>
      <w:r w:rsidRPr="007F5DEC">
        <w:rPr>
          <w:rFonts w:eastAsiaTheme="minorHAnsi"/>
        </w:rPr>
        <w:t>Educational</w:t>
      </w:r>
      <w:proofErr w:type="gramEnd"/>
      <w:r w:rsidRPr="007F5DEC">
        <w:rPr>
          <w:rFonts w:eastAsiaTheme="minorHAnsi"/>
        </w:rPr>
        <w:t xml:space="preserve"> Opportunity Center (EOC), TR</w:t>
      </w:r>
      <w:r w:rsidR="00DA7763">
        <w:rPr>
          <w:rFonts w:eastAsiaTheme="minorHAnsi"/>
        </w:rPr>
        <w:t>I</w:t>
      </w:r>
      <w:r w:rsidRPr="007F5DEC">
        <w:rPr>
          <w:rFonts w:eastAsiaTheme="minorHAnsi"/>
        </w:rPr>
        <w:t>O, and traditional technical college admissions program for the purpose of sharing program information with adult education students highlighting certificate, diploma, and degree programs.</w:t>
      </w:r>
    </w:p>
    <w:p w14:paraId="0278C7F7" w14:textId="77777777" w:rsidR="00F837EC" w:rsidRPr="007F5DEC" w:rsidRDefault="00F837EC" w:rsidP="00544F32">
      <w:pPr>
        <w:numPr>
          <w:ilvl w:val="0"/>
          <w:numId w:val="133"/>
        </w:numPr>
        <w:ind w:left="1440"/>
        <w:contextualSpacing/>
        <w:rPr>
          <w:rFonts w:eastAsiaTheme="minorHAnsi"/>
        </w:rPr>
      </w:pPr>
      <w:r w:rsidRPr="007F5DEC">
        <w:rPr>
          <w:rFonts w:eastAsiaTheme="minorHAnsi"/>
        </w:rPr>
        <w:t>Arrange on-site campus visits.</w:t>
      </w:r>
    </w:p>
    <w:p w14:paraId="6E9C04C0" w14:textId="77777777" w:rsidR="00F837EC" w:rsidRPr="007F5DEC" w:rsidRDefault="00F837EC" w:rsidP="00544F32">
      <w:pPr>
        <w:numPr>
          <w:ilvl w:val="0"/>
          <w:numId w:val="133"/>
        </w:numPr>
        <w:ind w:left="1440"/>
        <w:contextualSpacing/>
        <w:rPr>
          <w:rFonts w:eastAsiaTheme="minorHAnsi"/>
        </w:rPr>
      </w:pPr>
      <w:r w:rsidRPr="007F5DEC">
        <w:rPr>
          <w:rFonts w:eastAsiaTheme="minorHAnsi"/>
        </w:rPr>
        <w:t>Schedule with the technical college the student administration of the ACCUPLACER test at the local adult education site.</w:t>
      </w:r>
    </w:p>
    <w:p w14:paraId="726F3887" w14:textId="77777777" w:rsidR="00F837EC" w:rsidRPr="007F5DEC" w:rsidRDefault="00F837EC" w:rsidP="00544F32">
      <w:pPr>
        <w:numPr>
          <w:ilvl w:val="0"/>
          <w:numId w:val="133"/>
        </w:numPr>
        <w:ind w:left="1440"/>
        <w:contextualSpacing/>
        <w:rPr>
          <w:rFonts w:eastAsiaTheme="minorHAnsi"/>
        </w:rPr>
      </w:pPr>
      <w:r w:rsidRPr="007F5DEC">
        <w:rPr>
          <w:rFonts w:eastAsiaTheme="minorHAnsi"/>
        </w:rPr>
        <w:t>Provide student assistance with financial aid information and forms to be completed.</w:t>
      </w:r>
    </w:p>
    <w:p w14:paraId="2FD890D9" w14:textId="77777777" w:rsidR="00F837EC" w:rsidRPr="007F5DEC" w:rsidRDefault="00F837EC" w:rsidP="00544F32">
      <w:pPr>
        <w:numPr>
          <w:ilvl w:val="0"/>
          <w:numId w:val="133"/>
        </w:numPr>
        <w:ind w:left="1440"/>
        <w:contextualSpacing/>
        <w:rPr>
          <w:rFonts w:eastAsiaTheme="minorHAnsi"/>
        </w:rPr>
      </w:pPr>
      <w:r w:rsidRPr="007F5DEC">
        <w:rPr>
          <w:rFonts w:eastAsiaTheme="minorHAnsi"/>
        </w:rPr>
        <w:lastRenderedPageBreak/>
        <w:t>Guide adult education students through the application process.</w:t>
      </w:r>
    </w:p>
    <w:p w14:paraId="2239ADC6" w14:textId="77777777" w:rsidR="00F837EC" w:rsidRPr="007F5DEC" w:rsidRDefault="00F837EC" w:rsidP="00544F32">
      <w:pPr>
        <w:numPr>
          <w:ilvl w:val="0"/>
          <w:numId w:val="129"/>
        </w:numPr>
        <w:ind w:left="720"/>
        <w:contextualSpacing/>
        <w:rPr>
          <w:rFonts w:eastAsiaTheme="minorHAnsi"/>
          <w:b/>
        </w:rPr>
      </w:pPr>
      <w:r w:rsidRPr="007F5DEC">
        <w:rPr>
          <w:rFonts w:eastAsiaTheme="minorHAnsi"/>
          <w:b/>
        </w:rPr>
        <w:t>Student Accountability</w:t>
      </w:r>
    </w:p>
    <w:p w14:paraId="19CC4FB6" w14:textId="77777777" w:rsidR="00F837EC" w:rsidRPr="007F5DEC" w:rsidRDefault="00F837EC" w:rsidP="00544F32">
      <w:pPr>
        <w:numPr>
          <w:ilvl w:val="0"/>
          <w:numId w:val="134"/>
        </w:numPr>
        <w:ind w:left="1080"/>
        <w:contextualSpacing/>
        <w:rPr>
          <w:rFonts w:eastAsiaTheme="minorHAnsi"/>
        </w:rPr>
      </w:pPr>
      <w:r w:rsidRPr="007F5DEC">
        <w:rPr>
          <w:rFonts w:eastAsiaTheme="minorHAnsi"/>
        </w:rPr>
        <w:t>Maintain a student database to include contact/attendance and student placement.</w:t>
      </w:r>
    </w:p>
    <w:p w14:paraId="4E1AB73B" w14:textId="77777777" w:rsidR="00F837EC" w:rsidRPr="007F5DEC" w:rsidRDefault="00F837EC" w:rsidP="00544F32">
      <w:pPr>
        <w:numPr>
          <w:ilvl w:val="0"/>
          <w:numId w:val="134"/>
        </w:numPr>
        <w:ind w:left="1080"/>
        <w:contextualSpacing/>
        <w:rPr>
          <w:rFonts w:eastAsiaTheme="minorHAnsi"/>
        </w:rPr>
      </w:pPr>
      <w:r w:rsidRPr="007F5DEC">
        <w:rPr>
          <w:rFonts w:eastAsiaTheme="minorHAnsi"/>
        </w:rPr>
        <w:t xml:space="preserve">Work in tandem with the adult education teachers and staff to promote students </w:t>
      </w:r>
      <w:proofErr w:type="gramStart"/>
      <w:r w:rsidRPr="007F5DEC">
        <w:rPr>
          <w:rFonts w:eastAsiaTheme="minorHAnsi"/>
        </w:rPr>
        <w:t>achieving</w:t>
      </w:r>
      <w:proofErr w:type="gramEnd"/>
      <w:r w:rsidRPr="007F5DEC">
        <w:rPr>
          <w:rFonts w:eastAsiaTheme="minorHAnsi"/>
        </w:rPr>
        <w:t xml:space="preserve"> their goals.</w:t>
      </w:r>
    </w:p>
    <w:p w14:paraId="71F44286" w14:textId="225906E4" w:rsidR="002B15C8" w:rsidRDefault="00F837EC" w:rsidP="00544F32">
      <w:pPr>
        <w:numPr>
          <w:ilvl w:val="0"/>
          <w:numId w:val="134"/>
        </w:numPr>
        <w:ind w:left="1080"/>
        <w:contextualSpacing/>
        <w:rPr>
          <w:rFonts w:eastAsiaTheme="minorHAnsi"/>
        </w:rPr>
      </w:pPr>
      <w:r w:rsidRPr="007F5DEC">
        <w:rPr>
          <w:rFonts w:eastAsiaTheme="minorHAnsi"/>
        </w:rPr>
        <w:t>Maintain complete and accurate records</w:t>
      </w:r>
      <w:r>
        <w:rPr>
          <w:rFonts w:eastAsiaTheme="minorHAnsi"/>
        </w:rPr>
        <w:t xml:space="preserve"> and </w:t>
      </w:r>
      <w:r w:rsidR="000860F4" w:rsidRPr="007F5DEC">
        <w:rPr>
          <w:rFonts w:eastAsiaTheme="minorHAnsi"/>
        </w:rPr>
        <w:t>reports and</w:t>
      </w:r>
      <w:r w:rsidRPr="007F5DEC">
        <w:rPr>
          <w:rFonts w:eastAsiaTheme="minorHAnsi"/>
        </w:rPr>
        <w:t xml:space="preserve"> </w:t>
      </w:r>
      <w:proofErr w:type="gramStart"/>
      <w:r w:rsidRPr="007F5DEC">
        <w:rPr>
          <w:rFonts w:eastAsiaTheme="minorHAnsi"/>
        </w:rPr>
        <w:t>prepares</w:t>
      </w:r>
      <w:proofErr w:type="gramEnd"/>
      <w:r w:rsidRPr="007F5DEC">
        <w:rPr>
          <w:rFonts w:eastAsiaTheme="minorHAnsi"/>
        </w:rPr>
        <w:t xml:space="preserve"> such reports as may be required by the SC</w:t>
      </w:r>
      <w:r w:rsidR="003F7CC0">
        <w:rPr>
          <w:rFonts w:eastAsiaTheme="minorHAnsi"/>
        </w:rPr>
        <w:t>D</w:t>
      </w:r>
      <w:r w:rsidRPr="007F5DEC">
        <w:rPr>
          <w:rFonts w:eastAsiaTheme="minorHAnsi"/>
        </w:rPr>
        <w:t>E OAE.</w:t>
      </w:r>
    </w:p>
    <w:p w14:paraId="23C2BEF0" w14:textId="77777777" w:rsidR="009C2287" w:rsidRDefault="009C2287">
      <w:pPr>
        <w:rPr>
          <w:rFonts w:eastAsiaTheme="minorHAnsi"/>
          <w:b/>
        </w:rPr>
      </w:pPr>
      <w:r>
        <w:rPr>
          <w:rFonts w:eastAsiaTheme="minorHAnsi"/>
          <w:b/>
        </w:rPr>
        <w:br w:type="page"/>
      </w:r>
    </w:p>
    <w:p w14:paraId="42A904B1" w14:textId="5694C126" w:rsidR="00F837EC" w:rsidRPr="007F5DEC" w:rsidRDefault="00F837EC" w:rsidP="00544F32">
      <w:pPr>
        <w:numPr>
          <w:ilvl w:val="0"/>
          <w:numId w:val="129"/>
        </w:numPr>
        <w:ind w:left="720"/>
        <w:contextualSpacing/>
        <w:rPr>
          <w:rFonts w:eastAsiaTheme="minorHAnsi"/>
          <w:b/>
        </w:rPr>
      </w:pPr>
      <w:r w:rsidRPr="007F5DEC">
        <w:rPr>
          <w:rFonts w:eastAsiaTheme="minorHAnsi"/>
          <w:b/>
        </w:rPr>
        <w:lastRenderedPageBreak/>
        <w:t>Professional Responsibilities</w:t>
      </w:r>
    </w:p>
    <w:p w14:paraId="6925D76F" w14:textId="58611588" w:rsidR="00F837EC" w:rsidRPr="007F5DEC" w:rsidRDefault="00F837EC" w:rsidP="00544F32">
      <w:pPr>
        <w:numPr>
          <w:ilvl w:val="0"/>
          <w:numId w:val="135"/>
        </w:numPr>
        <w:ind w:left="1080"/>
        <w:contextualSpacing/>
        <w:rPr>
          <w:rFonts w:eastAsiaTheme="minorHAnsi"/>
        </w:rPr>
      </w:pPr>
      <w:r w:rsidRPr="007F5DEC">
        <w:rPr>
          <w:rFonts w:eastAsiaTheme="minorHAnsi"/>
        </w:rPr>
        <w:t>Participate in meetings and workshops sponsored by the O</w:t>
      </w:r>
      <w:r w:rsidR="003F7CC0">
        <w:rPr>
          <w:rFonts w:eastAsiaTheme="minorHAnsi"/>
        </w:rPr>
        <w:t>A</w:t>
      </w:r>
      <w:r w:rsidRPr="007F5DEC">
        <w:rPr>
          <w:rFonts w:eastAsiaTheme="minorHAnsi"/>
        </w:rPr>
        <w:t>E, the SC Adult Education Technical Assistance Network (TAN), and other professional development activities.</w:t>
      </w:r>
    </w:p>
    <w:p w14:paraId="6BC6B50F" w14:textId="77777777" w:rsidR="00F837EC" w:rsidRPr="007F5DEC" w:rsidRDefault="00F837EC" w:rsidP="00544F32">
      <w:pPr>
        <w:numPr>
          <w:ilvl w:val="0"/>
          <w:numId w:val="135"/>
        </w:numPr>
        <w:ind w:left="1080"/>
        <w:contextualSpacing/>
        <w:rPr>
          <w:rFonts w:eastAsiaTheme="minorHAnsi"/>
        </w:rPr>
      </w:pPr>
      <w:r w:rsidRPr="007F5DEC">
        <w:rPr>
          <w:rFonts w:eastAsiaTheme="minorHAnsi"/>
        </w:rPr>
        <w:t>Attend and successfully complete the National Career Development Facilitator (CDF) certification training.</w:t>
      </w:r>
    </w:p>
    <w:p w14:paraId="411CE454" w14:textId="77777777" w:rsidR="00F837EC" w:rsidRPr="007F5DEC" w:rsidRDefault="00F837EC" w:rsidP="00544F32">
      <w:pPr>
        <w:numPr>
          <w:ilvl w:val="0"/>
          <w:numId w:val="135"/>
        </w:numPr>
        <w:ind w:left="1080"/>
        <w:contextualSpacing/>
        <w:rPr>
          <w:rFonts w:eastAsiaTheme="minorHAnsi"/>
        </w:rPr>
      </w:pPr>
      <w:r w:rsidRPr="007F5DEC">
        <w:rPr>
          <w:rFonts w:eastAsiaTheme="minorHAnsi"/>
        </w:rPr>
        <w:t>Prepare and disseminate promotional and program materials.</w:t>
      </w:r>
    </w:p>
    <w:p w14:paraId="0C70494E" w14:textId="77777777" w:rsidR="00F837EC" w:rsidRPr="007F5DEC" w:rsidRDefault="00F837EC" w:rsidP="00544F32">
      <w:pPr>
        <w:numPr>
          <w:ilvl w:val="0"/>
          <w:numId w:val="135"/>
        </w:numPr>
        <w:ind w:left="1080"/>
        <w:contextualSpacing/>
        <w:rPr>
          <w:rFonts w:eastAsiaTheme="minorHAnsi"/>
        </w:rPr>
      </w:pPr>
      <w:r w:rsidRPr="007F5DEC">
        <w:rPr>
          <w:rFonts w:eastAsiaTheme="minorHAnsi"/>
        </w:rPr>
        <w:t>Communicate to local community resources on a regular basis any progress or challenges that impact the transition initiative.</w:t>
      </w:r>
    </w:p>
    <w:p w14:paraId="75CAA2EE" w14:textId="77777777" w:rsidR="002B15C8" w:rsidRDefault="002B15C8" w:rsidP="002B15C8">
      <w:pPr>
        <w:contextualSpacing/>
        <w:rPr>
          <w:rFonts w:eastAsiaTheme="minorHAnsi"/>
          <w:b/>
        </w:rPr>
      </w:pPr>
    </w:p>
    <w:p w14:paraId="4AB8E032" w14:textId="32F82C5C" w:rsidR="00F837EC" w:rsidRPr="007F5DEC" w:rsidRDefault="00F837EC" w:rsidP="002B15C8">
      <w:pPr>
        <w:contextualSpacing/>
        <w:rPr>
          <w:rFonts w:eastAsiaTheme="minorHAnsi"/>
          <w:b/>
        </w:rPr>
      </w:pPr>
      <w:proofErr w:type="gramStart"/>
      <w:r w:rsidRPr="007F5DEC">
        <w:rPr>
          <w:rFonts w:eastAsiaTheme="minorHAnsi"/>
          <w:b/>
        </w:rPr>
        <w:t>EVALUATION</w:t>
      </w:r>
      <w:proofErr w:type="gramEnd"/>
      <w:r w:rsidRPr="007F5DEC">
        <w:rPr>
          <w:rFonts w:eastAsiaTheme="minorHAnsi"/>
          <w:b/>
        </w:rPr>
        <w:t>:</w:t>
      </w:r>
    </w:p>
    <w:p w14:paraId="317DB41C" w14:textId="77777777" w:rsidR="00F837EC" w:rsidRPr="007F5DEC" w:rsidRDefault="00F837EC" w:rsidP="002B15C8">
      <w:pPr>
        <w:contextualSpacing/>
        <w:rPr>
          <w:rFonts w:eastAsiaTheme="minorHAnsi"/>
        </w:rPr>
      </w:pPr>
      <w:r w:rsidRPr="007F5DEC">
        <w:rPr>
          <w:rFonts w:eastAsiaTheme="minorHAnsi"/>
        </w:rPr>
        <w:t xml:space="preserve">Performance of this job will be evaluated annually by the local Adult Education Director with assistance from the SCDE </w:t>
      </w:r>
      <w:r>
        <w:rPr>
          <w:rFonts w:eastAsiaTheme="minorHAnsi"/>
        </w:rPr>
        <w:t>OAE</w:t>
      </w:r>
      <w:r w:rsidRPr="007F5DEC">
        <w:rPr>
          <w:rFonts w:eastAsiaTheme="minorHAnsi"/>
        </w:rPr>
        <w:t>.</w:t>
      </w:r>
    </w:p>
    <w:p w14:paraId="7D0673AA" w14:textId="7F321B66" w:rsidR="00F837EC" w:rsidRDefault="00F837EC" w:rsidP="00F837EC"/>
    <w:p w14:paraId="1C699BDE" w14:textId="77777777" w:rsidR="00F837EC" w:rsidRDefault="00F837EC" w:rsidP="00F837EC">
      <w:pPr>
        <w:sectPr w:rsidR="00F837EC" w:rsidSect="00BC60EC">
          <w:headerReference w:type="default" r:id="rId200"/>
          <w:pgSz w:w="12240" w:h="15840" w:code="1"/>
          <w:pgMar w:top="1440" w:right="1440" w:bottom="1440" w:left="1440" w:header="720" w:footer="720" w:gutter="0"/>
          <w:cols w:space="720"/>
          <w:noEndnote/>
        </w:sectPr>
      </w:pPr>
    </w:p>
    <w:p w14:paraId="4EBC9940" w14:textId="77777777" w:rsidR="00F837EC" w:rsidRPr="0097209F" w:rsidRDefault="00F837EC" w:rsidP="00F837EC">
      <w:pPr>
        <w:pStyle w:val="Heading2"/>
        <w:numPr>
          <w:ilvl w:val="0"/>
          <w:numId w:val="0"/>
        </w:numPr>
        <w:ind w:left="360" w:hanging="360"/>
        <w:jc w:val="center"/>
      </w:pPr>
      <w:bookmarkStart w:id="265" w:name="_Counties_Required_to"/>
      <w:bookmarkStart w:id="266" w:name="_Toc504576818"/>
      <w:bookmarkStart w:id="267" w:name="_Toc64969279"/>
      <w:bookmarkStart w:id="268" w:name="_Toc181880816"/>
      <w:bookmarkEnd w:id="265"/>
      <w:r w:rsidRPr="0097209F">
        <w:lastRenderedPageBreak/>
        <w:t>Counties Required to Provide English Language Acquisition (ELA) Services</w:t>
      </w:r>
      <w:bookmarkEnd w:id="266"/>
      <w:bookmarkEnd w:id="267"/>
      <w:bookmarkEnd w:id="268"/>
    </w:p>
    <w:p w14:paraId="345013CD" w14:textId="77777777" w:rsidR="00F837EC" w:rsidRPr="007F5DEC" w:rsidRDefault="00F837EC" w:rsidP="00F837EC"/>
    <w:p w14:paraId="7F147A5B" w14:textId="49B8FB50" w:rsidR="00F837EC" w:rsidRPr="00673827" w:rsidRDefault="00F837EC" w:rsidP="00F837EC">
      <w:r w:rsidRPr="00673827">
        <w:t xml:space="preserve">In a county with a Limited English Proficient (LEP)* population of 1,000 individuals or more, adult education providers must offer </w:t>
      </w:r>
      <w:r w:rsidR="00673827">
        <w:t xml:space="preserve">local </w:t>
      </w:r>
      <w:r w:rsidRPr="00673827">
        <w:t xml:space="preserve">ELA services as a part of the Adult Education program. Adult education providers in the counties highlighted below are required to offer ELA services. In counties with less than 1,000 individuals who speak limited English, adult education providers </w:t>
      </w:r>
      <w:r w:rsidR="00673827" w:rsidRPr="00202ADD">
        <w:t>must provide an option for students to partic</w:t>
      </w:r>
      <w:r w:rsidR="008D5E8B" w:rsidRPr="00202ADD">
        <w:t>ip</w:t>
      </w:r>
      <w:r w:rsidR="00673827" w:rsidRPr="00202ADD">
        <w:t xml:space="preserve">ate in English language </w:t>
      </w:r>
      <w:r w:rsidR="008D5E8B" w:rsidRPr="00202ADD">
        <w:t>instruction</w:t>
      </w:r>
      <w:r w:rsidRPr="00202ADD">
        <w:t>.</w:t>
      </w:r>
      <w:r w:rsidRPr="00673827">
        <w:t xml:space="preserve"> This requirement does not apply to the Corrections Education and Family Literacy programs.</w:t>
      </w:r>
    </w:p>
    <w:p w14:paraId="4FA701EC" w14:textId="77777777" w:rsidR="00F837EC" w:rsidRPr="00CA7EB5" w:rsidRDefault="00F837EC" w:rsidP="00F837EC">
      <w:pPr>
        <w:rPr>
          <w:strike/>
        </w:rPr>
      </w:pPr>
    </w:p>
    <w:tbl>
      <w:tblPr>
        <w:tblW w:w="6452" w:type="dxa"/>
        <w:jc w:val="center"/>
        <w:tblLook w:val="04A0" w:firstRow="1" w:lastRow="0" w:firstColumn="1" w:lastColumn="0" w:noHBand="0" w:noVBand="1"/>
      </w:tblPr>
      <w:tblGrid>
        <w:gridCol w:w="2527"/>
        <w:gridCol w:w="2062"/>
        <w:gridCol w:w="1863"/>
      </w:tblGrid>
      <w:tr w:rsidR="00F837EC" w:rsidRPr="00CA7EB5" w14:paraId="3B767D01" w14:textId="77777777" w:rsidTr="00DF668B">
        <w:trPr>
          <w:trHeight w:val="348"/>
          <w:tblHeader/>
          <w:jc w:val="center"/>
        </w:trPr>
        <w:tc>
          <w:tcPr>
            <w:tcW w:w="6452" w:type="dxa"/>
            <w:gridSpan w:val="3"/>
            <w:tcBorders>
              <w:top w:val="single" w:sz="8" w:space="0" w:color="auto"/>
              <w:left w:val="single" w:sz="8" w:space="0" w:color="auto"/>
              <w:bottom w:val="single" w:sz="4" w:space="0" w:color="auto"/>
              <w:right w:val="single" w:sz="8" w:space="0" w:color="000000"/>
            </w:tcBorders>
            <w:shd w:val="clear" w:color="000000" w:fill="E2EFDA"/>
            <w:noWrap/>
            <w:vAlign w:val="bottom"/>
            <w:hideMark/>
          </w:tcPr>
          <w:p w14:paraId="5501A728" w14:textId="77777777" w:rsidR="00F837EC" w:rsidRPr="008C400D" w:rsidRDefault="00F837EC" w:rsidP="008F3AFA">
            <w:pPr>
              <w:jc w:val="center"/>
              <w:rPr>
                <w:b/>
                <w:bCs/>
                <w:color w:val="000000"/>
              </w:rPr>
            </w:pPr>
            <w:r w:rsidRPr="008C400D">
              <w:rPr>
                <w:b/>
                <w:bCs/>
                <w:color w:val="000000"/>
              </w:rPr>
              <w:t>South Carolina LEP Population Data</w:t>
            </w:r>
          </w:p>
        </w:tc>
      </w:tr>
      <w:tr w:rsidR="00F837EC" w:rsidRPr="00CA7EB5" w14:paraId="2AE945E5" w14:textId="77777777" w:rsidTr="00DF668B">
        <w:trPr>
          <w:trHeight w:val="348"/>
          <w:tblHeader/>
          <w:jc w:val="center"/>
        </w:trPr>
        <w:tc>
          <w:tcPr>
            <w:tcW w:w="2527" w:type="dxa"/>
            <w:tcBorders>
              <w:top w:val="nil"/>
              <w:left w:val="single" w:sz="8" w:space="0" w:color="auto"/>
              <w:bottom w:val="single" w:sz="4" w:space="0" w:color="auto"/>
              <w:right w:val="single" w:sz="4" w:space="0" w:color="auto"/>
            </w:tcBorders>
            <w:shd w:val="clear" w:color="000000" w:fill="CCCCFF"/>
            <w:noWrap/>
            <w:vAlign w:val="bottom"/>
            <w:hideMark/>
          </w:tcPr>
          <w:p w14:paraId="4BA6502D" w14:textId="77777777" w:rsidR="00F837EC" w:rsidRPr="008C400D" w:rsidRDefault="00F837EC" w:rsidP="008F3AFA">
            <w:pPr>
              <w:rPr>
                <w:b/>
                <w:bCs/>
                <w:color w:val="000000"/>
              </w:rPr>
            </w:pPr>
            <w:r w:rsidRPr="008C400D">
              <w:rPr>
                <w:b/>
                <w:bCs/>
                <w:color w:val="000000"/>
              </w:rPr>
              <w:t>County</w:t>
            </w:r>
          </w:p>
        </w:tc>
        <w:tc>
          <w:tcPr>
            <w:tcW w:w="2062" w:type="dxa"/>
            <w:tcBorders>
              <w:top w:val="nil"/>
              <w:left w:val="nil"/>
              <w:bottom w:val="single" w:sz="4" w:space="0" w:color="auto"/>
              <w:right w:val="single" w:sz="4" w:space="0" w:color="auto"/>
            </w:tcBorders>
            <w:shd w:val="clear" w:color="000000" w:fill="CCCCFF"/>
            <w:noWrap/>
            <w:vAlign w:val="bottom"/>
            <w:hideMark/>
          </w:tcPr>
          <w:p w14:paraId="465EACC2" w14:textId="77777777" w:rsidR="00F837EC" w:rsidRPr="008C400D" w:rsidRDefault="00F837EC" w:rsidP="008F3AFA">
            <w:pPr>
              <w:jc w:val="center"/>
              <w:rPr>
                <w:b/>
                <w:bCs/>
                <w:color w:val="000000"/>
              </w:rPr>
            </w:pPr>
            <w:r w:rsidRPr="008C400D">
              <w:rPr>
                <w:b/>
                <w:bCs/>
                <w:color w:val="000000"/>
              </w:rPr>
              <w:t>Total Population</w:t>
            </w:r>
          </w:p>
        </w:tc>
        <w:tc>
          <w:tcPr>
            <w:tcW w:w="1862" w:type="dxa"/>
            <w:tcBorders>
              <w:top w:val="nil"/>
              <w:left w:val="nil"/>
              <w:bottom w:val="single" w:sz="4" w:space="0" w:color="auto"/>
              <w:right w:val="single" w:sz="8" w:space="0" w:color="auto"/>
            </w:tcBorders>
            <w:shd w:val="clear" w:color="000000" w:fill="CCCCFF"/>
            <w:noWrap/>
            <w:vAlign w:val="bottom"/>
            <w:hideMark/>
          </w:tcPr>
          <w:p w14:paraId="39166339" w14:textId="77777777" w:rsidR="00F837EC" w:rsidRPr="008C400D" w:rsidRDefault="00F837EC" w:rsidP="008F3AFA">
            <w:pPr>
              <w:jc w:val="center"/>
              <w:rPr>
                <w:b/>
                <w:bCs/>
                <w:color w:val="000000"/>
              </w:rPr>
            </w:pPr>
            <w:r w:rsidRPr="008C400D">
              <w:rPr>
                <w:b/>
                <w:bCs/>
                <w:color w:val="000000"/>
              </w:rPr>
              <w:t>LEP Population</w:t>
            </w:r>
          </w:p>
        </w:tc>
      </w:tr>
      <w:tr w:rsidR="00F837EC" w:rsidRPr="008C400D" w14:paraId="689A3E5A" w14:textId="77777777" w:rsidTr="00DF668B">
        <w:trPr>
          <w:trHeight w:val="348"/>
          <w:jc w:val="center"/>
        </w:trPr>
        <w:tc>
          <w:tcPr>
            <w:tcW w:w="2527" w:type="dxa"/>
            <w:tcBorders>
              <w:top w:val="nil"/>
              <w:left w:val="single" w:sz="8" w:space="0" w:color="auto"/>
              <w:bottom w:val="single" w:sz="4" w:space="0" w:color="auto"/>
              <w:right w:val="single" w:sz="4" w:space="0" w:color="auto"/>
            </w:tcBorders>
            <w:shd w:val="clear" w:color="auto" w:fill="auto"/>
            <w:noWrap/>
            <w:vAlign w:val="bottom"/>
            <w:hideMark/>
          </w:tcPr>
          <w:p w14:paraId="522B20E8" w14:textId="77777777" w:rsidR="00F837EC" w:rsidRPr="008C400D" w:rsidRDefault="00F837EC" w:rsidP="008F3AFA">
            <w:pPr>
              <w:rPr>
                <w:color w:val="000000"/>
              </w:rPr>
            </w:pPr>
            <w:r w:rsidRPr="008C400D">
              <w:rPr>
                <w:color w:val="000000"/>
              </w:rPr>
              <w:t>Abbeville County</w:t>
            </w:r>
          </w:p>
        </w:tc>
        <w:tc>
          <w:tcPr>
            <w:tcW w:w="2062" w:type="dxa"/>
            <w:tcBorders>
              <w:top w:val="nil"/>
              <w:left w:val="nil"/>
              <w:bottom w:val="single" w:sz="4" w:space="0" w:color="auto"/>
              <w:right w:val="single" w:sz="4" w:space="0" w:color="auto"/>
            </w:tcBorders>
            <w:shd w:val="clear" w:color="auto" w:fill="auto"/>
            <w:noWrap/>
            <w:vAlign w:val="bottom"/>
            <w:hideMark/>
          </w:tcPr>
          <w:p w14:paraId="5B9A3F65" w14:textId="09D9DF32" w:rsidR="00F837EC" w:rsidRPr="008C400D" w:rsidRDefault="00F837EC" w:rsidP="00292DAA">
            <w:pPr>
              <w:jc w:val="right"/>
              <w:rPr>
                <w:color w:val="000000"/>
              </w:rPr>
            </w:pPr>
            <w:r w:rsidRPr="008C400D">
              <w:rPr>
                <w:color w:val="000000"/>
              </w:rPr>
              <w:t>23,</w:t>
            </w:r>
            <w:r w:rsidR="00292DAA">
              <w:rPr>
                <w:color w:val="000000"/>
              </w:rPr>
              <w:t>352</w:t>
            </w:r>
          </w:p>
        </w:tc>
        <w:tc>
          <w:tcPr>
            <w:tcW w:w="1862" w:type="dxa"/>
            <w:tcBorders>
              <w:top w:val="nil"/>
              <w:left w:val="nil"/>
              <w:bottom w:val="single" w:sz="4" w:space="0" w:color="auto"/>
              <w:right w:val="single" w:sz="8" w:space="0" w:color="auto"/>
            </w:tcBorders>
            <w:shd w:val="clear" w:color="auto" w:fill="FFFFFF" w:themeFill="background1"/>
            <w:noWrap/>
            <w:vAlign w:val="bottom"/>
            <w:hideMark/>
          </w:tcPr>
          <w:p w14:paraId="477EDABC" w14:textId="77777777" w:rsidR="00F837EC" w:rsidRPr="008C400D" w:rsidRDefault="00F837EC" w:rsidP="008F3AFA">
            <w:pPr>
              <w:jc w:val="right"/>
              <w:rPr>
                <w:color w:val="000000"/>
              </w:rPr>
            </w:pPr>
            <w:r w:rsidRPr="008C400D">
              <w:rPr>
                <w:color w:val="000000"/>
              </w:rPr>
              <w:t>192</w:t>
            </w:r>
          </w:p>
        </w:tc>
      </w:tr>
      <w:tr w:rsidR="00F837EC" w:rsidRPr="008C400D" w14:paraId="16D81A4A" w14:textId="77777777" w:rsidTr="00DF668B">
        <w:trPr>
          <w:trHeight w:val="348"/>
          <w:jc w:val="center"/>
        </w:trPr>
        <w:tc>
          <w:tcPr>
            <w:tcW w:w="2527" w:type="dxa"/>
            <w:tcBorders>
              <w:top w:val="nil"/>
              <w:left w:val="single" w:sz="8" w:space="0" w:color="auto"/>
              <w:bottom w:val="single" w:sz="4" w:space="0" w:color="auto"/>
              <w:right w:val="single" w:sz="4" w:space="0" w:color="auto"/>
            </w:tcBorders>
            <w:shd w:val="clear" w:color="auto" w:fill="auto"/>
            <w:noWrap/>
            <w:vAlign w:val="bottom"/>
            <w:hideMark/>
          </w:tcPr>
          <w:p w14:paraId="0056FDA8" w14:textId="77777777" w:rsidR="00F837EC" w:rsidRPr="008C400D" w:rsidRDefault="00F837EC" w:rsidP="008F3AFA">
            <w:pPr>
              <w:rPr>
                <w:color w:val="000000"/>
              </w:rPr>
            </w:pPr>
            <w:r w:rsidRPr="008C400D">
              <w:rPr>
                <w:color w:val="000000"/>
              </w:rPr>
              <w:t>Aiken County</w:t>
            </w:r>
          </w:p>
        </w:tc>
        <w:tc>
          <w:tcPr>
            <w:tcW w:w="2062" w:type="dxa"/>
            <w:tcBorders>
              <w:top w:val="nil"/>
              <w:left w:val="nil"/>
              <w:bottom w:val="single" w:sz="4" w:space="0" w:color="auto"/>
              <w:right w:val="single" w:sz="4" w:space="0" w:color="auto"/>
            </w:tcBorders>
            <w:shd w:val="clear" w:color="auto" w:fill="auto"/>
            <w:noWrap/>
            <w:vAlign w:val="bottom"/>
            <w:hideMark/>
          </w:tcPr>
          <w:p w14:paraId="244DCC48" w14:textId="0B460CA4" w:rsidR="00F837EC" w:rsidRPr="008C400D" w:rsidRDefault="00292DAA" w:rsidP="008F3AFA">
            <w:pPr>
              <w:jc w:val="right"/>
              <w:rPr>
                <w:color w:val="000000"/>
              </w:rPr>
            </w:pPr>
            <w:r>
              <w:rPr>
                <w:color w:val="000000"/>
              </w:rPr>
              <w:t>157,291</w:t>
            </w:r>
          </w:p>
        </w:tc>
        <w:tc>
          <w:tcPr>
            <w:tcW w:w="1862" w:type="dxa"/>
            <w:tcBorders>
              <w:top w:val="nil"/>
              <w:left w:val="nil"/>
              <w:bottom w:val="single" w:sz="4" w:space="0" w:color="auto"/>
              <w:right w:val="single" w:sz="8" w:space="0" w:color="auto"/>
            </w:tcBorders>
            <w:shd w:val="clear" w:color="auto" w:fill="FFFFFF" w:themeFill="background1"/>
            <w:noWrap/>
            <w:vAlign w:val="bottom"/>
            <w:hideMark/>
          </w:tcPr>
          <w:p w14:paraId="57A2AD1D" w14:textId="77777777" w:rsidR="00F837EC" w:rsidRPr="008C400D" w:rsidRDefault="00F837EC" w:rsidP="008F3AFA">
            <w:pPr>
              <w:jc w:val="right"/>
              <w:rPr>
                <w:color w:val="000000"/>
              </w:rPr>
            </w:pPr>
            <w:r w:rsidRPr="008C400D">
              <w:rPr>
                <w:color w:val="000000"/>
              </w:rPr>
              <w:t>4,158</w:t>
            </w:r>
          </w:p>
        </w:tc>
      </w:tr>
      <w:tr w:rsidR="00F837EC" w:rsidRPr="008C400D" w14:paraId="7650A280" w14:textId="77777777" w:rsidTr="00DF668B">
        <w:trPr>
          <w:trHeight w:val="348"/>
          <w:jc w:val="center"/>
        </w:trPr>
        <w:tc>
          <w:tcPr>
            <w:tcW w:w="2527" w:type="dxa"/>
            <w:tcBorders>
              <w:top w:val="nil"/>
              <w:left w:val="single" w:sz="8" w:space="0" w:color="auto"/>
              <w:bottom w:val="single" w:sz="4" w:space="0" w:color="auto"/>
              <w:right w:val="single" w:sz="4" w:space="0" w:color="auto"/>
            </w:tcBorders>
            <w:shd w:val="clear" w:color="auto" w:fill="auto"/>
            <w:noWrap/>
            <w:vAlign w:val="bottom"/>
            <w:hideMark/>
          </w:tcPr>
          <w:p w14:paraId="7B7539CF" w14:textId="77777777" w:rsidR="00F837EC" w:rsidRPr="008C400D" w:rsidRDefault="00F837EC" w:rsidP="008F3AFA">
            <w:pPr>
              <w:rPr>
                <w:color w:val="000000"/>
              </w:rPr>
            </w:pPr>
            <w:r w:rsidRPr="008C400D">
              <w:rPr>
                <w:color w:val="000000"/>
              </w:rPr>
              <w:t>Allendale County</w:t>
            </w:r>
          </w:p>
        </w:tc>
        <w:tc>
          <w:tcPr>
            <w:tcW w:w="2062" w:type="dxa"/>
            <w:tcBorders>
              <w:top w:val="nil"/>
              <w:left w:val="nil"/>
              <w:bottom w:val="single" w:sz="4" w:space="0" w:color="auto"/>
              <w:right w:val="single" w:sz="4" w:space="0" w:color="auto"/>
            </w:tcBorders>
            <w:shd w:val="clear" w:color="auto" w:fill="auto"/>
            <w:noWrap/>
            <w:vAlign w:val="bottom"/>
            <w:hideMark/>
          </w:tcPr>
          <w:p w14:paraId="5B37AB7D" w14:textId="5367F005" w:rsidR="00F837EC" w:rsidRPr="008C400D" w:rsidRDefault="00F837EC" w:rsidP="00292DAA">
            <w:pPr>
              <w:jc w:val="right"/>
              <w:rPr>
                <w:color w:val="000000"/>
              </w:rPr>
            </w:pPr>
            <w:r w:rsidRPr="008C400D">
              <w:rPr>
                <w:color w:val="000000"/>
              </w:rPr>
              <w:t>8,</w:t>
            </w:r>
            <w:r w:rsidR="00292DAA">
              <w:rPr>
                <w:color w:val="000000"/>
              </w:rPr>
              <w:t>806</w:t>
            </w:r>
          </w:p>
        </w:tc>
        <w:tc>
          <w:tcPr>
            <w:tcW w:w="1862" w:type="dxa"/>
            <w:tcBorders>
              <w:top w:val="nil"/>
              <w:left w:val="nil"/>
              <w:bottom w:val="single" w:sz="4" w:space="0" w:color="auto"/>
              <w:right w:val="single" w:sz="8" w:space="0" w:color="auto"/>
            </w:tcBorders>
            <w:shd w:val="clear" w:color="auto" w:fill="FFFFFF" w:themeFill="background1"/>
            <w:noWrap/>
            <w:vAlign w:val="bottom"/>
            <w:hideMark/>
          </w:tcPr>
          <w:p w14:paraId="01BACCD4" w14:textId="77777777" w:rsidR="00F837EC" w:rsidRPr="008C400D" w:rsidRDefault="00F837EC" w:rsidP="008F3AFA">
            <w:pPr>
              <w:jc w:val="right"/>
              <w:rPr>
                <w:color w:val="000000"/>
              </w:rPr>
            </w:pPr>
            <w:r w:rsidRPr="008C400D">
              <w:rPr>
                <w:color w:val="000000"/>
              </w:rPr>
              <w:t>62</w:t>
            </w:r>
          </w:p>
        </w:tc>
      </w:tr>
      <w:tr w:rsidR="00F837EC" w:rsidRPr="008C400D" w14:paraId="588A8A00" w14:textId="77777777" w:rsidTr="00DF668B">
        <w:trPr>
          <w:trHeight w:val="348"/>
          <w:jc w:val="center"/>
        </w:trPr>
        <w:tc>
          <w:tcPr>
            <w:tcW w:w="2527" w:type="dxa"/>
            <w:tcBorders>
              <w:top w:val="nil"/>
              <w:left w:val="single" w:sz="8" w:space="0" w:color="auto"/>
              <w:bottom w:val="single" w:sz="4" w:space="0" w:color="auto"/>
              <w:right w:val="single" w:sz="4" w:space="0" w:color="auto"/>
            </w:tcBorders>
            <w:shd w:val="clear" w:color="auto" w:fill="auto"/>
            <w:noWrap/>
            <w:vAlign w:val="bottom"/>
            <w:hideMark/>
          </w:tcPr>
          <w:p w14:paraId="0E76FF44" w14:textId="77777777" w:rsidR="00F837EC" w:rsidRPr="008C400D" w:rsidRDefault="00F837EC" w:rsidP="008F3AFA">
            <w:pPr>
              <w:rPr>
                <w:color w:val="000000"/>
              </w:rPr>
            </w:pPr>
            <w:r w:rsidRPr="008C400D">
              <w:rPr>
                <w:color w:val="000000"/>
              </w:rPr>
              <w:t>Anderson County</w:t>
            </w:r>
          </w:p>
        </w:tc>
        <w:tc>
          <w:tcPr>
            <w:tcW w:w="2062" w:type="dxa"/>
            <w:tcBorders>
              <w:top w:val="nil"/>
              <w:left w:val="nil"/>
              <w:bottom w:val="single" w:sz="4" w:space="0" w:color="auto"/>
              <w:right w:val="single" w:sz="4" w:space="0" w:color="auto"/>
            </w:tcBorders>
            <w:shd w:val="clear" w:color="auto" w:fill="auto"/>
            <w:noWrap/>
            <w:vAlign w:val="bottom"/>
            <w:hideMark/>
          </w:tcPr>
          <w:p w14:paraId="062B9A5D" w14:textId="2CBDF528" w:rsidR="00F837EC" w:rsidRPr="008C400D" w:rsidRDefault="00292DAA" w:rsidP="008F3AFA">
            <w:pPr>
              <w:jc w:val="right"/>
              <w:rPr>
                <w:color w:val="000000"/>
              </w:rPr>
            </w:pPr>
            <w:r>
              <w:rPr>
                <w:color w:val="000000"/>
              </w:rPr>
              <w:t>184,474</w:t>
            </w:r>
          </w:p>
        </w:tc>
        <w:tc>
          <w:tcPr>
            <w:tcW w:w="1862" w:type="dxa"/>
            <w:tcBorders>
              <w:top w:val="nil"/>
              <w:left w:val="nil"/>
              <w:bottom w:val="single" w:sz="4" w:space="0" w:color="auto"/>
              <w:right w:val="single" w:sz="8" w:space="0" w:color="auto"/>
            </w:tcBorders>
            <w:shd w:val="clear" w:color="auto" w:fill="FFFFFF" w:themeFill="background1"/>
            <w:noWrap/>
            <w:vAlign w:val="bottom"/>
            <w:hideMark/>
          </w:tcPr>
          <w:p w14:paraId="51CDA046" w14:textId="77777777" w:rsidR="00F837EC" w:rsidRPr="008C400D" w:rsidRDefault="00F837EC" w:rsidP="008F3AFA">
            <w:pPr>
              <w:jc w:val="right"/>
              <w:rPr>
                <w:color w:val="000000"/>
              </w:rPr>
            </w:pPr>
            <w:r w:rsidRPr="008C400D">
              <w:rPr>
                <w:color w:val="000000"/>
              </w:rPr>
              <w:t>2,717</w:t>
            </w:r>
          </w:p>
        </w:tc>
      </w:tr>
      <w:tr w:rsidR="00F837EC" w:rsidRPr="008C400D" w14:paraId="1B8EC348" w14:textId="77777777" w:rsidTr="00DF668B">
        <w:trPr>
          <w:trHeight w:val="348"/>
          <w:jc w:val="center"/>
        </w:trPr>
        <w:tc>
          <w:tcPr>
            <w:tcW w:w="2527" w:type="dxa"/>
            <w:tcBorders>
              <w:top w:val="nil"/>
              <w:left w:val="single" w:sz="8" w:space="0" w:color="auto"/>
              <w:bottom w:val="single" w:sz="4" w:space="0" w:color="auto"/>
              <w:right w:val="single" w:sz="4" w:space="0" w:color="auto"/>
            </w:tcBorders>
            <w:shd w:val="clear" w:color="auto" w:fill="auto"/>
            <w:noWrap/>
            <w:vAlign w:val="bottom"/>
            <w:hideMark/>
          </w:tcPr>
          <w:p w14:paraId="55DD0368" w14:textId="77777777" w:rsidR="00F837EC" w:rsidRPr="008C400D" w:rsidRDefault="00F837EC" w:rsidP="008F3AFA">
            <w:pPr>
              <w:rPr>
                <w:color w:val="000000"/>
              </w:rPr>
            </w:pPr>
            <w:r w:rsidRPr="008C400D">
              <w:rPr>
                <w:color w:val="000000"/>
              </w:rPr>
              <w:t>Bamberg County</w:t>
            </w:r>
          </w:p>
        </w:tc>
        <w:tc>
          <w:tcPr>
            <w:tcW w:w="2062" w:type="dxa"/>
            <w:tcBorders>
              <w:top w:val="nil"/>
              <w:left w:val="nil"/>
              <w:bottom w:val="single" w:sz="4" w:space="0" w:color="auto"/>
              <w:right w:val="single" w:sz="4" w:space="0" w:color="auto"/>
            </w:tcBorders>
            <w:shd w:val="clear" w:color="auto" w:fill="auto"/>
            <w:noWrap/>
            <w:vAlign w:val="bottom"/>
            <w:hideMark/>
          </w:tcPr>
          <w:p w14:paraId="1AD88BB8" w14:textId="197686E2" w:rsidR="00F837EC" w:rsidRPr="008C400D" w:rsidRDefault="00F837EC" w:rsidP="00292DAA">
            <w:pPr>
              <w:jc w:val="right"/>
              <w:rPr>
                <w:color w:val="000000"/>
              </w:rPr>
            </w:pPr>
            <w:r w:rsidRPr="008C400D">
              <w:rPr>
                <w:color w:val="000000"/>
              </w:rPr>
              <w:t>13,</w:t>
            </w:r>
            <w:r w:rsidR="00292DAA">
              <w:rPr>
                <w:color w:val="000000"/>
              </w:rPr>
              <w:t>900</w:t>
            </w:r>
          </w:p>
        </w:tc>
        <w:tc>
          <w:tcPr>
            <w:tcW w:w="1862" w:type="dxa"/>
            <w:tcBorders>
              <w:top w:val="nil"/>
              <w:left w:val="nil"/>
              <w:bottom w:val="single" w:sz="4" w:space="0" w:color="auto"/>
              <w:right w:val="single" w:sz="8" w:space="0" w:color="auto"/>
            </w:tcBorders>
            <w:shd w:val="clear" w:color="auto" w:fill="FFFFFF" w:themeFill="background1"/>
            <w:noWrap/>
            <w:vAlign w:val="bottom"/>
            <w:hideMark/>
          </w:tcPr>
          <w:p w14:paraId="0074CAA5" w14:textId="77777777" w:rsidR="00F837EC" w:rsidRPr="008C400D" w:rsidRDefault="00F837EC" w:rsidP="008F3AFA">
            <w:pPr>
              <w:jc w:val="right"/>
              <w:rPr>
                <w:color w:val="000000"/>
              </w:rPr>
            </w:pPr>
            <w:r w:rsidRPr="008C400D">
              <w:rPr>
                <w:color w:val="000000"/>
              </w:rPr>
              <w:t>89</w:t>
            </w:r>
          </w:p>
        </w:tc>
      </w:tr>
      <w:tr w:rsidR="00F837EC" w:rsidRPr="008C400D" w14:paraId="2DB15694" w14:textId="77777777" w:rsidTr="00DF668B">
        <w:trPr>
          <w:trHeight w:val="348"/>
          <w:jc w:val="center"/>
        </w:trPr>
        <w:tc>
          <w:tcPr>
            <w:tcW w:w="2527" w:type="dxa"/>
            <w:tcBorders>
              <w:top w:val="nil"/>
              <w:left w:val="single" w:sz="8" w:space="0" w:color="auto"/>
              <w:bottom w:val="single" w:sz="4" w:space="0" w:color="auto"/>
              <w:right w:val="single" w:sz="4" w:space="0" w:color="auto"/>
            </w:tcBorders>
            <w:shd w:val="clear" w:color="auto" w:fill="auto"/>
            <w:noWrap/>
            <w:vAlign w:val="bottom"/>
            <w:hideMark/>
          </w:tcPr>
          <w:p w14:paraId="4EE6627F" w14:textId="77777777" w:rsidR="00F837EC" w:rsidRPr="008C400D" w:rsidRDefault="00F837EC" w:rsidP="008F3AFA">
            <w:pPr>
              <w:rPr>
                <w:color w:val="000000"/>
              </w:rPr>
            </w:pPr>
            <w:r w:rsidRPr="008C400D">
              <w:rPr>
                <w:color w:val="000000"/>
              </w:rPr>
              <w:t>Barnwell County</w:t>
            </w:r>
          </w:p>
        </w:tc>
        <w:tc>
          <w:tcPr>
            <w:tcW w:w="2062" w:type="dxa"/>
            <w:tcBorders>
              <w:top w:val="nil"/>
              <w:left w:val="nil"/>
              <w:bottom w:val="single" w:sz="4" w:space="0" w:color="auto"/>
              <w:right w:val="single" w:sz="4" w:space="0" w:color="auto"/>
            </w:tcBorders>
            <w:shd w:val="clear" w:color="auto" w:fill="auto"/>
            <w:noWrap/>
            <w:vAlign w:val="bottom"/>
            <w:hideMark/>
          </w:tcPr>
          <w:p w14:paraId="775D7019" w14:textId="59A7CC13" w:rsidR="00F837EC" w:rsidRPr="008C400D" w:rsidRDefault="00F837EC" w:rsidP="00292DAA">
            <w:pPr>
              <w:jc w:val="right"/>
              <w:rPr>
                <w:color w:val="000000"/>
              </w:rPr>
            </w:pPr>
            <w:r w:rsidRPr="008C400D">
              <w:rPr>
                <w:color w:val="000000"/>
              </w:rPr>
              <w:t>21,</w:t>
            </w:r>
            <w:r w:rsidR="00292DAA">
              <w:rPr>
                <w:color w:val="000000"/>
              </w:rPr>
              <w:t>185</w:t>
            </w:r>
          </w:p>
        </w:tc>
        <w:tc>
          <w:tcPr>
            <w:tcW w:w="1862" w:type="dxa"/>
            <w:tcBorders>
              <w:top w:val="nil"/>
              <w:left w:val="nil"/>
              <w:bottom w:val="single" w:sz="4" w:space="0" w:color="auto"/>
              <w:right w:val="single" w:sz="8" w:space="0" w:color="auto"/>
            </w:tcBorders>
            <w:shd w:val="clear" w:color="auto" w:fill="FFFFFF" w:themeFill="background1"/>
            <w:noWrap/>
            <w:vAlign w:val="bottom"/>
            <w:hideMark/>
          </w:tcPr>
          <w:p w14:paraId="56A25C07" w14:textId="77777777" w:rsidR="00F837EC" w:rsidRPr="008C400D" w:rsidRDefault="00F837EC" w:rsidP="008F3AFA">
            <w:pPr>
              <w:jc w:val="right"/>
              <w:rPr>
                <w:color w:val="000000"/>
              </w:rPr>
            </w:pPr>
            <w:r w:rsidRPr="008C400D">
              <w:rPr>
                <w:color w:val="000000"/>
              </w:rPr>
              <w:t>211</w:t>
            </w:r>
          </w:p>
        </w:tc>
      </w:tr>
      <w:tr w:rsidR="00F837EC" w:rsidRPr="008C400D" w14:paraId="66AD1B5E" w14:textId="77777777" w:rsidTr="00DF668B">
        <w:trPr>
          <w:trHeight w:val="348"/>
          <w:jc w:val="center"/>
        </w:trPr>
        <w:tc>
          <w:tcPr>
            <w:tcW w:w="2527" w:type="dxa"/>
            <w:tcBorders>
              <w:top w:val="nil"/>
              <w:left w:val="single" w:sz="8" w:space="0" w:color="auto"/>
              <w:bottom w:val="single" w:sz="4" w:space="0" w:color="auto"/>
              <w:right w:val="single" w:sz="4" w:space="0" w:color="auto"/>
            </w:tcBorders>
            <w:shd w:val="clear" w:color="auto" w:fill="auto"/>
            <w:noWrap/>
            <w:vAlign w:val="bottom"/>
            <w:hideMark/>
          </w:tcPr>
          <w:p w14:paraId="07534409" w14:textId="77777777" w:rsidR="00F837EC" w:rsidRPr="008C400D" w:rsidRDefault="00F837EC" w:rsidP="008F3AFA">
            <w:pPr>
              <w:rPr>
                <w:color w:val="000000"/>
              </w:rPr>
            </w:pPr>
            <w:r w:rsidRPr="008C400D">
              <w:rPr>
                <w:color w:val="000000"/>
              </w:rPr>
              <w:t>Beaufort County</w:t>
            </w:r>
          </w:p>
        </w:tc>
        <w:tc>
          <w:tcPr>
            <w:tcW w:w="2062" w:type="dxa"/>
            <w:tcBorders>
              <w:top w:val="nil"/>
              <w:left w:val="nil"/>
              <w:bottom w:val="single" w:sz="4" w:space="0" w:color="auto"/>
              <w:right w:val="single" w:sz="4" w:space="0" w:color="auto"/>
            </w:tcBorders>
            <w:shd w:val="clear" w:color="auto" w:fill="auto"/>
            <w:noWrap/>
            <w:vAlign w:val="bottom"/>
            <w:hideMark/>
          </w:tcPr>
          <w:p w14:paraId="2065BFB3" w14:textId="50DF56D0" w:rsidR="00F837EC" w:rsidRPr="008C400D" w:rsidRDefault="00F837EC" w:rsidP="00292DAA">
            <w:pPr>
              <w:jc w:val="right"/>
              <w:rPr>
                <w:color w:val="000000"/>
              </w:rPr>
            </w:pPr>
            <w:r w:rsidRPr="008C400D">
              <w:rPr>
                <w:color w:val="000000"/>
              </w:rPr>
              <w:t>17</w:t>
            </w:r>
            <w:r w:rsidR="00292DAA">
              <w:rPr>
                <w:color w:val="000000"/>
              </w:rPr>
              <w:t>2,692</w:t>
            </w:r>
          </w:p>
        </w:tc>
        <w:tc>
          <w:tcPr>
            <w:tcW w:w="1862" w:type="dxa"/>
            <w:tcBorders>
              <w:top w:val="nil"/>
              <w:left w:val="nil"/>
              <w:bottom w:val="single" w:sz="4" w:space="0" w:color="auto"/>
              <w:right w:val="single" w:sz="8" w:space="0" w:color="auto"/>
            </w:tcBorders>
            <w:shd w:val="clear" w:color="auto" w:fill="FFFFFF" w:themeFill="background1"/>
            <w:noWrap/>
            <w:vAlign w:val="bottom"/>
            <w:hideMark/>
          </w:tcPr>
          <w:p w14:paraId="7A77F2DE" w14:textId="77777777" w:rsidR="00F837EC" w:rsidRPr="008C400D" w:rsidRDefault="00F837EC" w:rsidP="008F3AFA">
            <w:pPr>
              <w:jc w:val="right"/>
              <w:rPr>
                <w:color w:val="000000"/>
              </w:rPr>
            </w:pPr>
            <w:r w:rsidRPr="008C400D">
              <w:rPr>
                <w:color w:val="000000"/>
              </w:rPr>
              <w:t>7,843</w:t>
            </w:r>
          </w:p>
        </w:tc>
      </w:tr>
      <w:tr w:rsidR="00F837EC" w:rsidRPr="008C400D" w14:paraId="21C2D8F1" w14:textId="77777777" w:rsidTr="00DF668B">
        <w:trPr>
          <w:trHeight w:val="348"/>
          <w:jc w:val="center"/>
        </w:trPr>
        <w:tc>
          <w:tcPr>
            <w:tcW w:w="2527" w:type="dxa"/>
            <w:tcBorders>
              <w:top w:val="nil"/>
              <w:left w:val="single" w:sz="8" w:space="0" w:color="auto"/>
              <w:bottom w:val="single" w:sz="4" w:space="0" w:color="auto"/>
              <w:right w:val="single" w:sz="4" w:space="0" w:color="auto"/>
            </w:tcBorders>
            <w:shd w:val="clear" w:color="auto" w:fill="auto"/>
            <w:noWrap/>
            <w:vAlign w:val="bottom"/>
            <w:hideMark/>
          </w:tcPr>
          <w:p w14:paraId="19FFD492" w14:textId="77777777" w:rsidR="00F837EC" w:rsidRPr="008C400D" w:rsidRDefault="00F837EC" w:rsidP="008F3AFA">
            <w:pPr>
              <w:rPr>
                <w:color w:val="000000"/>
              </w:rPr>
            </w:pPr>
            <w:r w:rsidRPr="008C400D">
              <w:rPr>
                <w:color w:val="000000"/>
              </w:rPr>
              <w:t xml:space="preserve">Berkeley County </w:t>
            </w:r>
          </w:p>
        </w:tc>
        <w:tc>
          <w:tcPr>
            <w:tcW w:w="2062" w:type="dxa"/>
            <w:tcBorders>
              <w:top w:val="nil"/>
              <w:left w:val="nil"/>
              <w:bottom w:val="single" w:sz="4" w:space="0" w:color="auto"/>
              <w:right w:val="single" w:sz="4" w:space="0" w:color="auto"/>
            </w:tcBorders>
            <w:shd w:val="clear" w:color="auto" w:fill="auto"/>
            <w:noWrap/>
            <w:vAlign w:val="bottom"/>
            <w:hideMark/>
          </w:tcPr>
          <w:p w14:paraId="068A9C57" w14:textId="04195FA4" w:rsidR="00F837EC" w:rsidRPr="008C400D" w:rsidRDefault="00292DAA" w:rsidP="008F3AFA">
            <w:pPr>
              <w:jc w:val="right"/>
              <w:rPr>
                <w:color w:val="000000"/>
              </w:rPr>
            </w:pPr>
            <w:r>
              <w:rPr>
                <w:color w:val="000000"/>
              </w:rPr>
              <w:t>195,293</w:t>
            </w:r>
          </w:p>
        </w:tc>
        <w:tc>
          <w:tcPr>
            <w:tcW w:w="1862" w:type="dxa"/>
            <w:tcBorders>
              <w:top w:val="nil"/>
              <w:left w:val="nil"/>
              <w:bottom w:val="single" w:sz="4" w:space="0" w:color="auto"/>
              <w:right w:val="single" w:sz="8" w:space="0" w:color="auto"/>
            </w:tcBorders>
            <w:shd w:val="clear" w:color="auto" w:fill="FFFFFF" w:themeFill="background1"/>
            <w:noWrap/>
            <w:vAlign w:val="bottom"/>
            <w:hideMark/>
          </w:tcPr>
          <w:p w14:paraId="0E9C6B08" w14:textId="77777777" w:rsidR="00F837EC" w:rsidRPr="008C400D" w:rsidRDefault="00F837EC" w:rsidP="008F3AFA">
            <w:pPr>
              <w:jc w:val="right"/>
              <w:rPr>
                <w:color w:val="000000"/>
              </w:rPr>
            </w:pPr>
            <w:r w:rsidRPr="008C400D">
              <w:rPr>
                <w:color w:val="000000"/>
              </w:rPr>
              <w:t>6,212</w:t>
            </w:r>
          </w:p>
        </w:tc>
      </w:tr>
      <w:tr w:rsidR="00F837EC" w:rsidRPr="008C400D" w14:paraId="5CFD7503" w14:textId="77777777" w:rsidTr="00DF668B">
        <w:trPr>
          <w:trHeight w:val="348"/>
          <w:jc w:val="center"/>
        </w:trPr>
        <w:tc>
          <w:tcPr>
            <w:tcW w:w="2527" w:type="dxa"/>
            <w:tcBorders>
              <w:top w:val="nil"/>
              <w:left w:val="single" w:sz="8" w:space="0" w:color="auto"/>
              <w:bottom w:val="single" w:sz="4" w:space="0" w:color="auto"/>
              <w:right w:val="single" w:sz="4" w:space="0" w:color="auto"/>
            </w:tcBorders>
            <w:shd w:val="clear" w:color="auto" w:fill="auto"/>
            <w:noWrap/>
            <w:vAlign w:val="bottom"/>
            <w:hideMark/>
          </w:tcPr>
          <w:p w14:paraId="4B095085" w14:textId="77777777" w:rsidR="00F837EC" w:rsidRPr="008C400D" w:rsidRDefault="00F837EC" w:rsidP="008F3AFA">
            <w:pPr>
              <w:rPr>
                <w:color w:val="000000"/>
              </w:rPr>
            </w:pPr>
            <w:r w:rsidRPr="008C400D">
              <w:rPr>
                <w:color w:val="000000"/>
              </w:rPr>
              <w:t>Calhoun County</w:t>
            </w:r>
          </w:p>
        </w:tc>
        <w:tc>
          <w:tcPr>
            <w:tcW w:w="2062" w:type="dxa"/>
            <w:tcBorders>
              <w:top w:val="nil"/>
              <w:left w:val="nil"/>
              <w:bottom w:val="single" w:sz="4" w:space="0" w:color="auto"/>
              <w:right w:val="single" w:sz="4" w:space="0" w:color="auto"/>
            </w:tcBorders>
            <w:shd w:val="clear" w:color="auto" w:fill="auto"/>
            <w:noWrap/>
            <w:vAlign w:val="bottom"/>
            <w:hideMark/>
          </w:tcPr>
          <w:p w14:paraId="3F62D648" w14:textId="7E4F11DB" w:rsidR="00F837EC" w:rsidRPr="008C400D" w:rsidRDefault="00F837EC" w:rsidP="00292DAA">
            <w:pPr>
              <w:jc w:val="right"/>
              <w:rPr>
                <w:color w:val="000000"/>
              </w:rPr>
            </w:pPr>
            <w:r w:rsidRPr="008C400D">
              <w:rPr>
                <w:color w:val="000000"/>
              </w:rPr>
              <w:t>14,</w:t>
            </w:r>
            <w:r w:rsidR="00292DAA">
              <w:rPr>
                <w:color w:val="000000"/>
              </w:rPr>
              <w:t>005</w:t>
            </w:r>
          </w:p>
        </w:tc>
        <w:tc>
          <w:tcPr>
            <w:tcW w:w="1862" w:type="dxa"/>
            <w:tcBorders>
              <w:top w:val="nil"/>
              <w:left w:val="nil"/>
              <w:bottom w:val="single" w:sz="4" w:space="0" w:color="auto"/>
              <w:right w:val="single" w:sz="8" w:space="0" w:color="auto"/>
            </w:tcBorders>
            <w:shd w:val="clear" w:color="auto" w:fill="FFFFFF" w:themeFill="background1"/>
            <w:noWrap/>
            <w:vAlign w:val="bottom"/>
            <w:hideMark/>
          </w:tcPr>
          <w:p w14:paraId="4DC36B70" w14:textId="77777777" w:rsidR="00F837EC" w:rsidRPr="008C400D" w:rsidRDefault="00F837EC" w:rsidP="008F3AFA">
            <w:pPr>
              <w:jc w:val="right"/>
              <w:rPr>
                <w:color w:val="000000"/>
              </w:rPr>
            </w:pPr>
            <w:r w:rsidRPr="008C400D">
              <w:rPr>
                <w:color w:val="000000"/>
              </w:rPr>
              <w:t>128</w:t>
            </w:r>
          </w:p>
        </w:tc>
      </w:tr>
      <w:tr w:rsidR="00F837EC" w:rsidRPr="008C400D" w14:paraId="53DBF74B" w14:textId="77777777" w:rsidTr="00DF668B">
        <w:trPr>
          <w:trHeight w:val="348"/>
          <w:jc w:val="center"/>
        </w:trPr>
        <w:tc>
          <w:tcPr>
            <w:tcW w:w="2527" w:type="dxa"/>
            <w:tcBorders>
              <w:top w:val="nil"/>
              <w:left w:val="single" w:sz="8" w:space="0" w:color="auto"/>
              <w:bottom w:val="single" w:sz="4" w:space="0" w:color="auto"/>
              <w:right w:val="single" w:sz="4" w:space="0" w:color="auto"/>
            </w:tcBorders>
            <w:shd w:val="clear" w:color="auto" w:fill="auto"/>
            <w:noWrap/>
            <w:vAlign w:val="bottom"/>
            <w:hideMark/>
          </w:tcPr>
          <w:p w14:paraId="027EDF51" w14:textId="77777777" w:rsidR="00F837EC" w:rsidRPr="008C400D" w:rsidRDefault="00F837EC" w:rsidP="008F3AFA">
            <w:pPr>
              <w:rPr>
                <w:color w:val="000000"/>
              </w:rPr>
            </w:pPr>
            <w:r w:rsidRPr="008C400D">
              <w:rPr>
                <w:color w:val="000000"/>
              </w:rPr>
              <w:t>Charleston County</w:t>
            </w:r>
          </w:p>
        </w:tc>
        <w:tc>
          <w:tcPr>
            <w:tcW w:w="2062" w:type="dxa"/>
            <w:tcBorders>
              <w:top w:val="nil"/>
              <w:left w:val="nil"/>
              <w:bottom w:val="single" w:sz="4" w:space="0" w:color="auto"/>
              <w:right w:val="single" w:sz="4" w:space="0" w:color="auto"/>
            </w:tcBorders>
            <w:shd w:val="clear" w:color="auto" w:fill="auto"/>
            <w:noWrap/>
            <w:vAlign w:val="bottom"/>
            <w:hideMark/>
          </w:tcPr>
          <w:p w14:paraId="5849D721" w14:textId="0B45F325" w:rsidR="00F837EC" w:rsidRPr="008C400D" w:rsidRDefault="00292DAA" w:rsidP="008F3AFA">
            <w:pPr>
              <w:jc w:val="right"/>
              <w:rPr>
                <w:color w:val="000000"/>
              </w:rPr>
            </w:pPr>
            <w:r>
              <w:rPr>
                <w:color w:val="000000"/>
              </w:rPr>
              <w:t>371,032</w:t>
            </w:r>
          </w:p>
        </w:tc>
        <w:tc>
          <w:tcPr>
            <w:tcW w:w="1862" w:type="dxa"/>
            <w:tcBorders>
              <w:top w:val="nil"/>
              <w:left w:val="nil"/>
              <w:bottom w:val="single" w:sz="4" w:space="0" w:color="auto"/>
              <w:right w:val="single" w:sz="8" w:space="0" w:color="auto"/>
            </w:tcBorders>
            <w:shd w:val="clear" w:color="auto" w:fill="FFFFFF" w:themeFill="background1"/>
            <w:noWrap/>
            <w:vAlign w:val="bottom"/>
            <w:hideMark/>
          </w:tcPr>
          <w:p w14:paraId="23CEE961" w14:textId="77777777" w:rsidR="00F837EC" w:rsidRPr="008C400D" w:rsidRDefault="00F837EC" w:rsidP="008F3AFA">
            <w:pPr>
              <w:jc w:val="right"/>
              <w:rPr>
                <w:color w:val="000000"/>
              </w:rPr>
            </w:pPr>
            <w:r w:rsidRPr="008C400D">
              <w:rPr>
                <w:color w:val="000000"/>
              </w:rPr>
              <w:t>8,518</w:t>
            </w:r>
          </w:p>
        </w:tc>
      </w:tr>
      <w:tr w:rsidR="00F837EC" w:rsidRPr="008C400D" w14:paraId="3DFA805F" w14:textId="77777777" w:rsidTr="00DF668B">
        <w:trPr>
          <w:trHeight w:val="348"/>
          <w:jc w:val="center"/>
        </w:trPr>
        <w:tc>
          <w:tcPr>
            <w:tcW w:w="2527" w:type="dxa"/>
            <w:tcBorders>
              <w:top w:val="nil"/>
              <w:left w:val="single" w:sz="8" w:space="0" w:color="auto"/>
              <w:bottom w:val="single" w:sz="4" w:space="0" w:color="auto"/>
              <w:right w:val="single" w:sz="4" w:space="0" w:color="auto"/>
            </w:tcBorders>
            <w:shd w:val="clear" w:color="auto" w:fill="auto"/>
            <w:noWrap/>
            <w:vAlign w:val="bottom"/>
            <w:hideMark/>
          </w:tcPr>
          <w:p w14:paraId="38AAD5E8" w14:textId="77777777" w:rsidR="00F837EC" w:rsidRPr="008C400D" w:rsidRDefault="00F837EC" w:rsidP="008F3AFA">
            <w:pPr>
              <w:rPr>
                <w:color w:val="000000"/>
              </w:rPr>
            </w:pPr>
            <w:r w:rsidRPr="008C400D">
              <w:rPr>
                <w:color w:val="000000"/>
              </w:rPr>
              <w:t>Cherokee County</w:t>
            </w:r>
          </w:p>
        </w:tc>
        <w:tc>
          <w:tcPr>
            <w:tcW w:w="2062" w:type="dxa"/>
            <w:tcBorders>
              <w:top w:val="nil"/>
              <w:left w:val="nil"/>
              <w:bottom w:val="single" w:sz="4" w:space="0" w:color="auto"/>
              <w:right w:val="single" w:sz="4" w:space="0" w:color="auto"/>
            </w:tcBorders>
            <w:shd w:val="clear" w:color="auto" w:fill="auto"/>
            <w:noWrap/>
            <w:vAlign w:val="bottom"/>
            <w:hideMark/>
          </w:tcPr>
          <w:p w14:paraId="0CDD0112" w14:textId="4EE1E4FB" w:rsidR="00F837EC" w:rsidRPr="008C400D" w:rsidRDefault="00292DAA" w:rsidP="008F3AFA">
            <w:pPr>
              <w:jc w:val="right"/>
              <w:rPr>
                <w:color w:val="000000"/>
              </w:rPr>
            </w:pPr>
            <w:r>
              <w:rPr>
                <w:color w:val="000000"/>
              </w:rPr>
              <w:t>53,433</w:t>
            </w:r>
          </w:p>
        </w:tc>
        <w:tc>
          <w:tcPr>
            <w:tcW w:w="1862" w:type="dxa"/>
            <w:tcBorders>
              <w:top w:val="nil"/>
              <w:left w:val="nil"/>
              <w:bottom w:val="single" w:sz="4" w:space="0" w:color="auto"/>
              <w:right w:val="single" w:sz="8" w:space="0" w:color="auto"/>
            </w:tcBorders>
            <w:shd w:val="clear" w:color="auto" w:fill="FFFFFF" w:themeFill="background1"/>
            <w:noWrap/>
            <w:vAlign w:val="bottom"/>
            <w:hideMark/>
          </w:tcPr>
          <w:p w14:paraId="157ED693" w14:textId="77777777" w:rsidR="00F837EC" w:rsidRPr="008C400D" w:rsidRDefault="00F837EC" w:rsidP="008F3AFA">
            <w:pPr>
              <w:jc w:val="right"/>
              <w:rPr>
                <w:color w:val="000000"/>
              </w:rPr>
            </w:pPr>
            <w:r w:rsidRPr="008C400D">
              <w:rPr>
                <w:color w:val="000000"/>
              </w:rPr>
              <w:t>1,077</w:t>
            </w:r>
          </w:p>
        </w:tc>
      </w:tr>
      <w:tr w:rsidR="00F837EC" w:rsidRPr="008C400D" w14:paraId="3BE7A64A" w14:textId="77777777" w:rsidTr="00DF668B">
        <w:trPr>
          <w:trHeight w:val="348"/>
          <w:jc w:val="center"/>
        </w:trPr>
        <w:tc>
          <w:tcPr>
            <w:tcW w:w="2527" w:type="dxa"/>
            <w:tcBorders>
              <w:top w:val="nil"/>
              <w:left w:val="single" w:sz="8" w:space="0" w:color="auto"/>
              <w:bottom w:val="single" w:sz="4" w:space="0" w:color="auto"/>
              <w:right w:val="single" w:sz="4" w:space="0" w:color="auto"/>
            </w:tcBorders>
            <w:shd w:val="clear" w:color="auto" w:fill="auto"/>
            <w:noWrap/>
            <w:vAlign w:val="bottom"/>
            <w:hideMark/>
          </w:tcPr>
          <w:p w14:paraId="4E1B947A" w14:textId="77777777" w:rsidR="00F837EC" w:rsidRPr="008C400D" w:rsidRDefault="00F837EC" w:rsidP="008F3AFA">
            <w:pPr>
              <w:rPr>
                <w:color w:val="000000"/>
              </w:rPr>
            </w:pPr>
            <w:r w:rsidRPr="008C400D">
              <w:rPr>
                <w:color w:val="000000"/>
              </w:rPr>
              <w:t>Chester County</w:t>
            </w:r>
          </w:p>
        </w:tc>
        <w:tc>
          <w:tcPr>
            <w:tcW w:w="2062" w:type="dxa"/>
            <w:tcBorders>
              <w:top w:val="nil"/>
              <w:left w:val="nil"/>
              <w:bottom w:val="single" w:sz="4" w:space="0" w:color="auto"/>
              <w:right w:val="single" w:sz="4" w:space="0" w:color="auto"/>
            </w:tcBorders>
            <w:shd w:val="clear" w:color="auto" w:fill="auto"/>
            <w:noWrap/>
            <w:vAlign w:val="bottom"/>
            <w:hideMark/>
          </w:tcPr>
          <w:p w14:paraId="131BEF9A" w14:textId="6EBF463D" w:rsidR="00F837EC" w:rsidRPr="008C400D" w:rsidRDefault="00F837EC" w:rsidP="00292DAA">
            <w:pPr>
              <w:jc w:val="right"/>
              <w:rPr>
                <w:color w:val="000000"/>
              </w:rPr>
            </w:pPr>
            <w:r w:rsidRPr="008C400D">
              <w:rPr>
                <w:color w:val="000000"/>
              </w:rPr>
              <w:t>32,</w:t>
            </w:r>
            <w:r w:rsidR="00292DAA">
              <w:rPr>
                <w:color w:val="000000"/>
              </w:rPr>
              <w:t>408</w:t>
            </w:r>
          </w:p>
        </w:tc>
        <w:tc>
          <w:tcPr>
            <w:tcW w:w="1862" w:type="dxa"/>
            <w:tcBorders>
              <w:top w:val="nil"/>
              <w:left w:val="nil"/>
              <w:bottom w:val="single" w:sz="4" w:space="0" w:color="auto"/>
              <w:right w:val="single" w:sz="8" w:space="0" w:color="auto"/>
            </w:tcBorders>
            <w:shd w:val="clear" w:color="auto" w:fill="FFFFFF" w:themeFill="background1"/>
            <w:noWrap/>
            <w:vAlign w:val="bottom"/>
            <w:hideMark/>
          </w:tcPr>
          <w:p w14:paraId="31C3B446" w14:textId="77777777" w:rsidR="00F837EC" w:rsidRPr="008C400D" w:rsidRDefault="00F837EC" w:rsidP="008F3AFA">
            <w:pPr>
              <w:jc w:val="right"/>
              <w:rPr>
                <w:color w:val="000000"/>
              </w:rPr>
            </w:pPr>
            <w:r w:rsidRPr="008C400D">
              <w:rPr>
                <w:color w:val="000000"/>
              </w:rPr>
              <w:t>301</w:t>
            </w:r>
          </w:p>
        </w:tc>
      </w:tr>
      <w:tr w:rsidR="00F837EC" w:rsidRPr="008C400D" w14:paraId="081165B7" w14:textId="77777777" w:rsidTr="00DF668B">
        <w:trPr>
          <w:trHeight w:val="348"/>
          <w:jc w:val="center"/>
        </w:trPr>
        <w:tc>
          <w:tcPr>
            <w:tcW w:w="2527" w:type="dxa"/>
            <w:tcBorders>
              <w:top w:val="nil"/>
              <w:left w:val="single" w:sz="8" w:space="0" w:color="auto"/>
              <w:bottom w:val="single" w:sz="4" w:space="0" w:color="auto"/>
              <w:right w:val="single" w:sz="4" w:space="0" w:color="auto"/>
            </w:tcBorders>
            <w:shd w:val="clear" w:color="auto" w:fill="auto"/>
            <w:noWrap/>
            <w:vAlign w:val="bottom"/>
            <w:hideMark/>
          </w:tcPr>
          <w:p w14:paraId="40E33BF3" w14:textId="77777777" w:rsidR="00F837EC" w:rsidRPr="008C400D" w:rsidRDefault="00F837EC" w:rsidP="008F3AFA">
            <w:pPr>
              <w:rPr>
                <w:color w:val="000000"/>
              </w:rPr>
            </w:pPr>
            <w:r w:rsidRPr="008C400D">
              <w:rPr>
                <w:color w:val="000000"/>
              </w:rPr>
              <w:t>Chesterfield County</w:t>
            </w:r>
          </w:p>
        </w:tc>
        <w:tc>
          <w:tcPr>
            <w:tcW w:w="2062" w:type="dxa"/>
            <w:tcBorders>
              <w:top w:val="nil"/>
              <w:left w:val="nil"/>
              <w:bottom w:val="single" w:sz="4" w:space="0" w:color="auto"/>
              <w:right w:val="single" w:sz="4" w:space="0" w:color="auto"/>
            </w:tcBorders>
            <w:shd w:val="clear" w:color="auto" w:fill="auto"/>
            <w:noWrap/>
            <w:vAlign w:val="bottom"/>
            <w:hideMark/>
          </w:tcPr>
          <w:p w14:paraId="687FB5A9" w14:textId="7C407668" w:rsidR="00F837EC" w:rsidRPr="008C400D" w:rsidRDefault="00292DAA" w:rsidP="008F3AFA">
            <w:pPr>
              <w:jc w:val="right"/>
              <w:rPr>
                <w:color w:val="000000"/>
              </w:rPr>
            </w:pPr>
            <w:r>
              <w:rPr>
                <w:color w:val="000000"/>
              </w:rPr>
              <w:t>43,409</w:t>
            </w:r>
          </w:p>
        </w:tc>
        <w:tc>
          <w:tcPr>
            <w:tcW w:w="1862" w:type="dxa"/>
            <w:tcBorders>
              <w:top w:val="nil"/>
              <w:left w:val="nil"/>
              <w:bottom w:val="single" w:sz="4" w:space="0" w:color="auto"/>
              <w:right w:val="single" w:sz="8" w:space="0" w:color="auto"/>
            </w:tcBorders>
            <w:shd w:val="clear" w:color="auto" w:fill="FFFFFF" w:themeFill="background1"/>
            <w:noWrap/>
            <w:vAlign w:val="bottom"/>
            <w:hideMark/>
          </w:tcPr>
          <w:p w14:paraId="0669132D" w14:textId="77777777" w:rsidR="00F837EC" w:rsidRPr="008C400D" w:rsidRDefault="00F837EC" w:rsidP="008F3AFA">
            <w:pPr>
              <w:jc w:val="right"/>
              <w:rPr>
                <w:color w:val="000000"/>
              </w:rPr>
            </w:pPr>
            <w:r w:rsidRPr="008C400D">
              <w:rPr>
                <w:color w:val="000000"/>
              </w:rPr>
              <w:t>1,136</w:t>
            </w:r>
          </w:p>
        </w:tc>
      </w:tr>
      <w:tr w:rsidR="00F837EC" w:rsidRPr="008C400D" w14:paraId="712B6B6D" w14:textId="77777777" w:rsidTr="00DF668B">
        <w:trPr>
          <w:trHeight w:val="348"/>
          <w:jc w:val="center"/>
        </w:trPr>
        <w:tc>
          <w:tcPr>
            <w:tcW w:w="2527" w:type="dxa"/>
            <w:tcBorders>
              <w:top w:val="nil"/>
              <w:left w:val="single" w:sz="8" w:space="0" w:color="auto"/>
              <w:bottom w:val="single" w:sz="4" w:space="0" w:color="auto"/>
              <w:right w:val="single" w:sz="4" w:space="0" w:color="auto"/>
            </w:tcBorders>
            <w:shd w:val="clear" w:color="auto" w:fill="auto"/>
            <w:noWrap/>
            <w:vAlign w:val="bottom"/>
            <w:hideMark/>
          </w:tcPr>
          <w:p w14:paraId="1E77D215" w14:textId="77777777" w:rsidR="00F837EC" w:rsidRPr="008C400D" w:rsidRDefault="00F837EC" w:rsidP="008F3AFA">
            <w:pPr>
              <w:rPr>
                <w:color w:val="000000"/>
              </w:rPr>
            </w:pPr>
            <w:r w:rsidRPr="008C400D">
              <w:rPr>
                <w:color w:val="000000"/>
              </w:rPr>
              <w:t>Clarendon County</w:t>
            </w:r>
          </w:p>
        </w:tc>
        <w:tc>
          <w:tcPr>
            <w:tcW w:w="2062" w:type="dxa"/>
            <w:tcBorders>
              <w:top w:val="nil"/>
              <w:left w:val="nil"/>
              <w:bottom w:val="single" w:sz="4" w:space="0" w:color="auto"/>
              <w:right w:val="single" w:sz="4" w:space="0" w:color="auto"/>
            </w:tcBorders>
            <w:shd w:val="clear" w:color="auto" w:fill="auto"/>
            <w:noWrap/>
            <w:vAlign w:val="bottom"/>
            <w:hideMark/>
          </w:tcPr>
          <w:p w14:paraId="75C336BC" w14:textId="19BE9B0D" w:rsidR="00F837EC" w:rsidRPr="008C400D" w:rsidRDefault="00F837EC" w:rsidP="00292DAA">
            <w:pPr>
              <w:jc w:val="right"/>
              <w:rPr>
                <w:color w:val="000000"/>
              </w:rPr>
            </w:pPr>
            <w:r w:rsidRPr="008C400D">
              <w:rPr>
                <w:color w:val="000000"/>
              </w:rPr>
              <w:t>32,</w:t>
            </w:r>
            <w:r w:rsidR="00292DAA">
              <w:rPr>
                <w:color w:val="000000"/>
              </w:rPr>
              <w:t>352</w:t>
            </w:r>
          </w:p>
        </w:tc>
        <w:tc>
          <w:tcPr>
            <w:tcW w:w="1862" w:type="dxa"/>
            <w:tcBorders>
              <w:top w:val="nil"/>
              <w:left w:val="nil"/>
              <w:bottom w:val="single" w:sz="4" w:space="0" w:color="auto"/>
              <w:right w:val="single" w:sz="8" w:space="0" w:color="auto"/>
            </w:tcBorders>
            <w:shd w:val="clear" w:color="auto" w:fill="FFFFFF" w:themeFill="background1"/>
            <w:noWrap/>
            <w:vAlign w:val="bottom"/>
            <w:hideMark/>
          </w:tcPr>
          <w:p w14:paraId="5D17B298" w14:textId="77777777" w:rsidR="00F837EC" w:rsidRPr="008C400D" w:rsidRDefault="00F837EC" w:rsidP="008F3AFA">
            <w:pPr>
              <w:jc w:val="right"/>
              <w:rPr>
                <w:color w:val="000000"/>
              </w:rPr>
            </w:pPr>
            <w:r w:rsidRPr="008C400D">
              <w:rPr>
                <w:color w:val="000000"/>
              </w:rPr>
              <w:t>323</w:t>
            </w:r>
          </w:p>
        </w:tc>
      </w:tr>
      <w:tr w:rsidR="00F837EC" w:rsidRPr="008C400D" w14:paraId="4D37E222" w14:textId="77777777" w:rsidTr="00DF668B">
        <w:trPr>
          <w:trHeight w:val="348"/>
          <w:jc w:val="center"/>
        </w:trPr>
        <w:tc>
          <w:tcPr>
            <w:tcW w:w="2527" w:type="dxa"/>
            <w:tcBorders>
              <w:top w:val="nil"/>
              <w:left w:val="single" w:sz="8" w:space="0" w:color="auto"/>
              <w:bottom w:val="single" w:sz="4" w:space="0" w:color="auto"/>
              <w:right w:val="single" w:sz="4" w:space="0" w:color="auto"/>
            </w:tcBorders>
            <w:shd w:val="clear" w:color="auto" w:fill="auto"/>
            <w:noWrap/>
            <w:vAlign w:val="bottom"/>
            <w:hideMark/>
          </w:tcPr>
          <w:p w14:paraId="29C51841" w14:textId="77777777" w:rsidR="00F837EC" w:rsidRPr="008C400D" w:rsidRDefault="00F837EC" w:rsidP="008F3AFA">
            <w:pPr>
              <w:rPr>
                <w:color w:val="000000"/>
              </w:rPr>
            </w:pPr>
            <w:r w:rsidRPr="008C400D">
              <w:rPr>
                <w:color w:val="000000"/>
              </w:rPr>
              <w:t>Colleton County</w:t>
            </w:r>
          </w:p>
        </w:tc>
        <w:tc>
          <w:tcPr>
            <w:tcW w:w="2062" w:type="dxa"/>
            <w:tcBorders>
              <w:top w:val="nil"/>
              <w:left w:val="nil"/>
              <w:bottom w:val="single" w:sz="4" w:space="0" w:color="auto"/>
              <w:right w:val="single" w:sz="4" w:space="0" w:color="auto"/>
            </w:tcBorders>
            <w:shd w:val="clear" w:color="auto" w:fill="auto"/>
            <w:noWrap/>
            <w:vAlign w:val="bottom"/>
            <w:hideMark/>
          </w:tcPr>
          <w:p w14:paraId="09403F92" w14:textId="4D408BBE" w:rsidR="00F837EC" w:rsidRPr="008C400D" w:rsidRDefault="00292DAA" w:rsidP="008F3AFA">
            <w:pPr>
              <w:jc w:val="right"/>
              <w:rPr>
                <w:color w:val="000000"/>
              </w:rPr>
            </w:pPr>
            <w:r>
              <w:rPr>
                <w:color w:val="000000"/>
              </w:rPr>
              <w:t>35,449</w:t>
            </w:r>
          </w:p>
        </w:tc>
        <w:tc>
          <w:tcPr>
            <w:tcW w:w="1862" w:type="dxa"/>
            <w:tcBorders>
              <w:top w:val="nil"/>
              <w:left w:val="nil"/>
              <w:bottom w:val="single" w:sz="4" w:space="0" w:color="auto"/>
              <w:right w:val="single" w:sz="8" w:space="0" w:color="auto"/>
            </w:tcBorders>
            <w:shd w:val="clear" w:color="auto" w:fill="FFFFFF" w:themeFill="background1"/>
            <w:noWrap/>
            <w:vAlign w:val="bottom"/>
            <w:hideMark/>
          </w:tcPr>
          <w:p w14:paraId="00D3823C" w14:textId="77777777" w:rsidR="00F837EC" w:rsidRPr="008C400D" w:rsidRDefault="00F837EC" w:rsidP="008F3AFA">
            <w:pPr>
              <w:jc w:val="right"/>
              <w:rPr>
                <w:color w:val="000000"/>
              </w:rPr>
            </w:pPr>
            <w:r w:rsidRPr="008C400D">
              <w:rPr>
                <w:color w:val="000000"/>
              </w:rPr>
              <w:t>553</w:t>
            </w:r>
          </w:p>
        </w:tc>
      </w:tr>
      <w:tr w:rsidR="00F837EC" w:rsidRPr="008C400D" w14:paraId="05D3331B" w14:textId="77777777" w:rsidTr="00DF668B">
        <w:trPr>
          <w:trHeight w:val="348"/>
          <w:jc w:val="center"/>
        </w:trPr>
        <w:tc>
          <w:tcPr>
            <w:tcW w:w="2527" w:type="dxa"/>
            <w:tcBorders>
              <w:top w:val="nil"/>
              <w:left w:val="single" w:sz="8" w:space="0" w:color="auto"/>
              <w:bottom w:val="single" w:sz="4" w:space="0" w:color="auto"/>
              <w:right w:val="single" w:sz="4" w:space="0" w:color="auto"/>
            </w:tcBorders>
            <w:shd w:val="clear" w:color="auto" w:fill="auto"/>
            <w:noWrap/>
            <w:vAlign w:val="bottom"/>
            <w:hideMark/>
          </w:tcPr>
          <w:p w14:paraId="73EAFDE1" w14:textId="77777777" w:rsidR="00F837EC" w:rsidRPr="008C400D" w:rsidRDefault="00F837EC" w:rsidP="008F3AFA">
            <w:pPr>
              <w:rPr>
                <w:color w:val="000000"/>
              </w:rPr>
            </w:pPr>
            <w:r w:rsidRPr="008C400D">
              <w:rPr>
                <w:color w:val="000000"/>
              </w:rPr>
              <w:t>Darlington County</w:t>
            </w:r>
          </w:p>
        </w:tc>
        <w:tc>
          <w:tcPr>
            <w:tcW w:w="2062" w:type="dxa"/>
            <w:tcBorders>
              <w:top w:val="nil"/>
              <w:left w:val="nil"/>
              <w:bottom w:val="single" w:sz="4" w:space="0" w:color="auto"/>
              <w:right w:val="single" w:sz="4" w:space="0" w:color="auto"/>
            </w:tcBorders>
            <w:shd w:val="clear" w:color="auto" w:fill="auto"/>
            <w:noWrap/>
            <w:vAlign w:val="bottom"/>
            <w:hideMark/>
          </w:tcPr>
          <w:p w14:paraId="191A89A4" w14:textId="6664C16E" w:rsidR="00F837EC" w:rsidRPr="008C400D" w:rsidRDefault="004453FE" w:rsidP="008F3AFA">
            <w:pPr>
              <w:jc w:val="right"/>
              <w:rPr>
                <w:color w:val="000000"/>
              </w:rPr>
            </w:pPr>
            <w:r>
              <w:rPr>
                <w:color w:val="000000"/>
              </w:rPr>
              <w:t>63,300</w:t>
            </w:r>
          </w:p>
        </w:tc>
        <w:tc>
          <w:tcPr>
            <w:tcW w:w="1862" w:type="dxa"/>
            <w:tcBorders>
              <w:top w:val="nil"/>
              <w:left w:val="nil"/>
              <w:bottom w:val="single" w:sz="4" w:space="0" w:color="auto"/>
              <w:right w:val="single" w:sz="8" w:space="0" w:color="auto"/>
            </w:tcBorders>
            <w:shd w:val="clear" w:color="auto" w:fill="FFFFFF" w:themeFill="background1"/>
            <w:noWrap/>
            <w:vAlign w:val="bottom"/>
            <w:hideMark/>
          </w:tcPr>
          <w:p w14:paraId="2A1F1772" w14:textId="77777777" w:rsidR="00F837EC" w:rsidRPr="008C400D" w:rsidRDefault="00F837EC" w:rsidP="008F3AFA">
            <w:pPr>
              <w:jc w:val="right"/>
              <w:rPr>
                <w:color w:val="000000"/>
              </w:rPr>
            </w:pPr>
            <w:r w:rsidRPr="008C400D">
              <w:rPr>
                <w:color w:val="000000"/>
              </w:rPr>
              <w:t>623</w:t>
            </w:r>
          </w:p>
        </w:tc>
      </w:tr>
      <w:tr w:rsidR="00F837EC" w:rsidRPr="008C400D" w14:paraId="65301FD1" w14:textId="77777777" w:rsidTr="00DF668B">
        <w:trPr>
          <w:trHeight w:val="348"/>
          <w:jc w:val="center"/>
        </w:trPr>
        <w:tc>
          <w:tcPr>
            <w:tcW w:w="2527" w:type="dxa"/>
            <w:tcBorders>
              <w:top w:val="nil"/>
              <w:left w:val="single" w:sz="8" w:space="0" w:color="auto"/>
              <w:bottom w:val="single" w:sz="4" w:space="0" w:color="auto"/>
              <w:right w:val="single" w:sz="4" w:space="0" w:color="auto"/>
            </w:tcBorders>
            <w:shd w:val="clear" w:color="auto" w:fill="auto"/>
            <w:noWrap/>
            <w:vAlign w:val="bottom"/>
            <w:hideMark/>
          </w:tcPr>
          <w:p w14:paraId="125C3940" w14:textId="77777777" w:rsidR="00F837EC" w:rsidRPr="008C400D" w:rsidRDefault="00F837EC" w:rsidP="008F3AFA">
            <w:pPr>
              <w:rPr>
                <w:color w:val="000000"/>
              </w:rPr>
            </w:pPr>
            <w:r w:rsidRPr="008C400D">
              <w:rPr>
                <w:color w:val="000000"/>
              </w:rPr>
              <w:t>Dillon County</w:t>
            </w:r>
          </w:p>
        </w:tc>
        <w:tc>
          <w:tcPr>
            <w:tcW w:w="2062" w:type="dxa"/>
            <w:tcBorders>
              <w:top w:val="nil"/>
              <w:left w:val="nil"/>
              <w:bottom w:val="single" w:sz="4" w:space="0" w:color="auto"/>
              <w:right w:val="single" w:sz="4" w:space="0" w:color="auto"/>
            </w:tcBorders>
            <w:shd w:val="clear" w:color="auto" w:fill="auto"/>
            <w:noWrap/>
            <w:vAlign w:val="bottom"/>
            <w:hideMark/>
          </w:tcPr>
          <w:p w14:paraId="770D06B1" w14:textId="7236C79B" w:rsidR="00F837EC" w:rsidRPr="008C400D" w:rsidRDefault="004453FE" w:rsidP="008F3AFA">
            <w:pPr>
              <w:jc w:val="right"/>
              <w:rPr>
                <w:color w:val="000000"/>
              </w:rPr>
            </w:pPr>
            <w:r>
              <w:rPr>
                <w:color w:val="000000"/>
              </w:rPr>
              <w:t>28,750</w:t>
            </w:r>
          </w:p>
        </w:tc>
        <w:tc>
          <w:tcPr>
            <w:tcW w:w="1862" w:type="dxa"/>
            <w:tcBorders>
              <w:top w:val="nil"/>
              <w:left w:val="nil"/>
              <w:bottom w:val="single" w:sz="4" w:space="0" w:color="auto"/>
              <w:right w:val="single" w:sz="8" w:space="0" w:color="auto"/>
            </w:tcBorders>
            <w:shd w:val="clear" w:color="auto" w:fill="FFFFFF" w:themeFill="background1"/>
            <w:noWrap/>
            <w:vAlign w:val="bottom"/>
            <w:hideMark/>
          </w:tcPr>
          <w:p w14:paraId="49C6A837" w14:textId="77777777" w:rsidR="00F837EC" w:rsidRPr="008C400D" w:rsidRDefault="00F837EC" w:rsidP="008F3AFA">
            <w:pPr>
              <w:jc w:val="right"/>
              <w:rPr>
                <w:color w:val="000000"/>
              </w:rPr>
            </w:pPr>
            <w:r w:rsidRPr="008C400D">
              <w:rPr>
                <w:color w:val="000000"/>
              </w:rPr>
              <w:t>470</w:t>
            </w:r>
          </w:p>
        </w:tc>
      </w:tr>
      <w:tr w:rsidR="00F837EC" w:rsidRPr="008C400D" w14:paraId="2CABDE26" w14:textId="77777777" w:rsidTr="00DF668B">
        <w:trPr>
          <w:trHeight w:val="348"/>
          <w:jc w:val="center"/>
        </w:trPr>
        <w:tc>
          <w:tcPr>
            <w:tcW w:w="2527" w:type="dxa"/>
            <w:tcBorders>
              <w:top w:val="nil"/>
              <w:left w:val="single" w:sz="8" w:space="0" w:color="auto"/>
              <w:bottom w:val="single" w:sz="4" w:space="0" w:color="auto"/>
              <w:right w:val="single" w:sz="4" w:space="0" w:color="auto"/>
            </w:tcBorders>
            <w:shd w:val="clear" w:color="auto" w:fill="auto"/>
            <w:noWrap/>
            <w:vAlign w:val="bottom"/>
            <w:hideMark/>
          </w:tcPr>
          <w:p w14:paraId="02418CF7" w14:textId="77777777" w:rsidR="00F837EC" w:rsidRPr="008C400D" w:rsidRDefault="00F837EC" w:rsidP="008F3AFA">
            <w:pPr>
              <w:rPr>
                <w:color w:val="000000"/>
              </w:rPr>
            </w:pPr>
            <w:r w:rsidRPr="008C400D">
              <w:rPr>
                <w:color w:val="000000"/>
              </w:rPr>
              <w:t>Dorchester County</w:t>
            </w:r>
          </w:p>
        </w:tc>
        <w:tc>
          <w:tcPr>
            <w:tcW w:w="2062" w:type="dxa"/>
            <w:tcBorders>
              <w:top w:val="nil"/>
              <w:left w:val="nil"/>
              <w:bottom w:val="single" w:sz="4" w:space="0" w:color="auto"/>
              <w:right w:val="single" w:sz="4" w:space="0" w:color="auto"/>
            </w:tcBorders>
            <w:shd w:val="clear" w:color="auto" w:fill="auto"/>
            <w:noWrap/>
            <w:vAlign w:val="bottom"/>
            <w:hideMark/>
          </w:tcPr>
          <w:p w14:paraId="27C992C2" w14:textId="0B997F28" w:rsidR="00F837EC" w:rsidRPr="008C400D" w:rsidRDefault="004453FE" w:rsidP="008F3AFA">
            <w:pPr>
              <w:jc w:val="right"/>
              <w:rPr>
                <w:color w:val="000000"/>
              </w:rPr>
            </w:pPr>
            <w:r>
              <w:rPr>
                <w:color w:val="000000"/>
              </w:rPr>
              <w:t>145,951</w:t>
            </w:r>
          </w:p>
        </w:tc>
        <w:tc>
          <w:tcPr>
            <w:tcW w:w="1862" w:type="dxa"/>
            <w:tcBorders>
              <w:top w:val="nil"/>
              <w:left w:val="nil"/>
              <w:bottom w:val="single" w:sz="4" w:space="0" w:color="auto"/>
              <w:right w:val="single" w:sz="8" w:space="0" w:color="auto"/>
            </w:tcBorders>
            <w:shd w:val="clear" w:color="auto" w:fill="FFFFFF" w:themeFill="background1"/>
            <w:noWrap/>
            <w:vAlign w:val="bottom"/>
            <w:hideMark/>
          </w:tcPr>
          <w:p w14:paraId="7B0FEAB3" w14:textId="77777777" w:rsidR="00F837EC" w:rsidRPr="008C400D" w:rsidRDefault="00F837EC" w:rsidP="008F3AFA">
            <w:pPr>
              <w:jc w:val="right"/>
              <w:rPr>
                <w:color w:val="000000"/>
              </w:rPr>
            </w:pPr>
            <w:r w:rsidRPr="008C400D">
              <w:rPr>
                <w:color w:val="000000"/>
              </w:rPr>
              <w:t>2,940</w:t>
            </w:r>
          </w:p>
        </w:tc>
      </w:tr>
      <w:tr w:rsidR="00F837EC" w:rsidRPr="008C400D" w14:paraId="23A4DE2F" w14:textId="77777777" w:rsidTr="00DF668B">
        <w:trPr>
          <w:trHeight w:val="348"/>
          <w:jc w:val="center"/>
        </w:trPr>
        <w:tc>
          <w:tcPr>
            <w:tcW w:w="2527" w:type="dxa"/>
            <w:tcBorders>
              <w:top w:val="nil"/>
              <w:left w:val="single" w:sz="8" w:space="0" w:color="auto"/>
              <w:bottom w:val="single" w:sz="4" w:space="0" w:color="auto"/>
              <w:right w:val="single" w:sz="4" w:space="0" w:color="auto"/>
            </w:tcBorders>
            <w:shd w:val="clear" w:color="auto" w:fill="auto"/>
            <w:noWrap/>
            <w:vAlign w:val="bottom"/>
            <w:hideMark/>
          </w:tcPr>
          <w:p w14:paraId="58761ADD" w14:textId="77777777" w:rsidR="00F837EC" w:rsidRPr="008C400D" w:rsidRDefault="00F837EC" w:rsidP="008F3AFA">
            <w:pPr>
              <w:rPr>
                <w:color w:val="000000"/>
              </w:rPr>
            </w:pPr>
            <w:r w:rsidRPr="008C400D">
              <w:rPr>
                <w:color w:val="000000"/>
              </w:rPr>
              <w:t>Edgefield County</w:t>
            </w:r>
          </w:p>
        </w:tc>
        <w:tc>
          <w:tcPr>
            <w:tcW w:w="2062" w:type="dxa"/>
            <w:tcBorders>
              <w:top w:val="nil"/>
              <w:left w:val="nil"/>
              <w:bottom w:val="single" w:sz="4" w:space="0" w:color="auto"/>
              <w:right w:val="single" w:sz="4" w:space="0" w:color="auto"/>
            </w:tcBorders>
            <w:shd w:val="clear" w:color="auto" w:fill="auto"/>
            <w:noWrap/>
            <w:vAlign w:val="bottom"/>
            <w:hideMark/>
          </w:tcPr>
          <w:p w14:paraId="45F17FEE" w14:textId="25220CFC" w:rsidR="00F837EC" w:rsidRPr="008C400D" w:rsidRDefault="004453FE" w:rsidP="008F3AFA">
            <w:pPr>
              <w:jc w:val="right"/>
              <w:rPr>
                <w:color w:val="000000"/>
              </w:rPr>
            </w:pPr>
            <w:r>
              <w:rPr>
                <w:color w:val="000000"/>
              </w:rPr>
              <w:t>25,760</w:t>
            </w:r>
          </w:p>
        </w:tc>
        <w:tc>
          <w:tcPr>
            <w:tcW w:w="1862" w:type="dxa"/>
            <w:tcBorders>
              <w:top w:val="nil"/>
              <w:left w:val="nil"/>
              <w:bottom w:val="single" w:sz="4" w:space="0" w:color="auto"/>
              <w:right w:val="single" w:sz="8" w:space="0" w:color="auto"/>
            </w:tcBorders>
            <w:shd w:val="clear" w:color="auto" w:fill="FFFFFF" w:themeFill="background1"/>
            <w:noWrap/>
            <w:vAlign w:val="bottom"/>
            <w:hideMark/>
          </w:tcPr>
          <w:p w14:paraId="5CC599A9" w14:textId="77777777" w:rsidR="00F837EC" w:rsidRPr="008C400D" w:rsidRDefault="00F837EC" w:rsidP="008F3AFA">
            <w:pPr>
              <w:jc w:val="right"/>
              <w:rPr>
                <w:color w:val="000000"/>
              </w:rPr>
            </w:pPr>
            <w:r w:rsidRPr="008C400D">
              <w:rPr>
                <w:color w:val="000000"/>
              </w:rPr>
              <w:t>837</w:t>
            </w:r>
          </w:p>
        </w:tc>
      </w:tr>
      <w:tr w:rsidR="00F837EC" w:rsidRPr="008C400D" w14:paraId="31D6D252" w14:textId="77777777" w:rsidTr="00DF668B">
        <w:trPr>
          <w:trHeight w:val="348"/>
          <w:jc w:val="center"/>
        </w:trPr>
        <w:tc>
          <w:tcPr>
            <w:tcW w:w="2527" w:type="dxa"/>
            <w:tcBorders>
              <w:top w:val="nil"/>
              <w:left w:val="single" w:sz="8" w:space="0" w:color="auto"/>
              <w:bottom w:val="single" w:sz="4" w:space="0" w:color="auto"/>
              <w:right w:val="single" w:sz="4" w:space="0" w:color="auto"/>
            </w:tcBorders>
            <w:shd w:val="clear" w:color="auto" w:fill="auto"/>
            <w:noWrap/>
            <w:vAlign w:val="bottom"/>
            <w:hideMark/>
          </w:tcPr>
          <w:p w14:paraId="06EC793C" w14:textId="77777777" w:rsidR="00F837EC" w:rsidRPr="008C400D" w:rsidRDefault="00F837EC" w:rsidP="008F3AFA">
            <w:pPr>
              <w:rPr>
                <w:color w:val="000000"/>
              </w:rPr>
            </w:pPr>
            <w:r w:rsidRPr="008C400D">
              <w:rPr>
                <w:color w:val="000000"/>
              </w:rPr>
              <w:t>Fairfield County</w:t>
            </w:r>
          </w:p>
        </w:tc>
        <w:tc>
          <w:tcPr>
            <w:tcW w:w="2062" w:type="dxa"/>
            <w:tcBorders>
              <w:top w:val="nil"/>
              <w:left w:val="nil"/>
              <w:bottom w:val="single" w:sz="4" w:space="0" w:color="auto"/>
              <w:right w:val="single" w:sz="4" w:space="0" w:color="auto"/>
            </w:tcBorders>
            <w:shd w:val="clear" w:color="auto" w:fill="auto"/>
            <w:noWrap/>
            <w:vAlign w:val="bottom"/>
            <w:hideMark/>
          </w:tcPr>
          <w:p w14:paraId="38F3A334" w14:textId="6D360924" w:rsidR="00F837EC" w:rsidRPr="008C400D" w:rsidRDefault="004453FE" w:rsidP="008F3AFA">
            <w:pPr>
              <w:jc w:val="right"/>
              <w:rPr>
                <w:color w:val="000000"/>
              </w:rPr>
            </w:pPr>
            <w:r>
              <w:rPr>
                <w:color w:val="000000"/>
              </w:rPr>
              <w:t>21,666</w:t>
            </w:r>
          </w:p>
        </w:tc>
        <w:tc>
          <w:tcPr>
            <w:tcW w:w="1862" w:type="dxa"/>
            <w:tcBorders>
              <w:top w:val="nil"/>
              <w:left w:val="nil"/>
              <w:bottom w:val="single" w:sz="4" w:space="0" w:color="auto"/>
              <w:right w:val="single" w:sz="8" w:space="0" w:color="auto"/>
            </w:tcBorders>
            <w:shd w:val="clear" w:color="auto" w:fill="FFFFFF" w:themeFill="background1"/>
            <w:noWrap/>
            <w:vAlign w:val="bottom"/>
            <w:hideMark/>
          </w:tcPr>
          <w:p w14:paraId="75C8C267" w14:textId="77777777" w:rsidR="00F837EC" w:rsidRPr="008C400D" w:rsidRDefault="00F837EC" w:rsidP="008F3AFA">
            <w:pPr>
              <w:jc w:val="right"/>
              <w:rPr>
                <w:color w:val="000000"/>
              </w:rPr>
            </w:pPr>
            <w:r w:rsidRPr="008C400D">
              <w:rPr>
                <w:color w:val="000000"/>
              </w:rPr>
              <w:t>124</w:t>
            </w:r>
          </w:p>
        </w:tc>
      </w:tr>
      <w:tr w:rsidR="00F837EC" w:rsidRPr="008C400D" w14:paraId="26C25EC0" w14:textId="77777777" w:rsidTr="00DF668B">
        <w:trPr>
          <w:trHeight w:val="348"/>
          <w:jc w:val="center"/>
        </w:trPr>
        <w:tc>
          <w:tcPr>
            <w:tcW w:w="2527" w:type="dxa"/>
            <w:tcBorders>
              <w:top w:val="nil"/>
              <w:left w:val="single" w:sz="8" w:space="0" w:color="auto"/>
              <w:bottom w:val="single" w:sz="4" w:space="0" w:color="auto"/>
              <w:right w:val="single" w:sz="4" w:space="0" w:color="auto"/>
            </w:tcBorders>
            <w:shd w:val="clear" w:color="auto" w:fill="auto"/>
            <w:noWrap/>
            <w:vAlign w:val="bottom"/>
            <w:hideMark/>
          </w:tcPr>
          <w:p w14:paraId="194F52A8" w14:textId="77777777" w:rsidR="00F837EC" w:rsidRPr="008C400D" w:rsidRDefault="00F837EC" w:rsidP="008F3AFA">
            <w:pPr>
              <w:rPr>
                <w:color w:val="000000"/>
              </w:rPr>
            </w:pPr>
            <w:r w:rsidRPr="008C400D">
              <w:rPr>
                <w:color w:val="000000"/>
              </w:rPr>
              <w:t>Florence County</w:t>
            </w:r>
          </w:p>
        </w:tc>
        <w:tc>
          <w:tcPr>
            <w:tcW w:w="2062" w:type="dxa"/>
            <w:tcBorders>
              <w:top w:val="nil"/>
              <w:left w:val="nil"/>
              <w:bottom w:val="single" w:sz="4" w:space="0" w:color="auto"/>
              <w:right w:val="single" w:sz="4" w:space="0" w:color="auto"/>
            </w:tcBorders>
            <w:shd w:val="clear" w:color="auto" w:fill="auto"/>
            <w:noWrap/>
            <w:vAlign w:val="bottom"/>
            <w:hideMark/>
          </w:tcPr>
          <w:p w14:paraId="1322B9B8" w14:textId="4CA4C94A" w:rsidR="00F837EC" w:rsidRPr="008C400D" w:rsidRDefault="004453FE" w:rsidP="008F3AFA">
            <w:pPr>
              <w:jc w:val="right"/>
              <w:rPr>
                <w:color w:val="000000"/>
              </w:rPr>
            </w:pPr>
            <w:r>
              <w:rPr>
                <w:color w:val="000000"/>
              </w:rPr>
              <w:t>129,922</w:t>
            </w:r>
          </w:p>
        </w:tc>
        <w:tc>
          <w:tcPr>
            <w:tcW w:w="1862" w:type="dxa"/>
            <w:tcBorders>
              <w:top w:val="nil"/>
              <w:left w:val="nil"/>
              <w:bottom w:val="single" w:sz="4" w:space="0" w:color="auto"/>
              <w:right w:val="single" w:sz="8" w:space="0" w:color="auto"/>
            </w:tcBorders>
            <w:shd w:val="clear" w:color="auto" w:fill="FFFFFF" w:themeFill="background1"/>
            <w:noWrap/>
            <w:vAlign w:val="bottom"/>
            <w:hideMark/>
          </w:tcPr>
          <w:p w14:paraId="363B94A5" w14:textId="77777777" w:rsidR="00F837EC" w:rsidRPr="008C400D" w:rsidRDefault="00F837EC" w:rsidP="008F3AFA">
            <w:pPr>
              <w:jc w:val="right"/>
              <w:rPr>
                <w:color w:val="000000"/>
              </w:rPr>
            </w:pPr>
            <w:r w:rsidRPr="008C400D">
              <w:rPr>
                <w:color w:val="000000"/>
              </w:rPr>
              <w:t>1,758</w:t>
            </w:r>
          </w:p>
        </w:tc>
      </w:tr>
      <w:tr w:rsidR="00F837EC" w:rsidRPr="008C400D" w14:paraId="7BBDAE4B" w14:textId="77777777" w:rsidTr="00DF668B">
        <w:trPr>
          <w:trHeight w:val="348"/>
          <w:jc w:val="center"/>
        </w:trPr>
        <w:tc>
          <w:tcPr>
            <w:tcW w:w="2527" w:type="dxa"/>
            <w:tcBorders>
              <w:top w:val="nil"/>
              <w:left w:val="single" w:sz="8" w:space="0" w:color="auto"/>
              <w:bottom w:val="single" w:sz="4" w:space="0" w:color="auto"/>
              <w:right w:val="single" w:sz="4" w:space="0" w:color="auto"/>
            </w:tcBorders>
            <w:shd w:val="clear" w:color="auto" w:fill="auto"/>
            <w:noWrap/>
            <w:vAlign w:val="bottom"/>
            <w:hideMark/>
          </w:tcPr>
          <w:p w14:paraId="09B9B94E" w14:textId="77777777" w:rsidR="00F837EC" w:rsidRPr="008C400D" w:rsidRDefault="00F837EC" w:rsidP="008F3AFA">
            <w:pPr>
              <w:rPr>
                <w:color w:val="000000"/>
              </w:rPr>
            </w:pPr>
            <w:r w:rsidRPr="008C400D">
              <w:rPr>
                <w:color w:val="000000"/>
              </w:rPr>
              <w:t xml:space="preserve">Georgetown County </w:t>
            </w:r>
          </w:p>
        </w:tc>
        <w:tc>
          <w:tcPr>
            <w:tcW w:w="2062" w:type="dxa"/>
            <w:tcBorders>
              <w:top w:val="nil"/>
              <w:left w:val="nil"/>
              <w:bottom w:val="single" w:sz="4" w:space="0" w:color="auto"/>
              <w:right w:val="single" w:sz="4" w:space="0" w:color="auto"/>
            </w:tcBorders>
            <w:shd w:val="clear" w:color="auto" w:fill="auto"/>
            <w:noWrap/>
            <w:vAlign w:val="bottom"/>
            <w:hideMark/>
          </w:tcPr>
          <w:p w14:paraId="350698BD" w14:textId="23AC0204" w:rsidR="00F837EC" w:rsidRPr="008C400D" w:rsidRDefault="004453FE" w:rsidP="008F3AFA">
            <w:pPr>
              <w:jc w:val="right"/>
              <w:rPr>
                <w:color w:val="000000"/>
              </w:rPr>
            </w:pPr>
            <w:r>
              <w:rPr>
                <w:color w:val="000000"/>
              </w:rPr>
              <w:t>58,714</w:t>
            </w:r>
          </w:p>
        </w:tc>
        <w:tc>
          <w:tcPr>
            <w:tcW w:w="1862" w:type="dxa"/>
            <w:tcBorders>
              <w:top w:val="nil"/>
              <w:left w:val="nil"/>
              <w:bottom w:val="single" w:sz="4" w:space="0" w:color="auto"/>
              <w:right w:val="single" w:sz="8" w:space="0" w:color="auto"/>
            </w:tcBorders>
            <w:shd w:val="clear" w:color="auto" w:fill="FFFFFF" w:themeFill="background1"/>
            <w:noWrap/>
            <w:vAlign w:val="bottom"/>
            <w:hideMark/>
          </w:tcPr>
          <w:p w14:paraId="591E555D" w14:textId="77777777" w:rsidR="00F837EC" w:rsidRPr="008C400D" w:rsidRDefault="00F837EC" w:rsidP="008F3AFA">
            <w:pPr>
              <w:jc w:val="right"/>
              <w:rPr>
                <w:color w:val="000000"/>
              </w:rPr>
            </w:pPr>
            <w:r w:rsidRPr="008C400D">
              <w:rPr>
                <w:color w:val="000000"/>
              </w:rPr>
              <w:t>791</w:t>
            </w:r>
          </w:p>
        </w:tc>
      </w:tr>
      <w:tr w:rsidR="00F837EC" w:rsidRPr="008C400D" w14:paraId="4CE29E4B" w14:textId="77777777" w:rsidTr="00DF668B">
        <w:trPr>
          <w:trHeight w:val="348"/>
          <w:jc w:val="center"/>
        </w:trPr>
        <w:tc>
          <w:tcPr>
            <w:tcW w:w="2527" w:type="dxa"/>
            <w:tcBorders>
              <w:top w:val="nil"/>
              <w:left w:val="single" w:sz="8" w:space="0" w:color="auto"/>
              <w:bottom w:val="single" w:sz="4" w:space="0" w:color="auto"/>
              <w:right w:val="single" w:sz="4" w:space="0" w:color="auto"/>
            </w:tcBorders>
            <w:shd w:val="clear" w:color="auto" w:fill="auto"/>
            <w:noWrap/>
            <w:vAlign w:val="bottom"/>
            <w:hideMark/>
          </w:tcPr>
          <w:p w14:paraId="36D46776" w14:textId="77777777" w:rsidR="00F837EC" w:rsidRPr="008C400D" w:rsidRDefault="00F837EC" w:rsidP="008F3AFA">
            <w:pPr>
              <w:rPr>
                <w:color w:val="000000"/>
              </w:rPr>
            </w:pPr>
            <w:r w:rsidRPr="008C400D">
              <w:rPr>
                <w:color w:val="000000"/>
              </w:rPr>
              <w:t>Greenville County</w:t>
            </w:r>
          </w:p>
        </w:tc>
        <w:tc>
          <w:tcPr>
            <w:tcW w:w="2062" w:type="dxa"/>
            <w:tcBorders>
              <w:top w:val="nil"/>
              <w:left w:val="nil"/>
              <w:bottom w:val="single" w:sz="4" w:space="0" w:color="auto"/>
              <w:right w:val="single" w:sz="4" w:space="0" w:color="auto"/>
            </w:tcBorders>
            <w:shd w:val="clear" w:color="auto" w:fill="auto"/>
            <w:noWrap/>
            <w:vAlign w:val="bottom"/>
            <w:hideMark/>
          </w:tcPr>
          <w:p w14:paraId="0D91E938" w14:textId="1C180856" w:rsidR="00F837EC" w:rsidRPr="008C400D" w:rsidRDefault="004453FE" w:rsidP="008F3AFA">
            <w:pPr>
              <w:jc w:val="right"/>
              <w:rPr>
                <w:color w:val="000000"/>
              </w:rPr>
            </w:pPr>
            <w:r>
              <w:rPr>
                <w:color w:val="000000"/>
              </w:rPr>
              <w:t>466,752</w:t>
            </w:r>
          </w:p>
        </w:tc>
        <w:tc>
          <w:tcPr>
            <w:tcW w:w="1862" w:type="dxa"/>
            <w:tcBorders>
              <w:top w:val="nil"/>
              <w:left w:val="nil"/>
              <w:bottom w:val="single" w:sz="4" w:space="0" w:color="auto"/>
              <w:right w:val="single" w:sz="8" w:space="0" w:color="auto"/>
            </w:tcBorders>
            <w:shd w:val="clear" w:color="auto" w:fill="FFFFFF" w:themeFill="background1"/>
            <w:noWrap/>
            <w:vAlign w:val="bottom"/>
            <w:hideMark/>
          </w:tcPr>
          <w:p w14:paraId="31ACCA88" w14:textId="77777777" w:rsidR="00F837EC" w:rsidRPr="008C400D" w:rsidRDefault="00F837EC" w:rsidP="008F3AFA">
            <w:pPr>
              <w:jc w:val="right"/>
              <w:rPr>
                <w:color w:val="000000"/>
              </w:rPr>
            </w:pPr>
            <w:r w:rsidRPr="008C400D">
              <w:rPr>
                <w:color w:val="000000"/>
              </w:rPr>
              <w:t>24,009</w:t>
            </w:r>
          </w:p>
        </w:tc>
      </w:tr>
    </w:tbl>
    <w:p w14:paraId="2CDF89C0" w14:textId="77777777" w:rsidR="00F837EC" w:rsidRPr="008C400D" w:rsidRDefault="00F837EC" w:rsidP="00F837EC"/>
    <w:tbl>
      <w:tblPr>
        <w:tblW w:w="7310" w:type="dxa"/>
        <w:jc w:val="center"/>
        <w:tblLook w:val="04A0" w:firstRow="1" w:lastRow="0" w:firstColumn="1" w:lastColumn="0" w:noHBand="0" w:noVBand="1"/>
      </w:tblPr>
      <w:tblGrid>
        <w:gridCol w:w="2863"/>
        <w:gridCol w:w="2337"/>
        <w:gridCol w:w="2110"/>
      </w:tblGrid>
      <w:tr w:rsidR="00F837EC" w:rsidRPr="008C400D" w14:paraId="4C0B7505" w14:textId="77777777" w:rsidTr="00AF4C82">
        <w:trPr>
          <w:trHeight w:val="344"/>
          <w:tblHeader/>
          <w:jc w:val="center"/>
        </w:trPr>
        <w:tc>
          <w:tcPr>
            <w:tcW w:w="2863" w:type="dxa"/>
            <w:tcBorders>
              <w:top w:val="single" w:sz="4" w:space="0" w:color="auto"/>
              <w:left w:val="single" w:sz="8" w:space="0" w:color="auto"/>
              <w:bottom w:val="single" w:sz="4" w:space="0" w:color="auto"/>
              <w:right w:val="single" w:sz="4" w:space="0" w:color="auto"/>
            </w:tcBorders>
            <w:shd w:val="clear" w:color="000000" w:fill="CCCCFF"/>
            <w:noWrap/>
            <w:vAlign w:val="bottom"/>
            <w:hideMark/>
          </w:tcPr>
          <w:p w14:paraId="16B450D0" w14:textId="77777777" w:rsidR="00F837EC" w:rsidRPr="008C400D" w:rsidRDefault="00F837EC" w:rsidP="008F3AFA">
            <w:pPr>
              <w:rPr>
                <w:b/>
                <w:bCs/>
                <w:color w:val="000000"/>
              </w:rPr>
            </w:pPr>
            <w:r w:rsidRPr="008C400D">
              <w:rPr>
                <w:b/>
                <w:bCs/>
                <w:color w:val="000000"/>
              </w:rPr>
              <w:lastRenderedPageBreak/>
              <w:t>County</w:t>
            </w:r>
          </w:p>
        </w:tc>
        <w:tc>
          <w:tcPr>
            <w:tcW w:w="2337" w:type="dxa"/>
            <w:tcBorders>
              <w:top w:val="single" w:sz="4" w:space="0" w:color="auto"/>
              <w:left w:val="nil"/>
              <w:bottom w:val="single" w:sz="4" w:space="0" w:color="auto"/>
              <w:right w:val="single" w:sz="4" w:space="0" w:color="auto"/>
            </w:tcBorders>
            <w:shd w:val="clear" w:color="000000" w:fill="CCCCFF"/>
            <w:noWrap/>
            <w:vAlign w:val="bottom"/>
            <w:hideMark/>
          </w:tcPr>
          <w:p w14:paraId="1E8CE8AC" w14:textId="77777777" w:rsidR="00F837EC" w:rsidRPr="008C400D" w:rsidRDefault="00F837EC" w:rsidP="008F3AFA">
            <w:pPr>
              <w:jc w:val="center"/>
              <w:rPr>
                <w:b/>
                <w:bCs/>
                <w:color w:val="000000"/>
              </w:rPr>
            </w:pPr>
            <w:r w:rsidRPr="008C400D">
              <w:rPr>
                <w:b/>
                <w:bCs/>
                <w:color w:val="000000"/>
              </w:rPr>
              <w:t>Total Population</w:t>
            </w:r>
          </w:p>
        </w:tc>
        <w:tc>
          <w:tcPr>
            <w:tcW w:w="2110" w:type="dxa"/>
            <w:tcBorders>
              <w:top w:val="single" w:sz="4" w:space="0" w:color="auto"/>
              <w:left w:val="nil"/>
              <w:bottom w:val="single" w:sz="4" w:space="0" w:color="auto"/>
              <w:right w:val="single" w:sz="8" w:space="0" w:color="auto"/>
            </w:tcBorders>
            <w:shd w:val="clear" w:color="000000" w:fill="CCCCFF"/>
            <w:noWrap/>
            <w:vAlign w:val="bottom"/>
            <w:hideMark/>
          </w:tcPr>
          <w:p w14:paraId="1EC6CF4D" w14:textId="77777777" w:rsidR="00F837EC" w:rsidRPr="008C400D" w:rsidRDefault="00F837EC" w:rsidP="008F3AFA">
            <w:pPr>
              <w:jc w:val="center"/>
              <w:rPr>
                <w:b/>
                <w:bCs/>
                <w:color w:val="000000"/>
              </w:rPr>
            </w:pPr>
            <w:r w:rsidRPr="008C400D">
              <w:rPr>
                <w:b/>
                <w:bCs/>
                <w:color w:val="000000"/>
              </w:rPr>
              <w:t>LEP Population</w:t>
            </w:r>
          </w:p>
        </w:tc>
      </w:tr>
      <w:tr w:rsidR="00F837EC" w:rsidRPr="008C400D" w14:paraId="742272D5" w14:textId="77777777" w:rsidTr="00AF4C82">
        <w:trPr>
          <w:trHeight w:val="344"/>
          <w:jc w:val="center"/>
        </w:trPr>
        <w:tc>
          <w:tcPr>
            <w:tcW w:w="2863" w:type="dxa"/>
            <w:tcBorders>
              <w:top w:val="nil"/>
              <w:left w:val="single" w:sz="8" w:space="0" w:color="auto"/>
              <w:bottom w:val="single" w:sz="4" w:space="0" w:color="auto"/>
              <w:right w:val="single" w:sz="4" w:space="0" w:color="auto"/>
            </w:tcBorders>
            <w:shd w:val="clear" w:color="auto" w:fill="auto"/>
            <w:noWrap/>
            <w:vAlign w:val="bottom"/>
            <w:hideMark/>
          </w:tcPr>
          <w:p w14:paraId="6E95158F" w14:textId="77777777" w:rsidR="00F837EC" w:rsidRPr="008C400D" w:rsidRDefault="00F837EC" w:rsidP="008F3AFA">
            <w:pPr>
              <w:rPr>
                <w:color w:val="000000"/>
              </w:rPr>
            </w:pPr>
            <w:r w:rsidRPr="008C400D">
              <w:rPr>
                <w:color w:val="000000"/>
              </w:rPr>
              <w:t>Greenwood County</w:t>
            </w:r>
          </w:p>
        </w:tc>
        <w:tc>
          <w:tcPr>
            <w:tcW w:w="2337" w:type="dxa"/>
            <w:tcBorders>
              <w:top w:val="nil"/>
              <w:left w:val="nil"/>
              <w:bottom w:val="single" w:sz="4" w:space="0" w:color="auto"/>
              <w:right w:val="single" w:sz="4" w:space="0" w:color="auto"/>
            </w:tcBorders>
            <w:shd w:val="clear" w:color="auto" w:fill="auto"/>
            <w:noWrap/>
            <w:vAlign w:val="bottom"/>
            <w:hideMark/>
          </w:tcPr>
          <w:p w14:paraId="6868F97F" w14:textId="415D3A98" w:rsidR="00F837EC" w:rsidRPr="008C400D" w:rsidRDefault="00F22E8A" w:rsidP="008F3AFA">
            <w:pPr>
              <w:jc w:val="right"/>
              <w:rPr>
                <w:color w:val="000000"/>
              </w:rPr>
            </w:pPr>
            <w:r>
              <w:rPr>
                <w:color w:val="000000"/>
              </w:rPr>
              <w:t>65,885</w:t>
            </w:r>
          </w:p>
        </w:tc>
        <w:tc>
          <w:tcPr>
            <w:tcW w:w="2110" w:type="dxa"/>
            <w:tcBorders>
              <w:top w:val="nil"/>
              <w:left w:val="nil"/>
              <w:bottom w:val="single" w:sz="4" w:space="0" w:color="auto"/>
              <w:right w:val="single" w:sz="8" w:space="0" w:color="auto"/>
            </w:tcBorders>
            <w:shd w:val="clear" w:color="auto" w:fill="FFFFFF" w:themeFill="background1"/>
            <w:noWrap/>
            <w:vAlign w:val="bottom"/>
            <w:hideMark/>
          </w:tcPr>
          <w:p w14:paraId="1E38625E" w14:textId="77777777" w:rsidR="00F837EC" w:rsidRPr="008C400D" w:rsidRDefault="00F837EC" w:rsidP="008F3AFA">
            <w:pPr>
              <w:jc w:val="right"/>
              <w:rPr>
                <w:color w:val="000000"/>
              </w:rPr>
            </w:pPr>
            <w:r w:rsidRPr="008C400D">
              <w:rPr>
                <w:color w:val="000000"/>
              </w:rPr>
              <w:t>1,723</w:t>
            </w:r>
          </w:p>
        </w:tc>
      </w:tr>
      <w:tr w:rsidR="00F837EC" w:rsidRPr="008C400D" w14:paraId="3A4E361F" w14:textId="77777777" w:rsidTr="00AF4C82">
        <w:trPr>
          <w:trHeight w:val="344"/>
          <w:jc w:val="center"/>
        </w:trPr>
        <w:tc>
          <w:tcPr>
            <w:tcW w:w="2863" w:type="dxa"/>
            <w:tcBorders>
              <w:top w:val="nil"/>
              <w:left w:val="single" w:sz="8" w:space="0" w:color="auto"/>
              <w:bottom w:val="single" w:sz="4" w:space="0" w:color="auto"/>
              <w:right w:val="single" w:sz="4" w:space="0" w:color="auto"/>
            </w:tcBorders>
            <w:shd w:val="clear" w:color="auto" w:fill="auto"/>
            <w:noWrap/>
            <w:vAlign w:val="bottom"/>
            <w:hideMark/>
          </w:tcPr>
          <w:p w14:paraId="689C488B" w14:textId="77777777" w:rsidR="00F837EC" w:rsidRPr="008C400D" w:rsidRDefault="00F837EC" w:rsidP="008F3AFA">
            <w:pPr>
              <w:rPr>
                <w:color w:val="000000"/>
              </w:rPr>
            </w:pPr>
            <w:r w:rsidRPr="008C400D">
              <w:rPr>
                <w:color w:val="000000"/>
              </w:rPr>
              <w:t>Hampton County</w:t>
            </w:r>
          </w:p>
        </w:tc>
        <w:tc>
          <w:tcPr>
            <w:tcW w:w="2337" w:type="dxa"/>
            <w:tcBorders>
              <w:top w:val="nil"/>
              <w:left w:val="nil"/>
              <w:bottom w:val="single" w:sz="4" w:space="0" w:color="auto"/>
              <w:right w:val="single" w:sz="4" w:space="0" w:color="auto"/>
            </w:tcBorders>
            <w:shd w:val="clear" w:color="auto" w:fill="auto"/>
            <w:noWrap/>
            <w:vAlign w:val="bottom"/>
            <w:hideMark/>
          </w:tcPr>
          <w:p w14:paraId="4E97DD61" w14:textId="3B09FCB2" w:rsidR="00F837EC" w:rsidRPr="008C400D" w:rsidRDefault="00F22E8A" w:rsidP="008F3AFA">
            <w:pPr>
              <w:jc w:val="right"/>
              <w:rPr>
                <w:color w:val="000000"/>
              </w:rPr>
            </w:pPr>
            <w:r>
              <w:rPr>
                <w:color w:val="000000"/>
              </w:rPr>
              <w:t>18,708</w:t>
            </w:r>
          </w:p>
        </w:tc>
        <w:tc>
          <w:tcPr>
            <w:tcW w:w="2110" w:type="dxa"/>
            <w:tcBorders>
              <w:top w:val="nil"/>
              <w:left w:val="nil"/>
              <w:bottom w:val="single" w:sz="4" w:space="0" w:color="auto"/>
              <w:right w:val="single" w:sz="8" w:space="0" w:color="auto"/>
            </w:tcBorders>
            <w:shd w:val="clear" w:color="auto" w:fill="FFFFFF" w:themeFill="background1"/>
            <w:noWrap/>
            <w:vAlign w:val="bottom"/>
            <w:hideMark/>
          </w:tcPr>
          <w:p w14:paraId="3314A6C2" w14:textId="77777777" w:rsidR="00F837EC" w:rsidRPr="008C400D" w:rsidRDefault="00F837EC" w:rsidP="008F3AFA">
            <w:pPr>
              <w:jc w:val="right"/>
              <w:rPr>
                <w:color w:val="000000"/>
              </w:rPr>
            </w:pPr>
            <w:r w:rsidRPr="008C400D">
              <w:rPr>
                <w:color w:val="000000"/>
              </w:rPr>
              <w:t>434</w:t>
            </w:r>
          </w:p>
        </w:tc>
      </w:tr>
      <w:tr w:rsidR="00F837EC" w:rsidRPr="008C400D" w14:paraId="4B19652A" w14:textId="77777777" w:rsidTr="00AF4C82">
        <w:trPr>
          <w:trHeight w:val="344"/>
          <w:jc w:val="center"/>
        </w:trPr>
        <w:tc>
          <w:tcPr>
            <w:tcW w:w="2863" w:type="dxa"/>
            <w:tcBorders>
              <w:top w:val="nil"/>
              <w:left w:val="single" w:sz="8" w:space="0" w:color="auto"/>
              <w:bottom w:val="single" w:sz="4" w:space="0" w:color="auto"/>
              <w:right w:val="single" w:sz="4" w:space="0" w:color="auto"/>
            </w:tcBorders>
            <w:shd w:val="clear" w:color="auto" w:fill="auto"/>
            <w:noWrap/>
            <w:vAlign w:val="bottom"/>
            <w:hideMark/>
          </w:tcPr>
          <w:p w14:paraId="657F0E57" w14:textId="77777777" w:rsidR="00F837EC" w:rsidRPr="008C400D" w:rsidRDefault="00F837EC" w:rsidP="008F3AFA">
            <w:pPr>
              <w:rPr>
                <w:color w:val="000000"/>
              </w:rPr>
            </w:pPr>
            <w:r w:rsidRPr="008C400D">
              <w:rPr>
                <w:color w:val="000000"/>
              </w:rPr>
              <w:t>Horry County</w:t>
            </w:r>
          </w:p>
        </w:tc>
        <w:tc>
          <w:tcPr>
            <w:tcW w:w="2337" w:type="dxa"/>
            <w:tcBorders>
              <w:top w:val="nil"/>
              <w:left w:val="nil"/>
              <w:bottom w:val="single" w:sz="4" w:space="0" w:color="auto"/>
              <w:right w:val="single" w:sz="4" w:space="0" w:color="auto"/>
            </w:tcBorders>
            <w:shd w:val="clear" w:color="auto" w:fill="auto"/>
            <w:noWrap/>
            <w:vAlign w:val="bottom"/>
            <w:hideMark/>
          </w:tcPr>
          <w:p w14:paraId="5655F998" w14:textId="75212EE9" w:rsidR="00F837EC" w:rsidRPr="008C400D" w:rsidRDefault="00062B49" w:rsidP="008F3AFA">
            <w:pPr>
              <w:jc w:val="right"/>
              <w:rPr>
                <w:color w:val="000000"/>
              </w:rPr>
            </w:pPr>
            <w:r>
              <w:rPr>
                <w:color w:val="000000"/>
              </w:rPr>
              <w:t>305,089</w:t>
            </w:r>
          </w:p>
        </w:tc>
        <w:tc>
          <w:tcPr>
            <w:tcW w:w="2110" w:type="dxa"/>
            <w:tcBorders>
              <w:top w:val="nil"/>
              <w:left w:val="nil"/>
              <w:bottom w:val="single" w:sz="4" w:space="0" w:color="auto"/>
              <w:right w:val="single" w:sz="8" w:space="0" w:color="auto"/>
            </w:tcBorders>
            <w:shd w:val="clear" w:color="auto" w:fill="FFFFFF" w:themeFill="background1"/>
            <w:noWrap/>
            <w:vAlign w:val="bottom"/>
            <w:hideMark/>
          </w:tcPr>
          <w:p w14:paraId="3B551BD4" w14:textId="77777777" w:rsidR="00F837EC" w:rsidRPr="008C400D" w:rsidRDefault="00F837EC" w:rsidP="008F3AFA">
            <w:pPr>
              <w:jc w:val="right"/>
              <w:rPr>
                <w:color w:val="000000"/>
              </w:rPr>
            </w:pPr>
            <w:r w:rsidRPr="008C400D">
              <w:rPr>
                <w:color w:val="000000"/>
              </w:rPr>
              <w:t>8,525</w:t>
            </w:r>
          </w:p>
        </w:tc>
      </w:tr>
      <w:tr w:rsidR="00F837EC" w:rsidRPr="008C400D" w14:paraId="5B4884B0" w14:textId="77777777" w:rsidTr="00AF4C82">
        <w:trPr>
          <w:trHeight w:val="344"/>
          <w:jc w:val="center"/>
        </w:trPr>
        <w:tc>
          <w:tcPr>
            <w:tcW w:w="2863" w:type="dxa"/>
            <w:tcBorders>
              <w:top w:val="nil"/>
              <w:left w:val="single" w:sz="8" w:space="0" w:color="auto"/>
              <w:bottom w:val="single" w:sz="4" w:space="0" w:color="auto"/>
              <w:right w:val="single" w:sz="4" w:space="0" w:color="auto"/>
            </w:tcBorders>
            <w:shd w:val="clear" w:color="auto" w:fill="auto"/>
            <w:noWrap/>
            <w:vAlign w:val="bottom"/>
            <w:hideMark/>
          </w:tcPr>
          <w:p w14:paraId="284ACB3C" w14:textId="77777777" w:rsidR="00F837EC" w:rsidRPr="008C400D" w:rsidRDefault="00F837EC" w:rsidP="008F3AFA">
            <w:pPr>
              <w:rPr>
                <w:color w:val="000000"/>
              </w:rPr>
            </w:pPr>
            <w:r w:rsidRPr="008C400D">
              <w:rPr>
                <w:color w:val="000000"/>
              </w:rPr>
              <w:t>Jasper County</w:t>
            </w:r>
          </w:p>
        </w:tc>
        <w:tc>
          <w:tcPr>
            <w:tcW w:w="2337" w:type="dxa"/>
            <w:tcBorders>
              <w:top w:val="nil"/>
              <w:left w:val="nil"/>
              <w:bottom w:val="single" w:sz="4" w:space="0" w:color="auto"/>
              <w:right w:val="single" w:sz="4" w:space="0" w:color="auto"/>
            </w:tcBorders>
            <w:shd w:val="clear" w:color="auto" w:fill="auto"/>
            <w:noWrap/>
            <w:vAlign w:val="bottom"/>
            <w:hideMark/>
          </w:tcPr>
          <w:p w14:paraId="58638181" w14:textId="3D214F39" w:rsidR="00F837EC" w:rsidRPr="008C400D" w:rsidRDefault="00B71F94" w:rsidP="008F3AFA">
            <w:pPr>
              <w:jc w:val="right"/>
              <w:rPr>
                <w:color w:val="000000"/>
              </w:rPr>
            </w:pPr>
            <w:r>
              <w:rPr>
                <w:color w:val="000000"/>
              </w:rPr>
              <w:t>26,229</w:t>
            </w:r>
          </w:p>
        </w:tc>
        <w:tc>
          <w:tcPr>
            <w:tcW w:w="2110" w:type="dxa"/>
            <w:tcBorders>
              <w:top w:val="nil"/>
              <w:left w:val="nil"/>
              <w:bottom w:val="single" w:sz="4" w:space="0" w:color="auto"/>
              <w:right w:val="single" w:sz="8" w:space="0" w:color="auto"/>
            </w:tcBorders>
            <w:shd w:val="clear" w:color="auto" w:fill="FFFFFF" w:themeFill="background1"/>
            <w:noWrap/>
            <w:vAlign w:val="bottom"/>
            <w:hideMark/>
          </w:tcPr>
          <w:p w14:paraId="7C6C215A" w14:textId="77777777" w:rsidR="00F837EC" w:rsidRPr="008C400D" w:rsidRDefault="00F837EC" w:rsidP="008F3AFA">
            <w:pPr>
              <w:jc w:val="right"/>
              <w:rPr>
                <w:color w:val="000000"/>
              </w:rPr>
            </w:pPr>
            <w:r w:rsidRPr="008C400D">
              <w:rPr>
                <w:color w:val="000000"/>
              </w:rPr>
              <w:t>1,700</w:t>
            </w:r>
          </w:p>
        </w:tc>
      </w:tr>
      <w:tr w:rsidR="00F837EC" w:rsidRPr="008C400D" w14:paraId="4D10D2E2" w14:textId="77777777" w:rsidTr="00AF4C82">
        <w:trPr>
          <w:trHeight w:val="344"/>
          <w:jc w:val="center"/>
        </w:trPr>
        <w:tc>
          <w:tcPr>
            <w:tcW w:w="2863" w:type="dxa"/>
            <w:tcBorders>
              <w:top w:val="nil"/>
              <w:left w:val="single" w:sz="8" w:space="0" w:color="auto"/>
              <w:bottom w:val="single" w:sz="4" w:space="0" w:color="auto"/>
              <w:right w:val="single" w:sz="4" w:space="0" w:color="auto"/>
            </w:tcBorders>
            <w:shd w:val="clear" w:color="auto" w:fill="auto"/>
            <w:noWrap/>
            <w:vAlign w:val="bottom"/>
            <w:hideMark/>
          </w:tcPr>
          <w:p w14:paraId="08172BAF" w14:textId="77777777" w:rsidR="00F837EC" w:rsidRPr="008C400D" w:rsidRDefault="00F837EC" w:rsidP="008F3AFA">
            <w:pPr>
              <w:rPr>
                <w:color w:val="000000"/>
              </w:rPr>
            </w:pPr>
            <w:r w:rsidRPr="008C400D">
              <w:rPr>
                <w:color w:val="000000"/>
              </w:rPr>
              <w:t>Kershaw County</w:t>
            </w:r>
          </w:p>
        </w:tc>
        <w:tc>
          <w:tcPr>
            <w:tcW w:w="2337" w:type="dxa"/>
            <w:tcBorders>
              <w:top w:val="nil"/>
              <w:left w:val="nil"/>
              <w:bottom w:val="single" w:sz="4" w:space="0" w:color="auto"/>
              <w:right w:val="single" w:sz="4" w:space="0" w:color="auto"/>
            </w:tcBorders>
            <w:shd w:val="clear" w:color="auto" w:fill="auto"/>
            <w:noWrap/>
            <w:vAlign w:val="bottom"/>
            <w:hideMark/>
          </w:tcPr>
          <w:p w14:paraId="7BF38095" w14:textId="14425F1F" w:rsidR="00F837EC" w:rsidRPr="008C400D" w:rsidRDefault="00895272" w:rsidP="008F3AFA">
            <w:pPr>
              <w:jc w:val="right"/>
              <w:rPr>
                <w:color w:val="000000"/>
              </w:rPr>
            </w:pPr>
            <w:r>
              <w:rPr>
                <w:color w:val="000000"/>
              </w:rPr>
              <w:t>60,790</w:t>
            </w:r>
          </w:p>
        </w:tc>
        <w:tc>
          <w:tcPr>
            <w:tcW w:w="2110" w:type="dxa"/>
            <w:tcBorders>
              <w:top w:val="nil"/>
              <w:left w:val="nil"/>
              <w:bottom w:val="single" w:sz="4" w:space="0" w:color="auto"/>
              <w:right w:val="single" w:sz="8" w:space="0" w:color="auto"/>
            </w:tcBorders>
            <w:shd w:val="clear" w:color="auto" w:fill="FFFFFF" w:themeFill="background1"/>
            <w:noWrap/>
            <w:vAlign w:val="bottom"/>
            <w:hideMark/>
          </w:tcPr>
          <w:p w14:paraId="4798D42E" w14:textId="77777777" w:rsidR="00F837EC" w:rsidRPr="008C400D" w:rsidRDefault="00F837EC" w:rsidP="008F3AFA">
            <w:pPr>
              <w:jc w:val="right"/>
              <w:rPr>
                <w:color w:val="000000"/>
              </w:rPr>
            </w:pPr>
            <w:r w:rsidRPr="008C400D">
              <w:rPr>
                <w:color w:val="000000"/>
              </w:rPr>
              <w:t>874</w:t>
            </w:r>
          </w:p>
        </w:tc>
      </w:tr>
      <w:tr w:rsidR="00F837EC" w:rsidRPr="008C400D" w14:paraId="3E614541" w14:textId="77777777" w:rsidTr="00AF4C82">
        <w:trPr>
          <w:trHeight w:val="344"/>
          <w:jc w:val="center"/>
        </w:trPr>
        <w:tc>
          <w:tcPr>
            <w:tcW w:w="2863" w:type="dxa"/>
            <w:tcBorders>
              <w:top w:val="nil"/>
              <w:left w:val="single" w:sz="8" w:space="0" w:color="auto"/>
              <w:bottom w:val="single" w:sz="4" w:space="0" w:color="auto"/>
              <w:right w:val="single" w:sz="4" w:space="0" w:color="auto"/>
            </w:tcBorders>
            <w:shd w:val="clear" w:color="auto" w:fill="auto"/>
            <w:noWrap/>
            <w:vAlign w:val="bottom"/>
            <w:hideMark/>
          </w:tcPr>
          <w:p w14:paraId="197710B4" w14:textId="77777777" w:rsidR="00F837EC" w:rsidRPr="008C400D" w:rsidRDefault="00F837EC" w:rsidP="008F3AFA">
            <w:pPr>
              <w:rPr>
                <w:color w:val="000000"/>
              </w:rPr>
            </w:pPr>
            <w:r w:rsidRPr="008C400D">
              <w:rPr>
                <w:color w:val="000000"/>
              </w:rPr>
              <w:t>Lancaster County</w:t>
            </w:r>
          </w:p>
        </w:tc>
        <w:tc>
          <w:tcPr>
            <w:tcW w:w="2337" w:type="dxa"/>
            <w:tcBorders>
              <w:top w:val="nil"/>
              <w:left w:val="nil"/>
              <w:bottom w:val="single" w:sz="4" w:space="0" w:color="auto"/>
              <w:right w:val="single" w:sz="4" w:space="0" w:color="auto"/>
            </w:tcBorders>
            <w:shd w:val="clear" w:color="auto" w:fill="auto"/>
            <w:noWrap/>
            <w:vAlign w:val="bottom"/>
            <w:hideMark/>
          </w:tcPr>
          <w:p w14:paraId="07C892C0" w14:textId="3B627D12" w:rsidR="00F837EC" w:rsidRPr="008C400D" w:rsidRDefault="0005227A" w:rsidP="008F3AFA">
            <w:pPr>
              <w:jc w:val="right"/>
              <w:rPr>
                <w:color w:val="000000"/>
              </w:rPr>
            </w:pPr>
            <w:r>
              <w:rPr>
                <w:color w:val="000000"/>
              </w:rPr>
              <w:t>84,193</w:t>
            </w:r>
          </w:p>
        </w:tc>
        <w:tc>
          <w:tcPr>
            <w:tcW w:w="2110" w:type="dxa"/>
            <w:tcBorders>
              <w:top w:val="nil"/>
              <w:left w:val="nil"/>
              <w:bottom w:val="single" w:sz="4" w:space="0" w:color="auto"/>
              <w:right w:val="single" w:sz="8" w:space="0" w:color="auto"/>
            </w:tcBorders>
            <w:shd w:val="clear" w:color="auto" w:fill="FFFFFF" w:themeFill="background1"/>
            <w:noWrap/>
            <w:vAlign w:val="bottom"/>
            <w:hideMark/>
          </w:tcPr>
          <w:p w14:paraId="34B27C8F" w14:textId="77777777" w:rsidR="00F837EC" w:rsidRPr="008C400D" w:rsidRDefault="00F837EC" w:rsidP="008F3AFA">
            <w:pPr>
              <w:jc w:val="right"/>
              <w:rPr>
                <w:color w:val="000000"/>
              </w:rPr>
            </w:pPr>
            <w:r w:rsidRPr="008C400D">
              <w:rPr>
                <w:color w:val="000000"/>
              </w:rPr>
              <w:t>1,930</w:t>
            </w:r>
          </w:p>
        </w:tc>
      </w:tr>
      <w:tr w:rsidR="00F837EC" w:rsidRPr="008C400D" w14:paraId="7EDCC706" w14:textId="77777777" w:rsidTr="00AF4C82">
        <w:trPr>
          <w:trHeight w:val="344"/>
          <w:jc w:val="center"/>
        </w:trPr>
        <w:tc>
          <w:tcPr>
            <w:tcW w:w="2863" w:type="dxa"/>
            <w:tcBorders>
              <w:top w:val="nil"/>
              <w:left w:val="single" w:sz="8" w:space="0" w:color="auto"/>
              <w:bottom w:val="single" w:sz="4" w:space="0" w:color="auto"/>
              <w:right w:val="single" w:sz="4" w:space="0" w:color="auto"/>
            </w:tcBorders>
            <w:shd w:val="clear" w:color="auto" w:fill="auto"/>
            <w:noWrap/>
            <w:vAlign w:val="bottom"/>
            <w:hideMark/>
          </w:tcPr>
          <w:p w14:paraId="34AA9725" w14:textId="77777777" w:rsidR="00F837EC" w:rsidRPr="008C400D" w:rsidRDefault="00F837EC" w:rsidP="008F3AFA">
            <w:pPr>
              <w:rPr>
                <w:color w:val="000000"/>
              </w:rPr>
            </w:pPr>
            <w:r w:rsidRPr="008C400D">
              <w:rPr>
                <w:color w:val="000000"/>
              </w:rPr>
              <w:t>Laurens County</w:t>
            </w:r>
          </w:p>
        </w:tc>
        <w:tc>
          <w:tcPr>
            <w:tcW w:w="2337" w:type="dxa"/>
            <w:tcBorders>
              <w:top w:val="nil"/>
              <w:left w:val="nil"/>
              <w:bottom w:val="single" w:sz="4" w:space="0" w:color="auto"/>
              <w:right w:val="single" w:sz="4" w:space="0" w:color="auto"/>
            </w:tcBorders>
            <w:shd w:val="clear" w:color="auto" w:fill="auto"/>
            <w:noWrap/>
            <w:vAlign w:val="bottom"/>
            <w:hideMark/>
          </w:tcPr>
          <w:p w14:paraId="0F7539B1" w14:textId="6BF41023" w:rsidR="00F837EC" w:rsidRPr="008C400D" w:rsidRDefault="0014695F" w:rsidP="008F3AFA">
            <w:pPr>
              <w:jc w:val="right"/>
              <w:rPr>
                <w:color w:val="000000"/>
              </w:rPr>
            </w:pPr>
            <w:r>
              <w:rPr>
                <w:color w:val="000000"/>
              </w:rPr>
              <w:t>62,890</w:t>
            </w:r>
          </w:p>
        </w:tc>
        <w:tc>
          <w:tcPr>
            <w:tcW w:w="2110" w:type="dxa"/>
            <w:tcBorders>
              <w:top w:val="nil"/>
              <w:left w:val="nil"/>
              <w:bottom w:val="single" w:sz="4" w:space="0" w:color="auto"/>
              <w:right w:val="single" w:sz="8" w:space="0" w:color="auto"/>
            </w:tcBorders>
            <w:shd w:val="clear" w:color="auto" w:fill="FFFFFF" w:themeFill="background1"/>
            <w:noWrap/>
            <w:vAlign w:val="bottom"/>
            <w:hideMark/>
          </w:tcPr>
          <w:p w14:paraId="1F32E736" w14:textId="77777777" w:rsidR="00F837EC" w:rsidRPr="008C400D" w:rsidRDefault="00F837EC" w:rsidP="008F3AFA">
            <w:pPr>
              <w:jc w:val="right"/>
              <w:rPr>
                <w:color w:val="000000"/>
              </w:rPr>
            </w:pPr>
            <w:r w:rsidRPr="008C400D">
              <w:rPr>
                <w:color w:val="000000"/>
              </w:rPr>
              <w:t>1,196</w:t>
            </w:r>
          </w:p>
        </w:tc>
      </w:tr>
      <w:tr w:rsidR="00F837EC" w:rsidRPr="008C400D" w14:paraId="68C9A18E" w14:textId="77777777" w:rsidTr="00AF4C82">
        <w:trPr>
          <w:trHeight w:val="344"/>
          <w:jc w:val="center"/>
        </w:trPr>
        <w:tc>
          <w:tcPr>
            <w:tcW w:w="2863" w:type="dxa"/>
            <w:tcBorders>
              <w:top w:val="nil"/>
              <w:left w:val="single" w:sz="8" w:space="0" w:color="auto"/>
              <w:bottom w:val="single" w:sz="4" w:space="0" w:color="auto"/>
              <w:right w:val="single" w:sz="4" w:space="0" w:color="auto"/>
            </w:tcBorders>
            <w:shd w:val="clear" w:color="auto" w:fill="auto"/>
            <w:noWrap/>
            <w:vAlign w:val="bottom"/>
            <w:hideMark/>
          </w:tcPr>
          <w:p w14:paraId="76CC2B29" w14:textId="77777777" w:rsidR="00F837EC" w:rsidRPr="008C400D" w:rsidRDefault="00F837EC" w:rsidP="008F3AFA">
            <w:pPr>
              <w:rPr>
                <w:color w:val="000000"/>
              </w:rPr>
            </w:pPr>
            <w:r w:rsidRPr="008C400D">
              <w:rPr>
                <w:color w:val="000000"/>
              </w:rPr>
              <w:t>Lee County</w:t>
            </w:r>
          </w:p>
        </w:tc>
        <w:tc>
          <w:tcPr>
            <w:tcW w:w="2337" w:type="dxa"/>
            <w:tcBorders>
              <w:top w:val="nil"/>
              <w:left w:val="nil"/>
              <w:bottom w:val="single" w:sz="4" w:space="0" w:color="auto"/>
              <w:right w:val="single" w:sz="4" w:space="0" w:color="auto"/>
            </w:tcBorders>
            <w:shd w:val="clear" w:color="auto" w:fill="auto"/>
            <w:noWrap/>
            <w:vAlign w:val="bottom"/>
            <w:hideMark/>
          </w:tcPr>
          <w:p w14:paraId="11A0B903" w14:textId="486C40C4" w:rsidR="00F837EC" w:rsidRPr="008C400D" w:rsidRDefault="0014695F" w:rsidP="008F3AFA">
            <w:pPr>
              <w:jc w:val="right"/>
              <w:rPr>
                <w:color w:val="000000"/>
              </w:rPr>
            </w:pPr>
            <w:r>
              <w:rPr>
                <w:color w:val="000000"/>
              </w:rPr>
              <w:t>16,703</w:t>
            </w:r>
          </w:p>
        </w:tc>
        <w:tc>
          <w:tcPr>
            <w:tcW w:w="2110" w:type="dxa"/>
            <w:tcBorders>
              <w:top w:val="nil"/>
              <w:left w:val="nil"/>
              <w:bottom w:val="single" w:sz="4" w:space="0" w:color="auto"/>
              <w:right w:val="single" w:sz="8" w:space="0" w:color="auto"/>
            </w:tcBorders>
            <w:shd w:val="clear" w:color="auto" w:fill="FFFFFF" w:themeFill="background1"/>
            <w:noWrap/>
            <w:vAlign w:val="bottom"/>
            <w:hideMark/>
          </w:tcPr>
          <w:p w14:paraId="5DE657F8" w14:textId="77777777" w:rsidR="00F837EC" w:rsidRPr="008C400D" w:rsidRDefault="00F837EC" w:rsidP="008F3AFA">
            <w:pPr>
              <w:jc w:val="right"/>
              <w:rPr>
                <w:color w:val="000000"/>
              </w:rPr>
            </w:pPr>
            <w:r w:rsidRPr="008C400D">
              <w:rPr>
                <w:color w:val="000000"/>
              </w:rPr>
              <w:t>42</w:t>
            </w:r>
          </w:p>
        </w:tc>
      </w:tr>
      <w:tr w:rsidR="00F837EC" w:rsidRPr="008C400D" w14:paraId="713EAABB" w14:textId="77777777" w:rsidTr="00AF4C82">
        <w:trPr>
          <w:trHeight w:val="344"/>
          <w:jc w:val="center"/>
        </w:trPr>
        <w:tc>
          <w:tcPr>
            <w:tcW w:w="2863" w:type="dxa"/>
            <w:tcBorders>
              <w:top w:val="nil"/>
              <w:left w:val="single" w:sz="8" w:space="0" w:color="auto"/>
              <w:bottom w:val="single" w:sz="4" w:space="0" w:color="auto"/>
              <w:right w:val="single" w:sz="4" w:space="0" w:color="auto"/>
            </w:tcBorders>
            <w:shd w:val="clear" w:color="auto" w:fill="auto"/>
            <w:noWrap/>
            <w:vAlign w:val="bottom"/>
            <w:hideMark/>
          </w:tcPr>
          <w:p w14:paraId="1A47A3F9" w14:textId="77777777" w:rsidR="00F837EC" w:rsidRPr="008C400D" w:rsidRDefault="00F837EC" w:rsidP="008F3AFA">
            <w:pPr>
              <w:rPr>
                <w:color w:val="000000"/>
              </w:rPr>
            </w:pPr>
            <w:r w:rsidRPr="008C400D">
              <w:rPr>
                <w:color w:val="000000"/>
              </w:rPr>
              <w:t>Lexington County</w:t>
            </w:r>
          </w:p>
        </w:tc>
        <w:tc>
          <w:tcPr>
            <w:tcW w:w="2337" w:type="dxa"/>
            <w:tcBorders>
              <w:top w:val="nil"/>
              <w:left w:val="nil"/>
              <w:bottom w:val="single" w:sz="4" w:space="0" w:color="auto"/>
              <w:right w:val="single" w:sz="4" w:space="0" w:color="auto"/>
            </w:tcBorders>
            <w:shd w:val="clear" w:color="auto" w:fill="auto"/>
            <w:noWrap/>
            <w:vAlign w:val="bottom"/>
            <w:hideMark/>
          </w:tcPr>
          <w:p w14:paraId="496A43B3" w14:textId="27AE8D37" w:rsidR="00F837EC" w:rsidRPr="008C400D" w:rsidRDefault="00CC65A2" w:rsidP="008F3AFA">
            <w:pPr>
              <w:jc w:val="right"/>
              <w:rPr>
                <w:color w:val="000000"/>
              </w:rPr>
            </w:pPr>
            <w:r>
              <w:rPr>
                <w:color w:val="000000"/>
              </w:rPr>
              <w:t>269,321</w:t>
            </w:r>
          </w:p>
        </w:tc>
        <w:tc>
          <w:tcPr>
            <w:tcW w:w="2110" w:type="dxa"/>
            <w:tcBorders>
              <w:top w:val="nil"/>
              <w:left w:val="nil"/>
              <w:bottom w:val="single" w:sz="4" w:space="0" w:color="auto"/>
              <w:right w:val="single" w:sz="8" w:space="0" w:color="auto"/>
            </w:tcBorders>
            <w:shd w:val="clear" w:color="auto" w:fill="FFFFFF" w:themeFill="background1"/>
            <w:noWrap/>
            <w:vAlign w:val="bottom"/>
            <w:hideMark/>
          </w:tcPr>
          <w:p w14:paraId="0CB4055E" w14:textId="77777777" w:rsidR="00F837EC" w:rsidRPr="008C400D" w:rsidRDefault="00F837EC" w:rsidP="008F3AFA">
            <w:pPr>
              <w:jc w:val="right"/>
              <w:rPr>
                <w:color w:val="000000"/>
              </w:rPr>
            </w:pPr>
            <w:r w:rsidRPr="008C400D">
              <w:rPr>
                <w:color w:val="000000"/>
              </w:rPr>
              <w:t>8,359</w:t>
            </w:r>
          </w:p>
        </w:tc>
      </w:tr>
      <w:tr w:rsidR="00F837EC" w:rsidRPr="008C400D" w14:paraId="6802358C" w14:textId="77777777" w:rsidTr="00AF4C82">
        <w:trPr>
          <w:trHeight w:val="344"/>
          <w:jc w:val="center"/>
        </w:trPr>
        <w:tc>
          <w:tcPr>
            <w:tcW w:w="2863" w:type="dxa"/>
            <w:tcBorders>
              <w:top w:val="nil"/>
              <w:left w:val="single" w:sz="8" w:space="0" w:color="auto"/>
              <w:bottom w:val="single" w:sz="4" w:space="0" w:color="auto"/>
              <w:right w:val="single" w:sz="4" w:space="0" w:color="auto"/>
            </w:tcBorders>
            <w:shd w:val="clear" w:color="auto" w:fill="auto"/>
            <w:noWrap/>
            <w:vAlign w:val="bottom"/>
            <w:hideMark/>
          </w:tcPr>
          <w:p w14:paraId="0C28C1FF" w14:textId="77777777" w:rsidR="00F837EC" w:rsidRPr="008C400D" w:rsidRDefault="00F837EC" w:rsidP="008F3AFA">
            <w:pPr>
              <w:rPr>
                <w:color w:val="000000"/>
              </w:rPr>
            </w:pPr>
            <w:r w:rsidRPr="008C400D">
              <w:rPr>
                <w:color w:val="000000"/>
              </w:rPr>
              <w:t>McCormick County</w:t>
            </w:r>
          </w:p>
        </w:tc>
        <w:tc>
          <w:tcPr>
            <w:tcW w:w="2337" w:type="dxa"/>
            <w:tcBorders>
              <w:top w:val="nil"/>
              <w:left w:val="nil"/>
              <w:bottom w:val="single" w:sz="4" w:space="0" w:color="auto"/>
              <w:right w:val="single" w:sz="4" w:space="0" w:color="auto"/>
            </w:tcBorders>
            <w:shd w:val="clear" w:color="auto" w:fill="auto"/>
            <w:noWrap/>
            <w:vAlign w:val="bottom"/>
            <w:hideMark/>
          </w:tcPr>
          <w:p w14:paraId="12A70312" w14:textId="0982AEE2" w:rsidR="00F837EC" w:rsidRPr="008C400D" w:rsidRDefault="0098352D" w:rsidP="008F3AFA">
            <w:pPr>
              <w:jc w:val="right"/>
              <w:rPr>
                <w:color w:val="000000"/>
              </w:rPr>
            </w:pPr>
            <w:r>
              <w:rPr>
                <w:color w:val="000000"/>
              </w:rPr>
              <w:t>9,329</w:t>
            </w:r>
          </w:p>
        </w:tc>
        <w:tc>
          <w:tcPr>
            <w:tcW w:w="2110" w:type="dxa"/>
            <w:tcBorders>
              <w:top w:val="nil"/>
              <w:left w:val="nil"/>
              <w:bottom w:val="single" w:sz="4" w:space="0" w:color="auto"/>
              <w:right w:val="single" w:sz="8" w:space="0" w:color="auto"/>
            </w:tcBorders>
            <w:shd w:val="clear" w:color="auto" w:fill="FFFFFF" w:themeFill="background1"/>
            <w:noWrap/>
            <w:vAlign w:val="bottom"/>
            <w:hideMark/>
          </w:tcPr>
          <w:p w14:paraId="2C2D7C31" w14:textId="77777777" w:rsidR="00F837EC" w:rsidRPr="008C400D" w:rsidRDefault="00F837EC" w:rsidP="008F3AFA">
            <w:pPr>
              <w:jc w:val="right"/>
              <w:rPr>
                <w:color w:val="000000"/>
              </w:rPr>
            </w:pPr>
            <w:r w:rsidRPr="008C400D">
              <w:rPr>
                <w:color w:val="000000"/>
              </w:rPr>
              <w:t>18</w:t>
            </w:r>
          </w:p>
        </w:tc>
      </w:tr>
      <w:tr w:rsidR="00F837EC" w:rsidRPr="008C400D" w14:paraId="0B9AC1BE" w14:textId="77777777" w:rsidTr="00AF4C82">
        <w:trPr>
          <w:trHeight w:val="344"/>
          <w:jc w:val="center"/>
        </w:trPr>
        <w:tc>
          <w:tcPr>
            <w:tcW w:w="2863" w:type="dxa"/>
            <w:tcBorders>
              <w:top w:val="nil"/>
              <w:left w:val="single" w:sz="8" w:space="0" w:color="auto"/>
              <w:bottom w:val="single" w:sz="4" w:space="0" w:color="auto"/>
              <w:right w:val="single" w:sz="4" w:space="0" w:color="auto"/>
            </w:tcBorders>
            <w:shd w:val="clear" w:color="auto" w:fill="auto"/>
            <w:noWrap/>
            <w:vAlign w:val="bottom"/>
            <w:hideMark/>
          </w:tcPr>
          <w:p w14:paraId="37CD1C38" w14:textId="77777777" w:rsidR="00F837EC" w:rsidRPr="008C400D" w:rsidRDefault="00F837EC" w:rsidP="008F3AFA">
            <w:pPr>
              <w:rPr>
                <w:color w:val="000000"/>
              </w:rPr>
            </w:pPr>
            <w:r w:rsidRPr="008C400D">
              <w:rPr>
                <w:color w:val="000000"/>
              </w:rPr>
              <w:t>Marion County</w:t>
            </w:r>
          </w:p>
        </w:tc>
        <w:tc>
          <w:tcPr>
            <w:tcW w:w="2337" w:type="dxa"/>
            <w:tcBorders>
              <w:top w:val="nil"/>
              <w:left w:val="nil"/>
              <w:bottom w:val="single" w:sz="4" w:space="0" w:color="auto"/>
              <w:right w:val="single" w:sz="4" w:space="0" w:color="auto"/>
            </w:tcBorders>
            <w:shd w:val="clear" w:color="auto" w:fill="auto"/>
            <w:noWrap/>
            <w:vAlign w:val="bottom"/>
            <w:hideMark/>
          </w:tcPr>
          <w:p w14:paraId="52C05A72" w14:textId="44B78DD9" w:rsidR="00F837EC" w:rsidRPr="008C400D" w:rsidRDefault="0098352D" w:rsidP="008F3AFA">
            <w:pPr>
              <w:jc w:val="right"/>
              <w:rPr>
                <w:color w:val="000000"/>
              </w:rPr>
            </w:pPr>
            <w:r>
              <w:rPr>
                <w:color w:val="000000"/>
              </w:rPr>
              <w:t>29,576</w:t>
            </w:r>
          </w:p>
        </w:tc>
        <w:tc>
          <w:tcPr>
            <w:tcW w:w="2110" w:type="dxa"/>
            <w:tcBorders>
              <w:top w:val="nil"/>
              <w:left w:val="nil"/>
              <w:bottom w:val="single" w:sz="4" w:space="0" w:color="auto"/>
              <w:right w:val="single" w:sz="8" w:space="0" w:color="auto"/>
            </w:tcBorders>
            <w:shd w:val="clear" w:color="auto" w:fill="FFFFFF" w:themeFill="background1"/>
            <w:noWrap/>
            <w:vAlign w:val="bottom"/>
            <w:hideMark/>
          </w:tcPr>
          <w:p w14:paraId="385AB9E8" w14:textId="77777777" w:rsidR="00F837EC" w:rsidRPr="008C400D" w:rsidRDefault="00F837EC" w:rsidP="008F3AFA">
            <w:pPr>
              <w:jc w:val="right"/>
              <w:rPr>
                <w:color w:val="000000"/>
              </w:rPr>
            </w:pPr>
            <w:r w:rsidRPr="008C400D">
              <w:rPr>
                <w:color w:val="000000"/>
              </w:rPr>
              <w:t>536</w:t>
            </w:r>
          </w:p>
        </w:tc>
      </w:tr>
      <w:tr w:rsidR="00F837EC" w:rsidRPr="008C400D" w14:paraId="3E48F666" w14:textId="77777777" w:rsidTr="00AF4C82">
        <w:trPr>
          <w:trHeight w:val="344"/>
          <w:jc w:val="center"/>
        </w:trPr>
        <w:tc>
          <w:tcPr>
            <w:tcW w:w="2863" w:type="dxa"/>
            <w:tcBorders>
              <w:top w:val="nil"/>
              <w:left w:val="single" w:sz="8" w:space="0" w:color="auto"/>
              <w:bottom w:val="single" w:sz="4" w:space="0" w:color="auto"/>
              <w:right w:val="single" w:sz="4" w:space="0" w:color="auto"/>
            </w:tcBorders>
            <w:shd w:val="clear" w:color="auto" w:fill="auto"/>
            <w:noWrap/>
            <w:vAlign w:val="bottom"/>
            <w:hideMark/>
          </w:tcPr>
          <w:p w14:paraId="4B073BF0" w14:textId="77777777" w:rsidR="00F837EC" w:rsidRPr="008C400D" w:rsidRDefault="00F837EC" w:rsidP="008F3AFA">
            <w:pPr>
              <w:rPr>
                <w:color w:val="000000"/>
              </w:rPr>
            </w:pPr>
            <w:r w:rsidRPr="008C400D">
              <w:rPr>
                <w:color w:val="000000"/>
              </w:rPr>
              <w:t>Marlboro County</w:t>
            </w:r>
          </w:p>
        </w:tc>
        <w:tc>
          <w:tcPr>
            <w:tcW w:w="2337" w:type="dxa"/>
            <w:tcBorders>
              <w:top w:val="nil"/>
              <w:left w:val="nil"/>
              <w:bottom w:val="single" w:sz="4" w:space="0" w:color="auto"/>
              <w:right w:val="single" w:sz="4" w:space="0" w:color="auto"/>
            </w:tcBorders>
            <w:shd w:val="clear" w:color="auto" w:fill="auto"/>
            <w:noWrap/>
            <w:vAlign w:val="bottom"/>
            <w:hideMark/>
          </w:tcPr>
          <w:p w14:paraId="6F933C94" w14:textId="08B4FAE9" w:rsidR="00F837EC" w:rsidRPr="008C400D" w:rsidRDefault="00782DAF" w:rsidP="008F3AFA">
            <w:pPr>
              <w:jc w:val="right"/>
              <w:rPr>
                <w:color w:val="000000"/>
              </w:rPr>
            </w:pPr>
            <w:r>
              <w:rPr>
                <w:color w:val="000000"/>
              </w:rPr>
              <w:t>25,709</w:t>
            </w:r>
          </w:p>
        </w:tc>
        <w:tc>
          <w:tcPr>
            <w:tcW w:w="2110" w:type="dxa"/>
            <w:tcBorders>
              <w:top w:val="nil"/>
              <w:left w:val="nil"/>
              <w:bottom w:val="single" w:sz="4" w:space="0" w:color="auto"/>
              <w:right w:val="single" w:sz="8" w:space="0" w:color="auto"/>
            </w:tcBorders>
            <w:shd w:val="clear" w:color="auto" w:fill="FFFFFF" w:themeFill="background1"/>
            <w:noWrap/>
            <w:vAlign w:val="bottom"/>
            <w:hideMark/>
          </w:tcPr>
          <w:p w14:paraId="7E87E429" w14:textId="77777777" w:rsidR="00F837EC" w:rsidRPr="008C400D" w:rsidRDefault="00F837EC" w:rsidP="008F3AFA">
            <w:pPr>
              <w:jc w:val="right"/>
              <w:rPr>
                <w:color w:val="000000"/>
              </w:rPr>
            </w:pPr>
            <w:r w:rsidRPr="008C400D">
              <w:rPr>
                <w:color w:val="000000"/>
              </w:rPr>
              <w:t>434</w:t>
            </w:r>
          </w:p>
        </w:tc>
      </w:tr>
      <w:tr w:rsidR="00F837EC" w:rsidRPr="008C400D" w14:paraId="726EC219" w14:textId="77777777" w:rsidTr="00AF4C82">
        <w:trPr>
          <w:trHeight w:val="344"/>
          <w:jc w:val="center"/>
        </w:trPr>
        <w:tc>
          <w:tcPr>
            <w:tcW w:w="2863" w:type="dxa"/>
            <w:tcBorders>
              <w:top w:val="nil"/>
              <w:left w:val="single" w:sz="8" w:space="0" w:color="auto"/>
              <w:bottom w:val="single" w:sz="4" w:space="0" w:color="auto"/>
              <w:right w:val="single" w:sz="4" w:space="0" w:color="auto"/>
            </w:tcBorders>
            <w:shd w:val="clear" w:color="auto" w:fill="auto"/>
            <w:noWrap/>
            <w:vAlign w:val="bottom"/>
            <w:hideMark/>
          </w:tcPr>
          <w:p w14:paraId="10218A7D" w14:textId="77777777" w:rsidR="00F837EC" w:rsidRPr="008C400D" w:rsidRDefault="00F837EC" w:rsidP="008F3AFA">
            <w:pPr>
              <w:rPr>
                <w:color w:val="000000"/>
              </w:rPr>
            </w:pPr>
            <w:r w:rsidRPr="008C400D">
              <w:rPr>
                <w:color w:val="000000"/>
              </w:rPr>
              <w:t>Newberry County</w:t>
            </w:r>
          </w:p>
        </w:tc>
        <w:tc>
          <w:tcPr>
            <w:tcW w:w="2337" w:type="dxa"/>
            <w:tcBorders>
              <w:top w:val="nil"/>
              <w:left w:val="nil"/>
              <w:bottom w:val="single" w:sz="4" w:space="0" w:color="auto"/>
              <w:right w:val="single" w:sz="4" w:space="0" w:color="auto"/>
            </w:tcBorders>
            <w:shd w:val="clear" w:color="auto" w:fill="auto"/>
            <w:noWrap/>
            <w:vAlign w:val="bottom"/>
            <w:hideMark/>
          </w:tcPr>
          <w:p w14:paraId="71CA924F" w14:textId="4A2C1642" w:rsidR="00F837EC" w:rsidRPr="008C400D" w:rsidRDefault="0049652B" w:rsidP="008F3AFA">
            <w:pPr>
              <w:jc w:val="right"/>
              <w:rPr>
                <w:color w:val="000000"/>
              </w:rPr>
            </w:pPr>
            <w:r>
              <w:rPr>
                <w:color w:val="000000"/>
              </w:rPr>
              <w:t>35,748</w:t>
            </w:r>
          </w:p>
        </w:tc>
        <w:tc>
          <w:tcPr>
            <w:tcW w:w="2110" w:type="dxa"/>
            <w:tcBorders>
              <w:top w:val="nil"/>
              <w:left w:val="nil"/>
              <w:bottom w:val="single" w:sz="4" w:space="0" w:color="auto"/>
              <w:right w:val="single" w:sz="8" w:space="0" w:color="auto"/>
            </w:tcBorders>
            <w:shd w:val="clear" w:color="auto" w:fill="FFFFFF" w:themeFill="background1"/>
            <w:noWrap/>
            <w:vAlign w:val="bottom"/>
            <w:hideMark/>
          </w:tcPr>
          <w:p w14:paraId="035BC3AF" w14:textId="77777777" w:rsidR="00F837EC" w:rsidRPr="008C400D" w:rsidRDefault="00F837EC" w:rsidP="008F3AFA">
            <w:pPr>
              <w:jc w:val="right"/>
              <w:rPr>
                <w:color w:val="000000"/>
              </w:rPr>
            </w:pPr>
            <w:r w:rsidRPr="008C400D">
              <w:rPr>
                <w:color w:val="000000"/>
              </w:rPr>
              <w:t>1,231</w:t>
            </w:r>
          </w:p>
        </w:tc>
      </w:tr>
      <w:tr w:rsidR="00F837EC" w:rsidRPr="008C400D" w14:paraId="316DB8B8" w14:textId="77777777" w:rsidTr="00AF4C82">
        <w:trPr>
          <w:trHeight w:val="344"/>
          <w:jc w:val="center"/>
        </w:trPr>
        <w:tc>
          <w:tcPr>
            <w:tcW w:w="2863" w:type="dxa"/>
            <w:tcBorders>
              <w:top w:val="nil"/>
              <w:left w:val="single" w:sz="8" w:space="0" w:color="auto"/>
              <w:bottom w:val="single" w:sz="4" w:space="0" w:color="auto"/>
              <w:right w:val="single" w:sz="4" w:space="0" w:color="auto"/>
            </w:tcBorders>
            <w:shd w:val="clear" w:color="auto" w:fill="auto"/>
            <w:noWrap/>
            <w:vAlign w:val="bottom"/>
            <w:hideMark/>
          </w:tcPr>
          <w:p w14:paraId="1E193BC2" w14:textId="77777777" w:rsidR="00F837EC" w:rsidRPr="008C400D" w:rsidRDefault="00F837EC" w:rsidP="008F3AFA">
            <w:pPr>
              <w:rPr>
                <w:color w:val="000000"/>
              </w:rPr>
            </w:pPr>
            <w:r w:rsidRPr="008C400D">
              <w:rPr>
                <w:color w:val="000000"/>
              </w:rPr>
              <w:t>Oconee County</w:t>
            </w:r>
          </w:p>
        </w:tc>
        <w:tc>
          <w:tcPr>
            <w:tcW w:w="2337" w:type="dxa"/>
            <w:tcBorders>
              <w:top w:val="nil"/>
              <w:left w:val="nil"/>
              <w:bottom w:val="single" w:sz="4" w:space="0" w:color="auto"/>
              <w:right w:val="single" w:sz="4" w:space="0" w:color="auto"/>
            </w:tcBorders>
            <w:shd w:val="clear" w:color="auto" w:fill="auto"/>
            <w:noWrap/>
            <w:vAlign w:val="bottom"/>
            <w:hideMark/>
          </w:tcPr>
          <w:p w14:paraId="491652EC" w14:textId="4EA8F9C0" w:rsidR="00F837EC" w:rsidRPr="008C400D" w:rsidRDefault="00A3081C" w:rsidP="008F3AFA">
            <w:pPr>
              <w:jc w:val="right"/>
              <w:rPr>
                <w:color w:val="000000"/>
              </w:rPr>
            </w:pPr>
            <w:r>
              <w:rPr>
                <w:color w:val="000000"/>
              </w:rPr>
              <w:t>72,673</w:t>
            </w:r>
          </w:p>
        </w:tc>
        <w:tc>
          <w:tcPr>
            <w:tcW w:w="2110" w:type="dxa"/>
            <w:tcBorders>
              <w:top w:val="nil"/>
              <w:left w:val="nil"/>
              <w:bottom w:val="single" w:sz="4" w:space="0" w:color="auto"/>
              <w:right w:val="single" w:sz="8" w:space="0" w:color="auto"/>
            </w:tcBorders>
            <w:shd w:val="clear" w:color="auto" w:fill="FFFFFF" w:themeFill="background1"/>
            <w:noWrap/>
            <w:vAlign w:val="bottom"/>
            <w:hideMark/>
          </w:tcPr>
          <w:p w14:paraId="78781294" w14:textId="77777777" w:rsidR="00F837EC" w:rsidRPr="008C400D" w:rsidRDefault="00F837EC" w:rsidP="008F3AFA">
            <w:pPr>
              <w:jc w:val="right"/>
              <w:rPr>
                <w:color w:val="000000"/>
              </w:rPr>
            </w:pPr>
            <w:r w:rsidRPr="008C400D">
              <w:rPr>
                <w:color w:val="000000"/>
              </w:rPr>
              <w:t>1,673</w:t>
            </w:r>
          </w:p>
        </w:tc>
      </w:tr>
      <w:tr w:rsidR="00F837EC" w:rsidRPr="008C400D" w14:paraId="20810210" w14:textId="77777777" w:rsidTr="00AF4C82">
        <w:trPr>
          <w:trHeight w:val="344"/>
          <w:jc w:val="center"/>
        </w:trPr>
        <w:tc>
          <w:tcPr>
            <w:tcW w:w="2863" w:type="dxa"/>
            <w:tcBorders>
              <w:top w:val="nil"/>
              <w:left w:val="single" w:sz="8" w:space="0" w:color="auto"/>
              <w:bottom w:val="single" w:sz="4" w:space="0" w:color="auto"/>
              <w:right w:val="single" w:sz="4" w:space="0" w:color="auto"/>
            </w:tcBorders>
            <w:shd w:val="clear" w:color="auto" w:fill="auto"/>
            <w:noWrap/>
            <w:vAlign w:val="bottom"/>
            <w:hideMark/>
          </w:tcPr>
          <w:p w14:paraId="5954358C" w14:textId="77777777" w:rsidR="00F837EC" w:rsidRPr="008C400D" w:rsidRDefault="00F837EC" w:rsidP="008F3AFA">
            <w:pPr>
              <w:rPr>
                <w:color w:val="000000"/>
              </w:rPr>
            </w:pPr>
            <w:r w:rsidRPr="008C400D">
              <w:rPr>
                <w:color w:val="000000"/>
              </w:rPr>
              <w:t>Orangeburg County</w:t>
            </w:r>
          </w:p>
        </w:tc>
        <w:tc>
          <w:tcPr>
            <w:tcW w:w="2337" w:type="dxa"/>
            <w:tcBorders>
              <w:top w:val="nil"/>
              <w:left w:val="nil"/>
              <w:bottom w:val="single" w:sz="4" w:space="0" w:color="auto"/>
              <w:right w:val="single" w:sz="4" w:space="0" w:color="auto"/>
            </w:tcBorders>
            <w:shd w:val="clear" w:color="auto" w:fill="auto"/>
            <w:noWrap/>
            <w:vAlign w:val="bottom"/>
            <w:hideMark/>
          </w:tcPr>
          <w:p w14:paraId="0E971960" w14:textId="7F0E23C7" w:rsidR="00F837EC" w:rsidRPr="008C400D" w:rsidRDefault="00A3081C" w:rsidP="008F3AFA">
            <w:pPr>
              <w:jc w:val="right"/>
              <w:rPr>
                <w:color w:val="000000"/>
              </w:rPr>
            </w:pPr>
            <w:r>
              <w:rPr>
                <w:color w:val="000000"/>
              </w:rPr>
              <w:t>83,452</w:t>
            </w:r>
          </w:p>
        </w:tc>
        <w:tc>
          <w:tcPr>
            <w:tcW w:w="2110" w:type="dxa"/>
            <w:tcBorders>
              <w:top w:val="nil"/>
              <w:left w:val="nil"/>
              <w:bottom w:val="single" w:sz="4" w:space="0" w:color="auto"/>
              <w:right w:val="single" w:sz="8" w:space="0" w:color="auto"/>
            </w:tcBorders>
            <w:shd w:val="clear" w:color="auto" w:fill="FFFFFF" w:themeFill="background1"/>
            <w:noWrap/>
            <w:vAlign w:val="bottom"/>
            <w:hideMark/>
          </w:tcPr>
          <w:p w14:paraId="55B51F5C" w14:textId="77777777" w:rsidR="00F837EC" w:rsidRPr="008C400D" w:rsidRDefault="00F837EC" w:rsidP="008F3AFA">
            <w:pPr>
              <w:jc w:val="right"/>
              <w:rPr>
                <w:color w:val="000000"/>
              </w:rPr>
            </w:pPr>
            <w:r w:rsidRPr="008C400D">
              <w:rPr>
                <w:color w:val="000000"/>
              </w:rPr>
              <w:t>1,020</w:t>
            </w:r>
          </w:p>
        </w:tc>
      </w:tr>
      <w:tr w:rsidR="00F837EC" w:rsidRPr="008C400D" w14:paraId="532D5E5E" w14:textId="77777777" w:rsidTr="00AF4C82">
        <w:trPr>
          <w:trHeight w:val="344"/>
          <w:jc w:val="center"/>
        </w:trPr>
        <w:tc>
          <w:tcPr>
            <w:tcW w:w="2863" w:type="dxa"/>
            <w:tcBorders>
              <w:top w:val="nil"/>
              <w:left w:val="single" w:sz="8" w:space="0" w:color="auto"/>
              <w:bottom w:val="single" w:sz="4" w:space="0" w:color="auto"/>
              <w:right w:val="single" w:sz="4" w:space="0" w:color="auto"/>
            </w:tcBorders>
            <w:shd w:val="clear" w:color="auto" w:fill="auto"/>
            <w:noWrap/>
            <w:vAlign w:val="bottom"/>
            <w:hideMark/>
          </w:tcPr>
          <w:p w14:paraId="1038DA09" w14:textId="77777777" w:rsidR="00F837EC" w:rsidRPr="008C400D" w:rsidRDefault="00F837EC" w:rsidP="008F3AFA">
            <w:pPr>
              <w:rPr>
                <w:color w:val="000000"/>
              </w:rPr>
            </w:pPr>
            <w:r w:rsidRPr="008C400D">
              <w:rPr>
                <w:color w:val="000000"/>
              </w:rPr>
              <w:t>Pickens County</w:t>
            </w:r>
          </w:p>
        </w:tc>
        <w:tc>
          <w:tcPr>
            <w:tcW w:w="2337" w:type="dxa"/>
            <w:tcBorders>
              <w:top w:val="nil"/>
              <w:left w:val="nil"/>
              <w:bottom w:val="single" w:sz="4" w:space="0" w:color="auto"/>
              <w:right w:val="single" w:sz="4" w:space="0" w:color="auto"/>
            </w:tcBorders>
            <w:shd w:val="clear" w:color="auto" w:fill="auto"/>
            <w:noWrap/>
            <w:vAlign w:val="bottom"/>
            <w:hideMark/>
          </w:tcPr>
          <w:p w14:paraId="701143EA" w14:textId="75FD6933" w:rsidR="00F837EC" w:rsidRPr="008C400D" w:rsidRDefault="00F837EC" w:rsidP="007625EB">
            <w:pPr>
              <w:jc w:val="right"/>
              <w:rPr>
                <w:color w:val="000000"/>
              </w:rPr>
            </w:pPr>
            <w:r w:rsidRPr="008C400D">
              <w:rPr>
                <w:color w:val="000000"/>
              </w:rPr>
              <w:t>116,</w:t>
            </w:r>
            <w:r w:rsidR="007625EB">
              <w:rPr>
                <w:color w:val="000000"/>
              </w:rPr>
              <w:t>526</w:t>
            </w:r>
          </w:p>
        </w:tc>
        <w:tc>
          <w:tcPr>
            <w:tcW w:w="2110" w:type="dxa"/>
            <w:tcBorders>
              <w:top w:val="nil"/>
              <w:left w:val="nil"/>
              <w:bottom w:val="single" w:sz="4" w:space="0" w:color="auto"/>
              <w:right w:val="single" w:sz="8" w:space="0" w:color="auto"/>
            </w:tcBorders>
            <w:shd w:val="clear" w:color="auto" w:fill="FFFFFF" w:themeFill="background1"/>
            <w:noWrap/>
            <w:vAlign w:val="bottom"/>
            <w:hideMark/>
          </w:tcPr>
          <w:p w14:paraId="61674E22" w14:textId="77777777" w:rsidR="00F837EC" w:rsidRPr="008C400D" w:rsidRDefault="00F837EC" w:rsidP="008F3AFA">
            <w:pPr>
              <w:jc w:val="right"/>
              <w:rPr>
                <w:color w:val="000000"/>
              </w:rPr>
            </w:pPr>
            <w:r w:rsidRPr="008C400D">
              <w:rPr>
                <w:color w:val="000000"/>
              </w:rPr>
              <w:t>1,970</w:t>
            </w:r>
          </w:p>
        </w:tc>
      </w:tr>
      <w:tr w:rsidR="00F837EC" w:rsidRPr="008C400D" w14:paraId="20F0FAED" w14:textId="77777777" w:rsidTr="00AF4C82">
        <w:trPr>
          <w:trHeight w:val="344"/>
          <w:jc w:val="center"/>
        </w:trPr>
        <w:tc>
          <w:tcPr>
            <w:tcW w:w="2863" w:type="dxa"/>
            <w:tcBorders>
              <w:top w:val="nil"/>
              <w:left w:val="single" w:sz="8" w:space="0" w:color="auto"/>
              <w:bottom w:val="single" w:sz="4" w:space="0" w:color="auto"/>
              <w:right w:val="single" w:sz="4" w:space="0" w:color="auto"/>
            </w:tcBorders>
            <w:shd w:val="clear" w:color="auto" w:fill="auto"/>
            <w:noWrap/>
            <w:vAlign w:val="bottom"/>
            <w:hideMark/>
          </w:tcPr>
          <w:p w14:paraId="0E8A2B32" w14:textId="77777777" w:rsidR="00F837EC" w:rsidRPr="008C400D" w:rsidRDefault="00F837EC" w:rsidP="008F3AFA">
            <w:pPr>
              <w:rPr>
                <w:color w:val="000000"/>
              </w:rPr>
            </w:pPr>
            <w:r w:rsidRPr="008C400D">
              <w:rPr>
                <w:color w:val="000000"/>
              </w:rPr>
              <w:t>Richland County</w:t>
            </w:r>
          </w:p>
        </w:tc>
        <w:tc>
          <w:tcPr>
            <w:tcW w:w="2337" w:type="dxa"/>
            <w:tcBorders>
              <w:top w:val="nil"/>
              <w:left w:val="nil"/>
              <w:bottom w:val="single" w:sz="4" w:space="0" w:color="auto"/>
              <w:right w:val="single" w:sz="4" w:space="0" w:color="auto"/>
            </w:tcBorders>
            <w:shd w:val="clear" w:color="auto" w:fill="auto"/>
            <w:noWrap/>
            <w:vAlign w:val="bottom"/>
            <w:hideMark/>
          </w:tcPr>
          <w:p w14:paraId="65A7D7FB" w14:textId="52448AD7" w:rsidR="00F837EC" w:rsidRPr="008C400D" w:rsidRDefault="005D61FD" w:rsidP="008F3AFA">
            <w:pPr>
              <w:jc w:val="right"/>
              <w:rPr>
                <w:color w:val="000000"/>
              </w:rPr>
            </w:pPr>
            <w:r>
              <w:rPr>
                <w:color w:val="000000"/>
              </w:rPr>
              <w:t>384,410</w:t>
            </w:r>
          </w:p>
        </w:tc>
        <w:tc>
          <w:tcPr>
            <w:tcW w:w="2110" w:type="dxa"/>
            <w:tcBorders>
              <w:top w:val="nil"/>
              <w:left w:val="nil"/>
              <w:bottom w:val="single" w:sz="4" w:space="0" w:color="auto"/>
              <w:right w:val="single" w:sz="8" w:space="0" w:color="auto"/>
            </w:tcBorders>
            <w:shd w:val="clear" w:color="auto" w:fill="FFFFFF" w:themeFill="background1"/>
            <w:noWrap/>
            <w:vAlign w:val="bottom"/>
            <w:hideMark/>
          </w:tcPr>
          <w:p w14:paraId="7315A893" w14:textId="77777777" w:rsidR="00F837EC" w:rsidRPr="008C400D" w:rsidRDefault="00F837EC" w:rsidP="008F3AFA">
            <w:pPr>
              <w:jc w:val="right"/>
              <w:rPr>
                <w:color w:val="000000"/>
              </w:rPr>
            </w:pPr>
            <w:r w:rsidRPr="008C400D">
              <w:rPr>
                <w:color w:val="000000"/>
              </w:rPr>
              <w:t>11,018</w:t>
            </w:r>
          </w:p>
        </w:tc>
      </w:tr>
      <w:tr w:rsidR="00F837EC" w:rsidRPr="008C400D" w14:paraId="292D87AD" w14:textId="77777777" w:rsidTr="00AF4C82">
        <w:trPr>
          <w:trHeight w:val="344"/>
          <w:jc w:val="center"/>
        </w:trPr>
        <w:tc>
          <w:tcPr>
            <w:tcW w:w="2863" w:type="dxa"/>
            <w:tcBorders>
              <w:top w:val="nil"/>
              <w:left w:val="single" w:sz="8" w:space="0" w:color="auto"/>
              <w:bottom w:val="single" w:sz="4" w:space="0" w:color="auto"/>
              <w:right w:val="single" w:sz="4" w:space="0" w:color="auto"/>
            </w:tcBorders>
            <w:shd w:val="clear" w:color="auto" w:fill="auto"/>
            <w:noWrap/>
            <w:vAlign w:val="bottom"/>
            <w:hideMark/>
          </w:tcPr>
          <w:p w14:paraId="57D722C0" w14:textId="77777777" w:rsidR="00F837EC" w:rsidRPr="008C400D" w:rsidRDefault="00F837EC" w:rsidP="008F3AFA">
            <w:pPr>
              <w:rPr>
                <w:color w:val="000000"/>
              </w:rPr>
            </w:pPr>
            <w:r w:rsidRPr="008C400D">
              <w:rPr>
                <w:color w:val="000000"/>
              </w:rPr>
              <w:t>Saluda County</w:t>
            </w:r>
          </w:p>
        </w:tc>
        <w:tc>
          <w:tcPr>
            <w:tcW w:w="2337" w:type="dxa"/>
            <w:tcBorders>
              <w:top w:val="nil"/>
              <w:left w:val="nil"/>
              <w:bottom w:val="single" w:sz="4" w:space="0" w:color="auto"/>
              <w:right w:val="single" w:sz="4" w:space="0" w:color="auto"/>
            </w:tcBorders>
            <w:shd w:val="clear" w:color="auto" w:fill="auto"/>
            <w:noWrap/>
            <w:vAlign w:val="bottom"/>
            <w:hideMark/>
          </w:tcPr>
          <w:p w14:paraId="735CF29E" w14:textId="362886BB" w:rsidR="00F837EC" w:rsidRPr="008C400D" w:rsidRDefault="00F837EC" w:rsidP="00007377">
            <w:pPr>
              <w:jc w:val="right"/>
              <w:rPr>
                <w:color w:val="000000"/>
              </w:rPr>
            </w:pPr>
            <w:r w:rsidRPr="008C400D">
              <w:rPr>
                <w:color w:val="000000"/>
              </w:rPr>
              <w:t>19,</w:t>
            </w:r>
            <w:r w:rsidR="00007377">
              <w:rPr>
                <w:color w:val="000000"/>
              </w:rPr>
              <w:t>050</w:t>
            </w:r>
          </w:p>
        </w:tc>
        <w:tc>
          <w:tcPr>
            <w:tcW w:w="2110" w:type="dxa"/>
            <w:tcBorders>
              <w:top w:val="nil"/>
              <w:left w:val="nil"/>
              <w:bottom w:val="single" w:sz="4" w:space="0" w:color="auto"/>
              <w:right w:val="single" w:sz="8" w:space="0" w:color="auto"/>
            </w:tcBorders>
            <w:shd w:val="clear" w:color="auto" w:fill="FFFFFF" w:themeFill="background1"/>
            <w:noWrap/>
            <w:vAlign w:val="bottom"/>
            <w:hideMark/>
          </w:tcPr>
          <w:p w14:paraId="4FD4938E" w14:textId="77777777" w:rsidR="00F837EC" w:rsidRPr="008C400D" w:rsidRDefault="00F837EC" w:rsidP="008F3AFA">
            <w:pPr>
              <w:jc w:val="right"/>
              <w:rPr>
                <w:color w:val="000000"/>
              </w:rPr>
            </w:pPr>
            <w:r w:rsidRPr="008C400D">
              <w:rPr>
                <w:color w:val="000000"/>
              </w:rPr>
              <w:t>1,636</w:t>
            </w:r>
          </w:p>
        </w:tc>
      </w:tr>
      <w:tr w:rsidR="00F837EC" w:rsidRPr="008C400D" w14:paraId="4A3C20FF" w14:textId="77777777" w:rsidTr="00AF4C82">
        <w:trPr>
          <w:trHeight w:val="344"/>
          <w:jc w:val="center"/>
        </w:trPr>
        <w:tc>
          <w:tcPr>
            <w:tcW w:w="2863" w:type="dxa"/>
            <w:tcBorders>
              <w:top w:val="nil"/>
              <w:left w:val="single" w:sz="8" w:space="0" w:color="auto"/>
              <w:bottom w:val="single" w:sz="4" w:space="0" w:color="auto"/>
              <w:right w:val="single" w:sz="4" w:space="0" w:color="auto"/>
            </w:tcBorders>
            <w:shd w:val="clear" w:color="auto" w:fill="auto"/>
            <w:noWrap/>
            <w:vAlign w:val="bottom"/>
            <w:hideMark/>
          </w:tcPr>
          <w:p w14:paraId="52BAD090" w14:textId="77777777" w:rsidR="00F837EC" w:rsidRPr="008C400D" w:rsidRDefault="00F837EC" w:rsidP="008F3AFA">
            <w:pPr>
              <w:rPr>
                <w:color w:val="000000"/>
              </w:rPr>
            </w:pPr>
            <w:r w:rsidRPr="008C400D">
              <w:rPr>
                <w:color w:val="000000"/>
              </w:rPr>
              <w:t>Spartanburg County</w:t>
            </w:r>
          </w:p>
        </w:tc>
        <w:tc>
          <w:tcPr>
            <w:tcW w:w="2337" w:type="dxa"/>
            <w:tcBorders>
              <w:top w:val="nil"/>
              <w:left w:val="nil"/>
              <w:bottom w:val="single" w:sz="4" w:space="0" w:color="auto"/>
              <w:right w:val="single" w:sz="4" w:space="0" w:color="auto"/>
            </w:tcBorders>
            <w:shd w:val="clear" w:color="auto" w:fill="auto"/>
            <w:noWrap/>
            <w:vAlign w:val="bottom"/>
            <w:hideMark/>
          </w:tcPr>
          <w:p w14:paraId="63E0008C" w14:textId="34D35A52" w:rsidR="00F837EC" w:rsidRPr="008C400D" w:rsidRDefault="00007377" w:rsidP="008F3AFA">
            <w:pPr>
              <w:jc w:val="right"/>
              <w:rPr>
                <w:color w:val="000000"/>
              </w:rPr>
            </w:pPr>
            <w:r>
              <w:rPr>
                <w:color w:val="000000"/>
              </w:rPr>
              <w:t>283,872</w:t>
            </w:r>
          </w:p>
        </w:tc>
        <w:tc>
          <w:tcPr>
            <w:tcW w:w="2110" w:type="dxa"/>
            <w:tcBorders>
              <w:top w:val="nil"/>
              <w:left w:val="nil"/>
              <w:bottom w:val="single" w:sz="4" w:space="0" w:color="auto"/>
              <w:right w:val="single" w:sz="8" w:space="0" w:color="auto"/>
            </w:tcBorders>
            <w:shd w:val="clear" w:color="auto" w:fill="FFFFFF" w:themeFill="background1"/>
            <w:noWrap/>
            <w:vAlign w:val="bottom"/>
            <w:hideMark/>
          </w:tcPr>
          <w:p w14:paraId="2381EBB4" w14:textId="77777777" w:rsidR="00F837EC" w:rsidRPr="008C400D" w:rsidRDefault="00F837EC" w:rsidP="008F3AFA">
            <w:pPr>
              <w:jc w:val="right"/>
              <w:rPr>
                <w:color w:val="000000"/>
              </w:rPr>
            </w:pPr>
            <w:r w:rsidRPr="008C400D">
              <w:rPr>
                <w:color w:val="000000"/>
              </w:rPr>
              <w:t>10,798</w:t>
            </w:r>
          </w:p>
        </w:tc>
      </w:tr>
      <w:tr w:rsidR="00F837EC" w:rsidRPr="008C400D" w14:paraId="6C106EDD" w14:textId="77777777" w:rsidTr="00AF4C82">
        <w:trPr>
          <w:trHeight w:val="344"/>
          <w:jc w:val="center"/>
        </w:trPr>
        <w:tc>
          <w:tcPr>
            <w:tcW w:w="2863" w:type="dxa"/>
            <w:tcBorders>
              <w:top w:val="nil"/>
              <w:left w:val="single" w:sz="8" w:space="0" w:color="auto"/>
              <w:bottom w:val="single" w:sz="4" w:space="0" w:color="auto"/>
              <w:right w:val="single" w:sz="4" w:space="0" w:color="auto"/>
            </w:tcBorders>
            <w:shd w:val="clear" w:color="auto" w:fill="auto"/>
            <w:noWrap/>
            <w:vAlign w:val="bottom"/>
            <w:hideMark/>
          </w:tcPr>
          <w:p w14:paraId="7FCAB0D9" w14:textId="77777777" w:rsidR="00F837EC" w:rsidRPr="008C400D" w:rsidRDefault="00F837EC" w:rsidP="008F3AFA">
            <w:pPr>
              <w:rPr>
                <w:color w:val="000000"/>
              </w:rPr>
            </w:pPr>
            <w:r w:rsidRPr="008C400D">
              <w:rPr>
                <w:color w:val="000000"/>
              </w:rPr>
              <w:t>Sumter County</w:t>
            </w:r>
          </w:p>
        </w:tc>
        <w:tc>
          <w:tcPr>
            <w:tcW w:w="2337" w:type="dxa"/>
            <w:tcBorders>
              <w:top w:val="nil"/>
              <w:left w:val="nil"/>
              <w:bottom w:val="single" w:sz="4" w:space="0" w:color="auto"/>
              <w:right w:val="single" w:sz="4" w:space="0" w:color="auto"/>
            </w:tcBorders>
            <w:shd w:val="clear" w:color="auto" w:fill="auto"/>
            <w:noWrap/>
            <w:vAlign w:val="bottom"/>
            <w:hideMark/>
          </w:tcPr>
          <w:p w14:paraId="1DEF6959" w14:textId="13B1D813" w:rsidR="00F837EC" w:rsidRPr="008C400D" w:rsidRDefault="00E95FED" w:rsidP="008F3AFA">
            <w:pPr>
              <w:jc w:val="right"/>
              <w:rPr>
                <w:color w:val="000000"/>
              </w:rPr>
            </w:pPr>
            <w:r>
              <w:rPr>
                <w:color w:val="000000"/>
              </w:rPr>
              <w:t>99,941</w:t>
            </w:r>
          </w:p>
        </w:tc>
        <w:tc>
          <w:tcPr>
            <w:tcW w:w="2110" w:type="dxa"/>
            <w:tcBorders>
              <w:top w:val="nil"/>
              <w:left w:val="nil"/>
              <w:bottom w:val="single" w:sz="4" w:space="0" w:color="auto"/>
              <w:right w:val="single" w:sz="8" w:space="0" w:color="auto"/>
            </w:tcBorders>
            <w:shd w:val="clear" w:color="auto" w:fill="FFFFFF" w:themeFill="background1"/>
            <w:noWrap/>
            <w:vAlign w:val="bottom"/>
            <w:hideMark/>
          </w:tcPr>
          <w:p w14:paraId="04A94032" w14:textId="77777777" w:rsidR="00F837EC" w:rsidRPr="008C400D" w:rsidRDefault="00F837EC" w:rsidP="008F3AFA">
            <w:pPr>
              <w:jc w:val="right"/>
              <w:rPr>
                <w:color w:val="000000"/>
              </w:rPr>
            </w:pPr>
            <w:r w:rsidRPr="008C400D">
              <w:rPr>
                <w:color w:val="000000"/>
              </w:rPr>
              <w:t>1,548</w:t>
            </w:r>
          </w:p>
        </w:tc>
      </w:tr>
      <w:tr w:rsidR="00F837EC" w:rsidRPr="008C400D" w14:paraId="57015AD3" w14:textId="77777777" w:rsidTr="00AF4C82">
        <w:trPr>
          <w:trHeight w:val="344"/>
          <w:jc w:val="center"/>
        </w:trPr>
        <w:tc>
          <w:tcPr>
            <w:tcW w:w="2863" w:type="dxa"/>
            <w:tcBorders>
              <w:top w:val="nil"/>
              <w:left w:val="single" w:sz="8" w:space="0" w:color="auto"/>
              <w:bottom w:val="single" w:sz="4" w:space="0" w:color="auto"/>
              <w:right w:val="single" w:sz="4" w:space="0" w:color="auto"/>
            </w:tcBorders>
            <w:shd w:val="clear" w:color="auto" w:fill="auto"/>
            <w:noWrap/>
            <w:vAlign w:val="bottom"/>
            <w:hideMark/>
          </w:tcPr>
          <w:p w14:paraId="4D7A1709" w14:textId="77777777" w:rsidR="00F837EC" w:rsidRPr="008C400D" w:rsidRDefault="00F837EC" w:rsidP="008F3AFA">
            <w:pPr>
              <w:rPr>
                <w:color w:val="000000"/>
              </w:rPr>
            </w:pPr>
            <w:r w:rsidRPr="008C400D">
              <w:rPr>
                <w:color w:val="000000"/>
              </w:rPr>
              <w:t>Union County</w:t>
            </w:r>
          </w:p>
        </w:tc>
        <w:tc>
          <w:tcPr>
            <w:tcW w:w="2337" w:type="dxa"/>
            <w:tcBorders>
              <w:top w:val="nil"/>
              <w:left w:val="nil"/>
              <w:bottom w:val="single" w:sz="4" w:space="0" w:color="auto"/>
              <w:right w:val="single" w:sz="4" w:space="0" w:color="auto"/>
            </w:tcBorders>
            <w:shd w:val="clear" w:color="auto" w:fill="auto"/>
            <w:noWrap/>
            <w:vAlign w:val="bottom"/>
            <w:hideMark/>
          </w:tcPr>
          <w:p w14:paraId="5FD28CC2" w14:textId="3A349412" w:rsidR="00F837EC" w:rsidRPr="008C400D" w:rsidRDefault="00792C44" w:rsidP="008F3AFA">
            <w:pPr>
              <w:jc w:val="right"/>
              <w:rPr>
                <w:color w:val="000000"/>
              </w:rPr>
            </w:pPr>
            <w:r>
              <w:rPr>
                <w:color w:val="000000"/>
              </w:rPr>
              <w:t>28,099</w:t>
            </w:r>
          </w:p>
        </w:tc>
        <w:tc>
          <w:tcPr>
            <w:tcW w:w="2110" w:type="dxa"/>
            <w:tcBorders>
              <w:top w:val="nil"/>
              <w:left w:val="nil"/>
              <w:bottom w:val="single" w:sz="4" w:space="0" w:color="auto"/>
              <w:right w:val="single" w:sz="8" w:space="0" w:color="auto"/>
            </w:tcBorders>
            <w:shd w:val="clear" w:color="auto" w:fill="FFFFFF" w:themeFill="background1"/>
            <w:noWrap/>
            <w:vAlign w:val="bottom"/>
            <w:hideMark/>
          </w:tcPr>
          <w:p w14:paraId="2B6EDC2C" w14:textId="77777777" w:rsidR="00F837EC" w:rsidRPr="008C400D" w:rsidRDefault="00F837EC" w:rsidP="008F3AFA">
            <w:pPr>
              <w:jc w:val="right"/>
              <w:rPr>
                <w:color w:val="000000"/>
              </w:rPr>
            </w:pPr>
            <w:r w:rsidRPr="008C400D">
              <w:rPr>
                <w:color w:val="000000"/>
              </w:rPr>
              <w:t>159</w:t>
            </w:r>
          </w:p>
        </w:tc>
      </w:tr>
      <w:tr w:rsidR="00F837EC" w:rsidRPr="008C400D" w14:paraId="17F02634" w14:textId="77777777" w:rsidTr="00AF4C82">
        <w:trPr>
          <w:trHeight w:val="344"/>
          <w:jc w:val="center"/>
        </w:trPr>
        <w:tc>
          <w:tcPr>
            <w:tcW w:w="2863" w:type="dxa"/>
            <w:tcBorders>
              <w:top w:val="nil"/>
              <w:left w:val="single" w:sz="8" w:space="0" w:color="auto"/>
              <w:bottom w:val="single" w:sz="4" w:space="0" w:color="auto"/>
              <w:right w:val="single" w:sz="4" w:space="0" w:color="auto"/>
            </w:tcBorders>
            <w:shd w:val="clear" w:color="auto" w:fill="auto"/>
            <w:noWrap/>
            <w:vAlign w:val="bottom"/>
            <w:hideMark/>
          </w:tcPr>
          <w:p w14:paraId="6A063E7F" w14:textId="77777777" w:rsidR="00F837EC" w:rsidRPr="008C400D" w:rsidRDefault="00F837EC" w:rsidP="008F3AFA">
            <w:pPr>
              <w:rPr>
                <w:color w:val="000000"/>
              </w:rPr>
            </w:pPr>
            <w:r w:rsidRPr="008C400D">
              <w:rPr>
                <w:color w:val="000000"/>
              </w:rPr>
              <w:t>Williamsburg County</w:t>
            </w:r>
          </w:p>
        </w:tc>
        <w:tc>
          <w:tcPr>
            <w:tcW w:w="2337" w:type="dxa"/>
            <w:tcBorders>
              <w:top w:val="nil"/>
              <w:left w:val="nil"/>
              <w:bottom w:val="single" w:sz="4" w:space="0" w:color="auto"/>
              <w:right w:val="single" w:sz="4" w:space="0" w:color="auto"/>
            </w:tcBorders>
            <w:shd w:val="clear" w:color="auto" w:fill="auto"/>
            <w:noWrap/>
            <w:vAlign w:val="bottom"/>
            <w:hideMark/>
          </w:tcPr>
          <w:p w14:paraId="0C9872EB" w14:textId="0ED3918C" w:rsidR="00F837EC" w:rsidRPr="008C400D" w:rsidRDefault="00F837EC" w:rsidP="00792C44">
            <w:pPr>
              <w:jc w:val="right"/>
              <w:rPr>
                <w:color w:val="000000"/>
              </w:rPr>
            </w:pPr>
            <w:r w:rsidRPr="008C400D">
              <w:rPr>
                <w:color w:val="000000"/>
              </w:rPr>
              <w:t>30,</w:t>
            </w:r>
            <w:r w:rsidR="00792C44">
              <w:rPr>
                <w:color w:val="000000"/>
              </w:rPr>
              <w:t>141</w:t>
            </w:r>
          </w:p>
        </w:tc>
        <w:tc>
          <w:tcPr>
            <w:tcW w:w="2110" w:type="dxa"/>
            <w:tcBorders>
              <w:top w:val="nil"/>
              <w:left w:val="nil"/>
              <w:bottom w:val="single" w:sz="4" w:space="0" w:color="auto"/>
              <w:right w:val="single" w:sz="8" w:space="0" w:color="auto"/>
            </w:tcBorders>
            <w:shd w:val="clear" w:color="auto" w:fill="FFFFFF" w:themeFill="background1"/>
            <w:noWrap/>
            <w:vAlign w:val="bottom"/>
            <w:hideMark/>
          </w:tcPr>
          <w:p w14:paraId="4F7D609C" w14:textId="77777777" w:rsidR="00F837EC" w:rsidRPr="008C400D" w:rsidRDefault="00F837EC" w:rsidP="008F3AFA">
            <w:pPr>
              <w:jc w:val="right"/>
              <w:rPr>
                <w:color w:val="000000"/>
              </w:rPr>
            </w:pPr>
            <w:r w:rsidRPr="008C400D">
              <w:rPr>
                <w:color w:val="000000"/>
              </w:rPr>
              <w:t>311</w:t>
            </w:r>
          </w:p>
        </w:tc>
      </w:tr>
      <w:tr w:rsidR="00F837EC" w:rsidRPr="008C400D" w14:paraId="29EAC628" w14:textId="77777777" w:rsidTr="00AF4C82">
        <w:trPr>
          <w:trHeight w:val="354"/>
          <w:jc w:val="center"/>
        </w:trPr>
        <w:tc>
          <w:tcPr>
            <w:tcW w:w="2863" w:type="dxa"/>
            <w:tcBorders>
              <w:top w:val="nil"/>
              <w:left w:val="single" w:sz="8" w:space="0" w:color="auto"/>
              <w:bottom w:val="single" w:sz="8" w:space="0" w:color="auto"/>
              <w:right w:val="single" w:sz="4" w:space="0" w:color="auto"/>
            </w:tcBorders>
            <w:shd w:val="clear" w:color="auto" w:fill="auto"/>
            <w:noWrap/>
            <w:vAlign w:val="bottom"/>
            <w:hideMark/>
          </w:tcPr>
          <w:p w14:paraId="72F65116" w14:textId="77777777" w:rsidR="00F837EC" w:rsidRPr="008C400D" w:rsidRDefault="00F837EC" w:rsidP="008F3AFA">
            <w:pPr>
              <w:rPr>
                <w:color w:val="000000"/>
              </w:rPr>
            </w:pPr>
            <w:r w:rsidRPr="008C400D">
              <w:rPr>
                <w:color w:val="000000"/>
              </w:rPr>
              <w:t>York County</w:t>
            </w:r>
          </w:p>
        </w:tc>
        <w:tc>
          <w:tcPr>
            <w:tcW w:w="2337" w:type="dxa"/>
            <w:tcBorders>
              <w:top w:val="nil"/>
              <w:left w:val="nil"/>
              <w:bottom w:val="single" w:sz="8" w:space="0" w:color="auto"/>
              <w:right w:val="single" w:sz="4" w:space="0" w:color="auto"/>
            </w:tcBorders>
            <w:shd w:val="clear" w:color="auto" w:fill="auto"/>
            <w:noWrap/>
            <w:vAlign w:val="bottom"/>
            <w:hideMark/>
          </w:tcPr>
          <w:p w14:paraId="6E919BAC" w14:textId="694F3B49" w:rsidR="00F837EC" w:rsidRPr="008C400D" w:rsidRDefault="00B444F6" w:rsidP="008F3AFA">
            <w:pPr>
              <w:jc w:val="right"/>
              <w:rPr>
                <w:color w:val="000000"/>
              </w:rPr>
            </w:pPr>
            <w:r>
              <w:rPr>
                <w:color w:val="000000"/>
              </w:rPr>
              <w:t>242,605</w:t>
            </w:r>
          </w:p>
        </w:tc>
        <w:tc>
          <w:tcPr>
            <w:tcW w:w="2110" w:type="dxa"/>
            <w:tcBorders>
              <w:top w:val="nil"/>
              <w:left w:val="nil"/>
              <w:bottom w:val="single" w:sz="8" w:space="0" w:color="auto"/>
              <w:right w:val="single" w:sz="8" w:space="0" w:color="auto"/>
            </w:tcBorders>
            <w:shd w:val="clear" w:color="auto" w:fill="FFFFFF" w:themeFill="background1"/>
            <w:noWrap/>
            <w:vAlign w:val="bottom"/>
            <w:hideMark/>
          </w:tcPr>
          <w:p w14:paraId="630DF7DD" w14:textId="3A5D330D" w:rsidR="00F837EC" w:rsidRPr="008C400D" w:rsidRDefault="00F837EC" w:rsidP="008F3AFA">
            <w:pPr>
              <w:jc w:val="right"/>
              <w:rPr>
                <w:color w:val="000000"/>
              </w:rPr>
            </w:pPr>
            <w:r w:rsidRPr="008C400D">
              <w:rPr>
                <w:color w:val="000000"/>
              </w:rPr>
              <w:t>5,600</w:t>
            </w:r>
          </w:p>
        </w:tc>
      </w:tr>
    </w:tbl>
    <w:p w14:paraId="2EC0C373" w14:textId="77777777" w:rsidR="00F837EC" w:rsidRPr="00CA7EB5" w:rsidRDefault="00F837EC" w:rsidP="00F837EC">
      <w:pPr>
        <w:rPr>
          <w:strike/>
          <w:color w:val="000000"/>
        </w:rPr>
      </w:pPr>
    </w:p>
    <w:p w14:paraId="3416E13A" w14:textId="5AB6DF23" w:rsidR="00F837EC" w:rsidRPr="00C146AF" w:rsidRDefault="00F837EC" w:rsidP="00F837EC">
      <w:pPr>
        <w:rPr>
          <w:u w:val="single"/>
        </w:rPr>
      </w:pPr>
      <w:r w:rsidRPr="00C146AF">
        <w:rPr>
          <w:color w:val="000000"/>
        </w:rPr>
        <w:t xml:space="preserve">Reference: US Census Bureau. </w:t>
      </w:r>
      <w:r w:rsidRPr="00C146AF">
        <w:rPr>
          <w:i/>
          <w:color w:val="000000"/>
        </w:rPr>
        <w:t xml:space="preserve">2018 </w:t>
      </w:r>
      <w:r w:rsidRPr="00C146AF">
        <w:rPr>
          <w:i/>
        </w:rPr>
        <w:t xml:space="preserve">American Community Survey, </w:t>
      </w:r>
      <w:r w:rsidR="00EC697F" w:rsidRPr="00C146AF">
        <w:rPr>
          <w:i/>
        </w:rPr>
        <w:t>5-year</w:t>
      </w:r>
      <w:r w:rsidRPr="00C146AF">
        <w:rPr>
          <w:i/>
        </w:rPr>
        <w:t xml:space="preserve"> Estimates Data Profile</w:t>
      </w:r>
      <w:r w:rsidRPr="00C146AF">
        <w:t xml:space="preserve">. Retrieved </w:t>
      </w:r>
      <w:r w:rsidR="00C146AF" w:rsidRPr="00C146AF">
        <w:t>May 15, 2024</w:t>
      </w:r>
      <w:r w:rsidRPr="00C146AF">
        <w:t>.</w:t>
      </w:r>
    </w:p>
    <w:p w14:paraId="6CCB4EBA" w14:textId="77777777" w:rsidR="00F837EC" w:rsidRPr="00CA7EB5" w:rsidRDefault="00F837EC" w:rsidP="00F837EC">
      <w:pPr>
        <w:rPr>
          <w:strike/>
          <w:szCs w:val="20"/>
        </w:rPr>
      </w:pPr>
    </w:p>
    <w:p w14:paraId="4E981B8C" w14:textId="025F06FC" w:rsidR="00F837EC" w:rsidRPr="00C146AF" w:rsidRDefault="00F837EC" w:rsidP="00F837EC">
      <w:pPr>
        <w:rPr>
          <w:color w:val="000000"/>
          <w:szCs w:val="20"/>
        </w:rPr>
      </w:pPr>
      <w:r w:rsidRPr="00C146AF">
        <w:rPr>
          <w:szCs w:val="20"/>
        </w:rPr>
        <w:t xml:space="preserve">*The term </w:t>
      </w:r>
      <w:r w:rsidRPr="00C146AF">
        <w:rPr>
          <w:i/>
          <w:szCs w:val="20"/>
        </w:rPr>
        <w:t>Limited English Proficient</w:t>
      </w:r>
      <w:r w:rsidRPr="00C146AF">
        <w:rPr>
          <w:szCs w:val="20"/>
        </w:rPr>
        <w:t xml:space="preserve"> </w:t>
      </w:r>
      <w:r w:rsidRPr="00C146AF">
        <w:rPr>
          <w:i/>
          <w:szCs w:val="20"/>
        </w:rPr>
        <w:t>(LEP)</w:t>
      </w:r>
      <w:r w:rsidRPr="00C146AF">
        <w:rPr>
          <w:szCs w:val="20"/>
        </w:rPr>
        <w:t xml:space="preserve"> refers to any person who reported speaking English “less than very well,” as classified by the </w:t>
      </w:r>
      <w:r w:rsidRPr="00C146AF">
        <w:rPr>
          <w:color w:val="000000"/>
          <w:szCs w:val="20"/>
        </w:rPr>
        <w:t xml:space="preserve">US Census Bureau. Population estimates are for individuals </w:t>
      </w:r>
      <w:proofErr w:type="gramStart"/>
      <w:r w:rsidRPr="00C146AF">
        <w:rPr>
          <w:color w:val="000000"/>
          <w:szCs w:val="20"/>
        </w:rPr>
        <w:t>age</w:t>
      </w:r>
      <w:proofErr w:type="gramEnd"/>
      <w:r w:rsidRPr="00C146AF">
        <w:rPr>
          <w:color w:val="000000"/>
          <w:szCs w:val="20"/>
        </w:rPr>
        <w:t xml:space="preserve"> 5 and older.</w:t>
      </w:r>
    </w:p>
    <w:p w14:paraId="0830B001" w14:textId="77777777" w:rsidR="00073815" w:rsidRDefault="00073815" w:rsidP="00F837EC">
      <w:pPr>
        <w:sectPr w:rsidR="00073815" w:rsidSect="00BC60EC">
          <w:headerReference w:type="default" r:id="rId201"/>
          <w:pgSz w:w="12240" w:h="15840" w:code="1"/>
          <w:pgMar w:top="1440" w:right="1440" w:bottom="1440" w:left="1440" w:header="720" w:footer="720" w:gutter="0"/>
          <w:cols w:space="720"/>
          <w:noEndnote/>
        </w:sectPr>
      </w:pPr>
    </w:p>
    <w:p w14:paraId="57357F88" w14:textId="77777777" w:rsidR="00073815" w:rsidRDefault="00073815" w:rsidP="00073815">
      <w:pPr>
        <w:pStyle w:val="Heading2"/>
        <w:numPr>
          <w:ilvl w:val="0"/>
          <w:numId w:val="0"/>
        </w:numPr>
        <w:ind w:left="360" w:hanging="360"/>
        <w:jc w:val="center"/>
        <w:rPr>
          <w:strike/>
        </w:rPr>
      </w:pPr>
      <w:bookmarkStart w:id="269" w:name="_Toc504576823"/>
      <w:bookmarkStart w:id="270" w:name="_Toc64969280"/>
      <w:bookmarkStart w:id="271" w:name="_Toc181880817"/>
      <w:r>
        <w:lastRenderedPageBreak/>
        <w:t>Re</w:t>
      </w:r>
      <w:r w:rsidRPr="007F5DEC">
        <w:t>cruitment and Retention Action Pla</w:t>
      </w:r>
      <w:bookmarkEnd w:id="269"/>
      <w:r>
        <w:t>n</w:t>
      </w:r>
      <w:bookmarkEnd w:id="270"/>
      <w:bookmarkEnd w:id="271"/>
    </w:p>
    <w:p w14:paraId="3A6A649D" w14:textId="77777777" w:rsidR="00073815" w:rsidRPr="00A50AD1" w:rsidRDefault="00073815" w:rsidP="00073815">
      <w:pPr>
        <w:keepNext/>
        <w:tabs>
          <w:tab w:val="left" w:pos="720"/>
        </w:tabs>
        <w:jc w:val="center"/>
        <w:outlineLvl w:val="1"/>
        <w:rPr>
          <w:rFonts w:eastAsia="Times"/>
          <w:b/>
          <w:bCs/>
          <w:sz w:val="12"/>
          <w:szCs w:val="20"/>
        </w:rPr>
      </w:pPr>
    </w:p>
    <w:p w14:paraId="1EA2BD91" w14:textId="77777777" w:rsidR="00073815" w:rsidRPr="00AF58D1" w:rsidRDefault="00073815" w:rsidP="00EC697F">
      <w:r w:rsidRPr="00AF58D1">
        <w:t>Complete a separate Recruitment and Retention Action Plan for each proposed program (Adult Education, Corrections Education, Family Literacy</w:t>
      </w:r>
      <w:r>
        <w:t xml:space="preserve"> </w:t>
      </w:r>
      <w:r w:rsidRPr="00AF58D1">
        <w:t>and/or</w:t>
      </w:r>
      <w:r>
        <w:t xml:space="preserve"> IEL/CE</w:t>
      </w:r>
      <w:r w:rsidRPr="00AF58D1">
        <w:t>). Guidance on completing the Action Plan follows below.</w:t>
      </w:r>
    </w:p>
    <w:p w14:paraId="644F380B" w14:textId="77777777" w:rsidR="00073815" w:rsidRPr="00202ADD" w:rsidRDefault="00073815" w:rsidP="00EC697F">
      <w:pPr>
        <w:rPr>
          <w:sz w:val="12"/>
        </w:rPr>
      </w:pPr>
    </w:p>
    <w:p w14:paraId="4E25EC11" w14:textId="77777777" w:rsidR="00073815" w:rsidRDefault="00073815" w:rsidP="00EC697F">
      <w:r w:rsidRPr="00AF58D1">
        <w:rPr>
          <w:b/>
        </w:rPr>
        <w:t>Program Name:</w:t>
      </w:r>
      <w:r w:rsidRPr="00AF58D1">
        <w:t xml:space="preserve"> List the name of the program.</w:t>
      </w:r>
    </w:p>
    <w:p w14:paraId="03B88110" w14:textId="77777777" w:rsidR="00383E1F" w:rsidRPr="00AF58D1" w:rsidRDefault="00383E1F" w:rsidP="00EC697F">
      <w:pPr>
        <w:rPr>
          <w:i/>
        </w:rPr>
      </w:pPr>
    </w:p>
    <w:p w14:paraId="1FDE1B80" w14:textId="060BFAAA" w:rsidR="00073815" w:rsidRPr="00AF58D1" w:rsidRDefault="00073815" w:rsidP="00EC697F">
      <w:r w:rsidRPr="00C146AF">
        <w:rPr>
          <w:b/>
        </w:rPr>
        <w:t>County</w:t>
      </w:r>
      <w:r w:rsidR="00202ADD" w:rsidRPr="00C146AF">
        <w:rPr>
          <w:b/>
        </w:rPr>
        <w:t>/</w:t>
      </w:r>
      <w:r w:rsidR="00202ADD">
        <w:rPr>
          <w:b/>
        </w:rPr>
        <w:t>Counties</w:t>
      </w:r>
      <w:r w:rsidRPr="00AF58D1">
        <w:rPr>
          <w:b/>
        </w:rPr>
        <w:t xml:space="preserve"> to be Served:</w:t>
      </w:r>
      <w:r w:rsidRPr="00AF58D1">
        <w:t xml:space="preserve"> List the county or counties that will be served by your program.</w:t>
      </w:r>
    </w:p>
    <w:p w14:paraId="0DF4571D" w14:textId="77777777" w:rsidR="00383E1F" w:rsidRPr="00AF58D1" w:rsidRDefault="00383E1F" w:rsidP="00EC697F"/>
    <w:p w14:paraId="26D1B061" w14:textId="5E974584" w:rsidR="00073815" w:rsidRDefault="00073815" w:rsidP="00EC697F">
      <w:r w:rsidRPr="00AF58D1">
        <w:rPr>
          <w:b/>
        </w:rPr>
        <w:t xml:space="preserve">Program Type: </w:t>
      </w:r>
      <w:r w:rsidRPr="00AF58D1">
        <w:t>Indicate if the program is an Adult Educ</w:t>
      </w:r>
      <w:r>
        <w:t>ation, Corrections Education,</w:t>
      </w:r>
      <w:r w:rsidRPr="00AF58D1">
        <w:t xml:space="preserve"> Family Literacy</w:t>
      </w:r>
      <w:r w:rsidR="0058079A" w:rsidRPr="00AF58D1">
        <w:t>,</w:t>
      </w:r>
      <w:r w:rsidRPr="00AF58D1">
        <w:t xml:space="preserve"> </w:t>
      </w:r>
      <w:r>
        <w:t xml:space="preserve">or IEL/CE </w:t>
      </w:r>
      <w:r w:rsidRPr="00AF58D1">
        <w:t>program. If you are applying for more than one program, you will need to complete a separate Action Plan for each program.</w:t>
      </w:r>
    </w:p>
    <w:p w14:paraId="3898C118" w14:textId="77777777" w:rsidR="00383E1F" w:rsidRPr="00AF58D1" w:rsidRDefault="00383E1F" w:rsidP="00EC697F">
      <w:pPr>
        <w:rPr>
          <w:i/>
        </w:rPr>
      </w:pPr>
    </w:p>
    <w:p w14:paraId="55683987" w14:textId="15AC521A" w:rsidR="00073815" w:rsidRDefault="00073815" w:rsidP="00EC697F">
      <w:r w:rsidRPr="00AF58D1">
        <w:rPr>
          <w:b/>
        </w:rPr>
        <w:t>Total Antici</w:t>
      </w:r>
      <w:r>
        <w:rPr>
          <w:b/>
        </w:rPr>
        <w:t>pated Number of Participants</w:t>
      </w:r>
      <w:r w:rsidRPr="00AF58D1">
        <w:rPr>
          <w:b/>
        </w:rPr>
        <w:t>:</w:t>
      </w:r>
      <w:r w:rsidRPr="00AF58D1">
        <w:t xml:space="preserve"> Indicate the total number of program participants you anticipate serving in</w:t>
      </w:r>
      <w:r>
        <w:t xml:space="preserve"> each year of</w:t>
      </w:r>
      <w:r w:rsidRPr="00AF58D1">
        <w:t xml:space="preserve"> the program</w:t>
      </w:r>
      <w:r>
        <w:t xml:space="preserve"> (Years 1–</w:t>
      </w:r>
      <w:r w:rsidR="00102707">
        <w:t>5</w:t>
      </w:r>
      <w:r>
        <w:t>)</w:t>
      </w:r>
      <w:r w:rsidRPr="00AF58D1">
        <w:t>.</w:t>
      </w:r>
    </w:p>
    <w:p w14:paraId="12E7DB7E" w14:textId="77777777" w:rsidR="00383E1F" w:rsidRPr="00AF58D1" w:rsidRDefault="00383E1F" w:rsidP="00EC697F">
      <w:pPr>
        <w:rPr>
          <w:i/>
        </w:rPr>
      </w:pPr>
    </w:p>
    <w:p w14:paraId="1A73C40A" w14:textId="77777777" w:rsidR="00073815" w:rsidRPr="00AF58D1" w:rsidRDefault="00073815" w:rsidP="00EC697F">
      <w:pPr>
        <w:rPr>
          <w:b/>
        </w:rPr>
      </w:pPr>
      <w:r w:rsidRPr="00AF58D1">
        <w:rPr>
          <w:b/>
        </w:rPr>
        <w:t xml:space="preserve">Target Group/Area &amp; Target Enrollment Number: </w:t>
      </w:r>
    </w:p>
    <w:p w14:paraId="66347EDC" w14:textId="77777777" w:rsidR="00073815" w:rsidRPr="00AF58D1" w:rsidRDefault="00073815" w:rsidP="00EC697F">
      <w:pPr>
        <w:numPr>
          <w:ilvl w:val="0"/>
          <w:numId w:val="138"/>
        </w:numPr>
      </w:pPr>
      <w:r w:rsidRPr="00AF58D1">
        <w:t xml:space="preserve">Indicate the target group or area in which recruitment efforts will be focused. For example, the target group may be young adults. A target area may be broad scale (e.g., county-wide) or in a specific locale (e.g., a neighborhood or school). </w:t>
      </w:r>
    </w:p>
    <w:p w14:paraId="06F3A5DA" w14:textId="051FB8B1" w:rsidR="00073815" w:rsidRPr="00797F51" w:rsidRDefault="00073815" w:rsidP="00EC697F">
      <w:pPr>
        <w:numPr>
          <w:ilvl w:val="0"/>
          <w:numId w:val="138"/>
        </w:numPr>
      </w:pPr>
      <w:r w:rsidRPr="00AF58D1">
        <w:t xml:space="preserve">The target enrollment number should reflect how many students you </w:t>
      </w:r>
      <w:r w:rsidR="00797F51" w:rsidRPr="00AF58D1">
        <w:t>anticipate</w:t>
      </w:r>
      <w:r w:rsidRPr="00AF58D1">
        <w:t xml:space="preserve"> enrolling from that target group or area. Your target enrollment may change per </w:t>
      </w:r>
      <w:r w:rsidRPr="00797F51">
        <w:t xml:space="preserve">period depending on how many “new” students your program can accommodate.  </w:t>
      </w:r>
    </w:p>
    <w:p w14:paraId="4C2E4D33" w14:textId="70B630FA" w:rsidR="00073815" w:rsidRPr="00AF58D1" w:rsidRDefault="00073815" w:rsidP="00EC697F">
      <w:pPr>
        <w:numPr>
          <w:ilvl w:val="0"/>
          <w:numId w:val="138"/>
        </w:numPr>
      </w:pPr>
      <w:r w:rsidRPr="00797F51">
        <w:t>In the table, use a separate row</w:t>
      </w:r>
      <w:r w:rsidR="00E4583D" w:rsidRPr="00797F51">
        <w:t xml:space="preserve"> section</w:t>
      </w:r>
      <w:r w:rsidRPr="00797F51">
        <w:t xml:space="preserve"> for</w:t>
      </w:r>
      <w:r w:rsidRPr="00AF58D1">
        <w:t xml:space="preserve"> each target group/area to outline the timeframe, recruitment activities, retention strategies, and lead person for that </w:t>
      </w:r>
      <w:proofErr w:type="gramStart"/>
      <w:r w:rsidRPr="00AF58D1">
        <w:t>particular group/area</w:t>
      </w:r>
      <w:proofErr w:type="gramEnd"/>
      <w:r w:rsidRPr="00AF58D1">
        <w:t>.</w:t>
      </w:r>
    </w:p>
    <w:p w14:paraId="0F05C152" w14:textId="77777777" w:rsidR="00383E1F" w:rsidRPr="00AF58D1" w:rsidRDefault="00383E1F" w:rsidP="00EC697F">
      <w:pPr>
        <w:ind w:left="720"/>
      </w:pPr>
    </w:p>
    <w:p w14:paraId="27546F6D" w14:textId="272BD4EA" w:rsidR="00073815" w:rsidRDefault="00073815" w:rsidP="00EC697F">
      <w:pPr>
        <w:ind w:left="360" w:hanging="360"/>
        <w:rPr>
          <w:i/>
        </w:rPr>
      </w:pPr>
      <w:r w:rsidRPr="00AF58D1">
        <w:rPr>
          <w:b/>
        </w:rPr>
        <w:t>Timeframe:</w:t>
      </w:r>
      <w:r w:rsidRPr="00AF58D1">
        <w:t xml:space="preserve"> List the </w:t>
      </w:r>
      <w:r w:rsidR="00102707">
        <w:t>beginning and ending dates</w:t>
      </w:r>
      <w:r w:rsidRPr="00AF58D1">
        <w:t xml:space="preserve"> in which the recruitment activities and retention strategies will be implemented.</w:t>
      </w:r>
      <w:r w:rsidRPr="00AF58D1">
        <w:rPr>
          <w:i/>
        </w:rPr>
        <w:t xml:space="preserve"> </w:t>
      </w:r>
    </w:p>
    <w:p w14:paraId="366949F5" w14:textId="77777777" w:rsidR="00383E1F" w:rsidRPr="00AF58D1" w:rsidRDefault="00383E1F" w:rsidP="00EC697F">
      <w:pPr>
        <w:ind w:left="360" w:hanging="360"/>
      </w:pPr>
    </w:p>
    <w:p w14:paraId="6D437087" w14:textId="4799E264" w:rsidR="00073815" w:rsidRPr="00AF58D1" w:rsidRDefault="00073815" w:rsidP="00EC697F">
      <w:r w:rsidRPr="00AF58D1">
        <w:rPr>
          <w:b/>
        </w:rPr>
        <w:t xml:space="preserve">Recruitment Activities: </w:t>
      </w:r>
      <w:r w:rsidRPr="00AF58D1">
        <w:t>Outline specific recruitment activities that your program will conduct to attract and enroll students. Outline how you will stay visible and promote your program. Indicate who, what, when, where</w:t>
      </w:r>
      <w:r>
        <w:t>,</w:t>
      </w:r>
      <w:r w:rsidRPr="00AF58D1">
        <w:t xml:space="preserve"> and how </w:t>
      </w:r>
      <w:r w:rsidRPr="004E7449">
        <w:t>your activities</w:t>
      </w:r>
      <w:r w:rsidR="004E7449">
        <w:t xml:space="preserve"> will attract new students</w:t>
      </w:r>
      <w:r w:rsidRPr="004E7449">
        <w:t>.</w:t>
      </w:r>
    </w:p>
    <w:p w14:paraId="68B29E0F" w14:textId="77777777" w:rsidR="00383E1F" w:rsidRPr="00AF58D1" w:rsidRDefault="00383E1F" w:rsidP="00EC697F">
      <w:pPr>
        <w:ind w:left="360" w:hanging="360"/>
      </w:pPr>
    </w:p>
    <w:p w14:paraId="7F4A995C" w14:textId="17D8A91D" w:rsidR="00A50AD1" w:rsidRDefault="00073815" w:rsidP="00EC697F">
      <w:r w:rsidRPr="00AF58D1">
        <w:rPr>
          <w:b/>
        </w:rPr>
        <w:lastRenderedPageBreak/>
        <w:t xml:space="preserve">Retention Strategies: </w:t>
      </w:r>
      <w:r w:rsidRPr="00AF58D1">
        <w:t xml:space="preserve">Retention strategies should be centered </w:t>
      </w:r>
      <w:r>
        <w:t xml:space="preserve">on </w:t>
      </w:r>
      <w:r w:rsidRPr="00AF58D1">
        <w:t>student barriers and interest. Once students</w:t>
      </w:r>
      <w:r w:rsidR="00AB6152">
        <w:t xml:space="preserve"> </w:t>
      </w:r>
      <w:r w:rsidR="00AB6152" w:rsidRPr="00A50AD1">
        <w:t>are enrolled</w:t>
      </w:r>
      <w:r w:rsidRPr="00A50AD1">
        <w:t>,</w:t>
      </w:r>
      <w:r w:rsidRPr="00AF58D1">
        <w:t xml:space="preserve"> how will you get them to “persist”? </w:t>
      </w:r>
      <w:r w:rsidRPr="00A6137E">
        <w:t xml:space="preserve">Indicate who, what, when, where, and how </w:t>
      </w:r>
      <w:r w:rsidR="00A6137E" w:rsidRPr="00A6137E">
        <w:t>your activities will encourage students to persist with your program</w:t>
      </w:r>
      <w:r w:rsidRPr="00A6137E">
        <w:t>.</w:t>
      </w:r>
      <w:bookmarkStart w:id="272" w:name="_Hlk189041330"/>
    </w:p>
    <w:tbl>
      <w:tblPr>
        <w:tblStyle w:val="TableGrid"/>
        <w:tblW w:w="0" w:type="auto"/>
        <w:tblInd w:w="175" w:type="dxa"/>
        <w:tblLook w:val="04A0" w:firstRow="1" w:lastRow="0" w:firstColumn="1" w:lastColumn="0" w:noHBand="0" w:noVBand="1"/>
        <w:tblCaption w:val="Recruitment and Retention Action Plan Table"/>
        <w:tblDescription w:val="Recruitment and Retention Action Plan Table"/>
      </w:tblPr>
      <w:tblGrid>
        <w:gridCol w:w="12775"/>
      </w:tblGrid>
      <w:tr w:rsidR="008504A5" w:rsidRPr="007F5DEC" w14:paraId="3D9FEFD6" w14:textId="77777777" w:rsidTr="00906F03">
        <w:tc>
          <w:tcPr>
            <w:tcW w:w="12775" w:type="dxa"/>
          </w:tcPr>
          <w:p w14:paraId="66BE80C1" w14:textId="77777777" w:rsidR="008504A5" w:rsidRDefault="008504A5" w:rsidP="008504A5">
            <w:pPr>
              <w:tabs>
                <w:tab w:val="left" w:pos="2640"/>
              </w:tabs>
            </w:pPr>
            <w:r w:rsidRPr="00AF58D1">
              <w:rPr>
                <w:b/>
              </w:rPr>
              <w:t>Person(s) Responsible:</w:t>
            </w:r>
            <w:r w:rsidRPr="00AF58D1">
              <w:t xml:space="preserve"> Recruitment and retention will often be neglected or occur haphazardly if not assigned to a specific person or group. Assign one or more staff to lead recruitment efforts.</w:t>
            </w:r>
            <w:r>
              <w:t xml:space="preserve"> </w:t>
            </w:r>
          </w:p>
          <w:p w14:paraId="1B1988C0" w14:textId="5BC754BB" w:rsidR="008504A5" w:rsidRPr="007F5DEC" w:rsidRDefault="008504A5" w:rsidP="008504A5">
            <w:pPr>
              <w:tabs>
                <w:tab w:val="left" w:pos="2640"/>
              </w:tabs>
              <w:rPr>
                <w:b/>
              </w:rPr>
            </w:pPr>
          </w:p>
        </w:tc>
      </w:tr>
      <w:tr w:rsidR="00DA7763" w:rsidRPr="007F5DEC" w14:paraId="3BA6E5E5" w14:textId="77777777" w:rsidTr="00906F03">
        <w:tc>
          <w:tcPr>
            <w:tcW w:w="12775" w:type="dxa"/>
          </w:tcPr>
          <w:p w14:paraId="72517FF6" w14:textId="090A80D9" w:rsidR="00DA7763" w:rsidRPr="00AF58D1" w:rsidRDefault="00DA7763" w:rsidP="008504A5">
            <w:pPr>
              <w:tabs>
                <w:tab w:val="left" w:pos="2640"/>
              </w:tabs>
              <w:rPr>
                <w:b/>
              </w:rPr>
            </w:pPr>
            <w:r w:rsidRPr="00906F03">
              <w:rPr>
                <w:b/>
              </w:rPr>
              <w:t>P</w:t>
            </w:r>
            <w:r w:rsidRPr="00906F03">
              <w:rPr>
                <w:b/>
              </w:rPr>
              <w:br w:type="page"/>
            </w:r>
            <w:proofErr w:type="spellStart"/>
            <w:r w:rsidRPr="007F5DEC">
              <w:rPr>
                <w:b/>
              </w:rPr>
              <w:t>rogram</w:t>
            </w:r>
            <w:proofErr w:type="spellEnd"/>
            <w:r w:rsidRPr="007F5DEC">
              <w:rPr>
                <w:b/>
              </w:rPr>
              <w:t xml:space="preserve"> Name:</w:t>
            </w:r>
          </w:p>
        </w:tc>
      </w:tr>
      <w:tr w:rsidR="008504A5" w:rsidRPr="007F5DEC" w14:paraId="234F1F91" w14:textId="77777777" w:rsidTr="00906F03">
        <w:tc>
          <w:tcPr>
            <w:tcW w:w="12775" w:type="dxa"/>
          </w:tcPr>
          <w:p w14:paraId="71ECC504" w14:textId="146EF423" w:rsidR="008504A5" w:rsidRPr="007F5DEC" w:rsidRDefault="008504A5" w:rsidP="008504A5">
            <w:pPr>
              <w:tabs>
                <w:tab w:val="left" w:pos="2640"/>
              </w:tabs>
              <w:rPr>
                <w:b/>
              </w:rPr>
            </w:pPr>
            <w:r w:rsidRPr="007F5DEC">
              <w:rPr>
                <w:b/>
              </w:rPr>
              <w:t>County</w:t>
            </w:r>
            <w:r>
              <w:rPr>
                <w:b/>
              </w:rPr>
              <w:t xml:space="preserve"> or Counties</w:t>
            </w:r>
            <w:r w:rsidRPr="007F5DEC">
              <w:rPr>
                <w:b/>
              </w:rPr>
              <w:t xml:space="preserve"> to be Served:</w:t>
            </w:r>
          </w:p>
        </w:tc>
      </w:tr>
      <w:tr w:rsidR="008504A5" w:rsidRPr="007F5DEC" w14:paraId="027E42E2" w14:textId="77777777" w:rsidTr="00906F03">
        <w:tc>
          <w:tcPr>
            <w:tcW w:w="12775" w:type="dxa"/>
          </w:tcPr>
          <w:p w14:paraId="53D737A3" w14:textId="073783BA" w:rsidR="008504A5" w:rsidRPr="007F5DEC" w:rsidRDefault="008504A5" w:rsidP="008504A5">
            <w:pPr>
              <w:tabs>
                <w:tab w:val="left" w:pos="2640"/>
              </w:tabs>
            </w:pPr>
            <w:r w:rsidRPr="007F5DEC">
              <w:rPr>
                <w:b/>
              </w:rPr>
              <w:t>Program Type:</w:t>
            </w:r>
            <w:r w:rsidRPr="007F5DEC">
              <w:t xml:space="preserve">   </w:t>
            </w:r>
            <w:sdt>
              <w:sdtPr>
                <w:id w:val="-746340486"/>
                <w14:checkbox>
                  <w14:checked w14:val="0"/>
                  <w14:checkedState w14:val="2612" w14:font="MS Gothic"/>
                  <w14:uncheckedState w14:val="2610" w14:font="MS Gothic"/>
                </w14:checkbox>
              </w:sdtPr>
              <w:sdtEndPr/>
              <w:sdtContent>
                <w:r w:rsidRPr="007F5DEC">
                  <w:rPr>
                    <w:rFonts w:eastAsia="MS Gothic" w:hint="eastAsia"/>
                  </w:rPr>
                  <w:t>☐</w:t>
                </w:r>
              </w:sdtContent>
            </w:sdt>
            <w:r w:rsidRPr="007F5DEC">
              <w:t xml:space="preserve"> Adult Education</w:t>
            </w:r>
            <w:r w:rsidRPr="007F5DEC">
              <w:tab/>
            </w:r>
            <w:sdt>
              <w:sdtPr>
                <w:id w:val="-1496029679"/>
                <w14:checkbox>
                  <w14:checked w14:val="0"/>
                  <w14:checkedState w14:val="2612" w14:font="MS Gothic"/>
                  <w14:uncheckedState w14:val="2610" w14:font="MS Gothic"/>
                </w14:checkbox>
              </w:sdtPr>
              <w:sdtEndPr/>
              <w:sdtContent>
                <w:r w:rsidRPr="007F5DEC">
                  <w:rPr>
                    <w:rFonts w:eastAsia="MS Gothic" w:hint="eastAsia"/>
                  </w:rPr>
                  <w:t>☐</w:t>
                </w:r>
              </w:sdtContent>
            </w:sdt>
            <w:r w:rsidRPr="007F5DEC">
              <w:t xml:space="preserve"> Corrections Education </w:t>
            </w:r>
            <w:r w:rsidRPr="007F5DEC">
              <w:tab/>
            </w:r>
            <w:r w:rsidR="00F41D05">
              <w:tab/>
            </w:r>
            <w:sdt>
              <w:sdtPr>
                <w:id w:val="-209186835"/>
                <w14:checkbox>
                  <w14:checked w14:val="0"/>
                  <w14:checkedState w14:val="2612" w14:font="MS Gothic"/>
                  <w14:uncheckedState w14:val="2610" w14:font="MS Gothic"/>
                </w14:checkbox>
              </w:sdtPr>
              <w:sdtEndPr/>
              <w:sdtContent>
                <w:r w:rsidRPr="007F5DEC">
                  <w:rPr>
                    <w:rFonts w:eastAsia="MS Gothic" w:hint="eastAsia"/>
                  </w:rPr>
                  <w:t>☐</w:t>
                </w:r>
              </w:sdtContent>
            </w:sdt>
            <w:r w:rsidRPr="007F5DEC">
              <w:t xml:space="preserve"> </w:t>
            </w:r>
            <w:r>
              <w:t>Family Literacy</w:t>
            </w:r>
            <w:r w:rsidR="00F41D05">
              <w:tab/>
            </w:r>
            <w:r w:rsidR="00F41D05">
              <w:tab/>
            </w:r>
            <w:sdt>
              <w:sdtPr>
                <w:id w:val="-1639256634"/>
                <w14:checkbox>
                  <w14:checked w14:val="0"/>
                  <w14:checkedState w14:val="2612" w14:font="MS Gothic"/>
                  <w14:uncheckedState w14:val="2610" w14:font="MS Gothic"/>
                </w14:checkbox>
              </w:sdtPr>
              <w:sdtEndPr/>
              <w:sdtContent>
                <w:r w:rsidRPr="007F5DEC">
                  <w:rPr>
                    <w:rFonts w:eastAsia="MS Gothic" w:hint="eastAsia"/>
                  </w:rPr>
                  <w:t>☐</w:t>
                </w:r>
              </w:sdtContent>
            </w:sdt>
            <w:r w:rsidRPr="007F5DEC">
              <w:t xml:space="preserve"> </w:t>
            </w:r>
            <w:r>
              <w:t>IEL/CE</w:t>
            </w:r>
          </w:p>
        </w:tc>
      </w:tr>
      <w:tr w:rsidR="008504A5" w:rsidRPr="007F5DEC" w14:paraId="4410FF1B" w14:textId="77777777" w:rsidTr="00906F03">
        <w:tc>
          <w:tcPr>
            <w:tcW w:w="12775" w:type="dxa"/>
          </w:tcPr>
          <w:p w14:paraId="40D88356" w14:textId="5F7CAA25" w:rsidR="008504A5" w:rsidRDefault="008504A5" w:rsidP="00F41D05">
            <w:pPr>
              <w:rPr>
                <w:b/>
              </w:rPr>
            </w:pPr>
            <w:r w:rsidRPr="007F5DEC">
              <w:rPr>
                <w:b/>
              </w:rPr>
              <w:t>Total Antic</w:t>
            </w:r>
            <w:r>
              <w:rPr>
                <w:b/>
              </w:rPr>
              <w:t>ipated Number of Participants:</w:t>
            </w:r>
            <w:r w:rsidR="00F41D05">
              <w:rPr>
                <w:b/>
              </w:rPr>
              <w:tab/>
            </w:r>
            <w:r w:rsidRPr="002258AC">
              <w:rPr>
                <w:b/>
              </w:rPr>
              <w:t>Year 1</w:t>
            </w:r>
            <w:r>
              <w:rPr>
                <w:b/>
              </w:rPr>
              <w:t xml:space="preserve"> </w:t>
            </w:r>
            <w:sdt>
              <w:sdtPr>
                <w:rPr>
                  <w:b/>
                </w:rPr>
                <w:id w:val="1108548797"/>
                <w:placeholder>
                  <w:docPart w:val="1C21833CC51D40A4BC2D8B8DD0FED173"/>
                </w:placeholder>
                <w:showingPlcHdr/>
              </w:sdtPr>
              <w:sdtEndPr/>
              <w:sdtContent>
                <w:r w:rsidRPr="00D673D1">
                  <w:rPr>
                    <w:rStyle w:val="PlaceholderText"/>
                    <w:color w:val="747474"/>
                  </w:rPr>
                  <w:t>Click or tap here to enter text.</w:t>
                </w:r>
              </w:sdtContent>
            </w:sdt>
            <w:r w:rsidR="00F41D05">
              <w:rPr>
                <w:b/>
              </w:rPr>
              <w:tab/>
            </w:r>
            <w:r>
              <w:rPr>
                <w:b/>
              </w:rPr>
              <w:t xml:space="preserve">Year 2 </w:t>
            </w:r>
            <w:sdt>
              <w:sdtPr>
                <w:rPr>
                  <w:b/>
                </w:rPr>
                <w:id w:val="197210934"/>
                <w:placeholder>
                  <w:docPart w:val="1C21833CC51D40A4BC2D8B8DD0FED173"/>
                </w:placeholder>
                <w:showingPlcHdr/>
              </w:sdtPr>
              <w:sdtEndPr/>
              <w:sdtContent>
                <w:r w:rsidRPr="004007AB">
                  <w:rPr>
                    <w:rStyle w:val="PlaceholderText"/>
                    <w:color w:val="505050"/>
                  </w:rPr>
                  <w:t>Click or tap here to enter text.</w:t>
                </w:r>
              </w:sdtContent>
            </w:sdt>
          </w:p>
          <w:p w14:paraId="6BF4866F" w14:textId="20635418" w:rsidR="008504A5" w:rsidRDefault="008504A5" w:rsidP="00F41D05">
            <w:pPr>
              <w:ind w:left="4666"/>
              <w:rPr>
                <w:b/>
              </w:rPr>
            </w:pPr>
            <w:r>
              <w:rPr>
                <w:b/>
              </w:rPr>
              <w:t xml:space="preserve">Year 3 </w:t>
            </w:r>
            <w:sdt>
              <w:sdtPr>
                <w:rPr>
                  <w:b/>
                </w:rPr>
                <w:id w:val="-657298180"/>
                <w:placeholder>
                  <w:docPart w:val="1C21833CC51D40A4BC2D8B8DD0FED173"/>
                </w:placeholder>
                <w:showingPlcHdr/>
              </w:sdtPr>
              <w:sdtEndPr/>
              <w:sdtContent>
                <w:r w:rsidRPr="004007AB">
                  <w:rPr>
                    <w:rStyle w:val="PlaceholderText"/>
                    <w:color w:val="505050"/>
                  </w:rPr>
                  <w:t>Click or tap here to enter text.</w:t>
                </w:r>
              </w:sdtContent>
            </w:sdt>
            <w:r w:rsidR="00F41D05">
              <w:rPr>
                <w:b/>
              </w:rPr>
              <w:tab/>
            </w:r>
            <w:r>
              <w:rPr>
                <w:b/>
              </w:rPr>
              <w:t>Year 4</w:t>
            </w:r>
            <w:r w:rsidR="00F41D05">
              <w:rPr>
                <w:b/>
              </w:rPr>
              <w:t xml:space="preserve"> </w:t>
            </w:r>
            <w:sdt>
              <w:sdtPr>
                <w:rPr>
                  <w:b/>
                </w:rPr>
                <w:id w:val="593446997"/>
                <w:placeholder>
                  <w:docPart w:val="DD676689236546B3AE90064D00972875"/>
                </w:placeholder>
                <w:showingPlcHdr/>
              </w:sdtPr>
              <w:sdtEndPr/>
              <w:sdtContent>
                <w:r w:rsidRPr="004007AB">
                  <w:rPr>
                    <w:rStyle w:val="PlaceholderText"/>
                    <w:color w:val="505050"/>
                  </w:rPr>
                  <w:t>Click or tap here to enter text.</w:t>
                </w:r>
              </w:sdtContent>
            </w:sdt>
          </w:p>
          <w:p w14:paraId="4D334CAA" w14:textId="153226CC" w:rsidR="008504A5" w:rsidRPr="007F5DEC" w:rsidRDefault="008504A5" w:rsidP="00F41D05">
            <w:pPr>
              <w:tabs>
                <w:tab w:val="right" w:pos="13302"/>
              </w:tabs>
              <w:ind w:left="4665"/>
              <w:rPr>
                <w:b/>
              </w:rPr>
            </w:pPr>
            <w:r>
              <w:rPr>
                <w:b/>
              </w:rPr>
              <w:t xml:space="preserve">Year 5 </w:t>
            </w:r>
            <w:sdt>
              <w:sdtPr>
                <w:rPr>
                  <w:b/>
                </w:rPr>
                <w:id w:val="-1938350342"/>
                <w:placeholder>
                  <w:docPart w:val="1C21833CC51D40A4BC2D8B8DD0FED173"/>
                </w:placeholder>
                <w:showingPlcHdr/>
              </w:sdtPr>
              <w:sdtEndPr/>
              <w:sdtContent>
                <w:r w:rsidRPr="004007AB">
                  <w:rPr>
                    <w:rStyle w:val="PlaceholderText"/>
                    <w:color w:val="505050"/>
                  </w:rPr>
                  <w:t>Click or tap here to enter text.</w:t>
                </w:r>
              </w:sdtContent>
            </w:sdt>
          </w:p>
        </w:tc>
      </w:tr>
    </w:tbl>
    <w:p w14:paraId="5B17977B" w14:textId="77777777" w:rsidR="00073815" w:rsidRPr="007F5DEC" w:rsidRDefault="00073815" w:rsidP="00F035BA">
      <w:pPr>
        <w:rPr>
          <w:color w:val="000000" w:themeColor="text1"/>
        </w:rPr>
      </w:pPr>
    </w:p>
    <w:tbl>
      <w:tblPr>
        <w:tblStyle w:val="TableGrid"/>
        <w:tblW w:w="12960" w:type="dxa"/>
        <w:tblInd w:w="175" w:type="dxa"/>
        <w:tblLook w:val="04A0" w:firstRow="1" w:lastRow="0" w:firstColumn="1" w:lastColumn="0" w:noHBand="0" w:noVBand="1"/>
        <w:tblCaption w:val="Recruitment and Retention Action Plan Table"/>
        <w:tblDescription w:val="Recruitment and Retention Action Plan Table"/>
      </w:tblPr>
      <w:tblGrid>
        <w:gridCol w:w="12960"/>
      </w:tblGrid>
      <w:tr w:rsidR="00F035BA" w:rsidRPr="007F5DEC" w14:paraId="7E425239" w14:textId="77777777" w:rsidTr="0006469D">
        <w:trPr>
          <w:trHeight w:val="332"/>
        </w:trPr>
        <w:tc>
          <w:tcPr>
            <w:tcW w:w="12960" w:type="dxa"/>
          </w:tcPr>
          <w:p w14:paraId="278A433D" w14:textId="1508BA5E" w:rsidR="00F035BA" w:rsidRPr="007F5DEC" w:rsidRDefault="00F035BA" w:rsidP="00F035BA">
            <w:pPr>
              <w:rPr>
                <w:b/>
              </w:rPr>
            </w:pPr>
            <w:r w:rsidRPr="007F5DEC">
              <w:rPr>
                <w:b/>
              </w:rPr>
              <w:t>Target Group/Area &amp; Target Enrollment Number</w:t>
            </w:r>
            <w:r>
              <w:rPr>
                <w:b/>
              </w:rPr>
              <w:t>:</w:t>
            </w:r>
          </w:p>
        </w:tc>
      </w:tr>
      <w:tr w:rsidR="00F035BA" w:rsidRPr="007F5DEC" w14:paraId="1ECA1551" w14:textId="77777777" w:rsidTr="0006469D">
        <w:trPr>
          <w:trHeight w:val="593"/>
        </w:trPr>
        <w:tc>
          <w:tcPr>
            <w:tcW w:w="12960" w:type="dxa"/>
          </w:tcPr>
          <w:p w14:paraId="2546B207" w14:textId="6EEA077B" w:rsidR="003F624F" w:rsidRDefault="00F035BA" w:rsidP="00F035BA">
            <w:pPr>
              <w:rPr>
                <w:b/>
              </w:rPr>
            </w:pPr>
            <w:r w:rsidRPr="007F5DEC">
              <w:rPr>
                <w:b/>
              </w:rPr>
              <w:t>Recruitment Activities</w:t>
            </w:r>
          </w:p>
          <w:p w14:paraId="6390C175" w14:textId="65CAF0BA" w:rsidR="003F624F" w:rsidRDefault="00643FAF" w:rsidP="00F035BA">
            <w:pPr>
              <w:rPr>
                <w:bCs/>
              </w:rPr>
            </w:pPr>
            <w:r>
              <w:rPr>
                <w:bCs/>
              </w:rPr>
              <w:t>S</w:t>
            </w:r>
            <w:r w:rsidR="00F035BA" w:rsidRPr="00F035BA">
              <w:rPr>
                <w:bCs/>
              </w:rPr>
              <w:t>tart/end dates</w:t>
            </w:r>
            <w:r w:rsidR="003F624F">
              <w:rPr>
                <w:bCs/>
              </w:rPr>
              <w:t>:</w:t>
            </w:r>
            <w:r w:rsidR="00F035BA" w:rsidRPr="00F035BA">
              <w:rPr>
                <w:bCs/>
              </w:rPr>
              <w:t xml:space="preserve"> </w:t>
            </w:r>
          </w:p>
          <w:p w14:paraId="1A4EA4C3" w14:textId="1FCDC134" w:rsidR="003F624F" w:rsidRDefault="003F624F" w:rsidP="00F035BA">
            <w:pPr>
              <w:rPr>
                <w:bCs/>
              </w:rPr>
            </w:pPr>
            <w:r>
              <w:rPr>
                <w:bCs/>
              </w:rPr>
              <w:t>S</w:t>
            </w:r>
            <w:r w:rsidR="00F035BA" w:rsidRPr="00F035BA">
              <w:rPr>
                <w:bCs/>
              </w:rPr>
              <w:t>pecific activities</w:t>
            </w:r>
            <w:r>
              <w:rPr>
                <w:bCs/>
              </w:rPr>
              <w:t>:</w:t>
            </w:r>
            <w:r w:rsidR="00F035BA" w:rsidRPr="00F035BA">
              <w:rPr>
                <w:bCs/>
              </w:rPr>
              <w:t xml:space="preserve"> </w:t>
            </w:r>
          </w:p>
          <w:p w14:paraId="3B17E572" w14:textId="35820E33" w:rsidR="00F035BA" w:rsidRPr="007F5DEC" w:rsidRDefault="003F624F" w:rsidP="00F035BA">
            <w:pPr>
              <w:rPr>
                <w:b/>
              </w:rPr>
            </w:pPr>
            <w:r>
              <w:rPr>
                <w:bCs/>
              </w:rPr>
              <w:t>P</w:t>
            </w:r>
            <w:r w:rsidR="00F035BA" w:rsidRPr="00F035BA">
              <w:rPr>
                <w:bCs/>
              </w:rPr>
              <w:t>erson</w:t>
            </w:r>
            <w:r w:rsidR="00F035BA">
              <w:rPr>
                <w:bCs/>
              </w:rPr>
              <w:t>(s)</w:t>
            </w:r>
            <w:r w:rsidR="00F035BA" w:rsidRPr="00F035BA">
              <w:rPr>
                <w:bCs/>
              </w:rPr>
              <w:t xml:space="preserve"> responsible</w:t>
            </w:r>
            <w:r w:rsidR="00F035BA" w:rsidRPr="00F035BA">
              <w:rPr>
                <w:b/>
              </w:rPr>
              <w:t>:</w:t>
            </w:r>
          </w:p>
        </w:tc>
      </w:tr>
      <w:tr w:rsidR="00F035BA" w:rsidRPr="007F5DEC" w14:paraId="0398DF7C" w14:textId="77777777" w:rsidTr="0006469D">
        <w:trPr>
          <w:trHeight w:val="620"/>
        </w:trPr>
        <w:tc>
          <w:tcPr>
            <w:tcW w:w="12960" w:type="dxa"/>
            <w:tcBorders>
              <w:bottom w:val="single" w:sz="4" w:space="0" w:color="auto"/>
            </w:tcBorders>
          </w:tcPr>
          <w:p w14:paraId="44BE6705" w14:textId="77777777" w:rsidR="00F035BA" w:rsidRDefault="00F035BA" w:rsidP="00F035BA">
            <w:pPr>
              <w:rPr>
                <w:b/>
              </w:rPr>
            </w:pPr>
            <w:r w:rsidRPr="007F5DEC">
              <w:rPr>
                <w:b/>
              </w:rPr>
              <w:t>Retention Strategies</w:t>
            </w:r>
          </w:p>
          <w:p w14:paraId="578302DB" w14:textId="77777777" w:rsidR="00643FAF" w:rsidRDefault="00643FAF" w:rsidP="00643FAF">
            <w:pPr>
              <w:rPr>
                <w:bCs/>
              </w:rPr>
            </w:pPr>
            <w:r>
              <w:rPr>
                <w:bCs/>
              </w:rPr>
              <w:t>S</w:t>
            </w:r>
            <w:r w:rsidRPr="00F035BA">
              <w:rPr>
                <w:bCs/>
              </w:rPr>
              <w:t>tart/end dates</w:t>
            </w:r>
            <w:r>
              <w:rPr>
                <w:bCs/>
              </w:rPr>
              <w:t>:</w:t>
            </w:r>
            <w:r w:rsidRPr="00F035BA">
              <w:rPr>
                <w:bCs/>
              </w:rPr>
              <w:t xml:space="preserve"> </w:t>
            </w:r>
          </w:p>
          <w:p w14:paraId="581175CE" w14:textId="77777777" w:rsidR="00643FAF" w:rsidRDefault="00643FAF" w:rsidP="00643FAF">
            <w:pPr>
              <w:rPr>
                <w:bCs/>
              </w:rPr>
            </w:pPr>
            <w:r>
              <w:rPr>
                <w:bCs/>
              </w:rPr>
              <w:t>S</w:t>
            </w:r>
            <w:r w:rsidRPr="00F035BA">
              <w:rPr>
                <w:bCs/>
              </w:rPr>
              <w:t>pecific activities</w:t>
            </w:r>
            <w:r>
              <w:rPr>
                <w:bCs/>
              </w:rPr>
              <w:t>:</w:t>
            </w:r>
            <w:r w:rsidRPr="00F035BA">
              <w:rPr>
                <w:bCs/>
              </w:rPr>
              <w:t xml:space="preserve"> </w:t>
            </w:r>
          </w:p>
          <w:p w14:paraId="1E1E1859" w14:textId="30E14F68" w:rsidR="00643FAF" w:rsidRPr="007F5DEC" w:rsidRDefault="00643FAF" w:rsidP="00643FAF">
            <w:pPr>
              <w:rPr>
                <w:b/>
              </w:rPr>
            </w:pPr>
            <w:r>
              <w:rPr>
                <w:bCs/>
              </w:rPr>
              <w:t>P</w:t>
            </w:r>
            <w:r w:rsidRPr="00F035BA">
              <w:rPr>
                <w:bCs/>
              </w:rPr>
              <w:t>erson</w:t>
            </w:r>
            <w:r>
              <w:rPr>
                <w:bCs/>
              </w:rPr>
              <w:t>(s)</w:t>
            </w:r>
            <w:r w:rsidRPr="00F035BA">
              <w:rPr>
                <w:bCs/>
              </w:rPr>
              <w:t xml:space="preserve"> responsible</w:t>
            </w:r>
            <w:r w:rsidRPr="00F035BA">
              <w:rPr>
                <w:b/>
              </w:rPr>
              <w:t>:</w:t>
            </w:r>
          </w:p>
        </w:tc>
      </w:tr>
      <w:tr w:rsidR="00F035BA" w:rsidRPr="007F5DEC" w14:paraId="76CA6BC2" w14:textId="77777777" w:rsidTr="0006469D">
        <w:tc>
          <w:tcPr>
            <w:tcW w:w="12960" w:type="dxa"/>
            <w:tcBorders>
              <w:left w:val="nil"/>
              <w:right w:val="nil"/>
            </w:tcBorders>
          </w:tcPr>
          <w:p w14:paraId="1E6A8058" w14:textId="2E2F85E6" w:rsidR="00F035BA" w:rsidRPr="007F5DEC" w:rsidRDefault="00F035BA" w:rsidP="00F035BA"/>
        </w:tc>
      </w:tr>
      <w:tr w:rsidR="00BE1AE0" w:rsidRPr="007F5DEC" w14:paraId="6A18CABD" w14:textId="77777777" w:rsidTr="0006469D">
        <w:tc>
          <w:tcPr>
            <w:tcW w:w="12960" w:type="dxa"/>
          </w:tcPr>
          <w:p w14:paraId="24F87121" w14:textId="3C4E12D2" w:rsidR="00BE1AE0" w:rsidRPr="007F5DEC" w:rsidRDefault="00BE1AE0" w:rsidP="00BE1AE0">
            <w:pPr>
              <w:rPr>
                <w:b/>
              </w:rPr>
            </w:pPr>
            <w:r w:rsidRPr="007F5DEC">
              <w:rPr>
                <w:b/>
              </w:rPr>
              <w:t>Target Group/Area &amp; Target Enrollment Number</w:t>
            </w:r>
            <w:r>
              <w:rPr>
                <w:b/>
              </w:rPr>
              <w:t>:</w:t>
            </w:r>
          </w:p>
        </w:tc>
      </w:tr>
      <w:tr w:rsidR="00BE1AE0" w:rsidRPr="007F5DEC" w14:paraId="11AADF45" w14:textId="77777777" w:rsidTr="0006469D">
        <w:trPr>
          <w:trHeight w:val="593"/>
        </w:trPr>
        <w:tc>
          <w:tcPr>
            <w:tcW w:w="12960" w:type="dxa"/>
          </w:tcPr>
          <w:p w14:paraId="7A2CC14D" w14:textId="77777777" w:rsidR="00BE1AE0" w:rsidRDefault="00BE1AE0" w:rsidP="00BE1AE0">
            <w:pPr>
              <w:rPr>
                <w:b/>
              </w:rPr>
            </w:pPr>
            <w:r w:rsidRPr="007F5DEC">
              <w:rPr>
                <w:b/>
              </w:rPr>
              <w:t>Recruitment Activities</w:t>
            </w:r>
          </w:p>
          <w:p w14:paraId="2200A9A6" w14:textId="77777777" w:rsidR="00BE1AE0" w:rsidRDefault="00BE1AE0" w:rsidP="00BE1AE0">
            <w:pPr>
              <w:rPr>
                <w:bCs/>
              </w:rPr>
            </w:pPr>
            <w:r>
              <w:rPr>
                <w:bCs/>
              </w:rPr>
              <w:t>S</w:t>
            </w:r>
            <w:r w:rsidRPr="00F035BA">
              <w:rPr>
                <w:bCs/>
              </w:rPr>
              <w:t>tart/end dates</w:t>
            </w:r>
            <w:r>
              <w:rPr>
                <w:bCs/>
              </w:rPr>
              <w:t>:</w:t>
            </w:r>
            <w:r w:rsidRPr="00F035BA">
              <w:rPr>
                <w:bCs/>
              </w:rPr>
              <w:t xml:space="preserve"> </w:t>
            </w:r>
          </w:p>
          <w:p w14:paraId="0E7916C1" w14:textId="77777777" w:rsidR="00BE1AE0" w:rsidRDefault="00BE1AE0" w:rsidP="00BE1AE0">
            <w:pPr>
              <w:rPr>
                <w:bCs/>
              </w:rPr>
            </w:pPr>
            <w:r>
              <w:rPr>
                <w:bCs/>
              </w:rPr>
              <w:t>S</w:t>
            </w:r>
            <w:r w:rsidRPr="00F035BA">
              <w:rPr>
                <w:bCs/>
              </w:rPr>
              <w:t>pecific activities</w:t>
            </w:r>
            <w:r>
              <w:rPr>
                <w:bCs/>
              </w:rPr>
              <w:t>:</w:t>
            </w:r>
            <w:r w:rsidRPr="00F035BA">
              <w:rPr>
                <w:bCs/>
              </w:rPr>
              <w:t xml:space="preserve"> </w:t>
            </w:r>
          </w:p>
          <w:p w14:paraId="5FDF396C" w14:textId="566AAE99" w:rsidR="00BE1AE0" w:rsidRPr="007F5DEC" w:rsidRDefault="00BE1AE0" w:rsidP="00BE1AE0">
            <w:r>
              <w:rPr>
                <w:bCs/>
              </w:rPr>
              <w:t>P</w:t>
            </w:r>
            <w:r w:rsidRPr="00F035BA">
              <w:rPr>
                <w:bCs/>
              </w:rPr>
              <w:t>erson</w:t>
            </w:r>
            <w:r>
              <w:rPr>
                <w:bCs/>
              </w:rPr>
              <w:t>(s)</w:t>
            </w:r>
            <w:r w:rsidRPr="00F035BA">
              <w:rPr>
                <w:bCs/>
              </w:rPr>
              <w:t xml:space="preserve"> responsible</w:t>
            </w:r>
            <w:r w:rsidRPr="00F035BA">
              <w:rPr>
                <w:b/>
              </w:rPr>
              <w:t>:</w:t>
            </w:r>
          </w:p>
        </w:tc>
      </w:tr>
      <w:tr w:rsidR="00BE1AE0" w:rsidRPr="007F5DEC" w14:paraId="2528FED1" w14:textId="77777777" w:rsidTr="0006469D">
        <w:trPr>
          <w:trHeight w:val="710"/>
        </w:trPr>
        <w:tc>
          <w:tcPr>
            <w:tcW w:w="12960" w:type="dxa"/>
            <w:tcBorders>
              <w:bottom w:val="single" w:sz="4" w:space="0" w:color="auto"/>
            </w:tcBorders>
          </w:tcPr>
          <w:p w14:paraId="34FBA89D" w14:textId="77777777" w:rsidR="00BE1AE0" w:rsidRDefault="00BE1AE0" w:rsidP="00BE1AE0">
            <w:pPr>
              <w:rPr>
                <w:b/>
              </w:rPr>
            </w:pPr>
            <w:r w:rsidRPr="007F5DEC">
              <w:rPr>
                <w:b/>
              </w:rPr>
              <w:t>Retention Strategies</w:t>
            </w:r>
          </w:p>
          <w:p w14:paraId="35806594" w14:textId="77777777" w:rsidR="00BE1AE0" w:rsidRDefault="00BE1AE0" w:rsidP="00BE1AE0">
            <w:pPr>
              <w:rPr>
                <w:bCs/>
              </w:rPr>
            </w:pPr>
            <w:r>
              <w:rPr>
                <w:bCs/>
              </w:rPr>
              <w:t>S</w:t>
            </w:r>
            <w:r w:rsidRPr="00F035BA">
              <w:rPr>
                <w:bCs/>
              </w:rPr>
              <w:t>tart/end dates</w:t>
            </w:r>
            <w:r>
              <w:rPr>
                <w:bCs/>
              </w:rPr>
              <w:t>:</w:t>
            </w:r>
            <w:r w:rsidRPr="00F035BA">
              <w:rPr>
                <w:bCs/>
              </w:rPr>
              <w:t xml:space="preserve"> </w:t>
            </w:r>
          </w:p>
          <w:p w14:paraId="19C5B0BD" w14:textId="77777777" w:rsidR="00BE1AE0" w:rsidRDefault="00BE1AE0" w:rsidP="00BE1AE0">
            <w:pPr>
              <w:rPr>
                <w:bCs/>
              </w:rPr>
            </w:pPr>
            <w:r>
              <w:rPr>
                <w:bCs/>
              </w:rPr>
              <w:t>S</w:t>
            </w:r>
            <w:r w:rsidRPr="00F035BA">
              <w:rPr>
                <w:bCs/>
              </w:rPr>
              <w:t>pecific activities</w:t>
            </w:r>
            <w:r>
              <w:rPr>
                <w:bCs/>
              </w:rPr>
              <w:t>:</w:t>
            </w:r>
            <w:r w:rsidRPr="00F035BA">
              <w:rPr>
                <w:bCs/>
              </w:rPr>
              <w:t xml:space="preserve"> </w:t>
            </w:r>
          </w:p>
          <w:p w14:paraId="7639DEE5" w14:textId="501A118F" w:rsidR="00BE1AE0" w:rsidRPr="007F5DEC" w:rsidRDefault="00BE1AE0" w:rsidP="00BE1AE0">
            <w:r>
              <w:rPr>
                <w:bCs/>
              </w:rPr>
              <w:t>P</w:t>
            </w:r>
            <w:r w:rsidRPr="00F035BA">
              <w:rPr>
                <w:bCs/>
              </w:rPr>
              <w:t>erson</w:t>
            </w:r>
            <w:r>
              <w:rPr>
                <w:bCs/>
              </w:rPr>
              <w:t>(s)</w:t>
            </w:r>
            <w:r w:rsidRPr="00F035BA">
              <w:rPr>
                <w:bCs/>
              </w:rPr>
              <w:t xml:space="preserve"> responsible</w:t>
            </w:r>
            <w:r w:rsidRPr="00F035BA">
              <w:rPr>
                <w:b/>
              </w:rPr>
              <w:t>:</w:t>
            </w:r>
          </w:p>
        </w:tc>
      </w:tr>
      <w:tr w:rsidR="00F035BA" w:rsidRPr="007F5DEC" w14:paraId="34A44E75" w14:textId="77777777" w:rsidTr="0006469D">
        <w:tc>
          <w:tcPr>
            <w:tcW w:w="12960" w:type="dxa"/>
            <w:tcBorders>
              <w:left w:val="nil"/>
              <w:right w:val="nil"/>
            </w:tcBorders>
          </w:tcPr>
          <w:p w14:paraId="7EFC6B10" w14:textId="77777777" w:rsidR="00F035BA" w:rsidRPr="007F5DEC" w:rsidRDefault="00F035BA" w:rsidP="00F035BA"/>
        </w:tc>
      </w:tr>
      <w:tr w:rsidR="00BE1AE0" w:rsidRPr="007F5DEC" w14:paraId="5508BD47" w14:textId="77777777" w:rsidTr="0006469D">
        <w:tc>
          <w:tcPr>
            <w:tcW w:w="12960" w:type="dxa"/>
          </w:tcPr>
          <w:p w14:paraId="6F84CF11" w14:textId="6BEF6521" w:rsidR="00BE1AE0" w:rsidRPr="007F5DEC" w:rsidRDefault="00BE1AE0" w:rsidP="00BE1AE0">
            <w:r w:rsidRPr="007F5DEC">
              <w:rPr>
                <w:b/>
              </w:rPr>
              <w:t>Target Group/Area &amp; Target Enrollment Number</w:t>
            </w:r>
            <w:r>
              <w:rPr>
                <w:b/>
              </w:rPr>
              <w:t>:</w:t>
            </w:r>
          </w:p>
        </w:tc>
      </w:tr>
      <w:tr w:rsidR="00BE1AE0" w:rsidRPr="007F5DEC" w14:paraId="32A48303" w14:textId="77777777" w:rsidTr="0006469D">
        <w:trPr>
          <w:trHeight w:val="683"/>
        </w:trPr>
        <w:tc>
          <w:tcPr>
            <w:tcW w:w="12960" w:type="dxa"/>
          </w:tcPr>
          <w:p w14:paraId="71EFA1D7" w14:textId="77777777" w:rsidR="00BE1AE0" w:rsidRDefault="00BE1AE0" w:rsidP="00BE1AE0">
            <w:pPr>
              <w:rPr>
                <w:b/>
              </w:rPr>
            </w:pPr>
            <w:r w:rsidRPr="007F5DEC">
              <w:rPr>
                <w:b/>
              </w:rPr>
              <w:t>Recruitment Activities</w:t>
            </w:r>
          </w:p>
          <w:p w14:paraId="11209850" w14:textId="77777777" w:rsidR="00BE1AE0" w:rsidRDefault="00BE1AE0" w:rsidP="00BE1AE0">
            <w:pPr>
              <w:rPr>
                <w:bCs/>
              </w:rPr>
            </w:pPr>
            <w:r>
              <w:rPr>
                <w:bCs/>
              </w:rPr>
              <w:t>S</w:t>
            </w:r>
            <w:r w:rsidRPr="00F035BA">
              <w:rPr>
                <w:bCs/>
              </w:rPr>
              <w:t>tart/end dates</w:t>
            </w:r>
            <w:r>
              <w:rPr>
                <w:bCs/>
              </w:rPr>
              <w:t>:</w:t>
            </w:r>
            <w:r w:rsidRPr="00F035BA">
              <w:rPr>
                <w:bCs/>
              </w:rPr>
              <w:t xml:space="preserve"> </w:t>
            </w:r>
          </w:p>
          <w:p w14:paraId="2A7FFB6C" w14:textId="77777777" w:rsidR="00BE1AE0" w:rsidRDefault="00BE1AE0" w:rsidP="00BE1AE0">
            <w:pPr>
              <w:rPr>
                <w:bCs/>
              </w:rPr>
            </w:pPr>
            <w:r>
              <w:rPr>
                <w:bCs/>
              </w:rPr>
              <w:t>S</w:t>
            </w:r>
            <w:r w:rsidRPr="00F035BA">
              <w:rPr>
                <w:bCs/>
              </w:rPr>
              <w:t>pecific activities</w:t>
            </w:r>
            <w:r>
              <w:rPr>
                <w:bCs/>
              </w:rPr>
              <w:t>:</w:t>
            </w:r>
            <w:r w:rsidRPr="00F035BA">
              <w:rPr>
                <w:bCs/>
              </w:rPr>
              <w:t xml:space="preserve"> </w:t>
            </w:r>
          </w:p>
          <w:p w14:paraId="0594A5AD" w14:textId="0ADD2738" w:rsidR="00BE1AE0" w:rsidRPr="007F5DEC" w:rsidRDefault="00BE1AE0" w:rsidP="00BE1AE0">
            <w:r>
              <w:rPr>
                <w:bCs/>
              </w:rPr>
              <w:t>P</w:t>
            </w:r>
            <w:r w:rsidRPr="00F035BA">
              <w:rPr>
                <w:bCs/>
              </w:rPr>
              <w:t>erson</w:t>
            </w:r>
            <w:r>
              <w:rPr>
                <w:bCs/>
              </w:rPr>
              <w:t>(s)</w:t>
            </w:r>
            <w:r w:rsidRPr="00F035BA">
              <w:rPr>
                <w:bCs/>
              </w:rPr>
              <w:t xml:space="preserve"> responsible</w:t>
            </w:r>
            <w:r w:rsidRPr="00F035BA">
              <w:rPr>
                <w:b/>
              </w:rPr>
              <w:t>:</w:t>
            </w:r>
          </w:p>
        </w:tc>
      </w:tr>
      <w:tr w:rsidR="00BE1AE0" w:rsidRPr="007F5DEC" w14:paraId="1880440E" w14:textId="77777777" w:rsidTr="0006469D">
        <w:trPr>
          <w:trHeight w:val="602"/>
        </w:trPr>
        <w:tc>
          <w:tcPr>
            <w:tcW w:w="12960" w:type="dxa"/>
            <w:tcBorders>
              <w:bottom w:val="single" w:sz="4" w:space="0" w:color="auto"/>
            </w:tcBorders>
          </w:tcPr>
          <w:p w14:paraId="79358964" w14:textId="77777777" w:rsidR="00BE1AE0" w:rsidRDefault="00BE1AE0" w:rsidP="00BE1AE0">
            <w:pPr>
              <w:rPr>
                <w:b/>
              </w:rPr>
            </w:pPr>
            <w:r w:rsidRPr="007F5DEC">
              <w:rPr>
                <w:b/>
              </w:rPr>
              <w:t>Retention Strategies</w:t>
            </w:r>
          </w:p>
          <w:p w14:paraId="15E4AE5A" w14:textId="77777777" w:rsidR="00BE1AE0" w:rsidRDefault="00BE1AE0" w:rsidP="00BE1AE0">
            <w:pPr>
              <w:rPr>
                <w:bCs/>
              </w:rPr>
            </w:pPr>
            <w:r>
              <w:rPr>
                <w:bCs/>
              </w:rPr>
              <w:t>S</w:t>
            </w:r>
            <w:r w:rsidRPr="00F035BA">
              <w:rPr>
                <w:bCs/>
              </w:rPr>
              <w:t>tart/end dates</w:t>
            </w:r>
            <w:r>
              <w:rPr>
                <w:bCs/>
              </w:rPr>
              <w:t>:</w:t>
            </w:r>
            <w:r w:rsidRPr="00F035BA">
              <w:rPr>
                <w:bCs/>
              </w:rPr>
              <w:t xml:space="preserve"> </w:t>
            </w:r>
          </w:p>
          <w:p w14:paraId="01017144" w14:textId="77777777" w:rsidR="00BE1AE0" w:rsidRDefault="00BE1AE0" w:rsidP="00BE1AE0">
            <w:pPr>
              <w:rPr>
                <w:bCs/>
              </w:rPr>
            </w:pPr>
            <w:r>
              <w:rPr>
                <w:bCs/>
              </w:rPr>
              <w:t>S</w:t>
            </w:r>
            <w:r w:rsidRPr="00F035BA">
              <w:rPr>
                <w:bCs/>
              </w:rPr>
              <w:t>pecific activities</w:t>
            </w:r>
            <w:r>
              <w:rPr>
                <w:bCs/>
              </w:rPr>
              <w:t>:</w:t>
            </w:r>
            <w:r w:rsidRPr="00F035BA">
              <w:rPr>
                <w:bCs/>
              </w:rPr>
              <w:t xml:space="preserve"> </w:t>
            </w:r>
          </w:p>
          <w:p w14:paraId="4B5860A4" w14:textId="2F62E484" w:rsidR="00BE1AE0" w:rsidRPr="007F5DEC" w:rsidRDefault="00BE1AE0" w:rsidP="00BE1AE0">
            <w:r>
              <w:rPr>
                <w:bCs/>
              </w:rPr>
              <w:t>P</w:t>
            </w:r>
            <w:r w:rsidRPr="00F035BA">
              <w:rPr>
                <w:bCs/>
              </w:rPr>
              <w:t>erson</w:t>
            </w:r>
            <w:r>
              <w:rPr>
                <w:bCs/>
              </w:rPr>
              <w:t>(s)</w:t>
            </w:r>
            <w:r w:rsidRPr="00F035BA">
              <w:rPr>
                <w:bCs/>
              </w:rPr>
              <w:t xml:space="preserve"> responsible</w:t>
            </w:r>
            <w:r w:rsidRPr="00F035BA">
              <w:rPr>
                <w:b/>
              </w:rPr>
              <w:t>:</w:t>
            </w:r>
          </w:p>
        </w:tc>
      </w:tr>
    </w:tbl>
    <w:p w14:paraId="6B1924EF" w14:textId="7FE5793D" w:rsidR="00E4583D" w:rsidRDefault="00E4583D"/>
    <w:tbl>
      <w:tblPr>
        <w:tblStyle w:val="TableGrid"/>
        <w:tblW w:w="12965" w:type="dxa"/>
        <w:tblInd w:w="170" w:type="dxa"/>
        <w:tblLook w:val="04A0" w:firstRow="1" w:lastRow="0" w:firstColumn="1" w:lastColumn="0" w:noHBand="0" w:noVBand="1"/>
        <w:tblCaption w:val="Recruitment and Retention Action Plan Table"/>
        <w:tblDescription w:val="Recruitment and Retention Action Plan Table"/>
      </w:tblPr>
      <w:tblGrid>
        <w:gridCol w:w="12965"/>
      </w:tblGrid>
      <w:tr w:rsidR="00BE1AE0" w:rsidRPr="007F5DEC" w14:paraId="13BEBBC8" w14:textId="77777777" w:rsidTr="00BE1AE0">
        <w:trPr>
          <w:trHeight w:val="278"/>
        </w:trPr>
        <w:tc>
          <w:tcPr>
            <w:tcW w:w="12965" w:type="dxa"/>
          </w:tcPr>
          <w:p w14:paraId="167EA64E" w14:textId="6BD85192" w:rsidR="00BE1AE0" w:rsidRPr="007F5DEC" w:rsidRDefault="00BE1AE0" w:rsidP="00BE1AE0">
            <w:r w:rsidRPr="007F5DEC">
              <w:rPr>
                <w:b/>
              </w:rPr>
              <w:t>Target Group/Area &amp; Target Enrollment Number</w:t>
            </w:r>
            <w:r>
              <w:rPr>
                <w:b/>
              </w:rPr>
              <w:t>:</w:t>
            </w:r>
          </w:p>
        </w:tc>
      </w:tr>
      <w:tr w:rsidR="00BE1AE0" w:rsidRPr="007F5DEC" w14:paraId="68993B16" w14:textId="77777777" w:rsidTr="00BE1AE0">
        <w:trPr>
          <w:trHeight w:val="620"/>
        </w:trPr>
        <w:tc>
          <w:tcPr>
            <w:tcW w:w="12965" w:type="dxa"/>
          </w:tcPr>
          <w:p w14:paraId="736D969C" w14:textId="77777777" w:rsidR="00BE1AE0" w:rsidRDefault="00BE1AE0" w:rsidP="00BE1AE0">
            <w:pPr>
              <w:rPr>
                <w:b/>
              </w:rPr>
            </w:pPr>
            <w:r w:rsidRPr="007F5DEC">
              <w:rPr>
                <w:b/>
              </w:rPr>
              <w:t>Recruitment Activities</w:t>
            </w:r>
          </w:p>
          <w:p w14:paraId="4E37DAE7" w14:textId="77777777" w:rsidR="00BE1AE0" w:rsidRDefault="00BE1AE0" w:rsidP="00BE1AE0">
            <w:pPr>
              <w:rPr>
                <w:bCs/>
              </w:rPr>
            </w:pPr>
            <w:r>
              <w:rPr>
                <w:bCs/>
              </w:rPr>
              <w:t>S</w:t>
            </w:r>
            <w:r w:rsidRPr="00F035BA">
              <w:rPr>
                <w:bCs/>
              </w:rPr>
              <w:t>tart/end dates</w:t>
            </w:r>
            <w:r>
              <w:rPr>
                <w:bCs/>
              </w:rPr>
              <w:t>:</w:t>
            </w:r>
            <w:r w:rsidRPr="00F035BA">
              <w:rPr>
                <w:bCs/>
              </w:rPr>
              <w:t xml:space="preserve"> </w:t>
            </w:r>
          </w:p>
          <w:p w14:paraId="4FD5B00D" w14:textId="77777777" w:rsidR="00BE1AE0" w:rsidRDefault="00BE1AE0" w:rsidP="00BE1AE0">
            <w:pPr>
              <w:rPr>
                <w:bCs/>
              </w:rPr>
            </w:pPr>
            <w:r>
              <w:rPr>
                <w:bCs/>
              </w:rPr>
              <w:t>S</w:t>
            </w:r>
            <w:r w:rsidRPr="00F035BA">
              <w:rPr>
                <w:bCs/>
              </w:rPr>
              <w:t>pecific activities</w:t>
            </w:r>
            <w:r>
              <w:rPr>
                <w:bCs/>
              </w:rPr>
              <w:t>:</w:t>
            </w:r>
            <w:r w:rsidRPr="00F035BA">
              <w:rPr>
                <w:bCs/>
              </w:rPr>
              <w:t xml:space="preserve"> </w:t>
            </w:r>
          </w:p>
          <w:p w14:paraId="0898CA65" w14:textId="53CFBE49" w:rsidR="00BE1AE0" w:rsidRPr="007F5DEC" w:rsidRDefault="00BE1AE0" w:rsidP="00BE1AE0">
            <w:r>
              <w:rPr>
                <w:bCs/>
              </w:rPr>
              <w:t>P</w:t>
            </w:r>
            <w:r w:rsidRPr="00F035BA">
              <w:rPr>
                <w:bCs/>
              </w:rPr>
              <w:t>erson</w:t>
            </w:r>
            <w:r>
              <w:rPr>
                <w:bCs/>
              </w:rPr>
              <w:t>(s)</w:t>
            </w:r>
            <w:r w:rsidRPr="00F035BA">
              <w:rPr>
                <w:bCs/>
              </w:rPr>
              <w:t xml:space="preserve"> responsible</w:t>
            </w:r>
            <w:r w:rsidRPr="00F035BA">
              <w:rPr>
                <w:b/>
              </w:rPr>
              <w:t>:</w:t>
            </w:r>
          </w:p>
        </w:tc>
      </w:tr>
      <w:tr w:rsidR="00BE1AE0" w:rsidRPr="007F5DEC" w14:paraId="05A52DA8" w14:textId="77777777" w:rsidTr="00BE1AE0">
        <w:trPr>
          <w:trHeight w:val="710"/>
        </w:trPr>
        <w:tc>
          <w:tcPr>
            <w:tcW w:w="12965" w:type="dxa"/>
          </w:tcPr>
          <w:p w14:paraId="69E96D6B" w14:textId="77777777" w:rsidR="00BE1AE0" w:rsidRDefault="00BE1AE0" w:rsidP="00BE1AE0">
            <w:pPr>
              <w:rPr>
                <w:b/>
              </w:rPr>
            </w:pPr>
            <w:r w:rsidRPr="007F5DEC">
              <w:rPr>
                <w:b/>
              </w:rPr>
              <w:t>Retention Strategies</w:t>
            </w:r>
          </w:p>
          <w:p w14:paraId="3B179F14" w14:textId="77777777" w:rsidR="00BE1AE0" w:rsidRDefault="00BE1AE0" w:rsidP="00BE1AE0">
            <w:pPr>
              <w:rPr>
                <w:bCs/>
              </w:rPr>
            </w:pPr>
            <w:r>
              <w:rPr>
                <w:bCs/>
              </w:rPr>
              <w:t>S</w:t>
            </w:r>
            <w:r w:rsidRPr="00F035BA">
              <w:rPr>
                <w:bCs/>
              </w:rPr>
              <w:t>tart/end dates</w:t>
            </w:r>
            <w:r>
              <w:rPr>
                <w:bCs/>
              </w:rPr>
              <w:t>:</w:t>
            </w:r>
            <w:r w:rsidRPr="00F035BA">
              <w:rPr>
                <w:bCs/>
              </w:rPr>
              <w:t xml:space="preserve"> </w:t>
            </w:r>
          </w:p>
          <w:p w14:paraId="143E89C0" w14:textId="77777777" w:rsidR="00BE1AE0" w:rsidRDefault="00BE1AE0" w:rsidP="00BE1AE0">
            <w:pPr>
              <w:rPr>
                <w:bCs/>
              </w:rPr>
            </w:pPr>
            <w:r>
              <w:rPr>
                <w:bCs/>
              </w:rPr>
              <w:t>S</w:t>
            </w:r>
            <w:r w:rsidRPr="00F035BA">
              <w:rPr>
                <w:bCs/>
              </w:rPr>
              <w:t>pecific activities</w:t>
            </w:r>
            <w:r>
              <w:rPr>
                <w:bCs/>
              </w:rPr>
              <w:t>:</w:t>
            </w:r>
            <w:r w:rsidRPr="00F035BA">
              <w:rPr>
                <w:bCs/>
              </w:rPr>
              <w:t xml:space="preserve"> </w:t>
            </w:r>
          </w:p>
          <w:p w14:paraId="342EE21C" w14:textId="3E37492A" w:rsidR="00BE1AE0" w:rsidRPr="007F5DEC" w:rsidRDefault="00BE1AE0" w:rsidP="00BE1AE0">
            <w:pPr>
              <w:rPr>
                <w:b/>
              </w:rPr>
            </w:pPr>
            <w:r>
              <w:rPr>
                <w:bCs/>
              </w:rPr>
              <w:t>P</w:t>
            </w:r>
            <w:r w:rsidRPr="00F035BA">
              <w:rPr>
                <w:bCs/>
              </w:rPr>
              <w:t>erson</w:t>
            </w:r>
            <w:r>
              <w:rPr>
                <w:bCs/>
              </w:rPr>
              <w:t>(s)</w:t>
            </w:r>
            <w:r w:rsidRPr="00F035BA">
              <w:rPr>
                <w:bCs/>
              </w:rPr>
              <w:t xml:space="preserve"> responsible</w:t>
            </w:r>
            <w:r w:rsidRPr="00F035BA">
              <w:rPr>
                <w:b/>
              </w:rPr>
              <w:t>:</w:t>
            </w:r>
          </w:p>
        </w:tc>
      </w:tr>
      <w:tr w:rsidR="00E4583D" w:rsidRPr="007F5DEC" w14:paraId="6832D63C" w14:textId="77777777" w:rsidTr="00BE1AE0">
        <w:tc>
          <w:tcPr>
            <w:tcW w:w="12965" w:type="dxa"/>
            <w:tcBorders>
              <w:left w:val="nil"/>
              <w:right w:val="nil"/>
            </w:tcBorders>
          </w:tcPr>
          <w:p w14:paraId="03EAF7D8" w14:textId="77777777" w:rsidR="00E4583D" w:rsidRPr="007F5DEC" w:rsidRDefault="00E4583D" w:rsidP="00CE6464"/>
        </w:tc>
      </w:tr>
      <w:tr w:rsidR="00BE1AE0" w:rsidRPr="007F5DEC" w14:paraId="33AF6B53" w14:textId="77777777" w:rsidTr="00BE1AE0">
        <w:tc>
          <w:tcPr>
            <w:tcW w:w="12965" w:type="dxa"/>
          </w:tcPr>
          <w:p w14:paraId="0151A18E" w14:textId="7EF7AF1D" w:rsidR="00BE1AE0" w:rsidRPr="007F5DEC" w:rsidRDefault="00BE1AE0" w:rsidP="00BE1AE0">
            <w:r w:rsidRPr="007F5DEC">
              <w:rPr>
                <w:b/>
              </w:rPr>
              <w:lastRenderedPageBreak/>
              <w:t>Target Group/Area &amp; Target Enrollment Number</w:t>
            </w:r>
            <w:r>
              <w:rPr>
                <w:b/>
              </w:rPr>
              <w:t>:</w:t>
            </w:r>
          </w:p>
        </w:tc>
      </w:tr>
      <w:tr w:rsidR="00BE1AE0" w:rsidRPr="007F5DEC" w14:paraId="1F6B5B87" w14:textId="77777777" w:rsidTr="00BE1AE0">
        <w:trPr>
          <w:trHeight w:val="683"/>
        </w:trPr>
        <w:tc>
          <w:tcPr>
            <w:tcW w:w="12965" w:type="dxa"/>
          </w:tcPr>
          <w:p w14:paraId="21961EF5" w14:textId="77777777" w:rsidR="00BE1AE0" w:rsidRDefault="00BE1AE0" w:rsidP="00BE1AE0">
            <w:pPr>
              <w:rPr>
                <w:b/>
              </w:rPr>
            </w:pPr>
            <w:r w:rsidRPr="007F5DEC">
              <w:rPr>
                <w:b/>
              </w:rPr>
              <w:t>Recruitment Activities</w:t>
            </w:r>
          </w:p>
          <w:p w14:paraId="172E6743" w14:textId="77777777" w:rsidR="00BE1AE0" w:rsidRDefault="00BE1AE0" w:rsidP="00BE1AE0">
            <w:pPr>
              <w:rPr>
                <w:bCs/>
              </w:rPr>
            </w:pPr>
            <w:r>
              <w:rPr>
                <w:bCs/>
              </w:rPr>
              <w:t>S</w:t>
            </w:r>
            <w:r w:rsidRPr="00F035BA">
              <w:rPr>
                <w:bCs/>
              </w:rPr>
              <w:t>tart/end dates</w:t>
            </w:r>
            <w:r>
              <w:rPr>
                <w:bCs/>
              </w:rPr>
              <w:t>:</w:t>
            </w:r>
            <w:r w:rsidRPr="00F035BA">
              <w:rPr>
                <w:bCs/>
              </w:rPr>
              <w:t xml:space="preserve"> </w:t>
            </w:r>
          </w:p>
          <w:p w14:paraId="6A3C290A" w14:textId="77777777" w:rsidR="00BE1AE0" w:rsidRDefault="00BE1AE0" w:rsidP="00BE1AE0">
            <w:pPr>
              <w:rPr>
                <w:bCs/>
              </w:rPr>
            </w:pPr>
            <w:r>
              <w:rPr>
                <w:bCs/>
              </w:rPr>
              <w:t>S</w:t>
            </w:r>
            <w:r w:rsidRPr="00F035BA">
              <w:rPr>
                <w:bCs/>
              </w:rPr>
              <w:t>pecific activities</w:t>
            </w:r>
            <w:r>
              <w:rPr>
                <w:bCs/>
              </w:rPr>
              <w:t>:</w:t>
            </w:r>
            <w:r w:rsidRPr="00F035BA">
              <w:rPr>
                <w:bCs/>
              </w:rPr>
              <w:t xml:space="preserve"> </w:t>
            </w:r>
          </w:p>
          <w:p w14:paraId="6BB52578" w14:textId="20FF4B36" w:rsidR="00BE1AE0" w:rsidRPr="007F5DEC" w:rsidRDefault="00BE1AE0" w:rsidP="00BE1AE0">
            <w:r>
              <w:rPr>
                <w:bCs/>
              </w:rPr>
              <w:t>P</w:t>
            </w:r>
            <w:r w:rsidRPr="00F035BA">
              <w:rPr>
                <w:bCs/>
              </w:rPr>
              <w:t>erson</w:t>
            </w:r>
            <w:r>
              <w:rPr>
                <w:bCs/>
              </w:rPr>
              <w:t>(s)</w:t>
            </w:r>
            <w:r w:rsidRPr="00F035BA">
              <w:rPr>
                <w:bCs/>
              </w:rPr>
              <w:t xml:space="preserve"> responsible</w:t>
            </w:r>
            <w:r w:rsidRPr="00F035BA">
              <w:rPr>
                <w:b/>
              </w:rPr>
              <w:t>:</w:t>
            </w:r>
          </w:p>
        </w:tc>
      </w:tr>
      <w:tr w:rsidR="00BE1AE0" w:rsidRPr="007F5DEC" w14:paraId="2E518D0E" w14:textId="77777777" w:rsidTr="00BE1AE0">
        <w:trPr>
          <w:trHeight w:val="692"/>
        </w:trPr>
        <w:tc>
          <w:tcPr>
            <w:tcW w:w="12965" w:type="dxa"/>
            <w:tcBorders>
              <w:bottom w:val="single" w:sz="4" w:space="0" w:color="auto"/>
            </w:tcBorders>
          </w:tcPr>
          <w:p w14:paraId="6365404A" w14:textId="77777777" w:rsidR="00BE1AE0" w:rsidRDefault="00BE1AE0" w:rsidP="00BE1AE0">
            <w:pPr>
              <w:rPr>
                <w:b/>
              </w:rPr>
            </w:pPr>
            <w:r w:rsidRPr="007F5DEC">
              <w:rPr>
                <w:b/>
              </w:rPr>
              <w:t>Retention Strategies</w:t>
            </w:r>
          </w:p>
          <w:p w14:paraId="3E603E82" w14:textId="77777777" w:rsidR="00BE1AE0" w:rsidRDefault="00BE1AE0" w:rsidP="00BE1AE0">
            <w:pPr>
              <w:rPr>
                <w:bCs/>
              </w:rPr>
            </w:pPr>
            <w:r>
              <w:rPr>
                <w:bCs/>
              </w:rPr>
              <w:t>S</w:t>
            </w:r>
            <w:r w:rsidRPr="00F035BA">
              <w:rPr>
                <w:bCs/>
              </w:rPr>
              <w:t>tart/end dates</w:t>
            </w:r>
            <w:r>
              <w:rPr>
                <w:bCs/>
              </w:rPr>
              <w:t>:</w:t>
            </w:r>
            <w:r w:rsidRPr="00F035BA">
              <w:rPr>
                <w:bCs/>
              </w:rPr>
              <w:t xml:space="preserve"> </w:t>
            </w:r>
          </w:p>
          <w:p w14:paraId="0D4AE316" w14:textId="77777777" w:rsidR="00BE1AE0" w:rsidRDefault="00BE1AE0" w:rsidP="00BE1AE0">
            <w:pPr>
              <w:rPr>
                <w:bCs/>
              </w:rPr>
            </w:pPr>
            <w:r>
              <w:rPr>
                <w:bCs/>
              </w:rPr>
              <w:t>S</w:t>
            </w:r>
            <w:r w:rsidRPr="00F035BA">
              <w:rPr>
                <w:bCs/>
              </w:rPr>
              <w:t>pecific activities</w:t>
            </w:r>
            <w:r>
              <w:rPr>
                <w:bCs/>
              </w:rPr>
              <w:t>:</w:t>
            </w:r>
            <w:r w:rsidRPr="00F035BA">
              <w:rPr>
                <w:bCs/>
              </w:rPr>
              <w:t xml:space="preserve"> </w:t>
            </w:r>
          </w:p>
          <w:p w14:paraId="74A30DB3" w14:textId="0CF67F03" w:rsidR="00BE1AE0" w:rsidRPr="007F5DEC" w:rsidRDefault="00BE1AE0" w:rsidP="00BE1AE0">
            <w:r>
              <w:rPr>
                <w:bCs/>
              </w:rPr>
              <w:t>P</w:t>
            </w:r>
            <w:r w:rsidRPr="00F035BA">
              <w:rPr>
                <w:bCs/>
              </w:rPr>
              <w:t>erson</w:t>
            </w:r>
            <w:r>
              <w:rPr>
                <w:bCs/>
              </w:rPr>
              <w:t>(s)</w:t>
            </w:r>
            <w:r w:rsidRPr="00F035BA">
              <w:rPr>
                <w:bCs/>
              </w:rPr>
              <w:t xml:space="preserve"> responsible</w:t>
            </w:r>
            <w:r w:rsidRPr="00F035BA">
              <w:rPr>
                <w:b/>
              </w:rPr>
              <w:t>:</w:t>
            </w:r>
          </w:p>
        </w:tc>
      </w:tr>
    </w:tbl>
    <w:p w14:paraId="3E174BB6" w14:textId="77777777" w:rsidR="00073815" w:rsidRDefault="00073815" w:rsidP="000252FE">
      <w:pPr>
        <w:pStyle w:val="Heading2"/>
        <w:numPr>
          <w:ilvl w:val="0"/>
          <w:numId w:val="0"/>
        </w:numPr>
        <w:jc w:val="center"/>
        <w:sectPr w:rsidR="00073815" w:rsidSect="00092EE8">
          <w:headerReference w:type="default" r:id="rId202"/>
          <w:pgSz w:w="15840" w:h="12240" w:orient="landscape" w:code="1"/>
          <w:pgMar w:top="1440" w:right="1440" w:bottom="1440" w:left="1440" w:header="720" w:footer="720" w:gutter="0"/>
          <w:cols w:space="720"/>
          <w:noEndnote/>
          <w:docGrid w:linePitch="326"/>
        </w:sectPr>
      </w:pPr>
    </w:p>
    <w:p w14:paraId="00CC626B" w14:textId="4A31E561" w:rsidR="0013421F" w:rsidRPr="0097209F" w:rsidRDefault="0013421F" w:rsidP="00D21F3E">
      <w:pPr>
        <w:pStyle w:val="Heading2"/>
        <w:numPr>
          <w:ilvl w:val="0"/>
          <w:numId w:val="0"/>
        </w:numPr>
        <w:jc w:val="center"/>
      </w:pPr>
      <w:bookmarkStart w:id="274" w:name="_Toc181880818"/>
      <w:bookmarkEnd w:id="200"/>
      <w:bookmarkEnd w:id="272"/>
      <w:r w:rsidRPr="0097209F">
        <w:lastRenderedPageBreak/>
        <w:t>Partner Identification and Funding Request Form</w:t>
      </w:r>
      <w:bookmarkEnd w:id="274"/>
    </w:p>
    <w:p w14:paraId="3BE84A49" w14:textId="77777777" w:rsidR="0013421F" w:rsidRPr="009A78CE" w:rsidRDefault="0013421F" w:rsidP="00D21F3E"/>
    <w:tbl>
      <w:tblPr>
        <w:tblStyle w:val="TableGrid"/>
        <w:tblW w:w="0" w:type="auto"/>
        <w:tblLook w:val="04A0" w:firstRow="1" w:lastRow="0" w:firstColumn="1" w:lastColumn="0" w:noHBand="0" w:noVBand="1"/>
        <w:tblDescription w:val="Table created for the name of applicant. "/>
      </w:tblPr>
      <w:tblGrid>
        <w:gridCol w:w="2245"/>
        <w:gridCol w:w="7105"/>
      </w:tblGrid>
      <w:tr w:rsidR="00B91FD5" w14:paraId="7B875CC5" w14:textId="77777777" w:rsidTr="008C66F3">
        <w:trPr>
          <w:tblHeader/>
        </w:trPr>
        <w:tc>
          <w:tcPr>
            <w:tcW w:w="2245" w:type="dxa"/>
            <w:tcBorders>
              <w:top w:val="nil"/>
              <w:left w:val="nil"/>
              <w:bottom w:val="nil"/>
              <w:right w:val="nil"/>
            </w:tcBorders>
          </w:tcPr>
          <w:p w14:paraId="534F8202" w14:textId="63F531CB" w:rsidR="00B91FD5" w:rsidRDefault="00B91FD5" w:rsidP="00D21F3E">
            <w:r w:rsidRPr="009A78CE">
              <w:t>Name of Applicant:</w:t>
            </w:r>
          </w:p>
        </w:tc>
        <w:tc>
          <w:tcPr>
            <w:tcW w:w="7105" w:type="dxa"/>
            <w:tcBorders>
              <w:top w:val="nil"/>
              <w:left w:val="nil"/>
              <w:right w:val="nil"/>
            </w:tcBorders>
          </w:tcPr>
          <w:p w14:paraId="2C3B570D" w14:textId="77777777" w:rsidR="00B91FD5" w:rsidRDefault="00B91FD5" w:rsidP="00D21F3E"/>
        </w:tc>
      </w:tr>
    </w:tbl>
    <w:p w14:paraId="2B5C3231" w14:textId="3279ECDA" w:rsidR="00B91FD5" w:rsidRDefault="00B91FD5" w:rsidP="00D21F3E"/>
    <w:tbl>
      <w:tblPr>
        <w:tblStyle w:val="TableGrid"/>
        <w:tblW w:w="0" w:type="auto"/>
        <w:tblLook w:val="04A0" w:firstRow="1" w:lastRow="0" w:firstColumn="1" w:lastColumn="0" w:noHBand="0" w:noVBand="1"/>
        <w:tblDescription w:val="Table created for the name of project."/>
      </w:tblPr>
      <w:tblGrid>
        <w:gridCol w:w="1890"/>
        <w:gridCol w:w="7460"/>
      </w:tblGrid>
      <w:tr w:rsidR="00B91FD5" w14:paraId="3CBC9FC5" w14:textId="77777777" w:rsidTr="008C66F3">
        <w:trPr>
          <w:tblHeader/>
        </w:trPr>
        <w:tc>
          <w:tcPr>
            <w:tcW w:w="1890" w:type="dxa"/>
            <w:tcBorders>
              <w:top w:val="nil"/>
              <w:left w:val="nil"/>
              <w:bottom w:val="nil"/>
              <w:right w:val="nil"/>
            </w:tcBorders>
          </w:tcPr>
          <w:p w14:paraId="33FA8A77" w14:textId="7949DC4E" w:rsidR="00B91FD5" w:rsidRDefault="00B91FD5" w:rsidP="00D21F3E">
            <w:r w:rsidRPr="009A78CE">
              <w:t xml:space="preserve">Name of </w:t>
            </w:r>
            <w:r>
              <w:t>Project</w:t>
            </w:r>
            <w:r w:rsidRPr="009A78CE">
              <w:t>:</w:t>
            </w:r>
          </w:p>
        </w:tc>
        <w:tc>
          <w:tcPr>
            <w:tcW w:w="7460" w:type="dxa"/>
            <w:tcBorders>
              <w:top w:val="nil"/>
              <w:left w:val="nil"/>
              <w:right w:val="nil"/>
            </w:tcBorders>
          </w:tcPr>
          <w:p w14:paraId="2D9EB619" w14:textId="77777777" w:rsidR="00B91FD5" w:rsidRDefault="00B91FD5" w:rsidP="00D21F3E"/>
        </w:tc>
      </w:tr>
    </w:tbl>
    <w:p w14:paraId="7D0EF725" w14:textId="3A79482C" w:rsidR="00B91FD5" w:rsidRPr="00935CB3" w:rsidRDefault="00B91FD5" w:rsidP="00D21F3E">
      <w:pPr>
        <w:rPr>
          <w:sz w:val="2"/>
        </w:rPr>
      </w:pPr>
    </w:p>
    <w:p w14:paraId="4B40CEE8" w14:textId="77777777" w:rsidR="0013421F" w:rsidRPr="00916472" w:rsidRDefault="0013421F" w:rsidP="00D21F3E">
      <w:pPr>
        <w:rPr>
          <w:b/>
          <w:sz w:val="12"/>
          <w:szCs w:val="12"/>
        </w:rPr>
      </w:pPr>
      <w:bookmarkStart w:id="275" w:name="_Toc49842772"/>
      <w:bookmarkStart w:id="276" w:name="_Toc49842889"/>
      <w:bookmarkStart w:id="277" w:name="_Toc49843561"/>
      <w:bookmarkStart w:id="278" w:name="_Toc50444553"/>
    </w:p>
    <w:p w14:paraId="104E7339" w14:textId="77777777" w:rsidR="0013421F" w:rsidRPr="009A78CE" w:rsidRDefault="0013421F" w:rsidP="00D21F3E">
      <w:r w:rsidRPr="009A78CE">
        <w:t xml:space="preserve">Include a Partnership Identification Form for </w:t>
      </w:r>
      <w:r w:rsidRPr="009A78CE">
        <w:rPr>
          <w:u w:val="single"/>
        </w:rPr>
        <w:t>each</w:t>
      </w:r>
      <w:r w:rsidRPr="009A78CE">
        <w:t xml:space="preserve"> partner institution/organization.</w:t>
      </w:r>
      <w:bookmarkEnd w:id="275"/>
      <w:bookmarkEnd w:id="276"/>
      <w:bookmarkEnd w:id="277"/>
      <w:bookmarkEnd w:id="278"/>
    </w:p>
    <w:tbl>
      <w:tblPr>
        <w:tblW w:w="0" w:type="auto"/>
        <w:tblInd w:w="8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71"/>
        <w:gridCol w:w="2606"/>
        <w:gridCol w:w="629"/>
        <w:gridCol w:w="2443"/>
      </w:tblGrid>
      <w:tr w:rsidR="0013421F" w:rsidRPr="009A78CE" w14:paraId="2CEF7C94" w14:textId="77777777" w:rsidTr="00862607">
        <w:trPr>
          <w:cantSplit/>
          <w:trHeight w:val="255"/>
        </w:trPr>
        <w:tc>
          <w:tcPr>
            <w:tcW w:w="3371" w:type="dxa"/>
          </w:tcPr>
          <w:p w14:paraId="21FCA587" w14:textId="77777777" w:rsidR="0013421F" w:rsidRPr="009A78CE" w:rsidRDefault="00083795" w:rsidP="00D21F3E">
            <w:r w:rsidRPr="009A78CE">
              <w:t>Name of Partner Institution</w:t>
            </w:r>
          </w:p>
        </w:tc>
        <w:tc>
          <w:tcPr>
            <w:tcW w:w="5678" w:type="dxa"/>
            <w:gridSpan w:val="3"/>
            <w:tcBorders>
              <w:top w:val="single" w:sz="4" w:space="0" w:color="auto"/>
              <w:bottom w:val="single" w:sz="4" w:space="0" w:color="auto"/>
            </w:tcBorders>
          </w:tcPr>
          <w:p w14:paraId="7466F5C5" w14:textId="77777777" w:rsidR="0013421F" w:rsidRPr="009A78CE" w:rsidRDefault="0013421F" w:rsidP="00D21F3E"/>
        </w:tc>
      </w:tr>
      <w:tr w:rsidR="0013421F" w:rsidRPr="009A78CE" w14:paraId="563F93E9" w14:textId="77777777" w:rsidTr="00862607">
        <w:trPr>
          <w:cantSplit/>
          <w:trHeight w:val="246"/>
        </w:trPr>
        <w:tc>
          <w:tcPr>
            <w:tcW w:w="3371" w:type="dxa"/>
          </w:tcPr>
          <w:p w14:paraId="7A8B16E6" w14:textId="77777777" w:rsidR="0013421F" w:rsidRPr="009A78CE" w:rsidRDefault="0013421F" w:rsidP="00D21F3E">
            <w:r w:rsidRPr="009A78CE">
              <w:t>Type of Institution/Organization</w:t>
            </w:r>
          </w:p>
        </w:tc>
        <w:tc>
          <w:tcPr>
            <w:tcW w:w="5678" w:type="dxa"/>
            <w:gridSpan w:val="3"/>
            <w:tcBorders>
              <w:top w:val="single" w:sz="4" w:space="0" w:color="auto"/>
              <w:bottom w:val="single" w:sz="4" w:space="0" w:color="auto"/>
            </w:tcBorders>
          </w:tcPr>
          <w:p w14:paraId="44FA6D4A" w14:textId="77777777" w:rsidR="0013421F" w:rsidRPr="009A78CE" w:rsidRDefault="0013421F" w:rsidP="00D21F3E"/>
        </w:tc>
      </w:tr>
      <w:tr w:rsidR="0013421F" w:rsidRPr="009A78CE" w14:paraId="19090FCB" w14:textId="77777777" w:rsidTr="00862607">
        <w:trPr>
          <w:cantSplit/>
          <w:trHeight w:val="255"/>
        </w:trPr>
        <w:tc>
          <w:tcPr>
            <w:tcW w:w="3371" w:type="dxa"/>
          </w:tcPr>
          <w:p w14:paraId="601A3E4A" w14:textId="77777777" w:rsidR="0013421F" w:rsidRPr="009A78CE" w:rsidRDefault="0013421F" w:rsidP="00D21F3E">
            <w:r w:rsidRPr="009A78CE">
              <w:t>Primary Contact Information</w:t>
            </w:r>
          </w:p>
        </w:tc>
        <w:tc>
          <w:tcPr>
            <w:tcW w:w="5678" w:type="dxa"/>
            <w:gridSpan w:val="3"/>
            <w:tcBorders>
              <w:top w:val="single" w:sz="4" w:space="0" w:color="auto"/>
              <w:bottom w:val="nil"/>
            </w:tcBorders>
          </w:tcPr>
          <w:p w14:paraId="69D48541" w14:textId="77777777" w:rsidR="0013421F" w:rsidRPr="009A78CE" w:rsidRDefault="0013421F" w:rsidP="00D21F3E"/>
        </w:tc>
      </w:tr>
      <w:tr w:rsidR="0013421F" w:rsidRPr="009A78CE" w14:paraId="1410E052" w14:textId="77777777" w:rsidTr="00862607">
        <w:trPr>
          <w:cantSplit/>
          <w:trHeight w:val="246"/>
        </w:trPr>
        <w:tc>
          <w:tcPr>
            <w:tcW w:w="3371" w:type="dxa"/>
          </w:tcPr>
          <w:p w14:paraId="0BAF97EB" w14:textId="77777777" w:rsidR="0013421F" w:rsidRPr="009A78CE" w:rsidRDefault="0013421F" w:rsidP="00D21F3E">
            <w:r w:rsidRPr="009A78CE">
              <w:t>Name</w:t>
            </w:r>
          </w:p>
        </w:tc>
        <w:tc>
          <w:tcPr>
            <w:tcW w:w="5678" w:type="dxa"/>
            <w:gridSpan w:val="3"/>
            <w:tcBorders>
              <w:top w:val="nil"/>
              <w:bottom w:val="single" w:sz="4" w:space="0" w:color="auto"/>
            </w:tcBorders>
          </w:tcPr>
          <w:p w14:paraId="6A63DC8C" w14:textId="77777777" w:rsidR="0013421F" w:rsidRPr="009A78CE" w:rsidRDefault="0013421F" w:rsidP="00D21F3E">
            <w:pPr>
              <w:pStyle w:val="NormalWeb"/>
              <w:spacing w:before="0" w:beforeAutospacing="0" w:after="0" w:afterAutospacing="0"/>
            </w:pPr>
          </w:p>
        </w:tc>
      </w:tr>
      <w:tr w:rsidR="0013421F" w:rsidRPr="009A78CE" w14:paraId="78620CA9" w14:textId="77777777" w:rsidTr="00862607">
        <w:trPr>
          <w:cantSplit/>
          <w:trHeight w:val="255"/>
        </w:trPr>
        <w:tc>
          <w:tcPr>
            <w:tcW w:w="3371" w:type="dxa"/>
            <w:tcBorders>
              <w:bottom w:val="nil"/>
            </w:tcBorders>
          </w:tcPr>
          <w:p w14:paraId="667A6E1F" w14:textId="77777777" w:rsidR="0013421F" w:rsidRPr="009A78CE" w:rsidRDefault="0013421F" w:rsidP="00D21F3E">
            <w:r w:rsidRPr="009A78CE">
              <w:t>Title</w:t>
            </w:r>
          </w:p>
        </w:tc>
        <w:tc>
          <w:tcPr>
            <w:tcW w:w="5678" w:type="dxa"/>
            <w:gridSpan w:val="3"/>
            <w:tcBorders>
              <w:top w:val="single" w:sz="4" w:space="0" w:color="auto"/>
              <w:bottom w:val="single" w:sz="4" w:space="0" w:color="auto"/>
            </w:tcBorders>
          </w:tcPr>
          <w:p w14:paraId="01DF8E48" w14:textId="77777777" w:rsidR="0013421F" w:rsidRPr="009A78CE" w:rsidRDefault="0013421F" w:rsidP="00D21F3E"/>
        </w:tc>
      </w:tr>
      <w:tr w:rsidR="0013421F" w:rsidRPr="009A78CE" w14:paraId="66AD8334" w14:textId="77777777" w:rsidTr="00862607">
        <w:trPr>
          <w:cantSplit/>
          <w:trHeight w:val="123"/>
        </w:trPr>
        <w:tc>
          <w:tcPr>
            <w:tcW w:w="3371" w:type="dxa"/>
            <w:tcBorders>
              <w:top w:val="nil"/>
              <w:bottom w:val="nil"/>
              <w:right w:val="nil"/>
            </w:tcBorders>
          </w:tcPr>
          <w:p w14:paraId="648CAB8D" w14:textId="77777777" w:rsidR="0013421F" w:rsidRPr="009A78CE" w:rsidRDefault="0013421F" w:rsidP="00D21F3E">
            <w:r w:rsidRPr="009A78CE">
              <w:t>Complete Address</w:t>
            </w:r>
          </w:p>
        </w:tc>
        <w:tc>
          <w:tcPr>
            <w:tcW w:w="5678" w:type="dxa"/>
            <w:gridSpan w:val="3"/>
            <w:tcBorders>
              <w:top w:val="single" w:sz="4" w:space="0" w:color="auto"/>
              <w:left w:val="nil"/>
              <w:bottom w:val="single" w:sz="4" w:space="0" w:color="auto"/>
              <w:right w:val="single" w:sz="4" w:space="0" w:color="auto"/>
            </w:tcBorders>
          </w:tcPr>
          <w:p w14:paraId="039E303F" w14:textId="77777777" w:rsidR="0013421F" w:rsidRPr="009A78CE" w:rsidRDefault="0013421F" w:rsidP="00D21F3E"/>
        </w:tc>
      </w:tr>
      <w:tr w:rsidR="0013421F" w:rsidRPr="009A78CE" w14:paraId="24DD0AFC" w14:textId="77777777" w:rsidTr="00862607">
        <w:trPr>
          <w:cantSplit/>
          <w:trHeight w:val="123"/>
        </w:trPr>
        <w:tc>
          <w:tcPr>
            <w:tcW w:w="3371" w:type="dxa"/>
            <w:tcBorders>
              <w:top w:val="nil"/>
              <w:bottom w:val="nil"/>
              <w:right w:val="nil"/>
            </w:tcBorders>
          </w:tcPr>
          <w:p w14:paraId="298F4313" w14:textId="77777777" w:rsidR="0013421F" w:rsidRPr="009A78CE" w:rsidRDefault="0013421F" w:rsidP="00D21F3E"/>
        </w:tc>
        <w:tc>
          <w:tcPr>
            <w:tcW w:w="5678" w:type="dxa"/>
            <w:gridSpan w:val="3"/>
            <w:tcBorders>
              <w:top w:val="single" w:sz="4" w:space="0" w:color="auto"/>
              <w:left w:val="nil"/>
              <w:bottom w:val="single" w:sz="4" w:space="0" w:color="auto"/>
              <w:right w:val="single" w:sz="4" w:space="0" w:color="auto"/>
            </w:tcBorders>
          </w:tcPr>
          <w:p w14:paraId="780CF9EE" w14:textId="77777777" w:rsidR="0013421F" w:rsidRPr="009A78CE" w:rsidRDefault="0013421F" w:rsidP="00D21F3E"/>
        </w:tc>
      </w:tr>
      <w:tr w:rsidR="0013421F" w:rsidRPr="009A78CE" w14:paraId="093FD295" w14:textId="77777777" w:rsidTr="00916472">
        <w:trPr>
          <w:cantSplit/>
          <w:trHeight w:val="255"/>
        </w:trPr>
        <w:tc>
          <w:tcPr>
            <w:tcW w:w="3371" w:type="dxa"/>
            <w:tcBorders>
              <w:top w:val="nil"/>
            </w:tcBorders>
          </w:tcPr>
          <w:p w14:paraId="4EFB3233" w14:textId="77777777" w:rsidR="0013421F" w:rsidRPr="009A78CE" w:rsidRDefault="0013421F" w:rsidP="00D21F3E">
            <w:r w:rsidRPr="009A78CE">
              <w:t>Telephone</w:t>
            </w:r>
          </w:p>
        </w:tc>
        <w:tc>
          <w:tcPr>
            <w:tcW w:w="2606" w:type="dxa"/>
            <w:tcBorders>
              <w:top w:val="single" w:sz="4" w:space="0" w:color="auto"/>
              <w:bottom w:val="single" w:sz="4" w:space="0" w:color="auto"/>
            </w:tcBorders>
          </w:tcPr>
          <w:p w14:paraId="15C1A167" w14:textId="77777777" w:rsidR="0013421F" w:rsidRPr="009A78CE" w:rsidRDefault="0013421F" w:rsidP="00D21F3E">
            <w:pPr>
              <w:pStyle w:val="NormalWeb"/>
              <w:spacing w:before="0" w:beforeAutospacing="0" w:after="0" w:afterAutospacing="0"/>
            </w:pPr>
          </w:p>
        </w:tc>
        <w:tc>
          <w:tcPr>
            <w:tcW w:w="629" w:type="dxa"/>
            <w:tcBorders>
              <w:top w:val="single" w:sz="4" w:space="0" w:color="auto"/>
              <w:bottom w:val="nil"/>
            </w:tcBorders>
          </w:tcPr>
          <w:p w14:paraId="40599BD9" w14:textId="77777777" w:rsidR="0013421F" w:rsidRPr="009A78CE" w:rsidRDefault="0013421F" w:rsidP="00D21F3E">
            <w:r w:rsidRPr="009A78CE">
              <w:t>Fax</w:t>
            </w:r>
          </w:p>
        </w:tc>
        <w:tc>
          <w:tcPr>
            <w:tcW w:w="2443" w:type="dxa"/>
            <w:tcBorders>
              <w:top w:val="single" w:sz="4" w:space="0" w:color="auto"/>
              <w:bottom w:val="single" w:sz="4" w:space="0" w:color="auto"/>
              <w:right w:val="single" w:sz="4" w:space="0" w:color="auto"/>
            </w:tcBorders>
          </w:tcPr>
          <w:p w14:paraId="48BCACD9" w14:textId="77777777" w:rsidR="0013421F" w:rsidRPr="009A78CE" w:rsidRDefault="0013421F" w:rsidP="00D21F3E"/>
        </w:tc>
      </w:tr>
      <w:tr w:rsidR="0013421F" w:rsidRPr="009A78CE" w14:paraId="4ED50B23" w14:textId="77777777" w:rsidTr="00862607">
        <w:trPr>
          <w:cantSplit/>
          <w:trHeight w:val="246"/>
        </w:trPr>
        <w:tc>
          <w:tcPr>
            <w:tcW w:w="3371" w:type="dxa"/>
          </w:tcPr>
          <w:p w14:paraId="707E581F" w14:textId="00B1926B" w:rsidR="0013421F" w:rsidRPr="009A78CE" w:rsidRDefault="003568F6" w:rsidP="00D21F3E">
            <w:r>
              <w:t>Email</w:t>
            </w:r>
          </w:p>
        </w:tc>
        <w:tc>
          <w:tcPr>
            <w:tcW w:w="5678" w:type="dxa"/>
            <w:gridSpan w:val="3"/>
            <w:tcBorders>
              <w:top w:val="nil"/>
              <w:bottom w:val="single" w:sz="4" w:space="0" w:color="auto"/>
            </w:tcBorders>
          </w:tcPr>
          <w:p w14:paraId="3A078DBB" w14:textId="77777777" w:rsidR="0013421F" w:rsidRPr="009A78CE" w:rsidRDefault="0013421F" w:rsidP="00D21F3E"/>
        </w:tc>
      </w:tr>
    </w:tbl>
    <w:p w14:paraId="5E190D23" w14:textId="77777777" w:rsidR="0013421F" w:rsidRPr="00CA43DE" w:rsidRDefault="0013421F" w:rsidP="00D21F3E">
      <w:pPr>
        <w:rPr>
          <w:sz w:val="10"/>
        </w:rPr>
      </w:pPr>
    </w:p>
    <w:p w14:paraId="0219E63D" w14:textId="77777777" w:rsidR="0013421F" w:rsidRPr="009A78CE" w:rsidRDefault="0013421F" w:rsidP="00D21F3E">
      <w:r w:rsidRPr="009A78CE">
        <w:t xml:space="preserve">Please describe the services and responsibilities of this partner in implementing the proposed </w:t>
      </w:r>
      <w:r w:rsidR="00F46837" w:rsidRPr="00394B92">
        <w:t>sub</w:t>
      </w:r>
      <w:r w:rsidRPr="009A78CE">
        <w:t>grant project.</w:t>
      </w:r>
    </w:p>
    <w:p w14:paraId="36A26291" w14:textId="77777777" w:rsidR="0013421F" w:rsidRPr="009A78CE" w:rsidRDefault="0013421F" w:rsidP="00D21F3E"/>
    <w:p w14:paraId="0EAC1532" w14:textId="77777777" w:rsidR="0013421F" w:rsidRPr="009A78CE" w:rsidRDefault="0013421F" w:rsidP="00D21F3E">
      <w:r w:rsidRPr="009A78CE">
        <w:t xml:space="preserve">On the form below, list only the funding this partner will receive from </w:t>
      </w:r>
      <w:r w:rsidRPr="00394B92">
        <w:t xml:space="preserve">the </w:t>
      </w:r>
      <w:r w:rsidR="00F46837" w:rsidRPr="00394B92">
        <w:t>sub</w:t>
      </w:r>
      <w:r w:rsidRPr="00394B92">
        <w:t>grant</w:t>
      </w:r>
      <w:r w:rsidRPr="009A78CE">
        <w:t>.</w:t>
      </w:r>
    </w:p>
    <w:tbl>
      <w:tblPr>
        <w:tblW w:w="94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30"/>
        <w:gridCol w:w="3150"/>
        <w:gridCol w:w="989"/>
        <w:gridCol w:w="1080"/>
        <w:gridCol w:w="1081"/>
        <w:gridCol w:w="1080"/>
        <w:gridCol w:w="1080"/>
        <w:gridCol w:w="990"/>
      </w:tblGrid>
      <w:tr w:rsidR="00C00608" w:rsidRPr="009A78CE" w14:paraId="22DC8862" w14:textId="77777777" w:rsidTr="00916472">
        <w:trPr>
          <w:gridBefore w:val="1"/>
          <w:wBefore w:w="30" w:type="dxa"/>
        </w:trPr>
        <w:tc>
          <w:tcPr>
            <w:tcW w:w="3150" w:type="dxa"/>
          </w:tcPr>
          <w:p w14:paraId="2C532FC5" w14:textId="77777777" w:rsidR="00AB13C5" w:rsidRPr="009A78CE" w:rsidRDefault="00AB13C5" w:rsidP="00D21F3E">
            <w:r w:rsidRPr="009A78CE">
              <w:t>Direct Cost Requested for Partner</w:t>
            </w:r>
          </w:p>
        </w:tc>
        <w:tc>
          <w:tcPr>
            <w:tcW w:w="989" w:type="dxa"/>
          </w:tcPr>
          <w:p w14:paraId="0E5C5C3B" w14:textId="77777777" w:rsidR="00AB13C5" w:rsidRPr="009A78CE" w:rsidRDefault="00AB13C5" w:rsidP="00D21F3E">
            <w:r w:rsidRPr="00B84D01">
              <w:rPr>
                <w:rStyle w:val="Strong"/>
              </w:rPr>
              <w:t>YEAR 1</w:t>
            </w:r>
          </w:p>
        </w:tc>
        <w:tc>
          <w:tcPr>
            <w:tcW w:w="1080" w:type="dxa"/>
          </w:tcPr>
          <w:p w14:paraId="084AF7BD" w14:textId="77777777" w:rsidR="00AB13C5" w:rsidRPr="009A78CE" w:rsidRDefault="00AB13C5" w:rsidP="00D21F3E">
            <w:r w:rsidRPr="00B84D01">
              <w:rPr>
                <w:rStyle w:val="Strong"/>
              </w:rPr>
              <w:t>YEAR 2</w:t>
            </w:r>
          </w:p>
        </w:tc>
        <w:tc>
          <w:tcPr>
            <w:tcW w:w="1081" w:type="dxa"/>
          </w:tcPr>
          <w:p w14:paraId="3F0EB8E5" w14:textId="77777777" w:rsidR="00AB13C5" w:rsidRPr="009A78CE" w:rsidRDefault="00AB13C5" w:rsidP="00D21F3E">
            <w:r w:rsidRPr="00B84D01">
              <w:rPr>
                <w:rStyle w:val="Strong"/>
              </w:rPr>
              <w:t>YEAR 3</w:t>
            </w:r>
          </w:p>
        </w:tc>
        <w:tc>
          <w:tcPr>
            <w:tcW w:w="1080" w:type="dxa"/>
          </w:tcPr>
          <w:p w14:paraId="597482D2" w14:textId="6655F8CC" w:rsidR="00AB13C5" w:rsidRDefault="00AB13C5" w:rsidP="00D21F3E">
            <w:pPr>
              <w:tabs>
                <w:tab w:val="center" w:pos="551"/>
              </w:tabs>
              <w:rPr>
                <w:rStyle w:val="Strong"/>
              </w:rPr>
            </w:pPr>
            <w:r>
              <w:rPr>
                <w:rStyle w:val="Strong"/>
              </w:rPr>
              <w:t>YEAR 4</w:t>
            </w:r>
          </w:p>
        </w:tc>
        <w:tc>
          <w:tcPr>
            <w:tcW w:w="1080" w:type="dxa"/>
          </w:tcPr>
          <w:p w14:paraId="544D2A81" w14:textId="2F463F5E" w:rsidR="00AB13C5" w:rsidRDefault="00AB13C5" w:rsidP="00D21F3E">
            <w:pPr>
              <w:tabs>
                <w:tab w:val="center" w:pos="551"/>
              </w:tabs>
              <w:rPr>
                <w:rStyle w:val="Strong"/>
              </w:rPr>
            </w:pPr>
            <w:r>
              <w:rPr>
                <w:rStyle w:val="Strong"/>
              </w:rPr>
              <w:t>YEAR 5</w:t>
            </w:r>
          </w:p>
        </w:tc>
        <w:tc>
          <w:tcPr>
            <w:tcW w:w="990" w:type="dxa"/>
          </w:tcPr>
          <w:p w14:paraId="32D7FB9D" w14:textId="34F9BCCF" w:rsidR="00AB13C5" w:rsidRPr="009A78CE" w:rsidRDefault="00AB13C5" w:rsidP="00D21F3E">
            <w:pPr>
              <w:tabs>
                <w:tab w:val="center" w:pos="551"/>
              </w:tabs>
            </w:pPr>
            <w:r w:rsidRPr="00B84D01">
              <w:rPr>
                <w:rStyle w:val="Strong"/>
              </w:rPr>
              <w:t>TOTAL</w:t>
            </w:r>
          </w:p>
        </w:tc>
      </w:tr>
      <w:tr w:rsidR="00C00608" w:rsidRPr="009A78CE" w14:paraId="7E90A598" w14:textId="77777777" w:rsidTr="00916472">
        <w:trPr>
          <w:gridBefore w:val="1"/>
          <w:wBefore w:w="30" w:type="dxa"/>
        </w:trPr>
        <w:tc>
          <w:tcPr>
            <w:tcW w:w="3150" w:type="dxa"/>
          </w:tcPr>
          <w:p w14:paraId="0168E2FC" w14:textId="44E92260" w:rsidR="00AB13C5" w:rsidRPr="009A78CE" w:rsidRDefault="00AB13C5" w:rsidP="00D21F3E">
            <w:r w:rsidRPr="009A78CE">
              <w:t>1. Salaries &amp; Wages</w:t>
            </w:r>
          </w:p>
          <w:p w14:paraId="2FD886AF" w14:textId="3ED8A2DA" w:rsidR="00AB13C5" w:rsidRPr="009A78CE" w:rsidRDefault="00AB13C5" w:rsidP="00D21F3E">
            <w:pPr>
              <w:tabs>
                <w:tab w:val="left" w:pos="300"/>
              </w:tabs>
            </w:pPr>
            <w:r w:rsidRPr="009A78CE">
              <w:t>(Professional and Clerical)</w:t>
            </w:r>
          </w:p>
        </w:tc>
        <w:tc>
          <w:tcPr>
            <w:tcW w:w="989" w:type="dxa"/>
          </w:tcPr>
          <w:p w14:paraId="20B3B6B4" w14:textId="17EC6734" w:rsidR="00AB13C5" w:rsidRPr="009A78CE" w:rsidRDefault="00AB13C5" w:rsidP="00D21F3E"/>
        </w:tc>
        <w:tc>
          <w:tcPr>
            <w:tcW w:w="1080" w:type="dxa"/>
          </w:tcPr>
          <w:p w14:paraId="2974CF2D" w14:textId="77777777" w:rsidR="00AB13C5" w:rsidRPr="009A78CE" w:rsidRDefault="00AB13C5" w:rsidP="00D21F3E">
            <w:pPr>
              <w:pStyle w:val="IndexHeading"/>
            </w:pPr>
          </w:p>
        </w:tc>
        <w:tc>
          <w:tcPr>
            <w:tcW w:w="1081" w:type="dxa"/>
          </w:tcPr>
          <w:p w14:paraId="013CC0E3" w14:textId="77777777" w:rsidR="00AB13C5" w:rsidRPr="009A78CE" w:rsidRDefault="00AB13C5" w:rsidP="00D21F3E"/>
        </w:tc>
        <w:tc>
          <w:tcPr>
            <w:tcW w:w="1080" w:type="dxa"/>
          </w:tcPr>
          <w:p w14:paraId="6473F827" w14:textId="77777777" w:rsidR="00AB13C5" w:rsidRPr="009A78CE" w:rsidRDefault="00AB13C5" w:rsidP="00D21F3E"/>
        </w:tc>
        <w:tc>
          <w:tcPr>
            <w:tcW w:w="1080" w:type="dxa"/>
          </w:tcPr>
          <w:p w14:paraId="727D7532" w14:textId="77777777" w:rsidR="00AB13C5" w:rsidRPr="009A78CE" w:rsidRDefault="00AB13C5" w:rsidP="00D21F3E"/>
        </w:tc>
        <w:tc>
          <w:tcPr>
            <w:tcW w:w="990" w:type="dxa"/>
          </w:tcPr>
          <w:p w14:paraId="12C083E5" w14:textId="633FFFD8" w:rsidR="00AB13C5" w:rsidRPr="009A78CE" w:rsidRDefault="00AB13C5" w:rsidP="00D21F3E">
            <w:r w:rsidRPr="009A78CE">
              <w:t>$</w:t>
            </w:r>
          </w:p>
        </w:tc>
      </w:tr>
      <w:tr w:rsidR="00C00608" w:rsidRPr="009A78CE" w14:paraId="55146D49" w14:textId="77777777" w:rsidTr="00916472">
        <w:trPr>
          <w:gridBefore w:val="1"/>
          <w:wBefore w:w="30" w:type="dxa"/>
        </w:trPr>
        <w:tc>
          <w:tcPr>
            <w:tcW w:w="3150" w:type="dxa"/>
          </w:tcPr>
          <w:p w14:paraId="0E2DAB2A" w14:textId="77777777" w:rsidR="00AB13C5" w:rsidRPr="009A78CE" w:rsidRDefault="00AB13C5" w:rsidP="00D21F3E">
            <w:r w:rsidRPr="009A78CE">
              <w:t>2. Employee Benefits</w:t>
            </w:r>
          </w:p>
        </w:tc>
        <w:tc>
          <w:tcPr>
            <w:tcW w:w="989" w:type="dxa"/>
          </w:tcPr>
          <w:p w14:paraId="090C0FF3" w14:textId="4DA30923" w:rsidR="00AB13C5" w:rsidRPr="009A78CE" w:rsidRDefault="00AB13C5" w:rsidP="00D21F3E"/>
        </w:tc>
        <w:tc>
          <w:tcPr>
            <w:tcW w:w="1080" w:type="dxa"/>
          </w:tcPr>
          <w:p w14:paraId="2ECC9EC4" w14:textId="02A270F7" w:rsidR="00AB13C5" w:rsidRPr="009A78CE" w:rsidRDefault="00AB13C5" w:rsidP="00D21F3E"/>
        </w:tc>
        <w:tc>
          <w:tcPr>
            <w:tcW w:w="1081" w:type="dxa"/>
          </w:tcPr>
          <w:p w14:paraId="7AF39599" w14:textId="2CD460C4" w:rsidR="00AB13C5" w:rsidRPr="009A78CE" w:rsidRDefault="00AB13C5" w:rsidP="00D21F3E"/>
        </w:tc>
        <w:tc>
          <w:tcPr>
            <w:tcW w:w="1080" w:type="dxa"/>
          </w:tcPr>
          <w:p w14:paraId="4CC4331D" w14:textId="77777777" w:rsidR="00AB13C5" w:rsidRPr="009A78CE" w:rsidRDefault="00AB13C5" w:rsidP="00D21F3E"/>
        </w:tc>
        <w:tc>
          <w:tcPr>
            <w:tcW w:w="1080" w:type="dxa"/>
          </w:tcPr>
          <w:p w14:paraId="2411A5C2" w14:textId="77777777" w:rsidR="00AB13C5" w:rsidRPr="009A78CE" w:rsidRDefault="00AB13C5" w:rsidP="00D21F3E"/>
        </w:tc>
        <w:tc>
          <w:tcPr>
            <w:tcW w:w="990" w:type="dxa"/>
          </w:tcPr>
          <w:p w14:paraId="6DBF0AF6" w14:textId="6A90F90C" w:rsidR="00AB13C5" w:rsidRPr="009A78CE" w:rsidRDefault="00AB13C5" w:rsidP="00D21F3E"/>
        </w:tc>
      </w:tr>
      <w:tr w:rsidR="00C00608" w:rsidRPr="009A78CE" w14:paraId="39F33ACC" w14:textId="77777777" w:rsidTr="00916472">
        <w:trPr>
          <w:gridBefore w:val="1"/>
          <w:wBefore w:w="30" w:type="dxa"/>
        </w:trPr>
        <w:tc>
          <w:tcPr>
            <w:tcW w:w="3150" w:type="dxa"/>
          </w:tcPr>
          <w:p w14:paraId="0BB17558" w14:textId="77777777" w:rsidR="00AB13C5" w:rsidRPr="009A78CE" w:rsidRDefault="00AB13C5" w:rsidP="00D21F3E">
            <w:r w:rsidRPr="009A78CE">
              <w:t>3. Travel in State</w:t>
            </w:r>
          </w:p>
        </w:tc>
        <w:tc>
          <w:tcPr>
            <w:tcW w:w="989" w:type="dxa"/>
          </w:tcPr>
          <w:p w14:paraId="31EF730F" w14:textId="56AF3AE4" w:rsidR="00AB13C5" w:rsidRPr="009A78CE" w:rsidRDefault="00AB13C5" w:rsidP="00D21F3E"/>
        </w:tc>
        <w:tc>
          <w:tcPr>
            <w:tcW w:w="1080" w:type="dxa"/>
          </w:tcPr>
          <w:p w14:paraId="4A1DC1DE" w14:textId="1B732E7F" w:rsidR="00AB13C5" w:rsidRPr="009A78CE" w:rsidRDefault="00AB13C5" w:rsidP="00D21F3E"/>
        </w:tc>
        <w:tc>
          <w:tcPr>
            <w:tcW w:w="1081" w:type="dxa"/>
          </w:tcPr>
          <w:p w14:paraId="72A33D0F" w14:textId="2CCB86AB" w:rsidR="00AB13C5" w:rsidRPr="009A78CE" w:rsidRDefault="00AB13C5" w:rsidP="00D21F3E"/>
        </w:tc>
        <w:tc>
          <w:tcPr>
            <w:tcW w:w="1080" w:type="dxa"/>
          </w:tcPr>
          <w:p w14:paraId="533D9A7E" w14:textId="77777777" w:rsidR="00AB13C5" w:rsidRPr="009A78CE" w:rsidRDefault="00AB13C5" w:rsidP="00D21F3E"/>
        </w:tc>
        <w:tc>
          <w:tcPr>
            <w:tcW w:w="1080" w:type="dxa"/>
          </w:tcPr>
          <w:p w14:paraId="78850109" w14:textId="77777777" w:rsidR="00AB13C5" w:rsidRPr="009A78CE" w:rsidRDefault="00AB13C5" w:rsidP="00D21F3E"/>
        </w:tc>
        <w:tc>
          <w:tcPr>
            <w:tcW w:w="990" w:type="dxa"/>
          </w:tcPr>
          <w:p w14:paraId="7B6A595D" w14:textId="16FA215F" w:rsidR="00AB13C5" w:rsidRPr="009A78CE" w:rsidRDefault="00AB13C5" w:rsidP="00D21F3E"/>
        </w:tc>
      </w:tr>
      <w:tr w:rsidR="00C00608" w:rsidRPr="009A78CE" w14:paraId="557382DA" w14:textId="77777777" w:rsidTr="00916472">
        <w:trPr>
          <w:gridBefore w:val="1"/>
          <w:wBefore w:w="30" w:type="dxa"/>
        </w:trPr>
        <w:tc>
          <w:tcPr>
            <w:tcW w:w="3150" w:type="dxa"/>
          </w:tcPr>
          <w:p w14:paraId="4323813F" w14:textId="14DEE56C" w:rsidR="00AB13C5" w:rsidRPr="009A78CE" w:rsidRDefault="00AB13C5" w:rsidP="00D21F3E">
            <w:r w:rsidRPr="009A78CE">
              <w:t>4. Travel Out of State</w:t>
            </w:r>
          </w:p>
        </w:tc>
        <w:tc>
          <w:tcPr>
            <w:tcW w:w="989" w:type="dxa"/>
          </w:tcPr>
          <w:p w14:paraId="44221F42" w14:textId="461424A5" w:rsidR="00AB13C5" w:rsidRPr="009A78CE" w:rsidRDefault="00AB13C5" w:rsidP="00D21F3E"/>
        </w:tc>
        <w:tc>
          <w:tcPr>
            <w:tcW w:w="1080" w:type="dxa"/>
          </w:tcPr>
          <w:p w14:paraId="6C160ADB" w14:textId="0DCEA191" w:rsidR="00AB13C5" w:rsidRPr="009A78CE" w:rsidRDefault="00AB13C5" w:rsidP="00D21F3E"/>
        </w:tc>
        <w:tc>
          <w:tcPr>
            <w:tcW w:w="1081" w:type="dxa"/>
          </w:tcPr>
          <w:p w14:paraId="24AB5245" w14:textId="4B18E010" w:rsidR="00AB13C5" w:rsidRPr="009A78CE" w:rsidRDefault="00AB13C5" w:rsidP="00D21F3E"/>
        </w:tc>
        <w:tc>
          <w:tcPr>
            <w:tcW w:w="1080" w:type="dxa"/>
          </w:tcPr>
          <w:p w14:paraId="282A3F14" w14:textId="77777777" w:rsidR="00AB13C5" w:rsidRPr="009A78CE" w:rsidRDefault="00AB13C5" w:rsidP="00D21F3E"/>
        </w:tc>
        <w:tc>
          <w:tcPr>
            <w:tcW w:w="1080" w:type="dxa"/>
          </w:tcPr>
          <w:p w14:paraId="75C9D10D" w14:textId="77777777" w:rsidR="00AB13C5" w:rsidRPr="009A78CE" w:rsidRDefault="00AB13C5" w:rsidP="00D21F3E"/>
        </w:tc>
        <w:tc>
          <w:tcPr>
            <w:tcW w:w="990" w:type="dxa"/>
          </w:tcPr>
          <w:p w14:paraId="5B7FEB52" w14:textId="14589BFC" w:rsidR="00AB13C5" w:rsidRPr="009A78CE" w:rsidRDefault="00AB13C5" w:rsidP="00D21F3E"/>
        </w:tc>
      </w:tr>
      <w:tr w:rsidR="00C00608" w:rsidRPr="009A78CE" w14:paraId="7920E811" w14:textId="77777777" w:rsidTr="00916472">
        <w:trPr>
          <w:gridBefore w:val="1"/>
          <w:wBefore w:w="30" w:type="dxa"/>
        </w:trPr>
        <w:tc>
          <w:tcPr>
            <w:tcW w:w="3150" w:type="dxa"/>
          </w:tcPr>
          <w:p w14:paraId="4B6FCBC6" w14:textId="77777777" w:rsidR="00AB13C5" w:rsidRPr="009A78CE" w:rsidRDefault="00AB13C5" w:rsidP="00D21F3E">
            <w:r w:rsidRPr="009A78CE">
              <w:t>5. Materials and Supplies</w:t>
            </w:r>
          </w:p>
        </w:tc>
        <w:tc>
          <w:tcPr>
            <w:tcW w:w="989" w:type="dxa"/>
          </w:tcPr>
          <w:p w14:paraId="1AE937F5" w14:textId="2664C1AE" w:rsidR="00AB13C5" w:rsidRPr="009A78CE" w:rsidRDefault="00AB13C5" w:rsidP="00D21F3E"/>
        </w:tc>
        <w:tc>
          <w:tcPr>
            <w:tcW w:w="1080" w:type="dxa"/>
          </w:tcPr>
          <w:p w14:paraId="0014815B" w14:textId="0266ED5B" w:rsidR="00AB13C5" w:rsidRPr="009A78CE" w:rsidRDefault="00AB13C5" w:rsidP="00D21F3E"/>
        </w:tc>
        <w:tc>
          <w:tcPr>
            <w:tcW w:w="1081" w:type="dxa"/>
          </w:tcPr>
          <w:p w14:paraId="2DB3413F" w14:textId="41AC77ED" w:rsidR="00AB13C5" w:rsidRPr="009A78CE" w:rsidRDefault="00AB13C5" w:rsidP="00D21F3E"/>
        </w:tc>
        <w:tc>
          <w:tcPr>
            <w:tcW w:w="1080" w:type="dxa"/>
          </w:tcPr>
          <w:p w14:paraId="24FA98F1" w14:textId="77777777" w:rsidR="00AB13C5" w:rsidRPr="009A78CE" w:rsidRDefault="00AB13C5" w:rsidP="00D21F3E"/>
        </w:tc>
        <w:tc>
          <w:tcPr>
            <w:tcW w:w="1080" w:type="dxa"/>
          </w:tcPr>
          <w:p w14:paraId="43DBB22E" w14:textId="77777777" w:rsidR="00AB13C5" w:rsidRPr="009A78CE" w:rsidRDefault="00AB13C5" w:rsidP="00D21F3E"/>
        </w:tc>
        <w:tc>
          <w:tcPr>
            <w:tcW w:w="990" w:type="dxa"/>
          </w:tcPr>
          <w:p w14:paraId="50DAE8C7" w14:textId="10819DF6" w:rsidR="00AB13C5" w:rsidRPr="009A78CE" w:rsidRDefault="00AB13C5" w:rsidP="00D21F3E"/>
        </w:tc>
      </w:tr>
      <w:tr w:rsidR="00C00608" w:rsidRPr="009A78CE" w14:paraId="55F0CE45" w14:textId="77777777" w:rsidTr="00916472">
        <w:trPr>
          <w:gridBefore w:val="1"/>
          <w:wBefore w:w="30" w:type="dxa"/>
        </w:trPr>
        <w:tc>
          <w:tcPr>
            <w:tcW w:w="3150" w:type="dxa"/>
          </w:tcPr>
          <w:p w14:paraId="7E73C2D7" w14:textId="77777777" w:rsidR="00AB13C5" w:rsidRPr="009A78CE" w:rsidRDefault="00AB13C5" w:rsidP="00D21F3E">
            <w:r w:rsidRPr="009A78CE">
              <w:t>6. Consultants and Contracts</w:t>
            </w:r>
          </w:p>
        </w:tc>
        <w:tc>
          <w:tcPr>
            <w:tcW w:w="989" w:type="dxa"/>
          </w:tcPr>
          <w:p w14:paraId="3A06BD3F" w14:textId="77777777" w:rsidR="00AB13C5" w:rsidRPr="009A78CE" w:rsidRDefault="00AB13C5" w:rsidP="00D21F3E"/>
        </w:tc>
        <w:tc>
          <w:tcPr>
            <w:tcW w:w="1080" w:type="dxa"/>
          </w:tcPr>
          <w:p w14:paraId="2F96FF91" w14:textId="77777777" w:rsidR="00AB13C5" w:rsidRPr="009A78CE" w:rsidRDefault="00AB13C5" w:rsidP="00D21F3E"/>
        </w:tc>
        <w:tc>
          <w:tcPr>
            <w:tcW w:w="1081" w:type="dxa"/>
          </w:tcPr>
          <w:p w14:paraId="4ED723CF" w14:textId="77777777" w:rsidR="00AB13C5" w:rsidRPr="009A78CE" w:rsidRDefault="00AB13C5" w:rsidP="00D21F3E"/>
        </w:tc>
        <w:tc>
          <w:tcPr>
            <w:tcW w:w="1080" w:type="dxa"/>
          </w:tcPr>
          <w:p w14:paraId="5F04F372" w14:textId="77777777" w:rsidR="00AB13C5" w:rsidRPr="009A78CE" w:rsidRDefault="00AB13C5" w:rsidP="00D21F3E"/>
        </w:tc>
        <w:tc>
          <w:tcPr>
            <w:tcW w:w="1080" w:type="dxa"/>
          </w:tcPr>
          <w:p w14:paraId="135B90D1" w14:textId="77777777" w:rsidR="00AB13C5" w:rsidRPr="009A78CE" w:rsidRDefault="00AB13C5" w:rsidP="00D21F3E"/>
        </w:tc>
        <w:tc>
          <w:tcPr>
            <w:tcW w:w="990" w:type="dxa"/>
          </w:tcPr>
          <w:p w14:paraId="2E8596A4" w14:textId="1D139583" w:rsidR="00AB13C5" w:rsidRPr="009A78CE" w:rsidRDefault="00AB13C5" w:rsidP="00D21F3E"/>
        </w:tc>
      </w:tr>
      <w:tr w:rsidR="00C00608" w:rsidRPr="009A78CE" w14:paraId="5BAFF99C" w14:textId="77777777" w:rsidTr="00916472">
        <w:trPr>
          <w:gridBefore w:val="1"/>
          <w:wBefore w:w="30" w:type="dxa"/>
        </w:trPr>
        <w:tc>
          <w:tcPr>
            <w:tcW w:w="3150" w:type="dxa"/>
          </w:tcPr>
          <w:p w14:paraId="12260BDB" w14:textId="77777777" w:rsidR="00AB13C5" w:rsidRPr="009A78CE" w:rsidRDefault="00AB13C5" w:rsidP="00D21F3E">
            <w:r w:rsidRPr="009A78CE">
              <w:t>7. Teacher Stipends</w:t>
            </w:r>
          </w:p>
        </w:tc>
        <w:tc>
          <w:tcPr>
            <w:tcW w:w="989" w:type="dxa"/>
          </w:tcPr>
          <w:p w14:paraId="58A17B6B" w14:textId="5795AF32" w:rsidR="00AB13C5" w:rsidRPr="009A78CE" w:rsidRDefault="00AB13C5" w:rsidP="00D21F3E"/>
        </w:tc>
        <w:tc>
          <w:tcPr>
            <w:tcW w:w="1080" w:type="dxa"/>
          </w:tcPr>
          <w:p w14:paraId="46088DD0" w14:textId="246F0049" w:rsidR="00AB13C5" w:rsidRPr="009A78CE" w:rsidRDefault="00AB13C5" w:rsidP="00D21F3E"/>
        </w:tc>
        <w:tc>
          <w:tcPr>
            <w:tcW w:w="1081" w:type="dxa"/>
          </w:tcPr>
          <w:p w14:paraId="51354B83" w14:textId="516AB24E" w:rsidR="00AB13C5" w:rsidRPr="009A78CE" w:rsidRDefault="00AB13C5" w:rsidP="00D21F3E"/>
        </w:tc>
        <w:tc>
          <w:tcPr>
            <w:tcW w:w="1080" w:type="dxa"/>
          </w:tcPr>
          <w:p w14:paraId="48F14FD5" w14:textId="77777777" w:rsidR="00AB13C5" w:rsidRPr="009A78CE" w:rsidRDefault="00AB13C5" w:rsidP="00D21F3E"/>
        </w:tc>
        <w:tc>
          <w:tcPr>
            <w:tcW w:w="1080" w:type="dxa"/>
          </w:tcPr>
          <w:p w14:paraId="5B6CE04F" w14:textId="77777777" w:rsidR="00AB13C5" w:rsidRPr="009A78CE" w:rsidRDefault="00AB13C5" w:rsidP="00D21F3E"/>
        </w:tc>
        <w:tc>
          <w:tcPr>
            <w:tcW w:w="990" w:type="dxa"/>
          </w:tcPr>
          <w:p w14:paraId="049ED076" w14:textId="0547469C" w:rsidR="00AB13C5" w:rsidRPr="009A78CE" w:rsidRDefault="00AB13C5" w:rsidP="00D21F3E"/>
        </w:tc>
      </w:tr>
      <w:tr w:rsidR="00C00608" w:rsidRPr="009A78CE" w14:paraId="3F7E01E6" w14:textId="77777777" w:rsidTr="00916472">
        <w:trPr>
          <w:gridBefore w:val="1"/>
          <w:wBefore w:w="30" w:type="dxa"/>
        </w:trPr>
        <w:tc>
          <w:tcPr>
            <w:tcW w:w="3150" w:type="dxa"/>
          </w:tcPr>
          <w:p w14:paraId="0907BF1A" w14:textId="0266C817" w:rsidR="00AB13C5" w:rsidRPr="009A78CE" w:rsidRDefault="00AB13C5" w:rsidP="00D21F3E">
            <w:r w:rsidRPr="009A78CE">
              <w:t>8. Equipment (Purchase</w:t>
            </w:r>
            <w:r>
              <w:t>d</w:t>
            </w:r>
            <w:r w:rsidRPr="009A78CE">
              <w:t>)</w:t>
            </w:r>
          </w:p>
        </w:tc>
        <w:tc>
          <w:tcPr>
            <w:tcW w:w="989" w:type="dxa"/>
          </w:tcPr>
          <w:p w14:paraId="093AEB5E" w14:textId="1A6C9435" w:rsidR="00AB13C5" w:rsidRPr="009A78CE" w:rsidRDefault="00AB13C5" w:rsidP="00D21F3E"/>
        </w:tc>
        <w:tc>
          <w:tcPr>
            <w:tcW w:w="1080" w:type="dxa"/>
          </w:tcPr>
          <w:p w14:paraId="34641AFD" w14:textId="527E7E4F" w:rsidR="00AB13C5" w:rsidRPr="009A78CE" w:rsidRDefault="00AB13C5" w:rsidP="00D21F3E"/>
        </w:tc>
        <w:tc>
          <w:tcPr>
            <w:tcW w:w="1081" w:type="dxa"/>
          </w:tcPr>
          <w:p w14:paraId="7F6C2B55" w14:textId="59C07A5C" w:rsidR="00AB13C5" w:rsidRPr="009A78CE" w:rsidRDefault="00AB13C5" w:rsidP="00D21F3E"/>
        </w:tc>
        <w:tc>
          <w:tcPr>
            <w:tcW w:w="1080" w:type="dxa"/>
          </w:tcPr>
          <w:p w14:paraId="1DAB866E" w14:textId="77777777" w:rsidR="00AB13C5" w:rsidRPr="009A78CE" w:rsidRDefault="00AB13C5" w:rsidP="00D21F3E"/>
        </w:tc>
        <w:tc>
          <w:tcPr>
            <w:tcW w:w="1080" w:type="dxa"/>
          </w:tcPr>
          <w:p w14:paraId="5AA992AE" w14:textId="77777777" w:rsidR="00AB13C5" w:rsidRPr="009A78CE" w:rsidRDefault="00AB13C5" w:rsidP="00D21F3E"/>
        </w:tc>
        <w:tc>
          <w:tcPr>
            <w:tcW w:w="990" w:type="dxa"/>
          </w:tcPr>
          <w:p w14:paraId="73C74A65" w14:textId="4822F735" w:rsidR="00AB13C5" w:rsidRPr="009A78CE" w:rsidRDefault="00AB13C5" w:rsidP="00D21F3E"/>
        </w:tc>
      </w:tr>
      <w:tr w:rsidR="00916472" w:rsidRPr="009A78CE" w14:paraId="573CCF56" w14:textId="77777777" w:rsidTr="00916472">
        <w:tblPrEx>
          <w:tblCellMar>
            <w:left w:w="75" w:type="dxa"/>
            <w:right w:w="75" w:type="dxa"/>
          </w:tblCellMar>
        </w:tblPrEx>
        <w:tc>
          <w:tcPr>
            <w:tcW w:w="3180" w:type="dxa"/>
            <w:gridSpan w:val="2"/>
          </w:tcPr>
          <w:p w14:paraId="601B9C1C" w14:textId="77777777" w:rsidR="00AB13C5" w:rsidRPr="009A78CE" w:rsidRDefault="00AB13C5" w:rsidP="00D21F3E">
            <w:r w:rsidRPr="009A78CE">
              <w:t>9. Other (Equipment rental, printing, etc.)</w:t>
            </w:r>
          </w:p>
        </w:tc>
        <w:tc>
          <w:tcPr>
            <w:tcW w:w="989" w:type="dxa"/>
          </w:tcPr>
          <w:p w14:paraId="1E40C9EC" w14:textId="007299A7" w:rsidR="00AB13C5" w:rsidRPr="009A78CE" w:rsidRDefault="00AB13C5" w:rsidP="00D21F3E"/>
        </w:tc>
        <w:tc>
          <w:tcPr>
            <w:tcW w:w="1080" w:type="dxa"/>
          </w:tcPr>
          <w:p w14:paraId="368F1DDB" w14:textId="477D56A3" w:rsidR="00AB13C5" w:rsidRPr="009A78CE" w:rsidRDefault="00AB13C5" w:rsidP="00D21F3E"/>
        </w:tc>
        <w:tc>
          <w:tcPr>
            <w:tcW w:w="1081" w:type="dxa"/>
          </w:tcPr>
          <w:p w14:paraId="2B791A19" w14:textId="2E71832F" w:rsidR="00AB13C5" w:rsidRPr="009A78CE" w:rsidRDefault="00AB13C5" w:rsidP="00D21F3E"/>
        </w:tc>
        <w:tc>
          <w:tcPr>
            <w:tcW w:w="1080" w:type="dxa"/>
          </w:tcPr>
          <w:p w14:paraId="09CAC6BC" w14:textId="77777777" w:rsidR="00AB13C5" w:rsidRPr="009A78CE" w:rsidRDefault="00AB13C5" w:rsidP="00D21F3E"/>
        </w:tc>
        <w:tc>
          <w:tcPr>
            <w:tcW w:w="1080" w:type="dxa"/>
          </w:tcPr>
          <w:p w14:paraId="7248D0D8" w14:textId="77777777" w:rsidR="00AB13C5" w:rsidRPr="009A78CE" w:rsidRDefault="00AB13C5" w:rsidP="00D21F3E"/>
        </w:tc>
        <w:tc>
          <w:tcPr>
            <w:tcW w:w="990" w:type="dxa"/>
          </w:tcPr>
          <w:p w14:paraId="5FEB0C1E" w14:textId="53C26A74" w:rsidR="00AB13C5" w:rsidRPr="009A78CE" w:rsidRDefault="00AB13C5" w:rsidP="00D21F3E"/>
        </w:tc>
      </w:tr>
      <w:tr w:rsidR="00C00608" w:rsidRPr="009A78CE" w14:paraId="3391B589" w14:textId="77777777" w:rsidTr="00916472">
        <w:trPr>
          <w:gridBefore w:val="1"/>
          <w:wBefore w:w="30" w:type="dxa"/>
        </w:trPr>
        <w:tc>
          <w:tcPr>
            <w:tcW w:w="3150" w:type="dxa"/>
          </w:tcPr>
          <w:p w14:paraId="52EAFA6C" w14:textId="12700CAF" w:rsidR="00AB13C5" w:rsidRPr="009A78CE" w:rsidRDefault="00AB13C5" w:rsidP="00D21F3E">
            <w:pPr>
              <w:rPr>
                <w:b/>
                <w:bCs/>
              </w:rPr>
            </w:pPr>
            <w:r w:rsidRPr="009A78CE">
              <w:rPr>
                <w:b/>
                <w:bCs/>
              </w:rPr>
              <w:t xml:space="preserve">Total Funding to Partner </w:t>
            </w:r>
            <w:r w:rsidR="00E4583D">
              <w:rPr>
                <w:b/>
                <w:bCs/>
              </w:rPr>
              <w:t>f</w:t>
            </w:r>
            <w:r w:rsidRPr="009A78CE">
              <w:rPr>
                <w:b/>
                <w:bCs/>
              </w:rPr>
              <w:t xml:space="preserve">rom </w:t>
            </w:r>
            <w:r w:rsidR="00E4583D">
              <w:rPr>
                <w:b/>
                <w:bCs/>
              </w:rPr>
              <w:t>Subg</w:t>
            </w:r>
            <w:r w:rsidRPr="009A78CE">
              <w:rPr>
                <w:b/>
                <w:bCs/>
              </w:rPr>
              <w:t>rant</w:t>
            </w:r>
          </w:p>
        </w:tc>
        <w:tc>
          <w:tcPr>
            <w:tcW w:w="989" w:type="dxa"/>
          </w:tcPr>
          <w:p w14:paraId="1B95D575" w14:textId="647ACFD0" w:rsidR="00AB13C5" w:rsidRPr="009A78CE" w:rsidRDefault="00AB13C5" w:rsidP="00D21F3E"/>
        </w:tc>
        <w:tc>
          <w:tcPr>
            <w:tcW w:w="1080" w:type="dxa"/>
          </w:tcPr>
          <w:p w14:paraId="5E2AA346" w14:textId="56833913" w:rsidR="00AB13C5" w:rsidRPr="009A78CE" w:rsidRDefault="00AB13C5" w:rsidP="00D21F3E"/>
        </w:tc>
        <w:tc>
          <w:tcPr>
            <w:tcW w:w="1081" w:type="dxa"/>
          </w:tcPr>
          <w:p w14:paraId="24C68FFE" w14:textId="033177EE" w:rsidR="00AB13C5" w:rsidRPr="009A78CE" w:rsidRDefault="00AB13C5" w:rsidP="00D21F3E"/>
        </w:tc>
        <w:tc>
          <w:tcPr>
            <w:tcW w:w="1080" w:type="dxa"/>
          </w:tcPr>
          <w:p w14:paraId="77F7F971" w14:textId="77777777" w:rsidR="00AB13C5" w:rsidRPr="009A78CE" w:rsidRDefault="00AB13C5" w:rsidP="00D21F3E"/>
        </w:tc>
        <w:tc>
          <w:tcPr>
            <w:tcW w:w="1080" w:type="dxa"/>
          </w:tcPr>
          <w:p w14:paraId="5669EE3D" w14:textId="77777777" w:rsidR="00AB13C5" w:rsidRPr="009A78CE" w:rsidRDefault="00AB13C5" w:rsidP="00D21F3E"/>
        </w:tc>
        <w:tc>
          <w:tcPr>
            <w:tcW w:w="990" w:type="dxa"/>
          </w:tcPr>
          <w:p w14:paraId="708EDBC3" w14:textId="3028D800" w:rsidR="00AB13C5" w:rsidRPr="009A78CE" w:rsidRDefault="00AB13C5" w:rsidP="00D21F3E"/>
        </w:tc>
      </w:tr>
    </w:tbl>
    <w:p w14:paraId="77EE1F9C" w14:textId="77777777" w:rsidR="0013421F" w:rsidRPr="00916472" w:rsidRDefault="0013421F" w:rsidP="00D21F3E">
      <w:pPr>
        <w:tabs>
          <w:tab w:val="left" w:pos="-1080"/>
          <w:tab w:val="left" w:pos="-720"/>
          <w:tab w:val="left" w:pos="0"/>
          <w:tab w:val="left" w:pos="360"/>
        </w:tabs>
        <w:rPr>
          <w:sz w:val="6"/>
          <w:szCs w:val="6"/>
        </w:rPr>
      </w:pPr>
    </w:p>
    <w:p w14:paraId="053F9185" w14:textId="77777777" w:rsidR="0013421F" w:rsidRPr="009A78CE" w:rsidRDefault="0013421F" w:rsidP="00D21F3E">
      <w:pPr>
        <w:widowControl w:val="0"/>
      </w:pPr>
      <w:r w:rsidRPr="009A78CE">
        <w:t xml:space="preserve">By signing below, I authorize this agency to participate in this </w:t>
      </w:r>
      <w:r w:rsidR="00F46837" w:rsidRPr="00935CB3">
        <w:t>sub</w:t>
      </w:r>
      <w:r w:rsidRPr="009A78CE">
        <w:t>grant program, and I certify that the agency is committed to completing the services described above and will apply the funds outlined in the budget above to these services.</w:t>
      </w:r>
    </w:p>
    <w:p w14:paraId="72BE59E1" w14:textId="77777777" w:rsidR="0013421F" w:rsidRPr="009A78CE" w:rsidRDefault="0013421F" w:rsidP="00D21F3E">
      <w:pPr>
        <w:widowControl w:val="0"/>
      </w:pPr>
    </w:p>
    <w:p w14:paraId="78C89161" w14:textId="77777777" w:rsidR="008E6138" w:rsidRDefault="008E6138" w:rsidP="00D21F3E"/>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created for the signature of the applicant's authorized representative."/>
      </w:tblPr>
      <w:tblGrid>
        <w:gridCol w:w="6025"/>
        <w:gridCol w:w="3325"/>
      </w:tblGrid>
      <w:tr w:rsidR="008E6138" w14:paraId="124CF89D" w14:textId="77777777" w:rsidTr="008C66F3">
        <w:trPr>
          <w:tblHeader/>
        </w:trPr>
        <w:tc>
          <w:tcPr>
            <w:tcW w:w="6025" w:type="dxa"/>
          </w:tcPr>
          <w:p w14:paraId="417E3252" w14:textId="4BA2C477" w:rsidR="008E6138" w:rsidRDefault="008E6138" w:rsidP="00D21F3E">
            <w:r w:rsidRPr="002B51C6">
              <w:lastRenderedPageBreak/>
              <w:t xml:space="preserve">Signature of </w:t>
            </w:r>
            <w:r w:rsidRPr="000C1D03">
              <w:t xml:space="preserve">Authorized </w:t>
            </w:r>
            <w:r>
              <w:t>Official</w:t>
            </w:r>
          </w:p>
        </w:tc>
        <w:tc>
          <w:tcPr>
            <w:tcW w:w="3325" w:type="dxa"/>
          </w:tcPr>
          <w:p w14:paraId="215D45D6" w14:textId="77777777" w:rsidR="008E6138" w:rsidRDefault="008E6138" w:rsidP="00D21F3E">
            <w:r>
              <w:t>Date</w:t>
            </w:r>
          </w:p>
        </w:tc>
      </w:tr>
    </w:tbl>
    <w:p w14:paraId="1257F2A9" w14:textId="77777777" w:rsidR="008E6138" w:rsidRDefault="008E6138" w:rsidP="00D21F3E"/>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created for the printed name of the applicant's authorized representative."/>
      </w:tblPr>
      <w:tblGrid>
        <w:gridCol w:w="6025"/>
        <w:gridCol w:w="3325"/>
      </w:tblGrid>
      <w:tr w:rsidR="008E6138" w14:paraId="5D395CE7" w14:textId="77777777" w:rsidTr="008C66F3">
        <w:trPr>
          <w:tblHeader/>
        </w:trPr>
        <w:tc>
          <w:tcPr>
            <w:tcW w:w="6025" w:type="dxa"/>
          </w:tcPr>
          <w:p w14:paraId="5304F7C3" w14:textId="7498CAF9" w:rsidR="008E6138" w:rsidRDefault="008E6138" w:rsidP="00D21F3E">
            <w:r>
              <w:t xml:space="preserve">Printed Name of </w:t>
            </w:r>
            <w:r w:rsidRPr="000C1D03">
              <w:t xml:space="preserve">Authorized </w:t>
            </w:r>
            <w:r>
              <w:t>Official</w:t>
            </w:r>
          </w:p>
        </w:tc>
        <w:tc>
          <w:tcPr>
            <w:tcW w:w="3325" w:type="dxa"/>
          </w:tcPr>
          <w:p w14:paraId="00A1E0CA" w14:textId="77777777" w:rsidR="008E6138" w:rsidRDefault="008E6138" w:rsidP="00D21F3E">
            <w:r>
              <w:t>Date</w:t>
            </w:r>
          </w:p>
        </w:tc>
      </w:tr>
    </w:tbl>
    <w:p w14:paraId="5CCA14F7" w14:textId="77777777" w:rsidR="00073815" w:rsidRDefault="00073815" w:rsidP="00D21F3E">
      <w:pPr>
        <w:widowControl w:val="0"/>
        <w:jc w:val="center"/>
        <w:sectPr w:rsidR="00073815" w:rsidSect="00C00608">
          <w:headerReference w:type="default" r:id="rId203"/>
          <w:pgSz w:w="12240" w:h="15840" w:code="1"/>
          <w:pgMar w:top="1440" w:right="1440" w:bottom="720" w:left="1440" w:header="720" w:footer="720" w:gutter="0"/>
          <w:cols w:space="720"/>
          <w:noEndnote/>
          <w:docGrid w:linePitch="326"/>
        </w:sectPr>
      </w:pPr>
    </w:p>
    <w:p w14:paraId="161E08B6" w14:textId="77777777" w:rsidR="00073815" w:rsidRPr="0097209F" w:rsidRDefault="00073815" w:rsidP="00073815">
      <w:pPr>
        <w:pStyle w:val="Heading2"/>
        <w:numPr>
          <w:ilvl w:val="0"/>
          <w:numId w:val="0"/>
        </w:numPr>
        <w:ind w:left="360" w:hanging="360"/>
        <w:jc w:val="center"/>
      </w:pPr>
      <w:bookmarkStart w:id="280" w:name="_Past_Effectiveness_Chart"/>
      <w:bookmarkStart w:id="281" w:name="_Toc181880819"/>
      <w:bookmarkEnd w:id="280"/>
      <w:r w:rsidRPr="0097209F">
        <w:lastRenderedPageBreak/>
        <w:t>Past Effectiveness Chart</w:t>
      </w:r>
      <w:bookmarkEnd w:id="281"/>
    </w:p>
    <w:p w14:paraId="1940F766" w14:textId="77777777" w:rsidR="00073815" w:rsidRPr="007F5DEC" w:rsidRDefault="00073815" w:rsidP="00073815">
      <w:pPr>
        <w:rPr>
          <w:b/>
        </w:rPr>
      </w:pPr>
    </w:p>
    <w:p w14:paraId="6C5FD041" w14:textId="5992066C" w:rsidR="00073815" w:rsidRPr="007F5DEC" w:rsidRDefault="00073815" w:rsidP="00073815">
      <w:r w:rsidRPr="007F5DEC">
        <w:rPr>
          <w:rFonts w:eastAsia="Times"/>
        </w:rPr>
        <w:t>For Consideration 3. Past Effectiveness, t</w:t>
      </w:r>
      <w:r w:rsidRPr="007F5DEC">
        <w:t>he SCDE will consider past effectiveness of the applicant/eligible provider in improving the literacy of eligible individuals, to meet state-adjusted levels of performance for the primary indicators of performance described in</w:t>
      </w:r>
      <w:r w:rsidR="006D70C7">
        <w:t xml:space="preserve"> </w:t>
      </w:r>
      <w:r w:rsidR="006D70C7" w:rsidRPr="00994FE2">
        <w:t>the</w:t>
      </w:r>
      <w:r w:rsidRPr="00994FE2">
        <w:t xml:space="preserve"> </w:t>
      </w:r>
      <w:hyperlink r:id="rId204" w:anchor="page=47" w:history="1">
        <w:r w:rsidRPr="00994FE2">
          <w:rPr>
            <w:color w:val="0000FF"/>
            <w:u w:val="single"/>
          </w:rPr>
          <w:t>WIOA section 116</w:t>
        </w:r>
      </w:hyperlink>
      <w:r w:rsidRPr="00994FE2">
        <w:t>,</w:t>
      </w:r>
      <w:r w:rsidRPr="007F5DEC">
        <w:t xml:space="preserve"> especially with respect to eligible individuals who have low levels of literacy.</w:t>
      </w:r>
    </w:p>
    <w:p w14:paraId="32C54367" w14:textId="77777777" w:rsidR="00073815" w:rsidRPr="007F5DEC" w:rsidRDefault="00073815" w:rsidP="00073815"/>
    <w:p w14:paraId="54B78E93" w14:textId="5713F341" w:rsidR="00073815" w:rsidRDefault="00073815" w:rsidP="00073815">
      <w:pPr>
        <w:widowControl w:val="0"/>
      </w:pPr>
      <w:r w:rsidRPr="007F5DEC">
        <w:t xml:space="preserve">For this consideration, applicants have the option of including a table to reflect two consecutive years of performance data as a part of the narrative response or completing </w:t>
      </w:r>
      <w:r>
        <w:t xml:space="preserve">a </w:t>
      </w:r>
      <w:r w:rsidRPr="007F5DEC">
        <w:t>Past Effectiveness Chart</w:t>
      </w:r>
      <w:r>
        <w:t xml:space="preserve"> for the proposed program</w:t>
      </w:r>
      <w:r w:rsidR="00063EB9">
        <w:t xml:space="preserve">. </w:t>
      </w:r>
      <w:r w:rsidR="00BA1797">
        <w:t>When completing this chart, please include performance standards</w:t>
      </w:r>
      <w:r w:rsidR="00931AC7">
        <w:t xml:space="preserve"> contained in the </w:t>
      </w:r>
      <w:r w:rsidR="00245B6A" w:rsidRPr="004838C9">
        <w:t>AEFLA State Standards 2017-2024</w:t>
      </w:r>
      <w:r w:rsidR="00245B6A">
        <w:t xml:space="preserve"> </w:t>
      </w:r>
      <w:r w:rsidR="004838C9">
        <w:t xml:space="preserve">chart </w:t>
      </w:r>
      <w:r w:rsidR="00A709BC">
        <w:t xml:space="preserve">(located on </w:t>
      </w:r>
      <w:r w:rsidR="00A709BC" w:rsidRPr="001B5A76">
        <w:t xml:space="preserve">page </w:t>
      </w:r>
      <w:r w:rsidR="00A709BC" w:rsidRPr="008F2E78">
        <w:t>13</w:t>
      </w:r>
      <w:r w:rsidR="008F2E78">
        <w:t>5</w:t>
      </w:r>
      <w:r w:rsidR="00A709BC">
        <w:t>)</w:t>
      </w:r>
      <w:r w:rsidR="005651B4">
        <w:t xml:space="preserve"> </w:t>
      </w:r>
      <w:r w:rsidR="004838C9">
        <w:t>for the selected years</w:t>
      </w:r>
      <w:r w:rsidR="00A709BC">
        <w:t xml:space="preserve"> of performance data submitted</w:t>
      </w:r>
      <w:r w:rsidR="00EF4F30">
        <w:t>.</w:t>
      </w:r>
    </w:p>
    <w:p w14:paraId="20E5742C" w14:textId="77777777" w:rsidR="00073815" w:rsidRPr="007F5DEC" w:rsidRDefault="00073815" w:rsidP="00073815">
      <w:pPr>
        <w:widowControl w:val="0"/>
      </w:pPr>
    </w:p>
    <w:p w14:paraId="1DA67C80" w14:textId="3CA3ADA7" w:rsidR="00073815" w:rsidRDefault="00073815" w:rsidP="00073815">
      <w:pPr>
        <w:widowControl w:val="0"/>
      </w:pPr>
      <w:r w:rsidRPr="007F5DEC">
        <w:t xml:space="preserve">If </w:t>
      </w:r>
      <w:r>
        <w:t>selecting to submit a</w:t>
      </w:r>
      <w:r w:rsidRPr="007F5DEC">
        <w:t xml:space="preserve"> Past Effectiveness Chart, complete the appropriate chart for each proposed program (</w:t>
      </w:r>
      <w:r w:rsidR="00936331">
        <w:t xml:space="preserve">form available on the grant opportunity webpage for </w:t>
      </w:r>
      <w:hyperlink r:id="rId205" w:history="1">
        <w:r w:rsidRPr="00936331">
          <w:rPr>
            <w:rStyle w:val="Hyperlink"/>
          </w:rPr>
          <w:t>Adult Education</w:t>
        </w:r>
      </w:hyperlink>
      <w:r w:rsidRPr="007B6E80">
        <w:t xml:space="preserve">, </w:t>
      </w:r>
      <w:hyperlink r:id="rId206" w:history="1">
        <w:r w:rsidRPr="00936331">
          <w:rPr>
            <w:rStyle w:val="Hyperlink"/>
          </w:rPr>
          <w:t>Corrections Education,</w:t>
        </w:r>
      </w:hyperlink>
      <w:r w:rsidRPr="007B6E80">
        <w:t xml:space="preserve"> </w:t>
      </w:r>
      <w:hyperlink r:id="rId207" w:history="1">
        <w:r w:rsidRPr="00936331">
          <w:rPr>
            <w:rStyle w:val="Hyperlink"/>
          </w:rPr>
          <w:t>Family Literacy</w:t>
        </w:r>
      </w:hyperlink>
      <w:r w:rsidRPr="007B6E80">
        <w:t xml:space="preserve">, and </w:t>
      </w:r>
      <w:hyperlink r:id="rId208" w:history="1">
        <w:r w:rsidRPr="00936331">
          <w:rPr>
            <w:rStyle w:val="Hyperlink"/>
          </w:rPr>
          <w:t>IEL/CE</w:t>
        </w:r>
      </w:hyperlink>
      <w:r w:rsidRPr="007F5DEC">
        <w:t>)</w:t>
      </w:r>
      <w:r>
        <w:t xml:space="preserve">. For each proposed program, reference the completed chart in the </w:t>
      </w:r>
      <w:r w:rsidRPr="007F5DEC">
        <w:t>narrative response to</w:t>
      </w:r>
      <w:r>
        <w:t xml:space="preserve"> consideration 3, and include the chart</w:t>
      </w:r>
      <w:r w:rsidRPr="007F5DEC">
        <w:t xml:space="preserve"> as an</w:t>
      </w:r>
      <w:r w:rsidR="00CE2024">
        <w:t xml:space="preserve"> attachment</w:t>
      </w:r>
      <w:r w:rsidRPr="007F5DEC">
        <w:t xml:space="preserve"> in the application.</w:t>
      </w:r>
    </w:p>
    <w:p w14:paraId="1702FD0A" w14:textId="77777777" w:rsidR="00073815" w:rsidRDefault="00073815" w:rsidP="00073815">
      <w:pPr>
        <w:widowControl w:val="0"/>
      </w:pPr>
    </w:p>
    <w:p w14:paraId="7C1F0B41" w14:textId="069F519B" w:rsidR="00871346" w:rsidRDefault="00073815" w:rsidP="00073815">
      <w:pPr>
        <w:widowControl w:val="0"/>
        <w:sectPr w:rsidR="00871346" w:rsidSect="00BC60EC">
          <w:headerReference w:type="default" r:id="rId209"/>
          <w:pgSz w:w="12240" w:h="15840" w:code="1"/>
          <w:pgMar w:top="1152" w:right="1440" w:bottom="864" w:left="1440" w:header="720" w:footer="720" w:gutter="0"/>
          <w:cols w:space="720"/>
        </w:sectPr>
      </w:pPr>
      <w:r>
        <w:t xml:space="preserve">The following </w:t>
      </w:r>
      <w:r w:rsidRPr="001B5A76">
        <w:t xml:space="preserve">(pages </w:t>
      </w:r>
      <w:r w:rsidRPr="008F2E78">
        <w:t>1</w:t>
      </w:r>
      <w:r w:rsidR="007728FF" w:rsidRPr="008F2E78">
        <w:t>3</w:t>
      </w:r>
      <w:r w:rsidR="001B5A76" w:rsidRPr="008F2E78">
        <w:t>2</w:t>
      </w:r>
      <w:r w:rsidRPr="008F2E78">
        <w:t>–1</w:t>
      </w:r>
      <w:r w:rsidR="007728FF" w:rsidRPr="008F2E78">
        <w:t>3</w:t>
      </w:r>
      <w:r w:rsidR="001B5A76" w:rsidRPr="008F2E78">
        <w:t>3</w:t>
      </w:r>
      <w:r w:rsidRPr="00282D4D">
        <w:t>) is a</w:t>
      </w:r>
      <w:r w:rsidR="0006469D">
        <w:t>n example format for</w:t>
      </w:r>
      <w:r w:rsidRPr="00282D4D">
        <w:t xml:space="preserve"> a Past Effectiveness Chart </w:t>
      </w:r>
      <w:r>
        <w:t xml:space="preserve">for </w:t>
      </w:r>
      <w:r w:rsidRPr="00282D4D">
        <w:t>the Adult Education, Corrections Education, and IEL/CE programs</w:t>
      </w:r>
      <w:r>
        <w:t xml:space="preserve">. The Past Effectiveness Chart for the </w:t>
      </w:r>
      <w:r w:rsidRPr="00282D4D">
        <w:t xml:space="preserve">Family Literacy program </w:t>
      </w:r>
      <w:r w:rsidR="0006469D">
        <w:t xml:space="preserve">will </w:t>
      </w:r>
      <w:r w:rsidRPr="00282D4D">
        <w:t>include th</w:t>
      </w:r>
      <w:r w:rsidR="0006469D">
        <w:t>e Adult Education past effectiveness</w:t>
      </w:r>
      <w:r w:rsidRPr="00282D4D">
        <w:t xml:space="preserve"> chart and the</w:t>
      </w:r>
      <w:r w:rsidR="0006469D">
        <w:t xml:space="preserve"> Family Literacy</w:t>
      </w:r>
      <w:r w:rsidRPr="00282D4D">
        <w:t xml:space="preserve"> chart</w:t>
      </w:r>
      <w:r w:rsidR="0006469D">
        <w:t xml:space="preserve"> addition</w:t>
      </w:r>
      <w:r w:rsidRPr="00282D4D">
        <w:t xml:space="preserve"> on </w:t>
      </w:r>
      <w:r w:rsidRPr="001B5A76">
        <w:t xml:space="preserve">page </w:t>
      </w:r>
      <w:r w:rsidRPr="008F2E78">
        <w:t>1</w:t>
      </w:r>
      <w:r w:rsidR="007728FF" w:rsidRPr="008F2E78">
        <w:t>3</w:t>
      </w:r>
      <w:r w:rsidR="001B5A76" w:rsidRPr="008F2E78">
        <w:t>4</w:t>
      </w:r>
      <w:r w:rsidRPr="00282D4D">
        <w:t xml:space="preserve">. </w:t>
      </w:r>
    </w:p>
    <w:p w14:paraId="0566C24F" w14:textId="063B82CD" w:rsidR="006369B4" w:rsidRDefault="00010AE9" w:rsidP="00667BEC">
      <w:pPr>
        <w:jc w:val="center"/>
      </w:pPr>
      <w:r w:rsidRPr="00010AE9">
        <w:rPr>
          <w:noProof/>
        </w:rPr>
        <w:lastRenderedPageBreak/>
        <w:drawing>
          <wp:inline distT="0" distB="0" distL="0" distR="0" wp14:anchorId="3415AD38" wp14:editId="78D63FBC">
            <wp:extent cx="7972425" cy="5012964"/>
            <wp:effectExtent l="133350" t="114300" r="123825" b="111760"/>
            <wp:docPr id="1386380546" name="Picture 1" descr="Screenshot of the Past Effectiv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80546" name="Picture 1" descr="Screenshot of the Past Effective Chart"/>
                    <pic:cNvPicPr/>
                  </pic:nvPicPr>
                  <pic:blipFill>
                    <a:blip r:embed="rId210"/>
                    <a:stretch>
                      <a:fillRect/>
                    </a:stretch>
                  </pic:blipFill>
                  <pic:spPr>
                    <a:xfrm>
                      <a:off x="0" y="0"/>
                      <a:ext cx="7983305" cy="5019805"/>
                    </a:xfrm>
                    <a:prstGeom prst="rect">
                      <a:avLst/>
                    </a:prstGeom>
                    <a:effectLst>
                      <a:outerShdw blurRad="63500" sx="102000" sy="102000" algn="ctr" rotWithShape="0">
                        <a:prstClr val="black">
                          <a:alpha val="40000"/>
                        </a:prstClr>
                      </a:outerShdw>
                    </a:effectLst>
                  </pic:spPr>
                </pic:pic>
              </a:graphicData>
            </a:graphic>
          </wp:inline>
        </w:drawing>
      </w:r>
    </w:p>
    <w:p w14:paraId="7F9B4EB8" w14:textId="550823D1" w:rsidR="007F6A0E" w:rsidRDefault="007F6A0E" w:rsidP="00667BEC">
      <w:pPr>
        <w:jc w:val="center"/>
      </w:pPr>
      <w:r>
        <w:rPr>
          <w:noProof/>
        </w:rPr>
        <w:lastRenderedPageBreak/>
        <w:drawing>
          <wp:anchor distT="0" distB="0" distL="114300" distR="114300" simplePos="0" relativeHeight="251658240" behindDoc="0" locked="0" layoutInCell="1" allowOverlap="0" wp14:anchorId="7A4E0721" wp14:editId="74C61351">
            <wp:simplePos x="0" y="0"/>
            <wp:positionH relativeFrom="column">
              <wp:posOffset>133350</wp:posOffset>
            </wp:positionH>
            <wp:positionV relativeFrom="paragraph">
              <wp:posOffset>91440</wp:posOffset>
            </wp:positionV>
            <wp:extent cx="8119872" cy="2139696"/>
            <wp:effectExtent l="133350" t="95250" r="128905" b="89535"/>
            <wp:wrapTopAndBottom/>
            <wp:docPr id="534653044" name="Picture 2" descr="Screenshot of the lower part of the Past Effectivenes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53044" name="Picture 2" descr="Screenshot of the lower part of the Past Effectiveness Chart"/>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119872" cy="2139696"/>
                    </a:xfrm>
                    <a:prstGeom prst="rect">
                      <a:avLst/>
                    </a:prstGeom>
                    <a:noFill/>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1B53E77" w14:textId="43E43E4F" w:rsidR="006369B4" w:rsidRPr="00A14605" w:rsidRDefault="006369B4" w:rsidP="006369B4">
      <w:r w:rsidRPr="00A14605">
        <w:t xml:space="preserve">Subgrantees providing activities and services under Adult Education, Corrections Education, Family Literacy, and Integrated English Literacy and Civics Education (IEL/CE) programs are expected to meet or exceed AEFLA performance levels as determined by the SCDE Office of Adult Education (OAE). </w:t>
      </w:r>
    </w:p>
    <w:p w14:paraId="512A5630" w14:textId="77777777" w:rsidR="006369B4" w:rsidRPr="00A14605" w:rsidRDefault="006369B4" w:rsidP="006369B4"/>
    <w:p w14:paraId="60394C1F" w14:textId="77777777" w:rsidR="006369B4" w:rsidRPr="00A14605" w:rsidRDefault="006369B4" w:rsidP="006369B4">
      <w:r w:rsidRPr="00A14605">
        <w:t>Each subgrantee’s program performance contributes to the overall success of the state in meeting or exceeding the federally-agreed-upon performance levels. This chart shows the performance levels that AEFLA programs have been expected to meet or exceed in the past. In most cases, performance levels have increased annually; thus, funds awarded under this RFP must also project and expect continuous improvement in their performance levels.</w:t>
      </w:r>
    </w:p>
    <w:p w14:paraId="112A358E" w14:textId="77777777" w:rsidR="006369B4" w:rsidRPr="00A14605" w:rsidRDefault="006369B4" w:rsidP="006369B4"/>
    <w:p w14:paraId="332CAB29" w14:textId="77777777" w:rsidR="00667BEC" w:rsidRDefault="006369B4" w:rsidP="006369B4">
      <w:pPr>
        <w:sectPr w:rsidR="00667BEC" w:rsidSect="00BC60EC">
          <w:headerReference w:type="default" r:id="rId212"/>
          <w:pgSz w:w="15840" w:h="12240" w:orient="landscape" w:code="1"/>
          <w:pgMar w:top="1440" w:right="1440" w:bottom="1440" w:left="1440" w:header="720" w:footer="720" w:gutter="0"/>
          <w:cols w:space="720"/>
          <w:noEndnote/>
          <w:docGrid w:linePitch="326"/>
        </w:sectPr>
      </w:pPr>
      <w:r w:rsidRPr="00A14605">
        <w:t>AEFLA related performance levels will be shared with subgrantees. The AEFLA performance measures will contribute to the state’s WIOA primary indicators of performance.</w:t>
      </w:r>
    </w:p>
    <w:p w14:paraId="7F010F3E" w14:textId="10039750" w:rsidR="00C45DBB" w:rsidRDefault="00662B0C" w:rsidP="00490A37">
      <w:pPr>
        <w:widowControl w:val="0"/>
        <w:sectPr w:rsidR="00C45DBB" w:rsidSect="00BC60EC">
          <w:headerReference w:type="default" r:id="rId213"/>
          <w:pgSz w:w="15840" w:h="12240" w:orient="landscape" w:code="1"/>
          <w:pgMar w:top="1440" w:right="1440" w:bottom="1440" w:left="1440" w:header="720" w:footer="720" w:gutter="0"/>
          <w:cols w:space="720"/>
          <w:noEndnote/>
          <w:docGrid w:linePitch="326"/>
        </w:sectPr>
      </w:pPr>
      <w:r>
        <w:rPr>
          <w:noProof/>
        </w:rPr>
        <w:lastRenderedPageBreak/>
        <w:drawing>
          <wp:inline distT="0" distB="0" distL="0" distR="0" wp14:anchorId="364B923F" wp14:editId="0018D2C0">
            <wp:extent cx="7543593" cy="5114925"/>
            <wp:effectExtent l="152400" t="133350" r="133985" b="123825"/>
            <wp:docPr id="1983921304" name="Picture 7" descr="Screenshot of the Family Literacy Program addition to the Past Effectivenes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21304" name="Picture 7" descr="Screenshot of the Family Literacy Program addition to the Past Effectiveness Chart."/>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571211" cy="5133651"/>
                    </a:xfrm>
                    <a:prstGeom prst="rect">
                      <a:avLst/>
                    </a:prstGeom>
                    <a:noFill/>
                    <a:effectLst>
                      <a:outerShdw blurRad="63500" sx="102000" sy="102000" algn="ctr" rotWithShape="0">
                        <a:prstClr val="black">
                          <a:alpha val="40000"/>
                        </a:prstClr>
                      </a:outerShdw>
                    </a:effectLst>
                  </pic:spPr>
                </pic:pic>
              </a:graphicData>
            </a:graphic>
          </wp:inline>
        </w:drawing>
      </w:r>
    </w:p>
    <w:p w14:paraId="5B3AEF4E" w14:textId="4E3B0A8C" w:rsidR="006369B4" w:rsidRDefault="006369B4" w:rsidP="00490A37">
      <w:pPr>
        <w:widowControl w:val="0"/>
      </w:pPr>
    </w:p>
    <w:p w14:paraId="77839839" w14:textId="77777777" w:rsidR="00C45DBB" w:rsidRDefault="00C45DBB" w:rsidP="00490A37">
      <w:pPr>
        <w:widowControl w:val="0"/>
      </w:pPr>
      <w:r>
        <w:rPr>
          <w:noProof/>
        </w:rPr>
        <w:drawing>
          <wp:inline distT="0" distB="0" distL="0" distR="0" wp14:anchorId="6E9B9EE0" wp14:editId="30ED49DB">
            <wp:extent cx="8288131" cy="4448175"/>
            <wp:effectExtent l="133350" t="114300" r="132080" b="104775"/>
            <wp:docPr id="68404455" name="Picture 4" descr="Picture of AEFLA State Standards 20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4455" name="Picture 4" descr="Picture of AEFLA State Standards 2017-2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297212" cy="4453049"/>
                    </a:xfrm>
                    <a:prstGeom prst="rect">
                      <a:avLst/>
                    </a:prstGeom>
                    <a:noFill/>
                    <a:effectLst>
                      <a:outerShdw blurRad="63500" sx="102000" sy="102000" algn="ctr" rotWithShape="0">
                        <a:prstClr val="black">
                          <a:alpha val="40000"/>
                        </a:prstClr>
                      </a:outerShdw>
                    </a:effectLst>
                  </pic:spPr>
                </pic:pic>
              </a:graphicData>
            </a:graphic>
          </wp:inline>
        </w:drawing>
      </w:r>
    </w:p>
    <w:p w14:paraId="7959F7C2" w14:textId="77777777" w:rsidR="002668EF" w:rsidRDefault="002668EF" w:rsidP="00490A37">
      <w:pPr>
        <w:widowControl w:val="0"/>
      </w:pPr>
    </w:p>
    <w:p w14:paraId="4E91F6E3" w14:textId="0D141B0D" w:rsidR="002668EF" w:rsidRDefault="002668EF" w:rsidP="00490A37">
      <w:pPr>
        <w:widowControl w:val="0"/>
        <w:sectPr w:rsidR="002668EF" w:rsidSect="00C45DBB">
          <w:headerReference w:type="default" r:id="rId216"/>
          <w:pgSz w:w="15840" w:h="12240" w:orient="landscape" w:code="1"/>
          <w:pgMar w:top="1440" w:right="1440" w:bottom="1440" w:left="1440" w:header="720" w:footer="720" w:gutter="0"/>
          <w:cols w:space="720"/>
          <w:noEndnote/>
          <w:docGrid w:linePitch="326"/>
        </w:sectPr>
      </w:pPr>
    </w:p>
    <w:p w14:paraId="2CE0BAED" w14:textId="18B4B421" w:rsidR="006369B4" w:rsidRPr="0097209F" w:rsidRDefault="006369B4" w:rsidP="006369B4">
      <w:pPr>
        <w:pStyle w:val="Heading2"/>
        <w:numPr>
          <w:ilvl w:val="0"/>
          <w:numId w:val="0"/>
        </w:numPr>
        <w:ind w:left="360" w:hanging="360"/>
        <w:jc w:val="center"/>
      </w:pPr>
      <w:bookmarkStart w:id="282" w:name="_AEFLA_Program_Budget"/>
      <w:bookmarkStart w:id="283" w:name="_Toc493083827"/>
      <w:bookmarkStart w:id="284" w:name="_Toc504576825"/>
      <w:bookmarkStart w:id="285" w:name="_Toc64969282"/>
      <w:bookmarkStart w:id="286" w:name="_Toc181880820"/>
      <w:bookmarkEnd w:id="282"/>
      <w:r w:rsidRPr="0097209F">
        <w:lastRenderedPageBreak/>
        <w:t>AEFLA Program Budget Planning Form and Budget Narrative Template</w:t>
      </w:r>
      <w:bookmarkEnd w:id="283"/>
      <w:bookmarkEnd w:id="284"/>
      <w:bookmarkEnd w:id="285"/>
      <w:bookmarkEnd w:id="286"/>
    </w:p>
    <w:p w14:paraId="446FD291" w14:textId="77777777" w:rsidR="006369B4" w:rsidRPr="007F5DEC" w:rsidRDefault="006369B4" w:rsidP="006369B4">
      <w:pPr>
        <w:jc w:val="center"/>
      </w:pPr>
    </w:p>
    <w:p w14:paraId="6D84D4CA" w14:textId="3E967B22" w:rsidR="00016697" w:rsidRDefault="006369B4" w:rsidP="006369B4">
      <w:r w:rsidRPr="007F5DEC">
        <w:t xml:space="preserve">Use the </w:t>
      </w:r>
      <w:r>
        <w:t xml:space="preserve">Excel files </w:t>
      </w:r>
      <w:r w:rsidRPr="007F5DEC">
        <w:t xml:space="preserve">to complete the Program Budget Planning Form and Budget Narrative for the first year of the proposed </w:t>
      </w:r>
      <w:r>
        <w:t xml:space="preserve">programs. </w:t>
      </w:r>
      <w:r w:rsidR="00016697">
        <w:t xml:space="preserve">Links to the </w:t>
      </w:r>
      <w:r>
        <w:t xml:space="preserve">Excel files are on the program-specific Grant Opportunities pages: </w:t>
      </w:r>
      <w:hyperlink r:id="rId217" w:history="1">
        <w:r w:rsidRPr="00854679">
          <w:rPr>
            <w:rStyle w:val="Hyperlink"/>
          </w:rPr>
          <w:t>Adult Education Program</w:t>
        </w:r>
      </w:hyperlink>
      <w:r w:rsidRPr="00854679">
        <w:t xml:space="preserve"> and </w:t>
      </w:r>
      <w:hyperlink r:id="rId218" w:history="1">
        <w:r w:rsidRPr="00854679">
          <w:rPr>
            <w:rStyle w:val="Hyperlink"/>
          </w:rPr>
          <w:t>Corrections Education Program</w:t>
        </w:r>
      </w:hyperlink>
      <w:r w:rsidRPr="00854679">
        <w:t xml:space="preserve">, </w:t>
      </w:r>
      <w:hyperlink r:id="rId219" w:history="1">
        <w:r w:rsidRPr="00854679">
          <w:rPr>
            <w:rStyle w:val="Hyperlink"/>
          </w:rPr>
          <w:t>Family Literacy Program</w:t>
        </w:r>
      </w:hyperlink>
      <w:r w:rsidRPr="00854679">
        <w:t xml:space="preserve">, </w:t>
      </w:r>
      <w:hyperlink r:id="rId220" w:history="1">
        <w:r w:rsidRPr="00854679">
          <w:rPr>
            <w:rStyle w:val="Hyperlink"/>
          </w:rPr>
          <w:t>IEL/CE Program</w:t>
        </w:r>
      </w:hyperlink>
      <w:r w:rsidRPr="007F5DEC">
        <w:t>.</w:t>
      </w:r>
      <w:r w:rsidR="00016697">
        <w:t xml:space="preserve"> </w:t>
      </w:r>
    </w:p>
    <w:p w14:paraId="4DA70771" w14:textId="77777777" w:rsidR="00016697" w:rsidRDefault="00016697" w:rsidP="006369B4"/>
    <w:p w14:paraId="10EDCE8F" w14:textId="0EE0F159" w:rsidR="006369B4" w:rsidRDefault="00016697" w:rsidP="006369B4">
      <w:pPr>
        <w:rPr>
          <w:i/>
        </w:rPr>
      </w:pPr>
      <w:r>
        <w:t>A</w:t>
      </w:r>
      <w:r w:rsidRPr="00016697">
        <w:rPr>
          <w:i/>
        </w:rPr>
        <w:t>n abbreviated example</w:t>
      </w:r>
      <w:r>
        <w:rPr>
          <w:i/>
        </w:rPr>
        <w:t xml:space="preserve"> of page 1</w:t>
      </w:r>
      <w:r w:rsidRPr="00016697">
        <w:rPr>
          <w:i/>
        </w:rPr>
        <w:t xml:space="preserve"> of the Adult Education Budget Planning Form </w:t>
      </w:r>
      <w:r>
        <w:rPr>
          <w:i/>
        </w:rPr>
        <w:t xml:space="preserve">is </w:t>
      </w:r>
      <w:r w:rsidRPr="00016697">
        <w:rPr>
          <w:i/>
        </w:rPr>
        <w:t>below</w:t>
      </w:r>
      <w:r w:rsidR="006369B4" w:rsidRPr="00016697">
        <w:rPr>
          <w:i/>
        </w:rPr>
        <w:t>.</w:t>
      </w:r>
    </w:p>
    <w:p w14:paraId="58809E5A" w14:textId="77777777" w:rsidR="00CD0763" w:rsidRDefault="00CD0763" w:rsidP="006369B4">
      <w:pPr>
        <w:rPr>
          <w:i/>
        </w:rPr>
      </w:pPr>
    </w:p>
    <w:p w14:paraId="3123C6FB" w14:textId="2D3BEEDE" w:rsidR="00CD0763" w:rsidRPr="00016697" w:rsidRDefault="00CD0763" w:rsidP="006369B4">
      <w:pPr>
        <w:rPr>
          <w:i/>
        </w:rPr>
      </w:pPr>
      <w:r w:rsidRPr="00CD0763">
        <w:rPr>
          <w:i/>
          <w:noProof/>
        </w:rPr>
        <w:drawing>
          <wp:inline distT="0" distB="0" distL="0" distR="0" wp14:anchorId="6F478CB1" wp14:editId="34E6AFFA">
            <wp:extent cx="5943600" cy="4454525"/>
            <wp:effectExtent l="114300" t="114300" r="114300" b="117475"/>
            <wp:docPr id="2138106610" name="Picture 1" descr="A screenshot of progam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06610" name="Picture 1" descr="A screenshot of progam budget"/>
                    <pic:cNvPicPr/>
                  </pic:nvPicPr>
                  <pic:blipFill>
                    <a:blip r:embed="rId221"/>
                    <a:stretch>
                      <a:fillRect/>
                    </a:stretch>
                  </pic:blipFill>
                  <pic:spPr>
                    <a:xfrm>
                      <a:off x="0" y="0"/>
                      <a:ext cx="5943600" cy="4454525"/>
                    </a:xfrm>
                    <a:prstGeom prst="rect">
                      <a:avLst/>
                    </a:prstGeom>
                    <a:effectLst>
                      <a:outerShdw blurRad="63500" sx="102000" sy="102000" algn="ctr" rotWithShape="0">
                        <a:prstClr val="black">
                          <a:alpha val="40000"/>
                        </a:prstClr>
                      </a:outerShdw>
                    </a:effectLst>
                  </pic:spPr>
                </pic:pic>
              </a:graphicData>
            </a:graphic>
          </wp:inline>
        </w:drawing>
      </w:r>
    </w:p>
    <w:p w14:paraId="407ACFAC" w14:textId="34947C69" w:rsidR="006369B4" w:rsidRDefault="006369B4" w:rsidP="00490A37">
      <w:pPr>
        <w:widowControl w:val="0"/>
        <w:rPr>
          <w:highlight w:val="yellow"/>
        </w:rPr>
        <w:sectPr w:rsidR="006369B4" w:rsidSect="00BC60EC">
          <w:headerReference w:type="default" r:id="rId222"/>
          <w:pgSz w:w="12240" w:h="15840" w:code="1"/>
          <w:pgMar w:top="1440" w:right="1440" w:bottom="1440" w:left="1440" w:header="720" w:footer="720" w:gutter="0"/>
          <w:cols w:space="720"/>
          <w:noEndnote/>
          <w:docGrid w:linePitch="326"/>
        </w:sectPr>
      </w:pPr>
    </w:p>
    <w:p w14:paraId="7F7E8DA7" w14:textId="77777777" w:rsidR="006369B4" w:rsidRPr="0097209F" w:rsidRDefault="006369B4" w:rsidP="006369B4">
      <w:pPr>
        <w:pStyle w:val="Heading2"/>
        <w:numPr>
          <w:ilvl w:val="0"/>
          <w:numId w:val="0"/>
        </w:numPr>
        <w:ind w:left="360" w:hanging="90"/>
        <w:jc w:val="center"/>
      </w:pPr>
      <w:bookmarkStart w:id="287" w:name="_AEFLA_Partners_and"/>
      <w:bookmarkStart w:id="288" w:name="_Toc504576826"/>
      <w:bookmarkStart w:id="289" w:name="_Toc64969283"/>
      <w:bookmarkStart w:id="290" w:name="_Toc181880821"/>
      <w:bookmarkEnd w:id="287"/>
      <w:r w:rsidRPr="0097209F">
        <w:lastRenderedPageBreak/>
        <w:t>AEFLA Partners and Partnership Coordination</w:t>
      </w:r>
      <w:bookmarkEnd w:id="288"/>
      <w:bookmarkEnd w:id="289"/>
      <w:bookmarkEnd w:id="290"/>
    </w:p>
    <w:p w14:paraId="350D3A40" w14:textId="77777777" w:rsidR="006369B4" w:rsidRPr="007F5DEC" w:rsidRDefault="006369B4" w:rsidP="006369B4">
      <w:pPr>
        <w:ind w:left="270"/>
        <w:rPr>
          <w:b/>
        </w:rPr>
      </w:pPr>
    </w:p>
    <w:p w14:paraId="57808962" w14:textId="4922CC6D" w:rsidR="006369B4" w:rsidRPr="007F5DEC" w:rsidRDefault="006369B4" w:rsidP="006369B4">
      <w:pPr>
        <w:spacing w:after="240"/>
        <w:ind w:left="270"/>
      </w:pPr>
      <w:r w:rsidRPr="007F5DEC">
        <w:t xml:space="preserve">The </w:t>
      </w:r>
      <w:bookmarkStart w:id="291" w:name="_Hlk178948033"/>
      <w:r w:rsidRPr="007F5DEC">
        <w:t xml:space="preserve">AEFLA Partners and Partnership Coordination table </w:t>
      </w:r>
      <w:bookmarkEnd w:id="291"/>
      <w:r w:rsidRPr="007F5DEC">
        <w:t xml:space="preserve">applies to Considerations 4 and 10 &amp; 11 (responses to </w:t>
      </w:r>
      <w:r w:rsidRPr="008947BB">
        <w:t>items 4a, 10 &amp; 11.</w:t>
      </w:r>
      <w:r w:rsidRPr="007F5DEC">
        <w:t xml:space="preserve"> as applicable). In the table on the next page, outline and describe any partnerships and collaborative efforts that have been established or will be established for the benefit of the students and program. </w:t>
      </w:r>
    </w:p>
    <w:p w14:paraId="79235029" w14:textId="77777777" w:rsidR="006369B4" w:rsidRPr="00CF4C5E" w:rsidRDefault="006369B4" w:rsidP="006369B4">
      <w:pPr>
        <w:spacing w:after="240"/>
        <w:ind w:left="270"/>
      </w:pPr>
      <w:r w:rsidRPr="007F5DEC">
        <w:t>Complete a separate table for each proposed program (Adult Education, Corrections Education,</w:t>
      </w:r>
      <w:r>
        <w:t xml:space="preserve"> </w:t>
      </w:r>
      <w:r w:rsidRPr="00CF4C5E">
        <w:t>Family Literacy, and/or IELCE). Guidance on completing the AEFLA Partners and Partnership Coordination table follows below.</w:t>
      </w:r>
    </w:p>
    <w:p w14:paraId="5AC733BF" w14:textId="77777777" w:rsidR="006369B4" w:rsidRPr="00CF4C5E" w:rsidRDefault="006369B4" w:rsidP="006369B4">
      <w:pPr>
        <w:spacing w:after="240"/>
        <w:ind w:left="720"/>
        <w:contextualSpacing/>
        <w:rPr>
          <w:i/>
        </w:rPr>
      </w:pPr>
      <w:r w:rsidRPr="00CF4C5E">
        <w:rPr>
          <w:b/>
        </w:rPr>
        <w:t>Program Name:</w:t>
      </w:r>
      <w:r w:rsidRPr="00CF4C5E">
        <w:t xml:space="preserve"> List the name of the program.</w:t>
      </w:r>
    </w:p>
    <w:p w14:paraId="27191429" w14:textId="77777777" w:rsidR="006369B4" w:rsidRPr="00CF4C5E" w:rsidRDefault="006369B4" w:rsidP="006369B4">
      <w:pPr>
        <w:spacing w:after="240"/>
        <w:ind w:left="720"/>
        <w:contextualSpacing/>
        <w:rPr>
          <w:i/>
        </w:rPr>
      </w:pPr>
    </w:p>
    <w:p w14:paraId="08272058" w14:textId="1562ABAE" w:rsidR="006369B4" w:rsidRPr="00CF4C5E" w:rsidRDefault="006369B4" w:rsidP="006369B4">
      <w:pPr>
        <w:spacing w:after="240"/>
        <w:ind w:left="720"/>
        <w:contextualSpacing/>
        <w:rPr>
          <w:i/>
        </w:rPr>
      </w:pPr>
      <w:r w:rsidRPr="00CF4C5E">
        <w:rPr>
          <w:b/>
        </w:rPr>
        <w:t>County</w:t>
      </w:r>
      <w:r w:rsidR="00202ADD">
        <w:rPr>
          <w:b/>
        </w:rPr>
        <w:t>/Counties</w:t>
      </w:r>
      <w:r w:rsidRPr="00CF4C5E">
        <w:rPr>
          <w:b/>
        </w:rPr>
        <w:t xml:space="preserve"> to be Served:</w:t>
      </w:r>
      <w:r w:rsidRPr="00CF4C5E">
        <w:t xml:space="preserve"> </w:t>
      </w:r>
      <w:proofErr w:type="gramStart"/>
      <w:r w:rsidRPr="00CF4C5E">
        <w:t>List</w:t>
      </w:r>
      <w:proofErr w:type="gramEnd"/>
      <w:r w:rsidRPr="00CF4C5E">
        <w:t xml:space="preserve"> the counties that will be served by your program.</w:t>
      </w:r>
    </w:p>
    <w:p w14:paraId="60109354" w14:textId="77777777" w:rsidR="006369B4" w:rsidRPr="00CF4C5E" w:rsidRDefault="006369B4" w:rsidP="006369B4">
      <w:pPr>
        <w:spacing w:after="240"/>
        <w:ind w:left="720"/>
        <w:contextualSpacing/>
        <w:rPr>
          <w:i/>
        </w:rPr>
      </w:pPr>
    </w:p>
    <w:p w14:paraId="76F0E2AA" w14:textId="77777777" w:rsidR="006369B4" w:rsidRPr="007F5DEC" w:rsidRDefault="006369B4" w:rsidP="006369B4">
      <w:pPr>
        <w:spacing w:after="240"/>
        <w:ind w:left="720"/>
        <w:contextualSpacing/>
        <w:rPr>
          <w:i/>
        </w:rPr>
      </w:pPr>
      <w:r w:rsidRPr="00CF4C5E">
        <w:rPr>
          <w:b/>
        </w:rPr>
        <w:t xml:space="preserve">Program Type: </w:t>
      </w:r>
      <w:r w:rsidRPr="00CF4C5E">
        <w:t>Indicate if the program is an Adult Education, Corrections Education, Family Literacy and/or I</w:t>
      </w:r>
      <w:r>
        <w:t>EL/CE</w:t>
      </w:r>
      <w:r w:rsidRPr="007F5DEC">
        <w:t xml:space="preserve"> program. If you are applying for more than one program, you will need to complete a separate Action Plan for each program.</w:t>
      </w:r>
    </w:p>
    <w:p w14:paraId="12349C35" w14:textId="77777777" w:rsidR="006369B4" w:rsidRPr="007F5DEC" w:rsidRDefault="006369B4" w:rsidP="006369B4">
      <w:pPr>
        <w:ind w:left="720"/>
        <w:contextualSpacing/>
      </w:pPr>
    </w:p>
    <w:p w14:paraId="075947E4" w14:textId="2E70D210" w:rsidR="006369B4" w:rsidRPr="007F5DEC" w:rsidRDefault="006369B4" w:rsidP="006369B4">
      <w:pPr>
        <w:ind w:left="720"/>
        <w:contextualSpacing/>
      </w:pPr>
      <w:r w:rsidRPr="007F5DEC">
        <w:rPr>
          <w:b/>
        </w:rPr>
        <w:t>Partner:</w:t>
      </w:r>
      <w:r w:rsidRPr="007F5DEC">
        <w:t xml:space="preserve"> List the name of the organization, entity, and/or agency </w:t>
      </w:r>
      <w:r w:rsidR="00147757">
        <w:t xml:space="preserve">with which </w:t>
      </w:r>
      <w:r w:rsidRPr="007F5DEC">
        <w:t>your program will partner.</w:t>
      </w:r>
    </w:p>
    <w:p w14:paraId="0727B6DF" w14:textId="77777777" w:rsidR="006369B4" w:rsidRPr="007F5DEC" w:rsidRDefault="006369B4" w:rsidP="006369B4">
      <w:pPr>
        <w:ind w:left="720"/>
        <w:contextualSpacing/>
      </w:pPr>
    </w:p>
    <w:p w14:paraId="199F2F9A" w14:textId="5D8C1D14" w:rsidR="006369B4" w:rsidRPr="007F5DEC" w:rsidRDefault="006369B4" w:rsidP="006369B4">
      <w:pPr>
        <w:ind w:left="720"/>
        <w:contextualSpacing/>
      </w:pPr>
      <w:r w:rsidRPr="007F5DEC">
        <w:rPr>
          <w:b/>
        </w:rPr>
        <w:t xml:space="preserve">Partner Type: </w:t>
      </w:r>
      <w:r w:rsidRPr="007F5DEC">
        <w:t>There are various partners within the workforce and education system. Indicate the partner type as one of the following: Core</w:t>
      </w:r>
      <w:r w:rsidR="00CB5476">
        <w:t xml:space="preserve"> </w:t>
      </w:r>
      <w:r w:rsidR="00CB5476" w:rsidRPr="00E238CF">
        <w:t>(</w:t>
      </w:r>
      <w:r w:rsidR="004C235C">
        <w:t>WIOA Title 1-</w:t>
      </w:r>
      <w:r w:rsidR="005914DA" w:rsidRPr="005914DA">
        <w:t>Adult, Dislocated and Youth services</w:t>
      </w:r>
      <w:r w:rsidR="004C235C">
        <w:t>, WIOA Title III-</w:t>
      </w:r>
      <w:r w:rsidR="004C235C" w:rsidRPr="004C235C">
        <w:t>Wagner-Peyser</w:t>
      </w:r>
      <w:r w:rsidR="004C235C">
        <w:t xml:space="preserve">, WIOA Title </w:t>
      </w:r>
      <w:r w:rsidR="00E238CF">
        <w:t>IV-Vocational Rehabilitation</w:t>
      </w:r>
      <w:r w:rsidR="00CB5476">
        <w:t>)</w:t>
      </w:r>
      <w:r w:rsidRPr="007F5DEC">
        <w:t xml:space="preserve">, One-Stop, or </w:t>
      </w:r>
      <w:r w:rsidR="00CB5476" w:rsidRPr="007F5DEC">
        <w:t>other</w:t>
      </w:r>
      <w:r w:rsidRPr="007F5DEC">
        <w:t>.</w:t>
      </w:r>
    </w:p>
    <w:p w14:paraId="0AF1EF54" w14:textId="77777777" w:rsidR="006369B4" w:rsidRPr="007F5DEC" w:rsidRDefault="006369B4" w:rsidP="006369B4">
      <w:pPr>
        <w:ind w:left="720"/>
        <w:contextualSpacing/>
      </w:pPr>
    </w:p>
    <w:p w14:paraId="7E772ED2" w14:textId="77777777" w:rsidR="006369B4" w:rsidRPr="007F5DEC" w:rsidRDefault="006369B4" w:rsidP="006369B4">
      <w:pPr>
        <w:ind w:left="720"/>
        <w:contextualSpacing/>
      </w:pPr>
      <w:r w:rsidRPr="007F5DEC">
        <w:rPr>
          <w:b/>
        </w:rPr>
        <w:t>Activities and/or Support Services:</w:t>
      </w:r>
      <w:r w:rsidRPr="007F5DEC">
        <w:t xml:space="preserve"> List the activities (e.g., conducting a workshop) and/or support services (transportation, etc.) the partner will offer adult education students.</w:t>
      </w:r>
    </w:p>
    <w:p w14:paraId="3D4C2F2B" w14:textId="77777777" w:rsidR="006369B4" w:rsidRPr="007F5DEC" w:rsidRDefault="006369B4" w:rsidP="006369B4">
      <w:pPr>
        <w:ind w:left="720"/>
        <w:contextualSpacing/>
      </w:pPr>
    </w:p>
    <w:p w14:paraId="2EBA4848" w14:textId="77777777" w:rsidR="006369B4" w:rsidRPr="007F5DEC" w:rsidRDefault="006369B4" w:rsidP="006369B4">
      <w:pPr>
        <w:ind w:left="720"/>
        <w:contextualSpacing/>
      </w:pPr>
      <w:r w:rsidRPr="007F5DEC">
        <w:rPr>
          <w:b/>
        </w:rPr>
        <w:t>Service Coordination/Partnership Agreement:</w:t>
      </w:r>
      <w:r w:rsidRPr="007F5DEC">
        <w:t xml:space="preserve"> Describe how services will be coordinated between your organization and the partner and what services the partner will provide or briefly describe the agreement or partnership arrangement.</w:t>
      </w:r>
    </w:p>
    <w:p w14:paraId="3B73CCD2" w14:textId="77777777" w:rsidR="006369B4" w:rsidRPr="007F5DEC" w:rsidRDefault="006369B4" w:rsidP="006369B4">
      <w:pPr>
        <w:ind w:left="720"/>
        <w:contextualSpacing/>
      </w:pPr>
    </w:p>
    <w:p w14:paraId="648565E2" w14:textId="77777777" w:rsidR="006369B4" w:rsidRPr="007F5DEC" w:rsidRDefault="006369B4" w:rsidP="006369B4">
      <w:pPr>
        <w:ind w:left="720"/>
        <w:contextualSpacing/>
      </w:pPr>
      <w:r w:rsidRPr="007F5DEC">
        <w:rPr>
          <w:b/>
        </w:rPr>
        <w:lastRenderedPageBreak/>
        <w:t>Referral Process:</w:t>
      </w:r>
      <w:r w:rsidRPr="007F5DEC">
        <w:t xml:space="preserve"> Outline the referral process, to and from, the partner. Indicate your contact person and/or person responsible for all or parts of the referral process.</w:t>
      </w:r>
    </w:p>
    <w:tbl>
      <w:tblPr>
        <w:tblStyle w:val="TableGrid"/>
        <w:tblW w:w="0" w:type="auto"/>
        <w:tblInd w:w="265" w:type="dxa"/>
        <w:tblLook w:val="04A0" w:firstRow="1" w:lastRow="0" w:firstColumn="1" w:lastColumn="0" w:noHBand="0" w:noVBand="1"/>
        <w:tblCaption w:val="Partners and Partnership Coordination Chart"/>
        <w:tblDescription w:val="Partners and Partnership Coordination Chart"/>
      </w:tblPr>
      <w:tblGrid>
        <w:gridCol w:w="12600"/>
      </w:tblGrid>
      <w:tr w:rsidR="008504A5" w:rsidRPr="007F5DEC" w14:paraId="7418D3EB" w14:textId="77777777" w:rsidTr="00151D57">
        <w:trPr>
          <w:trHeight w:val="107"/>
          <w:tblHeader/>
        </w:trPr>
        <w:tc>
          <w:tcPr>
            <w:tcW w:w="12600" w:type="dxa"/>
          </w:tcPr>
          <w:p w14:paraId="713AB403" w14:textId="71988CC0" w:rsidR="008504A5" w:rsidRPr="007F5DEC" w:rsidRDefault="008504A5" w:rsidP="008F3AFA">
            <w:pPr>
              <w:rPr>
                <w:b/>
              </w:rPr>
            </w:pPr>
            <w:r w:rsidRPr="007F5DEC">
              <w:rPr>
                <w:b/>
                <w:sz w:val="28"/>
                <w:u w:val="single"/>
              </w:rPr>
              <w:br w:type="page"/>
            </w:r>
            <w:r w:rsidRPr="007F5DEC">
              <w:rPr>
                <w:b/>
              </w:rPr>
              <w:t xml:space="preserve">Program Name: </w:t>
            </w:r>
          </w:p>
        </w:tc>
      </w:tr>
      <w:tr w:rsidR="008504A5" w:rsidRPr="007F5DEC" w14:paraId="763C63AA" w14:textId="77777777" w:rsidTr="00151D57">
        <w:trPr>
          <w:trHeight w:val="107"/>
          <w:tblHeader/>
        </w:trPr>
        <w:tc>
          <w:tcPr>
            <w:tcW w:w="12600" w:type="dxa"/>
          </w:tcPr>
          <w:p w14:paraId="598FA1BB" w14:textId="64EC0B43" w:rsidR="008504A5" w:rsidRPr="007F5DEC" w:rsidRDefault="008504A5" w:rsidP="008F3AFA">
            <w:pPr>
              <w:rPr>
                <w:b/>
              </w:rPr>
            </w:pPr>
            <w:r w:rsidRPr="007F5DEC">
              <w:rPr>
                <w:b/>
              </w:rPr>
              <w:t>County</w:t>
            </w:r>
            <w:r>
              <w:rPr>
                <w:b/>
              </w:rPr>
              <w:t>/Counties</w:t>
            </w:r>
            <w:r w:rsidRPr="007F5DEC">
              <w:rPr>
                <w:b/>
              </w:rPr>
              <w:t xml:space="preserve"> to be Served:</w:t>
            </w:r>
          </w:p>
        </w:tc>
      </w:tr>
      <w:tr w:rsidR="006369B4" w:rsidRPr="007F5DEC" w14:paraId="09E21880" w14:textId="77777777" w:rsidTr="00C44FEC">
        <w:tc>
          <w:tcPr>
            <w:tcW w:w="12600" w:type="dxa"/>
          </w:tcPr>
          <w:p w14:paraId="7786CFE2" w14:textId="52F3BFFA" w:rsidR="006369B4" w:rsidRPr="007F5DEC" w:rsidRDefault="006369B4" w:rsidP="008F3AFA">
            <w:pPr>
              <w:tabs>
                <w:tab w:val="left" w:pos="2640"/>
              </w:tabs>
            </w:pPr>
            <w:r w:rsidRPr="221BB5CD">
              <w:rPr>
                <w:b/>
                <w:bCs/>
              </w:rPr>
              <w:t>Program Type:</w:t>
            </w:r>
            <w:r w:rsidRPr="007F5DEC">
              <w:t xml:space="preserve">  </w:t>
            </w:r>
            <w:sdt>
              <w:sdtPr>
                <w:id w:val="-1130245639"/>
                <w14:checkbox>
                  <w14:checked w14:val="0"/>
                  <w14:checkedState w14:val="2612" w14:font="MS Gothic"/>
                  <w14:uncheckedState w14:val="2610" w14:font="MS Gothic"/>
                </w14:checkbox>
              </w:sdtPr>
              <w:sdtEndPr/>
              <w:sdtContent>
                <w:r w:rsidRPr="007F5DEC">
                  <w:rPr>
                    <w:rFonts w:eastAsia="MS Gothic" w:hint="eastAsia"/>
                  </w:rPr>
                  <w:t>☐</w:t>
                </w:r>
              </w:sdtContent>
            </w:sdt>
            <w:r w:rsidRPr="007F5DEC">
              <w:t xml:space="preserve"> Adult Education</w:t>
            </w:r>
            <w:r w:rsidRPr="007F5DEC">
              <w:tab/>
            </w:r>
            <w:r w:rsidRPr="007F5DEC">
              <w:tab/>
            </w:r>
            <w:sdt>
              <w:sdtPr>
                <w:id w:val="1876042041"/>
                <w14:checkbox>
                  <w14:checked w14:val="0"/>
                  <w14:checkedState w14:val="2612" w14:font="MS Gothic"/>
                  <w14:uncheckedState w14:val="2610" w14:font="MS Gothic"/>
                </w14:checkbox>
              </w:sdtPr>
              <w:sdtEndPr/>
              <w:sdtContent>
                <w:r w:rsidRPr="007F5DEC">
                  <w:rPr>
                    <w:rFonts w:eastAsia="MS Gothic" w:hint="eastAsia"/>
                  </w:rPr>
                  <w:t>☐</w:t>
                </w:r>
              </w:sdtContent>
            </w:sdt>
            <w:r w:rsidRPr="007F5DEC">
              <w:t xml:space="preserve"> Corrections Education</w:t>
            </w:r>
            <w:r w:rsidRPr="007F5DEC">
              <w:tab/>
            </w:r>
            <w:r w:rsidRPr="007F5DEC">
              <w:tab/>
            </w:r>
            <w:sdt>
              <w:sdtPr>
                <w:id w:val="549503831"/>
                <w14:checkbox>
                  <w14:checked w14:val="0"/>
                  <w14:checkedState w14:val="2612" w14:font="MS Gothic"/>
                  <w14:uncheckedState w14:val="2610" w14:font="MS Gothic"/>
                </w14:checkbox>
              </w:sdtPr>
              <w:sdtEndPr/>
              <w:sdtContent>
                <w:r w:rsidR="00147757">
                  <w:rPr>
                    <w:rFonts w:ascii="MS Gothic" w:eastAsia="MS Gothic" w:hAnsi="MS Gothic" w:hint="eastAsia"/>
                  </w:rPr>
                  <w:t>☐</w:t>
                </w:r>
              </w:sdtContent>
            </w:sdt>
            <w:r w:rsidRPr="007F5DEC">
              <w:t xml:space="preserve"> </w:t>
            </w:r>
            <w:r>
              <w:t>Family Literacy</w:t>
            </w:r>
            <w:r w:rsidR="006471E3">
              <w:tab/>
            </w:r>
            <w:r w:rsidR="006471E3">
              <w:tab/>
            </w:r>
            <w:sdt>
              <w:sdtPr>
                <w:id w:val="-1835601108"/>
                <w14:checkbox>
                  <w14:checked w14:val="0"/>
                  <w14:checkedState w14:val="2612" w14:font="MS Gothic"/>
                  <w14:uncheckedState w14:val="2610" w14:font="MS Gothic"/>
                </w14:checkbox>
              </w:sdtPr>
              <w:sdtEndPr/>
              <w:sdtContent>
                <w:r w:rsidRPr="007F5DEC">
                  <w:rPr>
                    <w:rFonts w:eastAsia="MS Gothic" w:hint="eastAsia"/>
                  </w:rPr>
                  <w:t>☐</w:t>
                </w:r>
              </w:sdtContent>
            </w:sdt>
            <w:r w:rsidRPr="007F5DEC">
              <w:t xml:space="preserve"> </w:t>
            </w:r>
            <w:r>
              <w:t>IEL/CE</w:t>
            </w:r>
          </w:p>
        </w:tc>
      </w:tr>
    </w:tbl>
    <w:p w14:paraId="41D2A2AB" w14:textId="77777777" w:rsidR="006369B4" w:rsidRPr="007F5DEC" w:rsidRDefault="006369B4" w:rsidP="006369B4"/>
    <w:tbl>
      <w:tblPr>
        <w:tblStyle w:val="TableGrid"/>
        <w:tblW w:w="12600" w:type="dxa"/>
        <w:tblInd w:w="265" w:type="dxa"/>
        <w:tblLook w:val="04A0" w:firstRow="1" w:lastRow="0" w:firstColumn="1" w:lastColumn="0" w:noHBand="0" w:noVBand="1"/>
        <w:tblCaption w:val="Partners and Partnership Coordination Chart"/>
        <w:tblDescription w:val="Partners and Partnership Coordination Chart"/>
      </w:tblPr>
      <w:tblGrid>
        <w:gridCol w:w="1748"/>
        <w:gridCol w:w="1582"/>
        <w:gridCol w:w="2250"/>
        <w:gridCol w:w="3960"/>
        <w:gridCol w:w="3060"/>
      </w:tblGrid>
      <w:tr w:rsidR="006369B4" w:rsidRPr="007F5DEC" w14:paraId="5D6AAB33" w14:textId="77777777" w:rsidTr="00C44FEC">
        <w:trPr>
          <w:tblHeader/>
        </w:trPr>
        <w:tc>
          <w:tcPr>
            <w:tcW w:w="1748" w:type="dxa"/>
            <w:shd w:val="clear" w:color="auto" w:fill="D9D9D9" w:themeFill="background1" w:themeFillShade="D9"/>
          </w:tcPr>
          <w:p w14:paraId="48B74E7D" w14:textId="77777777" w:rsidR="006369B4" w:rsidRPr="007F5DEC" w:rsidRDefault="006369B4" w:rsidP="008F3AFA">
            <w:pPr>
              <w:jc w:val="center"/>
              <w:rPr>
                <w:b/>
              </w:rPr>
            </w:pPr>
            <w:r w:rsidRPr="007F5DEC">
              <w:rPr>
                <w:b/>
              </w:rPr>
              <w:t>Partner</w:t>
            </w:r>
          </w:p>
        </w:tc>
        <w:tc>
          <w:tcPr>
            <w:tcW w:w="1582" w:type="dxa"/>
            <w:shd w:val="clear" w:color="auto" w:fill="D9D9D9" w:themeFill="background1" w:themeFillShade="D9"/>
          </w:tcPr>
          <w:p w14:paraId="3B4AFF7B" w14:textId="77777777" w:rsidR="006369B4" w:rsidRPr="007F5DEC" w:rsidRDefault="006369B4" w:rsidP="008F3AFA">
            <w:pPr>
              <w:jc w:val="center"/>
              <w:rPr>
                <w:b/>
              </w:rPr>
            </w:pPr>
            <w:r w:rsidRPr="007F5DEC">
              <w:rPr>
                <w:b/>
              </w:rPr>
              <w:t>Partner Type</w:t>
            </w:r>
          </w:p>
        </w:tc>
        <w:tc>
          <w:tcPr>
            <w:tcW w:w="2250" w:type="dxa"/>
            <w:shd w:val="clear" w:color="auto" w:fill="D9D9D9" w:themeFill="background1" w:themeFillShade="D9"/>
          </w:tcPr>
          <w:p w14:paraId="4737E501" w14:textId="77777777" w:rsidR="006369B4" w:rsidRPr="007F5DEC" w:rsidRDefault="006369B4" w:rsidP="008F3AFA">
            <w:pPr>
              <w:jc w:val="center"/>
              <w:rPr>
                <w:b/>
              </w:rPr>
            </w:pPr>
            <w:r w:rsidRPr="007F5DEC">
              <w:rPr>
                <w:b/>
              </w:rPr>
              <w:t xml:space="preserve">Activities and/or </w:t>
            </w:r>
          </w:p>
          <w:p w14:paraId="4659309A" w14:textId="77777777" w:rsidR="006369B4" w:rsidRPr="007F5DEC" w:rsidRDefault="006369B4" w:rsidP="008F3AFA">
            <w:pPr>
              <w:jc w:val="center"/>
              <w:rPr>
                <w:b/>
              </w:rPr>
            </w:pPr>
            <w:r w:rsidRPr="007F5DEC">
              <w:rPr>
                <w:b/>
              </w:rPr>
              <w:t>Support Service(s)</w:t>
            </w:r>
          </w:p>
        </w:tc>
        <w:tc>
          <w:tcPr>
            <w:tcW w:w="3960" w:type="dxa"/>
            <w:shd w:val="clear" w:color="auto" w:fill="D9D9D9" w:themeFill="background1" w:themeFillShade="D9"/>
          </w:tcPr>
          <w:p w14:paraId="66AA6A98" w14:textId="77777777" w:rsidR="006369B4" w:rsidRPr="007F5DEC" w:rsidRDefault="006369B4" w:rsidP="008F3AFA">
            <w:pPr>
              <w:jc w:val="center"/>
              <w:rPr>
                <w:b/>
              </w:rPr>
            </w:pPr>
            <w:r w:rsidRPr="007F5DEC">
              <w:rPr>
                <w:b/>
              </w:rPr>
              <w:t xml:space="preserve">Service Coordination/ </w:t>
            </w:r>
          </w:p>
          <w:p w14:paraId="32C84394" w14:textId="77777777" w:rsidR="006369B4" w:rsidRPr="007F5DEC" w:rsidRDefault="006369B4" w:rsidP="008F3AFA">
            <w:pPr>
              <w:jc w:val="center"/>
              <w:rPr>
                <w:b/>
              </w:rPr>
            </w:pPr>
            <w:r w:rsidRPr="007F5DEC">
              <w:rPr>
                <w:b/>
              </w:rPr>
              <w:t>Partnership Agreement</w:t>
            </w:r>
          </w:p>
        </w:tc>
        <w:tc>
          <w:tcPr>
            <w:tcW w:w="3060" w:type="dxa"/>
            <w:shd w:val="clear" w:color="auto" w:fill="D9D9D9" w:themeFill="background1" w:themeFillShade="D9"/>
          </w:tcPr>
          <w:p w14:paraId="47D54FFE" w14:textId="77777777" w:rsidR="006369B4" w:rsidRPr="007F5DEC" w:rsidRDefault="006369B4" w:rsidP="008F3AFA">
            <w:pPr>
              <w:jc w:val="center"/>
              <w:rPr>
                <w:b/>
              </w:rPr>
            </w:pPr>
            <w:r w:rsidRPr="007F5DEC">
              <w:rPr>
                <w:b/>
              </w:rPr>
              <w:t>Referral Process</w:t>
            </w:r>
          </w:p>
        </w:tc>
      </w:tr>
      <w:tr w:rsidR="006369B4" w:rsidRPr="007F5DEC" w14:paraId="6725D71A" w14:textId="77777777" w:rsidTr="00C44FEC">
        <w:tc>
          <w:tcPr>
            <w:tcW w:w="1748" w:type="dxa"/>
          </w:tcPr>
          <w:p w14:paraId="60369AE4" w14:textId="77777777" w:rsidR="006369B4" w:rsidRPr="007F5DEC" w:rsidRDefault="006369B4" w:rsidP="008F3AFA">
            <w:r w:rsidRPr="007F5DEC">
              <w:t>Transport X</w:t>
            </w:r>
          </w:p>
          <w:p w14:paraId="29E11517" w14:textId="77777777" w:rsidR="006369B4" w:rsidRPr="007F5DEC" w:rsidRDefault="006369B4" w:rsidP="008F3AFA"/>
          <w:p w14:paraId="3AF2DB4A" w14:textId="77777777" w:rsidR="006369B4" w:rsidRPr="007F5DEC" w:rsidRDefault="006369B4" w:rsidP="008F3AFA">
            <w:pPr>
              <w:jc w:val="center"/>
              <w:rPr>
                <w:b/>
                <w:i/>
                <w:shd w:val="clear" w:color="auto" w:fill="F2F2F2" w:themeFill="background1" w:themeFillShade="F2"/>
              </w:rPr>
            </w:pPr>
          </w:p>
          <w:p w14:paraId="11D367BF" w14:textId="77777777" w:rsidR="006369B4" w:rsidRPr="007F5DEC" w:rsidRDefault="006369B4" w:rsidP="008F3AFA">
            <w:pPr>
              <w:jc w:val="center"/>
              <w:rPr>
                <w:b/>
                <w:i/>
              </w:rPr>
            </w:pPr>
            <w:r w:rsidRPr="007F5DEC">
              <w:rPr>
                <w:b/>
                <w:i/>
                <w:shd w:val="clear" w:color="auto" w:fill="F2F2F2" w:themeFill="background1" w:themeFillShade="F2"/>
              </w:rPr>
              <w:t>EXAMPLE</w:t>
            </w:r>
          </w:p>
        </w:tc>
        <w:tc>
          <w:tcPr>
            <w:tcW w:w="1582" w:type="dxa"/>
          </w:tcPr>
          <w:p w14:paraId="763FD743" w14:textId="77777777" w:rsidR="006369B4" w:rsidRPr="007F5DEC" w:rsidRDefault="006369B4" w:rsidP="008F3AFA">
            <w:r w:rsidRPr="007F5DEC">
              <w:t>Other</w:t>
            </w:r>
          </w:p>
        </w:tc>
        <w:tc>
          <w:tcPr>
            <w:tcW w:w="2250" w:type="dxa"/>
          </w:tcPr>
          <w:p w14:paraId="0A320D1F" w14:textId="77777777" w:rsidR="006369B4" w:rsidRPr="007F5DEC" w:rsidRDefault="006369B4" w:rsidP="008F3AFA">
            <w:r w:rsidRPr="007F5DEC">
              <w:t>Transportation</w:t>
            </w:r>
          </w:p>
        </w:tc>
        <w:tc>
          <w:tcPr>
            <w:tcW w:w="3960" w:type="dxa"/>
          </w:tcPr>
          <w:p w14:paraId="3D2E0167" w14:textId="72FDC26C" w:rsidR="006369B4" w:rsidRPr="007F5DEC" w:rsidRDefault="006369B4" w:rsidP="008F3AFA">
            <w:r w:rsidRPr="007F5DEC">
              <w:t xml:space="preserve">Transport X will provide bus passes at a reduced rate </w:t>
            </w:r>
            <w:proofErr w:type="gramStart"/>
            <w:r w:rsidRPr="007F5DEC">
              <w:t>to</w:t>
            </w:r>
            <w:proofErr w:type="gramEnd"/>
            <w:r w:rsidRPr="007F5DEC">
              <w:t xml:space="preserve"> AE students with an adult ed</w:t>
            </w:r>
            <w:r w:rsidR="00147757">
              <w:t>ucation</w:t>
            </w:r>
            <w:r w:rsidRPr="007F5DEC">
              <w:t xml:space="preserve"> ID.</w:t>
            </w:r>
          </w:p>
        </w:tc>
        <w:tc>
          <w:tcPr>
            <w:tcW w:w="3060" w:type="dxa"/>
          </w:tcPr>
          <w:p w14:paraId="28F8AD87" w14:textId="77777777" w:rsidR="006369B4" w:rsidRPr="007F5DEC" w:rsidRDefault="006369B4" w:rsidP="008F3AFA">
            <w:r w:rsidRPr="007F5DEC">
              <w:t xml:space="preserve">Students receive a voucher from the AE receptionist and provide that to the bus driver. Vouchers are reconciled </w:t>
            </w:r>
            <w:proofErr w:type="gramStart"/>
            <w:r w:rsidRPr="007F5DEC">
              <w:t>on a monthly basis</w:t>
            </w:r>
            <w:proofErr w:type="gramEnd"/>
            <w:r w:rsidRPr="007F5DEC">
              <w:t>.</w:t>
            </w:r>
          </w:p>
        </w:tc>
      </w:tr>
      <w:tr w:rsidR="006369B4" w:rsidRPr="007F5DEC" w14:paraId="7014DB80" w14:textId="77777777" w:rsidTr="00C44FEC">
        <w:tc>
          <w:tcPr>
            <w:tcW w:w="1748" w:type="dxa"/>
          </w:tcPr>
          <w:p w14:paraId="31B9F017" w14:textId="77777777" w:rsidR="006369B4" w:rsidRPr="007F5DEC" w:rsidRDefault="006369B4" w:rsidP="008F3AFA">
            <w:r w:rsidRPr="007F5DEC">
              <w:t>Transport X</w:t>
            </w:r>
          </w:p>
          <w:p w14:paraId="453C6E8F" w14:textId="77777777" w:rsidR="006369B4" w:rsidRPr="007F5DEC" w:rsidRDefault="006369B4" w:rsidP="008F3AFA"/>
          <w:p w14:paraId="3A6A3360" w14:textId="77777777" w:rsidR="006369B4" w:rsidRPr="007F5DEC" w:rsidRDefault="006369B4" w:rsidP="008F3AFA">
            <w:pPr>
              <w:rPr>
                <w:b/>
                <w:i/>
                <w:shd w:val="clear" w:color="auto" w:fill="F2F2F2" w:themeFill="background1" w:themeFillShade="F2"/>
              </w:rPr>
            </w:pPr>
          </w:p>
          <w:p w14:paraId="1741B209" w14:textId="77777777" w:rsidR="006369B4" w:rsidRPr="007F5DEC" w:rsidRDefault="006369B4" w:rsidP="008F3AFA">
            <w:pPr>
              <w:jc w:val="center"/>
            </w:pPr>
            <w:r w:rsidRPr="007F5DEC">
              <w:rPr>
                <w:b/>
                <w:i/>
                <w:shd w:val="clear" w:color="auto" w:fill="F2F2F2" w:themeFill="background1" w:themeFillShade="F2"/>
              </w:rPr>
              <w:t>EXAMPLE</w:t>
            </w:r>
          </w:p>
        </w:tc>
        <w:tc>
          <w:tcPr>
            <w:tcW w:w="1582" w:type="dxa"/>
          </w:tcPr>
          <w:p w14:paraId="4E57B3AC" w14:textId="77777777" w:rsidR="006369B4" w:rsidRPr="007F5DEC" w:rsidRDefault="006369B4" w:rsidP="008F3AFA">
            <w:r w:rsidRPr="007F5DEC">
              <w:t>Other</w:t>
            </w:r>
          </w:p>
        </w:tc>
        <w:tc>
          <w:tcPr>
            <w:tcW w:w="2250" w:type="dxa"/>
          </w:tcPr>
          <w:p w14:paraId="1594B45D" w14:textId="77777777" w:rsidR="006369B4" w:rsidRPr="007F5DEC" w:rsidRDefault="006369B4" w:rsidP="008F3AFA">
            <w:r w:rsidRPr="007F5DEC">
              <w:t>Job Shadowing</w:t>
            </w:r>
          </w:p>
        </w:tc>
        <w:tc>
          <w:tcPr>
            <w:tcW w:w="3960" w:type="dxa"/>
          </w:tcPr>
          <w:p w14:paraId="04D81653" w14:textId="77777777" w:rsidR="006369B4" w:rsidRPr="007F5DEC" w:rsidRDefault="006369B4" w:rsidP="008F3AFA">
            <w:r w:rsidRPr="007F5DEC">
              <w:t xml:space="preserve">Students with an interest in truck driving can shadow a bus driver for a </w:t>
            </w:r>
            <w:proofErr w:type="gramStart"/>
            <w:r w:rsidRPr="007F5DEC">
              <w:t>2-3 day</w:t>
            </w:r>
            <w:proofErr w:type="gramEnd"/>
            <w:r w:rsidRPr="007F5DEC">
              <w:t xml:space="preserve"> period. The bus driver receives an evaluation form to assess the student. The student receives a self-reflection form to help assess continued interest in the field.</w:t>
            </w:r>
          </w:p>
        </w:tc>
        <w:tc>
          <w:tcPr>
            <w:tcW w:w="3060" w:type="dxa"/>
          </w:tcPr>
          <w:p w14:paraId="70DD2D04" w14:textId="77777777" w:rsidR="006369B4" w:rsidRPr="007F5DEC" w:rsidRDefault="006369B4" w:rsidP="008F3AFA">
            <w:r w:rsidRPr="007F5DEC">
              <w:t xml:space="preserve">Once students complete 20 hours, they can sign-up with the CCN to shadow a bus driver. </w:t>
            </w:r>
            <w:proofErr w:type="gramStart"/>
            <w:r w:rsidRPr="007F5DEC">
              <w:t>The CCN</w:t>
            </w:r>
            <w:proofErr w:type="gramEnd"/>
            <w:r w:rsidRPr="007F5DEC">
              <w:t xml:space="preserve"> coordinates with the HR manager a time for the student to shadow a bus driver.</w:t>
            </w:r>
          </w:p>
        </w:tc>
      </w:tr>
      <w:tr w:rsidR="006369B4" w:rsidRPr="007F5DEC" w14:paraId="1EFCF863" w14:textId="77777777" w:rsidTr="00C44FEC">
        <w:trPr>
          <w:trHeight w:val="864"/>
        </w:trPr>
        <w:tc>
          <w:tcPr>
            <w:tcW w:w="1748" w:type="dxa"/>
          </w:tcPr>
          <w:p w14:paraId="6B35B0D0" w14:textId="77777777" w:rsidR="006369B4" w:rsidRPr="007F5DEC" w:rsidRDefault="006369B4" w:rsidP="008F3AFA"/>
        </w:tc>
        <w:tc>
          <w:tcPr>
            <w:tcW w:w="1582" w:type="dxa"/>
          </w:tcPr>
          <w:p w14:paraId="05CD0A63" w14:textId="77777777" w:rsidR="006369B4" w:rsidRPr="007F5DEC" w:rsidRDefault="006369B4" w:rsidP="008F3AFA"/>
        </w:tc>
        <w:tc>
          <w:tcPr>
            <w:tcW w:w="2250" w:type="dxa"/>
          </w:tcPr>
          <w:p w14:paraId="26141DF5" w14:textId="77777777" w:rsidR="006369B4" w:rsidRPr="007F5DEC" w:rsidRDefault="006369B4" w:rsidP="008F3AFA"/>
        </w:tc>
        <w:tc>
          <w:tcPr>
            <w:tcW w:w="3960" w:type="dxa"/>
          </w:tcPr>
          <w:p w14:paraId="6CCDF700" w14:textId="77777777" w:rsidR="006369B4" w:rsidRPr="007F5DEC" w:rsidRDefault="006369B4" w:rsidP="008F3AFA"/>
        </w:tc>
        <w:tc>
          <w:tcPr>
            <w:tcW w:w="3060" w:type="dxa"/>
          </w:tcPr>
          <w:p w14:paraId="3489A147" w14:textId="77777777" w:rsidR="006369B4" w:rsidRPr="007F5DEC" w:rsidRDefault="006369B4" w:rsidP="008F3AFA"/>
        </w:tc>
      </w:tr>
      <w:tr w:rsidR="006369B4" w:rsidRPr="007F5DEC" w14:paraId="1FE69D6F" w14:textId="77777777" w:rsidTr="00C44FEC">
        <w:trPr>
          <w:trHeight w:val="864"/>
        </w:trPr>
        <w:tc>
          <w:tcPr>
            <w:tcW w:w="1748" w:type="dxa"/>
          </w:tcPr>
          <w:p w14:paraId="69D1AE67" w14:textId="77777777" w:rsidR="006369B4" w:rsidRPr="007F5DEC" w:rsidRDefault="006369B4" w:rsidP="008F3AFA"/>
        </w:tc>
        <w:tc>
          <w:tcPr>
            <w:tcW w:w="1582" w:type="dxa"/>
          </w:tcPr>
          <w:p w14:paraId="2C1C875A" w14:textId="77777777" w:rsidR="006369B4" w:rsidRPr="007F5DEC" w:rsidRDefault="006369B4" w:rsidP="008F3AFA"/>
        </w:tc>
        <w:tc>
          <w:tcPr>
            <w:tcW w:w="2250" w:type="dxa"/>
          </w:tcPr>
          <w:p w14:paraId="5D814AAE" w14:textId="77777777" w:rsidR="006369B4" w:rsidRPr="007F5DEC" w:rsidRDefault="006369B4" w:rsidP="008F3AFA"/>
        </w:tc>
        <w:tc>
          <w:tcPr>
            <w:tcW w:w="3960" w:type="dxa"/>
          </w:tcPr>
          <w:p w14:paraId="441ADDE3" w14:textId="77777777" w:rsidR="006369B4" w:rsidRPr="007F5DEC" w:rsidRDefault="006369B4" w:rsidP="008F3AFA"/>
        </w:tc>
        <w:tc>
          <w:tcPr>
            <w:tcW w:w="3060" w:type="dxa"/>
          </w:tcPr>
          <w:p w14:paraId="55BF1DC9" w14:textId="77777777" w:rsidR="006369B4" w:rsidRPr="007F5DEC" w:rsidRDefault="006369B4" w:rsidP="008F3AFA"/>
        </w:tc>
      </w:tr>
      <w:tr w:rsidR="006369B4" w:rsidRPr="007F5DEC" w14:paraId="4B44FFC6" w14:textId="77777777" w:rsidTr="00C44FEC">
        <w:trPr>
          <w:trHeight w:val="864"/>
        </w:trPr>
        <w:tc>
          <w:tcPr>
            <w:tcW w:w="1748" w:type="dxa"/>
          </w:tcPr>
          <w:p w14:paraId="6D327700" w14:textId="77777777" w:rsidR="006369B4" w:rsidRPr="007F5DEC" w:rsidRDefault="006369B4" w:rsidP="008F3AFA"/>
        </w:tc>
        <w:tc>
          <w:tcPr>
            <w:tcW w:w="1582" w:type="dxa"/>
          </w:tcPr>
          <w:p w14:paraId="440C265F" w14:textId="77777777" w:rsidR="006369B4" w:rsidRPr="007F5DEC" w:rsidRDefault="006369B4" w:rsidP="008F3AFA"/>
        </w:tc>
        <w:tc>
          <w:tcPr>
            <w:tcW w:w="2250" w:type="dxa"/>
          </w:tcPr>
          <w:p w14:paraId="2128EF98" w14:textId="77777777" w:rsidR="006369B4" w:rsidRPr="007F5DEC" w:rsidRDefault="006369B4" w:rsidP="008F3AFA"/>
        </w:tc>
        <w:tc>
          <w:tcPr>
            <w:tcW w:w="3960" w:type="dxa"/>
          </w:tcPr>
          <w:p w14:paraId="3A7C4EF8" w14:textId="77777777" w:rsidR="006369B4" w:rsidRPr="007F5DEC" w:rsidRDefault="006369B4" w:rsidP="008F3AFA"/>
        </w:tc>
        <w:tc>
          <w:tcPr>
            <w:tcW w:w="3060" w:type="dxa"/>
          </w:tcPr>
          <w:p w14:paraId="4DEE5523" w14:textId="77777777" w:rsidR="006369B4" w:rsidRPr="007F5DEC" w:rsidRDefault="006369B4" w:rsidP="008F3AFA"/>
        </w:tc>
      </w:tr>
    </w:tbl>
    <w:p w14:paraId="45E077A7" w14:textId="77777777" w:rsidR="001132DC" w:rsidRDefault="001132DC" w:rsidP="006369B4">
      <w:pPr>
        <w:rPr>
          <w:b/>
        </w:rPr>
        <w:sectPr w:rsidR="001132DC" w:rsidSect="00BC60EC">
          <w:headerReference w:type="default" r:id="rId223"/>
          <w:pgSz w:w="15840" w:h="12240" w:orient="landscape" w:code="1"/>
          <w:pgMar w:top="1440" w:right="1440" w:bottom="1440" w:left="1440" w:header="720" w:footer="720" w:gutter="0"/>
          <w:cols w:space="720"/>
          <w:docGrid w:linePitch="326"/>
        </w:sectPr>
      </w:pPr>
    </w:p>
    <w:p w14:paraId="41BCDBE1" w14:textId="3F3011B0" w:rsidR="006369B4" w:rsidRPr="0097209F" w:rsidRDefault="006369B4" w:rsidP="00DA6AD4">
      <w:pPr>
        <w:pStyle w:val="Heading2"/>
        <w:numPr>
          <w:ilvl w:val="0"/>
          <w:numId w:val="0"/>
        </w:numPr>
        <w:ind w:left="180"/>
        <w:jc w:val="center"/>
      </w:pPr>
      <w:bookmarkStart w:id="292" w:name="_Weekly_Schedule"/>
      <w:bookmarkStart w:id="293" w:name="_Toc504576827"/>
      <w:bookmarkStart w:id="294" w:name="_Toc64969284"/>
      <w:bookmarkStart w:id="295" w:name="_Toc181880822"/>
      <w:bookmarkEnd w:id="292"/>
      <w:r w:rsidRPr="0097209F">
        <w:lastRenderedPageBreak/>
        <w:t>Weekly Schedule</w:t>
      </w:r>
      <w:bookmarkEnd w:id="293"/>
      <w:bookmarkEnd w:id="294"/>
      <w:bookmarkEnd w:id="295"/>
    </w:p>
    <w:p w14:paraId="054C1F02" w14:textId="77777777" w:rsidR="006369B4" w:rsidRPr="007F5DEC" w:rsidRDefault="006369B4" w:rsidP="006369B4">
      <w:pPr>
        <w:rPr>
          <w:b/>
        </w:rPr>
      </w:pPr>
    </w:p>
    <w:tbl>
      <w:tblPr>
        <w:tblStyle w:val="TableGrid"/>
        <w:tblW w:w="12960" w:type="dxa"/>
        <w:tblInd w:w="-5" w:type="dxa"/>
        <w:tblLook w:val="04A0" w:firstRow="1" w:lastRow="0" w:firstColumn="1" w:lastColumn="0" w:noHBand="0" w:noVBand="1"/>
        <w:tblCaption w:val="Weekly Schedule Chart"/>
        <w:tblDescription w:val="Weekly Schedule Chart"/>
      </w:tblPr>
      <w:tblGrid>
        <w:gridCol w:w="12960"/>
      </w:tblGrid>
      <w:tr w:rsidR="008504A5" w:rsidRPr="007F5DEC" w14:paraId="6ED6EA3B" w14:textId="77777777" w:rsidTr="00151D57">
        <w:trPr>
          <w:trHeight w:val="323"/>
          <w:tblHeader/>
        </w:trPr>
        <w:tc>
          <w:tcPr>
            <w:tcW w:w="12960" w:type="dxa"/>
            <w:shd w:val="clear" w:color="auto" w:fill="F2F2F2" w:themeFill="background1" w:themeFillShade="F2"/>
          </w:tcPr>
          <w:p w14:paraId="594CB55F" w14:textId="70BF9F52" w:rsidR="008504A5" w:rsidRPr="007F5DEC" w:rsidRDefault="008504A5" w:rsidP="008F3AFA">
            <w:pPr>
              <w:rPr>
                <w:b/>
                <w:color w:val="000000"/>
                <w:szCs w:val="28"/>
                <w:u w:val="single"/>
              </w:rPr>
            </w:pPr>
            <w:r w:rsidRPr="007F5DEC">
              <w:rPr>
                <w:b/>
                <w:color w:val="000000"/>
                <w:szCs w:val="28"/>
              </w:rPr>
              <w:t>Program Name:</w:t>
            </w:r>
          </w:p>
        </w:tc>
      </w:tr>
      <w:tr w:rsidR="006369B4" w:rsidRPr="007F5DEC" w14:paraId="74F75122" w14:textId="77777777" w:rsidTr="00901CFB">
        <w:trPr>
          <w:trHeight w:val="323"/>
        </w:trPr>
        <w:tc>
          <w:tcPr>
            <w:tcW w:w="12960" w:type="dxa"/>
            <w:shd w:val="clear" w:color="auto" w:fill="auto"/>
          </w:tcPr>
          <w:p w14:paraId="45E4C8C7" w14:textId="227D5AF9" w:rsidR="006369B4" w:rsidRPr="007F5DEC" w:rsidRDefault="006369B4" w:rsidP="008F3AFA">
            <w:pPr>
              <w:tabs>
                <w:tab w:val="left" w:pos="2640"/>
              </w:tabs>
            </w:pPr>
            <w:r w:rsidRPr="007F5DEC">
              <w:rPr>
                <w:b/>
              </w:rPr>
              <w:t>Program Type:</w:t>
            </w:r>
            <w:r w:rsidRPr="007F5DEC">
              <w:t xml:space="preserve">  </w:t>
            </w:r>
            <w:sdt>
              <w:sdtPr>
                <w:id w:val="266355780"/>
                <w14:checkbox>
                  <w14:checked w14:val="0"/>
                  <w14:checkedState w14:val="2612" w14:font="MS Gothic"/>
                  <w14:uncheckedState w14:val="2610" w14:font="MS Gothic"/>
                </w14:checkbox>
              </w:sdtPr>
              <w:sdtEndPr/>
              <w:sdtContent>
                <w:r w:rsidRPr="007F5DEC">
                  <w:rPr>
                    <w:rFonts w:eastAsia="MS Gothic" w:hint="eastAsia"/>
                  </w:rPr>
                  <w:t>☐</w:t>
                </w:r>
              </w:sdtContent>
            </w:sdt>
            <w:r w:rsidRPr="007F5DEC">
              <w:t xml:space="preserve"> Adult Education</w:t>
            </w:r>
            <w:r w:rsidRPr="007F5DEC">
              <w:tab/>
            </w:r>
            <w:r w:rsidRPr="007F5DEC">
              <w:tab/>
            </w:r>
            <w:sdt>
              <w:sdtPr>
                <w:id w:val="1055283789"/>
                <w14:checkbox>
                  <w14:checked w14:val="0"/>
                  <w14:checkedState w14:val="2612" w14:font="MS Gothic"/>
                  <w14:uncheckedState w14:val="2610" w14:font="MS Gothic"/>
                </w14:checkbox>
              </w:sdtPr>
              <w:sdtEndPr/>
              <w:sdtContent>
                <w:r w:rsidRPr="007F5DEC">
                  <w:rPr>
                    <w:rFonts w:eastAsia="MS Gothic" w:hint="eastAsia"/>
                  </w:rPr>
                  <w:t>☐</w:t>
                </w:r>
              </w:sdtContent>
            </w:sdt>
            <w:r w:rsidRPr="007F5DEC">
              <w:t xml:space="preserve"> Corrections Education</w:t>
            </w:r>
            <w:r w:rsidRPr="007F5DEC">
              <w:tab/>
            </w:r>
            <w:r w:rsidRPr="007F5DEC">
              <w:tab/>
            </w:r>
            <w:sdt>
              <w:sdtPr>
                <w:id w:val="-155075858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7F5DEC">
              <w:t xml:space="preserve"> </w:t>
            </w:r>
            <w:r>
              <w:t xml:space="preserve">Family Literacy                   </w:t>
            </w:r>
            <w:sdt>
              <w:sdtPr>
                <w:id w:val="-2125985028"/>
                <w14:checkbox>
                  <w14:checked w14:val="0"/>
                  <w14:checkedState w14:val="2612" w14:font="MS Gothic"/>
                  <w14:uncheckedState w14:val="2610" w14:font="MS Gothic"/>
                </w14:checkbox>
              </w:sdtPr>
              <w:sdtEndPr/>
              <w:sdtContent>
                <w:r w:rsidRPr="007F5DEC">
                  <w:rPr>
                    <w:rFonts w:eastAsia="MS Gothic" w:hint="eastAsia"/>
                  </w:rPr>
                  <w:t>☐</w:t>
                </w:r>
              </w:sdtContent>
            </w:sdt>
            <w:r w:rsidRPr="007F5DEC">
              <w:t xml:space="preserve"> </w:t>
            </w:r>
            <w:r>
              <w:t>IEL/CE</w:t>
            </w:r>
          </w:p>
        </w:tc>
      </w:tr>
      <w:tr w:rsidR="006369B4" w14:paraId="79802A17" w14:textId="77777777" w:rsidTr="00901CFB">
        <w:trPr>
          <w:trHeight w:val="323"/>
        </w:trPr>
        <w:tc>
          <w:tcPr>
            <w:tcW w:w="12960" w:type="dxa"/>
            <w:shd w:val="clear" w:color="auto" w:fill="auto"/>
          </w:tcPr>
          <w:p w14:paraId="4EF07332" w14:textId="77777777" w:rsidR="006369B4" w:rsidRDefault="006369B4" w:rsidP="008F3AFA">
            <w:pPr>
              <w:rPr>
                <w:b/>
                <w:bCs/>
              </w:rPr>
            </w:pPr>
          </w:p>
        </w:tc>
      </w:tr>
    </w:tbl>
    <w:p w14:paraId="44DBA7E5" w14:textId="77777777" w:rsidR="006369B4" w:rsidRPr="007F5DEC" w:rsidRDefault="006369B4" w:rsidP="006369B4">
      <w:pPr>
        <w:rPr>
          <w:b/>
          <w:color w:val="000000"/>
          <w:szCs w:val="28"/>
        </w:rPr>
      </w:pPr>
    </w:p>
    <w:tbl>
      <w:tblPr>
        <w:tblStyle w:val="TableGrid"/>
        <w:tblW w:w="12960" w:type="dxa"/>
        <w:tblInd w:w="-5" w:type="dxa"/>
        <w:tblLook w:val="01E0" w:firstRow="1" w:lastRow="1" w:firstColumn="1" w:lastColumn="1" w:noHBand="0" w:noVBand="0"/>
        <w:tblCaption w:val="Weekly Schedule Chart"/>
        <w:tblDescription w:val="Weekly Schedule Chart"/>
      </w:tblPr>
      <w:tblGrid>
        <w:gridCol w:w="2790"/>
        <w:gridCol w:w="2700"/>
        <w:gridCol w:w="2610"/>
        <w:gridCol w:w="1890"/>
        <w:gridCol w:w="1350"/>
        <w:gridCol w:w="1620"/>
      </w:tblGrid>
      <w:tr w:rsidR="006369B4" w:rsidRPr="007F5DEC" w14:paraId="3412A072" w14:textId="77777777" w:rsidTr="00C44FEC">
        <w:trPr>
          <w:tblHeader/>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C4D9A1" w14:textId="43A3BE4D" w:rsidR="006369B4" w:rsidRPr="007F5DEC" w:rsidRDefault="006369B4" w:rsidP="008F3AFA">
            <w:pPr>
              <w:jc w:val="center"/>
              <w:rPr>
                <w:b/>
                <w:color w:val="000000"/>
              </w:rPr>
            </w:pPr>
            <w:r w:rsidRPr="007F5DEC">
              <w:rPr>
                <w:b/>
                <w:color w:val="000000"/>
              </w:rPr>
              <w:t>Location</w:t>
            </w:r>
            <w:r w:rsidR="00B50C70">
              <w:rPr>
                <w:b/>
                <w:color w:val="000000"/>
              </w:rPr>
              <w:t xml:space="preserve"> (Indicate “Virtual” if delivery is synchronous and delivered virtually)</w:t>
            </w:r>
          </w:p>
        </w:tc>
        <w:tc>
          <w:tcPr>
            <w:tcW w:w="2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DDBC5F" w14:textId="4C771BF7" w:rsidR="006369B4" w:rsidRPr="007F5DEC" w:rsidRDefault="006369B4" w:rsidP="008F3AFA">
            <w:pPr>
              <w:jc w:val="center"/>
              <w:rPr>
                <w:b/>
                <w:color w:val="000000"/>
              </w:rPr>
            </w:pPr>
            <w:r w:rsidRPr="007F5DEC">
              <w:rPr>
                <w:b/>
                <w:color w:val="000000"/>
              </w:rPr>
              <w:t>Teacher and</w:t>
            </w:r>
          </w:p>
          <w:p w14:paraId="08905BE9" w14:textId="77777777" w:rsidR="006369B4" w:rsidRPr="007F5DEC" w:rsidRDefault="006369B4" w:rsidP="008F3AFA">
            <w:pPr>
              <w:jc w:val="center"/>
              <w:rPr>
                <w:b/>
                <w:color w:val="000000"/>
              </w:rPr>
            </w:pPr>
            <w:r w:rsidRPr="007F5DEC">
              <w:rPr>
                <w:b/>
                <w:color w:val="000000"/>
              </w:rPr>
              <w:t>Teaching Assistant</w:t>
            </w:r>
          </w:p>
        </w:tc>
        <w:tc>
          <w:tcPr>
            <w:tcW w:w="2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7BABE4" w14:textId="77777777" w:rsidR="006369B4" w:rsidRPr="00797956" w:rsidRDefault="006369B4" w:rsidP="00797956">
            <w:pPr>
              <w:jc w:val="center"/>
              <w:rPr>
                <w:b/>
                <w:color w:val="000000"/>
              </w:rPr>
            </w:pPr>
            <w:r w:rsidRPr="00797956">
              <w:rPr>
                <w:b/>
                <w:color w:val="000000"/>
              </w:rPr>
              <w:t>Course/Level</w:t>
            </w:r>
          </w:p>
          <w:p w14:paraId="2522B37E" w14:textId="7C17C651" w:rsidR="006369B4" w:rsidRPr="00797956" w:rsidRDefault="00797956" w:rsidP="00797956">
            <w:pPr>
              <w:rPr>
                <w:i/>
                <w:color w:val="000000"/>
              </w:rPr>
            </w:pPr>
            <w:r w:rsidRPr="00797956">
              <w:t>(</w:t>
            </w:r>
            <w:r w:rsidR="002336AE" w:rsidRPr="00797956">
              <w:rPr>
                <w:i/>
                <w:color w:val="000000"/>
              </w:rPr>
              <w:t>For Family Literacy applicant</w:t>
            </w:r>
            <w:r>
              <w:rPr>
                <w:i/>
                <w:color w:val="000000"/>
              </w:rPr>
              <w:t>s</w:t>
            </w:r>
            <w:r w:rsidR="002336AE" w:rsidRPr="00797956">
              <w:rPr>
                <w:i/>
                <w:color w:val="000000"/>
              </w:rPr>
              <w:t xml:space="preserve">, </w:t>
            </w:r>
            <w:r w:rsidR="00202ADD" w:rsidRPr="00797956">
              <w:rPr>
                <w:i/>
                <w:color w:val="000000"/>
              </w:rPr>
              <w:t xml:space="preserve">include </w:t>
            </w:r>
            <w:r w:rsidR="00C406EF" w:rsidRPr="00797956">
              <w:rPr>
                <w:i/>
                <w:color w:val="000000"/>
              </w:rPr>
              <w:t>Family Literacy Component</w:t>
            </w:r>
            <w:r w:rsidRPr="00797956">
              <w:rPr>
                <w:i/>
                <w:color w:val="000000"/>
              </w:rPr>
              <w:t>)</w:t>
            </w:r>
          </w:p>
        </w:tc>
        <w:tc>
          <w:tcPr>
            <w:tcW w:w="18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4CA4F1" w14:textId="77777777" w:rsidR="006369B4" w:rsidRPr="007F5DEC" w:rsidRDefault="006369B4" w:rsidP="008F3AFA">
            <w:pPr>
              <w:jc w:val="center"/>
              <w:rPr>
                <w:b/>
                <w:color w:val="000000"/>
              </w:rPr>
            </w:pPr>
            <w:r w:rsidRPr="007F5DEC">
              <w:rPr>
                <w:b/>
                <w:color w:val="000000"/>
              </w:rPr>
              <w:t>Day(s)</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6085EB" w14:textId="77777777" w:rsidR="006369B4" w:rsidRPr="007F5DEC" w:rsidRDefault="006369B4" w:rsidP="008F3AFA">
            <w:pPr>
              <w:jc w:val="center"/>
              <w:rPr>
                <w:b/>
                <w:color w:val="000000"/>
              </w:rPr>
            </w:pPr>
            <w:r w:rsidRPr="007F5DEC">
              <w:rPr>
                <w:b/>
                <w:color w:val="000000"/>
              </w:rPr>
              <w:t>Time</w:t>
            </w:r>
          </w:p>
        </w:tc>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FE7670" w14:textId="77777777" w:rsidR="006369B4" w:rsidRPr="007F5DEC" w:rsidRDefault="006369B4" w:rsidP="008F3AFA">
            <w:pPr>
              <w:jc w:val="center"/>
              <w:rPr>
                <w:b/>
                <w:color w:val="000000"/>
              </w:rPr>
            </w:pPr>
            <w:r w:rsidRPr="007F5DEC">
              <w:rPr>
                <w:b/>
                <w:color w:val="000000"/>
              </w:rPr>
              <w:t>Number of Weeks</w:t>
            </w:r>
          </w:p>
        </w:tc>
      </w:tr>
      <w:tr w:rsidR="006369B4" w:rsidRPr="007F5DEC" w14:paraId="1FB422B9" w14:textId="77777777" w:rsidTr="00C44FEC">
        <w:trPr>
          <w:trHeight w:val="576"/>
        </w:trPr>
        <w:tc>
          <w:tcPr>
            <w:tcW w:w="2790" w:type="dxa"/>
            <w:tcBorders>
              <w:top w:val="single" w:sz="4" w:space="0" w:color="auto"/>
              <w:left w:val="single" w:sz="4" w:space="0" w:color="auto"/>
              <w:bottom w:val="single" w:sz="4" w:space="0" w:color="auto"/>
              <w:right w:val="single" w:sz="4" w:space="0" w:color="auto"/>
            </w:tcBorders>
          </w:tcPr>
          <w:p w14:paraId="49A2159F" w14:textId="77777777" w:rsidR="006369B4" w:rsidRPr="007F5DEC" w:rsidRDefault="006369B4" w:rsidP="008F3AFA">
            <w:pPr>
              <w:jc w:val="center"/>
              <w:rPr>
                <w:color w:val="000000"/>
              </w:rPr>
            </w:pPr>
          </w:p>
        </w:tc>
        <w:tc>
          <w:tcPr>
            <w:tcW w:w="2700" w:type="dxa"/>
            <w:tcBorders>
              <w:top w:val="single" w:sz="4" w:space="0" w:color="auto"/>
              <w:left w:val="single" w:sz="4" w:space="0" w:color="auto"/>
              <w:bottom w:val="single" w:sz="4" w:space="0" w:color="auto"/>
              <w:right w:val="single" w:sz="4" w:space="0" w:color="auto"/>
            </w:tcBorders>
          </w:tcPr>
          <w:p w14:paraId="6A24574A" w14:textId="77777777" w:rsidR="006369B4" w:rsidRPr="007F5DEC" w:rsidRDefault="006369B4" w:rsidP="008F3AFA">
            <w:pPr>
              <w:jc w:val="center"/>
              <w:rPr>
                <w:color w:val="000000"/>
              </w:rPr>
            </w:pPr>
          </w:p>
        </w:tc>
        <w:tc>
          <w:tcPr>
            <w:tcW w:w="2610" w:type="dxa"/>
            <w:tcBorders>
              <w:top w:val="single" w:sz="4" w:space="0" w:color="auto"/>
              <w:left w:val="single" w:sz="4" w:space="0" w:color="auto"/>
              <w:bottom w:val="single" w:sz="4" w:space="0" w:color="auto"/>
              <w:right w:val="single" w:sz="4" w:space="0" w:color="auto"/>
            </w:tcBorders>
          </w:tcPr>
          <w:p w14:paraId="0F35AC9E" w14:textId="77777777" w:rsidR="006369B4" w:rsidRPr="007F5DEC" w:rsidRDefault="006369B4" w:rsidP="008F3AFA">
            <w:pPr>
              <w:jc w:val="center"/>
              <w:rPr>
                <w:color w:val="000000"/>
              </w:rPr>
            </w:pPr>
          </w:p>
        </w:tc>
        <w:tc>
          <w:tcPr>
            <w:tcW w:w="1890" w:type="dxa"/>
            <w:tcBorders>
              <w:top w:val="single" w:sz="4" w:space="0" w:color="auto"/>
              <w:left w:val="single" w:sz="4" w:space="0" w:color="auto"/>
              <w:bottom w:val="single" w:sz="4" w:space="0" w:color="auto"/>
              <w:right w:val="single" w:sz="4" w:space="0" w:color="auto"/>
            </w:tcBorders>
          </w:tcPr>
          <w:p w14:paraId="192BF11C" w14:textId="77777777" w:rsidR="006369B4" w:rsidRPr="007F5DEC" w:rsidRDefault="006369B4" w:rsidP="008F3AFA">
            <w:pPr>
              <w:jc w:val="center"/>
              <w:rPr>
                <w:color w:val="000000"/>
              </w:rPr>
            </w:pPr>
          </w:p>
        </w:tc>
        <w:tc>
          <w:tcPr>
            <w:tcW w:w="1350" w:type="dxa"/>
            <w:tcBorders>
              <w:top w:val="single" w:sz="4" w:space="0" w:color="auto"/>
              <w:left w:val="single" w:sz="4" w:space="0" w:color="auto"/>
              <w:bottom w:val="single" w:sz="4" w:space="0" w:color="auto"/>
              <w:right w:val="single" w:sz="4" w:space="0" w:color="auto"/>
            </w:tcBorders>
          </w:tcPr>
          <w:p w14:paraId="45CD6C21" w14:textId="77777777" w:rsidR="006369B4" w:rsidRPr="007F5DEC" w:rsidRDefault="006369B4" w:rsidP="008F3AFA">
            <w:pPr>
              <w:jc w:val="center"/>
              <w:rPr>
                <w:color w:val="000000"/>
              </w:rPr>
            </w:pPr>
          </w:p>
        </w:tc>
        <w:tc>
          <w:tcPr>
            <w:tcW w:w="1620" w:type="dxa"/>
            <w:tcBorders>
              <w:top w:val="single" w:sz="4" w:space="0" w:color="auto"/>
              <w:left w:val="single" w:sz="4" w:space="0" w:color="auto"/>
              <w:bottom w:val="single" w:sz="4" w:space="0" w:color="auto"/>
              <w:right w:val="single" w:sz="4" w:space="0" w:color="auto"/>
            </w:tcBorders>
          </w:tcPr>
          <w:p w14:paraId="74BA073A" w14:textId="77777777" w:rsidR="006369B4" w:rsidRPr="007F5DEC" w:rsidRDefault="006369B4" w:rsidP="008F3AFA">
            <w:pPr>
              <w:jc w:val="center"/>
              <w:rPr>
                <w:color w:val="000000"/>
              </w:rPr>
            </w:pPr>
          </w:p>
        </w:tc>
      </w:tr>
      <w:tr w:rsidR="006369B4" w:rsidRPr="007F5DEC" w14:paraId="659DC29F" w14:textId="77777777" w:rsidTr="00C44FEC">
        <w:trPr>
          <w:trHeight w:val="576"/>
        </w:trPr>
        <w:tc>
          <w:tcPr>
            <w:tcW w:w="2790" w:type="dxa"/>
            <w:tcBorders>
              <w:top w:val="single" w:sz="4" w:space="0" w:color="auto"/>
              <w:left w:val="single" w:sz="4" w:space="0" w:color="auto"/>
              <w:bottom w:val="single" w:sz="4" w:space="0" w:color="auto"/>
              <w:right w:val="single" w:sz="4" w:space="0" w:color="auto"/>
            </w:tcBorders>
          </w:tcPr>
          <w:p w14:paraId="5CA4E75A" w14:textId="77777777" w:rsidR="006369B4" w:rsidRPr="007F5DEC" w:rsidRDefault="006369B4" w:rsidP="008F3AFA">
            <w:pPr>
              <w:jc w:val="center"/>
            </w:pPr>
          </w:p>
        </w:tc>
        <w:tc>
          <w:tcPr>
            <w:tcW w:w="2700" w:type="dxa"/>
            <w:tcBorders>
              <w:top w:val="single" w:sz="4" w:space="0" w:color="auto"/>
              <w:left w:val="single" w:sz="4" w:space="0" w:color="auto"/>
              <w:bottom w:val="single" w:sz="4" w:space="0" w:color="auto"/>
              <w:right w:val="single" w:sz="4" w:space="0" w:color="auto"/>
            </w:tcBorders>
          </w:tcPr>
          <w:p w14:paraId="3D4C40DC" w14:textId="77777777" w:rsidR="006369B4" w:rsidRPr="007F5DEC" w:rsidRDefault="006369B4" w:rsidP="008F3AFA">
            <w:pPr>
              <w:jc w:val="center"/>
              <w:rPr>
                <w:color w:val="000000"/>
              </w:rPr>
            </w:pPr>
          </w:p>
        </w:tc>
        <w:tc>
          <w:tcPr>
            <w:tcW w:w="2610" w:type="dxa"/>
            <w:tcBorders>
              <w:top w:val="single" w:sz="4" w:space="0" w:color="auto"/>
              <w:left w:val="single" w:sz="4" w:space="0" w:color="auto"/>
              <w:bottom w:val="single" w:sz="4" w:space="0" w:color="auto"/>
              <w:right w:val="single" w:sz="4" w:space="0" w:color="auto"/>
            </w:tcBorders>
          </w:tcPr>
          <w:p w14:paraId="3161179B" w14:textId="77777777" w:rsidR="006369B4" w:rsidRPr="007F5DEC" w:rsidRDefault="006369B4" w:rsidP="008F3AFA">
            <w:pPr>
              <w:jc w:val="center"/>
            </w:pPr>
          </w:p>
        </w:tc>
        <w:tc>
          <w:tcPr>
            <w:tcW w:w="1890" w:type="dxa"/>
            <w:tcBorders>
              <w:top w:val="single" w:sz="4" w:space="0" w:color="auto"/>
              <w:left w:val="single" w:sz="4" w:space="0" w:color="auto"/>
              <w:bottom w:val="single" w:sz="4" w:space="0" w:color="auto"/>
              <w:right w:val="single" w:sz="4" w:space="0" w:color="auto"/>
            </w:tcBorders>
          </w:tcPr>
          <w:p w14:paraId="74D36D6C" w14:textId="77777777" w:rsidR="006369B4" w:rsidRPr="007F5DEC" w:rsidRDefault="006369B4" w:rsidP="008F3AFA">
            <w:pPr>
              <w:jc w:val="center"/>
            </w:pPr>
          </w:p>
        </w:tc>
        <w:tc>
          <w:tcPr>
            <w:tcW w:w="1350" w:type="dxa"/>
            <w:tcBorders>
              <w:top w:val="single" w:sz="4" w:space="0" w:color="auto"/>
              <w:left w:val="single" w:sz="4" w:space="0" w:color="auto"/>
              <w:bottom w:val="single" w:sz="4" w:space="0" w:color="auto"/>
              <w:right w:val="single" w:sz="4" w:space="0" w:color="auto"/>
            </w:tcBorders>
          </w:tcPr>
          <w:p w14:paraId="6E19B973" w14:textId="77777777" w:rsidR="006369B4" w:rsidRPr="007F5DEC" w:rsidRDefault="006369B4" w:rsidP="008F3AFA">
            <w:pPr>
              <w:jc w:val="center"/>
            </w:pPr>
          </w:p>
        </w:tc>
        <w:tc>
          <w:tcPr>
            <w:tcW w:w="1620" w:type="dxa"/>
            <w:tcBorders>
              <w:top w:val="single" w:sz="4" w:space="0" w:color="auto"/>
              <w:left w:val="single" w:sz="4" w:space="0" w:color="auto"/>
              <w:bottom w:val="single" w:sz="4" w:space="0" w:color="auto"/>
              <w:right w:val="single" w:sz="4" w:space="0" w:color="auto"/>
            </w:tcBorders>
          </w:tcPr>
          <w:p w14:paraId="6BEC5C4C" w14:textId="77777777" w:rsidR="006369B4" w:rsidRPr="007F5DEC" w:rsidRDefault="006369B4" w:rsidP="008F3AFA">
            <w:pPr>
              <w:jc w:val="center"/>
            </w:pPr>
          </w:p>
        </w:tc>
      </w:tr>
      <w:tr w:rsidR="006369B4" w:rsidRPr="007F5DEC" w14:paraId="0BE505D8" w14:textId="77777777" w:rsidTr="00C44FEC">
        <w:trPr>
          <w:trHeight w:val="576"/>
        </w:trPr>
        <w:tc>
          <w:tcPr>
            <w:tcW w:w="2790" w:type="dxa"/>
            <w:tcBorders>
              <w:top w:val="single" w:sz="4" w:space="0" w:color="auto"/>
              <w:left w:val="single" w:sz="4" w:space="0" w:color="auto"/>
              <w:bottom w:val="single" w:sz="4" w:space="0" w:color="auto"/>
              <w:right w:val="single" w:sz="4" w:space="0" w:color="auto"/>
            </w:tcBorders>
          </w:tcPr>
          <w:p w14:paraId="70404711" w14:textId="77777777" w:rsidR="006369B4" w:rsidRPr="007F5DEC" w:rsidRDefault="006369B4" w:rsidP="008F3AFA">
            <w:pPr>
              <w:jc w:val="center"/>
            </w:pPr>
          </w:p>
        </w:tc>
        <w:tc>
          <w:tcPr>
            <w:tcW w:w="2700" w:type="dxa"/>
            <w:tcBorders>
              <w:top w:val="single" w:sz="4" w:space="0" w:color="auto"/>
              <w:left w:val="single" w:sz="4" w:space="0" w:color="auto"/>
              <w:bottom w:val="single" w:sz="4" w:space="0" w:color="auto"/>
              <w:right w:val="single" w:sz="4" w:space="0" w:color="auto"/>
            </w:tcBorders>
          </w:tcPr>
          <w:p w14:paraId="6CF35A4C" w14:textId="77777777" w:rsidR="006369B4" w:rsidRPr="007F5DEC" w:rsidRDefault="006369B4" w:rsidP="008F3AFA">
            <w:pPr>
              <w:jc w:val="center"/>
              <w:rPr>
                <w:color w:val="000000"/>
              </w:rPr>
            </w:pPr>
          </w:p>
        </w:tc>
        <w:tc>
          <w:tcPr>
            <w:tcW w:w="2610" w:type="dxa"/>
            <w:tcBorders>
              <w:top w:val="single" w:sz="4" w:space="0" w:color="auto"/>
              <w:left w:val="single" w:sz="4" w:space="0" w:color="auto"/>
              <w:bottom w:val="single" w:sz="4" w:space="0" w:color="auto"/>
              <w:right w:val="single" w:sz="4" w:space="0" w:color="auto"/>
            </w:tcBorders>
          </w:tcPr>
          <w:p w14:paraId="4EDC1104" w14:textId="77777777" w:rsidR="006369B4" w:rsidRPr="007F5DEC" w:rsidRDefault="006369B4" w:rsidP="008F3AFA">
            <w:pPr>
              <w:jc w:val="center"/>
            </w:pPr>
          </w:p>
        </w:tc>
        <w:tc>
          <w:tcPr>
            <w:tcW w:w="1890" w:type="dxa"/>
            <w:tcBorders>
              <w:top w:val="single" w:sz="4" w:space="0" w:color="auto"/>
              <w:left w:val="single" w:sz="4" w:space="0" w:color="auto"/>
              <w:bottom w:val="single" w:sz="4" w:space="0" w:color="auto"/>
              <w:right w:val="single" w:sz="4" w:space="0" w:color="auto"/>
            </w:tcBorders>
          </w:tcPr>
          <w:p w14:paraId="6B85A695" w14:textId="77777777" w:rsidR="006369B4" w:rsidRPr="007F5DEC" w:rsidRDefault="006369B4" w:rsidP="008F3AFA">
            <w:pPr>
              <w:jc w:val="center"/>
            </w:pPr>
          </w:p>
        </w:tc>
        <w:tc>
          <w:tcPr>
            <w:tcW w:w="1350" w:type="dxa"/>
            <w:tcBorders>
              <w:top w:val="single" w:sz="4" w:space="0" w:color="auto"/>
              <w:left w:val="single" w:sz="4" w:space="0" w:color="auto"/>
              <w:bottom w:val="single" w:sz="4" w:space="0" w:color="auto"/>
              <w:right w:val="single" w:sz="4" w:space="0" w:color="auto"/>
            </w:tcBorders>
          </w:tcPr>
          <w:p w14:paraId="0154A40F" w14:textId="77777777" w:rsidR="006369B4" w:rsidRPr="007F5DEC" w:rsidRDefault="006369B4" w:rsidP="008F3AFA">
            <w:pPr>
              <w:jc w:val="center"/>
            </w:pPr>
          </w:p>
        </w:tc>
        <w:tc>
          <w:tcPr>
            <w:tcW w:w="1620" w:type="dxa"/>
            <w:tcBorders>
              <w:top w:val="single" w:sz="4" w:space="0" w:color="auto"/>
              <w:left w:val="single" w:sz="4" w:space="0" w:color="auto"/>
              <w:bottom w:val="single" w:sz="4" w:space="0" w:color="auto"/>
              <w:right w:val="single" w:sz="4" w:space="0" w:color="auto"/>
            </w:tcBorders>
          </w:tcPr>
          <w:p w14:paraId="272685BA" w14:textId="77777777" w:rsidR="006369B4" w:rsidRPr="007F5DEC" w:rsidRDefault="006369B4" w:rsidP="008F3AFA">
            <w:pPr>
              <w:jc w:val="center"/>
            </w:pPr>
          </w:p>
        </w:tc>
      </w:tr>
      <w:tr w:rsidR="006369B4" w:rsidRPr="007F5DEC" w14:paraId="74F8BDF9" w14:textId="77777777" w:rsidTr="00C44FEC">
        <w:trPr>
          <w:trHeight w:val="576"/>
        </w:trPr>
        <w:tc>
          <w:tcPr>
            <w:tcW w:w="2790" w:type="dxa"/>
            <w:tcBorders>
              <w:top w:val="single" w:sz="4" w:space="0" w:color="auto"/>
              <w:left w:val="single" w:sz="4" w:space="0" w:color="auto"/>
              <w:bottom w:val="single" w:sz="4" w:space="0" w:color="auto"/>
              <w:right w:val="single" w:sz="4" w:space="0" w:color="auto"/>
            </w:tcBorders>
          </w:tcPr>
          <w:p w14:paraId="6C1DE334" w14:textId="77777777" w:rsidR="006369B4" w:rsidRPr="007F5DEC" w:rsidRDefault="006369B4" w:rsidP="008F3AFA">
            <w:pPr>
              <w:jc w:val="center"/>
            </w:pPr>
          </w:p>
        </w:tc>
        <w:tc>
          <w:tcPr>
            <w:tcW w:w="2700" w:type="dxa"/>
            <w:tcBorders>
              <w:top w:val="single" w:sz="4" w:space="0" w:color="auto"/>
              <w:left w:val="single" w:sz="4" w:space="0" w:color="auto"/>
              <w:bottom w:val="single" w:sz="4" w:space="0" w:color="auto"/>
              <w:right w:val="single" w:sz="4" w:space="0" w:color="auto"/>
            </w:tcBorders>
          </w:tcPr>
          <w:p w14:paraId="51A23F22" w14:textId="77777777" w:rsidR="006369B4" w:rsidRPr="007F5DEC" w:rsidRDefault="006369B4" w:rsidP="008F3AFA">
            <w:pPr>
              <w:jc w:val="center"/>
              <w:rPr>
                <w:color w:val="000000"/>
              </w:rPr>
            </w:pPr>
          </w:p>
        </w:tc>
        <w:tc>
          <w:tcPr>
            <w:tcW w:w="2610" w:type="dxa"/>
            <w:tcBorders>
              <w:top w:val="single" w:sz="4" w:space="0" w:color="auto"/>
              <w:left w:val="single" w:sz="4" w:space="0" w:color="auto"/>
              <w:bottom w:val="single" w:sz="4" w:space="0" w:color="auto"/>
              <w:right w:val="single" w:sz="4" w:space="0" w:color="auto"/>
            </w:tcBorders>
          </w:tcPr>
          <w:p w14:paraId="585CD989" w14:textId="77777777" w:rsidR="006369B4" w:rsidRPr="007F5DEC" w:rsidRDefault="006369B4" w:rsidP="008F3AFA">
            <w:pPr>
              <w:jc w:val="center"/>
            </w:pPr>
          </w:p>
        </w:tc>
        <w:tc>
          <w:tcPr>
            <w:tcW w:w="1890" w:type="dxa"/>
            <w:tcBorders>
              <w:top w:val="single" w:sz="4" w:space="0" w:color="auto"/>
              <w:left w:val="single" w:sz="4" w:space="0" w:color="auto"/>
              <w:bottom w:val="single" w:sz="4" w:space="0" w:color="auto"/>
              <w:right w:val="single" w:sz="4" w:space="0" w:color="auto"/>
            </w:tcBorders>
          </w:tcPr>
          <w:p w14:paraId="7D1242F8" w14:textId="77777777" w:rsidR="006369B4" w:rsidRPr="007F5DEC" w:rsidRDefault="006369B4" w:rsidP="008F3AFA">
            <w:pPr>
              <w:jc w:val="center"/>
            </w:pPr>
          </w:p>
        </w:tc>
        <w:tc>
          <w:tcPr>
            <w:tcW w:w="1350" w:type="dxa"/>
            <w:tcBorders>
              <w:top w:val="single" w:sz="4" w:space="0" w:color="auto"/>
              <w:left w:val="single" w:sz="4" w:space="0" w:color="auto"/>
              <w:bottom w:val="single" w:sz="4" w:space="0" w:color="auto"/>
              <w:right w:val="single" w:sz="4" w:space="0" w:color="auto"/>
            </w:tcBorders>
          </w:tcPr>
          <w:p w14:paraId="40A01B01" w14:textId="77777777" w:rsidR="006369B4" w:rsidRPr="007F5DEC" w:rsidRDefault="006369B4" w:rsidP="008F3AFA">
            <w:pPr>
              <w:jc w:val="center"/>
            </w:pPr>
          </w:p>
        </w:tc>
        <w:tc>
          <w:tcPr>
            <w:tcW w:w="1620" w:type="dxa"/>
            <w:tcBorders>
              <w:top w:val="single" w:sz="4" w:space="0" w:color="auto"/>
              <w:left w:val="single" w:sz="4" w:space="0" w:color="auto"/>
              <w:bottom w:val="single" w:sz="4" w:space="0" w:color="auto"/>
              <w:right w:val="single" w:sz="4" w:space="0" w:color="auto"/>
            </w:tcBorders>
          </w:tcPr>
          <w:p w14:paraId="5938D964" w14:textId="77777777" w:rsidR="006369B4" w:rsidRPr="007F5DEC" w:rsidRDefault="006369B4" w:rsidP="008F3AFA">
            <w:pPr>
              <w:jc w:val="center"/>
            </w:pPr>
          </w:p>
        </w:tc>
      </w:tr>
      <w:tr w:rsidR="006369B4" w:rsidRPr="007F5DEC" w14:paraId="086D4B8B" w14:textId="77777777" w:rsidTr="00C44FEC">
        <w:trPr>
          <w:trHeight w:val="576"/>
        </w:trPr>
        <w:tc>
          <w:tcPr>
            <w:tcW w:w="2790" w:type="dxa"/>
            <w:tcBorders>
              <w:top w:val="single" w:sz="4" w:space="0" w:color="auto"/>
              <w:left w:val="single" w:sz="4" w:space="0" w:color="auto"/>
              <w:bottom w:val="single" w:sz="4" w:space="0" w:color="auto"/>
              <w:right w:val="single" w:sz="4" w:space="0" w:color="auto"/>
            </w:tcBorders>
          </w:tcPr>
          <w:p w14:paraId="059CE1D6" w14:textId="77777777" w:rsidR="006369B4" w:rsidRPr="007F5DEC" w:rsidRDefault="006369B4" w:rsidP="008F3AFA">
            <w:pPr>
              <w:jc w:val="center"/>
            </w:pPr>
          </w:p>
        </w:tc>
        <w:tc>
          <w:tcPr>
            <w:tcW w:w="2700" w:type="dxa"/>
            <w:tcBorders>
              <w:top w:val="single" w:sz="4" w:space="0" w:color="auto"/>
              <w:left w:val="single" w:sz="4" w:space="0" w:color="auto"/>
              <w:bottom w:val="single" w:sz="4" w:space="0" w:color="auto"/>
              <w:right w:val="single" w:sz="4" w:space="0" w:color="auto"/>
            </w:tcBorders>
          </w:tcPr>
          <w:p w14:paraId="6E908344" w14:textId="77777777" w:rsidR="006369B4" w:rsidRPr="007F5DEC" w:rsidRDefault="006369B4" w:rsidP="008F3AFA">
            <w:pPr>
              <w:jc w:val="center"/>
              <w:rPr>
                <w:color w:val="000000"/>
              </w:rPr>
            </w:pPr>
          </w:p>
        </w:tc>
        <w:tc>
          <w:tcPr>
            <w:tcW w:w="2610" w:type="dxa"/>
            <w:tcBorders>
              <w:top w:val="single" w:sz="4" w:space="0" w:color="auto"/>
              <w:left w:val="single" w:sz="4" w:space="0" w:color="auto"/>
              <w:bottom w:val="single" w:sz="4" w:space="0" w:color="auto"/>
              <w:right w:val="single" w:sz="4" w:space="0" w:color="auto"/>
            </w:tcBorders>
          </w:tcPr>
          <w:p w14:paraId="3908AE35" w14:textId="77777777" w:rsidR="006369B4" w:rsidRPr="007F5DEC" w:rsidRDefault="006369B4" w:rsidP="008F3AFA">
            <w:pPr>
              <w:jc w:val="center"/>
            </w:pPr>
          </w:p>
        </w:tc>
        <w:tc>
          <w:tcPr>
            <w:tcW w:w="1890" w:type="dxa"/>
            <w:tcBorders>
              <w:top w:val="single" w:sz="4" w:space="0" w:color="auto"/>
              <w:left w:val="single" w:sz="4" w:space="0" w:color="auto"/>
              <w:bottom w:val="single" w:sz="4" w:space="0" w:color="auto"/>
              <w:right w:val="single" w:sz="4" w:space="0" w:color="auto"/>
            </w:tcBorders>
          </w:tcPr>
          <w:p w14:paraId="1D0FED50" w14:textId="77777777" w:rsidR="006369B4" w:rsidRPr="007F5DEC" w:rsidRDefault="006369B4" w:rsidP="008F3AFA">
            <w:pPr>
              <w:jc w:val="center"/>
            </w:pPr>
          </w:p>
        </w:tc>
        <w:tc>
          <w:tcPr>
            <w:tcW w:w="1350" w:type="dxa"/>
            <w:tcBorders>
              <w:top w:val="single" w:sz="4" w:space="0" w:color="auto"/>
              <w:left w:val="single" w:sz="4" w:space="0" w:color="auto"/>
              <w:bottom w:val="single" w:sz="4" w:space="0" w:color="auto"/>
              <w:right w:val="single" w:sz="4" w:space="0" w:color="auto"/>
            </w:tcBorders>
          </w:tcPr>
          <w:p w14:paraId="070FE989" w14:textId="77777777" w:rsidR="006369B4" w:rsidRPr="007F5DEC" w:rsidRDefault="006369B4" w:rsidP="008F3AFA">
            <w:pPr>
              <w:jc w:val="center"/>
            </w:pPr>
          </w:p>
        </w:tc>
        <w:tc>
          <w:tcPr>
            <w:tcW w:w="1620" w:type="dxa"/>
            <w:tcBorders>
              <w:top w:val="single" w:sz="4" w:space="0" w:color="auto"/>
              <w:left w:val="single" w:sz="4" w:space="0" w:color="auto"/>
              <w:bottom w:val="single" w:sz="4" w:space="0" w:color="auto"/>
              <w:right w:val="single" w:sz="4" w:space="0" w:color="auto"/>
            </w:tcBorders>
          </w:tcPr>
          <w:p w14:paraId="087EED96" w14:textId="77777777" w:rsidR="006369B4" w:rsidRPr="007F5DEC" w:rsidRDefault="006369B4" w:rsidP="008F3AFA">
            <w:pPr>
              <w:jc w:val="center"/>
            </w:pPr>
          </w:p>
        </w:tc>
      </w:tr>
      <w:tr w:rsidR="006369B4" w:rsidRPr="007F5DEC" w14:paraId="5A89BC0F" w14:textId="77777777" w:rsidTr="00C44FEC">
        <w:trPr>
          <w:trHeight w:val="576"/>
        </w:trPr>
        <w:tc>
          <w:tcPr>
            <w:tcW w:w="2790" w:type="dxa"/>
            <w:tcBorders>
              <w:top w:val="single" w:sz="4" w:space="0" w:color="auto"/>
              <w:left w:val="single" w:sz="4" w:space="0" w:color="auto"/>
              <w:bottom w:val="single" w:sz="4" w:space="0" w:color="auto"/>
              <w:right w:val="single" w:sz="4" w:space="0" w:color="auto"/>
            </w:tcBorders>
          </w:tcPr>
          <w:p w14:paraId="63F7C1E0" w14:textId="77777777" w:rsidR="006369B4" w:rsidRPr="007F5DEC" w:rsidRDefault="006369B4" w:rsidP="008F3AFA">
            <w:pPr>
              <w:jc w:val="center"/>
            </w:pPr>
          </w:p>
        </w:tc>
        <w:tc>
          <w:tcPr>
            <w:tcW w:w="2700" w:type="dxa"/>
            <w:tcBorders>
              <w:top w:val="single" w:sz="4" w:space="0" w:color="auto"/>
              <w:left w:val="single" w:sz="4" w:space="0" w:color="auto"/>
              <w:bottom w:val="single" w:sz="4" w:space="0" w:color="auto"/>
              <w:right w:val="single" w:sz="4" w:space="0" w:color="auto"/>
            </w:tcBorders>
          </w:tcPr>
          <w:p w14:paraId="32D598ED" w14:textId="77777777" w:rsidR="006369B4" w:rsidRPr="007F5DEC" w:rsidRDefault="006369B4" w:rsidP="008F3AFA">
            <w:pPr>
              <w:jc w:val="center"/>
              <w:rPr>
                <w:color w:val="000000"/>
              </w:rPr>
            </w:pPr>
          </w:p>
        </w:tc>
        <w:tc>
          <w:tcPr>
            <w:tcW w:w="2610" w:type="dxa"/>
            <w:tcBorders>
              <w:top w:val="single" w:sz="4" w:space="0" w:color="auto"/>
              <w:left w:val="single" w:sz="4" w:space="0" w:color="auto"/>
              <w:bottom w:val="single" w:sz="4" w:space="0" w:color="auto"/>
              <w:right w:val="single" w:sz="4" w:space="0" w:color="auto"/>
            </w:tcBorders>
          </w:tcPr>
          <w:p w14:paraId="47587AD0" w14:textId="77777777" w:rsidR="006369B4" w:rsidRPr="007F5DEC" w:rsidRDefault="006369B4" w:rsidP="008F3AFA">
            <w:pPr>
              <w:jc w:val="center"/>
              <w:rPr>
                <w:color w:val="000000"/>
              </w:rPr>
            </w:pPr>
          </w:p>
        </w:tc>
        <w:tc>
          <w:tcPr>
            <w:tcW w:w="1890" w:type="dxa"/>
            <w:tcBorders>
              <w:top w:val="single" w:sz="4" w:space="0" w:color="auto"/>
              <w:left w:val="single" w:sz="4" w:space="0" w:color="auto"/>
              <w:bottom w:val="single" w:sz="4" w:space="0" w:color="auto"/>
              <w:right w:val="single" w:sz="4" w:space="0" w:color="auto"/>
            </w:tcBorders>
          </w:tcPr>
          <w:p w14:paraId="286C58AD" w14:textId="77777777" w:rsidR="006369B4" w:rsidRPr="007F5DEC" w:rsidRDefault="006369B4" w:rsidP="008F3AFA">
            <w:pPr>
              <w:jc w:val="center"/>
              <w:rPr>
                <w:color w:val="000000"/>
              </w:rPr>
            </w:pPr>
          </w:p>
        </w:tc>
        <w:tc>
          <w:tcPr>
            <w:tcW w:w="1350" w:type="dxa"/>
            <w:tcBorders>
              <w:top w:val="single" w:sz="4" w:space="0" w:color="auto"/>
              <w:left w:val="single" w:sz="4" w:space="0" w:color="auto"/>
              <w:bottom w:val="single" w:sz="4" w:space="0" w:color="auto"/>
              <w:right w:val="single" w:sz="4" w:space="0" w:color="auto"/>
            </w:tcBorders>
          </w:tcPr>
          <w:p w14:paraId="5F92B9E4" w14:textId="77777777" w:rsidR="006369B4" w:rsidRPr="007F5DEC" w:rsidRDefault="006369B4" w:rsidP="008F3AFA">
            <w:pPr>
              <w:jc w:val="center"/>
              <w:rPr>
                <w:color w:val="000000"/>
              </w:rPr>
            </w:pPr>
          </w:p>
        </w:tc>
        <w:tc>
          <w:tcPr>
            <w:tcW w:w="1620" w:type="dxa"/>
            <w:tcBorders>
              <w:top w:val="single" w:sz="4" w:space="0" w:color="auto"/>
              <w:left w:val="single" w:sz="4" w:space="0" w:color="auto"/>
              <w:bottom w:val="single" w:sz="4" w:space="0" w:color="auto"/>
              <w:right w:val="single" w:sz="4" w:space="0" w:color="auto"/>
            </w:tcBorders>
          </w:tcPr>
          <w:p w14:paraId="1AF23FE4" w14:textId="77777777" w:rsidR="006369B4" w:rsidRPr="007F5DEC" w:rsidRDefault="006369B4" w:rsidP="008F3AFA">
            <w:pPr>
              <w:jc w:val="center"/>
              <w:rPr>
                <w:color w:val="000000"/>
              </w:rPr>
            </w:pPr>
          </w:p>
        </w:tc>
      </w:tr>
      <w:tr w:rsidR="006369B4" w:rsidRPr="007F5DEC" w14:paraId="6F3BA98E" w14:textId="77777777" w:rsidTr="00C44FEC">
        <w:trPr>
          <w:trHeight w:val="576"/>
        </w:trPr>
        <w:tc>
          <w:tcPr>
            <w:tcW w:w="2790" w:type="dxa"/>
            <w:tcBorders>
              <w:top w:val="single" w:sz="4" w:space="0" w:color="auto"/>
              <w:left w:val="single" w:sz="4" w:space="0" w:color="auto"/>
              <w:bottom w:val="single" w:sz="4" w:space="0" w:color="auto"/>
              <w:right w:val="single" w:sz="4" w:space="0" w:color="auto"/>
            </w:tcBorders>
          </w:tcPr>
          <w:p w14:paraId="7100680F" w14:textId="77777777" w:rsidR="006369B4" w:rsidRPr="007F5DEC" w:rsidRDefault="006369B4" w:rsidP="008F3AFA">
            <w:pPr>
              <w:jc w:val="center"/>
              <w:rPr>
                <w:color w:val="000000"/>
              </w:rPr>
            </w:pPr>
          </w:p>
        </w:tc>
        <w:tc>
          <w:tcPr>
            <w:tcW w:w="2700" w:type="dxa"/>
            <w:tcBorders>
              <w:top w:val="single" w:sz="4" w:space="0" w:color="auto"/>
              <w:left w:val="single" w:sz="4" w:space="0" w:color="auto"/>
              <w:bottom w:val="single" w:sz="4" w:space="0" w:color="auto"/>
              <w:right w:val="single" w:sz="4" w:space="0" w:color="auto"/>
            </w:tcBorders>
          </w:tcPr>
          <w:p w14:paraId="37A4F4C5" w14:textId="77777777" w:rsidR="006369B4" w:rsidRPr="007F5DEC" w:rsidRDefault="006369B4" w:rsidP="008F3AFA">
            <w:pPr>
              <w:jc w:val="center"/>
              <w:rPr>
                <w:color w:val="000000"/>
              </w:rPr>
            </w:pPr>
          </w:p>
        </w:tc>
        <w:tc>
          <w:tcPr>
            <w:tcW w:w="2610" w:type="dxa"/>
            <w:tcBorders>
              <w:top w:val="single" w:sz="4" w:space="0" w:color="auto"/>
              <w:left w:val="single" w:sz="4" w:space="0" w:color="auto"/>
              <w:bottom w:val="single" w:sz="4" w:space="0" w:color="auto"/>
              <w:right w:val="single" w:sz="4" w:space="0" w:color="auto"/>
            </w:tcBorders>
          </w:tcPr>
          <w:p w14:paraId="4E4F0401" w14:textId="77777777" w:rsidR="006369B4" w:rsidRPr="007F5DEC" w:rsidRDefault="006369B4" w:rsidP="008F3AFA">
            <w:pPr>
              <w:jc w:val="center"/>
              <w:rPr>
                <w:color w:val="000000"/>
              </w:rPr>
            </w:pPr>
          </w:p>
        </w:tc>
        <w:tc>
          <w:tcPr>
            <w:tcW w:w="1890" w:type="dxa"/>
            <w:tcBorders>
              <w:top w:val="single" w:sz="4" w:space="0" w:color="auto"/>
              <w:left w:val="single" w:sz="4" w:space="0" w:color="auto"/>
              <w:bottom w:val="single" w:sz="4" w:space="0" w:color="auto"/>
              <w:right w:val="single" w:sz="4" w:space="0" w:color="auto"/>
            </w:tcBorders>
          </w:tcPr>
          <w:p w14:paraId="48597D6B" w14:textId="77777777" w:rsidR="006369B4" w:rsidRPr="007F5DEC" w:rsidRDefault="006369B4" w:rsidP="008F3AFA">
            <w:pPr>
              <w:jc w:val="center"/>
              <w:rPr>
                <w:color w:val="000000"/>
              </w:rPr>
            </w:pPr>
          </w:p>
        </w:tc>
        <w:tc>
          <w:tcPr>
            <w:tcW w:w="1350" w:type="dxa"/>
            <w:tcBorders>
              <w:top w:val="single" w:sz="4" w:space="0" w:color="auto"/>
              <w:left w:val="single" w:sz="4" w:space="0" w:color="auto"/>
              <w:bottom w:val="single" w:sz="4" w:space="0" w:color="auto"/>
              <w:right w:val="single" w:sz="4" w:space="0" w:color="auto"/>
            </w:tcBorders>
          </w:tcPr>
          <w:p w14:paraId="2C2D50A8" w14:textId="77777777" w:rsidR="006369B4" w:rsidRPr="007F5DEC" w:rsidRDefault="006369B4" w:rsidP="008F3AFA">
            <w:pPr>
              <w:jc w:val="center"/>
              <w:rPr>
                <w:color w:val="000000"/>
              </w:rPr>
            </w:pPr>
          </w:p>
        </w:tc>
        <w:tc>
          <w:tcPr>
            <w:tcW w:w="1620" w:type="dxa"/>
            <w:tcBorders>
              <w:top w:val="single" w:sz="4" w:space="0" w:color="auto"/>
              <w:left w:val="single" w:sz="4" w:space="0" w:color="auto"/>
              <w:bottom w:val="single" w:sz="4" w:space="0" w:color="auto"/>
              <w:right w:val="single" w:sz="4" w:space="0" w:color="auto"/>
            </w:tcBorders>
          </w:tcPr>
          <w:p w14:paraId="617C0E40" w14:textId="77777777" w:rsidR="006369B4" w:rsidRPr="007F5DEC" w:rsidRDefault="006369B4" w:rsidP="008F3AFA">
            <w:pPr>
              <w:jc w:val="center"/>
              <w:rPr>
                <w:color w:val="000000"/>
              </w:rPr>
            </w:pPr>
          </w:p>
        </w:tc>
      </w:tr>
    </w:tbl>
    <w:p w14:paraId="1C303CB9" w14:textId="56369BF0" w:rsidR="003409F2" w:rsidRDefault="00BB38A3" w:rsidP="00BB38A3">
      <w:pPr>
        <w:widowControl w:val="0"/>
        <w:jc w:val="center"/>
      </w:pPr>
      <w:hyperlink r:id="rId224" w:history="1">
        <w:r w:rsidRPr="003409F2">
          <w:rPr>
            <w:rStyle w:val="Hyperlink"/>
          </w:rPr>
          <w:t>Distance Education Guidelines</w:t>
        </w:r>
      </w:hyperlink>
    </w:p>
    <w:p w14:paraId="7E33D498" w14:textId="77777777" w:rsidR="003409F2" w:rsidRDefault="003409F2">
      <w:r>
        <w:br w:type="page"/>
      </w:r>
    </w:p>
    <w:p w14:paraId="1AD52FCF" w14:textId="77777777" w:rsidR="006369B4" w:rsidRDefault="006369B4" w:rsidP="00BB38A3">
      <w:pPr>
        <w:widowControl w:val="0"/>
        <w:jc w:val="center"/>
        <w:sectPr w:rsidR="006369B4" w:rsidSect="00BC60EC">
          <w:headerReference w:type="default" r:id="rId225"/>
          <w:pgSz w:w="15840" w:h="12240" w:orient="landscape" w:code="1"/>
          <w:pgMar w:top="1440" w:right="1440" w:bottom="1440" w:left="1440" w:header="720" w:footer="720" w:gutter="0"/>
          <w:cols w:space="720"/>
          <w:noEndnote/>
          <w:docGrid w:linePitch="326"/>
        </w:sectPr>
      </w:pPr>
    </w:p>
    <w:p w14:paraId="4FCB9A6C" w14:textId="321FD7F2" w:rsidR="006369B4" w:rsidRPr="0097209F" w:rsidRDefault="006369B4" w:rsidP="006369B4">
      <w:pPr>
        <w:pStyle w:val="Heading2"/>
        <w:numPr>
          <w:ilvl w:val="0"/>
          <w:numId w:val="0"/>
        </w:numPr>
        <w:ind w:left="360" w:hanging="360"/>
        <w:jc w:val="center"/>
      </w:pPr>
      <w:bookmarkStart w:id="296" w:name="_Toc64969287"/>
      <w:bookmarkStart w:id="297" w:name="_Toc181880823"/>
      <w:r w:rsidRPr="0097209F">
        <w:lastRenderedPageBreak/>
        <w:t>Acronyms List</w:t>
      </w:r>
      <w:bookmarkEnd w:id="296"/>
      <w:bookmarkEnd w:id="297"/>
    </w:p>
    <w:p w14:paraId="50F00470" w14:textId="77777777" w:rsidR="006369B4" w:rsidRDefault="006369B4" w:rsidP="006369B4">
      <w:pPr>
        <w:jc w:val="center"/>
      </w:pPr>
    </w:p>
    <w:tbl>
      <w:tblPr>
        <w:tblStyle w:val="TableGrid"/>
        <w:tblW w:w="0" w:type="auto"/>
        <w:tblLook w:val="04A0" w:firstRow="1" w:lastRow="0" w:firstColumn="1" w:lastColumn="0" w:noHBand="0" w:noVBand="1"/>
        <w:tblDescription w:val="acronym list"/>
      </w:tblPr>
      <w:tblGrid>
        <w:gridCol w:w="2750"/>
        <w:gridCol w:w="6600"/>
      </w:tblGrid>
      <w:tr w:rsidR="006369B4" w:rsidRPr="006369B4" w14:paraId="57F02451" w14:textId="77777777" w:rsidTr="00D3531D">
        <w:tc>
          <w:tcPr>
            <w:tcW w:w="2750" w:type="dxa"/>
          </w:tcPr>
          <w:p w14:paraId="22E72969" w14:textId="77777777" w:rsidR="006369B4" w:rsidRPr="00202ADD" w:rsidRDefault="006369B4" w:rsidP="008F3AFA">
            <w:r w:rsidRPr="00202ADD">
              <w:t>AE</w:t>
            </w:r>
          </w:p>
        </w:tc>
        <w:tc>
          <w:tcPr>
            <w:tcW w:w="6600" w:type="dxa"/>
          </w:tcPr>
          <w:p w14:paraId="192C6A21" w14:textId="77777777" w:rsidR="006369B4" w:rsidRPr="00202ADD" w:rsidRDefault="006369B4" w:rsidP="008F3AFA">
            <w:r w:rsidRPr="00202ADD">
              <w:t>Adult Education</w:t>
            </w:r>
          </w:p>
        </w:tc>
      </w:tr>
      <w:tr w:rsidR="006369B4" w:rsidRPr="006369B4" w14:paraId="3D42D069" w14:textId="77777777" w:rsidTr="008F3AFA">
        <w:tc>
          <w:tcPr>
            <w:tcW w:w="2750" w:type="dxa"/>
          </w:tcPr>
          <w:p w14:paraId="32AE1756" w14:textId="77777777" w:rsidR="006369B4" w:rsidRPr="00202ADD" w:rsidRDefault="006369B4" w:rsidP="008F3AFA">
            <w:r w:rsidRPr="00202ADD">
              <w:t>AEFLA</w:t>
            </w:r>
          </w:p>
        </w:tc>
        <w:tc>
          <w:tcPr>
            <w:tcW w:w="6600" w:type="dxa"/>
          </w:tcPr>
          <w:p w14:paraId="5BC204E6" w14:textId="77777777" w:rsidR="006369B4" w:rsidRPr="00202ADD" w:rsidRDefault="006369B4" w:rsidP="008F3AFA">
            <w:r w:rsidRPr="00202ADD">
              <w:t>Adult Education and Family Literacy Act</w:t>
            </w:r>
          </w:p>
        </w:tc>
      </w:tr>
      <w:tr w:rsidR="006369B4" w:rsidRPr="006369B4" w14:paraId="05C30C62" w14:textId="77777777" w:rsidTr="008F3AFA">
        <w:tc>
          <w:tcPr>
            <w:tcW w:w="2750" w:type="dxa"/>
          </w:tcPr>
          <w:p w14:paraId="4742125A" w14:textId="77777777" w:rsidR="006369B4" w:rsidRPr="00202ADD" w:rsidRDefault="006369B4" w:rsidP="008F3AFA">
            <w:r w:rsidRPr="00202ADD">
              <w:t>CCN</w:t>
            </w:r>
          </w:p>
        </w:tc>
        <w:tc>
          <w:tcPr>
            <w:tcW w:w="6600" w:type="dxa"/>
          </w:tcPr>
          <w:p w14:paraId="4CC6E81A" w14:textId="77777777" w:rsidR="006369B4" w:rsidRPr="00202ADD" w:rsidRDefault="006369B4" w:rsidP="008F3AFA">
            <w:r w:rsidRPr="00202ADD">
              <w:t>College and Career Navigator</w:t>
            </w:r>
          </w:p>
        </w:tc>
      </w:tr>
      <w:tr w:rsidR="006369B4" w:rsidRPr="006369B4" w14:paraId="1E1DB5D1" w14:textId="77777777" w:rsidTr="008F3AFA">
        <w:tc>
          <w:tcPr>
            <w:tcW w:w="2750" w:type="dxa"/>
          </w:tcPr>
          <w:p w14:paraId="26BEC466" w14:textId="77777777" w:rsidR="006369B4" w:rsidRPr="00202ADD" w:rsidRDefault="006369B4" w:rsidP="008F3AFA">
            <w:r w:rsidRPr="00202ADD">
              <w:t>CFR</w:t>
            </w:r>
          </w:p>
        </w:tc>
        <w:tc>
          <w:tcPr>
            <w:tcW w:w="6600" w:type="dxa"/>
          </w:tcPr>
          <w:p w14:paraId="7F814AC0" w14:textId="77777777" w:rsidR="006369B4" w:rsidRPr="00202ADD" w:rsidRDefault="006369B4" w:rsidP="008F3AFA">
            <w:r w:rsidRPr="00202ADD">
              <w:t>Code of Federal Regulations</w:t>
            </w:r>
          </w:p>
        </w:tc>
      </w:tr>
      <w:tr w:rsidR="006369B4" w:rsidRPr="006369B4" w14:paraId="583A1907" w14:textId="77777777" w:rsidTr="008F3AFA">
        <w:tc>
          <w:tcPr>
            <w:tcW w:w="2750" w:type="dxa"/>
          </w:tcPr>
          <w:p w14:paraId="74D4D562" w14:textId="77777777" w:rsidR="006369B4" w:rsidRPr="00202ADD" w:rsidRDefault="006369B4" w:rsidP="008F3AFA">
            <w:r w:rsidRPr="00202ADD">
              <w:t>CNAR</w:t>
            </w:r>
          </w:p>
        </w:tc>
        <w:tc>
          <w:tcPr>
            <w:tcW w:w="6600" w:type="dxa"/>
          </w:tcPr>
          <w:p w14:paraId="240B153A" w14:textId="77777777" w:rsidR="006369B4" w:rsidRPr="00202ADD" w:rsidRDefault="006369B4" w:rsidP="008F3AFA">
            <w:r w:rsidRPr="00202ADD">
              <w:t>College and Career Navigator Accountability Report</w:t>
            </w:r>
          </w:p>
        </w:tc>
      </w:tr>
      <w:tr w:rsidR="006369B4" w:rsidRPr="006369B4" w14:paraId="5F8A2C0D" w14:textId="77777777" w:rsidTr="008F3AFA">
        <w:tc>
          <w:tcPr>
            <w:tcW w:w="2750" w:type="dxa"/>
          </w:tcPr>
          <w:p w14:paraId="47DEFBE8" w14:textId="77777777" w:rsidR="006369B4" w:rsidRPr="00202ADD" w:rsidRDefault="006369B4" w:rsidP="008F3AFA">
            <w:r w:rsidRPr="00202ADD">
              <w:t>CRC</w:t>
            </w:r>
          </w:p>
        </w:tc>
        <w:tc>
          <w:tcPr>
            <w:tcW w:w="6600" w:type="dxa"/>
          </w:tcPr>
          <w:p w14:paraId="5072CF5E" w14:textId="77777777" w:rsidR="006369B4" w:rsidRPr="00202ADD" w:rsidRDefault="006369B4" w:rsidP="008F3AFA">
            <w:r w:rsidRPr="00202ADD">
              <w:t>Career Readiness Certificate</w:t>
            </w:r>
          </w:p>
        </w:tc>
      </w:tr>
      <w:tr w:rsidR="006369B4" w:rsidRPr="006369B4" w14:paraId="60CE7B13" w14:textId="77777777" w:rsidTr="008F3AFA">
        <w:tc>
          <w:tcPr>
            <w:tcW w:w="2750" w:type="dxa"/>
          </w:tcPr>
          <w:p w14:paraId="52C8E5EF" w14:textId="77777777" w:rsidR="006369B4" w:rsidRPr="00202ADD" w:rsidRDefault="006369B4" w:rsidP="008F3AFA">
            <w:r w:rsidRPr="00202ADD">
              <w:t>D&amp;B</w:t>
            </w:r>
          </w:p>
        </w:tc>
        <w:tc>
          <w:tcPr>
            <w:tcW w:w="6600" w:type="dxa"/>
          </w:tcPr>
          <w:p w14:paraId="0029DB4B" w14:textId="77777777" w:rsidR="006369B4" w:rsidRPr="00202ADD" w:rsidRDefault="006369B4" w:rsidP="008F3AFA">
            <w:r w:rsidRPr="00202ADD">
              <w:t>Dun and Bradstreet</w:t>
            </w:r>
          </w:p>
        </w:tc>
      </w:tr>
      <w:tr w:rsidR="006369B4" w:rsidRPr="006369B4" w14:paraId="3525BCE3" w14:textId="77777777" w:rsidTr="008F3AFA">
        <w:tc>
          <w:tcPr>
            <w:tcW w:w="2750" w:type="dxa"/>
          </w:tcPr>
          <w:p w14:paraId="6C5475E5" w14:textId="77777777" w:rsidR="006369B4" w:rsidRPr="00202ADD" w:rsidRDefault="006369B4" w:rsidP="008F3AFA">
            <w:r w:rsidRPr="00202ADD">
              <w:t>DMT</w:t>
            </w:r>
          </w:p>
        </w:tc>
        <w:tc>
          <w:tcPr>
            <w:tcW w:w="6600" w:type="dxa"/>
          </w:tcPr>
          <w:p w14:paraId="7F3BD34A" w14:textId="77777777" w:rsidR="006369B4" w:rsidRPr="00202ADD" w:rsidRDefault="006369B4" w:rsidP="008F3AFA">
            <w:r w:rsidRPr="00202ADD">
              <w:t>Desktop Monitoring Tool</w:t>
            </w:r>
          </w:p>
        </w:tc>
      </w:tr>
      <w:tr w:rsidR="006369B4" w:rsidRPr="006369B4" w14:paraId="4A0E88AD" w14:textId="77777777" w:rsidTr="008F3AFA">
        <w:tc>
          <w:tcPr>
            <w:tcW w:w="2750" w:type="dxa"/>
          </w:tcPr>
          <w:p w14:paraId="03CC25D0" w14:textId="77777777" w:rsidR="006369B4" w:rsidRPr="00202ADD" w:rsidRDefault="006369B4" w:rsidP="008F3AFA">
            <w:r w:rsidRPr="00202ADD">
              <w:t>DSS</w:t>
            </w:r>
          </w:p>
        </w:tc>
        <w:tc>
          <w:tcPr>
            <w:tcW w:w="6600" w:type="dxa"/>
          </w:tcPr>
          <w:p w14:paraId="49D34BC4" w14:textId="77777777" w:rsidR="006369B4" w:rsidRPr="00202ADD" w:rsidRDefault="006369B4" w:rsidP="008F3AFA">
            <w:r w:rsidRPr="00202ADD">
              <w:t>Department of Social Services</w:t>
            </w:r>
          </w:p>
        </w:tc>
      </w:tr>
      <w:tr w:rsidR="006369B4" w:rsidRPr="006369B4" w14:paraId="677CB8D4" w14:textId="77777777" w:rsidTr="008F3AFA">
        <w:tc>
          <w:tcPr>
            <w:tcW w:w="2750" w:type="dxa"/>
          </w:tcPr>
          <w:p w14:paraId="2A9E32F6" w14:textId="77777777" w:rsidR="006369B4" w:rsidRPr="00202ADD" w:rsidRDefault="006369B4" w:rsidP="008F3AFA">
            <w:r w:rsidRPr="00202ADD">
              <w:t>DUNS</w:t>
            </w:r>
          </w:p>
        </w:tc>
        <w:tc>
          <w:tcPr>
            <w:tcW w:w="6600" w:type="dxa"/>
          </w:tcPr>
          <w:p w14:paraId="1215C03E" w14:textId="77777777" w:rsidR="006369B4" w:rsidRPr="00202ADD" w:rsidRDefault="006369B4" w:rsidP="008F3AFA">
            <w:r w:rsidRPr="00202ADD">
              <w:t>Data Universal Numbering System</w:t>
            </w:r>
          </w:p>
        </w:tc>
      </w:tr>
      <w:tr w:rsidR="006369B4" w:rsidRPr="006369B4" w14:paraId="067B539D" w14:textId="77777777" w:rsidTr="008F3AFA">
        <w:tc>
          <w:tcPr>
            <w:tcW w:w="2750" w:type="dxa"/>
          </w:tcPr>
          <w:p w14:paraId="36CB8099" w14:textId="77777777" w:rsidR="006369B4" w:rsidRPr="00202ADD" w:rsidRDefault="006369B4" w:rsidP="008F3AFA">
            <w:r w:rsidRPr="00202ADD">
              <w:t>ECE</w:t>
            </w:r>
          </w:p>
        </w:tc>
        <w:tc>
          <w:tcPr>
            <w:tcW w:w="6600" w:type="dxa"/>
          </w:tcPr>
          <w:p w14:paraId="3811306B" w14:textId="77777777" w:rsidR="006369B4" w:rsidRPr="00202ADD" w:rsidRDefault="006369B4" w:rsidP="008F3AFA">
            <w:r w:rsidRPr="00202ADD">
              <w:t>Early Care and Education</w:t>
            </w:r>
          </w:p>
        </w:tc>
      </w:tr>
      <w:tr w:rsidR="006369B4" w:rsidRPr="006369B4" w14:paraId="2AC9CB97" w14:textId="77777777" w:rsidTr="008F3AFA">
        <w:tc>
          <w:tcPr>
            <w:tcW w:w="2750" w:type="dxa"/>
          </w:tcPr>
          <w:p w14:paraId="4443603D" w14:textId="77777777" w:rsidR="006369B4" w:rsidRPr="00202ADD" w:rsidRDefault="006369B4" w:rsidP="008F3AFA">
            <w:r w:rsidRPr="00202ADD">
              <w:t>ECERS</w:t>
            </w:r>
          </w:p>
        </w:tc>
        <w:tc>
          <w:tcPr>
            <w:tcW w:w="6600" w:type="dxa"/>
          </w:tcPr>
          <w:p w14:paraId="67CFD275" w14:textId="77777777" w:rsidR="006369B4" w:rsidRPr="00202ADD" w:rsidRDefault="006369B4" w:rsidP="008F3AFA">
            <w:r w:rsidRPr="00202ADD">
              <w:t>Early Childhood Environment Rating Scale</w:t>
            </w:r>
          </w:p>
        </w:tc>
      </w:tr>
      <w:tr w:rsidR="006369B4" w:rsidRPr="006369B4" w14:paraId="4698FDDF" w14:textId="77777777" w:rsidTr="008F3AFA">
        <w:tc>
          <w:tcPr>
            <w:tcW w:w="2750" w:type="dxa"/>
          </w:tcPr>
          <w:p w14:paraId="1A9427B7" w14:textId="77777777" w:rsidR="006369B4" w:rsidRPr="00202ADD" w:rsidRDefault="006369B4" w:rsidP="008F3AFA">
            <w:r w:rsidRPr="00202ADD">
              <w:t>e-CFR</w:t>
            </w:r>
          </w:p>
        </w:tc>
        <w:tc>
          <w:tcPr>
            <w:tcW w:w="6600" w:type="dxa"/>
          </w:tcPr>
          <w:p w14:paraId="40C45260" w14:textId="77777777" w:rsidR="006369B4" w:rsidRPr="00202ADD" w:rsidRDefault="006369B4" w:rsidP="008F3AFA">
            <w:r w:rsidRPr="00202ADD">
              <w:t>Electronic Code of Federal Regulations</w:t>
            </w:r>
          </w:p>
        </w:tc>
      </w:tr>
      <w:tr w:rsidR="006369B4" w:rsidRPr="006369B4" w14:paraId="5C115D52" w14:textId="77777777" w:rsidTr="008F3AFA">
        <w:tc>
          <w:tcPr>
            <w:tcW w:w="2750" w:type="dxa"/>
          </w:tcPr>
          <w:p w14:paraId="76503B69" w14:textId="77777777" w:rsidR="006369B4" w:rsidRPr="00202ADD" w:rsidRDefault="006369B4" w:rsidP="008F3AFA">
            <w:r w:rsidRPr="00202ADD">
              <w:t>FL</w:t>
            </w:r>
          </w:p>
        </w:tc>
        <w:tc>
          <w:tcPr>
            <w:tcW w:w="6600" w:type="dxa"/>
          </w:tcPr>
          <w:p w14:paraId="7F041E75" w14:textId="77777777" w:rsidR="006369B4" w:rsidRPr="00202ADD" w:rsidRDefault="006369B4" w:rsidP="008F3AFA">
            <w:r w:rsidRPr="00202ADD">
              <w:t>Family Literacy</w:t>
            </w:r>
          </w:p>
        </w:tc>
      </w:tr>
      <w:tr w:rsidR="006369B4" w:rsidRPr="006369B4" w14:paraId="6D4E87FB" w14:textId="77777777" w:rsidTr="008F3AFA">
        <w:tc>
          <w:tcPr>
            <w:tcW w:w="2750" w:type="dxa"/>
          </w:tcPr>
          <w:p w14:paraId="21360582" w14:textId="77777777" w:rsidR="006369B4" w:rsidRPr="00202ADD" w:rsidRDefault="006369B4" w:rsidP="008F3AFA">
            <w:r w:rsidRPr="00202ADD">
              <w:t>EFL</w:t>
            </w:r>
          </w:p>
        </w:tc>
        <w:tc>
          <w:tcPr>
            <w:tcW w:w="6600" w:type="dxa"/>
          </w:tcPr>
          <w:p w14:paraId="307E033A" w14:textId="77777777" w:rsidR="006369B4" w:rsidRPr="00202ADD" w:rsidRDefault="006369B4" w:rsidP="008F3AFA">
            <w:r w:rsidRPr="00202ADD">
              <w:t>Educational Functioning Level</w:t>
            </w:r>
          </w:p>
        </w:tc>
      </w:tr>
      <w:tr w:rsidR="006369B4" w:rsidRPr="006369B4" w14:paraId="511B0711" w14:textId="77777777" w:rsidTr="008F3AFA">
        <w:tc>
          <w:tcPr>
            <w:tcW w:w="2750" w:type="dxa"/>
          </w:tcPr>
          <w:p w14:paraId="78C3A60F" w14:textId="77777777" w:rsidR="006369B4" w:rsidRPr="00202ADD" w:rsidRDefault="006369B4" w:rsidP="008F3AFA">
            <w:r w:rsidRPr="00202ADD">
              <w:t>ELA</w:t>
            </w:r>
          </w:p>
        </w:tc>
        <w:tc>
          <w:tcPr>
            <w:tcW w:w="6600" w:type="dxa"/>
          </w:tcPr>
          <w:p w14:paraId="04C693A6" w14:textId="77777777" w:rsidR="006369B4" w:rsidRPr="00202ADD" w:rsidRDefault="006369B4" w:rsidP="008F3AFA">
            <w:r w:rsidRPr="00202ADD">
              <w:t>English Language Acquisition</w:t>
            </w:r>
          </w:p>
        </w:tc>
      </w:tr>
      <w:tr w:rsidR="006369B4" w:rsidRPr="006369B4" w14:paraId="2F5BC2C3" w14:textId="77777777" w:rsidTr="008F3AFA">
        <w:tc>
          <w:tcPr>
            <w:tcW w:w="2750" w:type="dxa"/>
          </w:tcPr>
          <w:p w14:paraId="14EB071F" w14:textId="77777777" w:rsidR="006369B4" w:rsidRPr="00202ADD" w:rsidRDefault="006369B4" w:rsidP="008F3AFA">
            <w:r w:rsidRPr="00202ADD">
              <w:t>ELL</w:t>
            </w:r>
            <w:r w:rsidRPr="00202ADD">
              <w:rPr>
                <w:strike/>
              </w:rPr>
              <w:t>s</w:t>
            </w:r>
          </w:p>
        </w:tc>
        <w:tc>
          <w:tcPr>
            <w:tcW w:w="6600" w:type="dxa"/>
          </w:tcPr>
          <w:p w14:paraId="177CF1FA" w14:textId="77777777" w:rsidR="006369B4" w:rsidRPr="00202ADD" w:rsidRDefault="006369B4" w:rsidP="008F3AFA">
            <w:r w:rsidRPr="00202ADD">
              <w:t>English Language Learner</w:t>
            </w:r>
          </w:p>
        </w:tc>
      </w:tr>
      <w:tr w:rsidR="006369B4" w:rsidRPr="006369B4" w14:paraId="066B1F43" w14:textId="77777777" w:rsidTr="008F3AFA">
        <w:tc>
          <w:tcPr>
            <w:tcW w:w="2750" w:type="dxa"/>
          </w:tcPr>
          <w:p w14:paraId="6E4B7C7E" w14:textId="77777777" w:rsidR="006369B4" w:rsidRPr="00202ADD" w:rsidRDefault="006369B4" w:rsidP="008F3AFA">
            <w:r w:rsidRPr="00202ADD">
              <w:t>ESL</w:t>
            </w:r>
          </w:p>
        </w:tc>
        <w:tc>
          <w:tcPr>
            <w:tcW w:w="6600" w:type="dxa"/>
          </w:tcPr>
          <w:p w14:paraId="60F3DCD1" w14:textId="77777777" w:rsidR="006369B4" w:rsidRPr="00202ADD" w:rsidRDefault="006369B4" w:rsidP="008F3AFA">
            <w:r w:rsidRPr="00202ADD">
              <w:t>English as a Second Language</w:t>
            </w:r>
          </w:p>
        </w:tc>
      </w:tr>
      <w:tr w:rsidR="006369B4" w:rsidRPr="006369B4" w14:paraId="313126B5" w14:textId="77777777" w:rsidTr="008F3AFA">
        <w:tc>
          <w:tcPr>
            <w:tcW w:w="2750" w:type="dxa"/>
          </w:tcPr>
          <w:p w14:paraId="569AFEF1" w14:textId="77777777" w:rsidR="006369B4" w:rsidRPr="00202ADD" w:rsidRDefault="006369B4" w:rsidP="008F3AFA">
            <w:r w:rsidRPr="00202ADD">
              <w:t>FICA</w:t>
            </w:r>
          </w:p>
        </w:tc>
        <w:tc>
          <w:tcPr>
            <w:tcW w:w="6600" w:type="dxa"/>
          </w:tcPr>
          <w:p w14:paraId="133346D5" w14:textId="77777777" w:rsidR="006369B4" w:rsidRPr="00202ADD" w:rsidRDefault="006369B4" w:rsidP="008F3AFA">
            <w:r w:rsidRPr="00202ADD">
              <w:t>Federal Insurance Contributions Act</w:t>
            </w:r>
          </w:p>
        </w:tc>
      </w:tr>
      <w:tr w:rsidR="006369B4" w:rsidRPr="006369B4" w14:paraId="6C86A9D4" w14:textId="77777777" w:rsidTr="008F3AFA">
        <w:tc>
          <w:tcPr>
            <w:tcW w:w="2750" w:type="dxa"/>
          </w:tcPr>
          <w:p w14:paraId="45A6B29D" w14:textId="77777777" w:rsidR="006369B4" w:rsidRPr="00202ADD" w:rsidRDefault="006369B4" w:rsidP="008F3AFA">
            <w:r w:rsidRPr="00202ADD">
              <w:t>FFATA</w:t>
            </w:r>
          </w:p>
        </w:tc>
        <w:tc>
          <w:tcPr>
            <w:tcW w:w="6600" w:type="dxa"/>
          </w:tcPr>
          <w:p w14:paraId="271F081B" w14:textId="77777777" w:rsidR="006369B4" w:rsidRPr="00202ADD" w:rsidRDefault="006369B4" w:rsidP="008F3AFA">
            <w:r w:rsidRPr="00202ADD">
              <w:t>Federal Funding Accountability and Transparency Act</w:t>
            </w:r>
          </w:p>
        </w:tc>
      </w:tr>
      <w:tr w:rsidR="006369B4" w:rsidRPr="006369B4" w14:paraId="64CD2EEB" w14:textId="77777777" w:rsidTr="008F3AFA">
        <w:tc>
          <w:tcPr>
            <w:tcW w:w="2750" w:type="dxa"/>
          </w:tcPr>
          <w:p w14:paraId="052E28CC" w14:textId="77777777" w:rsidR="006369B4" w:rsidRPr="00202ADD" w:rsidRDefault="006369B4" w:rsidP="008F3AFA">
            <w:r w:rsidRPr="00202ADD">
              <w:t>FSRS</w:t>
            </w:r>
          </w:p>
        </w:tc>
        <w:tc>
          <w:tcPr>
            <w:tcW w:w="6600" w:type="dxa"/>
          </w:tcPr>
          <w:p w14:paraId="56DFDA79" w14:textId="77777777" w:rsidR="006369B4" w:rsidRPr="00202ADD" w:rsidRDefault="006369B4" w:rsidP="008F3AFA">
            <w:r w:rsidRPr="00202ADD">
              <w:t>FFATA Subaward Reporting System</w:t>
            </w:r>
          </w:p>
        </w:tc>
      </w:tr>
      <w:tr w:rsidR="00871346" w:rsidRPr="006369B4" w14:paraId="10A7FED4" w14:textId="77777777" w:rsidTr="008F3AFA">
        <w:tc>
          <w:tcPr>
            <w:tcW w:w="2750" w:type="dxa"/>
          </w:tcPr>
          <w:p w14:paraId="15E320B2" w14:textId="4B4A720B" w:rsidR="00871346" w:rsidRPr="00202ADD" w:rsidRDefault="00871346" w:rsidP="008F3AFA">
            <w:r w:rsidRPr="00202ADD">
              <w:t>GAAP</w:t>
            </w:r>
          </w:p>
        </w:tc>
        <w:tc>
          <w:tcPr>
            <w:tcW w:w="6600" w:type="dxa"/>
          </w:tcPr>
          <w:p w14:paraId="456A0E00" w14:textId="23797421" w:rsidR="00871346" w:rsidRPr="00202ADD" w:rsidRDefault="00871346" w:rsidP="008F3AFA">
            <w:r w:rsidRPr="00202ADD">
              <w:t>General Accepted Accounting Principles</w:t>
            </w:r>
          </w:p>
        </w:tc>
      </w:tr>
      <w:tr w:rsidR="006369B4" w:rsidRPr="006369B4" w14:paraId="1A9333A1" w14:textId="77777777" w:rsidTr="008F3AFA">
        <w:tc>
          <w:tcPr>
            <w:tcW w:w="2750" w:type="dxa"/>
          </w:tcPr>
          <w:p w14:paraId="2E8DDAD8" w14:textId="42C0C217" w:rsidR="006369B4" w:rsidRPr="00202ADD" w:rsidRDefault="006369B4" w:rsidP="008F3AFA">
            <w:r w:rsidRPr="00202ADD">
              <w:t>GAPS</w:t>
            </w:r>
          </w:p>
        </w:tc>
        <w:tc>
          <w:tcPr>
            <w:tcW w:w="6600" w:type="dxa"/>
          </w:tcPr>
          <w:p w14:paraId="13115269" w14:textId="77777777" w:rsidR="006369B4" w:rsidRPr="00202ADD" w:rsidRDefault="006369B4" w:rsidP="008F3AFA">
            <w:r w:rsidRPr="00202ADD">
              <w:t>Grants Accounting Processing System</w:t>
            </w:r>
          </w:p>
        </w:tc>
      </w:tr>
      <w:tr w:rsidR="006369B4" w:rsidRPr="006369B4" w14:paraId="4A45837C" w14:textId="77777777" w:rsidTr="008F3AFA">
        <w:tc>
          <w:tcPr>
            <w:tcW w:w="2750" w:type="dxa"/>
          </w:tcPr>
          <w:p w14:paraId="1C3064C8" w14:textId="77777777" w:rsidR="006369B4" w:rsidRPr="00202ADD" w:rsidRDefault="006369B4" w:rsidP="008F3AFA">
            <w:r w:rsidRPr="00202ADD">
              <w:t>GEPA</w:t>
            </w:r>
          </w:p>
        </w:tc>
        <w:tc>
          <w:tcPr>
            <w:tcW w:w="6600" w:type="dxa"/>
          </w:tcPr>
          <w:p w14:paraId="07971677" w14:textId="77777777" w:rsidR="006369B4" w:rsidRPr="00202ADD" w:rsidRDefault="006369B4" w:rsidP="008F3AFA">
            <w:r w:rsidRPr="00202ADD">
              <w:t>General Education Provisions Act</w:t>
            </w:r>
          </w:p>
        </w:tc>
      </w:tr>
      <w:tr w:rsidR="006369B4" w:rsidRPr="006369B4" w14:paraId="1023CC6B" w14:textId="77777777" w:rsidTr="008F3AFA">
        <w:tc>
          <w:tcPr>
            <w:tcW w:w="2750" w:type="dxa"/>
          </w:tcPr>
          <w:p w14:paraId="67D204FC" w14:textId="77777777" w:rsidR="006369B4" w:rsidRPr="00202ADD" w:rsidRDefault="006369B4" w:rsidP="008F3AFA">
            <w:r w:rsidRPr="00202ADD">
              <w:t>HSD</w:t>
            </w:r>
          </w:p>
        </w:tc>
        <w:tc>
          <w:tcPr>
            <w:tcW w:w="6600" w:type="dxa"/>
          </w:tcPr>
          <w:p w14:paraId="7F1628AF" w14:textId="77777777" w:rsidR="006369B4" w:rsidRPr="00202ADD" w:rsidRDefault="006369B4" w:rsidP="008F3AFA">
            <w:r w:rsidRPr="00202ADD">
              <w:t>High School Diploma</w:t>
            </w:r>
          </w:p>
        </w:tc>
      </w:tr>
      <w:tr w:rsidR="006369B4" w:rsidRPr="006369B4" w14:paraId="63E3632B" w14:textId="77777777" w:rsidTr="008F3AFA">
        <w:tc>
          <w:tcPr>
            <w:tcW w:w="2750" w:type="dxa"/>
          </w:tcPr>
          <w:p w14:paraId="4865EEAD" w14:textId="77777777" w:rsidR="006369B4" w:rsidRPr="00202ADD" w:rsidRDefault="006369B4" w:rsidP="008F3AFA">
            <w:r w:rsidRPr="00202ADD">
              <w:t>HSED</w:t>
            </w:r>
          </w:p>
        </w:tc>
        <w:tc>
          <w:tcPr>
            <w:tcW w:w="6600" w:type="dxa"/>
          </w:tcPr>
          <w:p w14:paraId="09823978" w14:textId="77777777" w:rsidR="006369B4" w:rsidRPr="00202ADD" w:rsidRDefault="006369B4" w:rsidP="008F3AFA">
            <w:r w:rsidRPr="00202ADD">
              <w:t>High School Equivalency Diploma</w:t>
            </w:r>
          </w:p>
        </w:tc>
      </w:tr>
      <w:tr w:rsidR="006369B4" w:rsidRPr="006369B4" w14:paraId="1B0E7D85" w14:textId="77777777" w:rsidTr="008F3AFA">
        <w:tc>
          <w:tcPr>
            <w:tcW w:w="2750" w:type="dxa"/>
          </w:tcPr>
          <w:p w14:paraId="256059C4" w14:textId="77777777" w:rsidR="006369B4" w:rsidRPr="00202ADD" w:rsidRDefault="006369B4" w:rsidP="008F3AFA">
            <w:r w:rsidRPr="00202ADD">
              <w:t>IEL/CE</w:t>
            </w:r>
          </w:p>
        </w:tc>
        <w:tc>
          <w:tcPr>
            <w:tcW w:w="6600" w:type="dxa"/>
          </w:tcPr>
          <w:p w14:paraId="7C607251" w14:textId="77777777" w:rsidR="006369B4" w:rsidRPr="00202ADD" w:rsidRDefault="006369B4" w:rsidP="008F3AFA">
            <w:r w:rsidRPr="00202ADD">
              <w:t>Integrated English Literacy/Civics Education</w:t>
            </w:r>
          </w:p>
        </w:tc>
      </w:tr>
      <w:tr w:rsidR="006369B4" w:rsidRPr="006369B4" w14:paraId="3EB76C26" w14:textId="77777777" w:rsidTr="008F3AFA">
        <w:tc>
          <w:tcPr>
            <w:tcW w:w="2750" w:type="dxa"/>
          </w:tcPr>
          <w:p w14:paraId="15F226F8" w14:textId="77777777" w:rsidR="006369B4" w:rsidRPr="00202ADD" w:rsidRDefault="006369B4" w:rsidP="008F3AFA">
            <w:r w:rsidRPr="00202ADD">
              <w:t>IET</w:t>
            </w:r>
          </w:p>
        </w:tc>
        <w:tc>
          <w:tcPr>
            <w:tcW w:w="6600" w:type="dxa"/>
          </w:tcPr>
          <w:p w14:paraId="05CDAECC" w14:textId="77777777" w:rsidR="006369B4" w:rsidRPr="00202ADD" w:rsidRDefault="006369B4" w:rsidP="008F3AFA">
            <w:r w:rsidRPr="00202ADD">
              <w:t>Integrated Education and Training</w:t>
            </w:r>
          </w:p>
        </w:tc>
      </w:tr>
      <w:tr w:rsidR="006369B4" w:rsidRPr="006369B4" w14:paraId="25894BC3" w14:textId="77777777" w:rsidTr="008F3AFA">
        <w:tc>
          <w:tcPr>
            <w:tcW w:w="2750" w:type="dxa"/>
          </w:tcPr>
          <w:p w14:paraId="1DBCD5CF" w14:textId="77777777" w:rsidR="006369B4" w:rsidRPr="00202ADD" w:rsidRDefault="006369B4" w:rsidP="008F3AFA">
            <w:r w:rsidRPr="00202ADD">
              <w:t>IEP</w:t>
            </w:r>
          </w:p>
        </w:tc>
        <w:tc>
          <w:tcPr>
            <w:tcW w:w="6600" w:type="dxa"/>
          </w:tcPr>
          <w:p w14:paraId="70631E2B" w14:textId="77777777" w:rsidR="006369B4" w:rsidRPr="00202ADD" w:rsidRDefault="006369B4" w:rsidP="008F3AFA">
            <w:r w:rsidRPr="00202ADD">
              <w:t>Individualized Education Plans</w:t>
            </w:r>
          </w:p>
        </w:tc>
      </w:tr>
      <w:tr w:rsidR="006369B4" w:rsidRPr="006369B4" w14:paraId="6EF02DDB" w14:textId="77777777" w:rsidTr="008F3AFA">
        <w:tc>
          <w:tcPr>
            <w:tcW w:w="2750" w:type="dxa"/>
          </w:tcPr>
          <w:p w14:paraId="1F2C404C" w14:textId="77777777" w:rsidR="006369B4" w:rsidRPr="00202ADD" w:rsidRDefault="006369B4" w:rsidP="008F3AFA">
            <w:r w:rsidRPr="00202ADD">
              <w:t>ILA</w:t>
            </w:r>
          </w:p>
        </w:tc>
        <w:tc>
          <w:tcPr>
            <w:tcW w:w="6600" w:type="dxa"/>
          </w:tcPr>
          <w:p w14:paraId="7FAB6FE2" w14:textId="77777777" w:rsidR="006369B4" w:rsidRPr="00202ADD" w:rsidRDefault="006369B4" w:rsidP="008F3AFA">
            <w:r w:rsidRPr="00202ADD">
              <w:t>Interactive Literacy Activities</w:t>
            </w:r>
          </w:p>
        </w:tc>
      </w:tr>
      <w:tr w:rsidR="006369B4" w:rsidRPr="006369B4" w14:paraId="4940028F" w14:textId="77777777" w:rsidTr="008F3AFA">
        <w:tc>
          <w:tcPr>
            <w:tcW w:w="2750" w:type="dxa"/>
          </w:tcPr>
          <w:p w14:paraId="0F1C1509" w14:textId="77777777" w:rsidR="006369B4" w:rsidRPr="00202ADD" w:rsidRDefault="006369B4" w:rsidP="008F3AFA">
            <w:r w:rsidRPr="00202ADD">
              <w:t>ITERS</w:t>
            </w:r>
          </w:p>
        </w:tc>
        <w:tc>
          <w:tcPr>
            <w:tcW w:w="6600" w:type="dxa"/>
          </w:tcPr>
          <w:p w14:paraId="435FB217" w14:textId="77777777" w:rsidR="006369B4" w:rsidRPr="00202ADD" w:rsidRDefault="006369B4" w:rsidP="008F3AFA">
            <w:r w:rsidRPr="00202ADD">
              <w:t>Infant Toddler Environment Rating Scale</w:t>
            </w:r>
          </w:p>
        </w:tc>
      </w:tr>
      <w:tr w:rsidR="006369B4" w:rsidRPr="006369B4" w14:paraId="2029CC09" w14:textId="77777777" w:rsidTr="008F3AFA">
        <w:tc>
          <w:tcPr>
            <w:tcW w:w="2750" w:type="dxa"/>
          </w:tcPr>
          <w:p w14:paraId="37AEF87F" w14:textId="77777777" w:rsidR="006369B4" w:rsidRPr="00202ADD" w:rsidRDefault="006369B4" w:rsidP="008F3AFA">
            <w:r w:rsidRPr="00202ADD">
              <w:t>LACES</w:t>
            </w:r>
          </w:p>
        </w:tc>
        <w:tc>
          <w:tcPr>
            <w:tcW w:w="6600" w:type="dxa"/>
          </w:tcPr>
          <w:p w14:paraId="4E800417" w14:textId="77777777" w:rsidR="006369B4" w:rsidRPr="00202ADD" w:rsidRDefault="006369B4" w:rsidP="008F3AFA">
            <w:r w:rsidRPr="00202ADD">
              <w:t>Literacy Adult Community Education System</w:t>
            </w:r>
          </w:p>
        </w:tc>
      </w:tr>
      <w:tr w:rsidR="006369B4" w:rsidRPr="006369B4" w14:paraId="5F748CB0" w14:textId="77777777" w:rsidTr="008F3AFA">
        <w:tc>
          <w:tcPr>
            <w:tcW w:w="2750" w:type="dxa"/>
          </w:tcPr>
          <w:p w14:paraId="7E853B66" w14:textId="77777777" w:rsidR="006369B4" w:rsidRPr="00202ADD" w:rsidRDefault="006369B4" w:rsidP="008F3AFA">
            <w:r w:rsidRPr="00202ADD">
              <w:t>LEA</w:t>
            </w:r>
          </w:p>
        </w:tc>
        <w:tc>
          <w:tcPr>
            <w:tcW w:w="6600" w:type="dxa"/>
          </w:tcPr>
          <w:p w14:paraId="5844B8DB" w14:textId="77777777" w:rsidR="006369B4" w:rsidRPr="00202ADD" w:rsidRDefault="006369B4" w:rsidP="008F3AFA">
            <w:r w:rsidRPr="00202ADD">
              <w:t>Local Educational Agency</w:t>
            </w:r>
          </w:p>
        </w:tc>
      </w:tr>
      <w:tr w:rsidR="006369B4" w:rsidRPr="006369B4" w14:paraId="682455BC" w14:textId="77777777" w:rsidTr="008F3AFA">
        <w:tc>
          <w:tcPr>
            <w:tcW w:w="2750" w:type="dxa"/>
          </w:tcPr>
          <w:p w14:paraId="154621B1" w14:textId="77777777" w:rsidR="006369B4" w:rsidRPr="00202ADD" w:rsidRDefault="006369B4" w:rsidP="008F3AFA">
            <w:r w:rsidRPr="00202ADD">
              <w:t>LEP</w:t>
            </w:r>
          </w:p>
        </w:tc>
        <w:tc>
          <w:tcPr>
            <w:tcW w:w="6600" w:type="dxa"/>
          </w:tcPr>
          <w:p w14:paraId="3E875067" w14:textId="77777777" w:rsidR="006369B4" w:rsidRPr="00202ADD" w:rsidRDefault="006369B4" w:rsidP="008F3AFA">
            <w:r w:rsidRPr="00202ADD">
              <w:t>Limited English Proficient</w:t>
            </w:r>
          </w:p>
        </w:tc>
      </w:tr>
      <w:tr w:rsidR="006369B4" w:rsidRPr="006369B4" w14:paraId="5301D05C" w14:textId="77777777" w:rsidTr="008F3AFA">
        <w:tc>
          <w:tcPr>
            <w:tcW w:w="2750" w:type="dxa"/>
          </w:tcPr>
          <w:p w14:paraId="54F9F0BA" w14:textId="77777777" w:rsidR="006369B4" w:rsidRPr="00202ADD" w:rsidRDefault="006369B4" w:rsidP="008F3AFA">
            <w:r w:rsidRPr="00202ADD">
              <w:t>LWDB</w:t>
            </w:r>
          </w:p>
        </w:tc>
        <w:tc>
          <w:tcPr>
            <w:tcW w:w="6600" w:type="dxa"/>
          </w:tcPr>
          <w:p w14:paraId="1394EAD6" w14:textId="77777777" w:rsidR="006369B4" w:rsidRPr="00202ADD" w:rsidRDefault="006369B4" w:rsidP="008F3AFA">
            <w:r w:rsidRPr="00202ADD">
              <w:t>Local Workforce Development Board</w:t>
            </w:r>
          </w:p>
        </w:tc>
      </w:tr>
      <w:tr w:rsidR="006369B4" w:rsidRPr="006369B4" w14:paraId="3E60186F" w14:textId="77777777" w:rsidTr="008F3AFA">
        <w:tc>
          <w:tcPr>
            <w:tcW w:w="2750" w:type="dxa"/>
          </w:tcPr>
          <w:p w14:paraId="07A3313E" w14:textId="77777777" w:rsidR="006369B4" w:rsidRPr="00202ADD" w:rsidRDefault="006369B4" w:rsidP="008F3AFA">
            <w:r w:rsidRPr="00202ADD">
              <w:t>MOA</w:t>
            </w:r>
          </w:p>
        </w:tc>
        <w:tc>
          <w:tcPr>
            <w:tcW w:w="6600" w:type="dxa"/>
          </w:tcPr>
          <w:p w14:paraId="1AA4C682" w14:textId="77777777" w:rsidR="006369B4" w:rsidRPr="00202ADD" w:rsidRDefault="006369B4" w:rsidP="008F3AFA">
            <w:r w:rsidRPr="00202ADD">
              <w:t>Memorandum of Agreement</w:t>
            </w:r>
          </w:p>
        </w:tc>
      </w:tr>
      <w:tr w:rsidR="006369B4" w:rsidRPr="006369B4" w14:paraId="00D88F90" w14:textId="77777777" w:rsidTr="008F3AFA">
        <w:tc>
          <w:tcPr>
            <w:tcW w:w="2750" w:type="dxa"/>
          </w:tcPr>
          <w:p w14:paraId="07961E70" w14:textId="77777777" w:rsidR="006369B4" w:rsidRPr="00202ADD" w:rsidRDefault="006369B4" w:rsidP="008F3AFA">
            <w:r w:rsidRPr="00202ADD">
              <w:t>MOU</w:t>
            </w:r>
          </w:p>
        </w:tc>
        <w:tc>
          <w:tcPr>
            <w:tcW w:w="6600" w:type="dxa"/>
          </w:tcPr>
          <w:p w14:paraId="251A6670" w14:textId="77777777" w:rsidR="006369B4" w:rsidRPr="00202ADD" w:rsidRDefault="006369B4" w:rsidP="008F3AFA">
            <w:r w:rsidRPr="00202ADD">
              <w:t>Memorandum of Understanding</w:t>
            </w:r>
          </w:p>
        </w:tc>
      </w:tr>
      <w:tr w:rsidR="006369B4" w:rsidRPr="006369B4" w14:paraId="4C6D5885" w14:textId="77777777" w:rsidTr="008F3AFA">
        <w:tc>
          <w:tcPr>
            <w:tcW w:w="2750" w:type="dxa"/>
          </w:tcPr>
          <w:p w14:paraId="0F08359F" w14:textId="77777777" w:rsidR="006369B4" w:rsidRPr="00202ADD" w:rsidRDefault="006369B4" w:rsidP="008F3AFA">
            <w:r w:rsidRPr="00202ADD">
              <w:t>MSG</w:t>
            </w:r>
          </w:p>
        </w:tc>
        <w:tc>
          <w:tcPr>
            <w:tcW w:w="6600" w:type="dxa"/>
          </w:tcPr>
          <w:p w14:paraId="48FDD1FB" w14:textId="77777777" w:rsidR="006369B4" w:rsidRPr="00202ADD" w:rsidRDefault="006369B4" w:rsidP="008F3AFA">
            <w:r w:rsidRPr="00202ADD">
              <w:t>Measurable Skill Gains</w:t>
            </w:r>
          </w:p>
        </w:tc>
      </w:tr>
      <w:tr w:rsidR="006369B4" w:rsidRPr="006369B4" w14:paraId="120193A7" w14:textId="77777777" w:rsidTr="008F3AFA">
        <w:tc>
          <w:tcPr>
            <w:tcW w:w="2750" w:type="dxa"/>
          </w:tcPr>
          <w:p w14:paraId="19E9CFAB" w14:textId="77777777" w:rsidR="006369B4" w:rsidRPr="00202ADD" w:rsidRDefault="006369B4" w:rsidP="008F3AFA">
            <w:r w:rsidRPr="00202ADD">
              <w:t>NCRC</w:t>
            </w:r>
          </w:p>
        </w:tc>
        <w:tc>
          <w:tcPr>
            <w:tcW w:w="6600" w:type="dxa"/>
          </w:tcPr>
          <w:p w14:paraId="39D0956F" w14:textId="77777777" w:rsidR="006369B4" w:rsidRPr="00202ADD" w:rsidRDefault="006369B4" w:rsidP="008F3AFA">
            <w:r w:rsidRPr="00202ADD">
              <w:t>National Career Readiness Certificate</w:t>
            </w:r>
          </w:p>
        </w:tc>
      </w:tr>
      <w:tr w:rsidR="006369B4" w:rsidRPr="006369B4" w14:paraId="51C053AB" w14:textId="77777777" w:rsidTr="008F3AFA">
        <w:tc>
          <w:tcPr>
            <w:tcW w:w="2750" w:type="dxa"/>
          </w:tcPr>
          <w:p w14:paraId="618A165A" w14:textId="77777777" w:rsidR="006369B4" w:rsidRPr="00202ADD" w:rsidRDefault="006369B4" w:rsidP="008F3AFA">
            <w:r w:rsidRPr="00202ADD">
              <w:t>NRS</w:t>
            </w:r>
          </w:p>
        </w:tc>
        <w:tc>
          <w:tcPr>
            <w:tcW w:w="6600" w:type="dxa"/>
          </w:tcPr>
          <w:p w14:paraId="09886CBD" w14:textId="77777777" w:rsidR="006369B4" w:rsidRPr="00202ADD" w:rsidRDefault="006369B4" w:rsidP="008F3AFA">
            <w:r w:rsidRPr="00202ADD">
              <w:t>National Reporting System</w:t>
            </w:r>
          </w:p>
        </w:tc>
      </w:tr>
      <w:tr w:rsidR="006369B4" w:rsidRPr="006369B4" w14:paraId="4D342DBB" w14:textId="77777777" w:rsidTr="008F3AFA">
        <w:tc>
          <w:tcPr>
            <w:tcW w:w="2750" w:type="dxa"/>
          </w:tcPr>
          <w:p w14:paraId="5A56AC20" w14:textId="77777777" w:rsidR="006369B4" w:rsidRPr="00202ADD" w:rsidRDefault="006369B4" w:rsidP="008F3AFA">
            <w:r w:rsidRPr="00202ADD">
              <w:t>OAE</w:t>
            </w:r>
          </w:p>
        </w:tc>
        <w:tc>
          <w:tcPr>
            <w:tcW w:w="6600" w:type="dxa"/>
          </w:tcPr>
          <w:p w14:paraId="4A161BC5" w14:textId="3223717E" w:rsidR="006369B4" w:rsidRPr="00202ADD" w:rsidRDefault="006369B4" w:rsidP="008F3AFA">
            <w:r w:rsidRPr="00202ADD">
              <w:t>Office of Adult Education</w:t>
            </w:r>
          </w:p>
        </w:tc>
      </w:tr>
      <w:tr w:rsidR="006369B4" w:rsidRPr="006369B4" w14:paraId="1E7C91CF" w14:textId="77777777" w:rsidTr="008F3AFA">
        <w:tc>
          <w:tcPr>
            <w:tcW w:w="2750" w:type="dxa"/>
          </w:tcPr>
          <w:p w14:paraId="65CB3E9D" w14:textId="77777777" w:rsidR="006369B4" w:rsidRPr="00202ADD" w:rsidRDefault="006369B4" w:rsidP="008F3AFA">
            <w:r w:rsidRPr="00202ADD">
              <w:t>OMB</w:t>
            </w:r>
          </w:p>
        </w:tc>
        <w:tc>
          <w:tcPr>
            <w:tcW w:w="6600" w:type="dxa"/>
          </w:tcPr>
          <w:p w14:paraId="412E0B84" w14:textId="77777777" w:rsidR="006369B4" w:rsidRPr="00202ADD" w:rsidRDefault="006369B4" w:rsidP="008F3AFA">
            <w:r w:rsidRPr="00202ADD">
              <w:t>Office of Management and Budget</w:t>
            </w:r>
          </w:p>
        </w:tc>
      </w:tr>
      <w:tr w:rsidR="006369B4" w:rsidRPr="006369B4" w14:paraId="43ED4F03" w14:textId="77777777" w:rsidTr="008F3AFA">
        <w:tc>
          <w:tcPr>
            <w:tcW w:w="2750" w:type="dxa"/>
          </w:tcPr>
          <w:p w14:paraId="2BF27749" w14:textId="77777777" w:rsidR="006369B4" w:rsidRPr="00202ADD" w:rsidRDefault="006369B4" w:rsidP="008F3AFA">
            <w:r w:rsidRPr="00202ADD">
              <w:lastRenderedPageBreak/>
              <w:t>PAT</w:t>
            </w:r>
          </w:p>
        </w:tc>
        <w:tc>
          <w:tcPr>
            <w:tcW w:w="6600" w:type="dxa"/>
          </w:tcPr>
          <w:p w14:paraId="0FD6F122" w14:textId="77777777" w:rsidR="006369B4" w:rsidRPr="00202ADD" w:rsidRDefault="006369B4" w:rsidP="008F3AFA">
            <w:r w:rsidRPr="00202ADD">
              <w:t>Parents As Teachers</w:t>
            </w:r>
          </w:p>
        </w:tc>
      </w:tr>
      <w:tr w:rsidR="006369B4" w:rsidRPr="006369B4" w14:paraId="0DE48D2F" w14:textId="77777777" w:rsidTr="008F3AFA">
        <w:tc>
          <w:tcPr>
            <w:tcW w:w="2750" w:type="dxa"/>
          </w:tcPr>
          <w:p w14:paraId="01FCFFA2" w14:textId="77777777" w:rsidR="006369B4" w:rsidRPr="00202ADD" w:rsidRDefault="006369B4" w:rsidP="008F3AFA">
            <w:r w:rsidRPr="00202ADD">
              <w:t>PE</w:t>
            </w:r>
          </w:p>
        </w:tc>
        <w:tc>
          <w:tcPr>
            <w:tcW w:w="6600" w:type="dxa"/>
          </w:tcPr>
          <w:p w14:paraId="61E79FA6" w14:textId="77777777" w:rsidR="006369B4" w:rsidRPr="00202ADD" w:rsidRDefault="006369B4" w:rsidP="008F3AFA">
            <w:r w:rsidRPr="00202ADD">
              <w:t>Parent Education</w:t>
            </w:r>
          </w:p>
        </w:tc>
      </w:tr>
      <w:tr w:rsidR="006369B4" w:rsidRPr="006369B4" w14:paraId="7F239D25" w14:textId="77777777" w:rsidTr="008F3AFA">
        <w:tc>
          <w:tcPr>
            <w:tcW w:w="2750" w:type="dxa"/>
          </w:tcPr>
          <w:p w14:paraId="14090172" w14:textId="77777777" w:rsidR="006369B4" w:rsidRPr="00202ADD" w:rsidRDefault="006369B4" w:rsidP="008F3AFA">
            <w:r w:rsidRPr="00202ADD">
              <w:t>PEP</w:t>
            </w:r>
          </w:p>
        </w:tc>
        <w:tc>
          <w:tcPr>
            <w:tcW w:w="6600" w:type="dxa"/>
          </w:tcPr>
          <w:p w14:paraId="38891CD3" w14:textId="77777777" w:rsidR="006369B4" w:rsidRPr="00202ADD" w:rsidRDefault="006369B4" w:rsidP="008F3AFA">
            <w:r w:rsidRPr="00202ADD">
              <w:t>Parent Education Profile</w:t>
            </w:r>
          </w:p>
        </w:tc>
      </w:tr>
      <w:tr w:rsidR="006369B4" w:rsidRPr="006369B4" w14:paraId="63052E30" w14:textId="77777777" w:rsidTr="008F3AFA">
        <w:tc>
          <w:tcPr>
            <w:tcW w:w="2750" w:type="dxa"/>
          </w:tcPr>
          <w:p w14:paraId="1450941F" w14:textId="77777777" w:rsidR="006369B4" w:rsidRPr="00202ADD" w:rsidRDefault="006369B4" w:rsidP="008F3AFA">
            <w:r w:rsidRPr="00202ADD">
              <w:t>PPE</w:t>
            </w:r>
          </w:p>
        </w:tc>
        <w:tc>
          <w:tcPr>
            <w:tcW w:w="6600" w:type="dxa"/>
          </w:tcPr>
          <w:p w14:paraId="724F3084" w14:textId="77777777" w:rsidR="006369B4" w:rsidRPr="00202ADD" w:rsidRDefault="006369B4" w:rsidP="008F3AFA">
            <w:r w:rsidRPr="00202ADD">
              <w:t>Practical Parent Education</w:t>
            </w:r>
          </w:p>
        </w:tc>
      </w:tr>
      <w:tr w:rsidR="006369B4" w:rsidRPr="006369B4" w14:paraId="2805BD32" w14:textId="77777777" w:rsidTr="008F3AFA">
        <w:tc>
          <w:tcPr>
            <w:tcW w:w="2750" w:type="dxa"/>
          </w:tcPr>
          <w:p w14:paraId="58C9D98D" w14:textId="77777777" w:rsidR="006369B4" w:rsidRPr="00202ADD" w:rsidRDefault="006369B4" w:rsidP="008F3AFA">
            <w:r w:rsidRPr="00202ADD">
              <w:t>RFP</w:t>
            </w:r>
          </w:p>
        </w:tc>
        <w:tc>
          <w:tcPr>
            <w:tcW w:w="6600" w:type="dxa"/>
          </w:tcPr>
          <w:p w14:paraId="52ABE890" w14:textId="77777777" w:rsidR="006369B4" w:rsidRPr="00202ADD" w:rsidRDefault="006369B4" w:rsidP="008F3AFA">
            <w:r w:rsidRPr="00202ADD">
              <w:t>Request for Proposals</w:t>
            </w:r>
          </w:p>
        </w:tc>
      </w:tr>
      <w:tr w:rsidR="006369B4" w:rsidRPr="006369B4" w14:paraId="40C2B57F" w14:textId="77777777" w:rsidTr="008F3AFA">
        <w:tc>
          <w:tcPr>
            <w:tcW w:w="2750" w:type="dxa"/>
          </w:tcPr>
          <w:p w14:paraId="7F37FBAE" w14:textId="77777777" w:rsidR="006369B4" w:rsidRPr="00202ADD" w:rsidRDefault="006369B4" w:rsidP="008F3AFA">
            <w:r w:rsidRPr="00202ADD">
              <w:t>SAM</w:t>
            </w:r>
          </w:p>
        </w:tc>
        <w:tc>
          <w:tcPr>
            <w:tcW w:w="6600" w:type="dxa"/>
          </w:tcPr>
          <w:p w14:paraId="21BF3E38" w14:textId="77777777" w:rsidR="006369B4" w:rsidRPr="00202ADD" w:rsidRDefault="006369B4" w:rsidP="008F3AFA">
            <w:r w:rsidRPr="00202ADD">
              <w:t>Systems for Award Management</w:t>
            </w:r>
          </w:p>
        </w:tc>
      </w:tr>
      <w:tr w:rsidR="006369B4" w:rsidRPr="006369B4" w14:paraId="238F60C7" w14:textId="77777777" w:rsidTr="008F3AFA">
        <w:tc>
          <w:tcPr>
            <w:tcW w:w="2750" w:type="dxa"/>
          </w:tcPr>
          <w:p w14:paraId="08B9AA19" w14:textId="77777777" w:rsidR="006369B4" w:rsidRPr="00202ADD" w:rsidRDefault="006369B4" w:rsidP="008F3AFA">
            <w:r w:rsidRPr="00202ADD">
              <w:t>SAMMI</w:t>
            </w:r>
          </w:p>
        </w:tc>
        <w:tc>
          <w:tcPr>
            <w:tcW w:w="6600" w:type="dxa"/>
          </w:tcPr>
          <w:p w14:paraId="55BF3635" w14:textId="77777777" w:rsidR="006369B4" w:rsidRPr="00202ADD" w:rsidRDefault="006369B4" w:rsidP="008F3AFA">
            <w:r w:rsidRPr="00202ADD">
              <w:t>System for Award Management Managed Identifier</w:t>
            </w:r>
          </w:p>
        </w:tc>
      </w:tr>
      <w:tr w:rsidR="006369B4" w:rsidRPr="006369B4" w14:paraId="62C6428F" w14:textId="77777777" w:rsidTr="008F3AFA">
        <w:tc>
          <w:tcPr>
            <w:tcW w:w="2750" w:type="dxa"/>
          </w:tcPr>
          <w:p w14:paraId="4E807DBF" w14:textId="77777777" w:rsidR="006369B4" w:rsidRPr="00202ADD" w:rsidRDefault="006369B4" w:rsidP="008F3AFA">
            <w:r w:rsidRPr="00202ADD">
              <w:t>SCDE</w:t>
            </w:r>
          </w:p>
        </w:tc>
        <w:tc>
          <w:tcPr>
            <w:tcW w:w="6600" w:type="dxa"/>
          </w:tcPr>
          <w:p w14:paraId="3264DEDB" w14:textId="77777777" w:rsidR="006369B4" w:rsidRPr="00202ADD" w:rsidRDefault="006369B4" w:rsidP="008F3AFA">
            <w:r w:rsidRPr="00202ADD">
              <w:t>South Carolina Department of Education</w:t>
            </w:r>
          </w:p>
        </w:tc>
      </w:tr>
      <w:tr w:rsidR="006369B4" w:rsidRPr="006369B4" w14:paraId="05B07A86" w14:textId="77777777" w:rsidTr="008F3AFA">
        <w:tc>
          <w:tcPr>
            <w:tcW w:w="2750" w:type="dxa"/>
          </w:tcPr>
          <w:p w14:paraId="6AF46155" w14:textId="77777777" w:rsidR="006369B4" w:rsidRPr="00202ADD" w:rsidRDefault="006369B4" w:rsidP="008F3AFA">
            <w:r w:rsidRPr="00202ADD">
              <w:t>SCDEW</w:t>
            </w:r>
          </w:p>
        </w:tc>
        <w:tc>
          <w:tcPr>
            <w:tcW w:w="6600" w:type="dxa"/>
          </w:tcPr>
          <w:p w14:paraId="3C46DD9C" w14:textId="77777777" w:rsidR="006369B4" w:rsidRPr="00202ADD" w:rsidRDefault="006369B4" w:rsidP="008F3AFA">
            <w:r w:rsidRPr="00202ADD">
              <w:t>South Carolina Department of Employment and Workforce</w:t>
            </w:r>
          </w:p>
        </w:tc>
      </w:tr>
      <w:tr w:rsidR="006369B4" w:rsidRPr="006369B4" w14:paraId="56918CD3" w14:textId="77777777" w:rsidTr="008F3AFA">
        <w:tc>
          <w:tcPr>
            <w:tcW w:w="2750" w:type="dxa"/>
          </w:tcPr>
          <w:p w14:paraId="5E5919C7" w14:textId="77777777" w:rsidR="006369B4" w:rsidRPr="00202ADD" w:rsidRDefault="006369B4" w:rsidP="008F3AFA">
            <w:r w:rsidRPr="00202ADD">
              <w:t>TIN</w:t>
            </w:r>
          </w:p>
        </w:tc>
        <w:tc>
          <w:tcPr>
            <w:tcW w:w="6600" w:type="dxa"/>
          </w:tcPr>
          <w:p w14:paraId="1B3EE2DA" w14:textId="77777777" w:rsidR="006369B4" w:rsidRPr="00202ADD" w:rsidRDefault="006369B4" w:rsidP="008F3AFA">
            <w:r w:rsidRPr="00202ADD">
              <w:t>Tax ID Number</w:t>
            </w:r>
          </w:p>
        </w:tc>
      </w:tr>
      <w:tr w:rsidR="006369B4" w:rsidRPr="006369B4" w14:paraId="2A3F3D81" w14:textId="77777777" w:rsidTr="008F3AFA">
        <w:tc>
          <w:tcPr>
            <w:tcW w:w="2750" w:type="dxa"/>
          </w:tcPr>
          <w:p w14:paraId="28D46D5F" w14:textId="77777777" w:rsidR="006369B4" w:rsidRPr="00202ADD" w:rsidRDefault="006369B4" w:rsidP="008F3AFA">
            <w:r w:rsidRPr="00202ADD">
              <w:t>USDA</w:t>
            </w:r>
          </w:p>
        </w:tc>
        <w:tc>
          <w:tcPr>
            <w:tcW w:w="6600" w:type="dxa"/>
          </w:tcPr>
          <w:p w14:paraId="78748C82" w14:textId="77777777" w:rsidR="006369B4" w:rsidRPr="00202ADD" w:rsidRDefault="006369B4" w:rsidP="008F3AFA">
            <w:r w:rsidRPr="00202ADD">
              <w:t>US Department of Agriculture</w:t>
            </w:r>
          </w:p>
        </w:tc>
      </w:tr>
      <w:tr w:rsidR="006369B4" w:rsidRPr="006369B4" w14:paraId="5683E47B" w14:textId="77777777" w:rsidTr="008F3AFA">
        <w:tc>
          <w:tcPr>
            <w:tcW w:w="2750" w:type="dxa"/>
          </w:tcPr>
          <w:p w14:paraId="57275574" w14:textId="77777777" w:rsidR="006369B4" w:rsidRPr="00202ADD" w:rsidRDefault="006369B4" w:rsidP="008F3AFA">
            <w:r w:rsidRPr="00202ADD">
              <w:t>USDOL</w:t>
            </w:r>
          </w:p>
        </w:tc>
        <w:tc>
          <w:tcPr>
            <w:tcW w:w="6600" w:type="dxa"/>
          </w:tcPr>
          <w:p w14:paraId="1B0629F2" w14:textId="77777777" w:rsidR="006369B4" w:rsidRPr="00202ADD" w:rsidRDefault="006369B4" w:rsidP="008F3AFA">
            <w:r w:rsidRPr="00202ADD">
              <w:t>US Department of Labor</w:t>
            </w:r>
          </w:p>
        </w:tc>
      </w:tr>
      <w:tr w:rsidR="006369B4" w:rsidRPr="006369B4" w14:paraId="458C7F74" w14:textId="77777777" w:rsidTr="008F3AFA">
        <w:tc>
          <w:tcPr>
            <w:tcW w:w="2750" w:type="dxa"/>
          </w:tcPr>
          <w:p w14:paraId="1CE12C09" w14:textId="77777777" w:rsidR="006369B4" w:rsidRPr="00202ADD" w:rsidRDefault="006369B4" w:rsidP="008F3AFA">
            <w:r w:rsidRPr="00202ADD">
              <w:t>USED</w:t>
            </w:r>
          </w:p>
        </w:tc>
        <w:tc>
          <w:tcPr>
            <w:tcW w:w="6600" w:type="dxa"/>
          </w:tcPr>
          <w:p w14:paraId="05631796" w14:textId="77777777" w:rsidR="006369B4" w:rsidRPr="00202ADD" w:rsidRDefault="006369B4" w:rsidP="008F3AFA">
            <w:r w:rsidRPr="00202ADD">
              <w:t>US Department of Education</w:t>
            </w:r>
          </w:p>
        </w:tc>
      </w:tr>
      <w:tr w:rsidR="006369B4" w14:paraId="5E79DEB1" w14:textId="77777777" w:rsidTr="008F3AFA">
        <w:tc>
          <w:tcPr>
            <w:tcW w:w="2750" w:type="dxa"/>
          </w:tcPr>
          <w:p w14:paraId="3A025431" w14:textId="77777777" w:rsidR="006369B4" w:rsidRPr="00202ADD" w:rsidRDefault="006369B4" w:rsidP="008F3AFA">
            <w:r w:rsidRPr="00202ADD">
              <w:t>WIOA</w:t>
            </w:r>
          </w:p>
        </w:tc>
        <w:tc>
          <w:tcPr>
            <w:tcW w:w="6600" w:type="dxa"/>
          </w:tcPr>
          <w:p w14:paraId="0664A77B" w14:textId="77777777" w:rsidR="006369B4" w:rsidRDefault="006369B4" w:rsidP="008F3AFA">
            <w:r w:rsidRPr="00202ADD">
              <w:t>Workforce Innovation and Opportunity Act</w:t>
            </w:r>
          </w:p>
        </w:tc>
      </w:tr>
    </w:tbl>
    <w:p w14:paraId="4ADE33A8" w14:textId="77777777" w:rsidR="006369B4" w:rsidRDefault="006369B4" w:rsidP="006369B4">
      <w:pPr>
        <w:jc w:val="center"/>
        <w:rPr>
          <w:sz w:val="22"/>
          <w:szCs w:val="22"/>
        </w:rPr>
        <w:sectPr w:rsidR="006369B4" w:rsidSect="00BC60EC">
          <w:headerReference w:type="default" r:id="rId226"/>
          <w:pgSz w:w="12240" w:h="15840" w:code="1"/>
          <w:pgMar w:top="1440" w:right="1440" w:bottom="1170" w:left="1440" w:header="720" w:footer="720" w:gutter="0"/>
          <w:cols w:space="720"/>
          <w:noEndnote/>
          <w:docGrid w:linePitch="326"/>
        </w:sectPr>
      </w:pPr>
    </w:p>
    <w:p w14:paraId="5CF8959C" w14:textId="77777777" w:rsidR="00901CFB" w:rsidRDefault="00901CFB" w:rsidP="008F3AFA">
      <w:pPr>
        <w:pStyle w:val="Heading2"/>
        <w:numPr>
          <w:ilvl w:val="0"/>
          <w:numId w:val="0"/>
        </w:numPr>
        <w:ind w:left="360" w:hanging="360"/>
        <w:jc w:val="center"/>
        <w:sectPr w:rsidR="00901CFB" w:rsidSect="00BC60EC">
          <w:headerReference w:type="default" r:id="rId227"/>
          <w:pgSz w:w="15840" w:h="12240" w:orient="landscape" w:code="1"/>
          <w:pgMar w:top="1440" w:right="1440" w:bottom="1440" w:left="1440" w:header="720" w:footer="720" w:gutter="0"/>
          <w:cols w:space="720"/>
          <w:noEndnote/>
          <w:docGrid w:linePitch="326"/>
        </w:sectPr>
      </w:pPr>
      <w:bookmarkStart w:id="298" w:name="_Toc64969288"/>
    </w:p>
    <w:tbl>
      <w:tblPr>
        <w:tblW w:w="12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6113"/>
        <w:gridCol w:w="1710"/>
        <w:gridCol w:w="1711"/>
        <w:gridCol w:w="1711"/>
        <w:gridCol w:w="1713"/>
      </w:tblGrid>
      <w:tr w:rsidR="006369B4" w:rsidRPr="00444557" w14:paraId="2D0FCE2D" w14:textId="77777777" w:rsidTr="008F3AFA">
        <w:trPr>
          <w:trHeight w:val="281"/>
          <w:tblHeader/>
        </w:trPr>
        <w:tc>
          <w:tcPr>
            <w:tcW w:w="12958" w:type="dxa"/>
            <w:gridSpan w:val="5"/>
            <w:shd w:val="clear" w:color="auto" w:fill="D9D9D9" w:themeFill="background1" w:themeFillShade="D9"/>
            <w:noWrap/>
            <w:vAlign w:val="bottom"/>
            <w:hideMark/>
          </w:tcPr>
          <w:p w14:paraId="70F2C8D7" w14:textId="77777777" w:rsidR="006369B4" w:rsidRPr="00444557" w:rsidRDefault="006369B4" w:rsidP="008F3AFA">
            <w:pPr>
              <w:pStyle w:val="Heading2"/>
              <w:numPr>
                <w:ilvl w:val="0"/>
                <w:numId w:val="0"/>
              </w:numPr>
              <w:ind w:left="360" w:hanging="360"/>
              <w:jc w:val="center"/>
            </w:pPr>
            <w:bookmarkStart w:id="299" w:name="_Toc181880824"/>
            <w:r w:rsidRPr="00444557">
              <w:t>Allowable and Unallowable Expenditures</w:t>
            </w:r>
            <w:r>
              <w:t xml:space="preserve"> per Subgrant Program</w:t>
            </w:r>
            <w:bookmarkEnd w:id="298"/>
            <w:bookmarkEnd w:id="299"/>
          </w:p>
        </w:tc>
      </w:tr>
      <w:tr w:rsidR="006369B4" w:rsidRPr="00444557" w14:paraId="6473BD7D" w14:textId="77777777" w:rsidTr="008F3AFA">
        <w:trPr>
          <w:trHeight w:val="360"/>
          <w:tblHeader/>
        </w:trPr>
        <w:tc>
          <w:tcPr>
            <w:tcW w:w="6113" w:type="dxa"/>
            <w:noWrap/>
            <w:vAlign w:val="bottom"/>
            <w:hideMark/>
          </w:tcPr>
          <w:p w14:paraId="526567BE" w14:textId="77777777" w:rsidR="006369B4" w:rsidRPr="00444557" w:rsidRDefault="006369B4" w:rsidP="008F3AFA">
            <w:pPr>
              <w:jc w:val="center"/>
              <w:rPr>
                <w:b/>
                <w:bCs/>
              </w:rPr>
            </w:pPr>
            <w:r w:rsidRPr="00444557">
              <w:rPr>
                <w:b/>
                <w:bCs/>
              </w:rPr>
              <w:t>Item</w:t>
            </w:r>
          </w:p>
        </w:tc>
        <w:tc>
          <w:tcPr>
            <w:tcW w:w="1710" w:type="dxa"/>
            <w:noWrap/>
            <w:vAlign w:val="bottom"/>
            <w:hideMark/>
          </w:tcPr>
          <w:p w14:paraId="1749C43C" w14:textId="77777777" w:rsidR="006369B4" w:rsidRPr="00444557" w:rsidRDefault="006369B4" w:rsidP="008F3AFA">
            <w:pPr>
              <w:jc w:val="center"/>
              <w:rPr>
                <w:b/>
                <w:bCs/>
              </w:rPr>
            </w:pPr>
            <w:r w:rsidRPr="00444557">
              <w:rPr>
                <w:b/>
                <w:bCs/>
              </w:rPr>
              <w:t>Adult Education</w:t>
            </w:r>
          </w:p>
        </w:tc>
        <w:tc>
          <w:tcPr>
            <w:tcW w:w="1711" w:type="dxa"/>
            <w:noWrap/>
            <w:vAlign w:val="bottom"/>
            <w:hideMark/>
          </w:tcPr>
          <w:p w14:paraId="03F9EDF8" w14:textId="77777777" w:rsidR="006369B4" w:rsidRPr="00444557" w:rsidRDefault="006369B4" w:rsidP="008F3AFA">
            <w:pPr>
              <w:jc w:val="center"/>
              <w:rPr>
                <w:b/>
                <w:bCs/>
              </w:rPr>
            </w:pPr>
            <w:r w:rsidRPr="00444557">
              <w:rPr>
                <w:b/>
                <w:bCs/>
              </w:rPr>
              <w:t>Corrections</w:t>
            </w:r>
            <w:r>
              <w:rPr>
                <w:b/>
                <w:bCs/>
              </w:rPr>
              <w:t xml:space="preserve"> </w:t>
            </w:r>
            <w:r w:rsidRPr="00444557">
              <w:rPr>
                <w:b/>
                <w:bCs/>
              </w:rPr>
              <w:t>Education</w:t>
            </w:r>
          </w:p>
        </w:tc>
        <w:tc>
          <w:tcPr>
            <w:tcW w:w="1711" w:type="dxa"/>
            <w:noWrap/>
            <w:vAlign w:val="bottom"/>
            <w:hideMark/>
          </w:tcPr>
          <w:p w14:paraId="262AF11A" w14:textId="77777777" w:rsidR="006369B4" w:rsidRPr="00444557" w:rsidRDefault="006369B4" w:rsidP="008F3AFA">
            <w:pPr>
              <w:jc w:val="center"/>
              <w:rPr>
                <w:b/>
                <w:bCs/>
              </w:rPr>
            </w:pPr>
            <w:r w:rsidRPr="00444557">
              <w:rPr>
                <w:b/>
                <w:bCs/>
              </w:rPr>
              <w:t>Family Literacy</w:t>
            </w:r>
          </w:p>
        </w:tc>
        <w:tc>
          <w:tcPr>
            <w:tcW w:w="1713" w:type="dxa"/>
            <w:noWrap/>
            <w:vAlign w:val="bottom"/>
            <w:hideMark/>
          </w:tcPr>
          <w:p w14:paraId="58703A27" w14:textId="77777777" w:rsidR="006369B4" w:rsidRPr="00444557" w:rsidRDefault="006369B4" w:rsidP="008F3AFA">
            <w:pPr>
              <w:jc w:val="center"/>
              <w:rPr>
                <w:b/>
                <w:bCs/>
              </w:rPr>
            </w:pPr>
            <w:r w:rsidRPr="00444557">
              <w:rPr>
                <w:b/>
                <w:bCs/>
              </w:rPr>
              <w:t>IEL/CE</w:t>
            </w:r>
          </w:p>
        </w:tc>
      </w:tr>
      <w:tr w:rsidR="006369B4" w:rsidRPr="00444557" w14:paraId="11A5E8E6" w14:textId="77777777" w:rsidTr="008F3AFA">
        <w:trPr>
          <w:trHeight w:val="315"/>
        </w:trPr>
        <w:tc>
          <w:tcPr>
            <w:tcW w:w="6113" w:type="dxa"/>
            <w:vAlign w:val="bottom"/>
            <w:hideMark/>
          </w:tcPr>
          <w:p w14:paraId="47393DA6" w14:textId="77777777" w:rsidR="006369B4" w:rsidRPr="00444557" w:rsidRDefault="006369B4" w:rsidP="008F3AFA">
            <w:r w:rsidRPr="00444557">
              <w:t>Administrators</w:t>
            </w:r>
          </w:p>
        </w:tc>
        <w:tc>
          <w:tcPr>
            <w:tcW w:w="1710" w:type="dxa"/>
            <w:noWrap/>
            <w:vAlign w:val="bottom"/>
            <w:hideMark/>
          </w:tcPr>
          <w:p w14:paraId="79FEEFF4" w14:textId="77777777" w:rsidR="006369B4" w:rsidRPr="00444557" w:rsidRDefault="006369B4" w:rsidP="008F3AFA">
            <w:pPr>
              <w:jc w:val="center"/>
            </w:pPr>
            <w:r w:rsidRPr="00444557">
              <w:t>Allowable</w:t>
            </w:r>
          </w:p>
        </w:tc>
        <w:tc>
          <w:tcPr>
            <w:tcW w:w="1711" w:type="dxa"/>
            <w:noWrap/>
            <w:vAlign w:val="bottom"/>
            <w:hideMark/>
          </w:tcPr>
          <w:p w14:paraId="44485E00" w14:textId="77777777" w:rsidR="006369B4" w:rsidRPr="00444557" w:rsidRDefault="006369B4" w:rsidP="008F3AFA">
            <w:pPr>
              <w:jc w:val="center"/>
            </w:pPr>
            <w:r w:rsidRPr="00444557">
              <w:t>Allowable</w:t>
            </w:r>
          </w:p>
        </w:tc>
        <w:tc>
          <w:tcPr>
            <w:tcW w:w="1711" w:type="dxa"/>
            <w:noWrap/>
            <w:vAlign w:val="bottom"/>
            <w:hideMark/>
          </w:tcPr>
          <w:p w14:paraId="274AF14E" w14:textId="77777777" w:rsidR="006369B4" w:rsidRPr="00444557" w:rsidRDefault="006369B4" w:rsidP="008F3AFA">
            <w:pPr>
              <w:jc w:val="center"/>
            </w:pPr>
            <w:r w:rsidRPr="00444557">
              <w:t>Allowable</w:t>
            </w:r>
          </w:p>
        </w:tc>
        <w:tc>
          <w:tcPr>
            <w:tcW w:w="1713" w:type="dxa"/>
            <w:noWrap/>
            <w:vAlign w:val="bottom"/>
            <w:hideMark/>
          </w:tcPr>
          <w:p w14:paraId="011805DF" w14:textId="77777777" w:rsidR="006369B4" w:rsidRPr="00444557" w:rsidRDefault="006369B4" w:rsidP="008F3AFA">
            <w:pPr>
              <w:jc w:val="center"/>
            </w:pPr>
            <w:r w:rsidRPr="00444557">
              <w:t>Allowable</w:t>
            </w:r>
          </w:p>
        </w:tc>
      </w:tr>
      <w:tr w:rsidR="006369B4" w:rsidRPr="00444557" w14:paraId="32B9DC0F" w14:textId="77777777" w:rsidTr="008F3AFA">
        <w:trPr>
          <w:trHeight w:val="300"/>
        </w:trPr>
        <w:tc>
          <w:tcPr>
            <w:tcW w:w="6113" w:type="dxa"/>
            <w:vAlign w:val="bottom"/>
            <w:hideMark/>
          </w:tcPr>
          <w:p w14:paraId="24E46B77" w14:textId="77777777" w:rsidR="006369B4" w:rsidRPr="00444557" w:rsidRDefault="006369B4" w:rsidP="008F3AFA">
            <w:r w:rsidRPr="00444557">
              <w:t>Adult education and literacy activities</w:t>
            </w:r>
          </w:p>
        </w:tc>
        <w:tc>
          <w:tcPr>
            <w:tcW w:w="1710" w:type="dxa"/>
            <w:noWrap/>
            <w:vAlign w:val="bottom"/>
            <w:hideMark/>
          </w:tcPr>
          <w:p w14:paraId="69FB8424" w14:textId="77777777" w:rsidR="006369B4" w:rsidRPr="00444557" w:rsidRDefault="006369B4" w:rsidP="008F3AFA">
            <w:pPr>
              <w:jc w:val="center"/>
            </w:pPr>
            <w:r w:rsidRPr="00444557">
              <w:t>Allowable</w:t>
            </w:r>
          </w:p>
        </w:tc>
        <w:tc>
          <w:tcPr>
            <w:tcW w:w="1711" w:type="dxa"/>
            <w:noWrap/>
            <w:vAlign w:val="bottom"/>
            <w:hideMark/>
          </w:tcPr>
          <w:p w14:paraId="71093B58" w14:textId="77777777" w:rsidR="006369B4" w:rsidRPr="00444557" w:rsidRDefault="006369B4" w:rsidP="008F3AFA">
            <w:pPr>
              <w:jc w:val="center"/>
            </w:pPr>
            <w:r w:rsidRPr="00444557">
              <w:t>Allowable</w:t>
            </w:r>
          </w:p>
        </w:tc>
        <w:tc>
          <w:tcPr>
            <w:tcW w:w="1711" w:type="dxa"/>
            <w:noWrap/>
            <w:vAlign w:val="bottom"/>
            <w:hideMark/>
          </w:tcPr>
          <w:p w14:paraId="0A369476" w14:textId="77777777" w:rsidR="006369B4" w:rsidRPr="00444557" w:rsidRDefault="006369B4" w:rsidP="008F3AFA">
            <w:pPr>
              <w:jc w:val="center"/>
            </w:pPr>
            <w:r w:rsidRPr="00444557">
              <w:t>Allowable</w:t>
            </w:r>
          </w:p>
        </w:tc>
        <w:tc>
          <w:tcPr>
            <w:tcW w:w="1713" w:type="dxa"/>
            <w:noWrap/>
            <w:vAlign w:val="bottom"/>
            <w:hideMark/>
          </w:tcPr>
          <w:p w14:paraId="6AEA1F26" w14:textId="77777777" w:rsidR="006369B4" w:rsidRPr="00444557" w:rsidRDefault="006369B4" w:rsidP="008F3AFA">
            <w:pPr>
              <w:jc w:val="center"/>
            </w:pPr>
            <w:r w:rsidRPr="00444557">
              <w:t>Allowable</w:t>
            </w:r>
          </w:p>
        </w:tc>
      </w:tr>
      <w:tr w:rsidR="006369B4" w:rsidRPr="00444557" w14:paraId="0FE627D3" w14:textId="77777777" w:rsidTr="008F3AFA">
        <w:trPr>
          <w:trHeight w:val="300"/>
        </w:trPr>
        <w:tc>
          <w:tcPr>
            <w:tcW w:w="6113" w:type="dxa"/>
            <w:vAlign w:val="bottom"/>
            <w:hideMark/>
          </w:tcPr>
          <w:p w14:paraId="1F3BEA9E" w14:textId="77777777" w:rsidR="006369B4" w:rsidRPr="00444557" w:rsidRDefault="006369B4" w:rsidP="008F3AFA">
            <w:r w:rsidRPr="00444557">
              <w:t>Advertising*</w:t>
            </w:r>
          </w:p>
        </w:tc>
        <w:tc>
          <w:tcPr>
            <w:tcW w:w="1710" w:type="dxa"/>
            <w:noWrap/>
            <w:vAlign w:val="bottom"/>
            <w:hideMark/>
          </w:tcPr>
          <w:p w14:paraId="58A46798" w14:textId="77777777" w:rsidR="006369B4" w:rsidRPr="00444557" w:rsidRDefault="006369B4" w:rsidP="008F3AFA">
            <w:pPr>
              <w:jc w:val="center"/>
            </w:pPr>
            <w:r w:rsidRPr="00444557">
              <w:t>Allowable</w:t>
            </w:r>
          </w:p>
        </w:tc>
        <w:tc>
          <w:tcPr>
            <w:tcW w:w="1711" w:type="dxa"/>
            <w:noWrap/>
            <w:vAlign w:val="bottom"/>
            <w:hideMark/>
          </w:tcPr>
          <w:p w14:paraId="362714E6" w14:textId="77777777" w:rsidR="006369B4" w:rsidRPr="00444557" w:rsidRDefault="006369B4" w:rsidP="008F3AFA">
            <w:pPr>
              <w:jc w:val="center"/>
            </w:pPr>
            <w:r w:rsidRPr="00444557">
              <w:t>Allowable</w:t>
            </w:r>
          </w:p>
        </w:tc>
        <w:tc>
          <w:tcPr>
            <w:tcW w:w="1711" w:type="dxa"/>
            <w:noWrap/>
            <w:vAlign w:val="bottom"/>
            <w:hideMark/>
          </w:tcPr>
          <w:p w14:paraId="14599DDD" w14:textId="77777777" w:rsidR="006369B4" w:rsidRPr="00444557" w:rsidRDefault="006369B4" w:rsidP="008F3AFA">
            <w:pPr>
              <w:jc w:val="center"/>
            </w:pPr>
            <w:r w:rsidRPr="00444557">
              <w:t>Allowable</w:t>
            </w:r>
          </w:p>
        </w:tc>
        <w:tc>
          <w:tcPr>
            <w:tcW w:w="1713" w:type="dxa"/>
            <w:noWrap/>
            <w:vAlign w:val="bottom"/>
            <w:hideMark/>
          </w:tcPr>
          <w:p w14:paraId="4D09E6C0" w14:textId="77777777" w:rsidR="006369B4" w:rsidRPr="00444557" w:rsidRDefault="006369B4" w:rsidP="008F3AFA">
            <w:pPr>
              <w:jc w:val="center"/>
            </w:pPr>
            <w:r w:rsidRPr="00444557">
              <w:t>Allowable</w:t>
            </w:r>
          </w:p>
        </w:tc>
      </w:tr>
      <w:tr w:rsidR="006369B4" w:rsidRPr="00444557" w14:paraId="3C8D6019" w14:textId="77777777" w:rsidTr="00660216">
        <w:trPr>
          <w:trHeight w:val="300"/>
        </w:trPr>
        <w:tc>
          <w:tcPr>
            <w:tcW w:w="6113" w:type="dxa"/>
            <w:vAlign w:val="bottom"/>
            <w:hideMark/>
          </w:tcPr>
          <w:p w14:paraId="0B92757D" w14:textId="77777777" w:rsidR="006369B4" w:rsidRPr="00444557" w:rsidRDefault="006369B4" w:rsidP="008F3AFA">
            <w:r w:rsidRPr="00444557">
              <w:t>Alcoholic beverages</w:t>
            </w:r>
          </w:p>
        </w:tc>
        <w:tc>
          <w:tcPr>
            <w:tcW w:w="1710" w:type="dxa"/>
            <w:shd w:val="clear" w:color="auto" w:fill="D9D9D9" w:themeFill="background1" w:themeFillShade="D9"/>
            <w:noWrap/>
            <w:vAlign w:val="bottom"/>
            <w:hideMark/>
          </w:tcPr>
          <w:p w14:paraId="0CB1F9DB" w14:textId="77777777" w:rsidR="006369B4" w:rsidRPr="00444557" w:rsidRDefault="006369B4" w:rsidP="008F3AFA">
            <w:pPr>
              <w:jc w:val="center"/>
            </w:pPr>
            <w:r w:rsidRPr="00444557">
              <w:t>Unallowable</w:t>
            </w:r>
          </w:p>
        </w:tc>
        <w:tc>
          <w:tcPr>
            <w:tcW w:w="1711" w:type="dxa"/>
            <w:shd w:val="clear" w:color="auto" w:fill="D9D9D9" w:themeFill="background1" w:themeFillShade="D9"/>
            <w:noWrap/>
            <w:vAlign w:val="bottom"/>
            <w:hideMark/>
          </w:tcPr>
          <w:p w14:paraId="22CAF7F0" w14:textId="77777777" w:rsidR="006369B4" w:rsidRPr="00444557" w:rsidRDefault="006369B4" w:rsidP="008F3AFA">
            <w:pPr>
              <w:jc w:val="center"/>
            </w:pPr>
            <w:r w:rsidRPr="00444557">
              <w:t>Unallowable</w:t>
            </w:r>
          </w:p>
        </w:tc>
        <w:tc>
          <w:tcPr>
            <w:tcW w:w="1711" w:type="dxa"/>
            <w:shd w:val="clear" w:color="auto" w:fill="D9D9D9" w:themeFill="background1" w:themeFillShade="D9"/>
            <w:noWrap/>
            <w:vAlign w:val="bottom"/>
            <w:hideMark/>
          </w:tcPr>
          <w:p w14:paraId="5F968090" w14:textId="77777777" w:rsidR="006369B4" w:rsidRPr="00444557" w:rsidRDefault="006369B4" w:rsidP="008F3AFA">
            <w:pPr>
              <w:jc w:val="center"/>
            </w:pPr>
            <w:r w:rsidRPr="00444557">
              <w:t>Unallowable</w:t>
            </w:r>
          </w:p>
        </w:tc>
        <w:tc>
          <w:tcPr>
            <w:tcW w:w="1713" w:type="dxa"/>
            <w:shd w:val="clear" w:color="auto" w:fill="D9D9D9" w:themeFill="background1" w:themeFillShade="D9"/>
            <w:noWrap/>
            <w:vAlign w:val="bottom"/>
            <w:hideMark/>
          </w:tcPr>
          <w:p w14:paraId="2BCEEE01" w14:textId="77777777" w:rsidR="006369B4" w:rsidRPr="00444557" w:rsidRDefault="006369B4" w:rsidP="008F3AFA">
            <w:pPr>
              <w:jc w:val="center"/>
            </w:pPr>
            <w:r w:rsidRPr="00444557">
              <w:t>Unallowable</w:t>
            </w:r>
          </w:p>
        </w:tc>
      </w:tr>
      <w:tr w:rsidR="006369B4" w:rsidRPr="00444557" w14:paraId="780ECFA5" w14:textId="77777777" w:rsidTr="008F3AFA">
        <w:trPr>
          <w:trHeight w:val="300"/>
        </w:trPr>
        <w:tc>
          <w:tcPr>
            <w:tcW w:w="6113" w:type="dxa"/>
            <w:vAlign w:val="bottom"/>
            <w:hideMark/>
          </w:tcPr>
          <w:p w14:paraId="16AC80B7" w14:textId="77777777" w:rsidR="006369B4" w:rsidRPr="00444557" w:rsidRDefault="006369B4" w:rsidP="008F3AFA">
            <w:r w:rsidRPr="00444557">
              <w:t>Audit services*</w:t>
            </w:r>
          </w:p>
        </w:tc>
        <w:tc>
          <w:tcPr>
            <w:tcW w:w="1710" w:type="dxa"/>
            <w:noWrap/>
            <w:vAlign w:val="bottom"/>
            <w:hideMark/>
          </w:tcPr>
          <w:p w14:paraId="72D2B9F4" w14:textId="77777777" w:rsidR="006369B4" w:rsidRPr="00444557" w:rsidRDefault="006369B4" w:rsidP="008F3AFA">
            <w:pPr>
              <w:jc w:val="center"/>
            </w:pPr>
            <w:r w:rsidRPr="00444557">
              <w:t>Allowable</w:t>
            </w:r>
          </w:p>
        </w:tc>
        <w:tc>
          <w:tcPr>
            <w:tcW w:w="1711" w:type="dxa"/>
            <w:noWrap/>
            <w:vAlign w:val="bottom"/>
            <w:hideMark/>
          </w:tcPr>
          <w:p w14:paraId="1934BECD" w14:textId="77777777" w:rsidR="006369B4" w:rsidRPr="00444557" w:rsidRDefault="006369B4" w:rsidP="008F3AFA">
            <w:pPr>
              <w:jc w:val="center"/>
            </w:pPr>
            <w:r w:rsidRPr="00444557">
              <w:t>Allowable</w:t>
            </w:r>
          </w:p>
        </w:tc>
        <w:tc>
          <w:tcPr>
            <w:tcW w:w="1711" w:type="dxa"/>
            <w:noWrap/>
            <w:vAlign w:val="bottom"/>
            <w:hideMark/>
          </w:tcPr>
          <w:p w14:paraId="17888D60" w14:textId="77777777" w:rsidR="006369B4" w:rsidRPr="00444557" w:rsidRDefault="006369B4" w:rsidP="008F3AFA">
            <w:pPr>
              <w:jc w:val="center"/>
            </w:pPr>
            <w:r w:rsidRPr="00444557">
              <w:t>Allowable</w:t>
            </w:r>
          </w:p>
        </w:tc>
        <w:tc>
          <w:tcPr>
            <w:tcW w:w="1713" w:type="dxa"/>
            <w:noWrap/>
            <w:vAlign w:val="bottom"/>
            <w:hideMark/>
          </w:tcPr>
          <w:p w14:paraId="6CA4599D" w14:textId="77777777" w:rsidR="006369B4" w:rsidRPr="00444557" w:rsidRDefault="006369B4" w:rsidP="008F3AFA">
            <w:pPr>
              <w:jc w:val="center"/>
            </w:pPr>
            <w:r w:rsidRPr="00444557">
              <w:t>Allowable</w:t>
            </w:r>
          </w:p>
        </w:tc>
      </w:tr>
      <w:tr w:rsidR="006369B4" w:rsidRPr="00444557" w14:paraId="0CA42A7A" w14:textId="77777777" w:rsidTr="008F3AFA">
        <w:trPr>
          <w:trHeight w:val="300"/>
        </w:trPr>
        <w:tc>
          <w:tcPr>
            <w:tcW w:w="6113" w:type="dxa"/>
            <w:vAlign w:val="bottom"/>
            <w:hideMark/>
          </w:tcPr>
          <w:p w14:paraId="6B40F7A2" w14:textId="77777777" w:rsidR="006369B4" w:rsidRPr="00444557" w:rsidRDefault="006369B4" w:rsidP="008F3AFA">
            <w:r w:rsidRPr="00444557">
              <w:t>Books</w:t>
            </w:r>
          </w:p>
        </w:tc>
        <w:tc>
          <w:tcPr>
            <w:tcW w:w="1710" w:type="dxa"/>
            <w:noWrap/>
            <w:vAlign w:val="bottom"/>
            <w:hideMark/>
          </w:tcPr>
          <w:p w14:paraId="3668E415" w14:textId="77777777" w:rsidR="006369B4" w:rsidRPr="00444557" w:rsidRDefault="006369B4" w:rsidP="008F3AFA">
            <w:pPr>
              <w:jc w:val="center"/>
            </w:pPr>
            <w:r w:rsidRPr="00444557">
              <w:t>Allowable</w:t>
            </w:r>
          </w:p>
        </w:tc>
        <w:tc>
          <w:tcPr>
            <w:tcW w:w="1711" w:type="dxa"/>
            <w:noWrap/>
            <w:vAlign w:val="bottom"/>
            <w:hideMark/>
          </w:tcPr>
          <w:p w14:paraId="7102D88F" w14:textId="77777777" w:rsidR="006369B4" w:rsidRPr="00444557" w:rsidRDefault="006369B4" w:rsidP="008F3AFA">
            <w:pPr>
              <w:jc w:val="center"/>
            </w:pPr>
            <w:r w:rsidRPr="00444557">
              <w:t>Allowable</w:t>
            </w:r>
          </w:p>
        </w:tc>
        <w:tc>
          <w:tcPr>
            <w:tcW w:w="1711" w:type="dxa"/>
            <w:noWrap/>
            <w:vAlign w:val="bottom"/>
            <w:hideMark/>
          </w:tcPr>
          <w:p w14:paraId="153AEB79" w14:textId="77777777" w:rsidR="006369B4" w:rsidRPr="00444557" w:rsidRDefault="006369B4" w:rsidP="008F3AFA">
            <w:pPr>
              <w:jc w:val="center"/>
            </w:pPr>
            <w:r w:rsidRPr="00444557">
              <w:t>Allowable</w:t>
            </w:r>
          </w:p>
        </w:tc>
        <w:tc>
          <w:tcPr>
            <w:tcW w:w="1713" w:type="dxa"/>
            <w:noWrap/>
            <w:vAlign w:val="bottom"/>
            <w:hideMark/>
          </w:tcPr>
          <w:p w14:paraId="10684ED0" w14:textId="77777777" w:rsidR="006369B4" w:rsidRPr="00444557" w:rsidRDefault="006369B4" w:rsidP="008F3AFA">
            <w:pPr>
              <w:jc w:val="center"/>
            </w:pPr>
            <w:r w:rsidRPr="00444557">
              <w:t>Allowable</w:t>
            </w:r>
          </w:p>
        </w:tc>
      </w:tr>
      <w:tr w:rsidR="006369B4" w:rsidRPr="00444557" w14:paraId="0EB88086" w14:textId="77777777" w:rsidTr="008F3AFA">
        <w:trPr>
          <w:trHeight w:val="300"/>
        </w:trPr>
        <w:tc>
          <w:tcPr>
            <w:tcW w:w="6113" w:type="dxa"/>
            <w:vAlign w:val="bottom"/>
            <w:hideMark/>
          </w:tcPr>
          <w:p w14:paraId="10FE448B" w14:textId="77777777" w:rsidR="006369B4" w:rsidRPr="00444557" w:rsidRDefault="006369B4" w:rsidP="008F3AFA">
            <w:r w:rsidRPr="00444557">
              <w:t>Capital outlay (equipment)</w:t>
            </w:r>
          </w:p>
        </w:tc>
        <w:tc>
          <w:tcPr>
            <w:tcW w:w="1710" w:type="dxa"/>
            <w:noWrap/>
            <w:vAlign w:val="bottom"/>
            <w:hideMark/>
          </w:tcPr>
          <w:p w14:paraId="05984125" w14:textId="77777777" w:rsidR="006369B4" w:rsidRPr="00444557" w:rsidRDefault="006369B4" w:rsidP="008F3AFA">
            <w:pPr>
              <w:jc w:val="center"/>
            </w:pPr>
            <w:r w:rsidRPr="00444557">
              <w:t>Allowable</w:t>
            </w:r>
          </w:p>
        </w:tc>
        <w:tc>
          <w:tcPr>
            <w:tcW w:w="1711" w:type="dxa"/>
            <w:noWrap/>
            <w:vAlign w:val="bottom"/>
            <w:hideMark/>
          </w:tcPr>
          <w:p w14:paraId="3D07E835" w14:textId="77777777" w:rsidR="006369B4" w:rsidRPr="00444557" w:rsidRDefault="006369B4" w:rsidP="008F3AFA">
            <w:pPr>
              <w:jc w:val="center"/>
            </w:pPr>
            <w:r w:rsidRPr="00444557">
              <w:t>Allowable</w:t>
            </w:r>
          </w:p>
        </w:tc>
        <w:tc>
          <w:tcPr>
            <w:tcW w:w="1711" w:type="dxa"/>
            <w:noWrap/>
            <w:vAlign w:val="bottom"/>
            <w:hideMark/>
          </w:tcPr>
          <w:p w14:paraId="736402D5" w14:textId="77777777" w:rsidR="006369B4" w:rsidRPr="00444557" w:rsidRDefault="006369B4" w:rsidP="008F3AFA">
            <w:pPr>
              <w:jc w:val="center"/>
            </w:pPr>
            <w:r w:rsidRPr="00444557">
              <w:t>Allowable</w:t>
            </w:r>
          </w:p>
        </w:tc>
        <w:tc>
          <w:tcPr>
            <w:tcW w:w="1713" w:type="dxa"/>
            <w:noWrap/>
            <w:vAlign w:val="bottom"/>
            <w:hideMark/>
          </w:tcPr>
          <w:p w14:paraId="5ECD8D74" w14:textId="77777777" w:rsidR="006369B4" w:rsidRPr="00444557" w:rsidRDefault="006369B4" w:rsidP="008F3AFA">
            <w:pPr>
              <w:jc w:val="center"/>
            </w:pPr>
            <w:r w:rsidRPr="00444557">
              <w:t>Allowable</w:t>
            </w:r>
          </w:p>
        </w:tc>
      </w:tr>
      <w:tr w:rsidR="006369B4" w:rsidRPr="00444557" w14:paraId="4FC4FC8B" w14:textId="77777777" w:rsidTr="008F3AFA">
        <w:trPr>
          <w:trHeight w:val="300"/>
        </w:trPr>
        <w:tc>
          <w:tcPr>
            <w:tcW w:w="6113" w:type="dxa"/>
            <w:vAlign w:val="bottom"/>
            <w:hideMark/>
          </w:tcPr>
          <w:p w14:paraId="57273EF0" w14:textId="77777777" w:rsidR="006369B4" w:rsidRPr="00444557" w:rsidRDefault="006369B4" w:rsidP="008F3AFA">
            <w:r w:rsidRPr="00444557">
              <w:t>Career pathways</w:t>
            </w:r>
          </w:p>
        </w:tc>
        <w:tc>
          <w:tcPr>
            <w:tcW w:w="1710" w:type="dxa"/>
            <w:noWrap/>
            <w:vAlign w:val="bottom"/>
            <w:hideMark/>
          </w:tcPr>
          <w:p w14:paraId="17A6681D" w14:textId="77777777" w:rsidR="006369B4" w:rsidRPr="00444557" w:rsidRDefault="006369B4" w:rsidP="008F3AFA">
            <w:pPr>
              <w:jc w:val="center"/>
            </w:pPr>
            <w:r w:rsidRPr="00444557">
              <w:t>Allowable</w:t>
            </w:r>
          </w:p>
        </w:tc>
        <w:tc>
          <w:tcPr>
            <w:tcW w:w="1711" w:type="dxa"/>
            <w:noWrap/>
            <w:vAlign w:val="bottom"/>
            <w:hideMark/>
          </w:tcPr>
          <w:p w14:paraId="65F4DBBA" w14:textId="77777777" w:rsidR="006369B4" w:rsidRPr="00444557" w:rsidRDefault="006369B4" w:rsidP="008F3AFA">
            <w:pPr>
              <w:jc w:val="center"/>
            </w:pPr>
            <w:r w:rsidRPr="00444557">
              <w:t>Allowable</w:t>
            </w:r>
          </w:p>
        </w:tc>
        <w:tc>
          <w:tcPr>
            <w:tcW w:w="1711" w:type="dxa"/>
            <w:noWrap/>
            <w:vAlign w:val="bottom"/>
            <w:hideMark/>
          </w:tcPr>
          <w:p w14:paraId="7D9E5B70" w14:textId="77777777" w:rsidR="006369B4" w:rsidRPr="00444557" w:rsidRDefault="006369B4" w:rsidP="008F3AFA">
            <w:pPr>
              <w:jc w:val="center"/>
            </w:pPr>
            <w:r w:rsidRPr="00444557">
              <w:t>Allowable</w:t>
            </w:r>
          </w:p>
        </w:tc>
        <w:tc>
          <w:tcPr>
            <w:tcW w:w="1713" w:type="dxa"/>
            <w:noWrap/>
            <w:vAlign w:val="bottom"/>
            <w:hideMark/>
          </w:tcPr>
          <w:p w14:paraId="3F26D4F8" w14:textId="77777777" w:rsidR="006369B4" w:rsidRPr="00444557" w:rsidRDefault="006369B4" w:rsidP="008F3AFA">
            <w:pPr>
              <w:jc w:val="center"/>
            </w:pPr>
            <w:r w:rsidRPr="00444557">
              <w:t>Allowable</w:t>
            </w:r>
          </w:p>
        </w:tc>
      </w:tr>
      <w:tr w:rsidR="00850CCA" w:rsidRPr="00444557" w14:paraId="056E2770" w14:textId="77777777" w:rsidTr="008F3AFA">
        <w:trPr>
          <w:trHeight w:val="300"/>
        </w:trPr>
        <w:tc>
          <w:tcPr>
            <w:tcW w:w="6113" w:type="dxa"/>
            <w:vAlign w:val="bottom"/>
          </w:tcPr>
          <w:p w14:paraId="20195CAC" w14:textId="0D8BDF7A" w:rsidR="00850CCA" w:rsidRPr="00444557" w:rsidRDefault="00850CCA" w:rsidP="008F3AFA">
            <w:r w:rsidRPr="00CB5476">
              <w:t>Childcare</w:t>
            </w:r>
          </w:p>
        </w:tc>
        <w:tc>
          <w:tcPr>
            <w:tcW w:w="1710" w:type="dxa"/>
            <w:noWrap/>
            <w:vAlign w:val="bottom"/>
          </w:tcPr>
          <w:p w14:paraId="0804ED75" w14:textId="5C77B00F" w:rsidR="00850CCA" w:rsidRPr="00444557" w:rsidRDefault="00850CCA" w:rsidP="008F3AFA">
            <w:pPr>
              <w:jc w:val="center"/>
            </w:pPr>
            <w:r>
              <w:t>Allowable</w:t>
            </w:r>
          </w:p>
        </w:tc>
        <w:tc>
          <w:tcPr>
            <w:tcW w:w="1711" w:type="dxa"/>
            <w:noWrap/>
            <w:vAlign w:val="bottom"/>
          </w:tcPr>
          <w:p w14:paraId="4016531B" w14:textId="125228AC" w:rsidR="00850CCA" w:rsidRPr="00444557" w:rsidRDefault="00850CCA" w:rsidP="008F3AFA">
            <w:pPr>
              <w:jc w:val="center"/>
            </w:pPr>
            <w:r>
              <w:t>Allowable</w:t>
            </w:r>
          </w:p>
        </w:tc>
        <w:tc>
          <w:tcPr>
            <w:tcW w:w="1711" w:type="dxa"/>
            <w:noWrap/>
            <w:vAlign w:val="bottom"/>
          </w:tcPr>
          <w:p w14:paraId="337F1617" w14:textId="17830F85" w:rsidR="00850CCA" w:rsidRPr="00444557" w:rsidRDefault="00850CCA" w:rsidP="008F3AFA">
            <w:pPr>
              <w:jc w:val="center"/>
            </w:pPr>
            <w:r>
              <w:t>Allowable</w:t>
            </w:r>
          </w:p>
        </w:tc>
        <w:tc>
          <w:tcPr>
            <w:tcW w:w="1713" w:type="dxa"/>
            <w:noWrap/>
            <w:vAlign w:val="bottom"/>
          </w:tcPr>
          <w:p w14:paraId="2D7F3DAF" w14:textId="7B096C84" w:rsidR="00850CCA" w:rsidRPr="00444557" w:rsidRDefault="00850CCA" w:rsidP="008F3AFA">
            <w:pPr>
              <w:jc w:val="center"/>
            </w:pPr>
            <w:r>
              <w:t>Allowable</w:t>
            </w:r>
          </w:p>
        </w:tc>
      </w:tr>
      <w:tr w:rsidR="006369B4" w:rsidRPr="00444557" w14:paraId="0B5BE743" w14:textId="77777777" w:rsidTr="008F3AFA">
        <w:trPr>
          <w:trHeight w:val="300"/>
        </w:trPr>
        <w:tc>
          <w:tcPr>
            <w:tcW w:w="6113" w:type="dxa"/>
            <w:vAlign w:val="bottom"/>
            <w:hideMark/>
          </w:tcPr>
          <w:p w14:paraId="53194127" w14:textId="77777777" w:rsidR="006369B4" w:rsidRPr="00444557" w:rsidRDefault="006369B4" w:rsidP="008F3AFA">
            <w:r w:rsidRPr="00444557">
              <w:t>Collections of improper payments</w:t>
            </w:r>
          </w:p>
        </w:tc>
        <w:tc>
          <w:tcPr>
            <w:tcW w:w="1710" w:type="dxa"/>
            <w:noWrap/>
            <w:vAlign w:val="bottom"/>
            <w:hideMark/>
          </w:tcPr>
          <w:p w14:paraId="0AE55B26" w14:textId="77777777" w:rsidR="006369B4" w:rsidRPr="00444557" w:rsidRDefault="006369B4" w:rsidP="008F3AFA">
            <w:pPr>
              <w:jc w:val="center"/>
            </w:pPr>
            <w:r w:rsidRPr="00444557">
              <w:t>Allowable</w:t>
            </w:r>
          </w:p>
        </w:tc>
        <w:tc>
          <w:tcPr>
            <w:tcW w:w="1711" w:type="dxa"/>
            <w:noWrap/>
            <w:vAlign w:val="bottom"/>
            <w:hideMark/>
          </w:tcPr>
          <w:p w14:paraId="1BE67C73" w14:textId="77777777" w:rsidR="006369B4" w:rsidRPr="00444557" w:rsidRDefault="006369B4" w:rsidP="008F3AFA">
            <w:pPr>
              <w:jc w:val="center"/>
            </w:pPr>
            <w:r w:rsidRPr="00444557">
              <w:t>Allowable</w:t>
            </w:r>
          </w:p>
        </w:tc>
        <w:tc>
          <w:tcPr>
            <w:tcW w:w="1711" w:type="dxa"/>
            <w:noWrap/>
            <w:vAlign w:val="bottom"/>
            <w:hideMark/>
          </w:tcPr>
          <w:p w14:paraId="744111BB" w14:textId="77777777" w:rsidR="006369B4" w:rsidRPr="00444557" w:rsidRDefault="006369B4" w:rsidP="008F3AFA">
            <w:pPr>
              <w:jc w:val="center"/>
            </w:pPr>
            <w:r w:rsidRPr="00444557">
              <w:t>Allowable</w:t>
            </w:r>
          </w:p>
        </w:tc>
        <w:tc>
          <w:tcPr>
            <w:tcW w:w="1713" w:type="dxa"/>
            <w:noWrap/>
            <w:vAlign w:val="bottom"/>
            <w:hideMark/>
          </w:tcPr>
          <w:p w14:paraId="7F52177C" w14:textId="77777777" w:rsidR="006369B4" w:rsidRPr="00444557" w:rsidRDefault="006369B4" w:rsidP="008F3AFA">
            <w:pPr>
              <w:jc w:val="center"/>
            </w:pPr>
            <w:r w:rsidRPr="00444557">
              <w:t>Allowable</w:t>
            </w:r>
          </w:p>
        </w:tc>
      </w:tr>
      <w:tr w:rsidR="006369B4" w:rsidRPr="00444557" w14:paraId="513418C2" w14:textId="77777777" w:rsidTr="00660216">
        <w:trPr>
          <w:trHeight w:val="300"/>
        </w:trPr>
        <w:tc>
          <w:tcPr>
            <w:tcW w:w="6113" w:type="dxa"/>
            <w:vAlign w:val="bottom"/>
            <w:hideMark/>
          </w:tcPr>
          <w:p w14:paraId="5FC3A884" w14:textId="77777777" w:rsidR="006369B4" w:rsidRPr="00444557" w:rsidRDefault="006369B4" w:rsidP="008F3AFA">
            <w:r w:rsidRPr="00444557">
              <w:t>Commencement and convocation</w:t>
            </w:r>
          </w:p>
        </w:tc>
        <w:tc>
          <w:tcPr>
            <w:tcW w:w="1710" w:type="dxa"/>
            <w:shd w:val="clear" w:color="auto" w:fill="D9D9D9" w:themeFill="background1" w:themeFillShade="D9"/>
            <w:noWrap/>
            <w:vAlign w:val="bottom"/>
            <w:hideMark/>
          </w:tcPr>
          <w:p w14:paraId="7024AC1D" w14:textId="77777777" w:rsidR="006369B4" w:rsidRPr="00444557" w:rsidRDefault="006369B4" w:rsidP="008F3AFA">
            <w:pPr>
              <w:jc w:val="center"/>
            </w:pPr>
            <w:r w:rsidRPr="00444557">
              <w:t>Unallowable</w:t>
            </w:r>
          </w:p>
        </w:tc>
        <w:tc>
          <w:tcPr>
            <w:tcW w:w="1711" w:type="dxa"/>
            <w:shd w:val="clear" w:color="auto" w:fill="D9D9D9" w:themeFill="background1" w:themeFillShade="D9"/>
            <w:noWrap/>
            <w:vAlign w:val="bottom"/>
            <w:hideMark/>
          </w:tcPr>
          <w:p w14:paraId="49EBBE69" w14:textId="77777777" w:rsidR="006369B4" w:rsidRPr="00444557" w:rsidRDefault="006369B4" w:rsidP="008F3AFA">
            <w:pPr>
              <w:jc w:val="center"/>
            </w:pPr>
            <w:r w:rsidRPr="00444557">
              <w:t>Unallowable</w:t>
            </w:r>
          </w:p>
        </w:tc>
        <w:tc>
          <w:tcPr>
            <w:tcW w:w="1711" w:type="dxa"/>
            <w:shd w:val="clear" w:color="auto" w:fill="D9D9D9" w:themeFill="background1" w:themeFillShade="D9"/>
            <w:noWrap/>
            <w:vAlign w:val="bottom"/>
            <w:hideMark/>
          </w:tcPr>
          <w:p w14:paraId="73F48EF1" w14:textId="77777777" w:rsidR="006369B4" w:rsidRPr="00444557" w:rsidRDefault="006369B4" w:rsidP="008F3AFA">
            <w:pPr>
              <w:jc w:val="center"/>
            </w:pPr>
            <w:r w:rsidRPr="00444557">
              <w:t>Unallowable</w:t>
            </w:r>
          </w:p>
        </w:tc>
        <w:tc>
          <w:tcPr>
            <w:tcW w:w="1713" w:type="dxa"/>
            <w:shd w:val="clear" w:color="auto" w:fill="D9D9D9" w:themeFill="background1" w:themeFillShade="D9"/>
            <w:noWrap/>
            <w:vAlign w:val="bottom"/>
            <w:hideMark/>
          </w:tcPr>
          <w:p w14:paraId="081CBABA" w14:textId="77777777" w:rsidR="006369B4" w:rsidRPr="00444557" w:rsidRDefault="006369B4" w:rsidP="008F3AFA">
            <w:pPr>
              <w:jc w:val="center"/>
            </w:pPr>
            <w:r w:rsidRPr="00444557">
              <w:t>Unallowable</w:t>
            </w:r>
          </w:p>
        </w:tc>
      </w:tr>
      <w:tr w:rsidR="006369B4" w:rsidRPr="00444557" w14:paraId="6DF54D3C" w14:textId="77777777" w:rsidTr="008F3AFA">
        <w:trPr>
          <w:trHeight w:val="300"/>
        </w:trPr>
        <w:tc>
          <w:tcPr>
            <w:tcW w:w="6113" w:type="dxa"/>
            <w:vAlign w:val="bottom"/>
            <w:hideMark/>
          </w:tcPr>
          <w:p w14:paraId="56A6A43D" w14:textId="77777777" w:rsidR="006369B4" w:rsidRPr="00444557" w:rsidRDefault="006369B4" w:rsidP="008F3AFA">
            <w:r w:rsidRPr="00444557">
              <w:t>Computers</w:t>
            </w:r>
          </w:p>
        </w:tc>
        <w:tc>
          <w:tcPr>
            <w:tcW w:w="1710" w:type="dxa"/>
            <w:noWrap/>
            <w:vAlign w:val="bottom"/>
            <w:hideMark/>
          </w:tcPr>
          <w:p w14:paraId="51F7A93A" w14:textId="77777777" w:rsidR="006369B4" w:rsidRPr="00444557" w:rsidRDefault="006369B4" w:rsidP="008F3AFA">
            <w:pPr>
              <w:jc w:val="center"/>
            </w:pPr>
            <w:r w:rsidRPr="00444557">
              <w:t>Allowable</w:t>
            </w:r>
          </w:p>
        </w:tc>
        <w:tc>
          <w:tcPr>
            <w:tcW w:w="1711" w:type="dxa"/>
            <w:noWrap/>
            <w:vAlign w:val="bottom"/>
            <w:hideMark/>
          </w:tcPr>
          <w:p w14:paraId="2523F395" w14:textId="77777777" w:rsidR="006369B4" w:rsidRPr="00444557" w:rsidRDefault="006369B4" w:rsidP="008F3AFA">
            <w:pPr>
              <w:jc w:val="center"/>
            </w:pPr>
            <w:r w:rsidRPr="00444557">
              <w:t>Allowable</w:t>
            </w:r>
          </w:p>
        </w:tc>
        <w:tc>
          <w:tcPr>
            <w:tcW w:w="1711" w:type="dxa"/>
            <w:noWrap/>
            <w:vAlign w:val="bottom"/>
            <w:hideMark/>
          </w:tcPr>
          <w:p w14:paraId="6F4468FA" w14:textId="77777777" w:rsidR="006369B4" w:rsidRPr="00444557" w:rsidRDefault="006369B4" w:rsidP="008F3AFA">
            <w:pPr>
              <w:jc w:val="center"/>
            </w:pPr>
            <w:r w:rsidRPr="00444557">
              <w:t>Allowable</w:t>
            </w:r>
          </w:p>
        </w:tc>
        <w:tc>
          <w:tcPr>
            <w:tcW w:w="1713" w:type="dxa"/>
            <w:noWrap/>
            <w:vAlign w:val="bottom"/>
            <w:hideMark/>
          </w:tcPr>
          <w:p w14:paraId="2E7C3476" w14:textId="77777777" w:rsidR="006369B4" w:rsidRPr="00444557" w:rsidRDefault="006369B4" w:rsidP="008F3AFA">
            <w:pPr>
              <w:jc w:val="center"/>
            </w:pPr>
            <w:r w:rsidRPr="00444557">
              <w:t>Allowable</w:t>
            </w:r>
          </w:p>
        </w:tc>
      </w:tr>
      <w:tr w:rsidR="006369B4" w:rsidRPr="00444557" w14:paraId="29A973FE" w14:textId="77777777" w:rsidTr="008F3AFA">
        <w:trPr>
          <w:trHeight w:val="300"/>
        </w:trPr>
        <w:tc>
          <w:tcPr>
            <w:tcW w:w="6113" w:type="dxa"/>
            <w:vAlign w:val="bottom"/>
            <w:hideMark/>
          </w:tcPr>
          <w:p w14:paraId="76A0E3BD" w14:textId="77777777" w:rsidR="006369B4" w:rsidRPr="00444557" w:rsidRDefault="006369B4" w:rsidP="008F3AFA">
            <w:r w:rsidRPr="00444557">
              <w:t>Concurrent enrollment</w:t>
            </w:r>
          </w:p>
        </w:tc>
        <w:tc>
          <w:tcPr>
            <w:tcW w:w="1710" w:type="dxa"/>
            <w:noWrap/>
            <w:vAlign w:val="bottom"/>
            <w:hideMark/>
          </w:tcPr>
          <w:p w14:paraId="154DCE10" w14:textId="77777777" w:rsidR="006369B4" w:rsidRPr="00444557" w:rsidRDefault="006369B4" w:rsidP="008F3AFA">
            <w:pPr>
              <w:jc w:val="center"/>
            </w:pPr>
            <w:r w:rsidRPr="00444557">
              <w:t>Allowable</w:t>
            </w:r>
          </w:p>
        </w:tc>
        <w:tc>
          <w:tcPr>
            <w:tcW w:w="1711" w:type="dxa"/>
            <w:noWrap/>
            <w:vAlign w:val="bottom"/>
            <w:hideMark/>
          </w:tcPr>
          <w:p w14:paraId="64E6EDCA" w14:textId="77777777" w:rsidR="006369B4" w:rsidRPr="00444557" w:rsidRDefault="006369B4" w:rsidP="008F3AFA">
            <w:pPr>
              <w:jc w:val="center"/>
            </w:pPr>
            <w:r w:rsidRPr="00444557">
              <w:t>Allowable</w:t>
            </w:r>
          </w:p>
        </w:tc>
        <w:tc>
          <w:tcPr>
            <w:tcW w:w="1711" w:type="dxa"/>
            <w:noWrap/>
            <w:vAlign w:val="bottom"/>
            <w:hideMark/>
          </w:tcPr>
          <w:p w14:paraId="0A3D3E25" w14:textId="77777777" w:rsidR="006369B4" w:rsidRPr="00444557" w:rsidRDefault="006369B4" w:rsidP="008F3AFA">
            <w:pPr>
              <w:jc w:val="center"/>
            </w:pPr>
            <w:r w:rsidRPr="00444557">
              <w:t>Allowable</w:t>
            </w:r>
          </w:p>
        </w:tc>
        <w:tc>
          <w:tcPr>
            <w:tcW w:w="1713" w:type="dxa"/>
            <w:noWrap/>
            <w:vAlign w:val="bottom"/>
            <w:hideMark/>
          </w:tcPr>
          <w:p w14:paraId="6A85CA29" w14:textId="77777777" w:rsidR="006369B4" w:rsidRPr="00444557" w:rsidRDefault="006369B4" w:rsidP="008F3AFA">
            <w:pPr>
              <w:jc w:val="center"/>
            </w:pPr>
            <w:r w:rsidRPr="00444557">
              <w:t>Allowable</w:t>
            </w:r>
          </w:p>
        </w:tc>
      </w:tr>
      <w:tr w:rsidR="006369B4" w:rsidRPr="00444557" w14:paraId="7D77224C" w14:textId="77777777" w:rsidTr="008F3AFA">
        <w:trPr>
          <w:trHeight w:val="300"/>
        </w:trPr>
        <w:tc>
          <w:tcPr>
            <w:tcW w:w="6113" w:type="dxa"/>
            <w:vAlign w:val="bottom"/>
            <w:hideMark/>
          </w:tcPr>
          <w:p w14:paraId="64D39CBB" w14:textId="77777777" w:rsidR="006369B4" w:rsidRPr="00444557" w:rsidRDefault="006369B4" w:rsidP="008F3AFA">
            <w:r w:rsidRPr="00444557">
              <w:t>Conferences and meetings*</w:t>
            </w:r>
          </w:p>
        </w:tc>
        <w:tc>
          <w:tcPr>
            <w:tcW w:w="1710" w:type="dxa"/>
            <w:noWrap/>
            <w:vAlign w:val="bottom"/>
            <w:hideMark/>
          </w:tcPr>
          <w:p w14:paraId="25309A63" w14:textId="77777777" w:rsidR="006369B4" w:rsidRPr="00444557" w:rsidRDefault="006369B4" w:rsidP="008F3AFA">
            <w:pPr>
              <w:jc w:val="center"/>
            </w:pPr>
            <w:r w:rsidRPr="00444557">
              <w:t>Allowable</w:t>
            </w:r>
          </w:p>
        </w:tc>
        <w:tc>
          <w:tcPr>
            <w:tcW w:w="1711" w:type="dxa"/>
            <w:noWrap/>
            <w:vAlign w:val="bottom"/>
            <w:hideMark/>
          </w:tcPr>
          <w:p w14:paraId="549F8362" w14:textId="77777777" w:rsidR="006369B4" w:rsidRPr="00444557" w:rsidRDefault="006369B4" w:rsidP="008F3AFA">
            <w:pPr>
              <w:jc w:val="center"/>
            </w:pPr>
            <w:r w:rsidRPr="00444557">
              <w:t>Allowable</w:t>
            </w:r>
          </w:p>
        </w:tc>
        <w:tc>
          <w:tcPr>
            <w:tcW w:w="1711" w:type="dxa"/>
            <w:noWrap/>
            <w:vAlign w:val="bottom"/>
            <w:hideMark/>
          </w:tcPr>
          <w:p w14:paraId="06802205" w14:textId="77777777" w:rsidR="006369B4" w:rsidRPr="00444557" w:rsidRDefault="006369B4" w:rsidP="008F3AFA">
            <w:pPr>
              <w:jc w:val="center"/>
            </w:pPr>
            <w:r w:rsidRPr="00444557">
              <w:t>Allowable</w:t>
            </w:r>
          </w:p>
        </w:tc>
        <w:tc>
          <w:tcPr>
            <w:tcW w:w="1713" w:type="dxa"/>
            <w:noWrap/>
            <w:vAlign w:val="bottom"/>
            <w:hideMark/>
          </w:tcPr>
          <w:p w14:paraId="7CA5BE01" w14:textId="77777777" w:rsidR="006369B4" w:rsidRPr="00444557" w:rsidRDefault="006369B4" w:rsidP="008F3AFA">
            <w:pPr>
              <w:jc w:val="center"/>
            </w:pPr>
            <w:r w:rsidRPr="00444557">
              <w:t>Allowable</w:t>
            </w:r>
          </w:p>
        </w:tc>
      </w:tr>
      <w:tr w:rsidR="006369B4" w:rsidRPr="00444557" w14:paraId="2D53BA6E" w14:textId="77777777" w:rsidTr="00660216">
        <w:trPr>
          <w:trHeight w:val="300"/>
        </w:trPr>
        <w:tc>
          <w:tcPr>
            <w:tcW w:w="6113" w:type="dxa"/>
            <w:vAlign w:val="bottom"/>
            <w:hideMark/>
          </w:tcPr>
          <w:p w14:paraId="5E6BBA37" w14:textId="77777777" w:rsidR="006369B4" w:rsidRPr="00444557" w:rsidRDefault="006369B4" w:rsidP="008F3AFA">
            <w:r w:rsidRPr="00444557">
              <w:t>Conferences, training, and/or workshops</w:t>
            </w:r>
          </w:p>
        </w:tc>
        <w:tc>
          <w:tcPr>
            <w:tcW w:w="1710" w:type="dxa"/>
            <w:shd w:val="clear" w:color="auto" w:fill="D9D9D9" w:themeFill="background1" w:themeFillShade="D9"/>
            <w:noWrap/>
            <w:vAlign w:val="bottom"/>
            <w:hideMark/>
          </w:tcPr>
          <w:p w14:paraId="65D3AC84" w14:textId="77777777" w:rsidR="006369B4" w:rsidRPr="00444557" w:rsidRDefault="006369B4" w:rsidP="008F3AFA">
            <w:pPr>
              <w:jc w:val="center"/>
            </w:pPr>
            <w:r w:rsidRPr="00444557">
              <w:t>Unallowable</w:t>
            </w:r>
          </w:p>
        </w:tc>
        <w:tc>
          <w:tcPr>
            <w:tcW w:w="1711" w:type="dxa"/>
            <w:shd w:val="clear" w:color="auto" w:fill="D9D9D9" w:themeFill="background1" w:themeFillShade="D9"/>
            <w:noWrap/>
            <w:vAlign w:val="bottom"/>
            <w:hideMark/>
          </w:tcPr>
          <w:p w14:paraId="048E2A4F" w14:textId="77777777" w:rsidR="006369B4" w:rsidRPr="00444557" w:rsidRDefault="006369B4" w:rsidP="008F3AFA">
            <w:pPr>
              <w:jc w:val="center"/>
            </w:pPr>
            <w:r w:rsidRPr="00444557">
              <w:t>Unallowable</w:t>
            </w:r>
          </w:p>
        </w:tc>
        <w:tc>
          <w:tcPr>
            <w:tcW w:w="1711" w:type="dxa"/>
            <w:shd w:val="clear" w:color="auto" w:fill="D9D9D9" w:themeFill="background1" w:themeFillShade="D9"/>
            <w:noWrap/>
            <w:vAlign w:val="bottom"/>
            <w:hideMark/>
          </w:tcPr>
          <w:p w14:paraId="5CF9D0D2" w14:textId="77777777" w:rsidR="006369B4" w:rsidRPr="00444557" w:rsidRDefault="006369B4" w:rsidP="008F3AFA">
            <w:pPr>
              <w:jc w:val="center"/>
            </w:pPr>
            <w:r w:rsidRPr="00444557">
              <w:t>Unallowable</w:t>
            </w:r>
          </w:p>
        </w:tc>
        <w:tc>
          <w:tcPr>
            <w:tcW w:w="1713" w:type="dxa"/>
            <w:shd w:val="clear" w:color="auto" w:fill="D9D9D9" w:themeFill="background1" w:themeFillShade="D9"/>
            <w:noWrap/>
            <w:vAlign w:val="bottom"/>
            <w:hideMark/>
          </w:tcPr>
          <w:p w14:paraId="76CCE400" w14:textId="77777777" w:rsidR="006369B4" w:rsidRPr="00444557" w:rsidRDefault="006369B4" w:rsidP="008F3AFA">
            <w:pPr>
              <w:jc w:val="center"/>
            </w:pPr>
            <w:r w:rsidRPr="00444557">
              <w:t>Unallowable</w:t>
            </w:r>
          </w:p>
        </w:tc>
      </w:tr>
      <w:tr w:rsidR="006369B4" w:rsidRPr="00444557" w14:paraId="6C0AE3FE" w14:textId="77777777" w:rsidTr="00660216">
        <w:trPr>
          <w:trHeight w:val="300"/>
        </w:trPr>
        <w:tc>
          <w:tcPr>
            <w:tcW w:w="6113" w:type="dxa"/>
            <w:vAlign w:val="bottom"/>
            <w:hideMark/>
          </w:tcPr>
          <w:p w14:paraId="0023CD21" w14:textId="77777777" w:rsidR="006369B4" w:rsidRPr="00444557" w:rsidRDefault="006369B4" w:rsidP="008F3AFA">
            <w:r w:rsidRPr="00444557">
              <w:t>Construction</w:t>
            </w:r>
          </w:p>
        </w:tc>
        <w:tc>
          <w:tcPr>
            <w:tcW w:w="1710" w:type="dxa"/>
            <w:shd w:val="clear" w:color="auto" w:fill="D9D9D9" w:themeFill="background1" w:themeFillShade="D9"/>
            <w:noWrap/>
            <w:vAlign w:val="bottom"/>
            <w:hideMark/>
          </w:tcPr>
          <w:p w14:paraId="7881232E" w14:textId="77777777" w:rsidR="006369B4" w:rsidRPr="00444557" w:rsidRDefault="006369B4" w:rsidP="008F3AFA">
            <w:pPr>
              <w:jc w:val="center"/>
            </w:pPr>
            <w:r w:rsidRPr="00444557">
              <w:t>Unallowable</w:t>
            </w:r>
          </w:p>
        </w:tc>
        <w:tc>
          <w:tcPr>
            <w:tcW w:w="1711" w:type="dxa"/>
            <w:shd w:val="clear" w:color="auto" w:fill="D9D9D9" w:themeFill="background1" w:themeFillShade="D9"/>
            <w:noWrap/>
            <w:vAlign w:val="bottom"/>
            <w:hideMark/>
          </w:tcPr>
          <w:p w14:paraId="0D2FA4C2" w14:textId="77777777" w:rsidR="006369B4" w:rsidRPr="00444557" w:rsidRDefault="006369B4" w:rsidP="008F3AFA">
            <w:pPr>
              <w:jc w:val="center"/>
            </w:pPr>
            <w:r w:rsidRPr="00444557">
              <w:t>Unallowable</w:t>
            </w:r>
          </w:p>
        </w:tc>
        <w:tc>
          <w:tcPr>
            <w:tcW w:w="1711" w:type="dxa"/>
            <w:shd w:val="clear" w:color="auto" w:fill="D9D9D9" w:themeFill="background1" w:themeFillShade="D9"/>
            <w:noWrap/>
            <w:vAlign w:val="bottom"/>
            <w:hideMark/>
          </w:tcPr>
          <w:p w14:paraId="77D070E1" w14:textId="77777777" w:rsidR="006369B4" w:rsidRPr="00444557" w:rsidRDefault="006369B4" w:rsidP="008F3AFA">
            <w:pPr>
              <w:jc w:val="center"/>
            </w:pPr>
            <w:r w:rsidRPr="00444557">
              <w:t>Unallowable</w:t>
            </w:r>
          </w:p>
        </w:tc>
        <w:tc>
          <w:tcPr>
            <w:tcW w:w="1713" w:type="dxa"/>
            <w:shd w:val="clear" w:color="auto" w:fill="D9D9D9" w:themeFill="background1" w:themeFillShade="D9"/>
            <w:noWrap/>
            <w:vAlign w:val="bottom"/>
            <w:hideMark/>
          </w:tcPr>
          <w:p w14:paraId="12874FBE" w14:textId="77777777" w:rsidR="006369B4" w:rsidRPr="00444557" w:rsidRDefault="006369B4" w:rsidP="008F3AFA">
            <w:pPr>
              <w:jc w:val="center"/>
            </w:pPr>
            <w:r w:rsidRPr="00444557">
              <w:t>Unallowable</w:t>
            </w:r>
          </w:p>
        </w:tc>
      </w:tr>
      <w:tr w:rsidR="006369B4" w:rsidRPr="00444557" w14:paraId="156BA3B3" w14:textId="77777777" w:rsidTr="00660216">
        <w:trPr>
          <w:trHeight w:val="551"/>
        </w:trPr>
        <w:tc>
          <w:tcPr>
            <w:tcW w:w="6113" w:type="dxa"/>
            <w:vAlign w:val="bottom"/>
            <w:hideMark/>
          </w:tcPr>
          <w:p w14:paraId="78D97B69" w14:textId="77777777" w:rsidR="006369B4" w:rsidRPr="00444557" w:rsidRDefault="006369B4" w:rsidP="008F3AFA">
            <w:r w:rsidRPr="00444557">
              <w:t>Costs for eligible individuals' participation in post-release programs or services</w:t>
            </w:r>
          </w:p>
        </w:tc>
        <w:tc>
          <w:tcPr>
            <w:tcW w:w="1710" w:type="dxa"/>
            <w:shd w:val="clear" w:color="auto" w:fill="D9D9D9" w:themeFill="background1" w:themeFillShade="D9"/>
            <w:noWrap/>
            <w:vAlign w:val="bottom"/>
            <w:hideMark/>
          </w:tcPr>
          <w:p w14:paraId="4A6059F7" w14:textId="77777777" w:rsidR="006369B4" w:rsidRPr="00444557" w:rsidRDefault="006369B4" w:rsidP="008F3AFA">
            <w:pPr>
              <w:jc w:val="center"/>
            </w:pPr>
            <w:r w:rsidRPr="00444557">
              <w:t>Unallowable</w:t>
            </w:r>
          </w:p>
        </w:tc>
        <w:tc>
          <w:tcPr>
            <w:tcW w:w="1711" w:type="dxa"/>
            <w:shd w:val="clear" w:color="auto" w:fill="D9D9D9" w:themeFill="background1" w:themeFillShade="D9"/>
            <w:noWrap/>
            <w:vAlign w:val="bottom"/>
            <w:hideMark/>
          </w:tcPr>
          <w:p w14:paraId="6D682514" w14:textId="77777777" w:rsidR="006369B4" w:rsidRPr="00444557" w:rsidRDefault="006369B4" w:rsidP="008F3AFA">
            <w:pPr>
              <w:jc w:val="center"/>
            </w:pPr>
            <w:r w:rsidRPr="00444557">
              <w:t>Unallowable</w:t>
            </w:r>
          </w:p>
        </w:tc>
        <w:tc>
          <w:tcPr>
            <w:tcW w:w="1711" w:type="dxa"/>
            <w:shd w:val="clear" w:color="auto" w:fill="D9D9D9" w:themeFill="background1" w:themeFillShade="D9"/>
            <w:noWrap/>
            <w:vAlign w:val="bottom"/>
            <w:hideMark/>
          </w:tcPr>
          <w:p w14:paraId="4F6373FD" w14:textId="77777777" w:rsidR="006369B4" w:rsidRPr="00444557" w:rsidRDefault="006369B4" w:rsidP="008F3AFA">
            <w:pPr>
              <w:jc w:val="center"/>
            </w:pPr>
            <w:r w:rsidRPr="00444557">
              <w:t>Unallowable</w:t>
            </w:r>
          </w:p>
        </w:tc>
        <w:tc>
          <w:tcPr>
            <w:tcW w:w="1713" w:type="dxa"/>
            <w:shd w:val="clear" w:color="auto" w:fill="D9D9D9" w:themeFill="background1" w:themeFillShade="D9"/>
            <w:noWrap/>
            <w:vAlign w:val="bottom"/>
            <w:hideMark/>
          </w:tcPr>
          <w:p w14:paraId="35659757" w14:textId="77777777" w:rsidR="006369B4" w:rsidRPr="00444557" w:rsidRDefault="006369B4" w:rsidP="008F3AFA">
            <w:pPr>
              <w:jc w:val="center"/>
            </w:pPr>
            <w:r w:rsidRPr="00444557">
              <w:t>Unallowable</w:t>
            </w:r>
          </w:p>
        </w:tc>
      </w:tr>
      <w:tr w:rsidR="006369B4" w:rsidRPr="00444557" w14:paraId="735F4A4F" w14:textId="77777777" w:rsidTr="00660216">
        <w:trPr>
          <w:trHeight w:val="300"/>
        </w:trPr>
        <w:tc>
          <w:tcPr>
            <w:tcW w:w="6113" w:type="dxa"/>
            <w:vAlign w:val="bottom"/>
            <w:hideMark/>
          </w:tcPr>
          <w:p w14:paraId="5D73BB41" w14:textId="77777777" w:rsidR="006369B4" w:rsidRPr="00444557" w:rsidRDefault="006369B4" w:rsidP="008F3AFA">
            <w:r w:rsidRPr="00444557">
              <w:t>Custodial supplies</w:t>
            </w:r>
          </w:p>
        </w:tc>
        <w:tc>
          <w:tcPr>
            <w:tcW w:w="1710" w:type="dxa"/>
            <w:noWrap/>
            <w:vAlign w:val="bottom"/>
            <w:hideMark/>
          </w:tcPr>
          <w:p w14:paraId="3BE3936A" w14:textId="77777777" w:rsidR="006369B4" w:rsidRPr="00444557" w:rsidRDefault="006369B4" w:rsidP="008F3AFA">
            <w:pPr>
              <w:jc w:val="center"/>
            </w:pPr>
            <w:r w:rsidRPr="00444557">
              <w:t>Allowable</w:t>
            </w:r>
          </w:p>
        </w:tc>
        <w:tc>
          <w:tcPr>
            <w:tcW w:w="1711" w:type="dxa"/>
            <w:noWrap/>
            <w:vAlign w:val="bottom"/>
            <w:hideMark/>
          </w:tcPr>
          <w:p w14:paraId="249B2B71" w14:textId="77777777" w:rsidR="006369B4" w:rsidRPr="00444557" w:rsidRDefault="006369B4" w:rsidP="008F3AFA">
            <w:pPr>
              <w:jc w:val="center"/>
            </w:pPr>
            <w:r w:rsidRPr="00444557">
              <w:t>Allowable</w:t>
            </w:r>
          </w:p>
        </w:tc>
        <w:tc>
          <w:tcPr>
            <w:tcW w:w="1711" w:type="dxa"/>
            <w:shd w:val="clear" w:color="auto" w:fill="D9D9D9" w:themeFill="background1" w:themeFillShade="D9"/>
            <w:noWrap/>
            <w:vAlign w:val="bottom"/>
            <w:hideMark/>
          </w:tcPr>
          <w:p w14:paraId="6FDE5109" w14:textId="77777777" w:rsidR="006369B4" w:rsidRPr="00444557" w:rsidRDefault="006369B4" w:rsidP="008F3AFA">
            <w:pPr>
              <w:jc w:val="center"/>
            </w:pPr>
            <w:r w:rsidRPr="00444557">
              <w:t>Unallowable</w:t>
            </w:r>
          </w:p>
        </w:tc>
        <w:tc>
          <w:tcPr>
            <w:tcW w:w="1713" w:type="dxa"/>
            <w:shd w:val="clear" w:color="auto" w:fill="D9D9D9" w:themeFill="background1" w:themeFillShade="D9"/>
            <w:noWrap/>
            <w:vAlign w:val="bottom"/>
            <w:hideMark/>
          </w:tcPr>
          <w:p w14:paraId="3ED7AEF2" w14:textId="77777777" w:rsidR="006369B4" w:rsidRPr="00444557" w:rsidRDefault="006369B4" w:rsidP="008F3AFA">
            <w:pPr>
              <w:jc w:val="center"/>
            </w:pPr>
            <w:r w:rsidRPr="00444557">
              <w:t>Unallowable</w:t>
            </w:r>
          </w:p>
        </w:tc>
      </w:tr>
      <w:tr w:rsidR="006369B4" w:rsidRPr="00444557" w14:paraId="1F3D72A2" w14:textId="77777777" w:rsidTr="008F3AFA">
        <w:trPr>
          <w:trHeight w:val="300"/>
        </w:trPr>
        <w:tc>
          <w:tcPr>
            <w:tcW w:w="6113" w:type="dxa"/>
            <w:vAlign w:val="bottom"/>
            <w:hideMark/>
          </w:tcPr>
          <w:p w14:paraId="29B2B515" w14:textId="77777777" w:rsidR="006369B4" w:rsidRPr="00444557" w:rsidRDefault="006369B4" w:rsidP="008F3AFA">
            <w:r w:rsidRPr="00444557">
              <w:t>Diplomas</w:t>
            </w:r>
          </w:p>
        </w:tc>
        <w:tc>
          <w:tcPr>
            <w:tcW w:w="1710" w:type="dxa"/>
            <w:noWrap/>
            <w:vAlign w:val="bottom"/>
            <w:hideMark/>
          </w:tcPr>
          <w:p w14:paraId="47D9AE2F" w14:textId="77777777" w:rsidR="006369B4" w:rsidRPr="00444557" w:rsidRDefault="006369B4" w:rsidP="008F3AFA">
            <w:pPr>
              <w:jc w:val="center"/>
            </w:pPr>
            <w:r w:rsidRPr="00444557">
              <w:t>Allowable</w:t>
            </w:r>
          </w:p>
        </w:tc>
        <w:tc>
          <w:tcPr>
            <w:tcW w:w="1711" w:type="dxa"/>
            <w:noWrap/>
            <w:vAlign w:val="bottom"/>
            <w:hideMark/>
          </w:tcPr>
          <w:p w14:paraId="04FC2CD3" w14:textId="77777777" w:rsidR="006369B4" w:rsidRPr="00444557" w:rsidRDefault="006369B4" w:rsidP="008F3AFA">
            <w:pPr>
              <w:jc w:val="center"/>
            </w:pPr>
            <w:r w:rsidRPr="00444557">
              <w:t>Allowable</w:t>
            </w:r>
          </w:p>
        </w:tc>
        <w:tc>
          <w:tcPr>
            <w:tcW w:w="1711" w:type="dxa"/>
            <w:noWrap/>
            <w:vAlign w:val="bottom"/>
            <w:hideMark/>
          </w:tcPr>
          <w:p w14:paraId="595055C5" w14:textId="77777777" w:rsidR="006369B4" w:rsidRPr="00444557" w:rsidRDefault="006369B4" w:rsidP="008F3AFA">
            <w:pPr>
              <w:jc w:val="center"/>
            </w:pPr>
            <w:r w:rsidRPr="00444557">
              <w:t>Allowable</w:t>
            </w:r>
          </w:p>
        </w:tc>
        <w:tc>
          <w:tcPr>
            <w:tcW w:w="1713" w:type="dxa"/>
            <w:noWrap/>
            <w:vAlign w:val="bottom"/>
            <w:hideMark/>
          </w:tcPr>
          <w:p w14:paraId="79F74C77" w14:textId="77777777" w:rsidR="006369B4" w:rsidRPr="00444557" w:rsidRDefault="006369B4" w:rsidP="008F3AFA">
            <w:pPr>
              <w:jc w:val="center"/>
            </w:pPr>
            <w:r w:rsidRPr="00444557">
              <w:t>Allowable</w:t>
            </w:r>
          </w:p>
        </w:tc>
      </w:tr>
      <w:tr w:rsidR="006369B4" w:rsidRPr="00444557" w14:paraId="6FA0FB5A" w14:textId="77777777" w:rsidTr="008F3AFA">
        <w:trPr>
          <w:trHeight w:val="300"/>
        </w:trPr>
        <w:tc>
          <w:tcPr>
            <w:tcW w:w="6113" w:type="dxa"/>
            <w:vAlign w:val="bottom"/>
            <w:hideMark/>
          </w:tcPr>
          <w:p w14:paraId="13637F01" w14:textId="77777777" w:rsidR="006369B4" w:rsidRPr="00444557" w:rsidRDefault="006369B4" w:rsidP="008F3AFA">
            <w:r w:rsidRPr="00444557">
              <w:t>Employee benefits</w:t>
            </w:r>
          </w:p>
        </w:tc>
        <w:tc>
          <w:tcPr>
            <w:tcW w:w="1710" w:type="dxa"/>
            <w:noWrap/>
            <w:vAlign w:val="bottom"/>
            <w:hideMark/>
          </w:tcPr>
          <w:p w14:paraId="6B0C0E25" w14:textId="77777777" w:rsidR="006369B4" w:rsidRPr="00444557" w:rsidRDefault="006369B4" w:rsidP="008F3AFA">
            <w:pPr>
              <w:jc w:val="center"/>
            </w:pPr>
            <w:r w:rsidRPr="00444557">
              <w:t>Allowable</w:t>
            </w:r>
          </w:p>
        </w:tc>
        <w:tc>
          <w:tcPr>
            <w:tcW w:w="1711" w:type="dxa"/>
            <w:noWrap/>
            <w:vAlign w:val="bottom"/>
            <w:hideMark/>
          </w:tcPr>
          <w:p w14:paraId="488797E7" w14:textId="77777777" w:rsidR="006369B4" w:rsidRPr="00444557" w:rsidRDefault="006369B4" w:rsidP="008F3AFA">
            <w:pPr>
              <w:jc w:val="center"/>
            </w:pPr>
            <w:r w:rsidRPr="00444557">
              <w:t>Allowable</w:t>
            </w:r>
          </w:p>
        </w:tc>
        <w:tc>
          <w:tcPr>
            <w:tcW w:w="1711" w:type="dxa"/>
            <w:noWrap/>
            <w:vAlign w:val="bottom"/>
            <w:hideMark/>
          </w:tcPr>
          <w:p w14:paraId="14DB5981" w14:textId="77777777" w:rsidR="006369B4" w:rsidRPr="00444557" w:rsidRDefault="006369B4" w:rsidP="008F3AFA">
            <w:pPr>
              <w:jc w:val="center"/>
            </w:pPr>
            <w:r w:rsidRPr="00444557">
              <w:t>Allowable</w:t>
            </w:r>
          </w:p>
        </w:tc>
        <w:tc>
          <w:tcPr>
            <w:tcW w:w="1713" w:type="dxa"/>
            <w:noWrap/>
            <w:vAlign w:val="bottom"/>
            <w:hideMark/>
          </w:tcPr>
          <w:p w14:paraId="3E056282" w14:textId="77777777" w:rsidR="006369B4" w:rsidRPr="00444557" w:rsidRDefault="006369B4" w:rsidP="008F3AFA">
            <w:pPr>
              <w:jc w:val="center"/>
            </w:pPr>
            <w:r w:rsidRPr="00444557">
              <w:t>Allowable</w:t>
            </w:r>
          </w:p>
        </w:tc>
      </w:tr>
      <w:tr w:rsidR="006369B4" w:rsidRPr="00444557" w14:paraId="7B29F8F9" w14:textId="77777777" w:rsidTr="00660216">
        <w:trPr>
          <w:trHeight w:val="300"/>
        </w:trPr>
        <w:tc>
          <w:tcPr>
            <w:tcW w:w="6113" w:type="dxa"/>
            <w:vAlign w:val="bottom"/>
            <w:hideMark/>
          </w:tcPr>
          <w:p w14:paraId="0DD79BA4" w14:textId="77777777" w:rsidR="006369B4" w:rsidRPr="00444557" w:rsidRDefault="006369B4" w:rsidP="008F3AFA">
            <w:r w:rsidRPr="00444557">
              <w:t>Entertainment</w:t>
            </w:r>
          </w:p>
        </w:tc>
        <w:tc>
          <w:tcPr>
            <w:tcW w:w="1710" w:type="dxa"/>
            <w:shd w:val="clear" w:color="auto" w:fill="D9D9D9" w:themeFill="background1" w:themeFillShade="D9"/>
            <w:noWrap/>
            <w:vAlign w:val="bottom"/>
            <w:hideMark/>
          </w:tcPr>
          <w:p w14:paraId="237AA471" w14:textId="77777777" w:rsidR="006369B4" w:rsidRPr="00444557" w:rsidRDefault="006369B4" w:rsidP="008F3AFA">
            <w:pPr>
              <w:jc w:val="center"/>
            </w:pPr>
            <w:r w:rsidRPr="00444557">
              <w:t>Unallowable</w:t>
            </w:r>
          </w:p>
        </w:tc>
        <w:tc>
          <w:tcPr>
            <w:tcW w:w="1711" w:type="dxa"/>
            <w:shd w:val="clear" w:color="auto" w:fill="D9D9D9" w:themeFill="background1" w:themeFillShade="D9"/>
            <w:noWrap/>
            <w:vAlign w:val="bottom"/>
            <w:hideMark/>
          </w:tcPr>
          <w:p w14:paraId="33034FEE" w14:textId="77777777" w:rsidR="006369B4" w:rsidRPr="00444557" w:rsidRDefault="006369B4" w:rsidP="008F3AFA">
            <w:pPr>
              <w:jc w:val="center"/>
            </w:pPr>
            <w:r w:rsidRPr="00444557">
              <w:t>Unallowable</w:t>
            </w:r>
          </w:p>
        </w:tc>
        <w:tc>
          <w:tcPr>
            <w:tcW w:w="1711" w:type="dxa"/>
            <w:shd w:val="clear" w:color="auto" w:fill="D9D9D9" w:themeFill="background1" w:themeFillShade="D9"/>
            <w:noWrap/>
            <w:vAlign w:val="bottom"/>
            <w:hideMark/>
          </w:tcPr>
          <w:p w14:paraId="211E1EE0" w14:textId="77777777" w:rsidR="006369B4" w:rsidRPr="00444557" w:rsidRDefault="006369B4" w:rsidP="008F3AFA">
            <w:pPr>
              <w:jc w:val="center"/>
            </w:pPr>
            <w:r w:rsidRPr="00444557">
              <w:t>Unallowable</w:t>
            </w:r>
          </w:p>
        </w:tc>
        <w:tc>
          <w:tcPr>
            <w:tcW w:w="1713" w:type="dxa"/>
            <w:shd w:val="clear" w:color="auto" w:fill="D9D9D9" w:themeFill="background1" w:themeFillShade="D9"/>
            <w:noWrap/>
            <w:vAlign w:val="bottom"/>
            <w:hideMark/>
          </w:tcPr>
          <w:p w14:paraId="1B9340CF" w14:textId="77777777" w:rsidR="006369B4" w:rsidRPr="00444557" w:rsidRDefault="006369B4" w:rsidP="008F3AFA">
            <w:pPr>
              <w:jc w:val="center"/>
            </w:pPr>
            <w:r w:rsidRPr="00444557">
              <w:t>Unallowable</w:t>
            </w:r>
          </w:p>
        </w:tc>
      </w:tr>
      <w:tr w:rsidR="006369B4" w:rsidRPr="00444557" w14:paraId="546E907F" w14:textId="77777777" w:rsidTr="008F3AFA">
        <w:trPr>
          <w:trHeight w:val="300"/>
        </w:trPr>
        <w:tc>
          <w:tcPr>
            <w:tcW w:w="6113" w:type="dxa"/>
            <w:vAlign w:val="bottom"/>
            <w:hideMark/>
          </w:tcPr>
          <w:p w14:paraId="14415601" w14:textId="77777777" w:rsidR="006369B4" w:rsidRPr="00444557" w:rsidRDefault="006369B4" w:rsidP="008F3AFA">
            <w:r w:rsidRPr="00444557">
              <w:t>Equipment* (requires SCDE OAE approval)</w:t>
            </w:r>
          </w:p>
        </w:tc>
        <w:tc>
          <w:tcPr>
            <w:tcW w:w="1710" w:type="dxa"/>
            <w:noWrap/>
            <w:vAlign w:val="bottom"/>
            <w:hideMark/>
          </w:tcPr>
          <w:p w14:paraId="298D2D6C" w14:textId="77777777" w:rsidR="006369B4" w:rsidRPr="00444557" w:rsidRDefault="006369B4" w:rsidP="008F3AFA">
            <w:pPr>
              <w:jc w:val="center"/>
            </w:pPr>
            <w:r w:rsidRPr="00444557">
              <w:t>Allowable</w:t>
            </w:r>
          </w:p>
        </w:tc>
        <w:tc>
          <w:tcPr>
            <w:tcW w:w="1711" w:type="dxa"/>
            <w:noWrap/>
            <w:vAlign w:val="bottom"/>
            <w:hideMark/>
          </w:tcPr>
          <w:p w14:paraId="28143F89" w14:textId="77777777" w:rsidR="006369B4" w:rsidRPr="00444557" w:rsidRDefault="006369B4" w:rsidP="008F3AFA">
            <w:pPr>
              <w:jc w:val="center"/>
            </w:pPr>
            <w:r w:rsidRPr="00444557">
              <w:t>Allowable</w:t>
            </w:r>
          </w:p>
        </w:tc>
        <w:tc>
          <w:tcPr>
            <w:tcW w:w="1711" w:type="dxa"/>
            <w:noWrap/>
            <w:vAlign w:val="bottom"/>
            <w:hideMark/>
          </w:tcPr>
          <w:p w14:paraId="2BD62032" w14:textId="77777777" w:rsidR="006369B4" w:rsidRPr="00444557" w:rsidRDefault="006369B4" w:rsidP="008F3AFA">
            <w:pPr>
              <w:jc w:val="center"/>
            </w:pPr>
            <w:r w:rsidRPr="00444557">
              <w:t>Allowable</w:t>
            </w:r>
          </w:p>
        </w:tc>
        <w:tc>
          <w:tcPr>
            <w:tcW w:w="1713" w:type="dxa"/>
            <w:noWrap/>
            <w:vAlign w:val="bottom"/>
            <w:hideMark/>
          </w:tcPr>
          <w:p w14:paraId="509DE532" w14:textId="77777777" w:rsidR="006369B4" w:rsidRPr="00444557" w:rsidRDefault="006369B4" w:rsidP="008F3AFA">
            <w:pPr>
              <w:jc w:val="center"/>
            </w:pPr>
            <w:r w:rsidRPr="00444557">
              <w:t>Allowable</w:t>
            </w:r>
          </w:p>
        </w:tc>
      </w:tr>
      <w:tr w:rsidR="006369B4" w:rsidRPr="00444557" w14:paraId="478F48CA" w14:textId="77777777" w:rsidTr="00660216">
        <w:trPr>
          <w:trHeight w:val="300"/>
        </w:trPr>
        <w:tc>
          <w:tcPr>
            <w:tcW w:w="6113" w:type="dxa"/>
            <w:vAlign w:val="bottom"/>
            <w:hideMark/>
          </w:tcPr>
          <w:p w14:paraId="30AA301B" w14:textId="77777777" w:rsidR="006369B4" w:rsidRPr="00444557" w:rsidRDefault="006369B4" w:rsidP="008F3AFA">
            <w:r w:rsidRPr="00444557">
              <w:t>Fundraising</w:t>
            </w:r>
          </w:p>
        </w:tc>
        <w:tc>
          <w:tcPr>
            <w:tcW w:w="1710" w:type="dxa"/>
            <w:shd w:val="clear" w:color="auto" w:fill="D9D9D9" w:themeFill="background1" w:themeFillShade="D9"/>
            <w:noWrap/>
            <w:vAlign w:val="bottom"/>
            <w:hideMark/>
          </w:tcPr>
          <w:p w14:paraId="0C0438BB" w14:textId="77777777" w:rsidR="006369B4" w:rsidRPr="00444557" w:rsidRDefault="006369B4" w:rsidP="008F3AFA">
            <w:pPr>
              <w:jc w:val="center"/>
            </w:pPr>
            <w:r w:rsidRPr="00444557">
              <w:t>Unallowable</w:t>
            </w:r>
          </w:p>
        </w:tc>
        <w:tc>
          <w:tcPr>
            <w:tcW w:w="1711" w:type="dxa"/>
            <w:shd w:val="clear" w:color="auto" w:fill="D9D9D9" w:themeFill="background1" w:themeFillShade="D9"/>
            <w:noWrap/>
            <w:vAlign w:val="bottom"/>
            <w:hideMark/>
          </w:tcPr>
          <w:p w14:paraId="190104E6" w14:textId="77777777" w:rsidR="006369B4" w:rsidRPr="00444557" w:rsidRDefault="006369B4" w:rsidP="008F3AFA">
            <w:pPr>
              <w:jc w:val="center"/>
            </w:pPr>
            <w:r w:rsidRPr="00444557">
              <w:t>Unallowable</w:t>
            </w:r>
          </w:p>
        </w:tc>
        <w:tc>
          <w:tcPr>
            <w:tcW w:w="1711" w:type="dxa"/>
            <w:shd w:val="clear" w:color="auto" w:fill="D9D9D9" w:themeFill="background1" w:themeFillShade="D9"/>
            <w:noWrap/>
            <w:vAlign w:val="bottom"/>
            <w:hideMark/>
          </w:tcPr>
          <w:p w14:paraId="5725B06A" w14:textId="77777777" w:rsidR="006369B4" w:rsidRPr="00444557" w:rsidRDefault="006369B4" w:rsidP="008F3AFA">
            <w:pPr>
              <w:jc w:val="center"/>
            </w:pPr>
            <w:r w:rsidRPr="00444557">
              <w:t>Unallowable</w:t>
            </w:r>
          </w:p>
        </w:tc>
        <w:tc>
          <w:tcPr>
            <w:tcW w:w="1713" w:type="dxa"/>
            <w:shd w:val="clear" w:color="auto" w:fill="D9D9D9" w:themeFill="background1" w:themeFillShade="D9"/>
            <w:noWrap/>
            <w:vAlign w:val="bottom"/>
            <w:hideMark/>
          </w:tcPr>
          <w:p w14:paraId="5BEDA993" w14:textId="77777777" w:rsidR="006369B4" w:rsidRPr="00444557" w:rsidRDefault="006369B4" w:rsidP="008F3AFA">
            <w:pPr>
              <w:jc w:val="center"/>
            </w:pPr>
            <w:r w:rsidRPr="00444557">
              <w:t>Unallowable</w:t>
            </w:r>
          </w:p>
        </w:tc>
      </w:tr>
      <w:tr w:rsidR="006369B4" w:rsidRPr="00444557" w14:paraId="50DAC98D" w14:textId="77777777" w:rsidTr="008F3AFA">
        <w:trPr>
          <w:trHeight w:val="300"/>
        </w:trPr>
        <w:tc>
          <w:tcPr>
            <w:tcW w:w="6113" w:type="dxa"/>
            <w:vAlign w:val="bottom"/>
            <w:hideMark/>
          </w:tcPr>
          <w:p w14:paraId="5EE845CC" w14:textId="77777777" w:rsidR="006369B4" w:rsidRPr="00444557" w:rsidRDefault="006369B4" w:rsidP="008F3AFA">
            <w:r w:rsidRPr="00444557">
              <w:t>High school diploma preparation</w:t>
            </w:r>
          </w:p>
        </w:tc>
        <w:tc>
          <w:tcPr>
            <w:tcW w:w="1710" w:type="dxa"/>
            <w:noWrap/>
            <w:vAlign w:val="bottom"/>
            <w:hideMark/>
          </w:tcPr>
          <w:p w14:paraId="0FCA89D7" w14:textId="77777777" w:rsidR="006369B4" w:rsidRPr="00444557" w:rsidRDefault="006369B4" w:rsidP="008F3AFA">
            <w:pPr>
              <w:jc w:val="center"/>
            </w:pPr>
            <w:r w:rsidRPr="00444557">
              <w:t>Allowable</w:t>
            </w:r>
          </w:p>
        </w:tc>
        <w:tc>
          <w:tcPr>
            <w:tcW w:w="1711" w:type="dxa"/>
            <w:noWrap/>
            <w:vAlign w:val="bottom"/>
            <w:hideMark/>
          </w:tcPr>
          <w:p w14:paraId="6816B1B4" w14:textId="77777777" w:rsidR="006369B4" w:rsidRPr="00444557" w:rsidRDefault="006369B4" w:rsidP="008F3AFA">
            <w:pPr>
              <w:jc w:val="center"/>
            </w:pPr>
            <w:r w:rsidRPr="00444557">
              <w:t>Allowable</w:t>
            </w:r>
          </w:p>
        </w:tc>
        <w:tc>
          <w:tcPr>
            <w:tcW w:w="1711" w:type="dxa"/>
            <w:noWrap/>
            <w:vAlign w:val="bottom"/>
            <w:hideMark/>
          </w:tcPr>
          <w:p w14:paraId="49AC33DC" w14:textId="77777777" w:rsidR="006369B4" w:rsidRPr="00444557" w:rsidRDefault="006369B4" w:rsidP="008F3AFA">
            <w:pPr>
              <w:jc w:val="center"/>
            </w:pPr>
            <w:r w:rsidRPr="00444557">
              <w:t>Allowable</w:t>
            </w:r>
          </w:p>
        </w:tc>
        <w:tc>
          <w:tcPr>
            <w:tcW w:w="1713" w:type="dxa"/>
            <w:noWrap/>
            <w:vAlign w:val="bottom"/>
            <w:hideMark/>
          </w:tcPr>
          <w:p w14:paraId="6E4E6738" w14:textId="77777777" w:rsidR="006369B4" w:rsidRPr="00444557" w:rsidRDefault="006369B4" w:rsidP="008F3AFA">
            <w:pPr>
              <w:jc w:val="center"/>
            </w:pPr>
            <w:r w:rsidRPr="00444557">
              <w:t>Allowable</w:t>
            </w:r>
          </w:p>
        </w:tc>
      </w:tr>
      <w:tr w:rsidR="006369B4" w:rsidRPr="00444557" w14:paraId="04584DEB" w14:textId="77777777" w:rsidTr="008F3AFA">
        <w:trPr>
          <w:trHeight w:val="300"/>
        </w:trPr>
        <w:tc>
          <w:tcPr>
            <w:tcW w:w="6113" w:type="dxa"/>
            <w:vAlign w:val="bottom"/>
            <w:hideMark/>
          </w:tcPr>
          <w:p w14:paraId="747309F3" w14:textId="6934E0CA" w:rsidR="006369B4" w:rsidRPr="00444557" w:rsidRDefault="006369B4" w:rsidP="008F3AFA">
            <w:r w:rsidRPr="00444557">
              <w:t>Integrated Education and Training</w:t>
            </w:r>
            <w:r w:rsidR="003F3787">
              <w:t xml:space="preserve"> program</w:t>
            </w:r>
            <w:r w:rsidRPr="00444557">
              <w:t xml:space="preserve"> (IET)</w:t>
            </w:r>
          </w:p>
        </w:tc>
        <w:tc>
          <w:tcPr>
            <w:tcW w:w="1710" w:type="dxa"/>
            <w:noWrap/>
            <w:vAlign w:val="bottom"/>
            <w:hideMark/>
          </w:tcPr>
          <w:p w14:paraId="7C51A669" w14:textId="77777777" w:rsidR="006369B4" w:rsidRPr="00444557" w:rsidRDefault="006369B4" w:rsidP="008F3AFA">
            <w:pPr>
              <w:jc w:val="center"/>
            </w:pPr>
            <w:r w:rsidRPr="00444557">
              <w:t>Allowable</w:t>
            </w:r>
          </w:p>
        </w:tc>
        <w:tc>
          <w:tcPr>
            <w:tcW w:w="1711" w:type="dxa"/>
            <w:noWrap/>
            <w:vAlign w:val="bottom"/>
            <w:hideMark/>
          </w:tcPr>
          <w:p w14:paraId="636A0327" w14:textId="77777777" w:rsidR="006369B4" w:rsidRPr="00444557" w:rsidRDefault="006369B4" w:rsidP="008F3AFA">
            <w:pPr>
              <w:jc w:val="center"/>
            </w:pPr>
            <w:r w:rsidRPr="00444557">
              <w:t>Allowable</w:t>
            </w:r>
          </w:p>
        </w:tc>
        <w:tc>
          <w:tcPr>
            <w:tcW w:w="1711" w:type="dxa"/>
            <w:noWrap/>
            <w:vAlign w:val="bottom"/>
            <w:hideMark/>
          </w:tcPr>
          <w:p w14:paraId="7507D67E" w14:textId="77777777" w:rsidR="006369B4" w:rsidRPr="00444557" w:rsidRDefault="006369B4" w:rsidP="008F3AFA">
            <w:pPr>
              <w:jc w:val="center"/>
            </w:pPr>
            <w:r w:rsidRPr="00444557">
              <w:t>Allowable</w:t>
            </w:r>
          </w:p>
        </w:tc>
        <w:tc>
          <w:tcPr>
            <w:tcW w:w="1713" w:type="dxa"/>
            <w:noWrap/>
            <w:vAlign w:val="bottom"/>
            <w:hideMark/>
          </w:tcPr>
          <w:p w14:paraId="48BC8C1F" w14:textId="77777777" w:rsidR="006369B4" w:rsidRPr="00444557" w:rsidRDefault="006369B4" w:rsidP="008F3AFA">
            <w:pPr>
              <w:jc w:val="center"/>
            </w:pPr>
            <w:r w:rsidRPr="00444557">
              <w:t>Allowable</w:t>
            </w:r>
          </w:p>
        </w:tc>
      </w:tr>
      <w:tr w:rsidR="006369B4" w:rsidRPr="00444557" w14:paraId="50B9D278" w14:textId="77777777" w:rsidTr="008F3AFA">
        <w:trPr>
          <w:trHeight w:val="300"/>
        </w:trPr>
        <w:tc>
          <w:tcPr>
            <w:tcW w:w="6113" w:type="dxa"/>
            <w:vAlign w:val="bottom"/>
            <w:hideMark/>
          </w:tcPr>
          <w:p w14:paraId="4AB1DCE1" w14:textId="77777777" w:rsidR="006369B4" w:rsidRPr="00444557" w:rsidRDefault="006369B4" w:rsidP="008F3AFA">
            <w:r w:rsidRPr="00444557">
              <w:t>Improvement of instruction</w:t>
            </w:r>
          </w:p>
        </w:tc>
        <w:tc>
          <w:tcPr>
            <w:tcW w:w="1710" w:type="dxa"/>
            <w:noWrap/>
            <w:vAlign w:val="bottom"/>
            <w:hideMark/>
          </w:tcPr>
          <w:p w14:paraId="24737988" w14:textId="77777777" w:rsidR="006369B4" w:rsidRPr="00444557" w:rsidRDefault="006369B4" w:rsidP="008F3AFA">
            <w:pPr>
              <w:jc w:val="center"/>
            </w:pPr>
            <w:r w:rsidRPr="00444557">
              <w:t>Allowable</w:t>
            </w:r>
          </w:p>
        </w:tc>
        <w:tc>
          <w:tcPr>
            <w:tcW w:w="1711" w:type="dxa"/>
            <w:noWrap/>
            <w:vAlign w:val="bottom"/>
            <w:hideMark/>
          </w:tcPr>
          <w:p w14:paraId="7D0A2F6B" w14:textId="77777777" w:rsidR="006369B4" w:rsidRPr="00444557" w:rsidRDefault="006369B4" w:rsidP="008F3AFA">
            <w:pPr>
              <w:jc w:val="center"/>
            </w:pPr>
            <w:r w:rsidRPr="00444557">
              <w:t>Allowable</w:t>
            </w:r>
          </w:p>
        </w:tc>
        <w:tc>
          <w:tcPr>
            <w:tcW w:w="1711" w:type="dxa"/>
            <w:noWrap/>
            <w:vAlign w:val="bottom"/>
            <w:hideMark/>
          </w:tcPr>
          <w:p w14:paraId="0ACA13FC" w14:textId="77777777" w:rsidR="006369B4" w:rsidRPr="00444557" w:rsidRDefault="006369B4" w:rsidP="008F3AFA">
            <w:pPr>
              <w:jc w:val="center"/>
            </w:pPr>
            <w:r w:rsidRPr="00444557">
              <w:t>Allowable</w:t>
            </w:r>
          </w:p>
        </w:tc>
        <w:tc>
          <w:tcPr>
            <w:tcW w:w="1713" w:type="dxa"/>
            <w:noWrap/>
            <w:vAlign w:val="bottom"/>
            <w:hideMark/>
          </w:tcPr>
          <w:p w14:paraId="056D649F" w14:textId="77777777" w:rsidR="006369B4" w:rsidRPr="00444557" w:rsidRDefault="006369B4" w:rsidP="008F3AFA">
            <w:pPr>
              <w:jc w:val="center"/>
            </w:pPr>
            <w:r w:rsidRPr="00444557">
              <w:t>Allowable</w:t>
            </w:r>
          </w:p>
        </w:tc>
      </w:tr>
      <w:tr w:rsidR="006369B4" w:rsidRPr="00444557" w14:paraId="52502F21" w14:textId="77777777" w:rsidTr="008F3AFA">
        <w:trPr>
          <w:trHeight w:val="600"/>
        </w:trPr>
        <w:tc>
          <w:tcPr>
            <w:tcW w:w="6113" w:type="dxa"/>
            <w:vAlign w:val="bottom"/>
            <w:hideMark/>
          </w:tcPr>
          <w:p w14:paraId="03CC33F8" w14:textId="77777777" w:rsidR="006369B4" w:rsidRPr="00444557" w:rsidRDefault="006369B4" w:rsidP="008F3AFA">
            <w:r w:rsidRPr="00444557">
              <w:t>Instructional and administrative staff time while participating in professional development</w:t>
            </w:r>
          </w:p>
        </w:tc>
        <w:tc>
          <w:tcPr>
            <w:tcW w:w="1710" w:type="dxa"/>
            <w:noWrap/>
            <w:vAlign w:val="bottom"/>
            <w:hideMark/>
          </w:tcPr>
          <w:p w14:paraId="4BF2538F" w14:textId="77777777" w:rsidR="006369B4" w:rsidRPr="00444557" w:rsidRDefault="006369B4" w:rsidP="008F3AFA">
            <w:pPr>
              <w:jc w:val="center"/>
            </w:pPr>
            <w:r w:rsidRPr="00444557">
              <w:t>Allowable</w:t>
            </w:r>
          </w:p>
        </w:tc>
        <w:tc>
          <w:tcPr>
            <w:tcW w:w="1711" w:type="dxa"/>
            <w:noWrap/>
            <w:vAlign w:val="bottom"/>
            <w:hideMark/>
          </w:tcPr>
          <w:p w14:paraId="2A7C8412" w14:textId="77777777" w:rsidR="006369B4" w:rsidRPr="00444557" w:rsidRDefault="006369B4" w:rsidP="008F3AFA">
            <w:pPr>
              <w:jc w:val="center"/>
            </w:pPr>
            <w:r w:rsidRPr="00444557">
              <w:t>Allowable</w:t>
            </w:r>
          </w:p>
        </w:tc>
        <w:tc>
          <w:tcPr>
            <w:tcW w:w="1711" w:type="dxa"/>
            <w:noWrap/>
            <w:vAlign w:val="bottom"/>
            <w:hideMark/>
          </w:tcPr>
          <w:p w14:paraId="05E36854" w14:textId="77777777" w:rsidR="006369B4" w:rsidRPr="00444557" w:rsidRDefault="006369B4" w:rsidP="008F3AFA">
            <w:pPr>
              <w:jc w:val="center"/>
            </w:pPr>
            <w:r w:rsidRPr="00444557">
              <w:t>Allowable</w:t>
            </w:r>
          </w:p>
        </w:tc>
        <w:tc>
          <w:tcPr>
            <w:tcW w:w="1713" w:type="dxa"/>
            <w:noWrap/>
            <w:vAlign w:val="bottom"/>
            <w:hideMark/>
          </w:tcPr>
          <w:p w14:paraId="0026246E" w14:textId="77777777" w:rsidR="006369B4" w:rsidRPr="00444557" w:rsidRDefault="006369B4" w:rsidP="008F3AFA">
            <w:pPr>
              <w:jc w:val="center"/>
            </w:pPr>
            <w:r w:rsidRPr="00444557">
              <w:t>Allowable</w:t>
            </w:r>
          </w:p>
        </w:tc>
      </w:tr>
      <w:tr w:rsidR="006369B4" w:rsidRPr="00444557" w14:paraId="51953373" w14:textId="77777777" w:rsidTr="008F3AFA">
        <w:trPr>
          <w:trHeight w:val="300"/>
        </w:trPr>
        <w:tc>
          <w:tcPr>
            <w:tcW w:w="6113" w:type="dxa"/>
            <w:vAlign w:val="bottom"/>
            <w:hideMark/>
          </w:tcPr>
          <w:p w14:paraId="692CF468" w14:textId="77777777" w:rsidR="006369B4" w:rsidRPr="00444557" w:rsidRDefault="006369B4" w:rsidP="008F3AFA">
            <w:r w:rsidRPr="00444557">
              <w:t>Instructional materials</w:t>
            </w:r>
          </w:p>
        </w:tc>
        <w:tc>
          <w:tcPr>
            <w:tcW w:w="1710" w:type="dxa"/>
            <w:noWrap/>
            <w:vAlign w:val="bottom"/>
            <w:hideMark/>
          </w:tcPr>
          <w:p w14:paraId="7CA925D3" w14:textId="77777777" w:rsidR="006369B4" w:rsidRPr="00444557" w:rsidRDefault="006369B4" w:rsidP="008F3AFA">
            <w:pPr>
              <w:jc w:val="center"/>
            </w:pPr>
            <w:r w:rsidRPr="00444557">
              <w:t>Allowable</w:t>
            </w:r>
          </w:p>
        </w:tc>
        <w:tc>
          <w:tcPr>
            <w:tcW w:w="1711" w:type="dxa"/>
            <w:noWrap/>
            <w:vAlign w:val="bottom"/>
            <w:hideMark/>
          </w:tcPr>
          <w:p w14:paraId="001D0D03" w14:textId="77777777" w:rsidR="006369B4" w:rsidRPr="00444557" w:rsidRDefault="006369B4" w:rsidP="008F3AFA">
            <w:pPr>
              <w:jc w:val="center"/>
            </w:pPr>
            <w:r w:rsidRPr="00444557">
              <w:t>Allowable</w:t>
            </w:r>
          </w:p>
        </w:tc>
        <w:tc>
          <w:tcPr>
            <w:tcW w:w="1711" w:type="dxa"/>
            <w:noWrap/>
            <w:vAlign w:val="bottom"/>
            <w:hideMark/>
          </w:tcPr>
          <w:p w14:paraId="7588DB38" w14:textId="77777777" w:rsidR="006369B4" w:rsidRPr="00444557" w:rsidRDefault="006369B4" w:rsidP="008F3AFA">
            <w:pPr>
              <w:jc w:val="center"/>
            </w:pPr>
            <w:r w:rsidRPr="00444557">
              <w:t>Allowable</w:t>
            </w:r>
          </w:p>
        </w:tc>
        <w:tc>
          <w:tcPr>
            <w:tcW w:w="1713" w:type="dxa"/>
            <w:noWrap/>
            <w:vAlign w:val="bottom"/>
            <w:hideMark/>
          </w:tcPr>
          <w:p w14:paraId="1E4ED6DA" w14:textId="77777777" w:rsidR="006369B4" w:rsidRPr="00444557" w:rsidRDefault="006369B4" w:rsidP="008F3AFA">
            <w:pPr>
              <w:jc w:val="center"/>
            </w:pPr>
            <w:r w:rsidRPr="00444557">
              <w:t>Allowable</w:t>
            </w:r>
          </w:p>
        </w:tc>
      </w:tr>
      <w:tr w:rsidR="006369B4" w:rsidRPr="00444557" w14:paraId="68AEC3FF" w14:textId="77777777" w:rsidTr="00660216">
        <w:trPr>
          <w:trHeight w:val="300"/>
        </w:trPr>
        <w:tc>
          <w:tcPr>
            <w:tcW w:w="6113" w:type="dxa"/>
            <w:vAlign w:val="bottom"/>
            <w:hideMark/>
          </w:tcPr>
          <w:p w14:paraId="63E39CD7" w14:textId="77777777" w:rsidR="006369B4" w:rsidRPr="00444557" w:rsidRDefault="006369B4" w:rsidP="008F3AFA">
            <w:r w:rsidRPr="00444557">
              <w:t>Insurance and indemnification</w:t>
            </w:r>
          </w:p>
        </w:tc>
        <w:tc>
          <w:tcPr>
            <w:tcW w:w="1710" w:type="dxa"/>
            <w:noWrap/>
            <w:vAlign w:val="bottom"/>
            <w:hideMark/>
          </w:tcPr>
          <w:p w14:paraId="2E04CAAF" w14:textId="77777777" w:rsidR="006369B4" w:rsidRPr="00444557" w:rsidRDefault="006369B4" w:rsidP="008F3AFA">
            <w:pPr>
              <w:jc w:val="center"/>
            </w:pPr>
            <w:r w:rsidRPr="00444557">
              <w:t>Allowable</w:t>
            </w:r>
          </w:p>
        </w:tc>
        <w:tc>
          <w:tcPr>
            <w:tcW w:w="1711" w:type="dxa"/>
            <w:shd w:val="clear" w:color="auto" w:fill="D9D9D9" w:themeFill="background1" w:themeFillShade="D9"/>
            <w:noWrap/>
            <w:vAlign w:val="bottom"/>
            <w:hideMark/>
          </w:tcPr>
          <w:p w14:paraId="08E0689B" w14:textId="77777777" w:rsidR="006369B4" w:rsidRPr="00444557" w:rsidRDefault="006369B4" w:rsidP="008F3AFA">
            <w:pPr>
              <w:jc w:val="center"/>
            </w:pPr>
            <w:r w:rsidRPr="00444557">
              <w:t>Unallowable</w:t>
            </w:r>
          </w:p>
        </w:tc>
        <w:tc>
          <w:tcPr>
            <w:tcW w:w="1711" w:type="dxa"/>
            <w:shd w:val="clear" w:color="auto" w:fill="D9D9D9" w:themeFill="background1" w:themeFillShade="D9"/>
            <w:noWrap/>
            <w:vAlign w:val="bottom"/>
            <w:hideMark/>
          </w:tcPr>
          <w:p w14:paraId="2419AB4C" w14:textId="77777777" w:rsidR="006369B4" w:rsidRPr="00444557" w:rsidRDefault="006369B4" w:rsidP="008F3AFA">
            <w:pPr>
              <w:jc w:val="center"/>
            </w:pPr>
            <w:r w:rsidRPr="00444557">
              <w:t>Unallowable</w:t>
            </w:r>
          </w:p>
        </w:tc>
        <w:tc>
          <w:tcPr>
            <w:tcW w:w="1713" w:type="dxa"/>
            <w:shd w:val="clear" w:color="auto" w:fill="D9D9D9" w:themeFill="background1" w:themeFillShade="D9"/>
            <w:noWrap/>
            <w:vAlign w:val="bottom"/>
            <w:hideMark/>
          </w:tcPr>
          <w:p w14:paraId="07CD43CD" w14:textId="77777777" w:rsidR="006369B4" w:rsidRPr="00444557" w:rsidRDefault="006369B4" w:rsidP="008F3AFA">
            <w:pPr>
              <w:jc w:val="center"/>
            </w:pPr>
            <w:r w:rsidRPr="00444557">
              <w:t>Unallowable</w:t>
            </w:r>
          </w:p>
        </w:tc>
      </w:tr>
      <w:tr w:rsidR="006369B4" w:rsidRPr="00444557" w14:paraId="0AAB0424" w14:textId="77777777" w:rsidTr="008F3AFA">
        <w:trPr>
          <w:trHeight w:val="300"/>
        </w:trPr>
        <w:tc>
          <w:tcPr>
            <w:tcW w:w="6113" w:type="dxa"/>
            <w:vAlign w:val="bottom"/>
            <w:hideMark/>
          </w:tcPr>
          <w:p w14:paraId="13A1F424" w14:textId="77777777" w:rsidR="006369B4" w:rsidRPr="00444557" w:rsidRDefault="006369B4" w:rsidP="008F3AFA">
            <w:r w:rsidRPr="00444557">
              <w:t>Internet</w:t>
            </w:r>
          </w:p>
        </w:tc>
        <w:tc>
          <w:tcPr>
            <w:tcW w:w="1710" w:type="dxa"/>
            <w:noWrap/>
            <w:vAlign w:val="bottom"/>
            <w:hideMark/>
          </w:tcPr>
          <w:p w14:paraId="471FCF23" w14:textId="77777777" w:rsidR="006369B4" w:rsidRPr="00444557" w:rsidRDefault="006369B4" w:rsidP="008F3AFA">
            <w:pPr>
              <w:jc w:val="center"/>
            </w:pPr>
            <w:r w:rsidRPr="00444557">
              <w:t>Allowable</w:t>
            </w:r>
          </w:p>
        </w:tc>
        <w:tc>
          <w:tcPr>
            <w:tcW w:w="1711" w:type="dxa"/>
            <w:noWrap/>
            <w:vAlign w:val="bottom"/>
            <w:hideMark/>
          </w:tcPr>
          <w:p w14:paraId="2A5A4530" w14:textId="77777777" w:rsidR="006369B4" w:rsidRPr="00444557" w:rsidRDefault="006369B4" w:rsidP="008F3AFA">
            <w:pPr>
              <w:jc w:val="center"/>
            </w:pPr>
            <w:r w:rsidRPr="00444557">
              <w:t>Allowable</w:t>
            </w:r>
          </w:p>
        </w:tc>
        <w:tc>
          <w:tcPr>
            <w:tcW w:w="1711" w:type="dxa"/>
            <w:noWrap/>
            <w:vAlign w:val="bottom"/>
            <w:hideMark/>
          </w:tcPr>
          <w:p w14:paraId="641D0340" w14:textId="77777777" w:rsidR="006369B4" w:rsidRPr="00444557" w:rsidRDefault="006369B4" w:rsidP="008F3AFA">
            <w:pPr>
              <w:jc w:val="center"/>
            </w:pPr>
            <w:r w:rsidRPr="00444557">
              <w:t>Allowable</w:t>
            </w:r>
          </w:p>
        </w:tc>
        <w:tc>
          <w:tcPr>
            <w:tcW w:w="1713" w:type="dxa"/>
            <w:noWrap/>
            <w:vAlign w:val="bottom"/>
            <w:hideMark/>
          </w:tcPr>
          <w:p w14:paraId="48128CA9" w14:textId="77777777" w:rsidR="006369B4" w:rsidRPr="00444557" w:rsidRDefault="006369B4" w:rsidP="008F3AFA">
            <w:pPr>
              <w:jc w:val="center"/>
            </w:pPr>
            <w:r w:rsidRPr="00444557">
              <w:t>Allowable</w:t>
            </w:r>
          </w:p>
        </w:tc>
      </w:tr>
      <w:tr w:rsidR="006369B4" w:rsidRPr="00444557" w14:paraId="18B0A49B" w14:textId="77777777" w:rsidTr="00660216">
        <w:trPr>
          <w:trHeight w:val="300"/>
        </w:trPr>
        <w:tc>
          <w:tcPr>
            <w:tcW w:w="6113" w:type="dxa"/>
            <w:vAlign w:val="bottom"/>
            <w:hideMark/>
          </w:tcPr>
          <w:p w14:paraId="5DCA9D43" w14:textId="77777777" w:rsidR="006369B4" w:rsidRPr="00444557" w:rsidRDefault="006369B4" w:rsidP="008F3AFA">
            <w:r w:rsidRPr="00444557">
              <w:t>Lobbying</w:t>
            </w:r>
          </w:p>
        </w:tc>
        <w:tc>
          <w:tcPr>
            <w:tcW w:w="1710" w:type="dxa"/>
            <w:shd w:val="clear" w:color="auto" w:fill="D9D9D9" w:themeFill="background1" w:themeFillShade="D9"/>
            <w:noWrap/>
            <w:vAlign w:val="bottom"/>
            <w:hideMark/>
          </w:tcPr>
          <w:p w14:paraId="40FFF86B" w14:textId="77777777" w:rsidR="006369B4" w:rsidRPr="00444557" w:rsidRDefault="006369B4" w:rsidP="008F3AFA">
            <w:pPr>
              <w:jc w:val="center"/>
            </w:pPr>
            <w:r w:rsidRPr="00444557">
              <w:t>Unallowable</w:t>
            </w:r>
          </w:p>
        </w:tc>
        <w:tc>
          <w:tcPr>
            <w:tcW w:w="1711" w:type="dxa"/>
            <w:shd w:val="clear" w:color="auto" w:fill="D9D9D9" w:themeFill="background1" w:themeFillShade="D9"/>
            <w:noWrap/>
            <w:vAlign w:val="bottom"/>
            <w:hideMark/>
          </w:tcPr>
          <w:p w14:paraId="36E9FBFC" w14:textId="77777777" w:rsidR="006369B4" w:rsidRPr="00444557" w:rsidRDefault="006369B4" w:rsidP="008F3AFA">
            <w:pPr>
              <w:jc w:val="center"/>
            </w:pPr>
            <w:r w:rsidRPr="00444557">
              <w:t>Unallowable</w:t>
            </w:r>
          </w:p>
        </w:tc>
        <w:tc>
          <w:tcPr>
            <w:tcW w:w="1711" w:type="dxa"/>
            <w:shd w:val="clear" w:color="auto" w:fill="D9D9D9" w:themeFill="background1" w:themeFillShade="D9"/>
            <w:noWrap/>
            <w:vAlign w:val="bottom"/>
            <w:hideMark/>
          </w:tcPr>
          <w:p w14:paraId="4974C797" w14:textId="77777777" w:rsidR="006369B4" w:rsidRPr="00444557" w:rsidRDefault="006369B4" w:rsidP="008F3AFA">
            <w:pPr>
              <w:jc w:val="center"/>
            </w:pPr>
            <w:r w:rsidRPr="00444557">
              <w:t>Unallowable</w:t>
            </w:r>
          </w:p>
        </w:tc>
        <w:tc>
          <w:tcPr>
            <w:tcW w:w="1713" w:type="dxa"/>
            <w:shd w:val="clear" w:color="auto" w:fill="D9D9D9" w:themeFill="background1" w:themeFillShade="D9"/>
            <w:noWrap/>
            <w:vAlign w:val="bottom"/>
            <w:hideMark/>
          </w:tcPr>
          <w:p w14:paraId="2019CBEA" w14:textId="77777777" w:rsidR="006369B4" w:rsidRPr="00444557" w:rsidRDefault="006369B4" w:rsidP="008F3AFA">
            <w:pPr>
              <w:jc w:val="center"/>
            </w:pPr>
            <w:r w:rsidRPr="00444557">
              <w:t>Unallowable</w:t>
            </w:r>
          </w:p>
        </w:tc>
      </w:tr>
      <w:tr w:rsidR="006369B4" w:rsidRPr="00444557" w14:paraId="7DB13767" w14:textId="77777777" w:rsidTr="00660216">
        <w:trPr>
          <w:trHeight w:val="300"/>
        </w:trPr>
        <w:tc>
          <w:tcPr>
            <w:tcW w:w="6113" w:type="dxa"/>
            <w:vAlign w:val="bottom"/>
            <w:hideMark/>
          </w:tcPr>
          <w:p w14:paraId="4BA7848E" w14:textId="77777777" w:rsidR="006369B4" w:rsidRPr="00444557" w:rsidRDefault="006369B4" w:rsidP="008F3AFA">
            <w:r w:rsidRPr="00444557">
              <w:t>Maintenance and repairs</w:t>
            </w:r>
          </w:p>
        </w:tc>
        <w:tc>
          <w:tcPr>
            <w:tcW w:w="1710" w:type="dxa"/>
            <w:noWrap/>
            <w:vAlign w:val="bottom"/>
            <w:hideMark/>
          </w:tcPr>
          <w:p w14:paraId="749528E7" w14:textId="77777777" w:rsidR="006369B4" w:rsidRPr="00444557" w:rsidRDefault="006369B4" w:rsidP="008F3AFA">
            <w:pPr>
              <w:jc w:val="center"/>
            </w:pPr>
            <w:r w:rsidRPr="00444557">
              <w:t>Allowable</w:t>
            </w:r>
          </w:p>
        </w:tc>
        <w:tc>
          <w:tcPr>
            <w:tcW w:w="1711" w:type="dxa"/>
            <w:shd w:val="clear" w:color="auto" w:fill="D9D9D9" w:themeFill="background1" w:themeFillShade="D9"/>
            <w:noWrap/>
            <w:vAlign w:val="bottom"/>
            <w:hideMark/>
          </w:tcPr>
          <w:p w14:paraId="194F26A6" w14:textId="77777777" w:rsidR="006369B4" w:rsidRPr="00444557" w:rsidRDefault="006369B4" w:rsidP="008F3AFA">
            <w:pPr>
              <w:jc w:val="center"/>
            </w:pPr>
            <w:r w:rsidRPr="00444557">
              <w:t>Unallowable</w:t>
            </w:r>
          </w:p>
        </w:tc>
        <w:tc>
          <w:tcPr>
            <w:tcW w:w="1711" w:type="dxa"/>
            <w:shd w:val="clear" w:color="auto" w:fill="D9D9D9" w:themeFill="background1" w:themeFillShade="D9"/>
            <w:noWrap/>
            <w:vAlign w:val="bottom"/>
            <w:hideMark/>
          </w:tcPr>
          <w:p w14:paraId="0C8A642E" w14:textId="77777777" w:rsidR="006369B4" w:rsidRPr="00444557" w:rsidRDefault="006369B4" w:rsidP="008F3AFA">
            <w:pPr>
              <w:jc w:val="center"/>
            </w:pPr>
            <w:r w:rsidRPr="00444557">
              <w:t>Unallowable</w:t>
            </w:r>
          </w:p>
        </w:tc>
        <w:tc>
          <w:tcPr>
            <w:tcW w:w="1713" w:type="dxa"/>
            <w:shd w:val="clear" w:color="auto" w:fill="D9D9D9" w:themeFill="background1" w:themeFillShade="D9"/>
            <w:noWrap/>
            <w:vAlign w:val="bottom"/>
            <w:hideMark/>
          </w:tcPr>
          <w:p w14:paraId="34320331" w14:textId="77777777" w:rsidR="006369B4" w:rsidRPr="00444557" w:rsidRDefault="006369B4" w:rsidP="008F3AFA">
            <w:pPr>
              <w:jc w:val="center"/>
            </w:pPr>
            <w:r w:rsidRPr="00444557">
              <w:t>Unallowable</w:t>
            </w:r>
          </w:p>
        </w:tc>
      </w:tr>
      <w:tr w:rsidR="006369B4" w:rsidRPr="00444557" w14:paraId="55B7BCBC" w14:textId="77777777" w:rsidTr="008F3AFA">
        <w:trPr>
          <w:trHeight w:val="300"/>
        </w:trPr>
        <w:tc>
          <w:tcPr>
            <w:tcW w:w="6113" w:type="dxa"/>
            <w:vAlign w:val="bottom"/>
            <w:hideMark/>
          </w:tcPr>
          <w:p w14:paraId="12A76AFF" w14:textId="77777777" w:rsidR="006369B4" w:rsidRPr="00444557" w:rsidRDefault="006369B4" w:rsidP="008F3AFA">
            <w:r w:rsidRPr="00444557">
              <w:t>Office supplies</w:t>
            </w:r>
          </w:p>
        </w:tc>
        <w:tc>
          <w:tcPr>
            <w:tcW w:w="1710" w:type="dxa"/>
            <w:noWrap/>
            <w:vAlign w:val="bottom"/>
            <w:hideMark/>
          </w:tcPr>
          <w:p w14:paraId="3BC086CA" w14:textId="77777777" w:rsidR="006369B4" w:rsidRPr="00444557" w:rsidRDefault="006369B4" w:rsidP="008F3AFA">
            <w:pPr>
              <w:jc w:val="center"/>
            </w:pPr>
            <w:r w:rsidRPr="00444557">
              <w:t>Allowable</w:t>
            </w:r>
          </w:p>
        </w:tc>
        <w:tc>
          <w:tcPr>
            <w:tcW w:w="1711" w:type="dxa"/>
            <w:noWrap/>
            <w:vAlign w:val="bottom"/>
            <w:hideMark/>
          </w:tcPr>
          <w:p w14:paraId="63FFB82A" w14:textId="77777777" w:rsidR="006369B4" w:rsidRPr="00444557" w:rsidRDefault="006369B4" w:rsidP="008F3AFA">
            <w:pPr>
              <w:jc w:val="center"/>
            </w:pPr>
            <w:r w:rsidRPr="00444557">
              <w:t>Allowable</w:t>
            </w:r>
          </w:p>
        </w:tc>
        <w:tc>
          <w:tcPr>
            <w:tcW w:w="1711" w:type="dxa"/>
            <w:noWrap/>
            <w:vAlign w:val="bottom"/>
            <w:hideMark/>
          </w:tcPr>
          <w:p w14:paraId="644919B8" w14:textId="77777777" w:rsidR="006369B4" w:rsidRPr="00444557" w:rsidRDefault="006369B4" w:rsidP="008F3AFA">
            <w:pPr>
              <w:jc w:val="center"/>
            </w:pPr>
            <w:r w:rsidRPr="00444557">
              <w:t>Allowable</w:t>
            </w:r>
          </w:p>
        </w:tc>
        <w:tc>
          <w:tcPr>
            <w:tcW w:w="1713" w:type="dxa"/>
            <w:noWrap/>
            <w:vAlign w:val="bottom"/>
            <w:hideMark/>
          </w:tcPr>
          <w:p w14:paraId="636C8859" w14:textId="77777777" w:rsidR="006369B4" w:rsidRPr="00444557" w:rsidRDefault="006369B4" w:rsidP="008F3AFA">
            <w:pPr>
              <w:jc w:val="center"/>
            </w:pPr>
            <w:r w:rsidRPr="00444557">
              <w:t>Allowable</w:t>
            </w:r>
          </w:p>
        </w:tc>
      </w:tr>
      <w:tr w:rsidR="006369B4" w:rsidRPr="00444557" w14:paraId="74CEEFEA" w14:textId="77777777" w:rsidTr="008F3AFA">
        <w:trPr>
          <w:trHeight w:val="300"/>
        </w:trPr>
        <w:tc>
          <w:tcPr>
            <w:tcW w:w="6113" w:type="dxa"/>
            <w:vAlign w:val="bottom"/>
            <w:hideMark/>
          </w:tcPr>
          <w:p w14:paraId="04D0628D" w14:textId="77777777" w:rsidR="006369B4" w:rsidRPr="00444557" w:rsidRDefault="006369B4" w:rsidP="008F3AFA">
            <w:r w:rsidRPr="00444557">
              <w:t>Peer tutoring</w:t>
            </w:r>
          </w:p>
        </w:tc>
        <w:tc>
          <w:tcPr>
            <w:tcW w:w="1710" w:type="dxa"/>
            <w:noWrap/>
            <w:vAlign w:val="bottom"/>
            <w:hideMark/>
          </w:tcPr>
          <w:p w14:paraId="49615E10" w14:textId="77777777" w:rsidR="006369B4" w:rsidRPr="00444557" w:rsidRDefault="006369B4" w:rsidP="008F3AFA">
            <w:pPr>
              <w:jc w:val="center"/>
            </w:pPr>
            <w:r w:rsidRPr="00444557">
              <w:t>Allowable</w:t>
            </w:r>
          </w:p>
        </w:tc>
        <w:tc>
          <w:tcPr>
            <w:tcW w:w="1711" w:type="dxa"/>
            <w:noWrap/>
            <w:vAlign w:val="bottom"/>
            <w:hideMark/>
          </w:tcPr>
          <w:p w14:paraId="37627769" w14:textId="77777777" w:rsidR="006369B4" w:rsidRPr="00444557" w:rsidRDefault="006369B4" w:rsidP="008F3AFA">
            <w:pPr>
              <w:jc w:val="center"/>
            </w:pPr>
            <w:r w:rsidRPr="00444557">
              <w:t>Allowable</w:t>
            </w:r>
          </w:p>
        </w:tc>
        <w:tc>
          <w:tcPr>
            <w:tcW w:w="1711" w:type="dxa"/>
            <w:noWrap/>
            <w:vAlign w:val="bottom"/>
            <w:hideMark/>
          </w:tcPr>
          <w:p w14:paraId="578BCAB0" w14:textId="77777777" w:rsidR="006369B4" w:rsidRPr="00444557" w:rsidRDefault="006369B4" w:rsidP="008F3AFA">
            <w:pPr>
              <w:jc w:val="center"/>
            </w:pPr>
            <w:r w:rsidRPr="00444557">
              <w:t>Allowable</w:t>
            </w:r>
          </w:p>
        </w:tc>
        <w:tc>
          <w:tcPr>
            <w:tcW w:w="1713" w:type="dxa"/>
            <w:noWrap/>
            <w:vAlign w:val="bottom"/>
            <w:hideMark/>
          </w:tcPr>
          <w:p w14:paraId="28EBB015" w14:textId="77777777" w:rsidR="006369B4" w:rsidRPr="00444557" w:rsidRDefault="006369B4" w:rsidP="008F3AFA">
            <w:pPr>
              <w:jc w:val="center"/>
            </w:pPr>
            <w:r w:rsidRPr="00444557">
              <w:t>Allowable</w:t>
            </w:r>
          </w:p>
        </w:tc>
      </w:tr>
      <w:tr w:rsidR="006369B4" w:rsidRPr="00444557" w14:paraId="7EFB3FAB" w14:textId="77777777" w:rsidTr="00660216">
        <w:trPr>
          <w:trHeight w:val="300"/>
        </w:trPr>
        <w:tc>
          <w:tcPr>
            <w:tcW w:w="6113" w:type="dxa"/>
            <w:vAlign w:val="bottom"/>
            <w:hideMark/>
          </w:tcPr>
          <w:p w14:paraId="41D6DF7D" w14:textId="77777777" w:rsidR="006369B4" w:rsidRPr="00444557" w:rsidRDefault="006369B4" w:rsidP="008F3AFA">
            <w:r w:rsidRPr="00444557">
              <w:t>Personal use of goods or services</w:t>
            </w:r>
          </w:p>
        </w:tc>
        <w:tc>
          <w:tcPr>
            <w:tcW w:w="1710" w:type="dxa"/>
            <w:shd w:val="clear" w:color="auto" w:fill="D9D9D9" w:themeFill="background1" w:themeFillShade="D9"/>
            <w:noWrap/>
            <w:vAlign w:val="bottom"/>
            <w:hideMark/>
          </w:tcPr>
          <w:p w14:paraId="6B48A56F" w14:textId="77777777" w:rsidR="006369B4" w:rsidRPr="00444557" w:rsidRDefault="006369B4" w:rsidP="008F3AFA">
            <w:pPr>
              <w:jc w:val="center"/>
            </w:pPr>
            <w:r w:rsidRPr="00444557">
              <w:t>Unallowable</w:t>
            </w:r>
          </w:p>
        </w:tc>
        <w:tc>
          <w:tcPr>
            <w:tcW w:w="1711" w:type="dxa"/>
            <w:shd w:val="clear" w:color="auto" w:fill="D9D9D9" w:themeFill="background1" w:themeFillShade="D9"/>
            <w:noWrap/>
            <w:vAlign w:val="bottom"/>
            <w:hideMark/>
          </w:tcPr>
          <w:p w14:paraId="5CFF8A29" w14:textId="77777777" w:rsidR="006369B4" w:rsidRPr="00444557" w:rsidRDefault="006369B4" w:rsidP="008F3AFA">
            <w:pPr>
              <w:jc w:val="center"/>
            </w:pPr>
            <w:r w:rsidRPr="00444557">
              <w:t>Unallowable</w:t>
            </w:r>
          </w:p>
        </w:tc>
        <w:tc>
          <w:tcPr>
            <w:tcW w:w="1711" w:type="dxa"/>
            <w:shd w:val="clear" w:color="auto" w:fill="D9D9D9" w:themeFill="background1" w:themeFillShade="D9"/>
            <w:noWrap/>
            <w:vAlign w:val="bottom"/>
            <w:hideMark/>
          </w:tcPr>
          <w:p w14:paraId="52642408" w14:textId="77777777" w:rsidR="006369B4" w:rsidRPr="00444557" w:rsidRDefault="006369B4" w:rsidP="008F3AFA">
            <w:pPr>
              <w:jc w:val="center"/>
            </w:pPr>
            <w:r w:rsidRPr="00444557">
              <w:t>Unallowable</w:t>
            </w:r>
          </w:p>
        </w:tc>
        <w:tc>
          <w:tcPr>
            <w:tcW w:w="1713" w:type="dxa"/>
            <w:shd w:val="clear" w:color="auto" w:fill="D9D9D9" w:themeFill="background1" w:themeFillShade="D9"/>
            <w:noWrap/>
            <w:vAlign w:val="bottom"/>
            <w:hideMark/>
          </w:tcPr>
          <w:p w14:paraId="66C71847" w14:textId="77777777" w:rsidR="006369B4" w:rsidRPr="00444557" w:rsidRDefault="006369B4" w:rsidP="008F3AFA">
            <w:pPr>
              <w:jc w:val="center"/>
            </w:pPr>
            <w:r w:rsidRPr="00444557">
              <w:t>Unallowable</w:t>
            </w:r>
          </w:p>
        </w:tc>
      </w:tr>
      <w:tr w:rsidR="006369B4" w:rsidRPr="00444557" w14:paraId="0FF579C4" w14:textId="77777777" w:rsidTr="00660216">
        <w:trPr>
          <w:trHeight w:val="300"/>
        </w:trPr>
        <w:tc>
          <w:tcPr>
            <w:tcW w:w="6113" w:type="dxa"/>
            <w:vAlign w:val="bottom"/>
            <w:hideMark/>
          </w:tcPr>
          <w:p w14:paraId="07C68833" w14:textId="77777777" w:rsidR="006369B4" w:rsidRPr="00444557" w:rsidRDefault="006369B4" w:rsidP="008F3AFA">
            <w:r w:rsidRPr="00444557">
              <w:t>Postage</w:t>
            </w:r>
          </w:p>
        </w:tc>
        <w:tc>
          <w:tcPr>
            <w:tcW w:w="1710" w:type="dxa"/>
            <w:noWrap/>
            <w:vAlign w:val="bottom"/>
            <w:hideMark/>
          </w:tcPr>
          <w:p w14:paraId="6663B06A" w14:textId="77777777" w:rsidR="006369B4" w:rsidRPr="00444557" w:rsidRDefault="006369B4" w:rsidP="008F3AFA">
            <w:pPr>
              <w:jc w:val="center"/>
            </w:pPr>
            <w:r w:rsidRPr="00444557">
              <w:t>Allowable</w:t>
            </w:r>
          </w:p>
        </w:tc>
        <w:tc>
          <w:tcPr>
            <w:tcW w:w="1711" w:type="dxa"/>
            <w:shd w:val="clear" w:color="auto" w:fill="D9D9D9" w:themeFill="background1" w:themeFillShade="D9"/>
            <w:noWrap/>
            <w:vAlign w:val="bottom"/>
            <w:hideMark/>
          </w:tcPr>
          <w:p w14:paraId="1973D2F0" w14:textId="77777777" w:rsidR="006369B4" w:rsidRPr="00444557" w:rsidRDefault="006369B4" w:rsidP="008F3AFA">
            <w:pPr>
              <w:jc w:val="center"/>
            </w:pPr>
            <w:r w:rsidRPr="00444557">
              <w:t>Unallowable</w:t>
            </w:r>
          </w:p>
        </w:tc>
        <w:tc>
          <w:tcPr>
            <w:tcW w:w="1711" w:type="dxa"/>
            <w:shd w:val="clear" w:color="auto" w:fill="D9D9D9" w:themeFill="background1" w:themeFillShade="D9"/>
            <w:noWrap/>
            <w:vAlign w:val="bottom"/>
            <w:hideMark/>
          </w:tcPr>
          <w:p w14:paraId="0B700168" w14:textId="77777777" w:rsidR="006369B4" w:rsidRPr="00444557" w:rsidRDefault="006369B4" w:rsidP="008F3AFA">
            <w:pPr>
              <w:jc w:val="center"/>
            </w:pPr>
            <w:r w:rsidRPr="00444557">
              <w:t>Unallowable</w:t>
            </w:r>
          </w:p>
        </w:tc>
        <w:tc>
          <w:tcPr>
            <w:tcW w:w="1713" w:type="dxa"/>
            <w:shd w:val="clear" w:color="auto" w:fill="D9D9D9" w:themeFill="background1" w:themeFillShade="D9"/>
            <w:noWrap/>
            <w:vAlign w:val="bottom"/>
            <w:hideMark/>
          </w:tcPr>
          <w:p w14:paraId="62F29971" w14:textId="77777777" w:rsidR="006369B4" w:rsidRPr="00444557" w:rsidRDefault="006369B4" w:rsidP="008F3AFA">
            <w:pPr>
              <w:jc w:val="center"/>
            </w:pPr>
            <w:r w:rsidRPr="00444557">
              <w:t>Unallowable</w:t>
            </w:r>
          </w:p>
        </w:tc>
      </w:tr>
      <w:tr w:rsidR="006369B4" w:rsidRPr="00444557" w14:paraId="68ADACF8" w14:textId="77777777" w:rsidTr="008F3AFA">
        <w:trPr>
          <w:trHeight w:val="300"/>
        </w:trPr>
        <w:tc>
          <w:tcPr>
            <w:tcW w:w="6113" w:type="dxa"/>
            <w:vAlign w:val="bottom"/>
            <w:hideMark/>
          </w:tcPr>
          <w:p w14:paraId="574D1564" w14:textId="77777777" w:rsidR="006369B4" w:rsidRPr="00444557" w:rsidRDefault="006369B4" w:rsidP="008F3AFA">
            <w:r w:rsidRPr="00444557">
              <w:t>Printing</w:t>
            </w:r>
          </w:p>
        </w:tc>
        <w:tc>
          <w:tcPr>
            <w:tcW w:w="1710" w:type="dxa"/>
            <w:noWrap/>
            <w:vAlign w:val="bottom"/>
            <w:hideMark/>
          </w:tcPr>
          <w:p w14:paraId="433A7837" w14:textId="77777777" w:rsidR="006369B4" w:rsidRPr="00444557" w:rsidRDefault="006369B4" w:rsidP="008F3AFA">
            <w:pPr>
              <w:jc w:val="center"/>
            </w:pPr>
            <w:r w:rsidRPr="00444557">
              <w:t>Allowable</w:t>
            </w:r>
          </w:p>
        </w:tc>
        <w:tc>
          <w:tcPr>
            <w:tcW w:w="1711" w:type="dxa"/>
            <w:noWrap/>
            <w:vAlign w:val="bottom"/>
            <w:hideMark/>
          </w:tcPr>
          <w:p w14:paraId="3522BC7C" w14:textId="77777777" w:rsidR="006369B4" w:rsidRPr="00444557" w:rsidRDefault="006369B4" w:rsidP="008F3AFA">
            <w:pPr>
              <w:jc w:val="center"/>
            </w:pPr>
            <w:r w:rsidRPr="00444557">
              <w:t>Allowable</w:t>
            </w:r>
          </w:p>
        </w:tc>
        <w:tc>
          <w:tcPr>
            <w:tcW w:w="1711" w:type="dxa"/>
            <w:noWrap/>
            <w:vAlign w:val="bottom"/>
            <w:hideMark/>
          </w:tcPr>
          <w:p w14:paraId="10A5A71C" w14:textId="77777777" w:rsidR="006369B4" w:rsidRPr="00444557" w:rsidRDefault="006369B4" w:rsidP="008F3AFA">
            <w:pPr>
              <w:jc w:val="center"/>
            </w:pPr>
            <w:r w:rsidRPr="00444557">
              <w:t>Allowable</w:t>
            </w:r>
          </w:p>
        </w:tc>
        <w:tc>
          <w:tcPr>
            <w:tcW w:w="1713" w:type="dxa"/>
            <w:noWrap/>
            <w:vAlign w:val="bottom"/>
            <w:hideMark/>
          </w:tcPr>
          <w:p w14:paraId="3E088A47" w14:textId="77777777" w:rsidR="006369B4" w:rsidRPr="00444557" w:rsidRDefault="006369B4" w:rsidP="008F3AFA">
            <w:pPr>
              <w:jc w:val="center"/>
            </w:pPr>
            <w:r w:rsidRPr="00444557">
              <w:t>Allowable</w:t>
            </w:r>
          </w:p>
        </w:tc>
      </w:tr>
      <w:tr w:rsidR="006369B4" w:rsidRPr="00444557" w14:paraId="1215BA6F" w14:textId="77777777" w:rsidTr="008F3AFA">
        <w:trPr>
          <w:trHeight w:val="300"/>
        </w:trPr>
        <w:tc>
          <w:tcPr>
            <w:tcW w:w="6113" w:type="dxa"/>
            <w:vAlign w:val="bottom"/>
            <w:hideMark/>
          </w:tcPr>
          <w:p w14:paraId="69D18480" w14:textId="77777777" w:rsidR="006369B4" w:rsidRPr="00444557" w:rsidRDefault="006369B4" w:rsidP="008F3AFA">
            <w:r w:rsidRPr="00444557">
              <w:t>Professional memberships and subscriptions</w:t>
            </w:r>
          </w:p>
        </w:tc>
        <w:tc>
          <w:tcPr>
            <w:tcW w:w="1710" w:type="dxa"/>
            <w:noWrap/>
            <w:vAlign w:val="bottom"/>
            <w:hideMark/>
          </w:tcPr>
          <w:p w14:paraId="25D51D9C" w14:textId="77777777" w:rsidR="006369B4" w:rsidRPr="00444557" w:rsidRDefault="006369B4" w:rsidP="008F3AFA">
            <w:pPr>
              <w:jc w:val="center"/>
            </w:pPr>
            <w:r w:rsidRPr="00444557">
              <w:t>Allowable</w:t>
            </w:r>
          </w:p>
        </w:tc>
        <w:tc>
          <w:tcPr>
            <w:tcW w:w="1711" w:type="dxa"/>
            <w:noWrap/>
            <w:vAlign w:val="bottom"/>
            <w:hideMark/>
          </w:tcPr>
          <w:p w14:paraId="7BDDADDA" w14:textId="77777777" w:rsidR="006369B4" w:rsidRPr="00444557" w:rsidRDefault="006369B4" w:rsidP="008F3AFA">
            <w:pPr>
              <w:jc w:val="center"/>
            </w:pPr>
            <w:r w:rsidRPr="00444557">
              <w:t>Allowable</w:t>
            </w:r>
          </w:p>
        </w:tc>
        <w:tc>
          <w:tcPr>
            <w:tcW w:w="1711" w:type="dxa"/>
            <w:noWrap/>
            <w:vAlign w:val="bottom"/>
            <w:hideMark/>
          </w:tcPr>
          <w:p w14:paraId="02638FA4" w14:textId="77777777" w:rsidR="006369B4" w:rsidRPr="00444557" w:rsidRDefault="006369B4" w:rsidP="008F3AFA">
            <w:pPr>
              <w:jc w:val="center"/>
            </w:pPr>
            <w:r w:rsidRPr="00444557">
              <w:t>Allowable</w:t>
            </w:r>
          </w:p>
        </w:tc>
        <w:tc>
          <w:tcPr>
            <w:tcW w:w="1713" w:type="dxa"/>
            <w:noWrap/>
            <w:vAlign w:val="bottom"/>
            <w:hideMark/>
          </w:tcPr>
          <w:p w14:paraId="408A3B67" w14:textId="77777777" w:rsidR="006369B4" w:rsidRPr="00444557" w:rsidRDefault="006369B4" w:rsidP="008F3AFA">
            <w:pPr>
              <w:jc w:val="center"/>
            </w:pPr>
            <w:r w:rsidRPr="00444557">
              <w:t>Allowable</w:t>
            </w:r>
          </w:p>
        </w:tc>
      </w:tr>
      <w:tr w:rsidR="006369B4" w:rsidRPr="00444557" w14:paraId="2BEDA773" w14:textId="77777777" w:rsidTr="008F3AFA">
        <w:trPr>
          <w:trHeight w:val="300"/>
        </w:trPr>
        <w:tc>
          <w:tcPr>
            <w:tcW w:w="6113" w:type="dxa"/>
            <w:vAlign w:val="bottom"/>
            <w:hideMark/>
          </w:tcPr>
          <w:p w14:paraId="669E00E6" w14:textId="77777777" w:rsidR="006369B4" w:rsidRPr="00444557" w:rsidRDefault="006369B4" w:rsidP="008F3AFA">
            <w:r w:rsidRPr="00444557">
              <w:t>Public relations</w:t>
            </w:r>
          </w:p>
        </w:tc>
        <w:tc>
          <w:tcPr>
            <w:tcW w:w="1710" w:type="dxa"/>
            <w:noWrap/>
            <w:vAlign w:val="bottom"/>
            <w:hideMark/>
          </w:tcPr>
          <w:p w14:paraId="569569D2" w14:textId="77777777" w:rsidR="006369B4" w:rsidRPr="00444557" w:rsidRDefault="006369B4" w:rsidP="008F3AFA">
            <w:pPr>
              <w:jc w:val="center"/>
            </w:pPr>
            <w:r w:rsidRPr="00444557">
              <w:t>Allowable</w:t>
            </w:r>
          </w:p>
        </w:tc>
        <w:tc>
          <w:tcPr>
            <w:tcW w:w="1711" w:type="dxa"/>
            <w:noWrap/>
            <w:vAlign w:val="bottom"/>
            <w:hideMark/>
          </w:tcPr>
          <w:p w14:paraId="3D097734" w14:textId="77777777" w:rsidR="006369B4" w:rsidRPr="00444557" w:rsidRDefault="006369B4" w:rsidP="008F3AFA">
            <w:pPr>
              <w:jc w:val="center"/>
            </w:pPr>
            <w:r w:rsidRPr="00444557">
              <w:t>Allowable</w:t>
            </w:r>
          </w:p>
        </w:tc>
        <w:tc>
          <w:tcPr>
            <w:tcW w:w="1711" w:type="dxa"/>
            <w:noWrap/>
            <w:vAlign w:val="bottom"/>
            <w:hideMark/>
          </w:tcPr>
          <w:p w14:paraId="2F2EDE88" w14:textId="77777777" w:rsidR="006369B4" w:rsidRPr="00444557" w:rsidRDefault="006369B4" w:rsidP="008F3AFA">
            <w:pPr>
              <w:jc w:val="center"/>
            </w:pPr>
            <w:r w:rsidRPr="00444557">
              <w:t>Allowable</w:t>
            </w:r>
          </w:p>
        </w:tc>
        <w:tc>
          <w:tcPr>
            <w:tcW w:w="1713" w:type="dxa"/>
            <w:noWrap/>
            <w:vAlign w:val="bottom"/>
            <w:hideMark/>
          </w:tcPr>
          <w:p w14:paraId="341BDCAD" w14:textId="77777777" w:rsidR="006369B4" w:rsidRPr="00444557" w:rsidRDefault="006369B4" w:rsidP="008F3AFA">
            <w:pPr>
              <w:jc w:val="center"/>
            </w:pPr>
            <w:r w:rsidRPr="00444557">
              <w:t>Allowable</w:t>
            </w:r>
          </w:p>
        </w:tc>
      </w:tr>
      <w:tr w:rsidR="006369B4" w:rsidRPr="00444557" w14:paraId="6B0F97FD" w14:textId="77777777" w:rsidTr="00660216">
        <w:trPr>
          <w:trHeight w:val="300"/>
        </w:trPr>
        <w:tc>
          <w:tcPr>
            <w:tcW w:w="6113" w:type="dxa"/>
            <w:vAlign w:val="bottom"/>
            <w:hideMark/>
          </w:tcPr>
          <w:p w14:paraId="573DAF02" w14:textId="77777777" w:rsidR="006369B4" w:rsidRPr="00444557" w:rsidRDefault="006369B4" w:rsidP="008F3AFA">
            <w:r w:rsidRPr="00444557">
              <w:t>Public utilities</w:t>
            </w:r>
          </w:p>
        </w:tc>
        <w:tc>
          <w:tcPr>
            <w:tcW w:w="1710" w:type="dxa"/>
            <w:noWrap/>
            <w:vAlign w:val="bottom"/>
            <w:hideMark/>
          </w:tcPr>
          <w:p w14:paraId="746FBD75" w14:textId="77777777" w:rsidR="006369B4" w:rsidRPr="00444557" w:rsidRDefault="006369B4" w:rsidP="008F3AFA">
            <w:pPr>
              <w:jc w:val="center"/>
            </w:pPr>
            <w:r w:rsidRPr="00444557">
              <w:t>Allowable</w:t>
            </w:r>
          </w:p>
        </w:tc>
        <w:tc>
          <w:tcPr>
            <w:tcW w:w="1711" w:type="dxa"/>
            <w:shd w:val="clear" w:color="auto" w:fill="D9D9D9" w:themeFill="background1" w:themeFillShade="D9"/>
            <w:noWrap/>
            <w:vAlign w:val="bottom"/>
            <w:hideMark/>
          </w:tcPr>
          <w:p w14:paraId="7DC43A9F" w14:textId="77777777" w:rsidR="006369B4" w:rsidRPr="00444557" w:rsidRDefault="006369B4" w:rsidP="008F3AFA">
            <w:pPr>
              <w:jc w:val="center"/>
            </w:pPr>
            <w:r w:rsidRPr="00444557">
              <w:t>Unallowable</w:t>
            </w:r>
          </w:p>
        </w:tc>
        <w:tc>
          <w:tcPr>
            <w:tcW w:w="1711" w:type="dxa"/>
            <w:shd w:val="clear" w:color="auto" w:fill="D9D9D9" w:themeFill="background1" w:themeFillShade="D9"/>
            <w:noWrap/>
            <w:vAlign w:val="bottom"/>
            <w:hideMark/>
          </w:tcPr>
          <w:p w14:paraId="6C09CF2F" w14:textId="77777777" w:rsidR="006369B4" w:rsidRPr="00444557" w:rsidRDefault="006369B4" w:rsidP="008F3AFA">
            <w:pPr>
              <w:jc w:val="center"/>
            </w:pPr>
            <w:r w:rsidRPr="00444557">
              <w:t>Unallowable</w:t>
            </w:r>
          </w:p>
        </w:tc>
        <w:tc>
          <w:tcPr>
            <w:tcW w:w="1713" w:type="dxa"/>
            <w:shd w:val="clear" w:color="auto" w:fill="D9D9D9" w:themeFill="background1" w:themeFillShade="D9"/>
            <w:noWrap/>
            <w:vAlign w:val="bottom"/>
            <w:hideMark/>
          </w:tcPr>
          <w:p w14:paraId="4F5E2DCB" w14:textId="77777777" w:rsidR="006369B4" w:rsidRPr="00444557" w:rsidRDefault="006369B4" w:rsidP="008F3AFA">
            <w:pPr>
              <w:jc w:val="center"/>
            </w:pPr>
            <w:r w:rsidRPr="00444557">
              <w:t>Unallowable</w:t>
            </w:r>
          </w:p>
        </w:tc>
      </w:tr>
      <w:tr w:rsidR="006369B4" w:rsidRPr="00444557" w14:paraId="7B410609" w14:textId="77777777" w:rsidTr="00660216">
        <w:trPr>
          <w:trHeight w:val="300"/>
        </w:trPr>
        <w:tc>
          <w:tcPr>
            <w:tcW w:w="6113" w:type="dxa"/>
            <w:vAlign w:val="bottom"/>
            <w:hideMark/>
          </w:tcPr>
          <w:p w14:paraId="5046BD8B" w14:textId="77777777" w:rsidR="006369B4" w:rsidRPr="00444557" w:rsidRDefault="006369B4" w:rsidP="008F3AFA">
            <w:r w:rsidRPr="00444557">
              <w:t>Publication</w:t>
            </w:r>
          </w:p>
        </w:tc>
        <w:tc>
          <w:tcPr>
            <w:tcW w:w="1710" w:type="dxa"/>
            <w:shd w:val="clear" w:color="auto" w:fill="D9D9D9" w:themeFill="background1" w:themeFillShade="D9"/>
            <w:noWrap/>
            <w:vAlign w:val="bottom"/>
            <w:hideMark/>
          </w:tcPr>
          <w:p w14:paraId="44E2686B" w14:textId="77777777" w:rsidR="006369B4" w:rsidRPr="00444557" w:rsidRDefault="006369B4" w:rsidP="008F3AFA">
            <w:pPr>
              <w:jc w:val="center"/>
            </w:pPr>
            <w:r w:rsidRPr="00444557">
              <w:t>Unallowable</w:t>
            </w:r>
          </w:p>
        </w:tc>
        <w:tc>
          <w:tcPr>
            <w:tcW w:w="1711" w:type="dxa"/>
            <w:shd w:val="clear" w:color="auto" w:fill="D9D9D9" w:themeFill="background1" w:themeFillShade="D9"/>
            <w:noWrap/>
            <w:vAlign w:val="bottom"/>
            <w:hideMark/>
          </w:tcPr>
          <w:p w14:paraId="3CCCB26E" w14:textId="77777777" w:rsidR="006369B4" w:rsidRPr="00444557" w:rsidRDefault="006369B4" w:rsidP="008F3AFA">
            <w:pPr>
              <w:jc w:val="center"/>
            </w:pPr>
            <w:r w:rsidRPr="00444557">
              <w:t>Unallowable</w:t>
            </w:r>
          </w:p>
        </w:tc>
        <w:tc>
          <w:tcPr>
            <w:tcW w:w="1711" w:type="dxa"/>
            <w:shd w:val="clear" w:color="auto" w:fill="D9D9D9" w:themeFill="background1" w:themeFillShade="D9"/>
            <w:noWrap/>
            <w:vAlign w:val="bottom"/>
            <w:hideMark/>
          </w:tcPr>
          <w:p w14:paraId="13E5EC79" w14:textId="77777777" w:rsidR="006369B4" w:rsidRPr="00444557" w:rsidRDefault="006369B4" w:rsidP="008F3AFA">
            <w:pPr>
              <w:jc w:val="center"/>
            </w:pPr>
            <w:r w:rsidRPr="00444557">
              <w:t>Unallowable</w:t>
            </w:r>
          </w:p>
        </w:tc>
        <w:tc>
          <w:tcPr>
            <w:tcW w:w="1713" w:type="dxa"/>
            <w:shd w:val="clear" w:color="auto" w:fill="D9D9D9" w:themeFill="background1" w:themeFillShade="D9"/>
            <w:noWrap/>
            <w:vAlign w:val="bottom"/>
            <w:hideMark/>
          </w:tcPr>
          <w:p w14:paraId="76AD8E82" w14:textId="77777777" w:rsidR="006369B4" w:rsidRPr="00444557" w:rsidRDefault="006369B4" w:rsidP="008F3AFA">
            <w:pPr>
              <w:jc w:val="center"/>
            </w:pPr>
            <w:r w:rsidRPr="00444557">
              <w:t>Unallowable</w:t>
            </w:r>
          </w:p>
        </w:tc>
      </w:tr>
      <w:tr w:rsidR="006369B4" w:rsidRPr="00444557" w14:paraId="04321ECA" w14:textId="77777777" w:rsidTr="008F3AFA">
        <w:trPr>
          <w:trHeight w:val="300"/>
        </w:trPr>
        <w:tc>
          <w:tcPr>
            <w:tcW w:w="6113" w:type="dxa"/>
            <w:vAlign w:val="bottom"/>
            <w:hideMark/>
          </w:tcPr>
          <w:p w14:paraId="08918E5E" w14:textId="4881E554" w:rsidR="006369B4" w:rsidRPr="00444557" w:rsidRDefault="006369B4" w:rsidP="008F3AFA">
            <w:r w:rsidRPr="00444557">
              <w:t>Purchase</w:t>
            </w:r>
            <w:r w:rsidR="009434F9">
              <w:t>d</w:t>
            </w:r>
            <w:r w:rsidRPr="00444557">
              <w:t xml:space="preserve"> services</w:t>
            </w:r>
          </w:p>
        </w:tc>
        <w:tc>
          <w:tcPr>
            <w:tcW w:w="1710" w:type="dxa"/>
            <w:noWrap/>
            <w:vAlign w:val="bottom"/>
            <w:hideMark/>
          </w:tcPr>
          <w:p w14:paraId="530F72CE" w14:textId="77777777" w:rsidR="006369B4" w:rsidRPr="00444557" w:rsidRDefault="006369B4" w:rsidP="008F3AFA">
            <w:pPr>
              <w:jc w:val="center"/>
            </w:pPr>
            <w:r w:rsidRPr="00444557">
              <w:t>Allowable</w:t>
            </w:r>
          </w:p>
        </w:tc>
        <w:tc>
          <w:tcPr>
            <w:tcW w:w="1711" w:type="dxa"/>
            <w:noWrap/>
            <w:vAlign w:val="bottom"/>
            <w:hideMark/>
          </w:tcPr>
          <w:p w14:paraId="12B42DB1" w14:textId="77777777" w:rsidR="006369B4" w:rsidRPr="00444557" w:rsidRDefault="006369B4" w:rsidP="008F3AFA">
            <w:pPr>
              <w:jc w:val="center"/>
            </w:pPr>
            <w:r w:rsidRPr="00444557">
              <w:t>Allowable</w:t>
            </w:r>
          </w:p>
        </w:tc>
        <w:tc>
          <w:tcPr>
            <w:tcW w:w="1711" w:type="dxa"/>
            <w:noWrap/>
            <w:vAlign w:val="bottom"/>
            <w:hideMark/>
          </w:tcPr>
          <w:p w14:paraId="2549A583" w14:textId="77777777" w:rsidR="006369B4" w:rsidRPr="00444557" w:rsidRDefault="006369B4" w:rsidP="008F3AFA">
            <w:pPr>
              <w:jc w:val="center"/>
            </w:pPr>
            <w:r w:rsidRPr="00444557">
              <w:t>Allowable</w:t>
            </w:r>
          </w:p>
        </w:tc>
        <w:tc>
          <w:tcPr>
            <w:tcW w:w="1713" w:type="dxa"/>
            <w:noWrap/>
            <w:vAlign w:val="bottom"/>
            <w:hideMark/>
          </w:tcPr>
          <w:p w14:paraId="155F4DA3" w14:textId="77777777" w:rsidR="006369B4" w:rsidRPr="00444557" w:rsidRDefault="006369B4" w:rsidP="008F3AFA">
            <w:pPr>
              <w:jc w:val="center"/>
            </w:pPr>
            <w:r w:rsidRPr="00444557">
              <w:t>Allowable</w:t>
            </w:r>
          </w:p>
        </w:tc>
      </w:tr>
      <w:tr w:rsidR="006369B4" w:rsidRPr="00444557" w14:paraId="600F6508" w14:textId="77777777" w:rsidTr="00660216">
        <w:trPr>
          <w:trHeight w:val="300"/>
        </w:trPr>
        <w:tc>
          <w:tcPr>
            <w:tcW w:w="6113" w:type="dxa"/>
            <w:vAlign w:val="bottom"/>
            <w:hideMark/>
          </w:tcPr>
          <w:p w14:paraId="11D3E42E" w14:textId="77777777" w:rsidR="006369B4" w:rsidRPr="00444557" w:rsidRDefault="006369B4" w:rsidP="008F3AFA">
            <w:r w:rsidRPr="00444557">
              <w:t>Rent of equipment</w:t>
            </w:r>
          </w:p>
        </w:tc>
        <w:tc>
          <w:tcPr>
            <w:tcW w:w="1710" w:type="dxa"/>
            <w:shd w:val="clear" w:color="auto" w:fill="D9D9D9" w:themeFill="background1" w:themeFillShade="D9"/>
            <w:noWrap/>
            <w:vAlign w:val="bottom"/>
            <w:hideMark/>
          </w:tcPr>
          <w:p w14:paraId="08E5866A" w14:textId="77777777" w:rsidR="006369B4" w:rsidRPr="00444557" w:rsidRDefault="006369B4" w:rsidP="008F3AFA">
            <w:pPr>
              <w:jc w:val="center"/>
            </w:pPr>
            <w:r w:rsidRPr="00444557">
              <w:t>Unallowable</w:t>
            </w:r>
          </w:p>
        </w:tc>
        <w:tc>
          <w:tcPr>
            <w:tcW w:w="1711" w:type="dxa"/>
            <w:shd w:val="clear" w:color="auto" w:fill="D9D9D9" w:themeFill="background1" w:themeFillShade="D9"/>
            <w:noWrap/>
            <w:vAlign w:val="bottom"/>
            <w:hideMark/>
          </w:tcPr>
          <w:p w14:paraId="686251D8" w14:textId="77777777" w:rsidR="006369B4" w:rsidRPr="00444557" w:rsidRDefault="006369B4" w:rsidP="008F3AFA">
            <w:pPr>
              <w:jc w:val="center"/>
            </w:pPr>
            <w:r w:rsidRPr="00444557">
              <w:t>Unallowable</w:t>
            </w:r>
          </w:p>
        </w:tc>
        <w:tc>
          <w:tcPr>
            <w:tcW w:w="1711" w:type="dxa"/>
            <w:shd w:val="clear" w:color="auto" w:fill="D9D9D9" w:themeFill="background1" w:themeFillShade="D9"/>
            <w:noWrap/>
            <w:vAlign w:val="bottom"/>
            <w:hideMark/>
          </w:tcPr>
          <w:p w14:paraId="1EEAB44C" w14:textId="77777777" w:rsidR="006369B4" w:rsidRPr="00444557" w:rsidRDefault="006369B4" w:rsidP="008F3AFA">
            <w:pPr>
              <w:jc w:val="center"/>
            </w:pPr>
            <w:r w:rsidRPr="00444557">
              <w:t>Unallowable</w:t>
            </w:r>
          </w:p>
        </w:tc>
        <w:tc>
          <w:tcPr>
            <w:tcW w:w="1713" w:type="dxa"/>
            <w:shd w:val="clear" w:color="auto" w:fill="D9D9D9" w:themeFill="background1" w:themeFillShade="D9"/>
            <w:noWrap/>
            <w:vAlign w:val="bottom"/>
            <w:hideMark/>
          </w:tcPr>
          <w:p w14:paraId="2D137F82" w14:textId="77777777" w:rsidR="006369B4" w:rsidRPr="00444557" w:rsidRDefault="006369B4" w:rsidP="008F3AFA">
            <w:pPr>
              <w:jc w:val="center"/>
            </w:pPr>
            <w:r w:rsidRPr="00444557">
              <w:t>Unallowable</w:t>
            </w:r>
          </w:p>
        </w:tc>
      </w:tr>
      <w:tr w:rsidR="006369B4" w:rsidRPr="00444557" w14:paraId="6D21EAAC" w14:textId="77777777" w:rsidTr="00660216">
        <w:trPr>
          <w:trHeight w:val="300"/>
        </w:trPr>
        <w:tc>
          <w:tcPr>
            <w:tcW w:w="6113" w:type="dxa"/>
            <w:vAlign w:val="bottom"/>
            <w:hideMark/>
          </w:tcPr>
          <w:p w14:paraId="49A3D6B2" w14:textId="77777777" w:rsidR="006369B4" w:rsidRPr="00444557" w:rsidRDefault="006369B4" w:rsidP="008F3AFA">
            <w:r w:rsidRPr="00444557">
              <w:lastRenderedPageBreak/>
              <w:t>Rent of real property</w:t>
            </w:r>
          </w:p>
        </w:tc>
        <w:tc>
          <w:tcPr>
            <w:tcW w:w="1710" w:type="dxa"/>
            <w:noWrap/>
            <w:vAlign w:val="bottom"/>
            <w:hideMark/>
          </w:tcPr>
          <w:p w14:paraId="2D704EFF" w14:textId="77777777" w:rsidR="006369B4" w:rsidRPr="00444557" w:rsidRDefault="006369B4" w:rsidP="008F3AFA">
            <w:pPr>
              <w:jc w:val="center"/>
            </w:pPr>
            <w:r w:rsidRPr="00444557">
              <w:t>Allowable</w:t>
            </w:r>
          </w:p>
        </w:tc>
        <w:tc>
          <w:tcPr>
            <w:tcW w:w="1711" w:type="dxa"/>
            <w:shd w:val="clear" w:color="auto" w:fill="D9D9D9" w:themeFill="background1" w:themeFillShade="D9"/>
            <w:noWrap/>
            <w:vAlign w:val="bottom"/>
            <w:hideMark/>
          </w:tcPr>
          <w:p w14:paraId="4893486E" w14:textId="77777777" w:rsidR="006369B4" w:rsidRPr="00444557" w:rsidRDefault="006369B4" w:rsidP="008F3AFA">
            <w:pPr>
              <w:jc w:val="center"/>
            </w:pPr>
            <w:r w:rsidRPr="00444557">
              <w:t>Unallowable</w:t>
            </w:r>
          </w:p>
        </w:tc>
        <w:tc>
          <w:tcPr>
            <w:tcW w:w="1711" w:type="dxa"/>
            <w:shd w:val="clear" w:color="auto" w:fill="D9D9D9" w:themeFill="background1" w:themeFillShade="D9"/>
            <w:noWrap/>
            <w:vAlign w:val="bottom"/>
            <w:hideMark/>
          </w:tcPr>
          <w:p w14:paraId="554E7BDA" w14:textId="77777777" w:rsidR="006369B4" w:rsidRPr="00444557" w:rsidRDefault="006369B4" w:rsidP="008F3AFA">
            <w:pPr>
              <w:jc w:val="center"/>
            </w:pPr>
            <w:r w:rsidRPr="00444557">
              <w:t>Unallowable</w:t>
            </w:r>
          </w:p>
        </w:tc>
        <w:tc>
          <w:tcPr>
            <w:tcW w:w="1713" w:type="dxa"/>
            <w:shd w:val="clear" w:color="auto" w:fill="D9D9D9" w:themeFill="background1" w:themeFillShade="D9"/>
            <w:noWrap/>
            <w:vAlign w:val="bottom"/>
            <w:hideMark/>
          </w:tcPr>
          <w:p w14:paraId="3EF23682" w14:textId="77777777" w:rsidR="006369B4" w:rsidRPr="00444557" w:rsidRDefault="006369B4" w:rsidP="008F3AFA">
            <w:pPr>
              <w:jc w:val="center"/>
            </w:pPr>
            <w:r w:rsidRPr="00444557">
              <w:t>Unallowable</w:t>
            </w:r>
          </w:p>
        </w:tc>
      </w:tr>
      <w:tr w:rsidR="006369B4" w:rsidRPr="00444557" w14:paraId="71A43258" w14:textId="77777777" w:rsidTr="008F3AFA">
        <w:trPr>
          <w:trHeight w:val="300"/>
        </w:trPr>
        <w:tc>
          <w:tcPr>
            <w:tcW w:w="6113" w:type="dxa"/>
            <w:vAlign w:val="bottom"/>
            <w:hideMark/>
          </w:tcPr>
          <w:p w14:paraId="4934B355" w14:textId="77777777" w:rsidR="006369B4" w:rsidRPr="00444557" w:rsidRDefault="006369B4" w:rsidP="008F3AFA">
            <w:r w:rsidRPr="00444557">
              <w:t>Salaries</w:t>
            </w:r>
          </w:p>
        </w:tc>
        <w:tc>
          <w:tcPr>
            <w:tcW w:w="1710" w:type="dxa"/>
            <w:noWrap/>
            <w:vAlign w:val="bottom"/>
            <w:hideMark/>
          </w:tcPr>
          <w:p w14:paraId="05D09E9F" w14:textId="77777777" w:rsidR="006369B4" w:rsidRPr="00444557" w:rsidRDefault="006369B4" w:rsidP="008F3AFA">
            <w:pPr>
              <w:jc w:val="center"/>
            </w:pPr>
            <w:r w:rsidRPr="00444557">
              <w:t>Allowable</w:t>
            </w:r>
          </w:p>
        </w:tc>
        <w:tc>
          <w:tcPr>
            <w:tcW w:w="1711" w:type="dxa"/>
            <w:noWrap/>
            <w:vAlign w:val="bottom"/>
            <w:hideMark/>
          </w:tcPr>
          <w:p w14:paraId="2F61EBF7" w14:textId="77777777" w:rsidR="006369B4" w:rsidRPr="00444557" w:rsidRDefault="006369B4" w:rsidP="008F3AFA">
            <w:pPr>
              <w:jc w:val="center"/>
            </w:pPr>
            <w:r w:rsidRPr="00444557">
              <w:t>Allowable</w:t>
            </w:r>
          </w:p>
        </w:tc>
        <w:tc>
          <w:tcPr>
            <w:tcW w:w="1711" w:type="dxa"/>
            <w:noWrap/>
            <w:vAlign w:val="bottom"/>
            <w:hideMark/>
          </w:tcPr>
          <w:p w14:paraId="5AA63107" w14:textId="77777777" w:rsidR="006369B4" w:rsidRPr="00444557" w:rsidRDefault="006369B4" w:rsidP="008F3AFA">
            <w:pPr>
              <w:jc w:val="center"/>
            </w:pPr>
            <w:r w:rsidRPr="00444557">
              <w:t>Allowable</w:t>
            </w:r>
          </w:p>
        </w:tc>
        <w:tc>
          <w:tcPr>
            <w:tcW w:w="1713" w:type="dxa"/>
            <w:noWrap/>
            <w:vAlign w:val="bottom"/>
            <w:hideMark/>
          </w:tcPr>
          <w:p w14:paraId="34B3D2A1" w14:textId="77777777" w:rsidR="006369B4" w:rsidRPr="00444557" w:rsidRDefault="006369B4" w:rsidP="008F3AFA">
            <w:pPr>
              <w:jc w:val="center"/>
            </w:pPr>
            <w:r w:rsidRPr="00444557">
              <w:t>Allowable</w:t>
            </w:r>
          </w:p>
        </w:tc>
      </w:tr>
      <w:tr w:rsidR="006369B4" w:rsidRPr="00444557" w14:paraId="55D37E1E" w14:textId="77777777" w:rsidTr="008F3AFA">
        <w:trPr>
          <w:trHeight w:val="300"/>
        </w:trPr>
        <w:tc>
          <w:tcPr>
            <w:tcW w:w="6113" w:type="dxa"/>
            <w:vAlign w:val="bottom"/>
            <w:hideMark/>
          </w:tcPr>
          <w:p w14:paraId="432C3B3A" w14:textId="77777777" w:rsidR="006369B4" w:rsidRPr="00444557" w:rsidRDefault="006369B4" w:rsidP="008F3AFA">
            <w:r w:rsidRPr="00444557">
              <w:t>Secondary school credit</w:t>
            </w:r>
          </w:p>
        </w:tc>
        <w:tc>
          <w:tcPr>
            <w:tcW w:w="1710" w:type="dxa"/>
            <w:noWrap/>
            <w:vAlign w:val="bottom"/>
            <w:hideMark/>
          </w:tcPr>
          <w:p w14:paraId="12E8F139" w14:textId="77777777" w:rsidR="006369B4" w:rsidRPr="00444557" w:rsidRDefault="006369B4" w:rsidP="008F3AFA">
            <w:pPr>
              <w:jc w:val="center"/>
            </w:pPr>
            <w:r w:rsidRPr="00444557">
              <w:t>Allowable</w:t>
            </w:r>
          </w:p>
        </w:tc>
        <w:tc>
          <w:tcPr>
            <w:tcW w:w="1711" w:type="dxa"/>
            <w:noWrap/>
            <w:vAlign w:val="bottom"/>
            <w:hideMark/>
          </w:tcPr>
          <w:p w14:paraId="0D7AC052" w14:textId="77777777" w:rsidR="006369B4" w:rsidRPr="00444557" w:rsidRDefault="006369B4" w:rsidP="008F3AFA">
            <w:pPr>
              <w:jc w:val="center"/>
            </w:pPr>
            <w:r w:rsidRPr="00444557">
              <w:t>Allowable</w:t>
            </w:r>
          </w:p>
        </w:tc>
        <w:tc>
          <w:tcPr>
            <w:tcW w:w="1711" w:type="dxa"/>
            <w:noWrap/>
            <w:vAlign w:val="bottom"/>
            <w:hideMark/>
          </w:tcPr>
          <w:p w14:paraId="3930CE80" w14:textId="77777777" w:rsidR="006369B4" w:rsidRPr="00444557" w:rsidRDefault="006369B4" w:rsidP="008F3AFA">
            <w:pPr>
              <w:jc w:val="center"/>
            </w:pPr>
            <w:r w:rsidRPr="00444557">
              <w:t>Allowable</w:t>
            </w:r>
          </w:p>
        </w:tc>
        <w:tc>
          <w:tcPr>
            <w:tcW w:w="1713" w:type="dxa"/>
            <w:noWrap/>
            <w:vAlign w:val="bottom"/>
            <w:hideMark/>
          </w:tcPr>
          <w:p w14:paraId="206ECDA2" w14:textId="77777777" w:rsidR="006369B4" w:rsidRPr="00444557" w:rsidRDefault="006369B4" w:rsidP="008F3AFA">
            <w:pPr>
              <w:jc w:val="center"/>
            </w:pPr>
            <w:r w:rsidRPr="00444557">
              <w:t>Allowable</w:t>
            </w:r>
          </w:p>
        </w:tc>
      </w:tr>
      <w:tr w:rsidR="006369B4" w:rsidRPr="00444557" w14:paraId="717DA1D6" w14:textId="77777777" w:rsidTr="008F3AFA">
        <w:trPr>
          <w:trHeight w:val="300"/>
        </w:trPr>
        <w:tc>
          <w:tcPr>
            <w:tcW w:w="6113" w:type="dxa"/>
            <w:vAlign w:val="bottom"/>
            <w:hideMark/>
          </w:tcPr>
          <w:p w14:paraId="2D9A1C91" w14:textId="77777777" w:rsidR="006369B4" w:rsidRPr="00444557" w:rsidRDefault="006369B4" w:rsidP="008F3AFA">
            <w:r w:rsidRPr="00444557">
              <w:t>Software</w:t>
            </w:r>
          </w:p>
        </w:tc>
        <w:tc>
          <w:tcPr>
            <w:tcW w:w="1710" w:type="dxa"/>
            <w:noWrap/>
            <w:vAlign w:val="bottom"/>
            <w:hideMark/>
          </w:tcPr>
          <w:p w14:paraId="0C46AE16" w14:textId="77777777" w:rsidR="006369B4" w:rsidRPr="00444557" w:rsidRDefault="006369B4" w:rsidP="008F3AFA">
            <w:pPr>
              <w:jc w:val="center"/>
            </w:pPr>
            <w:r w:rsidRPr="00444557">
              <w:t>Allowable</w:t>
            </w:r>
          </w:p>
        </w:tc>
        <w:tc>
          <w:tcPr>
            <w:tcW w:w="1711" w:type="dxa"/>
            <w:noWrap/>
            <w:vAlign w:val="bottom"/>
            <w:hideMark/>
          </w:tcPr>
          <w:p w14:paraId="0E913971" w14:textId="77777777" w:rsidR="006369B4" w:rsidRPr="00444557" w:rsidRDefault="006369B4" w:rsidP="008F3AFA">
            <w:pPr>
              <w:jc w:val="center"/>
            </w:pPr>
            <w:r w:rsidRPr="00444557">
              <w:t>Allowable</w:t>
            </w:r>
          </w:p>
        </w:tc>
        <w:tc>
          <w:tcPr>
            <w:tcW w:w="1711" w:type="dxa"/>
            <w:noWrap/>
            <w:vAlign w:val="bottom"/>
            <w:hideMark/>
          </w:tcPr>
          <w:p w14:paraId="74556769" w14:textId="77777777" w:rsidR="006369B4" w:rsidRPr="00444557" w:rsidRDefault="006369B4" w:rsidP="008F3AFA">
            <w:pPr>
              <w:jc w:val="center"/>
            </w:pPr>
            <w:r w:rsidRPr="00444557">
              <w:t>Allowable</w:t>
            </w:r>
          </w:p>
        </w:tc>
        <w:tc>
          <w:tcPr>
            <w:tcW w:w="1713" w:type="dxa"/>
            <w:noWrap/>
            <w:vAlign w:val="bottom"/>
            <w:hideMark/>
          </w:tcPr>
          <w:p w14:paraId="0B6D0C4D" w14:textId="77777777" w:rsidR="006369B4" w:rsidRPr="00444557" w:rsidRDefault="006369B4" w:rsidP="008F3AFA">
            <w:pPr>
              <w:jc w:val="center"/>
            </w:pPr>
            <w:r w:rsidRPr="00444557">
              <w:t>Allowable</w:t>
            </w:r>
          </w:p>
        </w:tc>
      </w:tr>
      <w:tr w:rsidR="006369B4" w:rsidRPr="00444557" w14:paraId="142B4476" w14:textId="77777777" w:rsidTr="008F3AFA">
        <w:trPr>
          <w:trHeight w:val="300"/>
        </w:trPr>
        <w:tc>
          <w:tcPr>
            <w:tcW w:w="6113" w:type="dxa"/>
            <w:vAlign w:val="bottom"/>
            <w:hideMark/>
          </w:tcPr>
          <w:p w14:paraId="7BB693F6" w14:textId="77777777" w:rsidR="006369B4" w:rsidRPr="00444557" w:rsidRDefault="006369B4" w:rsidP="008F3AFA">
            <w:r w:rsidRPr="00444557">
              <w:t>Special education</w:t>
            </w:r>
          </w:p>
        </w:tc>
        <w:tc>
          <w:tcPr>
            <w:tcW w:w="1710" w:type="dxa"/>
            <w:noWrap/>
            <w:vAlign w:val="bottom"/>
            <w:hideMark/>
          </w:tcPr>
          <w:p w14:paraId="26574313" w14:textId="77777777" w:rsidR="006369B4" w:rsidRPr="00444557" w:rsidRDefault="006369B4" w:rsidP="008F3AFA">
            <w:pPr>
              <w:jc w:val="center"/>
            </w:pPr>
            <w:r w:rsidRPr="00444557">
              <w:t>Allowable</w:t>
            </w:r>
          </w:p>
        </w:tc>
        <w:tc>
          <w:tcPr>
            <w:tcW w:w="1711" w:type="dxa"/>
            <w:noWrap/>
            <w:vAlign w:val="bottom"/>
            <w:hideMark/>
          </w:tcPr>
          <w:p w14:paraId="7CB4E95E" w14:textId="77777777" w:rsidR="006369B4" w:rsidRPr="00444557" w:rsidRDefault="006369B4" w:rsidP="008F3AFA">
            <w:pPr>
              <w:jc w:val="center"/>
            </w:pPr>
            <w:r w:rsidRPr="00444557">
              <w:t>Allowable</w:t>
            </w:r>
          </w:p>
        </w:tc>
        <w:tc>
          <w:tcPr>
            <w:tcW w:w="1711" w:type="dxa"/>
            <w:noWrap/>
            <w:vAlign w:val="bottom"/>
            <w:hideMark/>
          </w:tcPr>
          <w:p w14:paraId="4369C790" w14:textId="77777777" w:rsidR="006369B4" w:rsidRPr="00444557" w:rsidRDefault="006369B4" w:rsidP="008F3AFA">
            <w:pPr>
              <w:jc w:val="center"/>
            </w:pPr>
            <w:r w:rsidRPr="00444557">
              <w:t>Allowable</w:t>
            </w:r>
          </w:p>
        </w:tc>
        <w:tc>
          <w:tcPr>
            <w:tcW w:w="1713" w:type="dxa"/>
            <w:noWrap/>
            <w:vAlign w:val="bottom"/>
            <w:hideMark/>
          </w:tcPr>
          <w:p w14:paraId="4C19C870" w14:textId="77777777" w:rsidR="006369B4" w:rsidRPr="00444557" w:rsidRDefault="006369B4" w:rsidP="008F3AFA">
            <w:pPr>
              <w:jc w:val="center"/>
            </w:pPr>
            <w:r w:rsidRPr="00444557">
              <w:t>Allowable</w:t>
            </w:r>
          </w:p>
        </w:tc>
      </w:tr>
      <w:tr w:rsidR="006369B4" w:rsidRPr="00444557" w14:paraId="19739CD0" w14:textId="77777777" w:rsidTr="008F3AFA">
        <w:trPr>
          <w:trHeight w:val="300"/>
        </w:trPr>
        <w:tc>
          <w:tcPr>
            <w:tcW w:w="6113" w:type="dxa"/>
            <w:vAlign w:val="bottom"/>
            <w:hideMark/>
          </w:tcPr>
          <w:p w14:paraId="5AEE1930" w14:textId="77777777" w:rsidR="006369B4" w:rsidRPr="00444557" w:rsidRDefault="006369B4" w:rsidP="008F3AFA">
            <w:r w:rsidRPr="00444557">
              <w:t>Staff development</w:t>
            </w:r>
          </w:p>
        </w:tc>
        <w:tc>
          <w:tcPr>
            <w:tcW w:w="1710" w:type="dxa"/>
            <w:noWrap/>
            <w:vAlign w:val="bottom"/>
            <w:hideMark/>
          </w:tcPr>
          <w:p w14:paraId="7B493AB9" w14:textId="77777777" w:rsidR="006369B4" w:rsidRPr="00444557" w:rsidRDefault="006369B4" w:rsidP="008F3AFA">
            <w:pPr>
              <w:jc w:val="center"/>
            </w:pPr>
            <w:r w:rsidRPr="00444557">
              <w:t>Allowable</w:t>
            </w:r>
          </w:p>
        </w:tc>
        <w:tc>
          <w:tcPr>
            <w:tcW w:w="1711" w:type="dxa"/>
            <w:noWrap/>
            <w:vAlign w:val="bottom"/>
            <w:hideMark/>
          </w:tcPr>
          <w:p w14:paraId="435EC7D0" w14:textId="77777777" w:rsidR="006369B4" w:rsidRPr="00444557" w:rsidRDefault="006369B4" w:rsidP="008F3AFA">
            <w:pPr>
              <w:jc w:val="center"/>
            </w:pPr>
            <w:r w:rsidRPr="00444557">
              <w:t>Allowable</w:t>
            </w:r>
          </w:p>
        </w:tc>
        <w:tc>
          <w:tcPr>
            <w:tcW w:w="1711" w:type="dxa"/>
            <w:noWrap/>
            <w:vAlign w:val="bottom"/>
            <w:hideMark/>
          </w:tcPr>
          <w:p w14:paraId="2624531A" w14:textId="77777777" w:rsidR="006369B4" w:rsidRPr="00444557" w:rsidRDefault="006369B4" w:rsidP="008F3AFA">
            <w:pPr>
              <w:jc w:val="center"/>
            </w:pPr>
            <w:r w:rsidRPr="00444557">
              <w:t>Allowable</w:t>
            </w:r>
          </w:p>
        </w:tc>
        <w:tc>
          <w:tcPr>
            <w:tcW w:w="1713" w:type="dxa"/>
            <w:noWrap/>
            <w:vAlign w:val="bottom"/>
            <w:hideMark/>
          </w:tcPr>
          <w:p w14:paraId="5A94CC6F" w14:textId="77777777" w:rsidR="006369B4" w:rsidRPr="00444557" w:rsidRDefault="006369B4" w:rsidP="008F3AFA">
            <w:pPr>
              <w:jc w:val="center"/>
            </w:pPr>
            <w:r w:rsidRPr="00444557">
              <w:t>Allowable</w:t>
            </w:r>
          </w:p>
        </w:tc>
      </w:tr>
      <w:tr w:rsidR="006369B4" w:rsidRPr="00444557" w14:paraId="27088A5C" w14:textId="77777777" w:rsidTr="00660216">
        <w:trPr>
          <w:trHeight w:val="300"/>
        </w:trPr>
        <w:tc>
          <w:tcPr>
            <w:tcW w:w="6113" w:type="dxa"/>
            <w:vAlign w:val="bottom"/>
            <w:hideMark/>
          </w:tcPr>
          <w:p w14:paraId="03538CEA" w14:textId="77777777" w:rsidR="006369B4" w:rsidRPr="00444557" w:rsidRDefault="006369B4" w:rsidP="008F3AFA">
            <w:r w:rsidRPr="00444557">
              <w:t>Student activity</w:t>
            </w:r>
          </w:p>
        </w:tc>
        <w:tc>
          <w:tcPr>
            <w:tcW w:w="1710" w:type="dxa"/>
            <w:shd w:val="clear" w:color="auto" w:fill="D9D9D9" w:themeFill="background1" w:themeFillShade="D9"/>
            <w:noWrap/>
            <w:vAlign w:val="bottom"/>
            <w:hideMark/>
          </w:tcPr>
          <w:p w14:paraId="3751AD13" w14:textId="77777777" w:rsidR="006369B4" w:rsidRPr="00444557" w:rsidRDefault="006369B4" w:rsidP="008F3AFA">
            <w:pPr>
              <w:jc w:val="center"/>
            </w:pPr>
            <w:r w:rsidRPr="00444557">
              <w:t>Unallowable</w:t>
            </w:r>
          </w:p>
        </w:tc>
        <w:tc>
          <w:tcPr>
            <w:tcW w:w="1711" w:type="dxa"/>
            <w:shd w:val="clear" w:color="auto" w:fill="D9D9D9" w:themeFill="background1" w:themeFillShade="D9"/>
            <w:noWrap/>
            <w:vAlign w:val="bottom"/>
            <w:hideMark/>
          </w:tcPr>
          <w:p w14:paraId="536970FE" w14:textId="77777777" w:rsidR="006369B4" w:rsidRPr="00444557" w:rsidRDefault="006369B4" w:rsidP="008F3AFA">
            <w:pPr>
              <w:jc w:val="center"/>
            </w:pPr>
            <w:r w:rsidRPr="00444557">
              <w:t>Unallowable</w:t>
            </w:r>
          </w:p>
        </w:tc>
        <w:tc>
          <w:tcPr>
            <w:tcW w:w="1711" w:type="dxa"/>
            <w:shd w:val="clear" w:color="auto" w:fill="D9D9D9" w:themeFill="background1" w:themeFillShade="D9"/>
            <w:noWrap/>
            <w:vAlign w:val="bottom"/>
            <w:hideMark/>
          </w:tcPr>
          <w:p w14:paraId="0F20AEDF" w14:textId="77777777" w:rsidR="006369B4" w:rsidRPr="00444557" w:rsidRDefault="006369B4" w:rsidP="008F3AFA">
            <w:pPr>
              <w:jc w:val="center"/>
            </w:pPr>
            <w:r w:rsidRPr="00444557">
              <w:t>Unallowable</w:t>
            </w:r>
          </w:p>
        </w:tc>
        <w:tc>
          <w:tcPr>
            <w:tcW w:w="1713" w:type="dxa"/>
            <w:shd w:val="clear" w:color="auto" w:fill="D9D9D9" w:themeFill="background1" w:themeFillShade="D9"/>
            <w:noWrap/>
            <w:vAlign w:val="bottom"/>
            <w:hideMark/>
          </w:tcPr>
          <w:p w14:paraId="73E15862" w14:textId="77777777" w:rsidR="006369B4" w:rsidRPr="00444557" w:rsidRDefault="006369B4" w:rsidP="008F3AFA">
            <w:pPr>
              <w:jc w:val="center"/>
            </w:pPr>
            <w:r w:rsidRPr="00444557">
              <w:t>Unallowable</w:t>
            </w:r>
          </w:p>
        </w:tc>
      </w:tr>
      <w:tr w:rsidR="006369B4" w:rsidRPr="00444557" w14:paraId="77FA5479" w14:textId="77777777" w:rsidTr="008F3AFA">
        <w:trPr>
          <w:trHeight w:val="300"/>
        </w:trPr>
        <w:tc>
          <w:tcPr>
            <w:tcW w:w="6113" w:type="dxa"/>
            <w:vAlign w:val="bottom"/>
            <w:hideMark/>
          </w:tcPr>
          <w:p w14:paraId="0DB0AE7C" w14:textId="77777777" w:rsidR="006369B4" w:rsidRPr="00444557" w:rsidRDefault="006369B4" w:rsidP="008F3AFA">
            <w:r w:rsidRPr="00444557">
              <w:t>Student education</w:t>
            </w:r>
          </w:p>
        </w:tc>
        <w:tc>
          <w:tcPr>
            <w:tcW w:w="1710" w:type="dxa"/>
            <w:noWrap/>
            <w:vAlign w:val="bottom"/>
            <w:hideMark/>
          </w:tcPr>
          <w:p w14:paraId="4E229454" w14:textId="77777777" w:rsidR="006369B4" w:rsidRPr="00444557" w:rsidRDefault="006369B4" w:rsidP="008F3AFA">
            <w:pPr>
              <w:jc w:val="center"/>
            </w:pPr>
            <w:r w:rsidRPr="00444557">
              <w:t>Allowable</w:t>
            </w:r>
          </w:p>
        </w:tc>
        <w:tc>
          <w:tcPr>
            <w:tcW w:w="1711" w:type="dxa"/>
            <w:noWrap/>
            <w:vAlign w:val="bottom"/>
            <w:hideMark/>
          </w:tcPr>
          <w:p w14:paraId="1FA126B8" w14:textId="77777777" w:rsidR="006369B4" w:rsidRPr="00444557" w:rsidRDefault="006369B4" w:rsidP="008F3AFA">
            <w:pPr>
              <w:jc w:val="center"/>
            </w:pPr>
            <w:r w:rsidRPr="00444557">
              <w:t>Allowable</w:t>
            </w:r>
          </w:p>
        </w:tc>
        <w:tc>
          <w:tcPr>
            <w:tcW w:w="1711" w:type="dxa"/>
            <w:noWrap/>
            <w:vAlign w:val="bottom"/>
            <w:hideMark/>
          </w:tcPr>
          <w:p w14:paraId="04573046" w14:textId="77777777" w:rsidR="006369B4" w:rsidRPr="00444557" w:rsidRDefault="006369B4" w:rsidP="008F3AFA">
            <w:pPr>
              <w:jc w:val="center"/>
            </w:pPr>
            <w:r w:rsidRPr="00444557">
              <w:t>Allowable</w:t>
            </w:r>
          </w:p>
        </w:tc>
        <w:tc>
          <w:tcPr>
            <w:tcW w:w="1713" w:type="dxa"/>
            <w:noWrap/>
            <w:vAlign w:val="bottom"/>
            <w:hideMark/>
          </w:tcPr>
          <w:p w14:paraId="1FE38F3A" w14:textId="77777777" w:rsidR="006369B4" w:rsidRPr="00444557" w:rsidRDefault="006369B4" w:rsidP="008F3AFA">
            <w:pPr>
              <w:jc w:val="center"/>
            </w:pPr>
            <w:r w:rsidRPr="00444557">
              <w:t>Allowable</w:t>
            </w:r>
          </w:p>
        </w:tc>
      </w:tr>
      <w:tr w:rsidR="006369B4" w:rsidRPr="00444557" w14:paraId="267445D4" w14:textId="77777777" w:rsidTr="008F3AFA">
        <w:trPr>
          <w:trHeight w:val="300"/>
        </w:trPr>
        <w:tc>
          <w:tcPr>
            <w:tcW w:w="6113" w:type="dxa"/>
            <w:vAlign w:val="bottom"/>
            <w:hideMark/>
          </w:tcPr>
          <w:p w14:paraId="59878CD5" w14:textId="77777777" w:rsidR="006369B4" w:rsidRPr="00444557" w:rsidRDefault="006369B4" w:rsidP="008F3AFA">
            <w:r w:rsidRPr="00444557">
              <w:t>Supplies and materials</w:t>
            </w:r>
          </w:p>
        </w:tc>
        <w:tc>
          <w:tcPr>
            <w:tcW w:w="1710" w:type="dxa"/>
            <w:noWrap/>
            <w:vAlign w:val="bottom"/>
            <w:hideMark/>
          </w:tcPr>
          <w:p w14:paraId="4032B05B" w14:textId="77777777" w:rsidR="006369B4" w:rsidRPr="00444557" w:rsidRDefault="006369B4" w:rsidP="008F3AFA">
            <w:pPr>
              <w:jc w:val="center"/>
            </w:pPr>
            <w:r w:rsidRPr="00444557">
              <w:t>Allowable</w:t>
            </w:r>
          </w:p>
        </w:tc>
        <w:tc>
          <w:tcPr>
            <w:tcW w:w="1711" w:type="dxa"/>
            <w:noWrap/>
            <w:vAlign w:val="bottom"/>
            <w:hideMark/>
          </w:tcPr>
          <w:p w14:paraId="73A458E4" w14:textId="77777777" w:rsidR="006369B4" w:rsidRPr="00444557" w:rsidRDefault="006369B4" w:rsidP="008F3AFA">
            <w:pPr>
              <w:jc w:val="center"/>
            </w:pPr>
            <w:r w:rsidRPr="00444557">
              <w:t>Allowable</w:t>
            </w:r>
          </w:p>
        </w:tc>
        <w:tc>
          <w:tcPr>
            <w:tcW w:w="1711" w:type="dxa"/>
            <w:noWrap/>
            <w:vAlign w:val="bottom"/>
            <w:hideMark/>
          </w:tcPr>
          <w:p w14:paraId="02F307C3" w14:textId="77777777" w:rsidR="006369B4" w:rsidRPr="00444557" w:rsidRDefault="006369B4" w:rsidP="008F3AFA">
            <w:pPr>
              <w:jc w:val="center"/>
            </w:pPr>
            <w:r w:rsidRPr="00444557">
              <w:t>Allowable</w:t>
            </w:r>
          </w:p>
        </w:tc>
        <w:tc>
          <w:tcPr>
            <w:tcW w:w="1713" w:type="dxa"/>
            <w:noWrap/>
            <w:vAlign w:val="bottom"/>
            <w:hideMark/>
          </w:tcPr>
          <w:p w14:paraId="407D6ABA" w14:textId="77777777" w:rsidR="006369B4" w:rsidRPr="00444557" w:rsidRDefault="006369B4" w:rsidP="008F3AFA">
            <w:pPr>
              <w:jc w:val="center"/>
            </w:pPr>
            <w:r w:rsidRPr="00444557">
              <w:t>Allowable</w:t>
            </w:r>
          </w:p>
        </w:tc>
      </w:tr>
      <w:tr w:rsidR="006369B4" w:rsidRPr="00444557" w14:paraId="0DE5B740" w14:textId="77777777" w:rsidTr="008F3AFA">
        <w:trPr>
          <w:trHeight w:val="300"/>
        </w:trPr>
        <w:tc>
          <w:tcPr>
            <w:tcW w:w="6113" w:type="dxa"/>
            <w:vAlign w:val="bottom"/>
            <w:hideMark/>
          </w:tcPr>
          <w:p w14:paraId="55A7A1D8" w14:textId="77777777" w:rsidR="006369B4" w:rsidRPr="00444557" w:rsidRDefault="006369B4" w:rsidP="008F3AFA">
            <w:r w:rsidRPr="00444557">
              <w:t>Support staff</w:t>
            </w:r>
          </w:p>
        </w:tc>
        <w:tc>
          <w:tcPr>
            <w:tcW w:w="1710" w:type="dxa"/>
            <w:noWrap/>
            <w:vAlign w:val="bottom"/>
            <w:hideMark/>
          </w:tcPr>
          <w:p w14:paraId="1AF8AE6B" w14:textId="77777777" w:rsidR="006369B4" w:rsidRPr="00444557" w:rsidRDefault="006369B4" w:rsidP="008F3AFA">
            <w:pPr>
              <w:jc w:val="center"/>
            </w:pPr>
            <w:r w:rsidRPr="00444557">
              <w:t>Allowable</w:t>
            </w:r>
          </w:p>
        </w:tc>
        <w:tc>
          <w:tcPr>
            <w:tcW w:w="1711" w:type="dxa"/>
            <w:noWrap/>
            <w:vAlign w:val="bottom"/>
            <w:hideMark/>
          </w:tcPr>
          <w:p w14:paraId="5147F545" w14:textId="77777777" w:rsidR="006369B4" w:rsidRPr="00444557" w:rsidRDefault="006369B4" w:rsidP="008F3AFA">
            <w:pPr>
              <w:jc w:val="center"/>
            </w:pPr>
            <w:r w:rsidRPr="00444557">
              <w:t>Allowable</w:t>
            </w:r>
          </w:p>
        </w:tc>
        <w:tc>
          <w:tcPr>
            <w:tcW w:w="1711" w:type="dxa"/>
            <w:noWrap/>
            <w:vAlign w:val="bottom"/>
            <w:hideMark/>
          </w:tcPr>
          <w:p w14:paraId="50992CF6" w14:textId="77777777" w:rsidR="006369B4" w:rsidRPr="00444557" w:rsidRDefault="006369B4" w:rsidP="008F3AFA">
            <w:pPr>
              <w:jc w:val="center"/>
            </w:pPr>
            <w:r w:rsidRPr="00444557">
              <w:t>Allowable</w:t>
            </w:r>
          </w:p>
        </w:tc>
        <w:tc>
          <w:tcPr>
            <w:tcW w:w="1713" w:type="dxa"/>
            <w:noWrap/>
            <w:vAlign w:val="bottom"/>
            <w:hideMark/>
          </w:tcPr>
          <w:p w14:paraId="1F5EAB7E" w14:textId="77777777" w:rsidR="006369B4" w:rsidRPr="00444557" w:rsidRDefault="006369B4" w:rsidP="008F3AFA">
            <w:pPr>
              <w:jc w:val="center"/>
            </w:pPr>
            <w:r w:rsidRPr="00444557">
              <w:t>Allowable</w:t>
            </w:r>
          </w:p>
        </w:tc>
      </w:tr>
      <w:tr w:rsidR="006369B4" w:rsidRPr="00444557" w14:paraId="0A33A8AD" w14:textId="77777777" w:rsidTr="00660216">
        <w:trPr>
          <w:trHeight w:val="300"/>
        </w:trPr>
        <w:tc>
          <w:tcPr>
            <w:tcW w:w="6113" w:type="dxa"/>
            <w:vAlign w:val="bottom"/>
            <w:hideMark/>
          </w:tcPr>
          <w:p w14:paraId="40B3C7C0" w14:textId="77777777" w:rsidR="006369B4" w:rsidRPr="00444557" w:rsidRDefault="006369B4" w:rsidP="008F3AFA">
            <w:r w:rsidRPr="00444557">
              <w:t>Taxes*</w:t>
            </w:r>
          </w:p>
        </w:tc>
        <w:tc>
          <w:tcPr>
            <w:tcW w:w="1710" w:type="dxa"/>
            <w:noWrap/>
            <w:vAlign w:val="bottom"/>
            <w:hideMark/>
          </w:tcPr>
          <w:p w14:paraId="4C02DEC0" w14:textId="77777777" w:rsidR="006369B4" w:rsidRPr="00444557" w:rsidRDefault="006369B4" w:rsidP="008F3AFA">
            <w:pPr>
              <w:jc w:val="center"/>
            </w:pPr>
            <w:r w:rsidRPr="00444557">
              <w:t>Allowable</w:t>
            </w:r>
          </w:p>
        </w:tc>
        <w:tc>
          <w:tcPr>
            <w:tcW w:w="1711" w:type="dxa"/>
            <w:shd w:val="clear" w:color="auto" w:fill="D9D9D9" w:themeFill="background1" w:themeFillShade="D9"/>
            <w:noWrap/>
            <w:vAlign w:val="bottom"/>
            <w:hideMark/>
          </w:tcPr>
          <w:p w14:paraId="252848F6" w14:textId="77777777" w:rsidR="006369B4" w:rsidRPr="00444557" w:rsidRDefault="006369B4" w:rsidP="008F3AFA">
            <w:pPr>
              <w:jc w:val="center"/>
            </w:pPr>
            <w:r w:rsidRPr="00444557">
              <w:t>Unallowable</w:t>
            </w:r>
          </w:p>
        </w:tc>
        <w:tc>
          <w:tcPr>
            <w:tcW w:w="1711" w:type="dxa"/>
            <w:shd w:val="clear" w:color="auto" w:fill="D9D9D9" w:themeFill="background1" w:themeFillShade="D9"/>
            <w:noWrap/>
            <w:vAlign w:val="bottom"/>
            <w:hideMark/>
          </w:tcPr>
          <w:p w14:paraId="1583DDB6" w14:textId="77777777" w:rsidR="006369B4" w:rsidRPr="00444557" w:rsidRDefault="006369B4" w:rsidP="008F3AFA">
            <w:pPr>
              <w:jc w:val="center"/>
            </w:pPr>
            <w:r w:rsidRPr="00444557">
              <w:t>Unallowable</w:t>
            </w:r>
          </w:p>
        </w:tc>
        <w:tc>
          <w:tcPr>
            <w:tcW w:w="1713" w:type="dxa"/>
            <w:shd w:val="clear" w:color="auto" w:fill="D9D9D9" w:themeFill="background1" w:themeFillShade="D9"/>
            <w:noWrap/>
            <w:vAlign w:val="bottom"/>
            <w:hideMark/>
          </w:tcPr>
          <w:p w14:paraId="7EDD4882" w14:textId="77777777" w:rsidR="006369B4" w:rsidRPr="00444557" w:rsidRDefault="006369B4" w:rsidP="008F3AFA">
            <w:pPr>
              <w:jc w:val="center"/>
            </w:pPr>
            <w:r w:rsidRPr="00444557">
              <w:t>Unallowable</w:t>
            </w:r>
          </w:p>
        </w:tc>
      </w:tr>
      <w:tr w:rsidR="006369B4" w:rsidRPr="00444557" w14:paraId="1FE02BB6" w14:textId="77777777" w:rsidTr="008F3AFA">
        <w:trPr>
          <w:trHeight w:val="300"/>
        </w:trPr>
        <w:tc>
          <w:tcPr>
            <w:tcW w:w="6113" w:type="dxa"/>
            <w:vAlign w:val="bottom"/>
            <w:hideMark/>
          </w:tcPr>
          <w:p w14:paraId="7ADABBA7" w14:textId="77777777" w:rsidR="006369B4" w:rsidRPr="00444557" w:rsidRDefault="006369B4" w:rsidP="008F3AFA">
            <w:r w:rsidRPr="00444557">
              <w:t>Teacher and teacher aides</w:t>
            </w:r>
          </w:p>
        </w:tc>
        <w:tc>
          <w:tcPr>
            <w:tcW w:w="1710" w:type="dxa"/>
            <w:noWrap/>
            <w:vAlign w:val="bottom"/>
            <w:hideMark/>
          </w:tcPr>
          <w:p w14:paraId="345DE876" w14:textId="77777777" w:rsidR="006369B4" w:rsidRPr="00444557" w:rsidRDefault="006369B4" w:rsidP="008F3AFA">
            <w:pPr>
              <w:jc w:val="center"/>
            </w:pPr>
            <w:r w:rsidRPr="00444557">
              <w:t>Allowable</w:t>
            </w:r>
          </w:p>
        </w:tc>
        <w:tc>
          <w:tcPr>
            <w:tcW w:w="1711" w:type="dxa"/>
            <w:noWrap/>
            <w:vAlign w:val="bottom"/>
            <w:hideMark/>
          </w:tcPr>
          <w:p w14:paraId="11ABB4D6" w14:textId="77777777" w:rsidR="006369B4" w:rsidRPr="00444557" w:rsidRDefault="006369B4" w:rsidP="008F3AFA">
            <w:pPr>
              <w:jc w:val="center"/>
            </w:pPr>
            <w:r w:rsidRPr="00444557">
              <w:t>Allowable</w:t>
            </w:r>
          </w:p>
        </w:tc>
        <w:tc>
          <w:tcPr>
            <w:tcW w:w="1711" w:type="dxa"/>
            <w:noWrap/>
            <w:vAlign w:val="bottom"/>
            <w:hideMark/>
          </w:tcPr>
          <w:p w14:paraId="0345318A" w14:textId="77777777" w:rsidR="006369B4" w:rsidRPr="00444557" w:rsidRDefault="006369B4" w:rsidP="008F3AFA">
            <w:pPr>
              <w:jc w:val="center"/>
            </w:pPr>
            <w:r w:rsidRPr="00444557">
              <w:t>Allowable</w:t>
            </w:r>
          </w:p>
        </w:tc>
        <w:tc>
          <w:tcPr>
            <w:tcW w:w="1713" w:type="dxa"/>
            <w:noWrap/>
            <w:vAlign w:val="bottom"/>
            <w:hideMark/>
          </w:tcPr>
          <w:p w14:paraId="108A2CAA" w14:textId="77777777" w:rsidR="006369B4" w:rsidRPr="00444557" w:rsidRDefault="006369B4" w:rsidP="008F3AFA">
            <w:pPr>
              <w:jc w:val="center"/>
            </w:pPr>
            <w:r w:rsidRPr="00444557">
              <w:t>Allowable</w:t>
            </w:r>
          </w:p>
        </w:tc>
      </w:tr>
      <w:tr w:rsidR="006369B4" w:rsidRPr="00444557" w14:paraId="59FF20AE" w14:textId="77777777" w:rsidTr="008F3AFA">
        <w:trPr>
          <w:trHeight w:val="326"/>
        </w:trPr>
        <w:tc>
          <w:tcPr>
            <w:tcW w:w="6113" w:type="dxa"/>
            <w:vAlign w:val="bottom"/>
            <w:hideMark/>
          </w:tcPr>
          <w:p w14:paraId="75F9A733" w14:textId="77777777" w:rsidR="006369B4" w:rsidRPr="00444557" w:rsidRDefault="006369B4" w:rsidP="008F3AFA">
            <w:r w:rsidRPr="00444557">
              <w:t>Teacher, admin, support staff salaries and benefits</w:t>
            </w:r>
          </w:p>
        </w:tc>
        <w:tc>
          <w:tcPr>
            <w:tcW w:w="1710" w:type="dxa"/>
            <w:noWrap/>
            <w:vAlign w:val="bottom"/>
            <w:hideMark/>
          </w:tcPr>
          <w:p w14:paraId="059057AD" w14:textId="77777777" w:rsidR="006369B4" w:rsidRPr="00444557" w:rsidRDefault="006369B4" w:rsidP="008F3AFA">
            <w:pPr>
              <w:jc w:val="center"/>
            </w:pPr>
            <w:r w:rsidRPr="00444557">
              <w:t>Allowable</w:t>
            </w:r>
          </w:p>
        </w:tc>
        <w:tc>
          <w:tcPr>
            <w:tcW w:w="1711" w:type="dxa"/>
            <w:noWrap/>
            <w:vAlign w:val="bottom"/>
            <w:hideMark/>
          </w:tcPr>
          <w:p w14:paraId="0D803CFA" w14:textId="77777777" w:rsidR="006369B4" w:rsidRPr="00444557" w:rsidRDefault="006369B4" w:rsidP="008F3AFA">
            <w:pPr>
              <w:jc w:val="center"/>
            </w:pPr>
            <w:r w:rsidRPr="00444557">
              <w:t>Allowable</w:t>
            </w:r>
          </w:p>
        </w:tc>
        <w:tc>
          <w:tcPr>
            <w:tcW w:w="1711" w:type="dxa"/>
            <w:noWrap/>
            <w:vAlign w:val="bottom"/>
            <w:hideMark/>
          </w:tcPr>
          <w:p w14:paraId="0BAFEDFC" w14:textId="77777777" w:rsidR="006369B4" w:rsidRPr="00444557" w:rsidRDefault="006369B4" w:rsidP="008F3AFA">
            <w:pPr>
              <w:jc w:val="center"/>
            </w:pPr>
            <w:r w:rsidRPr="00444557">
              <w:t>Allowable</w:t>
            </w:r>
          </w:p>
        </w:tc>
        <w:tc>
          <w:tcPr>
            <w:tcW w:w="1713" w:type="dxa"/>
            <w:noWrap/>
            <w:vAlign w:val="bottom"/>
            <w:hideMark/>
          </w:tcPr>
          <w:p w14:paraId="774981A2" w14:textId="77777777" w:rsidR="006369B4" w:rsidRPr="00444557" w:rsidRDefault="006369B4" w:rsidP="008F3AFA">
            <w:pPr>
              <w:jc w:val="center"/>
            </w:pPr>
            <w:r w:rsidRPr="00444557">
              <w:t>Allowable</w:t>
            </w:r>
          </w:p>
        </w:tc>
      </w:tr>
      <w:tr w:rsidR="006369B4" w:rsidRPr="00444557" w14:paraId="1475AC8E" w14:textId="77777777" w:rsidTr="00660216">
        <w:trPr>
          <w:trHeight w:val="300"/>
        </w:trPr>
        <w:tc>
          <w:tcPr>
            <w:tcW w:w="6113" w:type="dxa"/>
            <w:vAlign w:val="bottom"/>
            <w:hideMark/>
          </w:tcPr>
          <w:p w14:paraId="2B95A4BB" w14:textId="77777777" w:rsidR="006369B4" w:rsidRPr="00444557" w:rsidRDefault="006369B4" w:rsidP="008F3AFA">
            <w:r w:rsidRPr="00444557">
              <w:t>Telephone</w:t>
            </w:r>
          </w:p>
        </w:tc>
        <w:tc>
          <w:tcPr>
            <w:tcW w:w="1710" w:type="dxa"/>
            <w:noWrap/>
            <w:vAlign w:val="bottom"/>
            <w:hideMark/>
          </w:tcPr>
          <w:p w14:paraId="26DD5488" w14:textId="77777777" w:rsidR="006369B4" w:rsidRPr="00444557" w:rsidRDefault="006369B4" w:rsidP="008F3AFA">
            <w:pPr>
              <w:jc w:val="center"/>
            </w:pPr>
            <w:r w:rsidRPr="00444557">
              <w:t>Allowable</w:t>
            </w:r>
          </w:p>
        </w:tc>
        <w:tc>
          <w:tcPr>
            <w:tcW w:w="1711" w:type="dxa"/>
            <w:shd w:val="clear" w:color="auto" w:fill="D9D9D9" w:themeFill="background1" w:themeFillShade="D9"/>
            <w:noWrap/>
            <w:vAlign w:val="bottom"/>
            <w:hideMark/>
          </w:tcPr>
          <w:p w14:paraId="14009A89" w14:textId="77777777" w:rsidR="006369B4" w:rsidRPr="00444557" w:rsidRDefault="006369B4" w:rsidP="008F3AFA">
            <w:pPr>
              <w:jc w:val="center"/>
            </w:pPr>
            <w:r w:rsidRPr="00444557">
              <w:t>Unallowable</w:t>
            </w:r>
          </w:p>
        </w:tc>
        <w:tc>
          <w:tcPr>
            <w:tcW w:w="1711" w:type="dxa"/>
            <w:shd w:val="clear" w:color="auto" w:fill="D9D9D9" w:themeFill="background1" w:themeFillShade="D9"/>
            <w:noWrap/>
            <w:vAlign w:val="bottom"/>
            <w:hideMark/>
          </w:tcPr>
          <w:p w14:paraId="763524ED" w14:textId="77777777" w:rsidR="006369B4" w:rsidRPr="00444557" w:rsidRDefault="006369B4" w:rsidP="008F3AFA">
            <w:pPr>
              <w:jc w:val="center"/>
            </w:pPr>
            <w:r w:rsidRPr="00444557">
              <w:t>Unallowable</w:t>
            </w:r>
          </w:p>
        </w:tc>
        <w:tc>
          <w:tcPr>
            <w:tcW w:w="1713" w:type="dxa"/>
            <w:shd w:val="clear" w:color="auto" w:fill="D9D9D9" w:themeFill="background1" w:themeFillShade="D9"/>
            <w:noWrap/>
            <w:vAlign w:val="bottom"/>
            <w:hideMark/>
          </w:tcPr>
          <w:p w14:paraId="6FD689E9" w14:textId="77777777" w:rsidR="006369B4" w:rsidRPr="00444557" w:rsidRDefault="006369B4" w:rsidP="008F3AFA">
            <w:pPr>
              <w:jc w:val="center"/>
            </w:pPr>
            <w:r w:rsidRPr="00444557">
              <w:t>Unallowable</w:t>
            </w:r>
          </w:p>
        </w:tc>
      </w:tr>
      <w:tr w:rsidR="00310A03" w:rsidRPr="00444557" w14:paraId="53939CBD" w14:textId="77777777" w:rsidTr="008F3AFA">
        <w:trPr>
          <w:trHeight w:val="300"/>
        </w:trPr>
        <w:tc>
          <w:tcPr>
            <w:tcW w:w="6113" w:type="dxa"/>
            <w:tcBorders>
              <w:bottom w:val="single" w:sz="4" w:space="0" w:color="auto"/>
            </w:tcBorders>
            <w:vAlign w:val="bottom"/>
          </w:tcPr>
          <w:p w14:paraId="2214B83E" w14:textId="4A60AD10" w:rsidR="00310A03" w:rsidRPr="00444557" w:rsidRDefault="00310A03" w:rsidP="008F3AFA">
            <w:r w:rsidRPr="00CB5476">
              <w:t>Transportation</w:t>
            </w:r>
          </w:p>
        </w:tc>
        <w:tc>
          <w:tcPr>
            <w:tcW w:w="1710" w:type="dxa"/>
            <w:tcBorders>
              <w:bottom w:val="single" w:sz="4" w:space="0" w:color="auto"/>
            </w:tcBorders>
            <w:noWrap/>
            <w:vAlign w:val="bottom"/>
          </w:tcPr>
          <w:p w14:paraId="0FECF64C" w14:textId="4CEA176F" w:rsidR="00310A03" w:rsidRPr="00444557" w:rsidRDefault="00310A03" w:rsidP="008F3AFA">
            <w:pPr>
              <w:jc w:val="center"/>
            </w:pPr>
            <w:r>
              <w:t>Allowable</w:t>
            </w:r>
          </w:p>
        </w:tc>
        <w:tc>
          <w:tcPr>
            <w:tcW w:w="1711" w:type="dxa"/>
            <w:tcBorders>
              <w:bottom w:val="single" w:sz="4" w:space="0" w:color="auto"/>
            </w:tcBorders>
            <w:noWrap/>
            <w:vAlign w:val="bottom"/>
          </w:tcPr>
          <w:p w14:paraId="10B177F0" w14:textId="5FC0F9FA" w:rsidR="00310A03" w:rsidRPr="00444557" w:rsidRDefault="00310A03" w:rsidP="008F3AFA">
            <w:pPr>
              <w:jc w:val="center"/>
            </w:pPr>
            <w:r>
              <w:t>Allowable</w:t>
            </w:r>
          </w:p>
        </w:tc>
        <w:tc>
          <w:tcPr>
            <w:tcW w:w="1711" w:type="dxa"/>
            <w:tcBorders>
              <w:bottom w:val="single" w:sz="4" w:space="0" w:color="auto"/>
            </w:tcBorders>
            <w:noWrap/>
            <w:vAlign w:val="bottom"/>
          </w:tcPr>
          <w:p w14:paraId="0352D9C1" w14:textId="231D7F7E" w:rsidR="00310A03" w:rsidRPr="00444557" w:rsidRDefault="00310A03" w:rsidP="008F3AFA">
            <w:pPr>
              <w:jc w:val="center"/>
            </w:pPr>
            <w:r>
              <w:t>Allowable</w:t>
            </w:r>
          </w:p>
        </w:tc>
        <w:tc>
          <w:tcPr>
            <w:tcW w:w="1713" w:type="dxa"/>
            <w:tcBorders>
              <w:bottom w:val="single" w:sz="4" w:space="0" w:color="auto"/>
            </w:tcBorders>
            <w:noWrap/>
            <w:vAlign w:val="bottom"/>
          </w:tcPr>
          <w:p w14:paraId="1C7870FF" w14:textId="18753857" w:rsidR="00310A03" w:rsidRPr="00444557" w:rsidRDefault="00310A03" w:rsidP="008F3AFA">
            <w:pPr>
              <w:jc w:val="center"/>
            </w:pPr>
            <w:r>
              <w:t>Allowable</w:t>
            </w:r>
          </w:p>
        </w:tc>
      </w:tr>
      <w:tr w:rsidR="006369B4" w:rsidRPr="00444557" w14:paraId="1AD909D2" w14:textId="77777777" w:rsidTr="008F3AFA">
        <w:trPr>
          <w:trHeight w:val="300"/>
        </w:trPr>
        <w:tc>
          <w:tcPr>
            <w:tcW w:w="6113" w:type="dxa"/>
            <w:tcBorders>
              <w:bottom w:val="single" w:sz="4" w:space="0" w:color="auto"/>
            </w:tcBorders>
            <w:vAlign w:val="bottom"/>
            <w:hideMark/>
          </w:tcPr>
          <w:p w14:paraId="01696F46" w14:textId="77777777" w:rsidR="006369B4" w:rsidRPr="00444557" w:rsidRDefault="006369B4" w:rsidP="008F3AFA">
            <w:r w:rsidRPr="00444557">
              <w:t>Travel*</w:t>
            </w:r>
          </w:p>
        </w:tc>
        <w:tc>
          <w:tcPr>
            <w:tcW w:w="1710" w:type="dxa"/>
            <w:tcBorders>
              <w:bottom w:val="single" w:sz="4" w:space="0" w:color="auto"/>
            </w:tcBorders>
            <w:noWrap/>
            <w:vAlign w:val="bottom"/>
            <w:hideMark/>
          </w:tcPr>
          <w:p w14:paraId="44DE7FEF" w14:textId="77777777" w:rsidR="006369B4" w:rsidRPr="00444557" w:rsidRDefault="006369B4" w:rsidP="008F3AFA">
            <w:pPr>
              <w:jc w:val="center"/>
            </w:pPr>
            <w:r w:rsidRPr="00444557">
              <w:t>Allowable</w:t>
            </w:r>
          </w:p>
        </w:tc>
        <w:tc>
          <w:tcPr>
            <w:tcW w:w="1711" w:type="dxa"/>
            <w:tcBorders>
              <w:bottom w:val="single" w:sz="4" w:space="0" w:color="auto"/>
            </w:tcBorders>
            <w:noWrap/>
            <w:vAlign w:val="bottom"/>
            <w:hideMark/>
          </w:tcPr>
          <w:p w14:paraId="26DED3CF" w14:textId="77777777" w:rsidR="006369B4" w:rsidRPr="00444557" w:rsidRDefault="006369B4" w:rsidP="008F3AFA">
            <w:pPr>
              <w:jc w:val="center"/>
            </w:pPr>
            <w:r w:rsidRPr="00444557">
              <w:t>Allowable</w:t>
            </w:r>
          </w:p>
        </w:tc>
        <w:tc>
          <w:tcPr>
            <w:tcW w:w="1711" w:type="dxa"/>
            <w:tcBorders>
              <w:bottom w:val="single" w:sz="4" w:space="0" w:color="auto"/>
            </w:tcBorders>
            <w:noWrap/>
            <w:vAlign w:val="bottom"/>
            <w:hideMark/>
          </w:tcPr>
          <w:p w14:paraId="4D70854A" w14:textId="77777777" w:rsidR="006369B4" w:rsidRPr="00444557" w:rsidRDefault="006369B4" w:rsidP="008F3AFA">
            <w:pPr>
              <w:jc w:val="center"/>
            </w:pPr>
            <w:r w:rsidRPr="00444557">
              <w:t>Allowable</w:t>
            </w:r>
          </w:p>
        </w:tc>
        <w:tc>
          <w:tcPr>
            <w:tcW w:w="1713" w:type="dxa"/>
            <w:tcBorders>
              <w:bottom w:val="single" w:sz="4" w:space="0" w:color="auto"/>
            </w:tcBorders>
            <w:noWrap/>
            <w:vAlign w:val="bottom"/>
            <w:hideMark/>
          </w:tcPr>
          <w:p w14:paraId="70B64098" w14:textId="77777777" w:rsidR="006369B4" w:rsidRPr="00444557" w:rsidRDefault="006369B4" w:rsidP="008F3AFA">
            <w:pPr>
              <w:jc w:val="center"/>
            </w:pPr>
            <w:r w:rsidRPr="00444557">
              <w:t>Allowable</w:t>
            </w:r>
          </w:p>
        </w:tc>
      </w:tr>
      <w:tr w:rsidR="006369B4" w:rsidRPr="00444557" w14:paraId="3726C9B8" w14:textId="77777777" w:rsidTr="00660216">
        <w:trPr>
          <w:trHeight w:val="300"/>
        </w:trPr>
        <w:tc>
          <w:tcPr>
            <w:tcW w:w="6113" w:type="dxa"/>
            <w:tcBorders>
              <w:bottom w:val="single" w:sz="4" w:space="0" w:color="auto"/>
            </w:tcBorders>
            <w:vAlign w:val="bottom"/>
            <w:hideMark/>
          </w:tcPr>
          <w:p w14:paraId="135A87D9" w14:textId="77777777" w:rsidR="006369B4" w:rsidRPr="00444557" w:rsidRDefault="006369B4" w:rsidP="008F3AFA">
            <w:r w:rsidRPr="00444557">
              <w:t>Travel and meals</w:t>
            </w:r>
          </w:p>
        </w:tc>
        <w:tc>
          <w:tcPr>
            <w:tcW w:w="1710" w:type="dxa"/>
            <w:tcBorders>
              <w:bottom w:val="single" w:sz="4" w:space="0" w:color="auto"/>
            </w:tcBorders>
            <w:shd w:val="clear" w:color="auto" w:fill="D9D9D9" w:themeFill="background1" w:themeFillShade="D9"/>
            <w:noWrap/>
            <w:vAlign w:val="bottom"/>
            <w:hideMark/>
          </w:tcPr>
          <w:p w14:paraId="131A390C" w14:textId="77777777" w:rsidR="006369B4" w:rsidRPr="00444557" w:rsidRDefault="006369B4" w:rsidP="008F3AFA">
            <w:pPr>
              <w:jc w:val="center"/>
            </w:pPr>
            <w:r w:rsidRPr="00444557">
              <w:t>Unallowable</w:t>
            </w:r>
          </w:p>
        </w:tc>
        <w:tc>
          <w:tcPr>
            <w:tcW w:w="1711" w:type="dxa"/>
            <w:tcBorders>
              <w:bottom w:val="single" w:sz="4" w:space="0" w:color="auto"/>
            </w:tcBorders>
            <w:shd w:val="clear" w:color="auto" w:fill="D9D9D9" w:themeFill="background1" w:themeFillShade="D9"/>
            <w:noWrap/>
            <w:vAlign w:val="bottom"/>
            <w:hideMark/>
          </w:tcPr>
          <w:p w14:paraId="700B3116" w14:textId="77777777" w:rsidR="006369B4" w:rsidRPr="00444557" w:rsidRDefault="006369B4" w:rsidP="008F3AFA">
            <w:pPr>
              <w:jc w:val="center"/>
            </w:pPr>
            <w:r w:rsidRPr="00444557">
              <w:t>Unallowable</w:t>
            </w:r>
          </w:p>
        </w:tc>
        <w:tc>
          <w:tcPr>
            <w:tcW w:w="1711" w:type="dxa"/>
            <w:tcBorders>
              <w:bottom w:val="single" w:sz="4" w:space="0" w:color="auto"/>
            </w:tcBorders>
            <w:shd w:val="clear" w:color="auto" w:fill="D9D9D9" w:themeFill="background1" w:themeFillShade="D9"/>
            <w:noWrap/>
            <w:vAlign w:val="bottom"/>
            <w:hideMark/>
          </w:tcPr>
          <w:p w14:paraId="78670DE1" w14:textId="77777777" w:rsidR="006369B4" w:rsidRPr="00444557" w:rsidRDefault="006369B4" w:rsidP="008F3AFA">
            <w:pPr>
              <w:jc w:val="center"/>
            </w:pPr>
            <w:r w:rsidRPr="00444557">
              <w:t>Unallowable</w:t>
            </w:r>
          </w:p>
        </w:tc>
        <w:tc>
          <w:tcPr>
            <w:tcW w:w="1713" w:type="dxa"/>
            <w:tcBorders>
              <w:bottom w:val="single" w:sz="4" w:space="0" w:color="auto"/>
            </w:tcBorders>
            <w:shd w:val="clear" w:color="auto" w:fill="D9D9D9" w:themeFill="background1" w:themeFillShade="D9"/>
            <w:noWrap/>
            <w:vAlign w:val="bottom"/>
            <w:hideMark/>
          </w:tcPr>
          <w:p w14:paraId="248C585E" w14:textId="77777777" w:rsidR="006369B4" w:rsidRPr="00444557" w:rsidRDefault="006369B4" w:rsidP="008F3AFA">
            <w:pPr>
              <w:jc w:val="center"/>
            </w:pPr>
            <w:r w:rsidRPr="00444557">
              <w:t>Unallowable</w:t>
            </w:r>
          </w:p>
        </w:tc>
      </w:tr>
    </w:tbl>
    <w:p w14:paraId="0461114F" w14:textId="4BF9D7F2" w:rsidR="006369B4" w:rsidRPr="007F5DEC" w:rsidRDefault="006369B4" w:rsidP="006369B4">
      <w:pPr>
        <w:jc w:val="center"/>
        <w:rPr>
          <w:sz w:val="22"/>
          <w:szCs w:val="22"/>
        </w:rPr>
      </w:pPr>
    </w:p>
    <w:p w14:paraId="737A4753" w14:textId="77777777" w:rsidR="006369B4" w:rsidRDefault="006369B4" w:rsidP="006369B4">
      <w:r w:rsidRPr="00444557">
        <w:t>*</w:t>
      </w:r>
      <w:proofErr w:type="gramStart"/>
      <w:r w:rsidRPr="00444557">
        <w:t>requires</w:t>
      </w:r>
      <w:proofErr w:type="gramEnd"/>
      <w:r w:rsidRPr="00444557">
        <w:t xml:space="preserve"> SCDE approval</w:t>
      </w:r>
    </w:p>
    <w:p w14:paraId="62DF60AC" w14:textId="77777777" w:rsidR="00871346" w:rsidRDefault="00871346" w:rsidP="00490A37">
      <w:pPr>
        <w:widowControl w:val="0"/>
        <w:sectPr w:rsidR="00871346" w:rsidSect="00901CFB">
          <w:type w:val="continuous"/>
          <w:pgSz w:w="15840" w:h="12240" w:orient="landscape" w:code="1"/>
          <w:pgMar w:top="1440" w:right="1440" w:bottom="1440" w:left="1440" w:header="720" w:footer="720" w:gutter="0"/>
          <w:cols w:space="720"/>
          <w:noEndnote/>
          <w:docGrid w:linePitch="326"/>
        </w:sectPr>
      </w:pPr>
    </w:p>
    <w:p w14:paraId="47FA0006" w14:textId="38692887" w:rsidR="006369B4" w:rsidRPr="0097209F" w:rsidRDefault="00871346" w:rsidP="006369B4">
      <w:pPr>
        <w:pStyle w:val="Heading2"/>
        <w:numPr>
          <w:ilvl w:val="0"/>
          <w:numId w:val="0"/>
        </w:numPr>
        <w:ind w:left="360" w:hanging="360"/>
        <w:jc w:val="center"/>
      </w:pPr>
      <w:bookmarkStart w:id="300" w:name="_AEFLA_Core_Program"/>
      <w:bookmarkStart w:id="301" w:name="_Toc64969289"/>
      <w:bookmarkStart w:id="302" w:name="_Toc181880825"/>
      <w:bookmarkEnd w:id="300"/>
      <w:r w:rsidRPr="0097209F">
        <w:lastRenderedPageBreak/>
        <w:t>A</w:t>
      </w:r>
      <w:r w:rsidR="006369B4" w:rsidRPr="0097209F">
        <w:t>EFLA Core Program Staff Responsibilities</w:t>
      </w:r>
      <w:bookmarkEnd w:id="301"/>
      <w:bookmarkEnd w:id="302"/>
    </w:p>
    <w:p w14:paraId="4CF2820C" w14:textId="77777777" w:rsidR="0097209F" w:rsidRDefault="0097209F" w:rsidP="006369B4"/>
    <w:p w14:paraId="0F9408F5" w14:textId="7499D7A3" w:rsidR="006369B4" w:rsidRDefault="006369B4" w:rsidP="006369B4">
      <w:r>
        <w:t xml:space="preserve">South Carolina requires that every AEFLA subgrantee maintain key staff to perform specific core duties. Staffing needs (full or part-time) </w:t>
      </w:r>
      <w:r w:rsidRPr="00A209E1">
        <w:t xml:space="preserve">depend on </w:t>
      </w:r>
      <w:r>
        <w:t xml:space="preserve">funding, program design such as: </w:t>
      </w:r>
      <w:r w:rsidRPr="00A209E1">
        <w:t xml:space="preserve">size of the program, </w:t>
      </w:r>
      <w:r>
        <w:t xml:space="preserve">hours of operation (i.e. day/evening classes), </w:t>
      </w:r>
      <w:r w:rsidRPr="00A209E1">
        <w:t>services offered,</w:t>
      </w:r>
      <w:r>
        <w:t xml:space="preserve"> and </w:t>
      </w:r>
      <w:r w:rsidRPr="00A209E1">
        <w:t>satellite sites</w:t>
      </w:r>
      <w:r>
        <w:t>. It is recommended that s</w:t>
      </w:r>
      <w:r w:rsidRPr="00A209E1">
        <w:t xml:space="preserve">taff be </w:t>
      </w:r>
      <w:proofErr w:type="gramStart"/>
      <w:r w:rsidRPr="00A209E1">
        <w:t>cross-trained</w:t>
      </w:r>
      <w:proofErr w:type="gramEnd"/>
      <w:r w:rsidRPr="00A209E1">
        <w:t xml:space="preserve"> to serve in more than one capacity to meet program requirements.</w:t>
      </w:r>
    </w:p>
    <w:p w14:paraId="3D284E95" w14:textId="77777777" w:rsidR="006369B4" w:rsidRDefault="006369B4" w:rsidP="006369B4"/>
    <w:p w14:paraId="4E5B9114" w14:textId="77777777" w:rsidR="006369B4" w:rsidRPr="00A209E1" w:rsidRDefault="006369B4" w:rsidP="006369B4">
      <w:r w:rsidRPr="00A209E1">
        <w:t xml:space="preserve">The following are core positions needed to effectively operate an </w:t>
      </w:r>
      <w:r>
        <w:t>AEFLA subgrant</w:t>
      </w:r>
      <w:r w:rsidRPr="00A209E1">
        <w:t xml:space="preserve"> program</w:t>
      </w:r>
      <w:r>
        <w:t xml:space="preserve"> </w:t>
      </w:r>
      <w:r w:rsidRPr="00A209E1">
        <w:t>(</w:t>
      </w:r>
      <w:r>
        <w:t xml:space="preserve">Adult Education, </w:t>
      </w:r>
      <w:r w:rsidRPr="00A209E1">
        <w:t>Corrections, Family Literacy and IEL/CE) and</w:t>
      </w:r>
      <w:r>
        <w:t xml:space="preserve"> perform</w:t>
      </w:r>
      <w:r w:rsidRPr="00A209E1">
        <w:t xml:space="preserve"> </w:t>
      </w:r>
      <w:r>
        <w:t>subgrant activities</w:t>
      </w:r>
      <w:r w:rsidRPr="00A209E1">
        <w:t>.</w:t>
      </w:r>
      <w:r>
        <w:t xml:space="preserve"> Position titles, duties, and responsibilities may vary as determined by the </w:t>
      </w:r>
      <w:proofErr w:type="gramStart"/>
      <w:r>
        <w:t>subgrantee</w:t>
      </w:r>
      <w:proofErr w:type="gramEnd"/>
      <w:r>
        <w:t xml:space="preserve"> but primary staff functions should remain consistent with the following </w:t>
      </w:r>
      <w:r w:rsidRPr="00FE7D6D">
        <w:t>recommended and/or required AEFLA core program staff.</w:t>
      </w:r>
    </w:p>
    <w:p w14:paraId="29D99C23" w14:textId="77777777" w:rsidR="006369B4" w:rsidRPr="00A209E1" w:rsidRDefault="006369B4" w:rsidP="006369B4"/>
    <w:p w14:paraId="1C47A576" w14:textId="77777777" w:rsidR="006369B4" w:rsidRPr="00A209E1" w:rsidRDefault="006369B4" w:rsidP="006369B4">
      <w:r>
        <w:t>AEFLA Subgrant Program Staff</w:t>
      </w:r>
      <w:r w:rsidRPr="00A209E1">
        <w:t>:</w:t>
      </w:r>
    </w:p>
    <w:p w14:paraId="03A362EF" w14:textId="774E94AE" w:rsidR="006369B4" w:rsidRPr="00A209E1" w:rsidRDefault="006369B4" w:rsidP="00544F32">
      <w:pPr>
        <w:pStyle w:val="ListParagraph"/>
        <w:numPr>
          <w:ilvl w:val="0"/>
          <w:numId w:val="139"/>
        </w:numPr>
        <w:spacing w:after="200"/>
      </w:pPr>
      <w:r w:rsidRPr="00A209E1">
        <w:t>Director/Coordinator*</w:t>
      </w:r>
      <w:r>
        <w:t>^</w:t>
      </w:r>
    </w:p>
    <w:p w14:paraId="2E170DBE" w14:textId="77777777" w:rsidR="006369B4" w:rsidRPr="00A209E1" w:rsidRDefault="006369B4" w:rsidP="00544F32">
      <w:pPr>
        <w:pStyle w:val="ListParagraph"/>
        <w:numPr>
          <w:ilvl w:val="0"/>
          <w:numId w:val="139"/>
        </w:numPr>
        <w:spacing w:after="200"/>
      </w:pPr>
      <w:r w:rsidRPr="00A209E1">
        <w:t>Administrative Assistant</w:t>
      </w:r>
    </w:p>
    <w:p w14:paraId="4576FE3A" w14:textId="5E5E85ED" w:rsidR="006369B4" w:rsidRPr="00A209E1" w:rsidRDefault="006369B4" w:rsidP="00544F32">
      <w:pPr>
        <w:pStyle w:val="ListParagraph"/>
        <w:numPr>
          <w:ilvl w:val="0"/>
          <w:numId w:val="139"/>
        </w:numPr>
        <w:spacing w:after="200"/>
      </w:pPr>
      <w:r w:rsidRPr="00A209E1">
        <w:t>Instructional Staff*</w:t>
      </w:r>
      <w:r>
        <w:t>^</w:t>
      </w:r>
    </w:p>
    <w:p w14:paraId="0103C680" w14:textId="77777777" w:rsidR="006369B4" w:rsidRPr="00A209E1" w:rsidRDefault="006369B4" w:rsidP="00544F32">
      <w:pPr>
        <w:pStyle w:val="ListParagraph"/>
        <w:numPr>
          <w:ilvl w:val="1"/>
          <w:numId w:val="139"/>
        </w:numPr>
        <w:spacing w:after="200"/>
      </w:pPr>
      <w:r w:rsidRPr="00A209E1">
        <w:t xml:space="preserve">Adult Basic Education </w:t>
      </w:r>
    </w:p>
    <w:p w14:paraId="08E2BE4C" w14:textId="77777777" w:rsidR="006369B4" w:rsidRPr="00A209E1" w:rsidRDefault="006369B4" w:rsidP="00544F32">
      <w:pPr>
        <w:pStyle w:val="ListParagraph"/>
        <w:numPr>
          <w:ilvl w:val="2"/>
          <w:numId w:val="139"/>
        </w:numPr>
        <w:spacing w:after="200"/>
      </w:pPr>
      <w:r w:rsidRPr="00A209E1">
        <w:t>Literacy Teacher</w:t>
      </w:r>
    </w:p>
    <w:p w14:paraId="7DAB1A03" w14:textId="77777777" w:rsidR="006369B4" w:rsidRDefault="006369B4" w:rsidP="00544F32">
      <w:pPr>
        <w:pStyle w:val="ListParagraph"/>
        <w:numPr>
          <w:ilvl w:val="2"/>
          <w:numId w:val="139"/>
        </w:numPr>
        <w:spacing w:after="200"/>
      </w:pPr>
      <w:r w:rsidRPr="00A209E1">
        <w:t>Basic Teacher</w:t>
      </w:r>
    </w:p>
    <w:p w14:paraId="2811D778" w14:textId="77777777" w:rsidR="006369B4" w:rsidRPr="00A209E1" w:rsidRDefault="006369B4" w:rsidP="00544F32">
      <w:pPr>
        <w:pStyle w:val="ListParagraph"/>
        <w:numPr>
          <w:ilvl w:val="2"/>
          <w:numId w:val="139"/>
        </w:numPr>
        <w:spacing w:after="200"/>
      </w:pPr>
      <w:r>
        <w:t>Secondary Teacher</w:t>
      </w:r>
    </w:p>
    <w:p w14:paraId="4F83E7E4" w14:textId="77777777" w:rsidR="006369B4" w:rsidRPr="00A209E1" w:rsidRDefault="006369B4" w:rsidP="00544F32">
      <w:pPr>
        <w:pStyle w:val="ListParagraph"/>
        <w:numPr>
          <w:ilvl w:val="1"/>
          <w:numId w:val="139"/>
        </w:numPr>
        <w:spacing w:after="200"/>
      </w:pPr>
      <w:r w:rsidRPr="00A209E1">
        <w:t>HSED/HSD</w:t>
      </w:r>
      <w:r>
        <w:t xml:space="preserve"> Teacher</w:t>
      </w:r>
    </w:p>
    <w:p w14:paraId="1263F2BE" w14:textId="77777777" w:rsidR="006369B4" w:rsidRPr="00A209E1" w:rsidRDefault="006369B4" w:rsidP="00544F32">
      <w:pPr>
        <w:pStyle w:val="ListParagraph"/>
        <w:numPr>
          <w:ilvl w:val="1"/>
          <w:numId w:val="139"/>
        </w:numPr>
        <w:spacing w:after="200"/>
      </w:pPr>
      <w:r w:rsidRPr="00A209E1">
        <w:t>E</w:t>
      </w:r>
      <w:r>
        <w:t>nglish as a Second Language Teacher</w:t>
      </w:r>
    </w:p>
    <w:p w14:paraId="1F641F7E" w14:textId="7493D679" w:rsidR="006369B4" w:rsidRPr="00817ABA" w:rsidRDefault="008D5F4E" w:rsidP="00544F32">
      <w:pPr>
        <w:pStyle w:val="ListParagraph"/>
        <w:numPr>
          <w:ilvl w:val="1"/>
          <w:numId w:val="139"/>
        </w:numPr>
        <w:spacing w:after="200"/>
      </w:pPr>
      <w:r w:rsidRPr="00817ABA">
        <w:t xml:space="preserve">Specific </w:t>
      </w:r>
      <w:r w:rsidR="006369B4" w:rsidRPr="00817ABA">
        <w:t xml:space="preserve">Subgrant Staff </w:t>
      </w:r>
    </w:p>
    <w:p w14:paraId="5F18EEA7" w14:textId="77777777" w:rsidR="006369B4" w:rsidRPr="00817ABA" w:rsidRDefault="006369B4" w:rsidP="00544F32">
      <w:pPr>
        <w:pStyle w:val="ListParagraph"/>
        <w:numPr>
          <w:ilvl w:val="2"/>
          <w:numId w:val="139"/>
        </w:numPr>
        <w:spacing w:after="200"/>
      </w:pPr>
      <w:r w:rsidRPr="00817ABA">
        <w:t xml:space="preserve">Corrections Education Teacher </w:t>
      </w:r>
    </w:p>
    <w:p w14:paraId="5A885A41" w14:textId="5233BBF2" w:rsidR="006369B4" w:rsidRPr="00A209E1" w:rsidRDefault="008D5F4E" w:rsidP="00544F32">
      <w:pPr>
        <w:pStyle w:val="ListParagraph"/>
        <w:numPr>
          <w:ilvl w:val="2"/>
          <w:numId w:val="139"/>
        </w:numPr>
        <w:spacing w:after="200"/>
      </w:pPr>
      <w:r>
        <w:t>IEL/CE-</w:t>
      </w:r>
      <w:r w:rsidRPr="00A209E1">
        <w:t xml:space="preserve"> </w:t>
      </w:r>
      <w:r w:rsidR="006369B4" w:rsidRPr="00A209E1">
        <w:t>ESL</w:t>
      </w:r>
      <w:r w:rsidR="006369B4">
        <w:t xml:space="preserve"> Teacher </w:t>
      </w:r>
    </w:p>
    <w:p w14:paraId="3BFB446F" w14:textId="77777777" w:rsidR="006369B4" w:rsidRDefault="006369B4" w:rsidP="00544F32">
      <w:pPr>
        <w:pStyle w:val="ListParagraph"/>
        <w:numPr>
          <w:ilvl w:val="2"/>
          <w:numId w:val="139"/>
        </w:numPr>
        <w:spacing w:after="200"/>
      </w:pPr>
      <w:r w:rsidRPr="00A209E1">
        <w:t xml:space="preserve">Family Literacy </w:t>
      </w:r>
    </w:p>
    <w:p w14:paraId="317D217A" w14:textId="77777777" w:rsidR="006369B4" w:rsidRDefault="006369B4" w:rsidP="00544F32">
      <w:pPr>
        <w:pStyle w:val="ListParagraph"/>
        <w:numPr>
          <w:ilvl w:val="3"/>
          <w:numId w:val="139"/>
        </w:numPr>
        <w:spacing w:after="200"/>
      </w:pPr>
      <w:r w:rsidRPr="00A209E1">
        <w:t xml:space="preserve">Parent Education </w:t>
      </w:r>
      <w:r>
        <w:t>Teacher</w:t>
      </w:r>
    </w:p>
    <w:p w14:paraId="287A2647" w14:textId="33A23364" w:rsidR="006369B4" w:rsidRDefault="006369B4" w:rsidP="00544F32">
      <w:pPr>
        <w:pStyle w:val="ListParagraph"/>
        <w:numPr>
          <w:ilvl w:val="3"/>
          <w:numId w:val="139"/>
        </w:numPr>
        <w:spacing w:after="200"/>
      </w:pPr>
      <w:r>
        <w:t xml:space="preserve">Early Care and Education </w:t>
      </w:r>
      <w:r w:rsidR="002336AE">
        <w:t xml:space="preserve">(Childcare) </w:t>
      </w:r>
      <w:r>
        <w:t xml:space="preserve">Teacher </w:t>
      </w:r>
    </w:p>
    <w:p w14:paraId="711B4D47" w14:textId="18F16105" w:rsidR="006369B4" w:rsidRPr="00A209E1" w:rsidRDefault="006369B4" w:rsidP="00544F32">
      <w:pPr>
        <w:pStyle w:val="ListParagraph"/>
        <w:numPr>
          <w:ilvl w:val="4"/>
          <w:numId w:val="139"/>
        </w:numPr>
        <w:spacing w:after="200"/>
      </w:pPr>
      <w:r>
        <w:t xml:space="preserve">Early Care and Education </w:t>
      </w:r>
      <w:r w:rsidR="002336AE">
        <w:t xml:space="preserve">(Childcare) </w:t>
      </w:r>
      <w:r>
        <w:t>Assistant Teacher</w:t>
      </w:r>
    </w:p>
    <w:p w14:paraId="3F7094AE" w14:textId="4BABE785" w:rsidR="006369B4" w:rsidRPr="00817ABA" w:rsidRDefault="006369B4" w:rsidP="00544F32">
      <w:pPr>
        <w:pStyle w:val="ListParagraph"/>
        <w:numPr>
          <w:ilvl w:val="0"/>
          <w:numId w:val="139"/>
        </w:numPr>
        <w:spacing w:after="200"/>
      </w:pPr>
      <w:r w:rsidRPr="00817ABA">
        <w:t>Data Entry Specialist</w:t>
      </w:r>
      <w:r w:rsidR="009B1C53" w:rsidRPr="00817ABA">
        <w:t>*</w:t>
      </w:r>
      <w:r w:rsidRPr="00817ABA">
        <w:t xml:space="preserve">^ </w:t>
      </w:r>
    </w:p>
    <w:p w14:paraId="5D04A2AA" w14:textId="30EE9235" w:rsidR="006369B4" w:rsidRPr="00A209E1" w:rsidRDefault="006369B4" w:rsidP="00544F32">
      <w:pPr>
        <w:pStyle w:val="ListParagraph"/>
        <w:numPr>
          <w:ilvl w:val="0"/>
          <w:numId w:val="139"/>
        </w:numPr>
        <w:spacing w:after="200"/>
      </w:pPr>
      <w:r w:rsidRPr="00A209E1">
        <w:t>College and Career Navigator (CCN)*</w:t>
      </w:r>
      <w:r>
        <w:t>^</w:t>
      </w:r>
    </w:p>
    <w:p w14:paraId="15E12A3A" w14:textId="3F0535E1" w:rsidR="006369B4" w:rsidRPr="00A209E1" w:rsidRDefault="006369B4" w:rsidP="00544F32">
      <w:pPr>
        <w:pStyle w:val="ListParagraph"/>
        <w:numPr>
          <w:ilvl w:val="0"/>
          <w:numId w:val="139"/>
        </w:numPr>
        <w:spacing w:after="200"/>
      </w:pPr>
      <w:r w:rsidRPr="00A209E1">
        <w:lastRenderedPageBreak/>
        <w:t>Test Administrator(s)*</w:t>
      </w:r>
      <w:r>
        <w:t>^</w:t>
      </w:r>
    </w:p>
    <w:p w14:paraId="7A1DBE12" w14:textId="77777777" w:rsidR="006369B4" w:rsidRPr="00A209E1" w:rsidRDefault="006369B4" w:rsidP="00544F32">
      <w:pPr>
        <w:pStyle w:val="ListParagraph"/>
        <w:numPr>
          <w:ilvl w:val="1"/>
          <w:numId w:val="139"/>
        </w:numPr>
        <w:spacing w:after="200"/>
      </w:pPr>
      <w:r w:rsidRPr="00A209E1">
        <w:t>TABE</w:t>
      </w:r>
    </w:p>
    <w:p w14:paraId="6211B1EC" w14:textId="77777777" w:rsidR="006369B4" w:rsidRPr="00A209E1" w:rsidRDefault="006369B4" w:rsidP="00544F32">
      <w:pPr>
        <w:pStyle w:val="ListParagraph"/>
        <w:numPr>
          <w:ilvl w:val="1"/>
          <w:numId w:val="139"/>
        </w:numPr>
        <w:spacing w:after="200"/>
      </w:pPr>
      <w:r w:rsidRPr="00A209E1">
        <w:t>BEST Plus/BEST Literacy</w:t>
      </w:r>
    </w:p>
    <w:p w14:paraId="5BE38E76" w14:textId="14FCE379" w:rsidR="006369B4" w:rsidRPr="00A209E1" w:rsidRDefault="006369B4" w:rsidP="00544F32">
      <w:pPr>
        <w:pStyle w:val="ListParagraph"/>
        <w:numPr>
          <w:ilvl w:val="1"/>
          <w:numId w:val="139"/>
        </w:numPr>
        <w:spacing w:after="200"/>
      </w:pPr>
      <w:r w:rsidRPr="00A209E1">
        <w:t>Career Readiness</w:t>
      </w:r>
      <w:r w:rsidR="00DA6109">
        <w:t xml:space="preserve"> </w:t>
      </w:r>
    </w:p>
    <w:p w14:paraId="43DD3C01" w14:textId="77777777" w:rsidR="006369B4" w:rsidRPr="00A209E1" w:rsidRDefault="006369B4" w:rsidP="00544F32">
      <w:pPr>
        <w:pStyle w:val="ListParagraph"/>
        <w:numPr>
          <w:ilvl w:val="0"/>
          <w:numId w:val="140"/>
        </w:numPr>
        <w:spacing w:after="200"/>
      </w:pPr>
      <w:r w:rsidRPr="00A209E1">
        <w:t>Instructional Assistant</w:t>
      </w:r>
    </w:p>
    <w:p w14:paraId="1953C4DD" w14:textId="77777777" w:rsidR="006369B4" w:rsidRPr="00A209E1" w:rsidRDefault="006369B4" w:rsidP="00544F32">
      <w:pPr>
        <w:pStyle w:val="ListParagraph"/>
        <w:numPr>
          <w:ilvl w:val="0"/>
          <w:numId w:val="140"/>
        </w:numPr>
        <w:spacing w:after="200"/>
      </w:pPr>
      <w:r w:rsidRPr="00A209E1">
        <w:t>Tutors and Volunteers</w:t>
      </w:r>
    </w:p>
    <w:p w14:paraId="3DB4053D" w14:textId="4CAC55FE" w:rsidR="006369B4" w:rsidRDefault="009B1C53" w:rsidP="006369B4">
      <w:pPr>
        <w:ind w:left="720" w:hanging="720"/>
        <w:rPr>
          <w:i/>
          <w:iCs/>
        </w:rPr>
      </w:pPr>
      <w:r>
        <w:rPr>
          <w:i/>
          <w:iCs/>
        </w:rPr>
        <w:t>*</w:t>
      </w:r>
      <w:r w:rsidR="006369B4">
        <w:rPr>
          <w:i/>
          <w:iCs/>
        </w:rPr>
        <w:t xml:space="preserve"> Required</w:t>
      </w:r>
      <w:r>
        <w:rPr>
          <w:i/>
          <w:iCs/>
        </w:rPr>
        <w:t>-</w:t>
      </w:r>
      <w:r w:rsidR="006369B4">
        <w:rPr>
          <w:i/>
          <w:iCs/>
        </w:rPr>
        <w:t xml:space="preserve"> </w:t>
      </w:r>
      <w:r>
        <w:rPr>
          <w:i/>
          <w:iCs/>
        </w:rPr>
        <w:t xml:space="preserve">programs must have a </w:t>
      </w:r>
      <w:r w:rsidRPr="00AD3717">
        <w:rPr>
          <w:rFonts w:eastAsiaTheme="minorEastAsia"/>
          <w:i/>
        </w:rPr>
        <w:t>position on staff that is responsible for the</w:t>
      </w:r>
      <w:r w:rsidRPr="00AD3717">
        <w:rPr>
          <w:i/>
          <w:iCs/>
        </w:rPr>
        <w:t xml:space="preserve"> job duties</w:t>
      </w:r>
      <w:r>
        <w:rPr>
          <w:i/>
          <w:iCs/>
        </w:rPr>
        <w:t xml:space="preserve"> associated with the position</w:t>
      </w:r>
      <w:r w:rsidRPr="00AD3717">
        <w:rPr>
          <w:i/>
          <w:iCs/>
        </w:rPr>
        <w:t>.</w:t>
      </w:r>
    </w:p>
    <w:p w14:paraId="47FE24BF" w14:textId="5ACF827B" w:rsidR="006369B4" w:rsidRPr="00AD3717" w:rsidRDefault="006369B4" w:rsidP="006369B4">
      <w:pPr>
        <w:ind w:left="720" w:hanging="720"/>
        <w:rPr>
          <w:i/>
          <w:iCs/>
        </w:rPr>
      </w:pPr>
      <w:r w:rsidRPr="00AD3717">
        <w:rPr>
          <w:i/>
          <w:iCs/>
        </w:rPr>
        <w:t>^ Specialized training required.</w:t>
      </w:r>
      <w:r w:rsidRPr="00AD3717">
        <w:rPr>
          <w:i/>
        </w:rPr>
        <w:t xml:space="preserve"> Attendance at annual, quarterly and ongoing professional development is mandatory.</w:t>
      </w:r>
    </w:p>
    <w:p w14:paraId="22189451" w14:textId="77777777" w:rsidR="006369B4" w:rsidRDefault="006369B4" w:rsidP="006369B4">
      <w:pPr>
        <w:rPr>
          <w:i/>
          <w:iCs/>
        </w:rPr>
      </w:pPr>
      <w:bookmarkStart w:id="303" w:name="_Toc9348830"/>
      <w:r w:rsidRPr="00A209E1">
        <w:rPr>
          <w:b/>
          <w:bCs/>
          <w:i/>
          <w:iCs/>
        </w:rPr>
        <w:t>Adult Education Director</w:t>
      </w:r>
      <w:bookmarkEnd w:id="303"/>
    </w:p>
    <w:p w14:paraId="23FEAA30" w14:textId="48F7D269" w:rsidR="006369B4" w:rsidRPr="00A209E1" w:rsidRDefault="006369B4" w:rsidP="006369B4">
      <w:r>
        <w:t>The responsibility of the adult education d</w:t>
      </w:r>
      <w:r w:rsidRPr="00A209E1">
        <w:t>irector is to coordinate and collaborate</w:t>
      </w:r>
      <w:r w:rsidR="00CD07F1">
        <w:t>/partner</w:t>
      </w:r>
      <w:r w:rsidRPr="00A209E1">
        <w:t xml:space="preserve"> with the school community and local agencies to provide an array of services to meet the educational needs of the uneducated and undereducated population. </w:t>
      </w:r>
      <w:r>
        <w:t xml:space="preserve">Adult education directors </w:t>
      </w:r>
      <w:r w:rsidRPr="00A209E1">
        <w:t>are hired and assigned duties at the discretion of the school district</w:t>
      </w:r>
      <w:r>
        <w:t xml:space="preserve"> or the local </w:t>
      </w:r>
      <w:proofErr w:type="gramStart"/>
      <w:r>
        <w:t>community based</w:t>
      </w:r>
      <w:proofErr w:type="gramEnd"/>
      <w:r>
        <w:t xml:space="preserve"> organization’s board.</w:t>
      </w:r>
    </w:p>
    <w:p w14:paraId="7BD3C734" w14:textId="77777777" w:rsidR="006369B4" w:rsidRPr="00A209E1" w:rsidRDefault="006369B4" w:rsidP="006369B4">
      <w:pPr>
        <w:rPr>
          <w:i/>
          <w:iCs/>
        </w:rPr>
      </w:pPr>
    </w:p>
    <w:p w14:paraId="068E18F2" w14:textId="77777777" w:rsidR="006369B4" w:rsidRPr="00A209E1" w:rsidRDefault="006369B4" w:rsidP="006369B4">
      <w:pPr>
        <w:rPr>
          <w:i/>
          <w:iCs/>
        </w:rPr>
      </w:pPr>
      <w:bookmarkStart w:id="304" w:name="_Toc9348832"/>
      <w:r w:rsidRPr="00A209E1">
        <w:rPr>
          <w:b/>
          <w:bCs/>
          <w:i/>
          <w:iCs/>
        </w:rPr>
        <w:t>Program Coordinator</w:t>
      </w:r>
      <w:bookmarkEnd w:id="304"/>
    </w:p>
    <w:p w14:paraId="145FA38E" w14:textId="77777777" w:rsidR="006369B4" w:rsidRPr="00A209E1" w:rsidRDefault="006369B4" w:rsidP="006369B4">
      <w:r w:rsidRPr="00A209E1">
        <w:t xml:space="preserve">This is an administrative position with varying functions </w:t>
      </w:r>
      <w:r>
        <w:t xml:space="preserve">either </w:t>
      </w:r>
      <w:r w:rsidRPr="00A209E1">
        <w:t>working under the direction of the adult education director</w:t>
      </w:r>
      <w:r>
        <w:t xml:space="preserve"> or as the program’s primary administrator</w:t>
      </w:r>
      <w:r w:rsidRPr="00A209E1">
        <w:t xml:space="preserve">. </w:t>
      </w:r>
      <w:r>
        <w:t xml:space="preserve">Program coordinators </w:t>
      </w:r>
      <w:r w:rsidRPr="00A209E1">
        <w:t>are hired and assigned duties at the discretion of the school district</w:t>
      </w:r>
      <w:r>
        <w:t xml:space="preserve"> or the local </w:t>
      </w:r>
      <w:proofErr w:type="gramStart"/>
      <w:r>
        <w:t>community based</w:t>
      </w:r>
      <w:proofErr w:type="gramEnd"/>
      <w:r>
        <w:t xml:space="preserve"> organization’s board.</w:t>
      </w:r>
    </w:p>
    <w:p w14:paraId="3412356F" w14:textId="77777777" w:rsidR="006369B4" w:rsidRPr="00A209E1" w:rsidRDefault="006369B4" w:rsidP="006369B4">
      <w:pPr>
        <w:rPr>
          <w:b/>
          <w:bCs/>
        </w:rPr>
      </w:pPr>
    </w:p>
    <w:p w14:paraId="3998BBAA" w14:textId="77777777" w:rsidR="006369B4" w:rsidRPr="00A209E1" w:rsidRDefault="006369B4" w:rsidP="006369B4">
      <w:pPr>
        <w:rPr>
          <w:b/>
          <w:bCs/>
          <w:i/>
          <w:iCs/>
        </w:rPr>
      </w:pPr>
      <w:bookmarkStart w:id="305" w:name="_Toc9348833"/>
      <w:r w:rsidRPr="00A209E1">
        <w:rPr>
          <w:b/>
          <w:bCs/>
          <w:i/>
          <w:iCs/>
        </w:rPr>
        <w:t>Data Entry Specialist</w:t>
      </w:r>
      <w:bookmarkEnd w:id="305"/>
    </w:p>
    <w:p w14:paraId="33644884" w14:textId="153B6C85" w:rsidR="006369B4" w:rsidRPr="00A31381" w:rsidRDefault="006369B4" w:rsidP="006369B4">
      <w:pPr>
        <w:rPr>
          <w:iCs/>
        </w:rPr>
      </w:pPr>
      <w:r w:rsidRPr="00A31381">
        <w:rPr>
          <w:bCs/>
          <w:iCs/>
        </w:rPr>
        <w:t>The Data Entry Specialist</w:t>
      </w:r>
      <w:r>
        <w:rPr>
          <w:bCs/>
          <w:iCs/>
        </w:rPr>
        <w:t xml:space="preserve"> </w:t>
      </w:r>
      <w:r w:rsidRPr="00A31381">
        <w:rPr>
          <w:bCs/>
          <w:iCs/>
        </w:rPr>
        <w:t xml:space="preserve">is responsible for </w:t>
      </w:r>
      <w:r w:rsidR="00CD07F1">
        <w:rPr>
          <w:bCs/>
          <w:iCs/>
        </w:rPr>
        <w:t>entering</w:t>
      </w:r>
      <w:r>
        <w:rPr>
          <w:bCs/>
          <w:iCs/>
        </w:rPr>
        <w:t xml:space="preserve"> student information into the Learning M</w:t>
      </w:r>
      <w:r w:rsidRPr="00E555A1">
        <w:rPr>
          <w:bCs/>
          <w:iCs/>
        </w:rPr>
        <w:t xml:space="preserve">anagement </w:t>
      </w:r>
      <w:r>
        <w:rPr>
          <w:bCs/>
          <w:iCs/>
        </w:rPr>
        <w:t>S</w:t>
      </w:r>
      <w:r w:rsidRPr="00E555A1">
        <w:rPr>
          <w:bCs/>
          <w:iCs/>
        </w:rPr>
        <w:t xml:space="preserve">ystem. </w:t>
      </w:r>
      <w:r w:rsidRPr="00E555A1">
        <w:t>T</w:t>
      </w:r>
      <w:r w:rsidRPr="00A31381">
        <w:t xml:space="preserve">his position is responsible for entering and verifying data quality through diagnostic tools embedded in the data management software. </w:t>
      </w:r>
    </w:p>
    <w:p w14:paraId="293ECF0A" w14:textId="77777777" w:rsidR="006369B4" w:rsidRPr="00A209E1" w:rsidRDefault="006369B4" w:rsidP="006369B4"/>
    <w:p w14:paraId="6999795D" w14:textId="77777777" w:rsidR="006369B4" w:rsidRPr="00A209E1" w:rsidRDefault="006369B4" w:rsidP="006369B4">
      <w:pPr>
        <w:rPr>
          <w:b/>
          <w:bCs/>
          <w:i/>
          <w:iCs/>
        </w:rPr>
      </w:pPr>
      <w:bookmarkStart w:id="306" w:name="_Toc9348834"/>
      <w:r w:rsidRPr="00A209E1">
        <w:rPr>
          <w:b/>
          <w:bCs/>
          <w:i/>
          <w:iCs/>
        </w:rPr>
        <w:t>Administrative Assistant</w:t>
      </w:r>
      <w:bookmarkEnd w:id="306"/>
    </w:p>
    <w:p w14:paraId="3FD1D09B" w14:textId="77777777" w:rsidR="006369B4" w:rsidRDefault="006369B4" w:rsidP="006369B4">
      <w:r w:rsidRPr="00A209E1">
        <w:t xml:space="preserve">The Administrative Assistant </w:t>
      </w:r>
      <w:r>
        <w:t xml:space="preserve">is responsible for supporting the program director/coordinator and assists in the </w:t>
      </w:r>
      <w:proofErr w:type="gramStart"/>
      <w:r>
        <w:t>coordination</w:t>
      </w:r>
      <w:proofErr w:type="gramEnd"/>
      <w:r>
        <w:t xml:space="preserve"> the activities of students and program staff. This position provides </w:t>
      </w:r>
      <w:r w:rsidRPr="00A209E1">
        <w:t>clerical</w:t>
      </w:r>
      <w:r>
        <w:t xml:space="preserve"> and</w:t>
      </w:r>
      <w:r w:rsidRPr="00A209E1">
        <w:t xml:space="preserve"> technological </w:t>
      </w:r>
      <w:r>
        <w:t xml:space="preserve">support </w:t>
      </w:r>
      <w:r w:rsidRPr="00A209E1">
        <w:t xml:space="preserve">to enhance the adult education program. </w:t>
      </w:r>
    </w:p>
    <w:p w14:paraId="574066CB" w14:textId="77777777" w:rsidR="00DA6109" w:rsidRDefault="00DA6109" w:rsidP="006369B4">
      <w:pPr>
        <w:rPr>
          <w:b/>
          <w:bCs/>
          <w:i/>
          <w:iCs/>
        </w:rPr>
      </w:pPr>
      <w:bookmarkStart w:id="307" w:name="_Toc9348835"/>
    </w:p>
    <w:p w14:paraId="6F3CB2C2" w14:textId="77777777" w:rsidR="006369B4" w:rsidRPr="00A209E1" w:rsidRDefault="006369B4" w:rsidP="006369B4">
      <w:pPr>
        <w:rPr>
          <w:i/>
          <w:iCs/>
        </w:rPr>
      </w:pPr>
      <w:r w:rsidRPr="00A209E1">
        <w:rPr>
          <w:b/>
          <w:bCs/>
          <w:i/>
          <w:iCs/>
        </w:rPr>
        <w:lastRenderedPageBreak/>
        <w:t>Instructional Staff</w:t>
      </w:r>
      <w:bookmarkEnd w:id="307"/>
    </w:p>
    <w:p w14:paraId="06A29E43" w14:textId="77777777" w:rsidR="006369B4" w:rsidRPr="00A209E1" w:rsidRDefault="006369B4" w:rsidP="006369B4"/>
    <w:p w14:paraId="279E2577" w14:textId="77777777" w:rsidR="006369B4" w:rsidRDefault="006369B4" w:rsidP="006369B4">
      <w:pPr>
        <w:ind w:left="720"/>
        <w:rPr>
          <w:b/>
          <w:i/>
        </w:rPr>
      </w:pPr>
      <w:r>
        <w:rPr>
          <w:b/>
          <w:i/>
        </w:rPr>
        <w:t xml:space="preserve">Adult </w:t>
      </w:r>
      <w:r w:rsidRPr="00A209E1">
        <w:rPr>
          <w:b/>
          <w:i/>
        </w:rPr>
        <w:t>Education Teacher (</w:t>
      </w:r>
      <w:r>
        <w:rPr>
          <w:b/>
          <w:i/>
        </w:rPr>
        <w:t xml:space="preserve">Literacy, </w:t>
      </w:r>
      <w:r w:rsidRPr="00A209E1">
        <w:rPr>
          <w:b/>
          <w:i/>
        </w:rPr>
        <w:t xml:space="preserve">Basic and </w:t>
      </w:r>
      <w:r>
        <w:rPr>
          <w:b/>
          <w:i/>
        </w:rPr>
        <w:t>Secondary</w:t>
      </w:r>
      <w:r w:rsidRPr="00A209E1">
        <w:rPr>
          <w:b/>
          <w:i/>
        </w:rPr>
        <w:t xml:space="preserve">) and HSED/HSD </w:t>
      </w:r>
    </w:p>
    <w:p w14:paraId="791017C0" w14:textId="77777777" w:rsidR="006369B4" w:rsidRPr="001A7419" w:rsidRDefault="006369B4" w:rsidP="006369B4">
      <w:pPr>
        <w:ind w:left="720"/>
      </w:pPr>
      <w:r>
        <w:t xml:space="preserve">The Adult Education Teacher is responsible for </w:t>
      </w:r>
      <w:r w:rsidRPr="00607637">
        <w:t>analyz</w:t>
      </w:r>
      <w:r>
        <w:t>ing</w:t>
      </w:r>
      <w:r w:rsidRPr="00607637">
        <w:t xml:space="preserve"> data to guide instruction </w:t>
      </w:r>
      <w:r>
        <w:t xml:space="preserve">which includes </w:t>
      </w:r>
      <w:r w:rsidRPr="00607637">
        <w:t>whole group, small group and individualized instruction</w:t>
      </w:r>
      <w:r>
        <w:t>;</w:t>
      </w:r>
      <w:r>
        <w:rPr>
          <w:b/>
          <w:i/>
        </w:rPr>
        <w:t xml:space="preserve"> </w:t>
      </w:r>
      <w:r w:rsidRPr="009A7D9E">
        <w:t>effectively plan lessons based on student abilities</w:t>
      </w:r>
      <w:r>
        <w:t>;</w:t>
      </w:r>
      <w:r w:rsidRPr="009A7D9E">
        <w:t xml:space="preserve"> and</w:t>
      </w:r>
      <w:r>
        <w:t xml:space="preserve"> </w:t>
      </w:r>
      <w:r w:rsidRPr="00A209E1">
        <w:t>monitor</w:t>
      </w:r>
      <w:r>
        <w:t>ing</w:t>
      </w:r>
      <w:r w:rsidRPr="00A209E1">
        <w:t xml:space="preserve"> student progress (measurable skill gains) an</w:t>
      </w:r>
      <w:r>
        <w:t>d readiness to take the GED and/</w:t>
      </w:r>
      <w:r w:rsidRPr="00A209E1">
        <w:t>or set new or additional literacy or career goals.</w:t>
      </w:r>
      <w:bookmarkStart w:id="308" w:name="_Toc9348836"/>
    </w:p>
    <w:p w14:paraId="796C1290" w14:textId="77777777" w:rsidR="006369B4" w:rsidRPr="000D2CE6" w:rsidRDefault="006369B4" w:rsidP="006369B4">
      <w:pPr>
        <w:rPr>
          <w:bCs/>
          <w:iCs/>
        </w:rPr>
      </w:pPr>
    </w:p>
    <w:p w14:paraId="42111B38" w14:textId="77777777" w:rsidR="006369B4" w:rsidRPr="00A209E1" w:rsidRDefault="006369B4" w:rsidP="006369B4">
      <w:pPr>
        <w:ind w:firstLine="720"/>
        <w:rPr>
          <w:i/>
          <w:iCs/>
        </w:rPr>
      </w:pPr>
      <w:r w:rsidRPr="00A209E1">
        <w:rPr>
          <w:b/>
          <w:bCs/>
          <w:i/>
          <w:iCs/>
        </w:rPr>
        <w:t xml:space="preserve">English as a Second Language (ESL) </w:t>
      </w:r>
      <w:bookmarkEnd w:id="308"/>
      <w:r>
        <w:rPr>
          <w:b/>
          <w:bCs/>
          <w:i/>
          <w:iCs/>
        </w:rPr>
        <w:t>Teacher</w:t>
      </w:r>
    </w:p>
    <w:p w14:paraId="254E0564" w14:textId="77777777" w:rsidR="006369B4" w:rsidRPr="00A209E1" w:rsidRDefault="006369B4" w:rsidP="006369B4">
      <w:pPr>
        <w:ind w:left="720"/>
      </w:pPr>
      <w:r>
        <w:t xml:space="preserve">The English as a Second Language Teacher is responsible for the planning and delivery of instruction to increase the English language proficiency of limited English proficient individuals. </w:t>
      </w:r>
    </w:p>
    <w:p w14:paraId="3D31A332" w14:textId="77777777" w:rsidR="006369B4" w:rsidRPr="000D2CE6" w:rsidRDefault="006369B4" w:rsidP="006369B4">
      <w:pPr>
        <w:rPr>
          <w:bCs/>
          <w:iCs/>
        </w:rPr>
      </w:pPr>
      <w:bookmarkStart w:id="309" w:name="_Toc9348837"/>
    </w:p>
    <w:p w14:paraId="344E9526" w14:textId="77777777" w:rsidR="006369B4" w:rsidRPr="00A209E1" w:rsidRDefault="006369B4" w:rsidP="006369B4">
      <w:pPr>
        <w:ind w:firstLine="720"/>
        <w:rPr>
          <w:b/>
          <w:bCs/>
          <w:i/>
          <w:iCs/>
        </w:rPr>
      </w:pPr>
      <w:r w:rsidRPr="00A209E1">
        <w:rPr>
          <w:b/>
          <w:bCs/>
          <w:i/>
          <w:iCs/>
        </w:rPr>
        <w:t>Family Literacy</w:t>
      </w:r>
      <w:r>
        <w:rPr>
          <w:b/>
          <w:bCs/>
          <w:i/>
          <w:iCs/>
        </w:rPr>
        <w:t xml:space="preserve"> – Parent </w:t>
      </w:r>
      <w:r w:rsidRPr="00A209E1">
        <w:rPr>
          <w:b/>
          <w:bCs/>
          <w:i/>
          <w:iCs/>
        </w:rPr>
        <w:t xml:space="preserve">Education </w:t>
      </w:r>
      <w:bookmarkEnd w:id="309"/>
      <w:r>
        <w:rPr>
          <w:b/>
          <w:bCs/>
          <w:i/>
          <w:iCs/>
        </w:rPr>
        <w:t>Teacher</w:t>
      </w:r>
    </w:p>
    <w:p w14:paraId="45BCA06E" w14:textId="3853A9F8" w:rsidR="006369B4" w:rsidRDefault="006369B4" w:rsidP="006369B4">
      <w:pPr>
        <w:ind w:left="720"/>
      </w:pPr>
      <w:r>
        <w:t>T</w:t>
      </w:r>
      <w:r w:rsidRPr="00A209E1">
        <w:t>he</w:t>
      </w:r>
      <w:r>
        <w:t xml:space="preserve"> Family Literacy – Parent </w:t>
      </w:r>
      <w:r w:rsidRPr="00A209E1">
        <w:t xml:space="preserve">Education </w:t>
      </w:r>
      <w:r>
        <w:t xml:space="preserve">Teacher is responsible for providing instruction on topics relevant to and of interest to parents/guardians. The Family Literacy – Parent Education Teacher promotes effective parenting skills; </w:t>
      </w:r>
      <w:r w:rsidRPr="00A209E1">
        <w:t>ensure</w:t>
      </w:r>
      <w:r>
        <w:t>s</w:t>
      </w:r>
      <w:r w:rsidRPr="00A209E1">
        <w:t xml:space="preserve"> required data collection</w:t>
      </w:r>
      <w:r>
        <w:t xml:space="preserve">; </w:t>
      </w:r>
      <w:r w:rsidRPr="00A209E1">
        <w:t>coordinate</w:t>
      </w:r>
      <w:r>
        <w:t>s</w:t>
      </w:r>
      <w:r w:rsidRPr="00A209E1">
        <w:t xml:space="preserve"> family literacy services to assist the adult learner in meetin</w:t>
      </w:r>
      <w:r>
        <w:t xml:space="preserve">g literacy and employment goals; </w:t>
      </w:r>
      <w:r w:rsidRPr="00A209E1">
        <w:t>monitor</w:t>
      </w:r>
      <w:r>
        <w:t>s</w:t>
      </w:r>
      <w:r w:rsidRPr="00A209E1">
        <w:t xml:space="preserve"> student progress (measurable skill gains) and readiness to or set new or additional parent education, </w:t>
      </w:r>
      <w:r>
        <w:t>literacy</w:t>
      </w:r>
      <w:r w:rsidR="00CA7F5A">
        <w:t>,</w:t>
      </w:r>
      <w:r>
        <w:t xml:space="preserve"> or career goals. Responsibilities also include collaborating with instructional staff and the CCN to support and coordinate instruction to assist students </w:t>
      </w:r>
      <w:proofErr w:type="gramStart"/>
      <w:r>
        <w:t>in meeting</w:t>
      </w:r>
      <w:proofErr w:type="gramEnd"/>
      <w:r>
        <w:t xml:space="preserve"> parenting, literacy</w:t>
      </w:r>
      <w:r w:rsidR="00CA7F5A">
        <w:t>,</w:t>
      </w:r>
      <w:r>
        <w:t xml:space="preserve"> and career goals.</w:t>
      </w:r>
    </w:p>
    <w:p w14:paraId="70637CB1" w14:textId="77777777" w:rsidR="006369B4" w:rsidRPr="00A209E1" w:rsidRDefault="006369B4" w:rsidP="006369B4"/>
    <w:p w14:paraId="33B37F3F" w14:textId="053E8C8B" w:rsidR="006369B4" w:rsidRPr="00DB0C5F" w:rsidRDefault="006369B4" w:rsidP="006369B4">
      <w:pPr>
        <w:ind w:firstLine="720"/>
        <w:rPr>
          <w:b/>
          <w:i/>
        </w:rPr>
      </w:pPr>
      <w:r>
        <w:rPr>
          <w:b/>
          <w:i/>
        </w:rPr>
        <w:t xml:space="preserve">Family Literacy </w:t>
      </w:r>
      <w:r w:rsidRPr="00DB0C5F">
        <w:rPr>
          <w:b/>
          <w:i/>
        </w:rPr>
        <w:t>Early Care and Education</w:t>
      </w:r>
      <w:r>
        <w:rPr>
          <w:b/>
          <w:i/>
        </w:rPr>
        <w:t xml:space="preserve"> </w:t>
      </w:r>
      <w:r w:rsidR="002336AE">
        <w:rPr>
          <w:b/>
          <w:i/>
        </w:rPr>
        <w:t>(Childcare)</w:t>
      </w:r>
      <w:r>
        <w:rPr>
          <w:b/>
          <w:i/>
        </w:rPr>
        <w:t>Teacher</w:t>
      </w:r>
      <w:r w:rsidRPr="00DB0C5F">
        <w:rPr>
          <w:b/>
          <w:i/>
        </w:rPr>
        <w:t xml:space="preserve"> (on site)</w:t>
      </w:r>
    </w:p>
    <w:p w14:paraId="082571ED" w14:textId="3BFE45CF" w:rsidR="006369B4" w:rsidRDefault="006369B4" w:rsidP="006369B4">
      <w:pPr>
        <w:ind w:left="720"/>
      </w:pPr>
      <w:r>
        <w:t xml:space="preserve">The Family Literacy Early Care and Education Teacher is responsible for assisting in the coordination of the </w:t>
      </w:r>
      <w:r w:rsidR="000F47EA">
        <w:t>childcare</w:t>
      </w:r>
      <w:r>
        <w:t xml:space="preserve"> classroom activities.</w:t>
      </w:r>
    </w:p>
    <w:p w14:paraId="1F904301" w14:textId="77777777" w:rsidR="006369B4" w:rsidRDefault="006369B4" w:rsidP="006369B4"/>
    <w:p w14:paraId="7C672FC9" w14:textId="6AA5641C" w:rsidR="006369B4" w:rsidRPr="008C3833" w:rsidRDefault="006369B4" w:rsidP="006369B4">
      <w:pPr>
        <w:ind w:firstLine="720"/>
        <w:rPr>
          <w:b/>
          <w:i/>
        </w:rPr>
      </w:pPr>
      <w:r>
        <w:rPr>
          <w:b/>
          <w:i/>
        </w:rPr>
        <w:t xml:space="preserve">Family Literacy </w:t>
      </w:r>
      <w:r w:rsidRPr="008C3833">
        <w:rPr>
          <w:b/>
          <w:i/>
        </w:rPr>
        <w:t xml:space="preserve">Early Care and Education </w:t>
      </w:r>
      <w:r w:rsidR="002336AE">
        <w:rPr>
          <w:b/>
          <w:i/>
        </w:rPr>
        <w:t xml:space="preserve">(Childcare) </w:t>
      </w:r>
      <w:r>
        <w:rPr>
          <w:b/>
          <w:i/>
        </w:rPr>
        <w:t>Assistant Teacher</w:t>
      </w:r>
      <w:r w:rsidRPr="008C3833">
        <w:rPr>
          <w:b/>
          <w:i/>
        </w:rPr>
        <w:t xml:space="preserve"> (on site)</w:t>
      </w:r>
    </w:p>
    <w:p w14:paraId="1DA13B97" w14:textId="39264500" w:rsidR="006369B4" w:rsidRDefault="006369B4" w:rsidP="006369B4">
      <w:pPr>
        <w:ind w:left="720"/>
      </w:pPr>
      <w:r>
        <w:t xml:space="preserve">The Family Literacy Early Care and Education Assistant Teacher is responsible for assisting in the coordination of </w:t>
      </w:r>
      <w:r w:rsidR="000F47EA">
        <w:t>childcare</w:t>
      </w:r>
      <w:r>
        <w:t xml:space="preserve"> classroom activities.</w:t>
      </w:r>
    </w:p>
    <w:p w14:paraId="4D77D636" w14:textId="77777777" w:rsidR="006369B4" w:rsidRPr="00A209E1" w:rsidRDefault="006369B4" w:rsidP="006369B4"/>
    <w:p w14:paraId="0961C4F7" w14:textId="77777777" w:rsidR="006369B4" w:rsidRPr="00A209E1" w:rsidRDefault="006369B4" w:rsidP="006369B4">
      <w:pPr>
        <w:rPr>
          <w:i/>
          <w:iCs/>
        </w:rPr>
      </w:pPr>
      <w:bookmarkStart w:id="310" w:name="_Toc9348839"/>
      <w:r w:rsidRPr="00A209E1">
        <w:rPr>
          <w:b/>
          <w:bCs/>
          <w:i/>
          <w:iCs/>
        </w:rPr>
        <w:t>College and Career Navigator (CCN)</w:t>
      </w:r>
      <w:bookmarkEnd w:id="310"/>
    </w:p>
    <w:p w14:paraId="06CDE810" w14:textId="42459571" w:rsidR="006369B4" w:rsidRPr="00282D4D" w:rsidRDefault="006369B4" w:rsidP="006369B4">
      <w:pPr>
        <w:widowControl w:val="0"/>
        <w:tabs>
          <w:tab w:val="center" w:pos="4320"/>
          <w:tab w:val="right" w:pos="8640"/>
        </w:tabs>
        <w:rPr>
          <w:highlight w:val="yellow"/>
        </w:rPr>
      </w:pPr>
      <w:r>
        <w:t xml:space="preserve">The </w:t>
      </w:r>
      <w:r w:rsidRPr="00A209E1">
        <w:t xml:space="preserve">College and Career Navigator (CCN) </w:t>
      </w:r>
      <w:r>
        <w:t xml:space="preserve">is responsible for </w:t>
      </w:r>
      <w:r w:rsidRPr="00A209E1">
        <w:t>assist</w:t>
      </w:r>
      <w:r>
        <w:t>ing</w:t>
      </w:r>
      <w:r w:rsidRPr="00A209E1">
        <w:t xml:space="preserve"> with th</w:t>
      </w:r>
      <w:r>
        <w:t xml:space="preserve">e recruitment of students </w:t>
      </w:r>
      <w:r w:rsidRPr="00A209E1">
        <w:t xml:space="preserve">and transitioning of students from programs after receiving their </w:t>
      </w:r>
      <w:r w:rsidR="00DA6973">
        <w:t xml:space="preserve">secondary school diploma </w:t>
      </w:r>
      <w:r w:rsidR="00DA6973">
        <w:lastRenderedPageBreak/>
        <w:t>or its equivalent</w:t>
      </w:r>
      <w:r w:rsidRPr="00A209E1">
        <w:t xml:space="preserve"> and Career Readiness Certificate (CRC) to their next move whether it is college, armed forces, or </w:t>
      </w:r>
      <w:r>
        <w:t xml:space="preserve">post-secondary education and/or training or </w:t>
      </w:r>
      <w:r w:rsidRPr="00A209E1">
        <w:t xml:space="preserve">employment. </w:t>
      </w:r>
      <w:r w:rsidRPr="1AAD6B95">
        <w:rPr>
          <w:rFonts w:eastAsiaTheme="minorEastAsia"/>
        </w:rPr>
        <w:t>South Carolina requires that every Adult Education program provider have a College and Career Navigator (CCN) or a position on staff that is responsible for career planning and career develo</w:t>
      </w:r>
      <w:r w:rsidRPr="001B5A76">
        <w:rPr>
          <w:rFonts w:eastAsiaTheme="minorEastAsia"/>
        </w:rPr>
        <w:t xml:space="preserve">pment of students. Expected job duties and qualifications of the CCN are provided </w:t>
      </w:r>
      <w:r w:rsidR="006633C8" w:rsidRPr="001B5A76">
        <w:t>on page</w:t>
      </w:r>
      <w:r w:rsidR="00534596" w:rsidRPr="001B5A76">
        <w:t>s</w:t>
      </w:r>
      <w:r w:rsidR="006633C8" w:rsidRPr="001B5A76">
        <w:t xml:space="preserve"> </w:t>
      </w:r>
      <w:r w:rsidR="007728FF" w:rsidRPr="008F2E78">
        <w:t>12</w:t>
      </w:r>
      <w:r w:rsidR="001B5A76" w:rsidRPr="008F2E78">
        <w:t>2</w:t>
      </w:r>
      <w:r w:rsidR="00534596" w:rsidRPr="008F2E78">
        <w:t>–12</w:t>
      </w:r>
      <w:r w:rsidR="001B5A76" w:rsidRPr="008F2E78">
        <w:t>4</w:t>
      </w:r>
      <w:r w:rsidR="006633C8" w:rsidRPr="008F2E78">
        <w:t>.</w:t>
      </w:r>
    </w:p>
    <w:p w14:paraId="244C675C" w14:textId="77777777" w:rsidR="006369B4" w:rsidRDefault="006369B4" w:rsidP="006369B4">
      <w:pPr>
        <w:rPr>
          <w:b/>
          <w:bCs/>
          <w:i/>
          <w:iCs/>
        </w:rPr>
      </w:pPr>
      <w:bookmarkStart w:id="311" w:name="_Toc9348840"/>
    </w:p>
    <w:p w14:paraId="2225FB15" w14:textId="77777777" w:rsidR="006369B4" w:rsidRPr="00A209E1" w:rsidRDefault="006369B4" w:rsidP="006369B4">
      <w:pPr>
        <w:rPr>
          <w:i/>
          <w:iCs/>
        </w:rPr>
      </w:pPr>
      <w:bookmarkStart w:id="312" w:name="_Toc9348841"/>
      <w:bookmarkEnd w:id="311"/>
      <w:r w:rsidRPr="00A209E1">
        <w:rPr>
          <w:b/>
          <w:bCs/>
          <w:i/>
          <w:iCs/>
        </w:rPr>
        <w:t>Instructional Assistant</w:t>
      </w:r>
      <w:bookmarkEnd w:id="312"/>
    </w:p>
    <w:p w14:paraId="261E131F" w14:textId="1FFD1253" w:rsidR="006369B4" w:rsidRPr="00817ABA" w:rsidRDefault="006369B4" w:rsidP="006369B4">
      <w:r>
        <w:t xml:space="preserve">The Instructional Assistant is responsible for assisting </w:t>
      </w:r>
      <w:r w:rsidR="00CD07F1">
        <w:t>the</w:t>
      </w:r>
      <w:r>
        <w:t xml:space="preserve"> </w:t>
      </w:r>
      <w:r w:rsidR="00CD07F1" w:rsidRPr="00817ABA">
        <w:t>supervising</w:t>
      </w:r>
      <w:r w:rsidRPr="00817ABA">
        <w:t xml:space="preserve"> teacher in the classroom.  </w:t>
      </w:r>
    </w:p>
    <w:p w14:paraId="6AD05278" w14:textId="77777777" w:rsidR="006369B4" w:rsidRPr="00817ABA" w:rsidRDefault="006369B4" w:rsidP="006369B4">
      <w:pPr>
        <w:rPr>
          <w:i/>
          <w:iCs/>
        </w:rPr>
      </w:pPr>
    </w:p>
    <w:p w14:paraId="54F8A700" w14:textId="77777777" w:rsidR="006369B4" w:rsidRPr="00817ABA" w:rsidRDefault="006369B4" w:rsidP="006369B4">
      <w:pPr>
        <w:rPr>
          <w:i/>
          <w:iCs/>
        </w:rPr>
      </w:pPr>
      <w:bookmarkStart w:id="313" w:name="_Toc9348842"/>
      <w:r w:rsidRPr="00817ABA">
        <w:rPr>
          <w:b/>
          <w:bCs/>
          <w:i/>
          <w:iCs/>
        </w:rPr>
        <w:t>Tutors and Volunteers</w:t>
      </w:r>
      <w:bookmarkEnd w:id="313"/>
    </w:p>
    <w:p w14:paraId="622B89EF" w14:textId="77777777" w:rsidR="006369B4" w:rsidRDefault="006369B4" w:rsidP="006369B4">
      <w:r w:rsidRPr="00817ABA">
        <w:t xml:space="preserve">Tutors and volunteers are responsible for assisting students </w:t>
      </w:r>
      <w:proofErr w:type="gramStart"/>
      <w:r w:rsidRPr="00817ABA">
        <w:t>at</w:t>
      </w:r>
      <w:proofErr w:type="gramEnd"/>
      <w:r w:rsidRPr="00817ABA">
        <w:t xml:space="preserve"> the direction of the supervising</w:t>
      </w:r>
      <w:r>
        <w:t xml:space="preserve"> teacher. </w:t>
      </w:r>
    </w:p>
    <w:p w14:paraId="3B5774FC" w14:textId="77777777" w:rsidR="006369B4" w:rsidRPr="00A209E1" w:rsidRDefault="006369B4" w:rsidP="006369B4">
      <w:pPr>
        <w:rPr>
          <w:i/>
          <w:iCs/>
        </w:rPr>
      </w:pPr>
    </w:p>
    <w:p w14:paraId="252FB540" w14:textId="77777777" w:rsidR="006369B4" w:rsidRPr="00A209E1" w:rsidRDefault="006369B4" w:rsidP="006369B4">
      <w:pPr>
        <w:rPr>
          <w:b/>
          <w:bCs/>
          <w:i/>
          <w:iCs/>
        </w:rPr>
      </w:pPr>
      <w:bookmarkStart w:id="314" w:name="_Toc9348843"/>
      <w:r w:rsidRPr="00A209E1">
        <w:rPr>
          <w:b/>
          <w:bCs/>
          <w:i/>
          <w:iCs/>
        </w:rPr>
        <w:t>Test A</w:t>
      </w:r>
      <w:r>
        <w:rPr>
          <w:b/>
          <w:bCs/>
          <w:i/>
          <w:iCs/>
        </w:rPr>
        <w:t>dministrator (TABE, BEST Plus/</w:t>
      </w:r>
      <w:r w:rsidRPr="00A209E1">
        <w:rPr>
          <w:b/>
          <w:bCs/>
          <w:i/>
          <w:iCs/>
        </w:rPr>
        <w:t>BEST Literacy and Career Readiness</w:t>
      </w:r>
      <w:bookmarkEnd w:id="314"/>
      <w:r w:rsidRPr="00A209E1">
        <w:rPr>
          <w:b/>
          <w:bCs/>
          <w:i/>
          <w:iCs/>
        </w:rPr>
        <w:t>)</w:t>
      </w:r>
    </w:p>
    <w:p w14:paraId="703AFFAB" w14:textId="74BFDB17" w:rsidR="006369B4" w:rsidRDefault="006369B4" w:rsidP="006369B4">
      <w:pPr>
        <w:sectPr w:rsidR="006369B4" w:rsidSect="00BC60EC">
          <w:headerReference w:type="default" r:id="rId228"/>
          <w:pgSz w:w="12240" w:h="15840" w:code="1"/>
          <w:pgMar w:top="1440" w:right="1440" w:bottom="1440" w:left="1440" w:header="720" w:footer="720" w:gutter="0"/>
          <w:cols w:space="720"/>
          <w:noEndnote/>
          <w:docGrid w:linePitch="326"/>
        </w:sectPr>
      </w:pPr>
      <w:r>
        <w:t xml:space="preserve">The </w:t>
      </w:r>
      <w:r w:rsidRPr="00A209E1">
        <w:t xml:space="preserve">Test </w:t>
      </w:r>
      <w:r>
        <w:t xml:space="preserve">Administrator is responsible for </w:t>
      </w:r>
      <w:r w:rsidRPr="00A209E1">
        <w:t>administer</w:t>
      </w:r>
      <w:r>
        <w:t>ing TABE, BEST Plus/Best Literacy and</w:t>
      </w:r>
      <w:r w:rsidR="00852304">
        <w:t>/or</w:t>
      </w:r>
      <w:r w:rsidRPr="00A209E1">
        <w:t xml:space="preserve"> the career readiness assessment</w:t>
      </w:r>
      <w:r>
        <w:t xml:space="preserve">. Test Administrators are </w:t>
      </w:r>
      <w:r w:rsidRPr="00A209E1">
        <w:t>responsible for</w:t>
      </w:r>
      <w:r>
        <w:t xml:space="preserve"> detailed guidance in protecting test security; </w:t>
      </w:r>
      <w:r w:rsidRPr="00A209E1">
        <w:t>administering</w:t>
      </w:r>
      <w:r>
        <w:t xml:space="preserve"> tests in a standardized manner;</w:t>
      </w:r>
      <w:r w:rsidRPr="00A209E1">
        <w:t xml:space="preserve"> facilitating policies and procedures for creating a fair </w:t>
      </w:r>
      <w:r w:rsidR="24C16D29">
        <w:t>and</w:t>
      </w:r>
      <w:r>
        <w:t xml:space="preserve"> </w:t>
      </w:r>
      <w:r w:rsidR="00CD07F1" w:rsidRPr="00E078E3">
        <w:t>appropriate</w:t>
      </w:r>
      <w:r>
        <w:t xml:space="preserve"> </w:t>
      </w:r>
      <w:r w:rsidRPr="00A209E1">
        <w:t>testing environment</w:t>
      </w:r>
      <w:r>
        <w:t>;</w:t>
      </w:r>
      <w:r w:rsidRPr="00A209E1">
        <w:t xml:space="preserve"> and assisting in the type, size, setup and seating arrangements of the testing room.</w:t>
      </w:r>
    </w:p>
    <w:p w14:paraId="358F9579" w14:textId="5828F3DA" w:rsidR="006369B4" w:rsidRPr="0097209F" w:rsidRDefault="006369B4" w:rsidP="006369B4">
      <w:pPr>
        <w:pStyle w:val="Heading2"/>
        <w:numPr>
          <w:ilvl w:val="0"/>
          <w:numId w:val="0"/>
        </w:numPr>
        <w:ind w:left="360" w:hanging="360"/>
        <w:jc w:val="center"/>
        <w:rPr>
          <w:sz w:val="22"/>
          <w:szCs w:val="22"/>
        </w:rPr>
      </w:pPr>
      <w:bookmarkStart w:id="315" w:name="_Toc504576832"/>
      <w:bookmarkStart w:id="316" w:name="_Toc62660090"/>
      <w:bookmarkStart w:id="317" w:name="_Toc64969286"/>
      <w:bookmarkStart w:id="318" w:name="_Toc181880826"/>
      <w:r w:rsidRPr="0097209F">
        <w:lastRenderedPageBreak/>
        <w:t>Family Literacy Program Partner Verification Form</w:t>
      </w:r>
      <w:bookmarkEnd w:id="315"/>
      <w:bookmarkEnd w:id="316"/>
      <w:bookmarkEnd w:id="317"/>
      <w:bookmarkEnd w:id="318"/>
    </w:p>
    <w:p w14:paraId="60661C45" w14:textId="77777777" w:rsidR="006369B4" w:rsidRPr="007F5DEC" w:rsidRDefault="006369B4" w:rsidP="006369B4">
      <w:pPr>
        <w:rPr>
          <w:sz w:val="22"/>
          <w:szCs w:val="22"/>
        </w:rPr>
      </w:pPr>
    </w:p>
    <w:tbl>
      <w:tblPr>
        <w:tblStyle w:val="TableGrid"/>
        <w:tblW w:w="0" w:type="auto"/>
        <w:tblLook w:val="04A0" w:firstRow="1" w:lastRow="0" w:firstColumn="1" w:lastColumn="0" w:noHBand="0" w:noVBand="1"/>
        <w:tblCaption w:val="GFS Program Partner Verification Form"/>
        <w:tblDescription w:val="GFS Program Partner Verification Form"/>
      </w:tblPr>
      <w:tblGrid>
        <w:gridCol w:w="9350"/>
      </w:tblGrid>
      <w:tr w:rsidR="006369B4" w:rsidRPr="007F5DEC" w14:paraId="5D8ADFCF" w14:textId="77777777" w:rsidTr="008F3AFA">
        <w:trPr>
          <w:tblHeader/>
        </w:trPr>
        <w:tc>
          <w:tcPr>
            <w:tcW w:w="9576" w:type="dxa"/>
          </w:tcPr>
          <w:p w14:paraId="485770B0" w14:textId="77777777" w:rsidR="006369B4" w:rsidRPr="007F5DEC" w:rsidRDefault="006369B4" w:rsidP="008F3AFA">
            <w:pPr>
              <w:widowControl w:val="0"/>
              <w:tabs>
                <w:tab w:val="left" w:pos="6275"/>
              </w:tabs>
              <w:outlineLvl w:val="0"/>
              <w:rPr>
                <w:b/>
                <w:snapToGrid w:val="0"/>
                <w:sz w:val="20"/>
              </w:rPr>
            </w:pPr>
            <w:r w:rsidRPr="007F5DEC">
              <w:rPr>
                <w:b/>
                <w:snapToGrid w:val="0"/>
                <w:sz w:val="20"/>
              </w:rPr>
              <w:t xml:space="preserve">Adult Education Program: </w:t>
            </w:r>
            <w:sdt>
              <w:sdtPr>
                <w:rPr>
                  <w:b/>
                  <w:snapToGrid w:val="0"/>
                  <w:sz w:val="20"/>
                </w:rPr>
                <w:id w:val="364263752"/>
                <w:showingPlcHdr/>
              </w:sdtPr>
              <w:sdtEndPr/>
              <w:sdtContent>
                <w:r w:rsidRPr="004007AB">
                  <w:rPr>
                    <w:color w:val="505050"/>
                  </w:rPr>
                  <w:t>Click here to enter text.</w:t>
                </w:r>
              </w:sdtContent>
            </w:sdt>
            <w:r w:rsidRPr="007F5DEC">
              <w:rPr>
                <w:b/>
                <w:snapToGrid w:val="0"/>
                <w:sz w:val="20"/>
              </w:rPr>
              <w:tab/>
              <w:t xml:space="preserve">Year: </w:t>
            </w:r>
            <w:sdt>
              <w:sdtPr>
                <w:rPr>
                  <w:b/>
                  <w:snapToGrid w:val="0"/>
                  <w:sz w:val="20"/>
                </w:rPr>
                <w:id w:val="2132512463"/>
                <w:showingPlcHdr/>
              </w:sdtPr>
              <w:sdtEndPr/>
              <w:sdtContent>
                <w:r w:rsidRPr="004007AB">
                  <w:rPr>
                    <w:color w:val="505050"/>
                  </w:rPr>
                  <w:t>Click here to enter text.</w:t>
                </w:r>
              </w:sdtContent>
            </w:sdt>
          </w:p>
        </w:tc>
      </w:tr>
    </w:tbl>
    <w:p w14:paraId="33B8FA2B" w14:textId="77777777" w:rsidR="006369B4" w:rsidRPr="007F5DEC" w:rsidRDefault="006369B4" w:rsidP="006369B4">
      <w:pPr>
        <w:rPr>
          <w:snapToGrid w:val="0"/>
          <w:sz w:val="22"/>
        </w:rPr>
      </w:pPr>
    </w:p>
    <w:p w14:paraId="5A6201A9" w14:textId="77777777" w:rsidR="006369B4" w:rsidRDefault="006369B4" w:rsidP="006369B4">
      <w:pPr>
        <w:rPr>
          <w:snapToGrid w:val="0"/>
          <w:sz w:val="22"/>
        </w:rPr>
      </w:pPr>
      <w:r w:rsidRPr="007F5DEC">
        <w:rPr>
          <w:snapToGrid w:val="0"/>
          <w:sz w:val="22"/>
          <w:u w:val="single"/>
        </w:rPr>
        <w:t>Directions</w:t>
      </w:r>
      <w:r w:rsidRPr="007F5DEC">
        <w:rPr>
          <w:snapToGrid w:val="0"/>
          <w:sz w:val="22"/>
        </w:rPr>
        <w:t>: 1</w:t>
      </w:r>
      <w:r>
        <w:rPr>
          <w:snapToGrid w:val="0"/>
          <w:sz w:val="22"/>
        </w:rPr>
        <w:t>)</w:t>
      </w:r>
      <w:r w:rsidRPr="007F5DEC">
        <w:rPr>
          <w:snapToGrid w:val="0"/>
          <w:sz w:val="22"/>
        </w:rPr>
        <w:t xml:space="preserve"> List the </w:t>
      </w:r>
      <w:r>
        <w:rPr>
          <w:snapToGrid w:val="0"/>
          <w:sz w:val="22"/>
        </w:rPr>
        <w:t xml:space="preserve">partner and contact information, </w:t>
      </w:r>
      <w:r w:rsidRPr="007F5DEC">
        <w:rPr>
          <w:snapToGrid w:val="0"/>
          <w:sz w:val="22"/>
        </w:rPr>
        <w:t>2</w:t>
      </w:r>
      <w:r>
        <w:rPr>
          <w:snapToGrid w:val="0"/>
          <w:sz w:val="22"/>
        </w:rPr>
        <w:t>) check the Family Literacy component provided by the partner, and 3)</w:t>
      </w:r>
      <w:r w:rsidRPr="007F5DEC">
        <w:rPr>
          <w:snapToGrid w:val="0"/>
          <w:sz w:val="22"/>
        </w:rPr>
        <w:t xml:space="preserve"> </w:t>
      </w:r>
      <w:r>
        <w:rPr>
          <w:snapToGrid w:val="0"/>
          <w:sz w:val="22"/>
        </w:rPr>
        <w:t xml:space="preserve">describe the partner contribution that supports the Family Literacy component. </w:t>
      </w:r>
    </w:p>
    <w:p w14:paraId="7CE69984" w14:textId="77777777" w:rsidR="006369B4" w:rsidRPr="007F5DEC" w:rsidRDefault="006369B4" w:rsidP="006369B4">
      <w:pPr>
        <w:rPr>
          <w:snapToGrid w:val="0"/>
          <w:sz w:val="22"/>
        </w:rPr>
      </w:pPr>
    </w:p>
    <w:tbl>
      <w:tblPr>
        <w:tblStyle w:val="TableGrid"/>
        <w:tblW w:w="9355" w:type="dxa"/>
        <w:tblLook w:val="04A0" w:firstRow="1" w:lastRow="0" w:firstColumn="1" w:lastColumn="0" w:noHBand="0" w:noVBand="1"/>
        <w:tblCaption w:val="GFS Program Partner Verification Form"/>
        <w:tblDescription w:val="GFS Program Partner Verification Form"/>
      </w:tblPr>
      <w:tblGrid>
        <w:gridCol w:w="3235"/>
        <w:gridCol w:w="2520"/>
        <w:gridCol w:w="3600"/>
      </w:tblGrid>
      <w:tr w:rsidR="006369B4" w:rsidRPr="007F5DEC" w14:paraId="0461C0BE" w14:textId="77777777" w:rsidTr="008F3AFA">
        <w:trPr>
          <w:tblHeader/>
        </w:trPr>
        <w:tc>
          <w:tcPr>
            <w:tcW w:w="3235" w:type="dxa"/>
            <w:tcBorders>
              <w:top w:val="single" w:sz="4" w:space="0" w:color="auto"/>
              <w:bottom w:val="threeDEngrave" w:sz="24" w:space="0" w:color="auto"/>
            </w:tcBorders>
          </w:tcPr>
          <w:p w14:paraId="359C5716" w14:textId="77777777" w:rsidR="006369B4" w:rsidRPr="007F5DEC" w:rsidRDefault="006369B4" w:rsidP="008F3AFA">
            <w:pPr>
              <w:widowControl w:val="0"/>
              <w:jc w:val="center"/>
              <w:outlineLvl w:val="0"/>
              <w:rPr>
                <w:b/>
                <w:snapToGrid w:val="0"/>
                <w:sz w:val="20"/>
              </w:rPr>
            </w:pPr>
            <w:r w:rsidRPr="007F5DEC">
              <w:rPr>
                <w:b/>
                <w:snapToGrid w:val="0"/>
                <w:sz w:val="20"/>
              </w:rPr>
              <w:t>(1)</w:t>
            </w:r>
            <w:r>
              <w:rPr>
                <w:b/>
                <w:snapToGrid w:val="0"/>
                <w:sz w:val="20"/>
              </w:rPr>
              <w:t xml:space="preserve"> </w:t>
            </w:r>
            <w:r w:rsidRPr="007F5DEC">
              <w:rPr>
                <w:b/>
                <w:snapToGrid w:val="0"/>
                <w:sz w:val="20"/>
              </w:rPr>
              <w:t>Partner Title and Address</w:t>
            </w:r>
          </w:p>
        </w:tc>
        <w:tc>
          <w:tcPr>
            <w:tcW w:w="2520" w:type="dxa"/>
            <w:tcBorders>
              <w:top w:val="single" w:sz="4" w:space="0" w:color="auto"/>
              <w:bottom w:val="threeDEngrave" w:sz="24" w:space="0" w:color="auto"/>
            </w:tcBorders>
          </w:tcPr>
          <w:p w14:paraId="49C5C3D4" w14:textId="77777777" w:rsidR="006369B4" w:rsidRPr="007F5DEC" w:rsidRDefault="006369B4" w:rsidP="008F3AFA">
            <w:pPr>
              <w:widowControl w:val="0"/>
              <w:jc w:val="center"/>
              <w:outlineLvl w:val="0"/>
              <w:rPr>
                <w:b/>
                <w:snapToGrid w:val="0"/>
                <w:sz w:val="20"/>
              </w:rPr>
            </w:pPr>
            <w:r>
              <w:rPr>
                <w:b/>
                <w:snapToGrid w:val="0"/>
                <w:sz w:val="20"/>
              </w:rPr>
              <w:t>(2</w:t>
            </w:r>
            <w:r w:rsidRPr="007F5DEC">
              <w:rPr>
                <w:b/>
                <w:snapToGrid w:val="0"/>
                <w:sz w:val="20"/>
              </w:rPr>
              <w:t>)</w:t>
            </w:r>
            <w:r>
              <w:rPr>
                <w:b/>
                <w:snapToGrid w:val="0"/>
                <w:sz w:val="20"/>
              </w:rPr>
              <w:t xml:space="preserve"> Component Provided by Partner</w:t>
            </w:r>
          </w:p>
        </w:tc>
        <w:tc>
          <w:tcPr>
            <w:tcW w:w="3600" w:type="dxa"/>
            <w:tcBorders>
              <w:top w:val="single" w:sz="4" w:space="0" w:color="auto"/>
              <w:bottom w:val="threeDEngrave" w:sz="24" w:space="0" w:color="auto"/>
            </w:tcBorders>
          </w:tcPr>
          <w:p w14:paraId="42F677E1" w14:textId="77777777" w:rsidR="006369B4" w:rsidRPr="007F5DEC" w:rsidRDefault="006369B4" w:rsidP="008F3AFA">
            <w:pPr>
              <w:widowControl w:val="0"/>
              <w:jc w:val="center"/>
              <w:outlineLvl w:val="0"/>
              <w:rPr>
                <w:b/>
                <w:snapToGrid w:val="0"/>
                <w:sz w:val="20"/>
              </w:rPr>
            </w:pPr>
            <w:r>
              <w:rPr>
                <w:b/>
                <w:snapToGrid w:val="0"/>
                <w:sz w:val="20"/>
              </w:rPr>
              <w:t>(3</w:t>
            </w:r>
            <w:r w:rsidRPr="007F5DEC">
              <w:rPr>
                <w:b/>
                <w:snapToGrid w:val="0"/>
                <w:sz w:val="20"/>
              </w:rPr>
              <w:t xml:space="preserve">) </w:t>
            </w:r>
            <w:r>
              <w:rPr>
                <w:b/>
                <w:snapToGrid w:val="0"/>
                <w:sz w:val="20"/>
              </w:rPr>
              <w:t xml:space="preserve">Describe Partner </w:t>
            </w:r>
            <w:r w:rsidRPr="007F5DEC">
              <w:rPr>
                <w:b/>
                <w:snapToGrid w:val="0"/>
                <w:sz w:val="20"/>
              </w:rPr>
              <w:t xml:space="preserve">Contribution / Service(s) </w:t>
            </w:r>
          </w:p>
        </w:tc>
      </w:tr>
      <w:tr w:rsidR="006369B4" w:rsidRPr="007F5DEC" w14:paraId="1503881B" w14:textId="77777777" w:rsidTr="008F3AFA">
        <w:sdt>
          <w:sdtPr>
            <w:rPr>
              <w:snapToGrid w:val="0"/>
              <w:sz w:val="20"/>
            </w:rPr>
            <w:id w:val="-582531981"/>
            <w:showingPlcHdr/>
          </w:sdtPr>
          <w:sdtEndPr/>
          <w:sdtContent>
            <w:tc>
              <w:tcPr>
                <w:tcW w:w="3235" w:type="dxa"/>
                <w:tcBorders>
                  <w:top w:val="threeDEngrave" w:sz="24" w:space="0" w:color="auto"/>
                </w:tcBorders>
              </w:tcPr>
              <w:p w14:paraId="352BEFDF" w14:textId="77777777" w:rsidR="006369B4" w:rsidRPr="007F5DEC" w:rsidRDefault="006369B4" w:rsidP="008F3AFA">
                <w:pPr>
                  <w:widowControl w:val="0"/>
                  <w:spacing w:before="60" w:after="60"/>
                  <w:outlineLvl w:val="0"/>
                  <w:rPr>
                    <w:snapToGrid w:val="0"/>
                    <w:sz w:val="20"/>
                  </w:rPr>
                </w:pPr>
                <w:r w:rsidRPr="004007AB">
                  <w:rPr>
                    <w:rFonts w:eastAsiaTheme="minorHAnsi"/>
                    <w:color w:val="505050"/>
                  </w:rPr>
                  <w:t>Click here to enter text.</w:t>
                </w:r>
              </w:p>
            </w:tc>
          </w:sdtContent>
        </w:sdt>
        <w:tc>
          <w:tcPr>
            <w:tcW w:w="2520" w:type="dxa"/>
            <w:tcBorders>
              <w:top w:val="threeDEngrave" w:sz="24" w:space="0" w:color="auto"/>
            </w:tcBorders>
          </w:tcPr>
          <w:p w14:paraId="719E1659" w14:textId="77777777" w:rsidR="006369B4" w:rsidRPr="007F5DEC" w:rsidRDefault="00B728FB" w:rsidP="008F3AFA">
            <w:pPr>
              <w:widowControl w:val="0"/>
              <w:spacing w:before="60" w:after="60"/>
              <w:outlineLvl w:val="0"/>
              <w:rPr>
                <w:snapToGrid w:val="0"/>
                <w:sz w:val="16"/>
              </w:rPr>
            </w:pPr>
            <w:sdt>
              <w:sdtPr>
                <w:rPr>
                  <w:snapToGrid w:val="0"/>
                  <w:sz w:val="20"/>
                </w:rPr>
                <w:id w:val="-922791893"/>
                <w14:checkbox>
                  <w14:checked w14:val="0"/>
                  <w14:checkedState w14:val="2612" w14:font="MS Gothic"/>
                  <w14:uncheckedState w14:val="2610" w14:font="MS Gothic"/>
                </w14:checkbox>
              </w:sdtPr>
              <w:sdtEndPr/>
              <w:sdtContent>
                <w:r w:rsidR="006369B4" w:rsidRPr="007F5DEC">
                  <w:rPr>
                    <w:rFonts w:eastAsia="MS Gothic" w:hint="eastAsia"/>
                    <w:snapToGrid w:val="0"/>
                    <w:sz w:val="20"/>
                  </w:rPr>
                  <w:t>☐</w:t>
                </w:r>
              </w:sdtContent>
            </w:sdt>
            <w:r w:rsidR="006369B4" w:rsidRPr="007F5DEC">
              <w:rPr>
                <w:snapToGrid w:val="0"/>
                <w:sz w:val="20"/>
              </w:rPr>
              <w:t xml:space="preserve"> </w:t>
            </w:r>
            <w:r w:rsidR="006369B4" w:rsidRPr="008526F5">
              <w:rPr>
                <w:snapToGrid w:val="0"/>
                <w:sz w:val="16"/>
                <w:szCs w:val="16"/>
              </w:rPr>
              <w:t>Parent Education</w:t>
            </w:r>
          </w:p>
          <w:p w14:paraId="58CC5A74" w14:textId="77777777" w:rsidR="006369B4" w:rsidRDefault="00B728FB" w:rsidP="008F3AFA">
            <w:pPr>
              <w:widowControl w:val="0"/>
              <w:spacing w:before="60" w:after="60"/>
              <w:outlineLvl w:val="0"/>
              <w:rPr>
                <w:snapToGrid w:val="0"/>
                <w:sz w:val="16"/>
              </w:rPr>
            </w:pPr>
            <w:sdt>
              <w:sdtPr>
                <w:rPr>
                  <w:snapToGrid w:val="0"/>
                  <w:sz w:val="20"/>
                </w:rPr>
                <w:id w:val="-647975427"/>
                <w14:checkbox>
                  <w14:checked w14:val="0"/>
                  <w14:checkedState w14:val="2612" w14:font="MS Gothic"/>
                  <w14:uncheckedState w14:val="2610" w14:font="MS Gothic"/>
                </w14:checkbox>
              </w:sdtPr>
              <w:sdtEndPr/>
              <w:sdtContent>
                <w:r w:rsidR="006369B4" w:rsidRPr="007F5DEC">
                  <w:rPr>
                    <w:rFonts w:eastAsia="MS Gothic" w:hint="eastAsia"/>
                    <w:snapToGrid w:val="0"/>
                    <w:sz w:val="20"/>
                  </w:rPr>
                  <w:t>☐</w:t>
                </w:r>
              </w:sdtContent>
            </w:sdt>
            <w:r w:rsidR="006369B4" w:rsidRPr="007F5DEC">
              <w:rPr>
                <w:snapToGrid w:val="0"/>
                <w:sz w:val="16"/>
              </w:rPr>
              <w:t xml:space="preserve"> Interactive Literacy Activities</w:t>
            </w:r>
          </w:p>
          <w:p w14:paraId="32B6F360" w14:textId="77777777" w:rsidR="006369B4" w:rsidRPr="007F5DEC" w:rsidRDefault="00B728FB" w:rsidP="008F3AFA">
            <w:pPr>
              <w:widowControl w:val="0"/>
              <w:spacing w:before="60" w:after="60"/>
              <w:outlineLvl w:val="0"/>
              <w:rPr>
                <w:snapToGrid w:val="0"/>
                <w:sz w:val="16"/>
              </w:rPr>
            </w:pPr>
            <w:sdt>
              <w:sdtPr>
                <w:rPr>
                  <w:snapToGrid w:val="0"/>
                  <w:sz w:val="20"/>
                </w:rPr>
                <w:id w:val="1696577718"/>
                <w14:checkbox>
                  <w14:checked w14:val="0"/>
                  <w14:checkedState w14:val="2612" w14:font="MS Gothic"/>
                  <w14:uncheckedState w14:val="2610" w14:font="MS Gothic"/>
                </w14:checkbox>
              </w:sdtPr>
              <w:sdtEndPr/>
              <w:sdtContent>
                <w:r w:rsidR="006369B4" w:rsidRPr="007F5DEC">
                  <w:rPr>
                    <w:rFonts w:eastAsia="MS Gothic" w:hint="eastAsia"/>
                    <w:snapToGrid w:val="0"/>
                    <w:sz w:val="20"/>
                  </w:rPr>
                  <w:t>☐</w:t>
                </w:r>
              </w:sdtContent>
            </w:sdt>
            <w:r w:rsidR="006369B4" w:rsidRPr="007F5DEC">
              <w:rPr>
                <w:snapToGrid w:val="0"/>
                <w:sz w:val="20"/>
              </w:rPr>
              <w:t xml:space="preserve"> </w:t>
            </w:r>
            <w:r w:rsidR="006369B4" w:rsidRPr="007F5DEC">
              <w:rPr>
                <w:snapToGrid w:val="0"/>
                <w:sz w:val="16"/>
              </w:rPr>
              <w:t>Early Care and Education</w:t>
            </w:r>
          </w:p>
          <w:p w14:paraId="2FA37E8C" w14:textId="77777777" w:rsidR="006369B4" w:rsidRDefault="00B728FB" w:rsidP="008F3AFA">
            <w:pPr>
              <w:widowControl w:val="0"/>
              <w:spacing w:before="60" w:after="60"/>
              <w:outlineLvl w:val="0"/>
              <w:rPr>
                <w:snapToGrid w:val="0"/>
                <w:sz w:val="20"/>
              </w:rPr>
            </w:pPr>
            <w:sdt>
              <w:sdtPr>
                <w:rPr>
                  <w:snapToGrid w:val="0"/>
                  <w:sz w:val="20"/>
                </w:rPr>
                <w:id w:val="1462759558"/>
                <w14:checkbox>
                  <w14:checked w14:val="0"/>
                  <w14:checkedState w14:val="2612" w14:font="MS Gothic"/>
                  <w14:uncheckedState w14:val="2610" w14:font="MS Gothic"/>
                </w14:checkbox>
              </w:sdtPr>
              <w:sdtEndPr/>
              <w:sdtContent>
                <w:r w:rsidR="006369B4" w:rsidRPr="007F5DEC">
                  <w:rPr>
                    <w:rFonts w:eastAsia="MS Gothic" w:hint="eastAsia"/>
                    <w:snapToGrid w:val="0"/>
                    <w:sz w:val="20"/>
                  </w:rPr>
                  <w:t>☐</w:t>
                </w:r>
              </w:sdtContent>
            </w:sdt>
            <w:r w:rsidR="006369B4" w:rsidRPr="007F5DEC">
              <w:rPr>
                <w:snapToGrid w:val="0"/>
                <w:sz w:val="20"/>
              </w:rPr>
              <w:t xml:space="preserve"> </w:t>
            </w:r>
            <w:r w:rsidR="006369B4" w:rsidRPr="007F5DEC">
              <w:rPr>
                <w:snapToGrid w:val="0"/>
                <w:sz w:val="16"/>
                <w:szCs w:val="16"/>
              </w:rPr>
              <w:t xml:space="preserve">Other </w:t>
            </w:r>
            <w:sdt>
              <w:sdtPr>
                <w:rPr>
                  <w:snapToGrid w:val="0"/>
                  <w:sz w:val="16"/>
                  <w:szCs w:val="16"/>
                </w:rPr>
                <w:id w:val="-1169553884"/>
                <w:showingPlcHdr/>
              </w:sdtPr>
              <w:sdtEndPr/>
              <w:sdtContent>
                <w:r w:rsidR="006369B4" w:rsidRPr="004007AB">
                  <w:rPr>
                    <w:color w:val="505050"/>
                    <w:sz w:val="16"/>
                    <w:szCs w:val="16"/>
                  </w:rPr>
                  <w:t>Click here to enter text.</w:t>
                </w:r>
              </w:sdtContent>
            </w:sdt>
          </w:p>
        </w:tc>
        <w:sdt>
          <w:sdtPr>
            <w:rPr>
              <w:snapToGrid w:val="0"/>
              <w:sz w:val="20"/>
            </w:rPr>
            <w:id w:val="1371794761"/>
            <w:showingPlcHdr/>
          </w:sdtPr>
          <w:sdtEndPr/>
          <w:sdtContent>
            <w:tc>
              <w:tcPr>
                <w:tcW w:w="3600" w:type="dxa"/>
                <w:tcBorders>
                  <w:top w:val="threeDEngrave" w:sz="24" w:space="0" w:color="auto"/>
                </w:tcBorders>
              </w:tcPr>
              <w:p w14:paraId="2E3A7E14" w14:textId="77777777" w:rsidR="006369B4" w:rsidRPr="007F5DEC" w:rsidRDefault="006369B4" w:rsidP="008F3AFA">
                <w:pPr>
                  <w:widowControl w:val="0"/>
                  <w:spacing w:before="60" w:after="60"/>
                  <w:outlineLvl w:val="0"/>
                  <w:rPr>
                    <w:snapToGrid w:val="0"/>
                    <w:sz w:val="20"/>
                  </w:rPr>
                </w:pPr>
                <w:r w:rsidRPr="004007AB">
                  <w:rPr>
                    <w:rFonts w:eastAsiaTheme="minorHAnsi"/>
                    <w:color w:val="505050"/>
                  </w:rPr>
                  <w:t>Click here to enter text.</w:t>
                </w:r>
              </w:p>
            </w:tc>
          </w:sdtContent>
        </w:sdt>
      </w:tr>
      <w:tr w:rsidR="006369B4" w:rsidRPr="007F5DEC" w14:paraId="1155806F" w14:textId="77777777" w:rsidTr="008F3AFA">
        <w:sdt>
          <w:sdtPr>
            <w:rPr>
              <w:snapToGrid w:val="0"/>
              <w:sz w:val="20"/>
            </w:rPr>
            <w:id w:val="-1073730915"/>
            <w:showingPlcHdr/>
          </w:sdtPr>
          <w:sdtEndPr/>
          <w:sdtContent>
            <w:tc>
              <w:tcPr>
                <w:tcW w:w="3235" w:type="dxa"/>
              </w:tcPr>
              <w:p w14:paraId="4389282F" w14:textId="77777777" w:rsidR="006369B4" w:rsidRPr="007F5DEC" w:rsidRDefault="006369B4" w:rsidP="008F3AFA">
                <w:pPr>
                  <w:widowControl w:val="0"/>
                  <w:spacing w:before="60" w:after="60"/>
                  <w:outlineLvl w:val="0"/>
                  <w:rPr>
                    <w:snapToGrid w:val="0"/>
                    <w:sz w:val="20"/>
                  </w:rPr>
                </w:pPr>
                <w:r w:rsidRPr="004007AB">
                  <w:rPr>
                    <w:rFonts w:eastAsiaTheme="minorHAnsi"/>
                    <w:color w:val="505050"/>
                  </w:rPr>
                  <w:t>Click here to enter text.</w:t>
                </w:r>
              </w:p>
            </w:tc>
          </w:sdtContent>
        </w:sdt>
        <w:tc>
          <w:tcPr>
            <w:tcW w:w="2520" w:type="dxa"/>
          </w:tcPr>
          <w:p w14:paraId="7FD76BA3" w14:textId="77777777" w:rsidR="006369B4" w:rsidRPr="007F5DEC" w:rsidRDefault="00B728FB" w:rsidP="008F3AFA">
            <w:pPr>
              <w:widowControl w:val="0"/>
              <w:spacing w:before="60" w:after="60"/>
              <w:outlineLvl w:val="0"/>
              <w:rPr>
                <w:snapToGrid w:val="0"/>
                <w:sz w:val="16"/>
              </w:rPr>
            </w:pPr>
            <w:sdt>
              <w:sdtPr>
                <w:rPr>
                  <w:snapToGrid w:val="0"/>
                  <w:sz w:val="20"/>
                </w:rPr>
                <w:id w:val="234055374"/>
                <w14:checkbox>
                  <w14:checked w14:val="0"/>
                  <w14:checkedState w14:val="2612" w14:font="MS Gothic"/>
                  <w14:uncheckedState w14:val="2610" w14:font="MS Gothic"/>
                </w14:checkbox>
              </w:sdtPr>
              <w:sdtEndPr/>
              <w:sdtContent>
                <w:r w:rsidR="006369B4" w:rsidRPr="007F5DEC">
                  <w:rPr>
                    <w:rFonts w:eastAsia="MS Gothic" w:hint="eastAsia"/>
                    <w:snapToGrid w:val="0"/>
                    <w:sz w:val="20"/>
                  </w:rPr>
                  <w:t>☐</w:t>
                </w:r>
              </w:sdtContent>
            </w:sdt>
            <w:r w:rsidR="006369B4" w:rsidRPr="007F5DEC">
              <w:rPr>
                <w:snapToGrid w:val="0"/>
                <w:sz w:val="20"/>
              </w:rPr>
              <w:t xml:space="preserve"> </w:t>
            </w:r>
            <w:r w:rsidR="006369B4" w:rsidRPr="008526F5">
              <w:rPr>
                <w:snapToGrid w:val="0"/>
                <w:sz w:val="16"/>
                <w:szCs w:val="16"/>
              </w:rPr>
              <w:t>Parent Education</w:t>
            </w:r>
          </w:p>
          <w:p w14:paraId="064940E2" w14:textId="77777777" w:rsidR="006369B4" w:rsidRDefault="00B728FB" w:rsidP="008F3AFA">
            <w:pPr>
              <w:widowControl w:val="0"/>
              <w:spacing w:before="60" w:after="60"/>
              <w:outlineLvl w:val="0"/>
              <w:rPr>
                <w:snapToGrid w:val="0"/>
                <w:sz w:val="16"/>
              </w:rPr>
            </w:pPr>
            <w:sdt>
              <w:sdtPr>
                <w:rPr>
                  <w:snapToGrid w:val="0"/>
                  <w:sz w:val="20"/>
                </w:rPr>
                <w:id w:val="1213009998"/>
                <w14:checkbox>
                  <w14:checked w14:val="0"/>
                  <w14:checkedState w14:val="2612" w14:font="MS Gothic"/>
                  <w14:uncheckedState w14:val="2610" w14:font="MS Gothic"/>
                </w14:checkbox>
              </w:sdtPr>
              <w:sdtEndPr/>
              <w:sdtContent>
                <w:r w:rsidR="006369B4" w:rsidRPr="007F5DEC">
                  <w:rPr>
                    <w:rFonts w:eastAsia="MS Gothic" w:hint="eastAsia"/>
                    <w:snapToGrid w:val="0"/>
                    <w:sz w:val="20"/>
                  </w:rPr>
                  <w:t>☐</w:t>
                </w:r>
              </w:sdtContent>
            </w:sdt>
            <w:r w:rsidR="006369B4" w:rsidRPr="007F5DEC">
              <w:rPr>
                <w:snapToGrid w:val="0"/>
                <w:sz w:val="16"/>
              </w:rPr>
              <w:t xml:space="preserve"> Interactive Literacy Activities</w:t>
            </w:r>
          </w:p>
          <w:p w14:paraId="434ACA89" w14:textId="77777777" w:rsidR="006369B4" w:rsidRPr="007F5DEC" w:rsidRDefault="00B728FB" w:rsidP="008F3AFA">
            <w:pPr>
              <w:widowControl w:val="0"/>
              <w:spacing w:before="60" w:after="60"/>
              <w:outlineLvl w:val="0"/>
              <w:rPr>
                <w:snapToGrid w:val="0"/>
                <w:sz w:val="16"/>
              </w:rPr>
            </w:pPr>
            <w:sdt>
              <w:sdtPr>
                <w:rPr>
                  <w:snapToGrid w:val="0"/>
                  <w:sz w:val="20"/>
                </w:rPr>
                <w:id w:val="-1060092064"/>
                <w14:checkbox>
                  <w14:checked w14:val="0"/>
                  <w14:checkedState w14:val="2612" w14:font="MS Gothic"/>
                  <w14:uncheckedState w14:val="2610" w14:font="MS Gothic"/>
                </w14:checkbox>
              </w:sdtPr>
              <w:sdtEndPr/>
              <w:sdtContent>
                <w:r w:rsidR="006369B4" w:rsidRPr="007F5DEC">
                  <w:rPr>
                    <w:rFonts w:eastAsia="MS Gothic" w:hint="eastAsia"/>
                    <w:snapToGrid w:val="0"/>
                    <w:sz w:val="20"/>
                  </w:rPr>
                  <w:t>☐</w:t>
                </w:r>
              </w:sdtContent>
            </w:sdt>
            <w:r w:rsidR="006369B4" w:rsidRPr="007F5DEC">
              <w:rPr>
                <w:snapToGrid w:val="0"/>
                <w:sz w:val="20"/>
              </w:rPr>
              <w:t xml:space="preserve"> </w:t>
            </w:r>
            <w:r w:rsidR="006369B4" w:rsidRPr="007F5DEC">
              <w:rPr>
                <w:snapToGrid w:val="0"/>
                <w:sz w:val="16"/>
              </w:rPr>
              <w:t>Early Care and Education</w:t>
            </w:r>
          </w:p>
          <w:p w14:paraId="2748B899" w14:textId="77777777" w:rsidR="006369B4" w:rsidRDefault="00B728FB" w:rsidP="008F3AFA">
            <w:pPr>
              <w:widowControl w:val="0"/>
              <w:spacing w:before="60" w:after="60"/>
              <w:outlineLvl w:val="0"/>
              <w:rPr>
                <w:snapToGrid w:val="0"/>
                <w:sz w:val="20"/>
              </w:rPr>
            </w:pPr>
            <w:sdt>
              <w:sdtPr>
                <w:rPr>
                  <w:snapToGrid w:val="0"/>
                  <w:sz w:val="20"/>
                </w:rPr>
                <w:id w:val="-2112119565"/>
                <w14:checkbox>
                  <w14:checked w14:val="0"/>
                  <w14:checkedState w14:val="2612" w14:font="MS Gothic"/>
                  <w14:uncheckedState w14:val="2610" w14:font="MS Gothic"/>
                </w14:checkbox>
              </w:sdtPr>
              <w:sdtEndPr/>
              <w:sdtContent>
                <w:r w:rsidR="006369B4" w:rsidRPr="007F5DEC">
                  <w:rPr>
                    <w:rFonts w:eastAsia="MS Gothic" w:hint="eastAsia"/>
                    <w:snapToGrid w:val="0"/>
                    <w:sz w:val="20"/>
                  </w:rPr>
                  <w:t>☐</w:t>
                </w:r>
              </w:sdtContent>
            </w:sdt>
            <w:r w:rsidR="006369B4" w:rsidRPr="007F5DEC">
              <w:rPr>
                <w:snapToGrid w:val="0"/>
                <w:sz w:val="20"/>
              </w:rPr>
              <w:t xml:space="preserve"> </w:t>
            </w:r>
            <w:r w:rsidR="006369B4" w:rsidRPr="007F5DEC">
              <w:rPr>
                <w:snapToGrid w:val="0"/>
                <w:sz w:val="16"/>
                <w:szCs w:val="16"/>
              </w:rPr>
              <w:t xml:space="preserve">Other </w:t>
            </w:r>
            <w:sdt>
              <w:sdtPr>
                <w:rPr>
                  <w:snapToGrid w:val="0"/>
                  <w:sz w:val="16"/>
                  <w:szCs w:val="16"/>
                </w:rPr>
                <w:id w:val="2013338760"/>
                <w:showingPlcHdr/>
              </w:sdtPr>
              <w:sdtEndPr/>
              <w:sdtContent>
                <w:r w:rsidR="006369B4" w:rsidRPr="004007AB">
                  <w:rPr>
                    <w:color w:val="505050"/>
                    <w:sz w:val="16"/>
                    <w:szCs w:val="16"/>
                  </w:rPr>
                  <w:t>Click here to enter text.</w:t>
                </w:r>
              </w:sdtContent>
            </w:sdt>
          </w:p>
        </w:tc>
        <w:sdt>
          <w:sdtPr>
            <w:rPr>
              <w:snapToGrid w:val="0"/>
              <w:sz w:val="20"/>
            </w:rPr>
            <w:id w:val="453221209"/>
            <w:showingPlcHdr/>
          </w:sdtPr>
          <w:sdtEndPr/>
          <w:sdtContent>
            <w:tc>
              <w:tcPr>
                <w:tcW w:w="3600" w:type="dxa"/>
              </w:tcPr>
              <w:p w14:paraId="2BDE7C5B" w14:textId="77777777" w:rsidR="006369B4" w:rsidRPr="007F5DEC" w:rsidRDefault="006369B4" w:rsidP="008F3AFA">
                <w:pPr>
                  <w:widowControl w:val="0"/>
                  <w:spacing w:before="60" w:after="60"/>
                  <w:outlineLvl w:val="0"/>
                  <w:rPr>
                    <w:snapToGrid w:val="0"/>
                    <w:sz w:val="20"/>
                  </w:rPr>
                </w:pPr>
                <w:r w:rsidRPr="004007AB">
                  <w:rPr>
                    <w:rFonts w:eastAsiaTheme="minorHAnsi"/>
                    <w:color w:val="505050"/>
                  </w:rPr>
                  <w:t>Click here to enter text.</w:t>
                </w:r>
              </w:p>
            </w:tc>
          </w:sdtContent>
        </w:sdt>
      </w:tr>
      <w:tr w:rsidR="006369B4" w:rsidRPr="007F5DEC" w14:paraId="52480DF6" w14:textId="77777777" w:rsidTr="008F3AFA">
        <w:sdt>
          <w:sdtPr>
            <w:rPr>
              <w:snapToGrid w:val="0"/>
              <w:sz w:val="20"/>
            </w:rPr>
            <w:id w:val="-1979529873"/>
            <w:showingPlcHdr/>
          </w:sdtPr>
          <w:sdtEndPr/>
          <w:sdtContent>
            <w:tc>
              <w:tcPr>
                <w:tcW w:w="3235" w:type="dxa"/>
              </w:tcPr>
              <w:p w14:paraId="182CDFD8" w14:textId="77777777" w:rsidR="006369B4" w:rsidRPr="007F5DEC" w:rsidRDefault="006369B4" w:rsidP="008F3AFA">
                <w:pPr>
                  <w:widowControl w:val="0"/>
                  <w:spacing w:before="60" w:after="60"/>
                  <w:outlineLvl w:val="0"/>
                  <w:rPr>
                    <w:snapToGrid w:val="0"/>
                    <w:sz w:val="20"/>
                  </w:rPr>
                </w:pPr>
                <w:r w:rsidRPr="004007AB">
                  <w:rPr>
                    <w:rFonts w:eastAsiaTheme="minorHAnsi"/>
                    <w:color w:val="505050"/>
                  </w:rPr>
                  <w:t>Click here to enter text.</w:t>
                </w:r>
              </w:p>
            </w:tc>
          </w:sdtContent>
        </w:sdt>
        <w:tc>
          <w:tcPr>
            <w:tcW w:w="2520" w:type="dxa"/>
          </w:tcPr>
          <w:p w14:paraId="0C9419D1" w14:textId="77777777" w:rsidR="006369B4" w:rsidRPr="007F5DEC" w:rsidRDefault="00B728FB" w:rsidP="008F3AFA">
            <w:pPr>
              <w:widowControl w:val="0"/>
              <w:spacing w:before="60" w:after="60"/>
              <w:outlineLvl w:val="0"/>
              <w:rPr>
                <w:snapToGrid w:val="0"/>
                <w:sz w:val="16"/>
              </w:rPr>
            </w:pPr>
            <w:sdt>
              <w:sdtPr>
                <w:rPr>
                  <w:snapToGrid w:val="0"/>
                  <w:sz w:val="20"/>
                </w:rPr>
                <w:id w:val="-529804835"/>
                <w14:checkbox>
                  <w14:checked w14:val="0"/>
                  <w14:checkedState w14:val="2612" w14:font="MS Gothic"/>
                  <w14:uncheckedState w14:val="2610" w14:font="MS Gothic"/>
                </w14:checkbox>
              </w:sdtPr>
              <w:sdtEndPr/>
              <w:sdtContent>
                <w:r w:rsidR="006369B4" w:rsidRPr="007F5DEC">
                  <w:rPr>
                    <w:rFonts w:eastAsia="MS Gothic" w:hint="eastAsia"/>
                    <w:snapToGrid w:val="0"/>
                    <w:sz w:val="20"/>
                  </w:rPr>
                  <w:t>☐</w:t>
                </w:r>
              </w:sdtContent>
            </w:sdt>
            <w:r w:rsidR="006369B4" w:rsidRPr="007F5DEC">
              <w:rPr>
                <w:snapToGrid w:val="0"/>
                <w:sz w:val="20"/>
              </w:rPr>
              <w:t xml:space="preserve"> </w:t>
            </w:r>
            <w:r w:rsidR="006369B4" w:rsidRPr="008526F5">
              <w:rPr>
                <w:snapToGrid w:val="0"/>
                <w:sz w:val="16"/>
                <w:szCs w:val="16"/>
              </w:rPr>
              <w:t>Parent Education</w:t>
            </w:r>
          </w:p>
          <w:p w14:paraId="28AF312E" w14:textId="77777777" w:rsidR="006369B4" w:rsidRDefault="00B728FB" w:rsidP="008F3AFA">
            <w:pPr>
              <w:widowControl w:val="0"/>
              <w:spacing w:before="60" w:after="60"/>
              <w:outlineLvl w:val="0"/>
              <w:rPr>
                <w:snapToGrid w:val="0"/>
                <w:sz w:val="16"/>
              </w:rPr>
            </w:pPr>
            <w:sdt>
              <w:sdtPr>
                <w:rPr>
                  <w:snapToGrid w:val="0"/>
                  <w:sz w:val="20"/>
                </w:rPr>
                <w:id w:val="-2129915115"/>
                <w14:checkbox>
                  <w14:checked w14:val="0"/>
                  <w14:checkedState w14:val="2612" w14:font="MS Gothic"/>
                  <w14:uncheckedState w14:val="2610" w14:font="MS Gothic"/>
                </w14:checkbox>
              </w:sdtPr>
              <w:sdtEndPr/>
              <w:sdtContent>
                <w:r w:rsidR="006369B4" w:rsidRPr="007F5DEC">
                  <w:rPr>
                    <w:rFonts w:eastAsia="MS Gothic" w:hint="eastAsia"/>
                    <w:snapToGrid w:val="0"/>
                    <w:sz w:val="20"/>
                  </w:rPr>
                  <w:t>☐</w:t>
                </w:r>
              </w:sdtContent>
            </w:sdt>
            <w:r w:rsidR="006369B4" w:rsidRPr="007F5DEC">
              <w:rPr>
                <w:snapToGrid w:val="0"/>
                <w:sz w:val="16"/>
              </w:rPr>
              <w:t xml:space="preserve"> Interactive Literacy Activities</w:t>
            </w:r>
          </w:p>
          <w:p w14:paraId="63FE8BC6" w14:textId="77777777" w:rsidR="006369B4" w:rsidRPr="007F5DEC" w:rsidRDefault="00B728FB" w:rsidP="008F3AFA">
            <w:pPr>
              <w:widowControl w:val="0"/>
              <w:spacing w:before="60" w:after="60"/>
              <w:outlineLvl w:val="0"/>
              <w:rPr>
                <w:snapToGrid w:val="0"/>
                <w:sz w:val="16"/>
              </w:rPr>
            </w:pPr>
            <w:sdt>
              <w:sdtPr>
                <w:rPr>
                  <w:snapToGrid w:val="0"/>
                  <w:sz w:val="20"/>
                </w:rPr>
                <w:id w:val="1349679967"/>
                <w14:checkbox>
                  <w14:checked w14:val="0"/>
                  <w14:checkedState w14:val="2612" w14:font="MS Gothic"/>
                  <w14:uncheckedState w14:val="2610" w14:font="MS Gothic"/>
                </w14:checkbox>
              </w:sdtPr>
              <w:sdtEndPr/>
              <w:sdtContent>
                <w:r w:rsidR="006369B4" w:rsidRPr="007F5DEC">
                  <w:rPr>
                    <w:rFonts w:eastAsia="MS Gothic" w:hint="eastAsia"/>
                    <w:snapToGrid w:val="0"/>
                    <w:sz w:val="20"/>
                  </w:rPr>
                  <w:t>☐</w:t>
                </w:r>
              </w:sdtContent>
            </w:sdt>
            <w:r w:rsidR="006369B4" w:rsidRPr="007F5DEC">
              <w:rPr>
                <w:snapToGrid w:val="0"/>
                <w:sz w:val="20"/>
              </w:rPr>
              <w:t xml:space="preserve"> </w:t>
            </w:r>
            <w:r w:rsidR="006369B4" w:rsidRPr="007F5DEC">
              <w:rPr>
                <w:snapToGrid w:val="0"/>
                <w:sz w:val="16"/>
              </w:rPr>
              <w:t>Early Care and Education</w:t>
            </w:r>
          </w:p>
          <w:p w14:paraId="37451182" w14:textId="77777777" w:rsidR="006369B4" w:rsidRDefault="00B728FB" w:rsidP="008F3AFA">
            <w:pPr>
              <w:widowControl w:val="0"/>
              <w:spacing w:before="60" w:after="60"/>
              <w:outlineLvl w:val="0"/>
              <w:rPr>
                <w:snapToGrid w:val="0"/>
                <w:sz w:val="20"/>
              </w:rPr>
            </w:pPr>
            <w:sdt>
              <w:sdtPr>
                <w:rPr>
                  <w:snapToGrid w:val="0"/>
                  <w:sz w:val="20"/>
                </w:rPr>
                <w:id w:val="1415285561"/>
                <w14:checkbox>
                  <w14:checked w14:val="0"/>
                  <w14:checkedState w14:val="2612" w14:font="MS Gothic"/>
                  <w14:uncheckedState w14:val="2610" w14:font="MS Gothic"/>
                </w14:checkbox>
              </w:sdtPr>
              <w:sdtEndPr/>
              <w:sdtContent>
                <w:r w:rsidR="006369B4" w:rsidRPr="007F5DEC">
                  <w:rPr>
                    <w:rFonts w:eastAsia="MS Gothic" w:hint="eastAsia"/>
                    <w:snapToGrid w:val="0"/>
                    <w:sz w:val="20"/>
                  </w:rPr>
                  <w:t>☐</w:t>
                </w:r>
              </w:sdtContent>
            </w:sdt>
            <w:r w:rsidR="006369B4" w:rsidRPr="007F5DEC">
              <w:rPr>
                <w:snapToGrid w:val="0"/>
                <w:sz w:val="20"/>
              </w:rPr>
              <w:t xml:space="preserve"> </w:t>
            </w:r>
            <w:r w:rsidR="006369B4" w:rsidRPr="007F5DEC">
              <w:rPr>
                <w:snapToGrid w:val="0"/>
                <w:sz w:val="16"/>
                <w:szCs w:val="16"/>
              </w:rPr>
              <w:t xml:space="preserve">Other </w:t>
            </w:r>
            <w:sdt>
              <w:sdtPr>
                <w:rPr>
                  <w:snapToGrid w:val="0"/>
                  <w:sz w:val="16"/>
                  <w:szCs w:val="16"/>
                </w:rPr>
                <w:id w:val="2019193078"/>
                <w:showingPlcHdr/>
              </w:sdtPr>
              <w:sdtEndPr/>
              <w:sdtContent>
                <w:r w:rsidR="006369B4" w:rsidRPr="004007AB">
                  <w:rPr>
                    <w:color w:val="505050"/>
                    <w:sz w:val="16"/>
                    <w:szCs w:val="16"/>
                  </w:rPr>
                  <w:t>Click here to enter text.</w:t>
                </w:r>
              </w:sdtContent>
            </w:sdt>
            <w:sdt>
              <w:sdtPr>
                <w:rPr>
                  <w:snapToGrid w:val="0"/>
                  <w:sz w:val="16"/>
                  <w:szCs w:val="16"/>
                </w:rPr>
                <w:id w:val="202290182"/>
              </w:sdtPr>
              <w:sdtEndPr/>
              <w:sdtContent/>
            </w:sdt>
          </w:p>
        </w:tc>
        <w:sdt>
          <w:sdtPr>
            <w:rPr>
              <w:snapToGrid w:val="0"/>
              <w:sz w:val="20"/>
            </w:rPr>
            <w:id w:val="-1730841418"/>
            <w:showingPlcHdr/>
          </w:sdtPr>
          <w:sdtEndPr/>
          <w:sdtContent>
            <w:tc>
              <w:tcPr>
                <w:tcW w:w="3600" w:type="dxa"/>
              </w:tcPr>
              <w:p w14:paraId="6FBD7540" w14:textId="77777777" w:rsidR="006369B4" w:rsidRPr="007F5DEC" w:rsidRDefault="006369B4" w:rsidP="008F3AFA">
                <w:pPr>
                  <w:widowControl w:val="0"/>
                  <w:spacing w:before="60" w:after="60"/>
                  <w:outlineLvl w:val="0"/>
                  <w:rPr>
                    <w:snapToGrid w:val="0"/>
                    <w:sz w:val="20"/>
                  </w:rPr>
                </w:pPr>
                <w:r w:rsidRPr="004007AB">
                  <w:rPr>
                    <w:rFonts w:eastAsiaTheme="minorHAnsi"/>
                    <w:color w:val="505050"/>
                  </w:rPr>
                  <w:t>Click here to enter text.</w:t>
                </w:r>
              </w:p>
            </w:tc>
          </w:sdtContent>
        </w:sdt>
      </w:tr>
      <w:tr w:rsidR="006369B4" w:rsidRPr="007F5DEC" w14:paraId="15E829FF" w14:textId="77777777" w:rsidTr="008F3AFA">
        <w:sdt>
          <w:sdtPr>
            <w:rPr>
              <w:snapToGrid w:val="0"/>
              <w:sz w:val="20"/>
            </w:rPr>
            <w:id w:val="-2106181954"/>
            <w:showingPlcHdr/>
          </w:sdtPr>
          <w:sdtEndPr/>
          <w:sdtContent>
            <w:tc>
              <w:tcPr>
                <w:tcW w:w="3235" w:type="dxa"/>
              </w:tcPr>
              <w:p w14:paraId="314C7DFF" w14:textId="77777777" w:rsidR="006369B4" w:rsidRPr="007F5DEC" w:rsidRDefault="006369B4" w:rsidP="008F3AFA">
                <w:pPr>
                  <w:widowControl w:val="0"/>
                  <w:spacing w:before="60" w:after="60"/>
                  <w:outlineLvl w:val="0"/>
                  <w:rPr>
                    <w:snapToGrid w:val="0"/>
                    <w:sz w:val="20"/>
                  </w:rPr>
                </w:pPr>
                <w:r w:rsidRPr="004007AB">
                  <w:rPr>
                    <w:rFonts w:eastAsiaTheme="minorHAnsi"/>
                    <w:color w:val="505050"/>
                  </w:rPr>
                  <w:t>Click here to enter text.</w:t>
                </w:r>
              </w:p>
            </w:tc>
          </w:sdtContent>
        </w:sdt>
        <w:tc>
          <w:tcPr>
            <w:tcW w:w="2520" w:type="dxa"/>
          </w:tcPr>
          <w:p w14:paraId="5E8A5B21" w14:textId="77777777" w:rsidR="006369B4" w:rsidRPr="007F5DEC" w:rsidRDefault="00B728FB" w:rsidP="008F3AFA">
            <w:pPr>
              <w:widowControl w:val="0"/>
              <w:spacing w:before="60" w:after="60"/>
              <w:outlineLvl w:val="0"/>
              <w:rPr>
                <w:snapToGrid w:val="0"/>
                <w:sz w:val="16"/>
              </w:rPr>
            </w:pPr>
            <w:sdt>
              <w:sdtPr>
                <w:rPr>
                  <w:snapToGrid w:val="0"/>
                  <w:sz w:val="20"/>
                </w:rPr>
                <w:id w:val="-1277642101"/>
                <w14:checkbox>
                  <w14:checked w14:val="0"/>
                  <w14:checkedState w14:val="2612" w14:font="MS Gothic"/>
                  <w14:uncheckedState w14:val="2610" w14:font="MS Gothic"/>
                </w14:checkbox>
              </w:sdtPr>
              <w:sdtEndPr/>
              <w:sdtContent>
                <w:r w:rsidR="006369B4" w:rsidRPr="007F5DEC">
                  <w:rPr>
                    <w:rFonts w:eastAsia="MS Gothic" w:hint="eastAsia"/>
                    <w:snapToGrid w:val="0"/>
                    <w:sz w:val="20"/>
                  </w:rPr>
                  <w:t>☐</w:t>
                </w:r>
              </w:sdtContent>
            </w:sdt>
            <w:r w:rsidR="006369B4" w:rsidRPr="007F5DEC">
              <w:rPr>
                <w:snapToGrid w:val="0"/>
                <w:sz w:val="20"/>
              </w:rPr>
              <w:t xml:space="preserve"> </w:t>
            </w:r>
            <w:r w:rsidR="006369B4" w:rsidRPr="008526F5">
              <w:rPr>
                <w:snapToGrid w:val="0"/>
                <w:sz w:val="16"/>
                <w:szCs w:val="16"/>
              </w:rPr>
              <w:t>Parent Education</w:t>
            </w:r>
          </w:p>
          <w:p w14:paraId="7CD6E35E" w14:textId="77777777" w:rsidR="006369B4" w:rsidRDefault="00B728FB" w:rsidP="008F3AFA">
            <w:pPr>
              <w:widowControl w:val="0"/>
              <w:spacing w:before="60" w:after="60"/>
              <w:outlineLvl w:val="0"/>
              <w:rPr>
                <w:snapToGrid w:val="0"/>
                <w:sz w:val="16"/>
              </w:rPr>
            </w:pPr>
            <w:sdt>
              <w:sdtPr>
                <w:rPr>
                  <w:snapToGrid w:val="0"/>
                  <w:sz w:val="20"/>
                </w:rPr>
                <w:id w:val="-1189758942"/>
                <w14:checkbox>
                  <w14:checked w14:val="0"/>
                  <w14:checkedState w14:val="2612" w14:font="MS Gothic"/>
                  <w14:uncheckedState w14:val="2610" w14:font="MS Gothic"/>
                </w14:checkbox>
              </w:sdtPr>
              <w:sdtEndPr/>
              <w:sdtContent>
                <w:r w:rsidR="006369B4" w:rsidRPr="007F5DEC">
                  <w:rPr>
                    <w:rFonts w:eastAsia="MS Gothic" w:hint="eastAsia"/>
                    <w:snapToGrid w:val="0"/>
                    <w:sz w:val="20"/>
                  </w:rPr>
                  <w:t>☐</w:t>
                </w:r>
              </w:sdtContent>
            </w:sdt>
            <w:r w:rsidR="006369B4" w:rsidRPr="007F5DEC">
              <w:rPr>
                <w:snapToGrid w:val="0"/>
                <w:sz w:val="16"/>
              </w:rPr>
              <w:t xml:space="preserve"> Interactive Literacy Activities</w:t>
            </w:r>
          </w:p>
          <w:p w14:paraId="5ADD79F1" w14:textId="77777777" w:rsidR="006369B4" w:rsidRPr="007F5DEC" w:rsidRDefault="00B728FB" w:rsidP="008F3AFA">
            <w:pPr>
              <w:widowControl w:val="0"/>
              <w:spacing w:before="60" w:after="60"/>
              <w:outlineLvl w:val="0"/>
              <w:rPr>
                <w:snapToGrid w:val="0"/>
                <w:sz w:val="16"/>
              </w:rPr>
            </w:pPr>
            <w:sdt>
              <w:sdtPr>
                <w:rPr>
                  <w:snapToGrid w:val="0"/>
                  <w:sz w:val="20"/>
                </w:rPr>
                <w:id w:val="1446424737"/>
                <w14:checkbox>
                  <w14:checked w14:val="0"/>
                  <w14:checkedState w14:val="2612" w14:font="MS Gothic"/>
                  <w14:uncheckedState w14:val="2610" w14:font="MS Gothic"/>
                </w14:checkbox>
              </w:sdtPr>
              <w:sdtEndPr/>
              <w:sdtContent>
                <w:r w:rsidR="006369B4" w:rsidRPr="007F5DEC">
                  <w:rPr>
                    <w:rFonts w:eastAsia="MS Gothic" w:hint="eastAsia"/>
                    <w:snapToGrid w:val="0"/>
                    <w:sz w:val="20"/>
                  </w:rPr>
                  <w:t>☐</w:t>
                </w:r>
              </w:sdtContent>
            </w:sdt>
            <w:r w:rsidR="006369B4" w:rsidRPr="007F5DEC">
              <w:rPr>
                <w:snapToGrid w:val="0"/>
                <w:sz w:val="20"/>
              </w:rPr>
              <w:t xml:space="preserve"> </w:t>
            </w:r>
            <w:r w:rsidR="006369B4" w:rsidRPr="007F5DEC">
              <w:rPr>
                <w:snapToGrid w:val="0"/>
                <w:sz w:val="16"/>
              </w:rPr>
              <w:t>Early Care and Education</w:t>
            </w:r>
          </w:p>
          <w:p w14:paraId="7D9C08DC" w14:textId="77777777" w:rsidR="006369B4" w:rsidRDefault="00B728FB" w:rsidP="008F3AFA">
            <w:pPr>
              <w:widowControl w:val="0"/>
              <w:spacing w:before="60" w:after="60"/>
              <w:outlineLvl w:val="0"/>
              <w:rPr>
                <w:snapToGrid w:val="0"/>
                <w:sz w:val="20"/>
              </w:rPr>
            </w:pPr>
            <w:sdt>
              <w:sdtPr>
                <w:rPr>
                  <w:snapToGrid w:val="0"/>
                  <w:sz w:val="20"/>
                </w:rPr>
                <w:id w:val="1696806397"/>
                <w14:checkbox>
                  <w14:checked w14:val="0"/>
                  <w14:checkedState w14:val="2612" w14:font="MS Gothic"/>
                  <w14:uncheckedState w14:val="2610" w14:font="MS Gothic"/>
                </w14:checkbox>
              </w:sdtPr>
              <w:sdtEndPr/>
              <w:sdtContent>
                <w:r w:rsidR="006369B4" w:rsidRPr="007F5DEC">
                  <w:rPr>
                    <w:rFonts w:eastAsia="MS Gothic" w:hint="eastAsia"/>
                    <w:snapToGrid w:val="0"/>
                    <w:sz w:val="20"/>
                  </w:rPr>
                  <w:t>☐</w:t>
                </w:r>
              </w:sdtContent>
            </w:sdt>
            <w:r w:rsidR="006369B4" w:rsidRPr="007F5DEC">
              <w:rPr>
                <w:snapToGrid w:val="0"/>
                <w:sz w:val="20"/>
              </w:rPr>
              <w:t xml:space="preserve"> </w:t>
            </w:r>
            <w:r w:rsidR="006369B4" w:rsidRPr="007F5DEC">
              <w:rPr>
                <w:snapToGrid w:val="0"/>
                <w:sz w:val="16"/>
                <w:szCs w:val="16"/>
              </w:rPr>
              <w:t xml:space="preserve">Other </w:t>
            </w:r>
            <w:sdt>
              <w:sdtPr>
                <w:rPr>
                  <w:snapToGrid w:val="0"/>
                  <w:sz w:val="16"/>
                  <w:szCs w:val="16"/>
                </w:rPr>
                <w:id w:val="-2046516834"/>
                <w:showingPlcHdr/>
              </w:sdtPr>
              <w:sdtEndPr/>
              <w:sdtContent>
                <w:r w:rsidR="006369B4" w:rsidRPr="004007AB">
                  <w:rPr>
                    <w:color w:val="505050"/>
                    <w:sz w:val="16"/>
                    <w:szCs w:val="16"/>
                  </w:rPr>
                  <w:t>Click here to enter text.</w:t>
                </w:r>
              </w:sdtContent>
            </w:sdt>
          </w:p>
        </w:tc>
        <w:sdt>
          <w:sdtPr>
            <w:rPr>
              <w:snapToGrid w:val="0"/>
              <w:sz w:val="20"/>
            </w:rPr>
            <w:id w:val="1709829302"/>
            <w:showingPlcHdr/>
          </w:sdtPr>
          <w:sdtEndPr/>
          <w:sdtContent>
            <w:tc>
              <w:tcPr>
                <w:tcW w:w="3600" w:type="dxa"/>
              </w:tcPr>
              <w:p w14:paraId="660CD8DB" w14:textId="77777777" w:rsidR="006369B4" w:rsidRPr="007F5DEC" w:rsidRDefault="006369B4" w:rsidP="008F3AFA">
                <w:pPr>
                  <w:widowControl w:val="0"/>
                  <w:spacing w:before="60" w:after="60"/>
                  <w:outlineLvl w:val="0"/>
                  <w:rPr>
                    <w:snapToGrid w:val="0"/>
                    <w:sz w:val="20"/>
                  </w:rPr>
                </w:pPr>
                <w:r w:rsidRPr="004007AB">
                  <w:rPr>
                    <w:rFonts w:eastAsiaTheme="minorHAnsi"/>
                    <w:color w:val="505050"/>
                  </w:rPr>
                  <w:t>Click here to enter text.</w:t>
                </w:r>
              </w:p>
            </w:tc>
          </w:sdtContent>
        </w:sdt>
      </w:tr>
      <w:tr w:rsidR="006369B4" w:rsidRPr="007F5DEC" w14:paraId="1F4B0015" w14:textId="77777777" w:rsidTr="008F3AFA">
        <w:sdt>
          <w:sdtPr>
            <w:rPr>
              <w:snapToGrid w:val="0"/>
              <w:sz w:val="20"/>
            </w:rPr>
            <w:id w:val="-479542096"/>
            <w:showingPlcHdr/>
          </w:sdtPr>
          <w:sdtEndPr/>
          <w:sdtContent>
            <w:tc>
              <w:tcPr>
                <w:tcW w:w="3235" w:type="dxa"/>
              </w:tcPr>
              <w:p w14:paraId="069FC65A" w14:textId="77777777" w:rsidR="006369B4" w:rsidRPr="007F5DEC" w:rsidRDefault="006369B4" w:rsidP="008F3AFA">
                <w:pPr>
                  <w:widowControl w:val="0"/>
                  <w:spacing w:before="60" w:after="60"/>
                  <w:outlineLvl w:val="0"/>
                  <w:rPr>
                    <w:snapToGrid w:val="0"/>
                    <w:sz w:val="20"/>
                  </w:rPr>
                </w:pPr>
                <w:r w:rsidRPr="004007AB">
                  <w:rPr>
                    <w:rFonts w:eastAsiaTheme="minorHAnsi"/>
                    <w:color w:val="505050"/>
                  </w:rPr>
                  <w:t>Click here to enter text.</w:t>
                </w:r>
              </w:p>
            </w:tc>
          </w:sdtContent>
        </w:sdt>
        <w:tc>
          <w:tcPr>
            <w:tcW w:w="2520" w:type="dxa"/>
          </w:tcPr>
          <w:p w14:paraId="3A890C57" w14:textId="77777777" w:rsidR="006369B4" w:rsidRPr="007F5DEC" w:rsidRDefault="00B728FB" w:rsidP="008F3AFA">
            <w:pPr>
              <w:widowControl w:val="0"/>
              <w:spacing w:before="60" w:after="60"/>
              <w:outlineLvl w:val="0"/>
              <w:rPr>
                <w:snapToGrid w:val="0"/>
                <w:sz w:val="16"/>
              </w:rPr>
            </w:pPr>
            <w:sdt>
              <w:sdtPr>
                <w:rPr>
                  <w:snapToGrid w:val="0"/>
                  <w:sz w:val="20"/>
                </w:rPr>
                <w:id w:val="1084026235"/>
                <w14:checkbox>
                  <w14:checked w14:val="0"/>
                  <w14:checkedState w14:val="2612" w14:font="MS Gothic"/>
                  <w14:uncheckedState w14:val="2610" w14:font="MS Gothic"/>
                </w14:checkbox>
              </w:sdtPr>
              <w:sdtEndPr/>
              <w:sdtContent>
                <w:r w:rsidR="006369B4" w:rsidRPr="007F5DEC">
                  <w:rPr>
                    <w:rFonts w:eastAsia="MS Gothic" w:hint="eastAsia"/>
                    <w:snapToGrid w:val="0"/>
                    <w:sz w:val="20"/>
                  </w:rPr>
                  <w:t>☐</w:t>
                </w:r>
              </w:sdtContent>
            </w:sdt>
            <w:r w:rsidR="006369B4" w:rsidRPr="007F5DEC">
              <w:rPr>
                <w:snapToGrid w:val="0"/>
                <w:sz w:val="20"/>
              </w:rPr>
              <w:t xml:space="preserve"> </w:t>
            </w:r>
            <w:r w:rsidR="006369B4" w:rsidRPr="008526F5">
              <w:rPr>
                <w:snapToGrid w:val="0"/>
                <w:sz w:val="16"/>
                <w:szCs w:val="16"/>
              </w:rPr>
              <w:t>Parent Education</w:t>
            </w:r>
          </w:p>
          <w:p w14:paraId="36AB2E70" w14:textId="77777777" w:rsidR="006369B4" w:rsidRDefault="00B728FB" w:rsidP="008F3AFA">
            <w:pPr>
              <w:widowControl w:val="0"/>
              <w:spacing w:before="60" w:after="60"/>
              <w:outlineLvl w:val="0"/>
              <w:rPr>
                <w:snapToGrid w:val="0"/>
                <w:sz w:val="16"/>
              </w:rPr>
            </w:pPr>
            <w:sdt>
              <w:sdtPr>
                <w:rPr>
                  <w:snapToGrid w:val="0"/>
                  <w:sz w:val="20"/>
                </w:rPr>
                <w:id w:val="-463739614"/>
                <w14:checkbox>
                  <w14:checked w14:val="0"/>
                  <w14:checkedState w14:val="2612" w14:font="MS Gothic"/>
                  <w14:uncheckedState w14:val="2610" w14:font="MS Gothic"/>
                </w14:checkbox>
              </w:sdtPr>
              <w:sdtEndPr/>
              <w:sdtContent>
                <w:r w:rsidR="006369B4" w:rsidRPr="007F5DEC">
                  <w:rPr>
                    <w:rFonts w:eastAsia="MS Gothic" w:hint="eastAsia"/>
                    <w:snapToGrid w:val="0"/>
                    <w:sz w:val="20"/>
                  </w:rPr>
                  <w:t>☐</w:t>
                </w:r>
              </w:sdtContent>
            </w:sdt>
            <w:r w:rsidR="006369B4" w:rsidRPr="007F5DEC">
              <w:rPr>
                <w:snapToGrid w:val="0"/>
                <w:sz w:val="16"/>
              </w:rPr>
              <w:t xml:space="preserve"> Interactive Literacy Activities</w:t>
            </w:r>
          </w:p>
          <w:p w14:paraId="60214771" w14:textId="77777777" w:rsidR="006369B4" w:rsidRPr="007F5DEC" w:rsidRDefault="00B728FB" w:rsidP="008F3AFA">
            <w:pPr>
              <w:widowControl w:val="0"/>
              <w:spacing w:before="60" w:after="60"/>
              <w:outlineLvl w:val="0"/>
              <w:rPr>
                <w:snapToGrid w:val="0"/>
                <w:sz w:val="16"/>
              </w:rPr>
            </w:pPr>
            <w:sdt>
              <w:sdtPr>
                <w:rPr>
                  <w:snapToGrid w:val="0"/>
                  <w:sz w:val="20"/>
                </w:rPr>
                <w:id w:val="-1043140618"/>
                <w14:checkbox>
                  <w14:checked w14:val="0"/>
                  <w14:checkedState w14:val="2612" w14:font="MS Gothic"/>
                  <w14:uncheckedState w14:val="2610" w14:font="MS Gothic"/>
                </w14:checkbox>
              </w:sdtPr>
              <w:sdtEndPr/>
              <w:sdtContent>
                <w:r w:rsidR="006369B4" w:rsidRPr="007F5DEC">
                  <w:rPr>
                    <w:rFonts w:eastAsia="MS Gothic" w:hint="eastAsia"/>
                    <w:snapToGrid w:val="0"/>
                    <w:sz w:val="20"/>
                  </w:rPr>
                  <w:t>☐</w:t>
                </w:r>
              </w:sdtContent>
            </w:sdt>
            <w:r w:rsidR="006369B4" w:rsidRPr="007F5DEC">
              <w:rPr>
                <w:snapToGrid w:val="0"/>
                <w:sz w:val="20"/>
              </w:rPr>
              <w:t xml:space="preserve"> </w:t>
            </w:r>
            <w:r w:rsidR="006369B4" w:rsidRPr="007F5DEC">
              <w:rPr>
                <w:snapToGrid w:val="0"/>
                <w:sz w:val="16"/>
              </w:rPr>
              <w:t>Early Care and Education</w:t>
            </w:r>
          </w:p>
          <w:p w14:paraId="77BEA233" w14:textId="77777777" w:rsidR="006369B4" w:rsidRDefault="00B728FB" w:rsidP="008F3AFA">
            <w:pPr>
              <w:widowControl w:val="0"/>
              <w:spacing w:before="60" w:after="60"/>
              <w:outlineLvl w:val="0"/>
              <w:rPr>
                <w:snapToGrid w:val="0"/>
                <w:sz w:val="20"/>
              </w:rPr>
            </w:pPr>
            <w:sdt>
              <w:sdtPr>
                <w:rPr>
                  <w:snapToGrid w:val="0"/>
                  <w:sz w:val="20"/>
                </w:rPr>
                <w:id w:val="485829765"/>
                <w14:checkbox>
                  <w14:checked w14:val="0"/>
                  <w14:checkedState w14:val="2612" w14:font="MS Gothic"/>
                  <w14:uncheckedState w14:val="2610" w14:font="MS Gothic"/>
                </w14:checkbox>
              </w:sdtPr>
              <w:sdtEndPr/>
              <w:sdtContent>
                <w:r w:rsidR="006369B4" w:rsidRPr="007F5DEC">
                  <w:rPr>
                    <w:rFonts w:eastAsia="MS Gothic" w:hint="eastAsia"/>
                    <w:snapToGrid w:val="0"/>
                    <w:sz w:val="20"/>
                  </w:rPr>
                  <w:t>☐</w:t>
                </w:r>
              </w:sdtContent>
            </w:sdt>
            <w:r w:rsidR="006369B4" w:rsidRPr="007F5DEC">
              <w:rPr>
                <w:snapToGrid w:val="0"/>
                <w:sz w:val="20"/>
              </w:rPr>
              <w:t xml:space="preserve"> </w:t>
            </w:r>
            <w:r w:rsidR="006369B4" w:rsidRPr="007F5DEC">
              <w:rPr>
                <w:snapToGrid w:val="0"/>
                <w:sz w:val="16"/>
                <w:szCs w:val="16"/>
              </w:rPr>
              <w:t xml:space="preserve">Other </w:t>
            </w:r>
            <w:sdt>
              <w:sdtPr>
                <w:rPr>
                  <w:snapToGrid w:val="0"/>
                  <w:sz w:val="16"/>
                  <w:szCs w:val="16"/>
                </w:rPr>
                <w:id w:val="668523065"/>
                <w:showingPlcHdr/>
              </w:sdtPr>
              <w:sdtEndPr/>
              <w:sdtContent>
                <w:r w:rsidR="006369B4" w:rsidRPr="004007AB">
                  <w:rPr>
                    <w:color w:val="505050"/>
                    <w:sz w:val="16"/>
                    <w:szCs w:val="16"/>
                  </w:rPr>
                  <w:t>Click here to enter text.</w:t>
                </w:r>
              </w:sdtContent>
            </w:sdt>
          </w:p>
        </w:tc>
        <w:sdt>
          <w:sdtPr>
            <w:rPr>
              <w:snapToGrid w:val="0"/>
              <w:sz w:val="20"/>
            </w:rPr>
            <w:id w:val="129285987"/>
            <w:showingPlcHdr/>
          </w:sdtPr>
          <w:sdtEndPr/>
          <w:sdtContent>
            <w:tc>
              <w:tcPr>
                <w:tcW w:w="3600" w:type="dxa"/>
              </w:tcPr>
              <w:p w14:paraId="67616ACC" w14:textId="77777777" w:rsidR="006369B4" w:rsidRPr="007F5DEC" w:rsidRDefault="006369B4" w:rsidP="008F3AFA">
                <w:pPr>
                  <w:widowControl w:val="0"/>
                  <w:spacing w:before="60" w:after="60"/>
                  <w:outlineLvl w:val="0"/>
                  <w:rPr>
                    <w:snapToGrid w:val="0"/>
                    <w:sz w:val="20"/>
                  </w:rPr>
                </w:pPr>
                <w:r w:rsidRPr="004007AB">
                  <w:rPr>
                    <w:rFonts w:eastAsiaTheme="minorHAnsi"/>
                    <w:color w:val="505050"/>
                  </w:rPr>
                  <w:t>Click here to enter text.</w:t>
                </w:r>
              </w:p>
            </w:tc>
          </w:sdtContent>
        </w:sdt>
      </w:tr>
      <w:tr w:rsidR="006369B4" w:rsidRPr="007F5DEC" w14:paraId="63D526BB" w14:textId="77777777" w:rsidTr="008F3AFA">
        <w:sdt>
          <w:sdtPr>
            <w:rPr>
              <w:snapToGrid w:val="0"/>
              <w:sz w:val="20"/>
            </w:rPr>
            <w:id w:val="1695814665"/>
            <w:showingPlcHdr/>
          </w:sdtPr>
          <w:sdtEndPr/>
          <w:sdtContent>
            <w:tc>
              <w:tcPr>
                <w:tcW w:w="3235" w:type="dxa"/>
              </w:tcPr>
              <w:p w14:paraId="1B4EF5A8" w14:textId="77777777" w:rsidR="006369B4" w:rsidRPr="007F5DEC" w:rsidRDefault="006369B4" w:rsidP="008F3AFA">
                <w:pPr>
                  <w:widowControl w:val="0"/>
                  <w:spacing w:before="60" w:after="60"/>
                  <w:outlineLvl w:val="0"/>
                  <w:rPr>
                    <w:snapToGrid w:val="0"/>
                    <w:sz w:val="20"/>
                  </w:rPr>
                </w:pPr>
                <w:r w:rsidRPr="004007AB">
                  <w:rPr>
                    <w:rFonts w:eastAsiaTheme="minorHAnsi"/>
                    <w:color w:val="505050"/>
                  </w:rPr>
                  <w:t>Click here to enter text.</w:t>
                </w:r>
              </w:p>
            </w:tc>
          </w:sdtContent>
        </w:sdt>
        <w:tc>
          <w:tcPr>
            <w:tcW w:w="2520" w:type="dxa"/>
          </w:tcPr>
          <w:p w14:paraId="3F32E135" w14:textId="77777777" w:rsidR="006369B4" w:rsidRPr="007F5DEC" w:rsidRDefault="00B728FB" w:rsidP="008F3AFA">
            <w:pPr>
              <w:widowControl w:val="0"/>
              <w:spacing w:before="60" w:after="60"/>
              <w:outlineLvl w:val="0"/>
              <w:rPr>
                <w:snapToGrid w:val="0"/>
                <w:sz w:val="16"/>
              </w:rPr>
            </w:pPr>
            <w:sdt>
              <w:sdtPr>
                <w:rPr>
                  <w:snapToGrid w:val="0"/>
                  <w:sz w:val="20"/>
                </w:rPr>
                <w:id w:val="-840615761"/>
                <w14:checkbox>
                  <w14:checked w14:val="0"/>
                  <w14:checkedState w14:val="2612" w14:font="MS Gothic"/>
                  <w14:uncheckedState w14:val="2610" w14:font="MS Gothic"/>
                </w14:checkbox>
              </w:sdtPr>
              <w:sdtEndPr/>
              <w:sdtContent>
                <w:r w:rsidR="006369B4" w:rsidRPr="007F5DEC">
                  <w:rPr>
                    <w:rFonts w:eastAsia="MS Gothic" w:hint="eastAsia"/>
                    <w:snapToGrid w:val="0"/>
                    <w:sz w:val="20"/>
                  </w:rPr>
                  <w:t>☐</w:t>
                </w:r>
              </w:sdtContent>
            </w:sdt>
            <w:r w:rsidR="006369B4" w:rsidRPr="007F5DEC">
              <w:rPr>
                <w:snapToGrid w:val="0"/>
                <w:sz w:val="20"/>
              </w:rPr>
              <w:t xml:space="preserve"> </w:t>
            </w:r>
            <w:r w:rsidR="006369B4" w:rsidRPr="008526F5">
              <w:rPr>
                <w:snapToGrid w:val="0"/>
                <w:sz w:val="16"/>
                <w:szCs w:val="16"/>
              </w:rPr>
              <w:t>Parent Education</w:t>
            </w:r>
          </w:p>
          <w:p w14:paraId="1DF68A6B" w14:textId="77777777" w:rsidR="006369B4" w:rsidRDefault="00B728FB" w:rsidP="008F3AFA">
            <w:pPr>
              <w:widowControl w:val="0"/>
              <w:spacing w:before="60" w:after="60"/>
              <w:outlineLvl w:val="0"/>
              <w:rPr>
                <w:snapToGrid w:val="0"/>
                <w:sz w:val="16"/>
              </w:rPr>
            </w:pPr>
            <w:sdt>
              <w:sdtPr>
                <w:rPr>
                  <w:snapToGrid w:val="0"/>
                  <w:sz w:val="20"/>
                </w:rPr>
                <w:id w:val="-584689448"/>
                <w14:checkbox>
                  <w14:checked w14:val="0"/>
                  <w14:checkedState w14:val="2612" w14:font="MS Gothic"/>
                  <w14:uncheckedState w14:val="2610" w14:font="MS Gothic"/>
                </w14:checkbox>
              </w:sdtPr>
              <w:sdtEndPr/>
              <w:sdtContent>
                <w:r w:rsidR="006369B4" w:rsidRPr="007F5DEC">
                  <w:rPr>
                    <w:rFonts w:eastAsia="MS Gothic" w:hint="eastAsia"/>
                    <w:snapToGrid w:val="0"/>
                    <w:sz w:val="20"/>
                  </w:rPr>
                  <w:t>☐</w:t>
                </w:r>
              </w:sdtContent>
            </w:sdt>
            <w:r w:rsidR="006369B4" w:rsidRPr="007F5DEC">
              <w:rPr>
                <w:snapToGrid w:val="0"/>
                <w:sz w:val="16"/>
              </w:rPr>
              <w:t xml:space="preserve"> Interactive Literacy Activities</w:t>
            </w:r>
          </w:p>
          <w:p w14:paraId="1628EE62" w14:textId="77777777" w:rsidR="006369B4" w:rsidRPr="007F5DEC" w:rsidRDefault="00B728FB" w:rsidP="008F3AFA">
            <w:pPr>
              <w:widowControl w:val="0"/>
              <w:spacing w:before="60" w:after="60"/>
              <w:outlineLvl w:val="0"/>
              <w:rPr>
                <w:snapToGrid w:val="0"/>
                <w:sz w:val="16"/>
              </w:rPr>
            </w:pPr>
            <w:sdt>
              <w:sdtPr>
                <w:rPr>
                  <w:snapToGrid w:val="0"/>
                  <w:sz w:val="20"/>
                </w:rPr>
                <w:id w:val="-1207715681"/>
                <w14:checkbox>
                  <w14:checked w14:val="0"/>
                  <w14:checkedState w14:val="2612" w14:font="MS Gothic"/>
                  <w14:uncheckedState w14:val="2610" w14:font="MS Gothic"/>
                </w14:checkbox>
              </w:sdtPr>
              <w:sdtEndPr/>
              <w:sdtContent>
                <w:r w:rsidR="006369B4" w:rsidRPr="007F5DEC">
                  <w:rPr>
                    <w:rFonts w:eastAsia="MS Gothic" w:hint="eastAsia"/>
                    <w:snapToGrid w:val="0"/>
                    <w:sz w:val="20"/>
                  </w:rPr>
                  <w:t>☐</w:t>
                </w:r>
              </w:sdtContent>
            </w:sdt>
            <w:r w:rsidR="006369B4" w:rsidRPr="007F5DEC">
              <w:rPr>
                <w:snapToGrid w:val="0"/>
                <w:sz w:val="20"/>
              </w:rPr>
              <w:t xml:space="preserve"> </w:t>
            </w:r>
            <w:r w:rsidR="006369B4" w:rsidRPr="007F5DEC">
              <w:rPr>
                <w:snapToGrid w:val="0"/>
                <w:sz w:val="16"/>
              </w:rPr>
              <w:t>Early Care and Education</w:t>
            </w:r>
          </w:p>
          <w:p w14:paraId="3B4DF254" w14:textId="77777777" w:rsidR="006369B4" w:rsidRDefault="00B728FB" w:rsidP="008F3AFA">
            <w:pPr>
              <w:widowControl w:val="0"/>
              <w:spacing w:before="60" w:after="60"/>
              <w:outlineLvl w:val="0"/>
              <w:rPr>
                <w:snapToGrid w:val="0"/>
                <w:sz w:val="20"/>
              </w:rPr>
            </w:pPr>
            <w:sdt>
              <w:sdtPr>
                <w:rPr>
                  <w:snapToGrid w:val="0"/>
                  <w:sz w:val="20"/>
                </w:rPr>
                <w:id w:val="98002159"/>
                <w14:checkbox>
                  <w14:checked w14:val="0"/>
                  <w14:checkedState w14:val="2612" w14:font="MS Gothic"/>
                  <w14:uncheckedState w14:val="2610" w14:font="MS Gothic"/>
                </w14:checkbox>
              </w:sdtPr>
              <w:sdtEndPr/>
              <w:sdtContent>
                <w:r w:rsidR="006369B4" w:rsidRPr="007F5DEC">
                  <w:rPr>
                    <w:rFonts w:eastAsia="MS Gothic" w:hint="eastAsia"/>
                    <w:snapToGrid w:val="0"/>
                    <w:sz w:val="20"/>
                  </w:rPr>
                  <w:t>☐</w:t>
                </w:r>
              </w:sdtContent>
            </w:sdt>
            <w:r w:rsidR="006369B4" w:rsidRPr="007F5DEC">
              <w:rPr>
                <w:snapToGrid w:val="0"/>
                <w:sz w:val="20"/>
              </w:rPr>
              <w:t xml:space="preserve"> </w:t>
            </w:r>
            <w:r w:rsidR="006369B4" w:rsidRPr="007F5DEC">
              <w:rPr>
                <w:snapToGrid w:val="0"/>
                <w:sz w:val="16"/>
                <w:szCs w:val="16"/>
              </w:rPr>
              <w:t xml:space="preserve">Other </w:t>
            </w:r>
            <w:sdt>
              <w:sdtPr>
                <w:rPr>
                  <w:snapToGrid w:val="0"/>
                  <w:sz w:val="16"/>
                  <w:szCs w:val="16"/>
                </w:rPr>
                <w:id w:val="1918982550"/>
                <w:showingPlcHdr/>
              </w:sdtPr>
              <w:sdtEndPr/>
              <w:sdtContent>
                <w:r w:rsidR="006369B4" w:rsidRPr="004007AB">
                  <w:rPr>
                    <w:color w:val="505050"/>
                    <w:sz w:val="16"/>
                    <w:szCs w:val="16"/>
                  </w:rPr>
                  <w:t>Click here to enter text.</w:t>
                </w:r>
              </w:sdtContent>
            </w:sdt>
          </w:p>
        </w:tc>
        <w:sdt>
          <w:sdtPr>
            <w:rPr>
              <w:snapToGrid w:val="0"/>
              <w:sz w:val="20"/>
            </w:rPr>
            <w:id w:val="-280730532"/>
            <w:showingPlcHdr/>
          </w:sdtPr>
          <w:sdtEndPr/>
          <w:sdtContent>
            <w:tc>
              <w:tcPr>
                <w:tcW w:w="3600" w:type="dxa"/>
              </w:tcPr>
              <w:p w14:paraId="38565A5B" w14:textId="77777777" w:rsidR="006369B4" w:rsidRPr="007F5DEC" w:rsidRDefault="006369B4" w:rsidP="008F3AFA">
                <w:pPr>
                  <w:widowControl w:val="0"/>
                  <w:spacing w:before="60" w:after="60"/>
                  <w:outlineLvl w:val="0"/>
                  <w:rPr>
                    <w:snapToGrid w:val="0"/>
                    <w:sz w:val="20"/>
                  </w:rPr>
                </w:pPr>
                <w:r w:rsidRPr="004007AB">
                  <w:rPr>
                    <w:rFonts w:eastAsiaTheme="minorHAnsi"/>
                    <w:color w:val="505050"/>
                  </w:rPr>
                  <w:t>Click here to enter text.</w:t>
                </w:r>
              </w:p>
            </w:tc>
          </w:sdtContent>
        </w:sdt>
      </w:tr>
    </w:tbl>
    <w:p w14:paraId="033BAD54" w14:textId="77777777" w:rsidR="006369B4" w:rsidRDefault="006369B4" w:rsidP="006369B4">
      <w:pPr>
        <w:widowControl w:val="0"/>
        <w:sectPr w:rsidR="006369B4" w:rsidSect="00BC60EC">
          <w:headerReference w:type="default" r:id="rId229"/>
          <w:pgSz w:w="12240" w:h="15840" w:code="1"/>
          <w:pgMar w:top="1440" w:right="1440" w:bottom="1440" w:left="1440" w:header="720" w:footer="720" w:gutter="0"/>
          <w:cols w:space="720"/>
          <w:noEndnote/>
          <w:docGrid w:linePitch="326"/>
        </w:sectPr>
      </w:pPr>
    </w:p>
    <w:p w14:paraId="120DCFE5" w14:textId="5B6739D6" w:rsidR="006369B4" w:rsidRPr="00785D8B" w:rsidRDefault="006369B4" w:rsidP="006369B4">
      <w:pPr>
        <w:pStyle w:val="Heading2"/>
        <w:numPr>
          <w:ilvl w:val="0"/>
          <w:numId w:val="0"/>
        </w:numPr>
        <w:ind w:left="360" w:hanging="360"/>
        <w:jc w:val="center"/>
      </w:pPr>
      <w:bookmarkStart w:id="320" w:name="_Toc64969290"/>
      <w:bookmarkStart w:id="321" w:name="_Toc181880827"/>
      <w:r w:rsidRPr="00785D8B">
        <w:lastRenderedPageBreak/>
        <w:t>Family Literacy One-to-One Match Verification Form</w:t>
      </w:r>
      <w:bookmarkEnd w:id="320"/>
      <w:bookmarkEnd w:id="321"/>
    </w:p>
    <w:p w14:paraId="36ED3665" w14:textId="77777777" w:rsidR="006369B4" w:rsidRDefault="006369B4" w:rsidP="006369B4"/>
    <w:tbl>
      <w:tblPr>
        <w:tblStyle w:val="TableGrid"/>
        <w:tblW w:w="0" w:type="auto"/>
        <w:tblLook w:val="04A0" w:firstRow="1" w:lastRow="0" w:firstColumn="1" w:lastColumn="0" w:noHBand="0" w:noVBand="1"/>
        <w:tblCaption w:val="GFS Program Partner Verification Form"/>
        <w:tblDescription w:val="GFS Program Partner Verification Form"/>
      </w:tblPr>
      <w:tblGrid>
        <w:gridCol w:w="9350"/>
      </w:tblGrid>
      <w:tr w:rsidR="006369B4" w:rsidRPr="007F5DEC" w14:paraId="6A2C967E" w14:textId="77777777" w:rsidTr="00526A9B">
        <w:trPr>
          <w:tblHeader/>
        </w:trPr>
        <w:tc>
          <w:tcPr>
            <w:tcW w:w="9350" w:type="dxa"/>
          </w:tcPr>
          <w:p w14:paraId="251678FF" w14:textId="77777777" w:rsidR="006369B4" w:rsidRPr="007F5DEC" w:rsidRDefault="006369B4" w:rsidP="008F3AFA">
            <w:pPr>
              <w:widowControl w:val="0"/>
              <w:tabs>
                <w:tab w:val="left" w:pos="6275"/>
              </w:tabs>
              <w:outlineLvl w:val="0"/>
              <w:rPr>
                <w:b/>
                <w:snapToGrid w:val="0"/>
                <w:sz w:val="20"/>
              </w:rPr>
            </w:pPr>
            <w:r>
              <w:rPr>
                <w:b/>
                <w:snapToGrid w:val="0"/>
                <w:sz w:val="20"/>
              </w:rPr>
              <w:t>Applicant</w:t>
            </w:r>
            <w:r w:rsidRPr="007F5DEC">
              <w:rPr>
                <w:b/>
                <w:snapToGrid w:val="0"/>
                <w:sz w:val="20"/>
              </w:rPr>
              <w:t xml:space="preserve">: </w:t>
            </w:r>
            <w:sdt>
              <w:sdtPr>
                <w:rPr>
                  <w:b/>
                  <w:snapToGrid w:val="0"/>
                  <w:sz w:val="20"/>
                </w:rPr>
                <w:id w:val="863090999"/>
                <w:showingPlcHdr/>
              </w:sdtPr>
              <w:sdtEndPr/>
              <w:sdtContent>
                <w:r w:rsidRPr="004007AB">
                  <w:rPr>
                    <w:color w:val="505050"/>
                  </w:rPr>
                  <w:t>Click here to enter text.</w:t>
                </w:r>
              </w:sdtContent>
            </w:sdt>
            <w:r w:rsidRPr="007F5DEC">
              <w:rPr>
                <w:b/>
                <w:snapToGrid w:val="0"/>
                <w:sz w:val="20"/>
              </w:rPr>
              <w:tab/>
              <w:t xml:space="preserve">Year: </w:t>
            </w:r>
            <w:sdt>
              <w:sdtPr>
                <w:rPr>
                  <w:b/>
                  <w:snapToGrid w:val="0"/>
                  <w:sz w:val="20"/>
                </w:rPr>
                <w:id w:val="-886411540"/>
                <w:showingPlcHdr/>
              </w:sdtPr>
              <w:sdtEndPr/>
              <w:sdtContent>
                <w:r w:rsidRPr="004007AB">
                  <w:rPr>
                    <w:color w:val="505050"/>
                  </w:rPr>
                  <w:t>Click here to enter text.</w:t>
                </w:r>
              </w:sdtContent>
            </w:sdt>
          </w:p>
        </w:tc>
      </w:tr>
    </w:tbl>
    <w:p w14:paraId="4B964108" w14:textId="77777777" w:rsidR="006369B4" w:rsidRDefault="006369B4" w:rsidP="006369B4">
      <w:pPr>
        <w:rPr>
          <w:snapToGrid w:val="0"/>
          <w:sz w:val="22"/>
        </w:rPr>
      </w:pPr>
    </w:p>
    <w:p w14:paraId="5E49A0E7" w14:textId="2B3BC545" w:rsidR="006369B4" w:rsidRDefault="006369B4" w:rsidP="00526A9B">
      <w:pPr>
        <w:jc w:val="both"/>
        <w:rPr>
          <w:snapToGrid w:val="0"/>
          <w:sz w:val="22"/>
        </w:rPr>
      </w:pPr>
      <w:r>
        <w:rPr>
          <w:snapToGrid w:val="0"/>
          <w:sz w:val="22"/>
        </w:rPr>
        <w:t xml:space="preserve">Applicants must confirm commitment to Family Literacy initiatives through a financial contribution equal to, or greater than the </w:t>
      </w:r>
      <w:r w:rsidR="00526A9B">
        <w:rPr>
          <w:snapToGrid w:val="0"/>
          <w:sz w:val="22"/>
        </w:rPr>
        <w:t>subgrant</w:t>
      </w:r>
      <w:r>
        <w:rPr>
          <w:snapToGrid w:val="0"/>
          <w:sz w:val="22"/>
        </w:rPr>
        <w:t xml:space="preserve"> award. This one</w:t>
      </w:r>
      <w:r w:rsidR="004D540C">
        <w:rPr>
          <w:snapToGrid w:val="0"/>
          <w:sz w:val="22"/>
        </w:rPr>
        <w:t>-</w:t>
      </w:r>
      <w:r>
        <w:rPr>
          <w:snapToGrid w:val="0"/>
          <w:sz w:val="22"/>
        </w:rPr>
        <w:t>to</w:t>
      </w:r>
      <w:r w:rsidR="004D540C">
        <w:rPr>
          <w:snapToGrid w:val="0"/>
          <w:sz w:val="22"/>
        </w:rPr>
        <w:t>-</w:t>
      </w:r>
      <w:r>
        <w:rPr>
          <w:snapToGrid w:val="0"/>
          <w:sz w:val="22"/>
        </w:rPr>
        <w:t xml:space="preserve">one match may be provided in monetary form or through in-kind contributions, such as goods and services. Eligible in-kind contributions may include non-monetary resources that partners, sponsoring organizations and/or the grantee’s institution provides. Support for the project may be in the form of staff (e.g., teachers, assistants), classroom space, resources, materials. </w:t>
      </w:r>
    </w:p>
    <w:p w14:paraId="49AEA552" w14:textId="77777777" w:rsidR="006369B4" w:rsidRDefault="006369B4" w:rsidP="006369B4">
      <w:pPr>
        <w:rPr>
          <w:snapToGrid w:val="0"/>
          <w:sz w:val="22"/>
        </w:rPr>
      </w:pPr>
    </w:p>
    <w:p w14:paraId="4C0907BD" w14:textId="1A490479" w:rsidR="006369B4" w:rsidRDefault="006369B4" w:rsidP="006369B4">
      <w:pPr>
        <w:rPr>
          <w:snapToGrid w:val="0"/>
          <w:sz w:val="22"/>
        </w:rPr>
      </w:pPr>
      <w:r w:rsidRPr="007F5DEC">
        <w:rPr>
          <w:snapToGrid w:val="0"/>
          <w:sz w:val="22"/>
          <w:u w:val="single"/>
        </w:rPr>
        <w:t>Directions</w:t>
      </w:r>
      <w:r>
        <w:rPr>
          <w:snapToGrid w:val="0"/>
          <w:sz w:val="22"/>
        </w:rPr>
        <w:t>: 1) List</w:t>
      </w:r>
      <w:r w:rsidRPr="007F5DEC">
        <w:rPr>
          <w:snapToGrid w:val="0"/>
          <w:sz w:val="22"/>
        </w:rPr>
        <w:t xml:space="preserve"> </w:t>
      </w:r>
      <w:r>
        <w:rPr>
          <w:snapToGrid w:val="0"/>
          <w:sz w:val="22"/>
        </w:rPr>
        <w:t xml:space="preserve">partner(s) and contact information, </w:t>
      </w:r>
      <w:r w:rsidRPr="007F5DEC">
        <w:rPr>
          <w:snapToGrid w:val="0"/>
          <w:sz w:val="22"/>
        </w:rPr>
        <w:t>2</w:t>
      </w:r>
      <w:r>
        <w:rPr>
          <w:snapToGrid w:val="0"/>
          <w:sz w:val="22"/>
        </w:rPr>
        <w:t>)</w:t>
      </w:r>
      <w:r w:rsidRPr="007F5DEC">
        <w:rPr>
          <w:snapToGrid w:val="0"/>
          <w:sz w:val="22"/>
        </w:rPr>
        <w:t xml:space="preserve"> </w:t>
      </w:r>
      <w:r>
        <w:rPr>
          <w:snapToGrid w:val="0"/>
          <w:sz w:val="22"/>
        </w:rPr>
        <w:t>c</w:t>
      </w:r>
      <w:r w:rsidRPr="007F5DEC">
        <w:rPr>
          <w:snapToGrid w:val="0"/>
          <w:sz w:val="22"/>
        </w:rPr>
        <w:t>heck services tha</w:t>
      </w:r>
      <w:r>
        <w:rPr>
          <w:snapToGrid w:val="0"/>
          <w:sz w:val="22"/>
        </w:rPr>
        <w:t xml:space="preserve">t apply or check other and describe the service(s) </w:t>
      </w:r>
      <w:r w:rsidRPr="007F5DEC">
        <w:rPr>
          <w:snapToGrid w:val="0"/>
          <w:sz w:val="22"/>
        </w:rPr>
        <w:t>not listed</w:t>
      </w:r>
      <w:r>
        <w:rPr>
          <w:snapToGrid w:val="0"/>
          <w:sz w:val="22"/>
        </w:rPr>
        <w:t>, 3) provide a d</w:t>
      </w:r>
      <w:r w:rsidRPr="007F5DEC">
        <w:rPr>
          <w:snapToGrid w:val="0"/>
          <w:sz w:val="22"/>
        </w:rPr>
        <w:t>escri</w:t>
      </w:r>
      <w:r>
        <w:rPr>
          <w:snapToGrid w:val="0"/>
          <w:sz w:val="22"/>
        </w:rPr>
        <w:t>ption</w:t>
      </w:r>
      <w:r w:rsidRPr="007F5DEC">
        <w:rPr>
          <w:snapToGrid w:val="0"/>
          <w:sz w:val="22"/>
        </w:rPr>
        <w:t xml:space="preserve"> </w:t>
      </w:r>
      <w:r>
        <w:rPr>
          <w:snapToGrid w:val="0"/>
          <w:sz w:val="22"/>
        </w:rPr>
        <w:t xml:space="preserve">of </w:t>
      </w:r>
      <w:r w:rsidRPr="007F5DEC">
        <w:rPr>
          <w:snapToGrid w:val="0"/>
          <w:sz w:val="22"/>
        </w:rPr>
        <w:t xml:space="preserve">the </w:t>
      </w:r>
      <w:r>
        <w:rPr>
          <w:snapToGrid w:val="0"/>
          <w:sz w:val="22"/>
        </w:rPr>
        <w:t>service(s), and 4)</w:t>
      </w:r>
      <w:r w:rsidRPr="007F5DEC">
        <w:rPr>
          <w:snapToGrid w:val="0"/>
          <w:sz w:val="22"/>
        </w:rPr>
        <w:t xml:space="preserve"> </w:t>
      </w:r>
      <w:r>
        <w:rPr>
          <w:snapToGrid w:val="0"/>
          <w:sz w:val="22"/>
        </w:rPr>
        <w:t>e</w:t>
      </w:r>
      <w:r w:rsidRPr="007F5DEC">
        <w:rPr>
          <w:snapToGrid w:val="0"/>
          <w:sz w:val="22"/>
        </w:rPr>
        <w:t>nter the</w:t>
      </w:r>
      <w:r>
        <w:rPr>
          <w:snapToGrid w:val="0"/>
          <w:sz w:val="22"/>
        </w:rPr>
        <w:t xml:space="preserve"> estimated value of the service provided.</w:t>
      </w:r>
    </w:p>
    <w:p w14:paraId="117ACC68" w14:textId="77777777" w:rsidR="006369B4" w:rsidRDefault="006369B4" w:rsidP="006369B4">
      <w:pPr>
        <w:rPr>
          <w:snapToGrid w:val="0"/>
          <w:sz w:val="22"/>
        </w:rPr>
      </w:pPr>
    </w:p>
    <w:tbl>
      <w:tblPr>
        <w:tblStyle w:val="TableGrid"/>
        <w:tblW w:w="9378" w:type="dxa"/>
        <w:tblLook w:val="04A0" w:firstRow="1" w:lastRow="0" w:firstColumn="1" w:lastColumn="0" w:noHBand="0" w:noVBand="1"/>
        <w:tblCaption w:val="GFS Program Partner Verification Form"/>
        <w:tblDescription w:val="GFS Program Partner Verification Form"/>
      </w:tblPr>
      <w:tblGrid>
        <w:gridCol w:w="2448"/>
        <w:gridCol w:w="2250"/>
        <w:gridCol w:w="2790"/>
        <w:gridCol w:w="1890"/>
      </w:tblGrid>
      <w:tr w:rsidR="006369B4" w:rsidRPr="007F5DEC" w14:paraId="0F045ED8" w14:textId="77777777" w:rsidTr="292AC9E4">
        <w:trPr>
          <w:tblHeader/>
        </w:trPr>
        <w:tc>
          <w:tcPr>
            <w:tcW w:w="2448" w:type="dxa"/>
            <w:tcBorders>
              <w:top w:val="single" w:sz="4" w:space="0" w:color="auto"/>
              <w:bottom w:val="threeDEngrave" w:sz="24" w:space="0" w:color="auto"/>
            </w:tcBorders>
          </w:tcPr>
          <w:p w14:paraId="2F007717" w14:textId="77777777" w:rsidR="006369B4" w:rsidRPr="007F5DEC" w:rsidRDefault="006369B4" w:rsidP="008F3AFA">
            <w:pPr>
              <w:widowControl w:val="0"/>
              <w:jc w:val="center"/>
              <w:outlineLvl w:val="0"/>
              <w:rPr>
                <w:b/>
                <w:snapToGrid w:val="0"/>
                <w:sz w:val="20"/>
              </w:rPr>
            </w:pPr>
            <w:r w:rsidRPr="007F5DEC">
              <w:rPr>
                <w:b/>
                <w:snapToGrid w:val="0"/>
                <w:sz w:val="20"/>
              </w:rPr>
              <w:t>(1)</w:t>
            </w:r>
            <w:r>
              <w:rPr>
                <w:b/>
                <w:snapToGrid w:val="0"/>
                <w:sz w:val="20"/>
              </w:rPr>
              <w:t xml:space="preserve"> </w:t>
            </w:r>
            <w:r w:rsidRPr="007F5DEC">
              <w:rPr>
                <w:b/>
                <w:snapToGrid w:val="0"/>
                <w:sz w:val="20"/>
              </w:rPr>
              <w:t>Partner</w:t>
            </w:r>
            <w:r>
              <w:rPr>
                <w:b/>
                <w:snapToGrid w:val="0"/>
                <w:sz w:val="20"/>
              </w:rPr>
              <w:t>(s)</w:t>
            </w:r>
            <w:r w:rsidRPr="007F5DEC">
              <w:rPr>
                <w:b/>
                <w:snapToGrid w:val="0"/>
                <w:sz w:val="20"/>
              </w:rPr>
              <w:t xml:space="preserve"> and </w:t>
            </w:r>
            <w:r>
              <w:rPr>
                <w:b/>
                <w:snapToGrid w:val="0"/>
                <w:sz w:val="20"/>
              </w:rPr>
              <w:t>Contact Information</w:t>
            </w:r>
          </w:p>
        </w:tc>
        <w:tc>
          <w:tcPr>
            <w:tcW w:w="2250" w:type="dxa"/>
            <w:tcBorders>
              <w:top w:val="single" w:sz="4" w:space="0" w:color="auto"/>
              <w:bottom w:val="threeDEngrave" w:sz="24" w:space="0" w:color="auto"/>
            </w:tcBorders>
          </w:tcPr>
          <w:p w14:paraId="3FE587DF" w14:textId="77777777" w:rsidR="006369B4" w:rsidRPr="007F5DEC" w:rsidRDefault="006369B4" w:rsidP="008F3AFA">
            <w:pPr>
              <w:widowControl w:val="0"/>
              <w:jc w:val="center"/>
              <w:outlineLvl w:val="0"/>
              <w:rPr>
                <w:b/>
                <w:snapToGrid w:val="0"/>
                <w:sz w:val="20"/>
              </w:rPr>
            </w:pPr>
            <w:r>
              <w:rPr>
                <w:b/>
                <w:snapToGrid w:val="0"/>
                <w:sz w:val="20"/>
              </w:rPr>
              <w:t>(2</w:t>
            </w:r>
            <w:r w:rsidRPr="007F5DEC">
              <w:rPr>
                <w:b/>
                <w:snapToGrid w:val="0"/>
                <w:sz w:val="20"/>
              </w:rPr>
              <w:t>)</w:t>
            </w:r>
            <w:r>
              <w:rPr>
                <w:b/>
                <w:snapToGrid w:val="0"/>
                <w:sz w:val="20"/>
              </w:rPr>
              <w:t xml:space="preserve"> </w:t>
            </w:r>
            <w:r w:rsidRPr="007F5DEC">
              <w:rPr>
                <w:b/>
                <w:snapToGrid w:val="0"/>
                <w:sz w:val="20"/>
              </w:rPr>
              <w:t>Type of Service</w:t>
            </w:r>
            <w:r>
              <w:rPr>
                <w:b/>
                <w:snapToGrid w:val="0"/>
                <w:sz w:val="20"/>
              </w:rPr>
              <w:t>(s)</w:t>
            </w:r>
          </w:p>
        </w:tc>
        <w:tc>
          <w:tcPr>
            <w:tcW w:w="2790" w:type="dxa"/>
            <w:tcBorders>
              <w:top w:val="single" w:sz="4" w:space="0" w:color="auto"/>
              <w:bottom w:val="threeDEngrave" w:sz="24" w:space="0" w:color="auto"/>
            </w:tcBorders>
          </w:tcPr>
          <w:p w14:paraId="639A39AC" w14:textId="77777777" w:rsidR="006369B4" w:rsidRPr="007F5DEC" w:rsidRDefault="006369B4" w:rsidP="008F3AFA">
            <w:pPr>
              <w:widowControl w:val="0"/>
              <w:jc w:val="center"/>
              <w:outlineLvl w:val="0"/>
              <w:rPr>
                <w:b/>
                <w:snapToGrid w:val="0"/>
                <w:sz w:val="20"/>
              </w:rPr>
            </w:pPr>
            <w:r w:rsidRPr="007F5DEC">
              <w:rPr>
                <w:b/>
                <w:snapToGrid w:val="0"/>
                <w:sz w:val="20"/>
              </w:rPr>
              <w:t>(</w:t>
            </w:r>
            <w:r>
              <w:rPr>
                <w:b/>
                <w:snapToGrid w:val="0"/>
                <w:sz w:val="20"/>
              </w:rPr>
              <w:t>3</w:t>
            </w:r>
            <w:r w:rsidRPr="007F5DEC">
              <w:rPr>
                <w:b/>
                <w:snapToGrid w:val="0"/>
                <w:sz w:val="20"/>
              </w:rPr>
              <w:t xml:space="preserve">) </w:t>
            </w:r>
            <w:r>
              <w:rPr>
                <w:b/>
                <w:snapToGrid w:val="0"/>
                <w:sz w:val="20"/>
              </w:rPr>
              <w:t>Description of S</w:t>
            </w:r>
            <w:r w:rsidRPr="007F5DEC">
              <w:rPr>
                <w:b/>
                <w:snapToGrid w:val="0"/>
                <w:sz w:val="20"/>
              </w:rPr>
              <w:t xml:space="preserve">ervice(s) </w:t>
            </w:r>
          </w:p>
        </w:tc>
        <w:tc>
          <w:tcPr>
            <w:tcW w:w="1890" w:type="dxa"/>
            <w:tcBorders>
              <w:top w:val="single" w:sz="4" w:space="0" w:color="auto"/>
              <w:bottom w:val="threeDEngrave" w:sz="24" w:space="0" w:color="auto"/>
            </w:tcBorders>
          </w:tcPr>
          <w:p w14:paraId="2EA35626" w14:textId="77777777" w:rsidR="006369B4" w:rsidRPr="007F5DEC" w:rsidRDefault="006369B4" w:rsidP="008F3AFA">
            <w:pPr>
              <w:widowControl w:val="0"/>
              <w:jc w:val="center"/>
              <w:outlineLvl w:val="0"/>
              <w:rPr>
                <w:b/>
                <w:snapToGrid w:val="0"/>
                <w:sz w:val="20"/>
              </w:rPr>
            </w:pPr>
            <w:r>
              <w:rPr>
                <w:b/>
                <w:snapToGrid w:val="0"/>
                <w:sz w:val="20"/>
              </w:rPr>
              <w:t>(4</w:t>
            </w:r>
            <w:r w:rsidRPr="007F5DEC">
              <w:rPr>
                <w:b/>
                <w:snapToGrid w:val="0"/>
                <w:sz w:val="20"/>
              </w:rPr>
              <w:t>)</w:t>
            </w:r>
            <w:r>
              <w:rPr>
                <w:b/>
                <w:snapToGrid w:val="0"/>
                <w:sz w:val="20"/>
              </w:rPr>
              <w:t xml:space="preserve"> </w:t>
            </w:r>
            <w:r w:rsidRPr="007F5DEC">
              <w:rPr>
                <w:b/>
                <w:snapToGrid w:val="0"/>
                <w:sz w:val="20"/>
              </w:rPr>
              <w:t xml:space="preserve">Estimated Value </w:t>
            </w:r>
          </w:p>
          <w:p w14:paraId="4B2CC167" w14:textId="77777777" w:rsidR="006369B4" w:rsidRPr="007F5DEC" w:rsidRDefault="006369B4" w:rsidP="008F3AFA">
            <w:pPr>
              <w:widowControl w:val="0"/>
              <w:jc w:val="center"/>
              <w:outlineLvl w:val="0"/>
              <w:rPr>
                <w:b/>
                <w:snapToGrid w:val="0"/>
                <w:sz w:val="20"/>
              </w:rPr>
            </w:pPr>
          </w:p>
        </w:tc>
      </w:tr>
      <w:tr w:rsidR="006369B4" w:rsidRPr="007F5DEC" w14:paraId="351BE5F3" w14:textId="77777777" w:rsidTr="292AC9E4">
        <w:sdt>
          <w:sdtPr>
            <w:rPr>
              <w:snapToGrid w:val="0"/>
              <w:sz w:val="20"/>
            </w:rPr>
            <w:id w:val="-1131936929"/>
            <w:showingPlcHdr/>
          </w:sdtPr>
          <w:sdtEndPr/>
          <w:sdtContent>
            <w:tc>
              <w:tcPr>
                <w:tcW w:w="2448" w:type="dxa"/>
                <w:tcBorders>
                  <w:top w:val="threeDEngrave" w:sz="24" w:space="0" w:color="auto"/>
                </w:tcBorders>
              </w:tcPr>
              <w:p w14:paraId="35B73074" w14:textId="77777777" w:rsidR="006369B4" w:rsidRPr="007F5DEC" w:rsidRDefault="006369B4" w:rsidP="008F3AFA">
                <w:pPr>
                  <w:widowControl w:val="0"/>
                  <w:spacing w:before="60" w:after="60"/>
                  <w:outlineLvl w:val="0"/>
                  <w:rPr>
                    <w:snapToGrid w:val="0"/>
                    <w:sz w:val="20"/>
                  </w:rPr>
                </w:pPr>
                <w:r w:rsidRPr="004007AB">
                  <w:rPr>
                    <w:rFonts w:eastAsiaTheme="minorHAnsi"/>
                    <w:color w:val="505050"/>
                  </w:rPr>
                  <w:t>Click here to enter text.</w:t>
                </w:r>
              </w:p>
            </w:tc>
          </w:sdtContent>
        </w:sdt>
        <w:tc>
          <w:tcPr>
            <w:tcW w:w="2250" w:type="dxa"/>
            <w:tcBorders>
              <w:top w:val="threeDEngrave" w:sz="24" w:space="0" w:color="auto"/>
            </w:tcBorders>
          </w:tcPr>
          <w:p w14:paraId="4FCA9D85" w14:textId="063DC0D1" w:rsidR="006369B4" w:rsidRPr="007573B7" w:rsidRDefault="00B728FB" w:rsidP="008F3AFA">
            <w:pPr>
              <w:widowControl w:val="0"/>
              <w:spacing w:before="60" w:after="60"/>
              <w:outlineLvl w:val="0"/>
              <w:rPr>
                <w:snapToGrid w:val="0"/>
                <w:sz w:val="20"/>
                <w:szCs w:val="20"/>
              </w:rPr>
            </w:pPr>
            <w:sdt>
              <w:sdtPr>
                <w:rPr>
                  <w:snapToGrid w:val="0"/>
                  <w:sz w:val="20"/>
                  <w:szCs w:val="20"/>
                </w:rPr>
                <w:id w:val="-1938976114"/>
                <w14:checkbox>
                  <w14:checked w14:val="1"/>
                  <w14:checkedState w14:val="2612" w14:font="MS Gothic"/>
                  <w14:uncheckedState w14:val="2610" w14:font="MS Gothic"/>
                </w14:checkbox>
              </w:sdtPr>
              <w:sdtEndPr/>
              <w:sdtContent>
                <w:r w:rsidR="070FE6D2" w:rsidRPr="292AC9E4">
                  <w:rPr>
                    <w:rFonts w:ascii="MS Gothic" w:eastAsia="MS Gothic" w:hAnsi="MS Gothic" w:cs="MS Gothic"/>
                    <w:snapToGrid w:val="0"/>
                    <w:sz w:val="20"/>
                    <w:szCs w:val="20"/>
                  </w:rPr>
                  <w:t>☐</w:t>
                </w:r>
              </w:sdtContent>
            </w:sdt>
            <w:r w:rsidR="006369B4" w:rsidRPr="007573B7">
              <w:rPr>
                <w:snapToGrid w:val="0"/>
                <w:sz w:val="20"/>
                <w:szCs w:val="20"/>
              </w:rPr>
              <w:t xml:space="preserve"> Space</w:t>
            </w:r>
          </w:p>
          <w:p w14:paraId="2B09C6D1" w14:textId="77777777" w:rsidR="006369B4" w:rsidRDefault="00B728FB" w:rsidP="008F3AFA">
            <w:pPr>
              <w:widowControl w:val="0"/>
              <w:spacing w:before="60" w:after="60"/>
              <w:outlineLvl w:val="0"/>
              <w:rPr>
                <w:snapToGrid w:val="0"/>
                <w:sz w:val="20"/>
                <w:szCs w:val="20"/>
              </w:rPr>
            </w:pPr>
            <w:sdt>
              <w:sdtPr>
                <w:rPr>
                  <w:snapToGrid w:val="0"/>
                  <w:sz w:val="20"/>
                  <w:szCs w:val="20"/>
                </w:rPr>
                <w:id w:val="-1447225855"/>
                <w14:checkbox>
                  <w14:checked w14:val="1"/>
                  <w14:checkedState w14:val="2612" w14:font="MS Gothic"/>
                  <w14:uncheckedState w14:val="2610" w14:font="MS Gothic"/>
                </w14:checkbox>
              </w:sdtPr>
              <w:sdtEndPr/>
              <w:sdtContent>
                <w:r w:rsidR="006369B4" w:rsidRPr="292AC9E4">
                  <w:rPr>
                    <w:rFonts w:ascii="MS Gothic" w:eastAsia="MS Gothic" w:hAnsi="MS Gothic" w:cs="MS Gothic"/>
                    <w:snapToGrid w:val="0"/>
                    <w:sz w:val="20"/>
                    <w:szCs w:val="20"/>
                  </w:rPr>
                  <w:t>☐</w:t>
                </w:r>
              </w:sdtContent>
            </w:sdt>
            <w:r w:rsidR="006369B4" w:rsidRPr="007573B7">
              <w:rPr>
                <w:snapToGrid w:val="0"/>
                <w:sz w:val="20"/>
                <w:szCs w:val="20"/>
              </w:rPr>
              <w:t xml:space="preserve"> Staffing</w:t>
            </w:r>
          </w:p>
          <w:p w14:paraId="311D0F0D" w14:textId="77777777" w:rsidR="006369B4" w:rsidRPr="007573B7" w:rsidRDefault="00B728FB" w:rsidP="008F3AFA">
            <w:pPr>
              <w:widowControl w:val="0"/>
              <w:spacing w:before="60" w:after="60"/>
              <w:outlineLvl w:val="0"/>
              <w:rPr>
                <w:snapToGrid w:val="0"/>
                <w:sz w:val="20"/>
                <w:szCs w:val="20"/>
              </w:rPr>
            </w:pPr>
            <w:sdt>
              <w:sdtPr>
                <w:rPr>
                  <w:snapToGrid w:val="0"/>
                  <w:sz w:val="20"/>
                  <w:szCs w:val="20"/>
                </w:rPr>
                <w:id w:val="1784156323"/>
                <w14:checkbox>
                  <w14:checked w14:val="0"/>
                  <w14:checkedState w14:val="2612" w14:font="MS Gothic"/>
                  <w14:uncheckedState w14:val="2610" w14:font="MS Gothic"/>
                </w14:checkbox>
              </w:sdtPr>
              <w:sdtEndPr/>
              <w:sdtContent>
                <w:r w:rsidR="006369B4" w:rsidRPr="292AC9E4">
                  <w:rPr>
                    <w:rFonts w:ascii="MS Gothic" w:eastAsia="MS Gothic" w:hAnsi="MS Gothic" w:cs="MS Gothic"/>
                    <w:snapToGrid w:val="0"/>
                    <w:sz w:val="20"/>
                    <w:szCs w:val="20"/>
                  </w:rPr>
                  <w:t>☐</w:t>
                </w:r>
              </w:sdtContent>
            </w:sdt>
            <w:r w:rsidR="006369B4" w:rsidRPr="007573B7">
              <w:rPr>
                <w:snapToGrid w:val="0"/>
                <w:sz w:val="20"/>
                <w:szCs w:val="20"/>
              </w:rPr>
              <w:t xml:space="preserve"> </w:t>
            </w:r>
            <w:r w:rsidR="006369B4">
              <w:rPr>
                <w:snapToGrid w:val="0"/>
                <w:sz w:val="20"/>
                <w:szCs w:val="20"/>
              </w:rPr>
              <w:t>Equipment</w:t>
            </w:r>
          </w:p>
          <w:p w14:paraId="42D7385E" w14:textId="77777777" w:rsidR="006369B4" w:rsidRPr="007F5DEC" w:rsidRDefault="00B728FB" w:rsidP="008F3AFA">
            <w:pPr>
              <w:widowControl w:val="0"/>
              <w:spacing w:before="60" w:after="60"/>
              <w:outlineLvl w:val="0"/>
              <w:rPr>
                <w:snapToGrid w:val="0"/>
                <w:sz w:val="16"/>
                <w:szCs w:val="16"/>
              </w:rPr>
            </w:pPr>
            <w:sdt>
              <w:sdtPr>
                <w:rPr>
                  <w:snapToGrid w:val="0"/>
                  <w:sz w:val="20"/>
                  <w:szCs w:val="20"/>
                </w:rPr>
                <w:id w:val="2082481519"/>
                <w14:checkbox>
                  <w14:checked w14:val="0"/>
                  <w14:checkedState w14:val="2612" w14:font="MS Gothic"/>
                  <w14:uncheckedState w14:val="2610" w14:font="MS Gothic"/>
                </w14:checkbox>
              </w:sdtPr>
              <w:sdtEndPr/>
              <w:sdtContent>
                <w:r w:rsidR="006369B4" w:rsidRPr="292AC9E4">
                  <w:rPr>
                    <w:rFonts w:ascii="MS Gothic" w:eastAsia="MS Gothic" w:hAnsi="MS Gothic" w:cs="MS Gothic"/>
                    <w:snapToGrid w:val="0"/>
                    <w:sz w:val="20"/>
                    <w:szCs w:val="20"/>
                  </w:rPr>
                  <w:t>☐</w:t>
                </w:r>
              </w:sdtContent>
            </w:sdt>
            <w:r w:rsidR="006369B4" w:rsidRPr="007573B7">
              <w:rPr>
                <w:snapToGrid w:val="0"/>
                <w:sz w:val="20"/>
                <w:szCs w:val="20"/>
              </w:rPr>
              <w:t xml:space="preserve"> Other </w:t>
            </w:r>
            <w:sdt>
              <w:sdtPr>
                <w:rPr>
                  <w:snapToGrid w:val="0"/>
                  <w:sz w:val="20"/>
                  <w:szCs w:val="20"/>
                </w:rPr>
                <w:id w:val="1579175238"/>
                <w:showingPlcHdr/>
              </w:sdtPr>
              <w:sdtEndPr/>
              <w:sdtContent>
                <w:r w:rsidR="006369B4" w:rsidRPr="004007AB">
                  <w:rPr>
                    <w:color w:val="505050"/>
                    <w:sz w:val="20"/>
                    <w:szCs w:val="20"/>
                  </w:rPr>
                  <w:t>Click here to enter text.</w:t>
                </w:r>
              </w:sdtContent>
            </w:sdt>
          </w:p>
        </w:tc>
        <w:sdt>
          <w:sdtPr>
            <w:rPr>
              <w:snapToGrid w:val="0"/>
              <w:sz w:val="20"/>
            </w:rPr>
            <w:id w:val="-1455324358"/>
            <w:showingPlcHdr/>
          </w:sdtPr>
          <w:sdtEndPr/>
          <w:sdtContent>
            <w:tc>
              <w:tcPr>
                <w:tcW w:w="2790" w:type="dxa"/>
                <w:tcBorders>
                  <w:top w:val="threeDEngrave" w:sz="24" w:space="0" w:color="auto"/>
                </w:tcBorders>
              </w:tcPr>
              <w:p w14:paraId="559A5566" w14:textId="77777777" w:rsidR="006369B4" w:rsidRPr="007F5DEC" w:rsidRDefault="006369B4" w:rsidP="008F3AFA">
                <w:pPr>
                  <w:widowControl w:val="0"/>
                  <w:spacing w:before="60" w:after="60"/>
                  <w:outlineLvl w:val="0"/>
                  <w:rPr>
                    <w:snapToGrid w:val="0"/>
                    <w:sz w:val="20"/>
                  </w:rPr>
                </w:pPr>
                <w:r w:rsidRPr="004007AB">
                  <w:rPr>
                    <w:rFonts w:eastAsiaTheme="minorHAnsi"/>
                    <w:color w:val="505050"/>
                  </w:rPr>
                  <w:t>Click here to enter text.</w:t>
                </w:r>
              </w:p>
            </w:tc>
          </w:sdtContent>
        </w:sdt>
        <w:sdt>
          <w:sdtPr>
            <w:rPr>
              <w:snapToGrid w:val="0"/>
              <w:sz w:val="20"/>
            </w:rPr>
            <w:id w:val="-1373073257"/>
            <w:showingPlcHdr/>
          </w:sdtPr>
          <w:sdtEndPr/>
          <w:sdtContent>
            <w:tc>
              <w:tcPr>
                <w:tcW w:w="1890" w:type="dxa"/>
                <w:tcBorders>
                  <w:top w:val="threeDEngrave" w:sz="24" w:space="0" w:color="auto"/>
                </w:tcBorders>
              </w:tcPr>
              <w:p w14:paraId="1CCB0F6F" w14:textId="77777777" w:rsidR="006369B4" w:rsidRPr="007F5DEC" w:rsidRDefault="006369B4" w:rsidP="008F3AFA">
                <w:pPr>
                  <w:widowControl w:val="0"/>
                  <w:spacing w:before="60" w:after="60"/>
                  <w:outlineLvl w:val="0"/>
                  <w:rPr>
                    <w:snapToGrid w:val="0"/>
                    <w:sz w:val="20"/>
                  </w:rPr>
                </w:pPr>
                <w:r w:rsidRPr="004007AB">
                  <w:rPr>
                    <w:rFonts w:eastAsiaTheme="minorHAnsi"/>
                    <w:color w:val="505050"/>
                  </w:rPr>
                  <w:t>Click here to enter text.</w:t>
                </w:r>
              </w:p>
            </w:tc>
          </w:sdtContent>
        </w:sdt>
      </w:tr>
      <w:tr w:rsidR="006369B4" w:rsidRPr="007F5DEC" w14:paraId="7402EBF1" w14:textId="77777777" w:rsidTr="292AC9E4">
        <w:sdt>
          <w:sdtPr>
            <w:rPr>
              <w:snapToGrid w:val="0"/>
              <w:sz w:val="20"/>
            </w:rPr>
            <w:id w:val="1066457205"/>
            <w:showingPlcHdr/>
          </w:sdtPr>
          <w:sdtEndPr/>
          <w:sdtContent>
            <w:tc>
              <w:tcPr>
                <w:tcW w:w="2448" w:type="dxa"/>
              </w:tcPr>
              <w:p w14:paraId="0A515FD7" w14:textId="77777777" w:rsidR="006369B4" w:rsidRPr="007F5DEC" w:rsidRDefault="006369B4" w:rsidP="008F3AFA">
                <w:pPr>
                  <w:widowControl w:val="0"/>
                  <w:spacing w:before="60" w:after="60"/>
                  <w:outlineLvl w:val="0"/>
                  <w:rPr>
                    <w:snapToGrid w:val="0"/>
                    <w:sz w:val="20"/>
                  </w:rPr>
                </w:pPr>
                <w:r w:rsidRPr="004007AB">
                  <w:rPr>
                    <w:rFonts w:eastAsiaTheme="minorHAnsi"/>
                    <w:color w:val="505050"/>
                  </w:rPr>
                  <w:t>Click here to enter text.</w:t>
                </w:r>
              </w:p>
            </w:tc>
          </w:sdtContent>
        </w:sdt>
        <w:tc>
          <w:tcPr>
            <w:tcW w:w="2250" w:type="dxa"/>
          </w:tcPr>
          <w:p w14:paraId="6ED6764C" w14:textId="77777777" w:rsidR="006369B4" w:rsidRPr="007573B7" w:rsidRDefault="00B728FB" w:rsidP="008F3AFA">
            <w:pPr>
              <w:widowControl w:val="0"/>
              <w:spacing w:before="60" w:after="60"/>
              <w:outlineLvl w:val="0"/>
              <w:rPr>
                <w:snapToGrid w:val="0"/>
                <w:sz w:val="20"/>
                <w:szCs w:val="20"/>
              </w:rPr>
            </w:pPr>
            <w:sdt>
              <w:sdtPr>
                <w:rPr>
                  <w:snapToGrid w:val="0"/>
                  <w:sz w:val="20"/>
                  <w:szCs w:val="20"/>
                </w:rPr>
                <w:id w:val="-1496027545"/>
                <w14:checkbox>
                  <w14:checked w14:val="0"/>
                  <w14:checkedState w14:val="2612" w14:font="MS Gothic"/>
                  <w14:uncheckedState w14:val="2610" w14:font="MS Gothic"/>
                </w14:checkbox>
              </w:sdtPr>
              <w:sdtEndPr/>
              <w:sdtContent>
                <w:r w:rsidR="006369B4">
                  <w:rPr>
                    <w:rFonts w:ascii="MS Gothic" w:eastAsia="MS Gothic" w:hAnsi="MS Gothic" w:hint="eastAsia"/>
                    <w:snapToGrid w:val="0"/>
                    <w:sz w:val="20"/>
                    <w:szCs w:val="20"/>
                  </w:rPr>
                  <w:t>☐</w:t>
                </w:r>
              </w:sdtContent>
            </w:sdt>
            <w:r w:rsidR="006369B4" w:rsidRPr="007573B7">
              <w:rPr>
                <w:snapToGrid w:val="0"/>
                <w:sz w:val="20"/>
                <w:szCs w:val="20"/>
              </w:rPr>
              <w:t xml:space="preserve"> Space</w:t>
            </w:r>
          </w:p>
          <w:p w14:paraId="34852E7B" w14:textId="77777777" w:rsidR="006369B4" w:rsidRDefault="00B728FB" w:rsidP="008F3AFA">
            <w:pPr>
              <w:widowControl w:val="0"/>
              <w:spacing w:before="60" w:after="60"/>
              <w:outlineLvl w:val="0"/>
              <w:rPr>
                <w:snapToGrid w:val="0"/>
                <w:sz w:val="20"/>
                <w:szCs w:val="20"/>
              </w:rPr>
            </w:pPr>
            <w:sdt>
              <w:sdtPr>
                <w:rPr>
                  <w:snapToGrid w:val="0"/>
                  <w:sz w:val="20"/>
                  <w:szCs w:val="20"/>
                </w:rPr>
                <w:id w:val="-866528082"/>
                <w14:checkbox>
                  <w14:checked w14:val="0"/>
                  <w14:checkedState w14:val="2612" w14:font="MS Gothic"/>
                  <w14:uncheckedState w14:val="2610" w14:font="MS Gothic"/>
                </w14:checkbox>
              </w:sdtPr>
              <w:sdtEndPr/>
              <w:sdtContent>
                <w:r w:rsidR="006369B4" w:rsidRPr="007573B7">
                  <w:rPr>
                    <w:rFonts w:eastAsia="MS Gothic" w:hint="eastAsia"/>
                    <w:snapToGrid w:val="0"/>
                    <w:sz w:val="20"/>
                    <w:szCs w:val="20"/>
                  </w:rPr>
                  <w:t>☐</w:t>
                </w:r>
              </w:sdtContent>
            </w:sdt>
            <w:r w:rsidR="006369B4" w:rsidRPr="007573B7">
              <w:rPr>
                <w:snapToGrid w:val="0"/>
                <w:sz w:val="20"/>
                <w:szCs w:val="20"/>
              </w:rPr>
              <w:t xml:space="preserve"> Staffing</w:t>
            </w:r>
          </w:p>
          <w:p w14:paraId="7454FBAC" w14:textId="77777777" w:rsidR="006369B4" w:rsidRPr="007573B7" w:rsidRDefault="00B728FB" w:rsidP="008F3AFA">
            <w:pPr>
              <w:widowControl w:val="0"/>
              <w:spacing w:before="60" w:after="60"/>
              <w:outlineLvl w:val="0"/>
              <w:rPr>
                <w:snapToGrid w:val="0"/>
                <w:sz w:val="20"/>
                <w:szCs w:val="20"/>
              </w:rPr>
            </w:pPr>
            <w:sdt>
              <w:sdtPr>
                <w:rPr>
                  <w:snapToGrid w:val="0"/>
                  <w:sz w:val="20"/>
                  <w:szCs w:val="20"/>
                </w:rPr>
                <w:id w:val="2129578206"/>
                <w14:checkbox>
                  <w14:checked w14:val="0"/>
                  <w14:checkedState w14:val="2612" w14:font="MS Gothic"/>
                  <w14:uncheckedState w14:val="2610" w14:font="MS Gothic"/>
                </w14:checkbox>
              </w:sdtPr>
              <w:sdtEndPr/>
              <w:sdtContent>
                <w:r w:rsidR="006369B4" w:rsidRPr="007573B7">
                  <w:rPr>
                    <w:rFonts w:eastAsia="MS Gothic" w:hint="eastAsia"/>
                    <w:snapToGrid w:val="0"/>
                    <w:sz w:val="20"/>
                    <w:szCs w:val="20"/>
                  </w:rPr>
                  <w:t>☐</w:t>
                </w:r>
              </w:sdtContent>
            </w:sdt>
            <w:r w:rsidR="006369B4" w:rsidRPr="007573B7">
              <w:rPr>
                <w:snapToGrid w:val="0"/>
                <w:sz w:val="20"/>
                <w:szCs w:val="20"/>
              </w:rPr>
              <w:t xml:space="preserve"> </w:t>
            </w:r>
            <w:r w:rsidR="006369B4">
              <w:rPr>
                <w:snapToGrid w:val="0"/>
                <w:sz w:val="20"/>
                <w:szCs w:val="20"/>
              </w:rPr>
              <w:t>Equipment</w:t>
            </w:r>
          </w:p>
          <w:p w14:paraId="7B47F143" w14:textId="77777777" w:rsidR="006369B4" w:rsidRPr="007F5DEC" w:rsidRDefault="00B728FB" w:rsidP="008F3AFA">
            <w:pPr>
              <w:widowControl w:val="0"/>
              <w:spacing w:before="60" w:after="60"/>
              <w:outlineLvl w:val="0"/>
              <w:rPr>
                <w:snapToGrid w:val="0"/>
                <w:sz w:val="20"/>
              </w:rPr>
            </w:pPr>
            <w:sdt>
              <w:sdtPr>
                <w:rPr>
                  <w:snapToGrid w:val="0"/>
                  <w:sz w:val="20"/>
                  <w:szCs w:val="20"/>
                </w:rPr>
                <w:id w:val="1350457495"/>
                <w14:checkbox>
                  <w14:checked w14:val="0"/>
                  <w14:checkedState w14:val="2612" w14:font="MS Gothic"/>
                  <w14:uncheckedState w14:val="2610" w14:font="MS Gothic"/>
                </w14:checkbox>
              </w:sdtPr>
              <w:sdtEndPr/>
              <w:sdtContent>
                <w:r w:rsidR="006369B4" w:rsidRPr="007573B7">
                  <w:rPr>
                    <w:rFonts w:eastAsia="MS Gothic" w:hint="eastAsia"/>
                    <w:snapToGrid w:val="0"/>
                    <w:sz w:val="20"/>
                    <w:szCs w:val="20"/>
                  </w:rPr>
                  <w:t>☐</w:t>
                </w:r>
              </w:sdtContent>
            </w:sdt>
            <w:r w:rsidR="006369B4" w:rsidRPr="007573B7">
              <w:rPr>
                <w:snapToGrid w:val="0"/>
                <w:sz w:val="20"/>
                <w:szCs w:val="20"/>
              </w:rPr>
              <w:t xml:space="preserve"> Other </w:t>
            </w:r>
            <w:sdt>
              <w:sdtPr>
                <w:rPr>
                  <w:snapToGrid w:val="0"/>
                  <w:sz w:val="20"/>
                  <w:szCs w:val="20"/>
                </w:rPr>
                <w:id w:val="-531186017"/>
                <w:showingPlcHdr/>
              </w:sdtPr>
              <w:sdtEndPr/>
              <w:sdtContent>
                <w:r w:rsidR="006369B4" w:rsidRPr="004007AB">
                  <w:rPr>
                    <w:color w:val="505050"/>
                    <w:sz w:val="20"/>
                    <w:szCs w:val="20"/>
                  </w:rPr>
                  <w:t>Click here to enter text.</w:t>
                </w:r>
              </w:sdtContent>
            </w:sdt>
          </w:p>
        </w:tc>
        <w:sdt>
          <w:sdtPr>
            <w:rPr>
              <w:snapToGrid w:val="0"/>
              <w:sz w:val="20"/>
            </w:rPr>
            <w:id w:val="1556271613"/>
            <w:showingPlcHdr/>
          </w:sdtPr>
          <w:sdtEndPr/>
          <w:sdtContent>
            <w:tc>
              <w:tcPr>
                <w:tcW w:w="2790" w:type="dxa"/>
              </w:tcPr>
              <w:p w14:paraId="11FF9A3E" w14:textId="77777777" w:rsidR="006369B4" w:rsidRPr="007F5DEC" w:rsidRDefault="006369B4" w:rsidP="008F3AFA">
                <w:pPr>
                  <w:widowControl w:val="0"/>
                  <w:spacing w:before="60" w:after="60"/>
                  <w:outlineLvl w:val="0"/>
                  <w:rPr>
                    <w:snapToGrid w:val="0"/>
                    <w:sz w:val="20"/>
                  </w:rPr>
                </w:pPr>
                <w:r w:rsidRPr="004007AB">
                  <w:rPr>
                    <w:rFonts w:eastAsiaTheme="minorHAnsi"/>
                    <w:color w:val="505050"/>
                  </w:rPr>
                  <w:t>Click here to enter text.</w:t>
                </w:r>
              </w:p>
            </w:tc>
          </w:sdtContent>
        </w:sdt>
        <w:sdt>
          <w:sdtPr>
            <w:rPr>
              <w:snapToGrid w:val="0"/>
              <w:sz w:val="20"/>
            </w:rPr>
            <w:id w:val="1091892102"/>
            <w:showingPlcHdr/>
          </w:sdtPr>
          <w:sdtEndPr/>
          <w:sdtContent>
            <w:tc>
              <w:tcPr>
                <w:tcW w:w="1890" w:type="dxa"/>
              </w:tcPr>
              <w:p w14:paraId="15CCFC97" w14:textId="77777777" w:rsidR="006369B4" w:rsidRPr="007F5DEC" w:rsidRDefault="006369B4" w:rsidP="008F3AFA">
                <w:pPr>
                  <w:widowControl w:val="0"/>
                  <w:spacing w:before="60" w:after="60"/>
                  <w:outlineLvl w:val="0"/>
                  <w:rPr>
                    <w:snapToGrid w:val="0"/>
                    <w:sz w:val="20"/>
                  </w:rPr>
                </w:pPr>
                <w:r w:rsidRPr="004007AB">
                  <w:rPr>
                    <w:rFonts w:eastAsiaTheme="minorHAnsi"/>
                    <w:color w:val="505050"/>
                  </w:rPr>
                  <w:t>Click here to enter text.</w:t>
                </w:r>
              </w:p>
            </w:tc>
          </w:sdtContent>
        </w:sdt>
      </w:tr>
      <w:tr w:rsidR="006369B4" w:rsidRPr="007F5DEC" w14:paraId="550274B3" w14:textId="77777777" w:rsidTr="292AC9E4">
        <w:sdt>
          <w:sdtPr>
            <w:rPr>
              <w:snapToGrid w:val="0"/>
              <w:sz w:val="20"/>
            </w:rPr>
            <w:id w:val="-1081829501"/>
            <w:showingPlcHdr/>
          </w:sdtPr>
          <w:sdtEndPr/>
          <w:sdtContent>
            <w:tc>
              <w:tcPr>
                <w:tcW w:w="2448" w:type="dxa"/>
              </w:tcPr>
              <w:p w14:paraId="2F227A82" w14:textId="77777777" w:rsidR="006369B4" w:rsidRPr="007F5DEC" w:rsidRDefault="006369B4" w:rsidP="008F3AFA">
                <w:pPr>
                  <w:widowControl w:val="0"/>
                  <w:spacing w:before="60" w:after="60"/>
                  <w:outlineLvl w:val="0"/>
                  <w:rPr>
                    <w:snapToGrid w:val="0"/>
                    <w:sz w:val="20"/>
                  </w:rPr>
                </w:pPr>
                <w:r w:rsidRPr="004007AB">
                  <w:rPr>
                    <w:rFonts w:eastAsiaTheme="minorHAnsi"/>
                    <w:color w:val="505050"/>
                  </w:rPr>
                  <w:t>Click here to enter text.</w:t>
                </w:r>
              </w:p>
            </w:tc>
          </w:sdtContent>
        </w:sdt>
        <w:tc>
          <w:tcPr>
            <w:tcW w:w="2250" w:type="dxa"/>
          </w:tcPr>
          <w:p w14:paraId="58C28DBD" w14:textId="77777777" w:rsidR="006369B4" w:rsidRPr="007573B7" w:rsidRDefault="00B728FB" w:rsidP="008F3AFA">
            <w:pPr>
              <w:widowControl w:val="0"/>
              <w:spacing w:before="60" w:after="60"/>
              <w:outlineLvl w:val="0"/>
              <w:rPr>
                <w:snapToGrid w:val="0"/>
                <w:sz w:val="20"/>
                <w:szCs w:val="20"/>
              </w:rPr>
            </w:pPr>
            <w:sdt>
              <w:sdtPr>
                <w:rPr>
                  <w:snapToGrid w:val="0"/>
                  <w:sz w:val="20"/>
                  <w:szCs w:val="20"/>
                </w:rPr>
                <w:id w:val="1134287393"/>
                <w14:checkbox>
                  <w14:checked w14:val="0"/>
                  <w14:checkedState w14:val="2612" w14:font="MS Gothic"/>
                  <w14:uncheckedState w14:val="2610" w14:font="MS Gothic"/>
                </w14:checkbox>
              </w:sdtPr>
              <w:sdtEndPr/>
              <w:sdtContent>
                <w:r w:rsidR="006369B4">
                  <w:rPr>
                    <w:rFonts w:ascii="MS Gothic" w:eastAsia="MS Gothic" w:hAnsi="MS Gothic" w:hint="eastAsia"/>
                    <w:snapToGrid w:val="0"/>
                    <w:sz w:val="20"/>
                    <w:szCs w:val="20"/>
                  </w:rPr>
                  <w:t>☐</w:t>
                </w:r>
              </w:sdtContent>
            </w:sdt>
            <w:r w:rsidR="006369B4" w:rsidRPr="007573B7">
              <w:rPr>
                <w:snapToGrid w:val="0"/>
                <w:sz w:val="20"/>
                <w:szCs w:val="20"/>
              </w:rPr>
              <w:t xml:space="preserve"> Space</w:t>
            </w:r>
          </w:p>
          <w:p w14:paraId="3AC4748F" w14:textId="77777777" w:rsidR="006369B4" w:rsidRDefault="00B728FB" w:rsidP="008F3AFA">
            <w:pPr>
              <w:widowControl w:val="0"/>
              <w:spacing w:before="60" w:after="60"/>
              <w:outlineLvl w:val="0"/>
              <w:rPr>
                <w:snapToGrid w:val="0"/>
                <w:sz w:val="20"/>
                <w:szCs w:val="20"/>
              </w:rPr>
            </w:pPr>
            <w:sdt>
              <w:sdtPr>
                <w:rPr>
                  <w:snapToGrid w:val="0"/>
                  <w:sz w:val="20"/>
                  <w:szCs w:val="20"/>
                </w:rPr>
                <w:id w:val="-1865664845"/>
                <w14:checkbox>
                  <w14:checked w14:val="0"/>
                  <w14:checkedState w14:val="2612" w14:font="MS Gothic"/>
                  <w14:uncheckedState w14:val="2610" w14:font="MS Gothic"/>
                </w14:checkbox>
              </w:sdtPr>
              <w:sdtEndPr/>
              <w:sdtContent>
                <w:r w:rsidR="006369B4" w:rsidRPr="007573B7">
                  <w:rPr>
                    <w:rFonts w:eastAsia="MS Gothic" w:hint="eastAsia"/>
                    <w:snapToGrid w:val="0"/>
                    <w:sz w:val="20"/>
                    <w:szCs w:val="20"/>
                  </w:rPr>
                  <w:t>☐</w:t>
                </w:r>
              </w:sdtContent>
            </w:sdt>
            <w:r w:rsidR="006369B4" w:rsidRPr="007573B7">
              <w:rPr>
                <w:snapToGrid w:val="0"/>
                <w:sz w:val="20"/>
                <w:szCs w:val="20"/>
              </w:rPr>
              <w:t xml:space="preserve"> Staffing</w:t>
            </w:r>
          </w:p>
          <w:p w14:paraId="1DB8772E" w14:textId="77777777" w:rsidR="006369B4" w:rsidRPr="007573B7" w:rsidRDefault="00B728FB" w:rsidP="008F3AFA">
            <w:pPr>
              <w:widowControl w:val="0"/>
              <w:spacing w:before="60" w:after="60"/>
              <w:outlineLvl w:val="0"/>
              <w:rPr>
                <w:snapToGrid w:val="0"/>
                <w:sz w:val="20"/>
                <w:szCs w:val="20"/>
              </w:rPr>
            </w:pPr>
            <w:sdt>
              <w:sdtPr>
                <w:rPr>
                  <w:snapToGrid w:val="0"/>
                  <w:sz w:val="20"/>
                  <w:szCs w:val="20"/>
                </w:rPr>
                <w:id w:val="-1142967655"/>
                <w14:checkbox>
                  <w14:checked w14:val="0"/>
                  <w14:checkedState w14:val="2612" w14:font="MS Gothic"/>
                  <w14:uncheckedState w14:val="2610" w14:font="MS Gothic"/>
                </w14:checkbox>
              </w:sdtPr>
              <w:sdtEndPr/>
              <w:sdtContent>
                <w:r w:rsidR="006369B4" w:rsidRPr="007573B7">
                  <w:rPr>
                    <w:rFonts w:eastAsia="MS Gothic" w:hint="eastAsia"/>
                    <w:snapToGrid w:val="0"/>
                    <w:sz w:val="20"/>
                    <w:szCs w:val="20"/>
                  </w:rPr>
                  <w:t>☐</w:t>
                </w:r>
              </w:sdtContent>
            </w:sdt>
            <w:r w:rsidR="006369B4" w:rsidRPr="007573B7">
              <w:rPr>
                <w:snapToGrid w:val="0"/>
                <w:sz w:val="20"/>
                <w:szCs w:val="20"/>
              </w:rPr>
              <w:t xml:space="preserve"> </w:t>
            </w:r>
            <w:r w:rsidR="006369B4">
              <w:rPr>
                <w:snapToGrid w:val="0"/>
                <w:sz w:val="20"/>
                <w:szCs w:val="20"/>
              </w:rPr>
              <w:t>Equipment</w:t>
            </w:r>
          </w:p>
          <w:p w14:paraId="48C0E266" w14:textId="77777777" w:rsidR="006369B4" w:rsidRPr="007F5DEC" w:rsidRDefault="00B728FB" w:rsidP="008F3AFA">
            <w:pPr>
              <w:widowControl w:val="0"/>
              <w:spacing w:before="60" w:after="60"/>
              <w:outlineLvl w:val="0"/>
              <w:rPr>
                <w:snapToGrid w:val="0"/>
                <w:sz w:val="20"/>
              </w:rPr>
            </w:pPr>
            <w:sdt>
              <w:sdtPr>
                <w:rPr>
                  <w:snapToGrid w:val="0"/>
                  <w:sz w:val="20"/>
                  <w:szCs w:val="20"/>
                </w:rPr>
                <w:id w:val="-272018817"/>
                <w14:checkbox>
                  <w14:checked w14:val="0"/>
                  <w14:checkedState w14:val="2612" w14:font="MS Gothic"/>
                  <w14:uncheckedState w14:val="2610" w14:font="MS Gothic"/>
                </w14:checkbox>
              </w:sdtPr>
              <w:sdtEndPr/>
              <w:sdtContent>
                <w:r w:rsidR="006369B4" w:rsidRPr="007573B7">
                  <w:rPr>
                    <w:rFonts w:eastAsia="MS Gothic" w:hint="eastAsia"/>
                    <w:snapToGrid w:val="0"/>
                    <w:sz w:val="20"/>
                    <w:szCs w:val="20"/>
                  </w:rPr>
                  <w:t>☐</w:t>
                </w:r>
              </w:sdtContent>
            </w:sdt>
            <w:r w:rsidR="006369B4" w:rsidRPr="007573B7">
              <w:rPr>
                <w:snapToGrid w:val="0"/>
                <w:sz w:val="20"/>
                <w:szCs w:val="20"/>
              </w:rPr>
              <w:t xml:space="preserve"> Other </w:t>
            </w:r>
            <w:sdt>
              <w:sdtPr>
                <w:rPr>
                  <w:snapToGrid w:val="0"/>
                  <w:sz w:val="20"/>
                  <w:szCs w:val="20"/>
                </w:rPr>
                <w:id w:val="865489314"/>
                <w:showingPlcHdr/>
              </w:sdtPr>
              <w:sdtEndPr/>
              <w:sdtContent>
                <w:r w:rsidR="006369B4" w:rsidRPr="004007AB">
                  <w:rPr>
                    <w:color w:val="505050"/>
                    <w:sz w:val="20"/>
                    <w:szCs w:val="20"/>
                  </w:rPr>
                  <w:t>Click here to enter text.</w:t>
                </w:r>
              </w:sdtContent>
            </w:sdt>
          </w:p>
        </w:tc>
        <w:sdt>
          <w:sdtPr>
            <w:rPr>
              <w:snapToGrid w:val="0"/>
              <w:sz w:val="20"/>
            </w:rPr>
            <w:id w:val="-285121125"/>
            <w:showingPlcHdr/>
          </w:sdtPr>
          <w:sdtEndPr/>
          <w:sdtContent>
            <w:tc>
              <w:tcPr>
                <w:tcW w:w="2790" w:type="dxa"/>
              </w:tcPr>
              <w:p w14:paraId="2ABA2FDC" w14:textId="77777777" w:rsidR="006369B4" w:rsidRPr="007F5DEC" w:rsidRDefault="006369B4" w:rsidP="008F3AFA">
                <w:pPr>
                  <w:widowControl w:val="0"/>
                  <w:spacing w:before="60" w:after="60"/>
                  <w:outlineLvl w:val="0"/>
                  <w:rPr>
                    <w:snapToGrid w:val="0"/>
                    <w:sz w:val="20"/>
                  </w:rPr>
                </w:pPr>
                <w:r w:rsidRPr="004007AB">
                  <w:rPr>
                    <w:rFonts w:eastAsiaTheme="minorHAnsi"/>
                    <w:color w:val="505050"/>
                  </w:rPr>
                  <w:t>Click here to enter text.</w:t>
                </w:r>
              </w:p>
            </w:tc>
          </w:sdtContent>
        </w:sdt>
        <w:sdt>
          <w:sdtPr>
            <w:rPr>
              <w:snapToGrid w:val="0"/>
              <w:sz w:val="20"/>
            </w:rPr>
            <w:id w:val="993144234"/>
            <w:showingPlcHdr/>
          </w:sdtPr>
          <w:sdtEndPr/>
          <w:sdtContent>
            <w:tc>
              <w:tcPr>
                <w:tcW w:w="1890" w:type="dxa"/>
              </w:tcPr>
              <w:p w14:paraId="43CAC55E" w14:textId="77777777" w:rsidR="006369B4" w:rsidRPr="007F5DEC" w:rsidRDefault="006369B4" w:rsidP="008F3AFA">
                <w:pPr>
                  <w:widowControl w:val="0"/>
                  <w:spacing w:before="60" w:after="60"/>
                  <w:outlineLvl w:val="0"/>
                  <w:rPr>
                    <w:snapToGrid w:val="0"/>
                    <w:sz w:val="20"/>
                  </w:rPr>
                </w:pPr>
                <w:r w:rsidRPr="004007AB">
                  <w:rPr>
                    <w:rFonts w:eastAsiaTheme="minorHAnsi"/>
                    <w:color w:val="505050"/>
                  </w:rPr>
                  <w:t>Click here to enter text.</w:t>
                </w:r>
              </w:p>
            </w:tc>
          </w:sdtContent>
        </w:sdt>
      </w:tr>
      <w:tr w:rsidR="006369B4" w:rsidRPr="007F5DEC" w14:paraId="60E80490" w14:textId="77777777" w:rsidTr="292AC9E4">
        <w:sdt>
          <w:sdtPr>
            <w:rPr>
              <w:snapToGrid w:val="0"/>
              <w:sz w:val="20"/>
            </w:rPr>
            <w:id w:val="1354992469"/>
            <w:showingPlcHdr/>
          </w:sdtPr>
          <w:sdtEndPr/>
          <w:sdtContent>
            <w:tc>
              <w:tcPr>
                <w:tcW w:w="2448" w:type="dxa"/>
              </w:tcPr>
              <w:p w14:paraId="5A43D0CA" w14:textId="77777777" w:rsidR="006369B4" w:rsidRPr="007F5DEC" w:rsidRDefault="006369B4" w:rsidP="008F3AFA">
                <w:pPr>
                  <w:widowControl w:val="0"/>
                  <w:spacing w:before="60" w:after="60"/>
                  <w:outlineLvl w:val="0"/>
                  <w:rPr>
                    <w:snapToGrid w:val="0"/>
                    <w:sz w:val="20"/>
                  </w:rPr>
                </w:pPr>
                <w:r w:rsidRPr="004007AB">
                  <w:rPr>
                    <w:rFonts w:eastAsiaTheme="minorHAnsi"/>
                    <w:color w:val="505050"/>
                  </w:rPr>
                  <w:t>Click here to enter text.</w:t>
                </w:r>
              </w:p>
            </w:tc>
          </w:sdtContent>
        </w:sdt>
        <w:tc>
          <w:tcPr>
            <w:tcW w:w="2250" w:type="dxa"/>
          </w:tcPr>
          <w:p w14:paraId="76ADC672" w14:textId="77777777" w:rsidR="006369B4" w:rsidRPr="007573B7" w:rsidRDefault="00B728FB" w:rsidP="008F3AFA">
            <w:pPr>
              <w:widowControl w:val="0"/>
              <w:spacing w:before="60" w:after="60"/>
              <w:outlineLvl w:val="0"/>
              <w:rPr>
                <w:snapToGrid w:val="0"/>
                <w:sz w:val="20"/>
                <w:szCs w:val="20"/>
              </w:rPr>
            </w:pPr>
            <w:sdt>
              <w:sdtPr>
                <w:rPr>
                  <w:snapToGrid w:val="0"/>
                  <w:sz w:val="20"/>
                  <w:szCs w:val="20"/>
                </w:rPr>
                <w:id w:val="-195629404"/>
                <w14:checkbox>
                  <w14:checked w14:val="0"/>
                  <w14:checkedState w14:val="2612" w14:font="MS Gothic"/>
                  <w14:uncheckedState w14:val="2610" w14:font="MS Gothic"/>
                </w14:checkbox>
              </w:sdtPr>
              <w:sdtEndPr/>
              <w:sdtContent>
                <w:r w:rsidR="006369B4">
                  <w:rPr>
                    <w:rFonts w:ascii="MS Gothic" w:eastAsia="MS Gothic" w:hAnsi="MS Gothic" w:hint="eastAsia"/>
                    <w:snapToGrid w:val="0"/>
                    <w:sz w:val="20"/>
                    <w:szCs w:val="20"/>
                  </w:rPr>
                  <w:t>☐</w:t>
                </w:r>
              </w:sdtContent>
            </w:sdt>
            <w:r w:rsidR="006369B4" w:rsidRPr="007573B7">
              <w:rPr>
                <w:snapToGrid w:val="0"/>
                <w:sz w:val="20"/>
                <w:szCs w:val="20"/>
              </w:rPr>
              <w:t xml:space="preserve"> Space</w:t>
            </w:r>
          </w:p>
          <w:p w14:paraId="03A3074B" w14:textId="77777777" w:rsidR="006369B4" w:rsidRDefault="00B728FB" w:rsidP="008F3AFA">
            <w:pPr>
              <w:widowControl w:val="0"/>
              <w:spacing w:before="60" w:after="60"/>
              <w:outlineLvl w:val="0"/>
              <w:rPr>
                <w:snapToGrid w:val="0"/>
                <w:sz w:val="20"/>
                <w:szCs w:val="20"/>
              </w:rPr>
            </w:pPr>
            <w:sdt>
              <w:sdtPr>
                <w:rPr>
                  <w:snapToGrid w:val="0"/>
                  <w:sz w:val="20"/>
                  <w:szCs w:val="20"/>
                </w:rPr>
                <w:id w:val="-2087905031"/>
                <w14:checkbox>
                  <w14:checked w14:val="0"/>
                  <w14:checkedState w14:val="2612" w14:font="MS Gothic"/>
                  <w14:uncheckedState w14:val="2610" w14:font="MS Gothic"/>
                </w14:checkbox>
              </w:sdtPr>
              <w:sdtEndPr/>
              <w:sdtContent>
                <w:r w:rsidR="006369B4" w:rsidRPr="007573B7">
                  <w:rPr>
                    <w:rFonts w:eastAsia="MS Gothic" w:hint="eastAsia"/>
                    <w:snapToGrid w:val="0"/>
                    <w:sz w:val="20"/>
                    <w:szCs w:val="20"/>
                  </w:rPr>
                  <w:t>☐</w:t>
                </w:r>
              </w:sdtContent>
            </w:sdt>
            <w:r w:rsidR="006369B4" w:rsidRPr="007573B7">
              <w:rPr>
                <w:snapToGrid w:val="0"/>
                <w:sz w:val="20"/>
                <w:szCs w:val="20"/>
              </w:rPr>
              <w:t xml:space="preserve"> Staffing</w:t>
            </w:r>
          </w:p>
          <w:p w14:paraId="205B6FBC" w14:textId="77777777" w:rsidR="006369B4" w:rsidRPr="007573B7" w:rsidRDefault="00B728FB" w:rsidP="008F3AFA">
            <w:pPr>
              <w:widowControl w:val="0"/>
              <w:spacing w:before="60" w:after="60"/>
              <w:outlineLvl w:val="0"/>
              <w:rPr>
                <w:snapToGrid w:val="0"/>
                <w:sz w:val="20"/>
                <w:szCs w:val="20"/>
              </w:rPr>
            </w:pPr>
            <w:sdt>
              <w:sdtPr>
                <w:rPr>
                  <w:snapToGrid w:val="0"/>
                  <w:sz w:val="20"/>
                  <w:szCs w:val="20"/>
                </w:rPr>
                <w:id w:val="1138992997"/>
                <w14:checkbox>
                  <w14:checked w14:val="0"/>
                  <w14:checkedState w14:val="2612" w14:font="MS Gothic"/>
                  <w14:uncheckedState w14:val="2610" w14:font="MS Gothic"/>
                </w14:checkbox>
              </w:sdtPr>
              <w:sdtEndPr/>
              <w:sdtContent>
                <w:r w:rsidR="006369B4" w:rsidRPr="007573B7">
                  <w:rPr>
                    <w:rFonts w:eastAsia="MS Gothic" w:hint="eastAsia"/>
                    <w:snapToGrid w:val="0"/>
                    <w:sz w:val="20"/>
                    <w:szCs w:val="20"/>
                  </w:rPr>
                  <w:t>☐</w:t>
                </w:r>
              </w:sdtContent>
            </w:sdt>
            <w:r w:rsidR="006369B4" w:rsidRPr="007573B7">
              <w:rPr>
                <w:snapToGrid w:val="0"/>
                <w:sz w:val="20"/>
                <w:szCs w:val="20"/>
              </w:rPr>
              <w:t xml:space="preserve"> </w:t>
            </w:r>
            <w:r w:rsidR="006369B4">
              <w:rPr>
                <w:snapToGrid w:val="0"/>
                <w:sz w:val="20"/>
                <w:szCs w:val="20"/>
              </w:rPr>
              <w:t>Equipment</w:t>
            </w:r>
          </w:p>
          <w:p w14:paraId="6EDA4E92" w14:textId="77777777" w:rsidR="006369B4" w:rsidRPr="007F5DEC" w:rsidRDefault="00B728FB" w:rsidP="008F3AFA">
            <w:pPr>
              <w:widowControl w:val="0"/>
              <w:spacing w:before="60" w:after="60"/>
              <w:outlineLvl w:val="0"/>
              <w:rPr>
                <w:snapToGrid w:val="0"/>
                <w:sz w:val="20"/>
              </w:rPr>
            </w:pPr>
            <w:sdt>
              <w:sdtPr>
                <w:rPr>
                  <w:snapToGrid w:val="0"/>
                  <w:sz w:val="20"/>
                  <w:szCs w:val="20"/>
                </w:rPr>
                <w:id w:val="859087878"/>
                <w14:checkbox>
                  <w14:checked w14:val="0"/>
                  <w14:checkedState w14:val="2612" w14:font="MS Gothic"/>
                  <w14:uncheckedState w14:val="2610" w14:font="MS Gothic"/>
                </w14:checkbox>
              </w:sdtPr>
              <w:sdtEndPr/>
              <w:sdtContent>
                <w:r w:rsidR="006369B4" w:rsidRPr="007573B7">
                  <w:rPr>
                    <w:rFonts w:eastAsia="MS Gothic" w:hint="eastAsia"/>
                    <w:snapToGrid w:val="0"/>
                    <w:sz w:val="20"/>
                    <w:szCs w:val="20"/>
                  </w:rPr>
                  <w:t>☐</w:t>
                </w:r>
              </w:sdtContent>
            </w:sdt>
            <w:r w:rsidR="006369B4" w:rsidRPr="007573B7">
              <w:rPr>
                <w:snapToGrid w:val="0"/>
                <w:sz w:val="20"/>
                <w:szCs w:val="20"/>
              </w:rPr>
              <w:t xml:space="preserve"> Other </w:t>
            </w:r>
            <w:sdt>
              <w:sdtPr>
                <w:rPr>
                  <w:snapToGrid w:val="0"/>
                  <w:sz w:val="20"/>
                  <w:szCs w:val="20"/>
                </w:rPr>
                <w:id w:val="-494808089"/>
                <w:showingPlcHdr/>
              </w:sdtPr>
              <w:sdtEndPr/>
              <w:sdtContent>
                <w:r w:rsidR="006369B4" w:rsidRPr="004007AB">
                  <w:rPr>
                    <w:color w:val="505050"/>
                    <w:sz w:val="20"/>
                    <w:szCs w:val="20"/>
                  </w:rPr>
                  <w:t>Click here to enter text.</w:t>
                </w:r>
              </w:sdtContent>
            </w:sdt>
          </w:p>
        </w:tc>
        <w:sdt>
          <w:sdtPr>
            <w:rPr>
              <w:snapToGrid w:val="0"/>
              <w:sz w:val="20"/>
            </w:rPr>
            <w:id w:val="-1503192509"/>
            <w:showingPlcHdr/>
          </w:sdtPr>
          <w:sdtEndPr/>
          <w:sdtContent>
            <w:tc>
              <w:tcPr>
                <w:tcW w:w="2790" w:type="dxa"/>
              </w:tcPr>
              <w:p w14:paraId="4805179F" w14:textId="77777777" w:rsidR="006369B4" w:rsidRPr="007F5DEC" w:rsidRDefault="006369B4" w:rsidP="008F3AFA">
                <w:pPr>
                  <w:widowControl w:val="0"/>
                  <w:spacing w:before="60" w:after="60"/>
                  <w:outlineLvl w:val="0"/>
                  <w:rPr>
                    <w:snapToGrid w:val="0"/>
                    <w:sz w:val="20"/>
                  </w:rPr>
                </w:pPr>
                <w:r w:rsidRPr="004007AB">
                  <w:rPr>
                    <w:rFonts w:eastAsiaTheme="minorHAnsi"/>
                    <w:color w:val="505050"/>
                  </w:rPr>
                  <w:t>Click here to enter text.</w:t>
                </w:r>
              </w:p>
            </w:tc>
          </w:sdtContent>
        </w:sdt>
        <w:sdt>
          <w:sdtPr>
            <w:rPr>
              <w:snapToGrid w:val="0"/>
              <w:sz w:val="20"/>
            </w:rPr>
            <w:id w:val="-737853771"/>
          </w:sdtPr>
          <w:sdtEndPr/>
          <w:sdtContent>
            <w:tc>
              <w:tcPr>
                <w:tcW w:w="1890" w:type="dxa"/>
              </w:tcPr>
              <w:p w14:paraId="06680DD9" w14:textId="10789F4F" w:rsidR="006369B4" w:rsidRPr="007F5DEC" w:rsidRDefault="006369B4" w:rsidP="008F3AFA">
                <w:pPr>
                  <w:widowControl w:val="0"/>
                  <w:spacing w:before="60" w:after="60"/>
                  <w:outlineLvl w:val="0"/>
                  <w:rPr>
                    <w:snapToGrid w:val="0"/>
                    <w:sz w:val="20"/>
                  </w:rPr>
                </w:pPr>
                <w:r w:rsidRPr="004007AB">
                  <w:rPr>
                    <w:rFonts w:eastAsiaTheme="minorHAnsi"/>
                    <w:color w:val="505050"/>
                  </w:rPr>
                  <w:t>Click here to enter text.</w:t>
                </w:r>
              </w:p>
            </w:tc>
          </w:sdtContent>
        </w:sdt>
      </w:tr>
    </w:tbl>
    <w:p w14:paraId="4003F422" w14:textId="77777777" w:rsidR="006369B4" w:rsidRDefault="006369B4" w:rsidP="006369B4"/>
    <w:p w14:paraId="72B9A4CD" w14:textId="77777777" w:rsidR="006369B4" w:rsidRDefault="006369B4" w:rsidP="006369B4">
      <w:pPr>
        <w:sectPr w:rsidR="006369B4" w:rsidSect="00BC60EC">
          <w:headerReference w:type="default" r:id="rId230"/>
          <w:pgSz w:w="12240" w:h="15840"/>
          <w:pgMar w:top="1440" w:right="1440" w:bottom="1440" w:left="1440" w:header="720" w:footer="720" w:gutter="0"/>
          <w:cols w:space="720"/>
          <w:docGrid w:linePitch="360"/>
        </w:sectPr>
      </w:pPr>
    </w:p>
    <w:p w14:paraId="56F42E41" w14:textId="77777777" w:rsidR="006369B4" w:rsidRPr="00785D8B" w:rsidRDefault="006369B4" w:rsidP="006369B4">
      <w:pPr>
        <w:pStyle w:val="Heading2"/>
        <w:numPr>
          <w:ilvl w:val="0"/>
          <w:numId w:val="0"/>
        </w:numPr>
        <w:ind w:left="360" w:hanging="360"/>
        <w:jc w:val="center"/>
      </w:pPr>
      <w:bookmarkStart w:id="322" w:name="_Toc63938363"/>
      <w:bookmarkStart w:id="323" w:name="_Toc64969291"/>
      <w:bookmarkStart w:id="324" w:name="_Toc181880828"/>
      <w:r w:rsidRPr="00785D8B">
        <w:lastRenderedPageBreak/>
        <w:t>Four Component Family Literacy Site Information Form</w:t>
      </w:r>
      <w:bookmarkEnd w:id="322"/>
      <w:bookmarkEnd w:id="323"/>
      <w:bookmarkEnd w:id="324"/>
    </w:p>
    <w:p w14:paraId="709F4F19" w14:textId="77777777" w:rsidR="006369B4" w:rsidRDefault="006369B4" w:rsidP="006369B4">
      <w:pPr>
        <w:jc w:val="center"/>
        <w:rPr>
          <w:i/>
        </w:rPr>
      </w:pPr>
    </w:p>
    <w:p w14:paraId="2AAA69F8" w14:textId="77777777" w:rsidR="006369B4" w:rsidRDefault="006369B4" w:rsidP="006369B4">
      <w:pPr>
        <w:jc w:val="center"/>
      </w:pPr>
      <w:proofErr w:type="gramStart"/>
      <w:r w:rsidRPr="00A6399E">
        <w:rPr>
          <w:i/>
        </w:rPr>
        <w:t>Screenshot</w:t>
      </w:r>
      <w:proofErr w:type="gramEnd"/>
      <w:r w:rsidRPr="00A6399E">
        <w:rPr>
          <w:i/>
        </w:rPr>
        <w:t xml:space="preserve"> below is for informational purposes only.</w:t>
      </w:r>
    </w:p>
    <w:p w14:paraId="66B01A8B" w14:textId="725FF602" w:rsidR="006369B4" w:rsidRDefault="006369B4" w:rsidP="006369B4">
      <w:pPr>
        <w:jc w:val="center"/>
      </w:pPr>
      <w:r>
        <w:t xml:space="preserve">Complete the fillable </w:t>
      </w:r>
      <w:r w:rsidR="005714C9">
        <w:t xml:space="preserve">form located on the </w:t>
      </w:r>
      <w:hyperlink r:id="rId231" w:history="1">
        <w:r w:rsidR="005714C9" w:rsidRPr="005714C9">
          <w:rPr>
            <w:rStyle w:val="Hyperlink"/>
          </w:rPr>
          <w:t>Family Literacy Grant Opportunity webpage</w:t>
        </w:r>
      </w:hyperlink>
      <w:r w:rsidR="005714C9">
        <w:t xml:space="preserve"> </w:t>
      </w:r>
      <w:r w:rsidRPr="00355B4D">
        <w:t>for</w:t>
      </w:r>
      <w:r>
        <w:t xml:space="preserve"> each site you are proposing a Four Component Family Literacy Initiative.</w:t>
      </w:r>
    </w:p>
    <w:p w14:paraId="0AB1FD04" w14:textId="416E05A3" w:rsidR="00355B4D" w:rsidRPr="00D43E33" w:rsidRDefault="00355B4D" w:rsidP="00355B4D">
      <w:pPr>
        <w:rPr>
          <w:rFonts w:ascii="Aptos" w:hAnsi="Aptos"/>
        </w:rPr>
      </w:pPr>
    </w:p>
    <w:p w14:paraId="04DEB886" w14:textId="77777777" w:rsidR="006369B4" w:rsidRDefault="006369B4" w:rsidP="006369B4">
      <w:pPr>
        <w:jc w:val="center"/>
      </w:pPr>
      <w:r w:rsidRPr="00257173">
        <w:rPr>
          <w:noProof/>
        </w:rPr>
        <w:drawing>
          <wp:inline distT="0" distB="0" distL="0" distR="0" wp14:anchorId="5F835DF5" wp14:editId="70AAE174">
            <wp:extent cx="5200176" cy="5962137"/>
            <wp:effectExtent l="114300" t="133350" r="114935" b="133985"/>
            <wp:docPr id="33" name="Picture 33" descr="Screenshot of the PDF fillable form for the Four Component Family Literacy Site Inform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the PDF fillable form for the Four Component Family Literacy Site Information Form."/>
                    <pic:cNvPicPr/>
                  </pic:nvPicPr>
                  <pic:blipFill>
                    <a:blip r:embed="rId232">
                      <a:extLst>
                        <a:ext uri="{28A0092B-C50C-407E-A947-70E740481C1C}">
                          <a14:useLocalDpi xmlns:a14="http://schemas.microsoft.com/office/drawing/2010/main" val="0"/>
                        </a:ext>
                      </a:extLst>
                    </a:blip>
                    <a:stretch>
                      <a:fillRect/>
                    </a:stretch>
                  </pic:blipFill>
                  <pic:spPr>
                    <a:xfrm>
                      <a:off x="0" y="0"/>
                      <a:ext cx="5209851" cy="5973230"/>
                    </a:xfrm>
                    <a:prstGeom prst="rect">
                      <a:avLst/>
                    </a:prstGeom>
                    <a:effectLst>
                      <a:outerShdw blurRad="63500" sx="102000" sy="102000" algn="ctr" rotWithShape="0">
                        <a:prstClr val="black">
                          <a:alpha val="40000"/>
                        </a:prstClr>
                      </a:outerShdw>
                    </a:effectLst>
                  </pic:spPr>
                </pic:pic>
              </a:graphicData>
            </a:graphic>
          </wp:inline>
        </w:drawing>
      </w:r>
    </w:p>
    <w:p w14:paraId="6F599956" w14:textId="77777777" w:rsidR="006369B4" w:rsidRDefault="006369B4" w:rsidP="006369B4">
      <w:pPr>
        <w:sectPr w:rsidR="006369B4" w:rsidSect="00BC60EC">
          <w:headerReference w:type="default" r:id="rId233"/>
          <w:pgSz w:w="12240" w:h="15840"/>
          <w:pgMar w:top="1440" w:right="1440" w:bottom="1440" w:left="1440" w:header="720" w:footer="720" w:gutter="0"/>
          <w:cols w:space="720"/>
          <w:docGrid w:linePitch="360"/>
        </w:sectPr>
      </w:pPr>
    </w:p>
    <w:p w14:paraId="5B5C5BF8" w14:textId="77777777" w:rsidR="006369B4" w:rsidRPr="00785D8B" w:rsidRDefault="006369B4" w:rsidP="006369B4">
      <w:pPr>
        <w:pStyle w:val="Heading2"/>
        <w:numPr>
          <w:ilvl w:val="0"/>
          <w:numId w:val="0"/>
        </w:numPr>
        <w:ind w:left="360" w:hanging="360"/>
        <w:jc w:val="center"/>
      </w:pPr>
      <w:bookmarkStart w:id="326" w:name="_Toc63938364"/>
      <w:bookmarkStart w:id="327" w:name="_Toc64969292"/>
      <w:bookmarkStart w:id="328" w:name="_Toc181880829"/>
      <w:r w:rsidRPr="00785D8B">
        <w:lastRenderedPageBreak/>
        <w:t>Early Care and Education Career Pathway Site Information Form</w:t>
      </w:r>
      <w:bookmarkEnd w:id="326"/>
      <w:bookmarkEnd w:id="327"/>
      <w:bookmarkEnd w:id="328"/>
    </w:p>
    <w:p w14:paraId="0141304F" w14:textId="77777777" w:rsidR="006369B4" w:rsidRDefault="006369B4" w:rsidP="006369B4">
      <w:pPr>
        <w:jc w:val="center"/>
        <w:rPr>
          <w:i/>
        </w:rPr>
      </w:pPr>
    </w:p>
    <w:p w14:paraId="3CE6F9CD" w14:textId="77777777" w:rsidR="006369B4" w:rsidRDefault="006369B4" w:rsidP="006369B4">
      <w:pPr>
        <w:jc w:val="center"/>
      </w:pPr>
      <w:proofErr w:type="gramStart"/>
      <w:r w:rsidRPr="00A6399E">
        <w:rPr>
          <w:i/>
        </w:rPr>
        <w:t>Screenshot</w:t>
      </w:r>
      <w:proofErr w:type="gramEnd"/>
      <w:r w:rsidRPr="00A6399E">
        <w:rPr>
          <w:i/>
        </w:rPr>
        <w:t xml:space="preserve"> below is for informational purposes only.</w:t>
      </w:r>
    </w:p>
    <w:p w14:paraId="040A02AC" w14:textId="325ADA11" w:rsidR="006369B4" w:rsidRDefault="006369B4" w:rsidP="006369B4">
      <w:pPr>
        <w:jc w:val="center"/>
      </w:pPr>
      <w:r>
        <w:t xml:space="preserve">Complete the </w:t>
      </w:r>
      <w:r w:rsidR="005714C9">
        <w:t xml:space="preserve">fillable form located on the </w:t>
      </w:r>
      <w:hyperlink r:id="rId234" w:history="1">
        <w:r w:rsidR="005714C9" w:rsidRPr="005714C9">
          <w:rPr>
            <w:rStyle w:val="Hyperlink"/>
          </w:rPr>
          <w:t>Family Literacy Grant Opportunity webpage</w:t>
        </w:r>
      </w:hyperlink>
      <w:r>
        <w:t xml:space="preserve"> for each site you are proposing an Early Care and Education Career Pathway.</w:t>
      </w:r>
    </w:p>
    <w:p w14:paraId="0F152D38" w14:textId="77777777" w:rsidR="006369B4" w:rsidRDefault="006369B4" w:rsidP="006369B4"/>
    <w:p w14:paraId="181FF0F6" w14:textId="79A6A10F" w:rsidR="00785D8B" w:rsidRDefault="00781DE6" w:rsidP="00D56614">
      <w:pPr>
        <w:jc w:val="center"/>
      </w:pPr>
      <w:r w:rsidRPr="00781DE6">
        <w:rPr>
          <w:noProof/>
        </w:rPr>
        <w:drawing>
          <wp:inline distT="0" distB="0" distL="0" distR="0" wp14:anchorId="5DEC507F" wp14:editId="554C291D">
            <wp:extent cx="5943600" cy="5890260"/>
            <wp:effectExtent l="114300" t="133350" r="114300" b="129540"/>
            <wp:docPr id="617385442" name="Picture 1" descr="A screenshot of the Early Care and Education Career Pathway Site Information fo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85442" name="Picture 1" descr="A screenshot of the Early Care and Education Career Pathway Site Information form&#10;"/>
                    <pic:cNvPicPr/>
                  </pic:nvPicPr>
                  <pic:blipFill>
                    <a:blip r:embed="rId235"/>
                    <a:stretch>
                      <a:fillRect/>
                    </a:stretch>
                  </pic:blipFill>
                  <pic:spPr>
                    <a:xfrm>
                      <a:off x="0" y="0"/>
                      <a:ext cx="5943600" cy="5890260"/>
                    </a:xfrm>
                    <a:prstGeom prst="rect">
                      <a:avLst/>
                    </a:prstGeom>
                    <a:effectLst>
                      <a:outerShdw blurRad="63500" sx="102000" sy="102000" algn="ctr" rotWithShape="0">
                        <a:prstClr val="black">
                          <a:alpha val="40000"/>
                        </a:prstClr>
                      </a:outerShdw>
                    </a:effectLst>
                  </pic:spPr>
                </pic:pic>
              </a:graphicData>
            </a:graphic>
          </wp:inline>
        </w:drawing>
      </w:r>
    </w:p>
    <w:p w14:paraId="2932D27E" w14:textId="77777777" w:rsidR="00785D8B" w:rsidRDefault="00785D8B" w:rsidP="00D56614">
      <w:pPr>
        <w:jc w:val="center"/>
      </w:pPr>
    </w:p>
    <w:p w14:paraId="460B6943" w14:textId="77777777" w:rsidR="00FD36C3" w:rsidRDefault="00FD36C3" w:rsidP="00D56614">
      <w:pPr>
        <w:jc w:val="center"/>
      </w:pPr>
    </w:p>
    <w:p w14:paraId="185B568B" w14:textId="77777777" w:rsidR="00FD36C3" w:rsidRDefault="00FD36C3" w:rsidP="00D56614">
      <w:pPr>
        <w:jc w:val="center"/>
      </w:pPr>
    </w:p>
    <w:p w14:paraId="64184AC5" w14:textId="12F964A0" w:rsidR="00A669A5" w:rsidRDefault="00A669A5" w:rsidP="00D56614">
      <w:pPr>
        <w:jc w:val="center"/>
        <w:sectPr w:rsidR="00A669A5" w:rsidSect="00D56614">
          <w:headerReference w:type="default" r:id="rId236"/>
          <w:pgSz w:w="12240" w:h="15840" w:code="1"/>
          <w:pgMar w:top="1440" w:right="1440" w:bottom="1440" w:left="1440" w:header="720" w:footer="720" w:gutter="0"/>
          <w:cols w:space="720"/>
          <w:vAlign w:val="bottom"/>
          <w:noEndnote/>
        </w:sectPr>
      </w:pPr>
    </w:p>
    <w:p w14:paraId="176CB65F" w14:textId="77777777" w:rsidR="00D56614" w:rsidRPr="00785D8B" w:rsidRDefault="00D56614" w:rsidP="00D56614">
      <w:pPr>
        <w:pStyle w:val="Heading2"/>
        <w:numPr>
          <w:ilvl w:val="0"/>
          <w:numId w:val="0"/>
        </w:numPr>
        <w:jc w:val="center"/>
      </w:pPr>
      <w:bookmarkStart w:id="329" w:name="_Toc181880830"/>
      <w:bookmarkEnd w:id="201"/>
      <w:r w:rsidRPr="00785D8B">
        <w:lastRenderedPageBreak/>
        <w:t>South Carolina Local Workforce Development Areas</w:t>
      </w:r>
      <w:bookmarkEnd w:id="329"/>
    </w:p>
    <w:tbl>
      <w:tblPr>
        <w:tblStyle w:val="TableGrid17"/>
        <w:tblpPr w:leftFromText="180" w:rightFromText="180" w:vertAnchor="text" w:horzAnchor="margin" w:tblpY="3883"/>
        <w:tblW w:w="9445" w:type="dxa"/>
        <w:tblLook w:val="04A0" w:firstRow="1" w:lastRow="0" w:firstColumn="1" w:lastColumn="0" w:noHBand="0" w:noVBand="1"/>
        <w:tblDescription w:val="workforce development areas"/>
      </w:tblPr>
      <w:tblGrid>
        <w:gridCol w:w="2361"/>
        <w:gridCol w:w="2361"/>
        <w:gridCol w:w="2361"/>
        <w:gridCol w:w="2362"/>
      </w:tblGrid>
      <w:tr w:rsidR="00D56614" w:rsidRPr="000832F3" w14:paraId="529CEB75" w14:textId="77777777" w:rsidTr="008A0059">
        <w:trPr>
          <w:trHeight w:val="2224"/>
          <w:tblHeader/>
        </w:trPr>
        <w:tc>
          <w:tcPr>
            <w:tcW w:w="2361" w:type="dxa"/>
          </w:tcPr>
          <w:p w14:paraId="409D109C" w14:textId="77777777" w:rsidR="00D56614" w:rsidRPr="000832F3" w:rsidRDefault="00D56614" w:rsidP="00425D6A">
            <w:pPr>
              <w:jc w:val="center"/>
              <w:rPr>
                <w:b/>
                <w:bCs/>
                <w:u w:val="single"/>
              </w:rPr>
            </w:pPr>
            <w:r w:rsidRPr="000832F3">
              <w:rPr>
                <w:b/>
                <w:bCs/>
                <w:u w:val="single"/>
              </w:rPr>
              <w:t>CATAWBA</w:t>
            </w:r>
          </w:p>
          <w:p w14:paraId="6493100E" w14:textId="77777777" w:rsidR="00D56614" w:rsidRPr="000832F3" w:rsidRDefault="00D56614" w:rsidP="00425D6A">
            <w:pPr>
              <w:jc w:val="center"/>
              <w:rPr>
                <w:bCs/>
              </w:rPr>
            </w:pPr>
            <w:r w:rsidRPr="000832F3">
              <w:rPr>
                <w:bCs/>
              </w:rPr>
              <w:t>Chester</w:t>
            </w:r>
          </w:p>
          <w:p w14:paraId="78DBCBB0" w14:textId="77777777" w:rsidR="00D56614" w:rsidRPr="000832F3" w:rsidRDefault="00D56614" w:rsidP="00425D6A">
            <w:pPr>
              <w:jc w:val="center"/>
              <w:rPr>
                <w:bCs/>
              </w:rPr>
            </w:pPr>
            <w:r w:rsidRPr="000832F3">
              <w:rPr>
                <w:bCs/>
              </w:rPr>
              <w:t>Lancaster</w:t>
            </w:r>
          </w:p>
          <w:p w14:paraId="6F4AF73C" w14:textId="250A6B92" w:rsidR="00D56614" w:rsidRPr="008A0059" w:rsidRDefault="00D56614" w:rsidP="008A0059">
            <w:pPr>
              <w:jc w:val="center"/>
              <w:rPr>
                <w:bCs/>
              </w:rPr>
            </w:pPr>
            <w:r w:rsidRPr="000832F3">
              <w:rPr>
                <w:bCs/>
              </w:rPr>
              <w:t>York</w:t>
            </w:r>
          </w:p>
        </w:tc>
        <w:tc>
          <w:tcPr>
            <w:tcW w:w="2361" w:type="dxa"/>
          </w:tcPr>
          <w:p w14:paraId="29FBB9D3" w14:textId="77777777" w:rsidR="00D56614" w:rsidRPr="000832F3" w:rsidRDefault="00D56614" w:rsidP="00425D6A">
            <w:pPr>
              <w:jc w:val="center"/>
              <w:rPr>
                <w:b/>
                <w:bCs/>
                <w:u w:val="single"/>
              </w:rPr>
            </w:pPr>
            <w:r w:rsidRPr="000832F3">
              <w:rPr>
                <w:b/>
                <w:bCs/>
                <w:u w:val="single"/>
              </w:rPr>
              <w:t>GREENVILLE</w:t>
            </w:r>
          </w:p>
          <w:p w14:paraId="681A1A69" w14:textId="1BCD8FBA" w:rsidR="00D56614" w:rsidRPr="008A0059" w:rsidRDefault="00D56614" w:rsidP="008A0059">
            <w:pPr>
              <w:jc w:val="center"/>
              <w:rPr>
                <w:bCs/>
              </w:rPr>
            </w:pPr>
            <w:r w:rsidRPr="000832F3">
              <w:rPr>
                <w:bCs/>
              </w:rPr>
              <w:t>Greenville</w:t>
            </w:r>
          </w:p>
        </w:tc>
        <w:tc>
          <w:tcPr>
            <w:tcW w:w="2361" w:type="dxa"/>
          </w:tcPr>
          <w:p w14:paraId="4C741E9D" w14:textId="77777777" w:rsidR="00D56614" w:rsidRPr="000832F3" w:rsidRDefault="00D56614" w:rsidP="00425D6A">
            <w:pPr>
              <w:jc w:val="center"/>
              <w:rPr>
                <w:b/>
                <w:bCs/>
                <w:u w:val="single"/>
              </w:rPr>
            </w:pPr>
            <w:r w:rsidRPr="000832F3">
              <w:rPr>
                <w:b/>
                <w:bCs/>
                <w:u w:val="single"/>
              </w:rPr>
              <w:t>LOWCOUNTRY</w:t>
            </w:r>
          </w:p>
          <w:p w14:paraId="1DC7392A" w14:textId="77777777" w:rsidR="00D56614" w:rsidRPr="000832F3" w:rsidRDefault="00D56614" w:rsidP="00425D6A">
            <w:pPr>
              <w:jc w:val="center"/>
              <w:rPr>
                <w:bCs/>
              </w:rPr>
            </w:pPr>
            <w:r w:rsidRPr="000832F3">
              <w:rPr>
                <w:bCs/>
              </w:rPr>
              <w:t>Beaufort</w:t>
            </w:r>
          </w:p>
          <w:p w14:paraId="7EE8C8B6" w14:textId="77777777" w:rsidR="00D56614" w:rsidRPr="000832F3" w:rsidRDefault="00D56614" w:rsidP="00425D6A">
            <w:pPr>
              <w:jc w:val="center"/>
              <w:rPr>
                <w:bCs/>
              </w:rPr>
            </w:pPr>
            <w:r w:rsidRPr="000832F3">
              <w:rPr>
                <w:bCs/>
              </w:rPr>
              <w:t>Colleton</w:t>
            </w:r>
          </w:p>
          <w:p w14:paraId="4368E0C2" w14:textId="77777777" w:rsidR="00D56614" w:rsidRPr="000832F3" w:rsidRDefault="00D56614" w:rsidP="00425D6A">
            <w:pPr>
              <w:jc w:val="center"/>
              <w:rPr>
                <w:bCs/>
              </w:rPr>
            </w:pPr>
            <w:r w:rsidRPr="000832F3">
              <w:rPr>
                <w:bCs/>
              </w:rPr>
              <w:t>Hampton</w:t>
            </w:r>
          </w:p>
          <w:p w14:paraId="2C9516CA" w14:textId="380F9FEF" w:rsidR="00D56614" w:rsidRPr="008A0059" w:rsidRDefault="00D56614" w:rsidP="008A0059">
            <w:pPr>
              <w:jc w:val="center"/>
              <w:rPr>
                <w:bCs/>
              </w:rPr>
            </w:pPr>
            <w:r w:rsidRPr="000832F3">
              <w:rPr>
                <w:bCs/>
              </w:rPr>
              <w:t>Jasper</w:t>
            </w:r>
          </w:p>
        </w:tc>
        <w:tc>
          <w:tcPr>
            <w:tcW w:w="2362" w:type="dxa"/>
          </w:tcPr>
          <w:p w14:paraId="6E981248" w14:textId="77777777" w:rsidR="00D56614" w:rsidRPr="000832F3" w:rsidRDefault="00D56614" w:rsidP="00425D6A">
            <w:pPr>
              <w:jc w:val="center"/>
              <w:rPr>
                <w:b/>
                <w:bCs/>
                <w:u w:val="single"/>
              </w:rPr>
            </w:pPr>
            <w:r w:rsidRPr="000832F3">
              <w:rPr>
                <w:b/>
                <w:bCs/>
                <w:u w:val="single"/>
              </w:rPr>
              <w:t>LOWER SAVANNAH</w:t>
            </w:r>
          </w:p>
          <w:p w14:paraId="5B023842" w14:textId="77777777" w:rsidR="00D56614" w:rsidRPr="000832F3" w:rsidRDefault="00D56614" w:rsidP="00425D6A">
            <w:pPr>
              <w:jc w:val="center"/>
              <w:rPr>
                <w:bCs/>
              </w:rPr>
            </w:pPr>
            <w:r w:rsidRPr="000832F3">
              <w:rPr>
                <w:bCs/>
              </w:rPr>
              <w:t>Aiken</w:t>
            </w:r>
          </w:p>
          <w:p w14:paraId="7F352F96" w14:textId="77777777" w:rsidR="00D56614" w:rsidRPr="000832F3" w:rsidRDefault="00D56614" w:rsidP="00425D6A">
            <w:pPr>
              <w:jc w:val="center"/>
              <w:rPr>
                <w:bCs/>
              </w:rPr>
            </w:pPr>
            <w:r w:rsidRPr="000832F3">
              <w:rPr>
                <w:bCs/>
              </w:rPr>
              <w:t>Allendale</w:t>
            </w:r>
          </w:p>
          <w:p w14:paraId="366F981C" w14:textId="77777777" w:rsidR="00D56614" w:rsidRPr="000832F3" w:rsidRDefault="00D56614" w:rsidP="00425D6A">
            <w:pPr>
              <w:jc w:val="center"/>
              <w:rPr>
                <w:bCs/>
              </w:rPr>
            </w:pPr>
            <w:r w:rsidRPr="000832F3">
              <w:rPr>
                <w:bCs/>
              </w:rPr>
              <w:t>Barnwell</w:t>
            </w:r>
          </w:p>
          <w:p w14:paraId="722B4582" w14:textId="77777777" w:rsidR="00D56614" w:rsidRPr="000832F3" w:rsidRDefault="00D56614" w:rsidP="00425D6A">
            <w:pPr>
              <w:jc w:val="center"/>
              <w:rPr>
                <w:bCs/>
              </w:rPr>
            </w:pPr>
            <w:r w:rsidRPr="000832F3">
              <w:rPr>
                <w:bCs/>
              </w:rPr>
              <w:t>Bamberg</w:t>
            </w:r>
          </w:p>
          <w:p w14:paraId="0116762E" w14:textId="77777777" w:rsidR="00D56614" w:rsidRPr="000832F3" w:rsidRDefault="00D56614" w:rsidP="00425D6A">
            <w:pPr>
              <w:jc w:val="center"/>
              <w:rPr>
                <w:bCs/>
              </w:rPr>
            </w:pPr>
            <w:r w:rsidRPr="000832F3">
              <w:rPr>
                <w:bCs/>
              </w:rPr>
              <w:t>Calhoun</w:t>
            </w:r>
          </w:p>
          <w:p w14:paraId="55C07031" w14:textId="77777777" w:rsidR="00D56614" w:rsidRPr="000832F3" w:rsidRDefault="00D56614" w:rsidP="00425D6A">
            <w:pPr>
              <w:jc w:val="center"/>
            </w:pPr>
            <w:r w:rsidRPr="000832F3">
              <w:rPr>
                <w:bCs/>
              </w:rPr>
              <w:t>Orangeburg</w:t>
            </w:r>
          </w:p>
        </w:tc>
      </w:tr>
      <w:tr w:rsidR="00D56614" w:rsidRPr="000832F3" w14:paraId="158ABF10" w14:textId="77777777" w:rsidTr="008A0059">
        <w:trPr>
          <w:trHeight w:val="2240"/>
        </w:trPr>
        <w:tc>
          <w:tcPr>
            <w:tcW w:w="2361" w:type="dxa"/>
          </w:tcPr>
          <w:p w14:paraId="6901BCC5" w14:textId="77777777" w:rsidR="00D56614" w:rsidRPr="000832F3" w:rsidRDefault="00D56614" w:rsidP="00425D6A">
            <w:pPr>
              <w:jc w:val="center"/>
              <w:rPr>
                <w:b/>
                <w:bCs/>
                <w:u w:val="single"/>
              </w:rPr>
            </w:pPr>
            <w:r w:rsidRPr="000832F3">
              <w:rPr>
                <w:b/>
                <w:bCs/>
                <w:u w:val="single"/>
              </w:rPr>
              <w:t>MIDLANDS</w:t>
            </w:r>
          </w:p>
          <w:p w14:paraId="02B3C689" w14:textId="77777777" w:rsidR="00D56614" w:rsidRPr="000832F3" w:rsidRDefault="00D56614" w:rsidP="00425D6A">
            <w:pPr>
              <w:jc w:val="center"/>
              <w:rPr>
                <w:bCs/>
              </w:rPr>
            </w:pPr>
            <w:r w:rsidRPr="000832F3">
              <w:rPr>
                <w:bCs/>
              </w:rPr>
              <w:t>Fairfield</w:t>
            </w:r>
          </w:p>
          <w:p w14:paraId="45D417A3" w14:textId="77777777" w:rsidR="00D56614" w:rsidRPr="000832F3" w:rsidRDefault="00D56614" w:rsidP="00425D6A">
            <w:pPr>
              <w:jc w:val="center"/>
              <w:rPr>
                <w:bCs/>
              </w:rPr>
            </w:pPr>
            <w:r w:rsidRPr="000832F3">
              <w:rPr>
                <w:bCs/>
              </w:rPr>
              <w:t>Lexington</w:t>
            </w:r>
          </w:p>
          <w:p w14:paraId="749BA5F3" w14:textId="77777777" w:rsidR="00D56614" w:rsidRPr="000832F3" w:rsidRDefault="00D56614" w:rsidP="00425D6A">
            <w:pPr>
              <w:jc w:val="center"/>
              <w:rPr>
                <w:bCs/>
              </w:rPr>
            </w:pPr>
            <w:r w:rsidRPr="000832F3">
              <w:rPr>
                <w:bCs/>
              </w:rPr>
              <w:t>Richland</w:t>
            </w:r>
          </w:p>
        </w:tc>
        <w:tc>
          <w:tcPr>
            <w:tcW w:w="2361" w:type="dxa"/>
          </w:tcPr>
          <w:p w14:paraId="123A550A" w14:textId="77777777" w:rsidR="00D56614" w:rsidRPr="000832F3" w:rsidRDefault="00D56614" w:rsidP="00425D6A">
            <w:pPr>
              <w:jc w:val="center"/>
              <w:rPr>
                <w:b/>
                <w:bCs/>
                <w:u w:val="single"/>
              </w:rPr>
            </w:pPr>
            <w:r w:rsidRPr="000832F3">
              <w:rPr>
                <w:b/>
                <w:bCs/>
                <w:u w:val="single"/>
              </w:rPr>
              <w:t>PEE DEE</w:t>
            </w:r>
          </w:p>
          <w:p w14:paraId="62DD1A8D" w14:textId="77777777" w:rsidR="00D56614" w:rsidRPr="000832F3" w:rsidRDefault="00D56614" w:rsidP="00425D6A">
            <w:pPr>
              <w:jc w:val="center"/>
              <w:rPr>
                <w:bCs/>
              </w:rPr>
            </w:pPr>
            <w:r w:rsidRPr="000832F3">
              <w:rPr>
                <w:bCs/>
              </w:rPr>
              <w:t>Chesterfield</w:t>
            </w:r>
          </w:p>
          <w:p w14:paraId="57507CB8" w14:textId="77777777" w:rsidR="00D56614" w:rsidRPr="000832F3" w:rsidRDefault="00D56614" w:rsidP="00425D6A">
            <w:pPr>
              <w:jc w:val="center"/>
              <w:rPr>
                <w:bCs/>
              </w:rPr>
            </w:pPr>
            <w:r w:rsidRPr="000832F3">
              <w:rPr>
                <w:bCs/>
              </w:rPr>
              <w:t>Darlington</w:t>
            </w:r>
          </w:p>
          <w:p w14:paraId="45CD9575" w14:textId="77777777" w:rsidR="00D56614" w:rsidRPr="000832F3" w:rsidRDefault="00D56614" w:rsidP="00425D6A">
            <w:pPr>
              <w:jc w:val="center"/>
              <w:rPr>
                <w:bCs/>
              </w:rPr>
            </w:pPr>
            <w:r w:rsidRPr="000832F3">
              <w:rPr>
                <w:bCs/>
              </w:rPr>
              <w:t>Dillon</w:t>
            </w:r>
          </w:p>
          <w:p w14:paraId="7AEB7195" w14:textId="77777777" w:rsidR="00D56614" w:rsidRPr="000832F3" w:rsidRDefault="00D56614" w:rsidP="00425D6A">
            <w:pPr>
              <w:jc w:val="center"/>
              <w:rPr>
                <w:bCs/>
              </w:rPr>
            </w:pPr>
            <w:r w:rsidRPr="000832F3">
              <w:rPr>
                <w:bCs/>
              </w:rPr>
              <w:t>Florence</w:t>
            </w:r>
          </w:p>
          <w:p w14:paraId="3571574B" w14:textId="77777777" w:rsidR="00D56614" w:rsidRPr="000832F3" w:rsidRDefault="00D56614" w:rsidP="00425D6A">
            <w:pPr>
              <w:jc w:val="center"/>
              <w:rPr>
                <w:bCs/>
              </w:rPr>
            </w:pPr>
            <w:r w:rsidRPr="000832F3">
              <w:rPr>
                <w:bCs/>
              </w:rPr>
              <w:t>Marion</w:t>
            </w:r>
          </w:p>
          <w:p w14:paraId="582E9CF4" w14:textId="77777777" w:rsidR="00D56614" w:rsidRPr="000832F3" w:rsidRDefault="00D56614" w:rsidP="00425D6A">
            <w:pPr>
              <w:jc w:val="center"/>
              <w:rPr>
                <w:bCs/>
              </w:rPr>
            </w:pPr>
            <w:r w:rsidRPr="000832F3">
              <w:rPr>
                <w:bCs/>
              </w:rPr>
              <w:t>Marlboro</w:t>
            </w:r>
          </w:p>
        </w:tc>
        <w:tc>
          <w:tcPr>
            <w:tcW w:w="2361" w:type="dxa"/>
          </w:tcPr>
          <w:p w14:paraId="0F482C23" w14:textId="77777777" w:rsidR="00D56614" w:rsidRPr="000832F3" w:rsidRDefault="00D56614" w:rsidP="00425D6A">
            <w:pPr>
              <w:jc w:val="center"/>
              <w:rPr>
                <w:b/>
                <w:bCs/>
                <w:u w:val="single"/>
              </w:rPr>
            </w:pPr>
            <w:r w:rsidRPr="000832F3">
              <w:rPr>
                <w:b/>
                <w:bCs/>
                <w:u w:val="single"/>
              </w:rPr>
              <w:t>SANTEE-LYNCHES</w:t>
            </w:r>
          </w:p>
          <w:p w14:paraId="5ED1F8FB" w14:textId="77777777" w:rsidR="00D56614" w:rsidRPr="000832F3" w:rsidRDefault="00D56614" w:rsidP="00425D6A">
            <w:pPr>
              <w:jc w:val="center"/>
              <w:rPr>
                <w:bCs/>
              </w:rPr>
            </w:pPr>
            <w:r w:rsidRPr="000832F3">
              <w:rPr>
                <w:bCs/>
              </w:rPr>
              <w:t>Clarendon</w:t>
            </w:r>
          </w:p>
          <w:p w14:paraId="38498CDA" w14:textId="77777777" w:rsidR="00D56614" w:rsidRPr="000832F3" w:rsidRDefault="00D56614" w:rsidP="00425D6A">
            <w:pPr>
              <w:jc w:val="center"/>
              <w:rPr>
                <w:bCs/>
              </w:rPr>
            </w:pPr>
            <w:r w:rsidRPr="000832F3">
              <w:rPr>
                <w:bCs/>
              </w:rPr>
              <w:t>Kershaw</w:t>
            </w:r>
          </w:p>
          <w:p w14:paraId="78AD4E99" w14:textId="77777777" w:rsidR="00D56614" w:rsidRPr="000832F3" w:rsidRDefault="00D56614" w:rsidP="00425D6A">
            <w:pPr>
              <w:jc w:val="center"/>
              <w:rPr>
                <w:bCs/>
              </w:rPr>
            </w:pPr>
            <w:r w:rsidRPr="000832F3">
              <w:rPr>
                <w:bCs/>
              </w:rPr>
              <w:t>Lee</w:t>
            </w:r>
          </w:p>
          <w:p w14:paraId="2BAD47C2" w14:textId="77777777" w:rsidR="00D56614" w:rsidRPr="000832F3" w:rsidRDefault="00D56614" w:rsidP="00425D6A">
            <w:pPr>
              <w:jc w:val="center"/>
              <w:rPr>
                <w:bCs/>
              </w:rPr>
            </w:pPr>
            <w:r w:rsidRPr="000832F3">
              <w:rPr>
                <w:bCs/>
              </w:rPr>
              <w:t>Sumter</w:t>
            </w:r>
          </w:p>
        </w:tc>
        <w:tc>
          <w:tcPr>
            <w:tcW w:w="2362" w:type="dxa"/>
          </w:tcPr>
          <w:p w14:paraId="31A6A0D7" w14:textId="77777777" w:rsidR="00D56614" w:rsidRPr="000832F3" w:rsidRDefault="00D56614" w:rsidP="00425D6A">
            <w:pPr>
              <w:jc w:val="center"/>
              <w:rPr>
                <w:b/>
                <w:bCs/>
                <w:u w:val="single"/>
              </w:rPr>
            </w:pPr>
            <w:r w:rsidRPr="000832F3">
              <w:rPr>
                <w:b/>
                <w:bCs/>
                <w:u w:val="single"/>
              </w:rPr>
              <w:t>TRIDENT</w:t>
            </w:r>
          </w:p>
          <w:p w14:paraId="607516E5" w14:textId="77777777" w:rsidR="00D56614" w:rsidRPr="000832F3" w:rsidRDefault="00D56614" w:rsidP="00425D6A">
            <w:pPr>
              <w:jc w:val="center"/>
              <w:rPr>
                <w:bCs/>
              </w:rPr>
            </w:pPr>
            <w:r w:rsidRPr="000832F3">
              <w:rPr>
                <w:bCs/>
              </w:rPr>
              <w:t>Berkeley</w:t>
            </w:r>
          </w:p>
          <w:p w14:paraId="06FC3147" w14:textId="77777777" w:rsidR="00D56614" w:rsidRPr="000832F3" w:rsidRDefault="00D56614" w:rsidP="00425D6A">
            <w:pPr>
              <w:jc w:val="center"/>
              <w:rPr>
                <w:bCs/>
              </w:rPr>
            </w:pPr>
            <w:r w:rsidRPr="000832F3">
              <w:rPr>
                <w:bCs/>
              </w:rPr>
              <w:t>Charleston</w:t>
            </w:r>
          </w:p>
          <w:p w14:paraId="13FB1B5B" w14:textId="77777777" w:rsidR="00D56614" w:rsidRPr="000832F3" w:rsidRDefault="00D56614" w:rsidP="00425D6A">
            <w:pPr>
              <w:jc w:val="center"/>
              <w:rPr>
                <w:bCs/>
              </w:rPr>
            </w:pPr>
            <w:r w:rsidRPr="000832F3">
              <w:rPr>
                <w:bCs/>
              </w:rPr>
              <w:t>Dorchester</w:t>
            </w:r>
          </w:p>
          <w:p w14:paraId="23552C21" w14:textId="77777777" w:rsidR="00D56614" w:rsidRPr="000832F3" w:rsidRDefault="00D56614" w:rsidP="00425D6A">
            <w:pPr>
              <w:jc w:val="center"/>
            </w:pPr>
          </w:p>
        </w:tc>
      </w:tr>
      <w:tr w:rsidR="00D56614" w:rsidRPr="000832F3" w14:paraId="4724B363" w14:textId="77777777" w:rsidTr="008A0059">
        <w:trPr>
          <w:trHeight w:val="1186"/>
        </w:trPr>
        <w:tc>
          <w:tcPr>
            <w:tcW w:w="2361" w:type="dxa"/>
          </w:tcPr>
          <w:p w14:paraId="06D090D3" w14:textId="77777777" w:rsidR="00D56614" w:rsidRPr="000832F3" w:rsidRDefault="00D56614" w:rsidP="00425D6A">
            <w:pPr>
              <w:jc w:val="center"/>
              <w:rPr>
                <w:b/>
                <w:bCs/>
                <w:u w:val="single"/>
              </w:rPr>
            </w:pPr>
            <w:r w:rsidRPr="000832F3">
              <w:rPr>
                <w:b/>
                <w:bCs/>
                <w:u w:val="single"/>
              </w:rPr>
              <w:t>UPPER SAVANNAH</w:t>
            </w:r>
          </w:p>
          <w:p w14:paraId="0A50911F" w14:textId="77777777" w:rsidR="00D56614" w:rsidRPr="000832F3" w:rsidRDefault="00D56614" w:rsidP="00425D6A">
            <w:pPr>
              <w:jc w:val="center"/>
              <w:rPr>
                <w:bCs/>
              </w:rPr>
            </w:pPr>
            <w:r w:rsidRPr="000832F3">
              <w:rPr>
                <w:bCs/>
              </w:rPr>
              <w:t>Abbeville</w:t>
            </w:r>
          </w:p>
          <w:p w14:paraId="4FDC1B04" w14:textId="77777777" w:rsidR="00D56614" w:rsidRPr="000832F3" w:rsidRDefault="00D56614" w:rsidP="00425D6A">
            <w:pPr>
              <w:jc w:val="center"/>
              <w:rPr>
                <w:bCs/>
              </w:rPr>
            </w:pPr>
            <w:r w:rsidRPr="000832F3">
              <w:rPr>
                <w:bCs/>
              </w:rPr>
              <w:t>Edgefield</w:t>
            </w:r>
          </w:p>
          <w:p w14:paraId="4A05509A" w14:textId="77777777" w:rsidR="00D56614" w:rsidRPr="000832F3" w:rsidRDefault="00D56614" w:rsidP="00425D6A">
            <w:pPr>
              <w:jc w:val="center"/>
              <w:rPr>
                <w:bCs/>
              </w:rPr>
            </w:pPr>
            <w:r w:rsidRPr="000832F3">
              <w:rPr>
                <w:bCs/>
              </w:rPr>
              <w:t>Greenwood</w:t>
            </w:r>
          </w:p>
          <w:p w14:paraId="48F21037" w14:textId="77777777" w:rsidR="00D56614" w:rsidRPr="000832F3" w:rsidRDefault="00D56614" w:rsidP="00425D6A">
            <w:pPr>
              <w:jc w:val="center"/>
              <w:rPr>
                <w:bCs/>
              </w:rPr>
            </w:pPr>
            <w:r w:rsidRPr="000832F3">
              <w:rPr>
                <w:bCs/>
              </w:rPr>
              <w:t>Laurens</w:t>
            </w:r>
          </w:p>
          <w:p w14:paraId="0964F9E2" w14:textId="77777777" w:rsidR="00D56614" w:rsidRPr="000832F3" w:rsidRDefault="00D56614" w:rsidP="00425D6A">
            <w:pPr>
              <w:jc w:val="center"/>
              <w:rPr>
                <w:bCs/>
              </w:rPr>
            </w:pPr>
            <w:r w:rsidRPr="000832F3">
              <w:rPr>
                <w:bCs/>
              </w:rPr>
              <w:t>McCormick</w:t>
            </w:r>
          </w:p>
          <w:p w14:paraId="01D2F5CC" w14:textId="77777777" w:rsidR="00D56614" w:rsidRPr="000832F3" w:rsidRDefault="00D56614" w:rsidP="00425D6A">
            <w:pPr>
              <w:jc w:val="center"/>
              <w:rPr>
                <w:bCs/>
              </w:rPr>
            </w:pPr>
            <w:r w:rsidRPr="000832F3">
              <w:rPr>
                <w:bCs/>
              </w:rPr>
              <w:t>Newberry</w:t>
            </w:r>
          </w:p>
          <w:p w14:paraId="152C4A69" w14:textId="77777777" w:rsidR="00D56614" w:rsidRPr="000832F3" w:rsidRDefault="00D56614" w:rsidP="00425D6A">
            <w:pPr>
              <w:jc w:val="center"/>
              <w:rPr>
                <w:bCs/>
              </w:rPr>
            </w:pPr>
            <w:r w:rsidRPr="000832F3">
              <w:rPr>
                <w:bCs/>
              </w:rPr>
              <w:t>Saluda</w:t>
            </w:r>
          </w:p>
        </w:tc>
        <w:tc>
          <w:tcPr>
            <w:tcW w:w="2361" w:type="dxa"/>
          </w:tcPr>
          <w:p w14:paraId="5F2F5392" w14:textId="77777777" w:rsidR="00D56614" w:rsidRPr="000832F3" w:rsidRDefault="00D56614" w:rsidP="00425D6A">
            <w:pPr>
              <w:jc w:val="center"/>
              <w:rPr>
                <w:b/>
                <w:bCs/>
                <w:u w:val="single"/>
              </w:rPr>
            </w:pPr>
            <w:r w:rsidRPr="000832F3">
              <w:rPr>
                <w:b/>
                <w:bCs/>
                <w:u w:val="single"/>
              </w:rPr>
              <w:t>UPSTATE</w:t>
            </w:r>
          </w:p>
          <w:p w14:paraId="35A5E613" w14:textId="77777777" w:rsidR="00D56614" w:rsidRPr="000832F3" w:rsidRDefault="00D56614" w:rsidP="00425D6A">
            <w:pPr>
              <w:jc w:val="center"/>
              <w:rPr>
                <w:bCs/>
              </w:rPr>
            </w:pPr>
            <w:r w:rsidRPr="000832F3">
              <w:rPr>
                <w:bCs/>
              </w:rPr>
              <w:t>Cherokee</w:t>
            </w:r>
          </w:p>
          <w:p w14:paraId="38783F2B" w14:textId="77777777" w:rsidR="00D56614" w:rsidRPr="000832F3" w:rsidRDefault="00D56614" w:rsidP="00425D6A">
            <w:pPr>
              <w:jc w:val="center"/>
              <w:rPr>
                <w:bCs/>
              </w:rPr>
            </w:pPr>
            <w:r w:rsidRPr="000832F3">
              <w:rPr>
                <w:bCs/>
              </w:rPr>
              <w:t>Spartanburg</w:t>
            </w:r>
          </w:p>
          <w:p w14:paraId="6C06F859" w14:textId="4A776F59" w:rsidR="00D56614" w:rsidRPr="008A0059" w:rsidRDefault="00D56614" w:rsidP="008A0059">
            <w:pPr>
              <w:jc w:val="center"/>
              <w:rPr>
                <w:bCs/>
              </w:rPr>
            </w:pPr>
            <w:r w:rsidRPr="000832F3">
              <w:rPr>
                <w:bCs/>
              </w:rPr>
              <w:t>Union</w:t>
            </w:r>
          </w:p>
        </w:tc>
        <w:tc>
          <w:tcPr>
            <w:tcW w:w="2361" w:type="dxa"/>
          </w:tcPr>
          <w:p w14:paraId="62725B0D" w14:textId="77777777" w:rsidR="00D56614" w:rsidRPr="000832F3" w:rsidRDefault="00D56614" w:rsidP="00425D6A">
            <w:pPr>
              <w:jc w:val="center"/>
              <w:rPr>
                <w:b/>
                <w:bCs/>
                <w:u w:val="single"/>
              </w:rPr>
            </w:pPr>
            <w:r w:rsidRPr="000832F3">
              <w:rPr>
                <w:b/>
                <w:bCs/>
                <w:u w:val="single"/>
              </w:rPr>
              <w:t>WACCAMAW</w:t>
            </w:r>
          </w:p>
          <w:p w14:paraId="581BF124" w14:textId="77777777" w:rsidR="00D56614" w:rsidRPr="000832F3" w:rsidRDefault="00D56614" w:rsidP="00425D6A">
            <w:pPr>
              <w:jc w:val="center"/>
              <w:rPr>
                <w:bCs/>
              </w:rPr>
            </w:pPr>
            <w:r w:rsidRPr="000832F3">
              <w:rPr>
                <w:bCs/>
              </w:rPr>
              <w:t>Georgetown</w:t>
            </w:r>
          </w:p>
          <w:p w14:paraId="42FECFBD" w14:textId="77777777" w:rsidR="00D56614" w:rsidRPr="000832F3" w:rsidRDefault="00D56614" w:rsidP="00425D6A">
            <w:pPr>
              <w:jc w:val="center"/>
              <w:rPr>
                <w:bCs/>
              </w:rPr>
            </w:pPr>
            <w:r w:rsidRPr="000832F3">
              <w:rPr>
                <w:bCs/>
              </w:rPr>
              <w:t>Horry</w:t>
            </w:r>
          </w:p>
          <w:p w14:paraId="3FCB3FCF" w14:textId="62F7917B" w:rsidR="00D56614" w:rsidRPr="008A0059" w:rsidRDefault="00D56614" w:rsidP="008A0059">
            <w:pPr>
              <w:jc w:val="center"/>
              <w:rPr>
                <w:bCs/>
              </w:rPr>
            </w:pPr>
            <w:r w:rsidRPr="000832F3">
              <w:rPr>
                <w:bCs/>
              </w:rPr>
              <w:t>Williamsburg</w:t>
            </w:r>
          </w:p>
        </w:tc>
        <w:tc>
          <w:tcPr>
            <w:tcW w:w="2362" w:type="dxa"/>
          </w:tcPr>
          <w:p w14:paraId="735BC987" w14:textId="77777777" w:rsidR="00D56614" w:rsidRPr="000832F3" w:rsidRDefault="00D56614" w:rsidP="00425D6A">
            <w:pPr>
              <w:jc w:val="center"/>
              <w:rPr>
                <w:b/>
                <w:bCs/>
                <w:u w:val="single"/>
              </w:rPr>
            </w:pPr>
            <w:r w:rsidRPr="000832F3">
              <w:rPr>
                <w:b/>
                <w:bCs/>
                <w:u w:val="single"/>
              </w:rPr>
              <w:t>WORKLINK</w:t>
            </w:r>
          </w:p>
          <w:p w14:paraId="234F3E60" w14:textId="77777777" w:rsidR="00D56614" w:rsidRPr="000832F3" w:rsidRDefault="00D56614" w:rsidP="00425D6A">
            <w:pPr>
              <w:jc w:val="center"/>
              <w:rPr>
                <w:bCs/>
              </w:rPr>
            </w:pPr>
            <w:r w:rsidRPr="000832F3">
              <w:rPr>
                <w:bCs/>
              </w:rPr>
              <w:t>Anderson</w:t>
            </w:r>
          </w:p>
          <w:p w14:paraId="3218A5F1" w14:textId="77777777" w:rsidR="00D56614" w:rsidRPr="000832F3" w:rsidRDefault="00D56614" w:rsidP="00425D6A">
            <w:pPr>
              <w:jc w:val="center"/>
              <w:rPr>
                <w:bCs/>
              </w:rPr>
            </w:pPr>
            <w:r w:rsidRPr="000832F3">
              <w:rPr>
                <w:bCs/>
              </w:rPr>
              <w:t>Oconee</w:t>
            </w:r>
          </w:p>
          <w:p w14:paraId="62F0B38A" w14:textId="4E9507F4" w:rsidR="00D56614" w:rsidRPr="008A0059" w:rsidRDefault="00D56614" w:rsidP="008A0059">
            <w:pPr>
              <w:jc w:val="center"/>
              <w:rPr>
                <w:bCs/>
              </w:rPr>
            </w:pPr>
            <w:r w:rsidRPr="000832F3">
              <w:rPr>
                <w:bCs/>
              </w:rPr>
              <w:t>Pickens</w:t>
            </w:r>
          </w:p>
        </w:tc>
      </w:tr>
    </w:tbl>
    <w:p w14:paraId="2B1E13B2" w14:textId="6602B946" w:rsidR="0013421F" w:rsidRPr="00F71139" w:rsidRDefault="00D56614" w:rsidP="00D56614">
      <w:pPr>
        <w:tabs>
          <w:tab w:val="left" w:pos="11808"/>
        </w:tabs>
        <w:jc w:val="center"/>
      </w:pPr>
      <w:r>
        <w:rPr>
          <w:noProof/>
        </w:rPr>
        <w:drawing>
          <wp:inline distT="0" distB="0" distL="0" distR="0" wp14:anchorId="118AAA3E" wp14:editId="14E72E9B">
            <wp:extent cx="2698750" cy="2085975"/>
            <wp:effectExtent l="0" t="0" r="6350" b="9525"/>
            <wp:docPr id="301266639" name="Picture 301266639" descr="SC state map"/>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2698750" cy="2085975"/>
                    </a:xfrm>
                    <a:prstGeom prst="rect">
                      <a:avLst/>
                    </a:prstGeom>
                  </pic:spPr>
                </pic:pic>
              </a:graphicData>
            </a:graphic>
          </wp:inline>
        </w:drawing>
      </w:r>
    </w:p>
    <w:sectPr w:rsidR="0013421F" w:rsidRPr="00F71139" w:rsidSect="008A0059">
      <w:headerReference w:type="default" r:id="rId238"/>
      <w:headerReference w:type="first" r:id="rId239"/>
      <w:footerReference w:type="first" r:id="rId240"/>
      <w:type w:val="nextColumn"/>
      <w:pgSz w:w="12240" w:h="15840" w:code="1"/>
      <w:pgMar w:top="1440" w:right="1440" w:bottom="1440" w:left="1440" w:header="1440" w:footer="144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523F17" w14:textId="77777777" w:rsidR="00801B96" w:rsidRDefault="00801B96">
      <w:r>
        <w:separator/>
      </w:r>
    </w:p>
  </w:endnote>
  <w:endnote w:type="continuationSeparator" w:id="0">
    <w:p w14:paraId="4AADDA3B" w14:textId="77777777" w:rsidR="00801B96" w:rsidRDefault="00801B96">
      <w:r>
        <w:continuationSeparator/>
      </w:r>
    </w:p>
  </w:endnote>
  <w:endnote w:type="continuationNotice" w:id="1">
    <w:p w14:paraId="4B88B36C" w14:textId="77777777" w:rsidR="00801B96" w:rsidRDefault="00801B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YQIM+TimesNewRomanBdMS">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5B234" w14:textId="4CF4E475" w:rsidR="00151D57" w:rsidRDefault="00151D57" w:rsidP="00F7113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2650175"/>
      <w:docPartObj>
        <w:docPartGallery w:val="Page Numbers (Bottom of Page)"/>
        <w:docPartUnique/>
      </w:docPartObj>
    </w:sdtPr>
    <w:sdtEndPr>
      <w:rPr>
        <w:noProof/>
      </w:rPr>
    </w:sdtEndPr>
    <w:sdtContent>
      <w:p w14:paraId="4A434C3B" w14:textId="7C26B1E0" w:rsidR="00151D57" w:rsidRDefault="00151D57">
        <w:pPr>
          <w:pStyle w:val="Footer"/>
          <w:jc w:val="right"/>
        </w:pPr>
        <w:r>
          <w:fldChar w:fldCharType="begin"/>
        </w:r>
        <w:r>
          <w:instrText xml:space="preserve"> PAGE   \* MERGEFORMAT </w:instrText>
        </w:r>
        <w:r>
          <w:fldChar w:fldCharType="separate"/>
        </w:r>
        <w:r w:rsidR="006B0EE2">
          <w:rPr>
            <w:noProof/>
          </w:rPr>
          <w:t>149</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1625819"/>
      <w:docPartObj>
        <w:docPartGallery w:val="Page Numbers (Bottom of Page)"/>
        <w:docPartUnique/>
      </w:docPartObj>
    </w:sdtPr>
    <w:sdtEndPr>
      <w:rPr>
        <w:noProof/>
      </w:rPr>
    </w:sdtEndPr>
    <w:sdtContent>
      <w:p w14:paraId="07DFE420" w14:textId="77777777" w:rsidR="009A035F" w:rsidRDefault="009A035F" w:rsidP="006B3BAB">
        <w:pPr>
          <w:pStyle w:val="Footer"/>
          <w:tabs>
            <w:tab w:val="left" w:pos="360"/>
          </w:tabs>
          <w:jc w:val="right"/>
        </w:pPr>
        <w:r>
          <w:fldChar w:fldCharType="begin"/>
        </w:r>
        <w:r>
          <w:instrText xml:space="preserve"> PAGE   \* MERGEFORMAT </w:instrText>
        </w:r>
        <w:r>
          <w:fldChar w:fldCharType="separate"/>
        </w:r>
        <w:r>
          <w:rPr>
            <w:noProof/>
          </w:rPr>
          <w:t>2</w:t>
        </w:r>
        <w:r>
          <w:rPr>
            <w:noProof/>
          </w:rPr>
          <w:fldChar w:fldCharType="end"/>
        </w:r>
      </w:p>
    </w:sdtContent>
  </w:sdt>
  <w:p w14:paraId="333F416B" w14:textId="77777777" w:rsidR="009A035F" w:rsidRDefault="009A03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9409C" w14:textId="77777777" w:rsidR="00151D57" w:rsidRDefault="00151D57" w:rsidP="00F7113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E059B" w14:textId="77777777" w:rsidR="00801B96" w:rsidRDefault="00801B96">
      <w:r>
        <w:separator/>
      </w:r>
    </w:p>
  </w:footnote>
  <w:footnote w:type="continuationSeparator" w:id="0">
    <w:p w14:paraId="63507C70" w14:textId="77777777" w:rsidR="00801B96" w:rsidRDefault="00801B96">
      <w:r>
        <w:continuationSeparator/>
      </w:r>
    </w:p>
  </w:footnote>
  <w:footnote w:type="continuationNotice" w:id="1">
    <w:p w14:paraId="45B996B0" w14:textId="77777777" w:rsidR="00801B96" w:rsidRDefault="00801B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151D57" w14:paraId="77A48FB1" w14:textId="77777777" w:rsidTr="465369C3">
      <w:trPr>
        <w:trHeight w:val="300"/>
      </w:trPr>
      <w:tc>
        <w:tcPr>
          <w:tcW w:w="3120" w:type="dxa"/>
        </w:tcPr>
        <w:p w14:paraId="452CCE21" w14:textId="70578485" w:rsidR="00151D57" w:rsidRDefault="00151D57" w:rsidP="465369C3">
          <w:pPr>
            <w:pStyle w:val="Header"/>
            <w:ind w:left="-115"/>
          </w:pPr>
        </w:p>
      </w:tc>
      <w:tc>
        <w:tcPr>
          <w:tcW w:w="3120" w:type="dxa"/>
        </w:tcPr>
        <w:p w14:paraId="5F60BCF6" w14:textId="61128FD4" w:rsidR="00151D57" w:rsidRDefault="00151D57" w:rsidP="465369C3">
          <w:pPr>
            <w:pStyle w:val="Header"/>
            <w:jc w:val="center"/>
          </w:pPr>
        </w:p>
      </w:tc>
      <w:tc>
        <w:tcPr>
          <w:tcW w:w="3120" w:type="dxa"/>
        </w:tcPr>
        <w:p w14:paraId="5D7D92C3" w14:textId="3491B269" w:rsidR="00151D57" w:rsidRDefault="00151D57" w:rsidP="465369C3">
          <w:pPr>
            <w:pStyle w:val="Header"/>
            <w:ind w:right="-115"/>
            <w:jc w:val="right"/>
          </w:pPr>
        </w:p>
      </w:tc>
    </w:tr>
  </w:tbl>
  <w:p w14:paraId="6DFA06FD" w14:textId="157C21BF" w:rsidR="00151D57" w:rsidRDefault="00151D5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806"/>
      <w:gridCol w:w="7554"/>
    </w:tblGrid>
    <w:tr w:rsidR="00151D57" w14:paraId="3C547D43" w14:textId="77777777" w:rsidTr="00425D6A">
      <w:trPr>
        <w:tblHeader/>
      </w:trPr>
      <w:tc>
        <w:tcPr>
          <w:tcW w:w="1984" w:type="dxa"/>
          <w:vAlign w:val="center"/>
        </w:tcPr>
        <w:p w14:paraId="5C06195B" w14:textId="77777777" w:rsidR="00151D57" w:rsidRDefault="00151D57" w:rsidP="001046D6">
          <w:pPr>
            <w:pStyle w:val="Header"/>
            <w:jc w:val="center"/>
          </w:pPr>
          <w:r>
            <w:rPr>
              <w:noProof/>
              <w:bdr w:val="none" w:sz="0" w:space="0" w:color="auto" w:frame="1"/>
            </w:rPr>
            <w:drawing>
              <wp:inline distT="0" distB="0" distL="0" distR="0" wp14:anchorId="564C7861" wp14:editId="30EE3802">
                <wp:extent cx="795528" cy="795528"/>
                <wp:effectExtent l="0" t="0" r="5080" b="5080"/>
                <wp:docPr id="841804210" name="Picture 841804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4705" name="Picture 65164705">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5528" cy="795528"/>
                        </a:xfrm>
                        <a:prstGeom prst="rect">
                          <a:avLst/>
                        </a:prstGeom>
                        <a:noFill/>
                        <a:ln>
                          <a:noFill/>
                        </a:ln>
                      </pic:spPr>
                    </pic:pic>
                  </a:graphicData>
                </a:graphic>
              </wp:inline>
            </w:drawing>
          </w:r>
        </w:p>
      </w:tc>
      <w:tc>
        <w:tcPr>
          <w:tcW w:w="10976" w:type="dxa"/>
          <w:vAlign w:val="center"/>
        </w:tcPr>
        <w:p w14:paraId="7107ADB1" w14:textId="77777777" w:rsidR="00151D57" w:rsidRPr="00991778" w:rsidRDefault="00151D57" w:rsidP="001046D6">
          <w:pPr>
            <w:widowControl w:val="0"/>
            <w:jc w:val="center"/>
            <w:rPr>
              <w:b/>
              <w:bCs/>
              <w:sz w:val="22"/>
              <w:szCs w:val="32"/>
            </w:rPr>
          </w:pPr>
          <w:r>
            <w:rPr>
              <w:b/>
              <w:bCs/>
              <w:sz w:val="22"/>
            </w:rPr>
            <w:t>2025-3</w:t>
          </w:r>
          <w:r w:rsidRPr="00991778">
            <w:rPr>
              <w:b/>
              <w:bCs/>
              <w:sz w:val="22"/>
            </w:rPr>
            <w:t xml:space="preserve">0 </w:t>
          </w:r>
          <w:r w:rsidRPr="00991778">
            <w:rPr>
              <w:b/>
              <w:bCs/>
              <w:sz w:val="22"/>
              <w:szCs w:val="32"/>
            </w:rPr>
            <w:t xml:space="preserve">Workforce Innovation and Opportunity Act (WIOA) </w:t>
          </w:r>
        </w:p>
        <w:p w14:paraId="4E9F663F" w14:textId="77777777" w:rsidR="00151D57" w:rsidRPr="00991778" w:rsidRDefault="00151D57" w:rsidP="001046D6">
          <w:pPr>
            <w:jc w:val="center"/>
            <w:rPr>
              <w:sz w:val="20"/>
            </w:rPr>
          </w:pPr>
          <w:r w:rsidRPr="00991778">
            <w:rPr>
              <w:b/>
              <w:bCs/>
              <w:sz w:val="22"/>
              <w:szCs w:val="28"/>
            </w:rPr>
            <w:t>Adult Education and Family Literacy Act (AEFLA) Grant Program</w:t>
          </w:r>
        </w:p>
        <w:p w14:paraId="54225DF8" w14:textId="77777777" w:rsidR="00151D57" w:rsidRPr="00217F3D" w:rsidRDefault="00151D57" w:rsidP="001046D6">
          <w:pPr>
            <w:widowControl w:val="0"/>
            <w:jc w:val="center"/>
          </w:pPr>
        </w:p>
        <w:p w14:paraId="457BE030" w14:textId="20559211" w:rsidR="00151D57" w:rsidRPr="001046D6" w:rsidRDefault="00151D57" w:rsidP="001046D6">
          <w:pPr>
            <w:jc w:val="center"/>
          </w:pPr>
          <w:r>
            <w:rPr>
              <w:b/>
              <w:bCs/>
              <w:sz w:val="22"/>
            </w:rPr>
            <w:t>Request for Taxpayer Identification Number and Certification</w:t>
          </w:r>
        </w:p>
      </w:tc>
    </w:tr>
  </w:tbl>
  <w:p w14:paraId="76C65FF6" w14:textId="77777777" w:rsidR="00151D57" w:rsidRPr="001C129B" w:rsidRDefault="00151D57" w:rsidP="001046D6">
    <w:pPr>
      <w:pStyle w:val="Header"/>
      <w:rPr>
        <w:sz w:val="8"/>
        <w:szCs w:val="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830"/>
      <w:gridCol w:w="7530"/>
    </w:tblGrid>
    <w:tr w:rsidR="00151D57" w14:paraId="78139923" w14:textId="77777777" w:rsidTr="00CF5407">
      <w:trPr>
        <w:tblHeader/>
      </w:trPr>
      <w:tc>
        <w:tcPr>
          <w:tcW w:w="1830" w:type="dxa"/>
          <w:vAlign w:val="center"/>
        </w:tcPr>
        <w:p w14:paraId="22F59456" w14:textId="4D18149E" w:rsidR="00151D57" w:rsidRDefault="00151D57" w:rsidP="003C0E28">
          <w:pPr>
            <w:pStyle w:val="Header"/>
            <w:jc w:val="center"/>
          </w:pPr>
          <w:r>
            <w:rPr>
              <w:noProof/>
              <w:bdr w:val="none" w:sz="0" w:space="0" w:color="auto" w:frame="1"/>
            </w:rPr>
            <w:drawing>
              <wp:inline distT="0" distB="0" distL="0" distR="0" wp14:anchorId="2FDBE1A4" wp14:editId="3DE76996">
                <wp:extent cx="795528" cy="795528"/>
                <wp:effectExtent l="0" t="0" r="5080" b="5080"/>
                <wp:docPr id="240470491" name="Picture 240470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668174" name="Picture 1166668174">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5528" cy="795528"/>
                        </a:xfrm>
                        <a:prstGeom prst="rect">
                          <a:avLst/>
                        </a:prstGeom>
                        <a:noFill/>
                        <a:ln>
                          <a:noFill/>
                        </a:ln>
                      </pic:spPr>
                    </pic:pic>
                  </a:graphicData>
                </a:graphic>
              </wp:inline>
            </w:drawing>
          </w:r>
        </w:p>
      </w:tc>
      <w:tc>
        <w:tcPr>
          <w:tcW w:w="7530" w:type="dxa"/>
          <w:vAlign w:val="center"/>
        </w:tcPr>
        <w:p w14:paraId="424866C8" w14:textId="77777777" w:rsidR="00151D57" w:rsidRPr="00991778" w:rsidRDefault="00151D57" w:rsidP="003C0E28">
          <w:pPr>
            <w:widowControl w:val="0"/>
            <w:jc w:val="center"/>
            <w:rPr>
              <w:b/>
              <w:bCs/>
              <w:sz w:val="22"/>
              <w:szCs w:val="32"/>
            </w:rPr>
          </w:pPr>
          <w:r>
            <w:rPr>
              <w:b/>
              <w:bCs/>
              <w:sz w:val="22"/>
            </w:rPr>
            <w:t>2025-3</w:t>
          </w:r>
          <w:r w:rsidRPr="00991778">
            <w:rPr>
              <w:b/>
              <w:bCs/>
              <w:sz w:val="22"/>
            </w:rPr>
            <w:t xml:space="preserve">0 </w:t>
          </w:r>
          <w:r w:rsidRPr="00991778">
            <w:rPr>
              <w:b/>
              <w:bCs/>
              <w:sz w:val="22"/>
              <w:szCs w:val="32"/>
            </w:rPr>
            <w:t xml:space="preserve">Workforce Innovation and Opportunity Act (WIOA) </w:t>
          </w:r>
        </w:p>
        <w:p w14:paraId="6E9BE1B1" w14:textId="77777777" w:rsidR="00151D57" w:rsidRPr="00991778" w:rsidRDefault="00151D57" w:rsidP="003C0E28">
          <w:pPr>
            <w:jc w:val="center"/>
            <w:rPr>
              <w:sz w:val="20"/>
            </w:rPr>
          </w:pPr>
          <w:r w:rsidRPr="00991778">
            <w:rPr>
              <w:b/>
              <w:bCs/>
              <w:sz w:val="22"/>
              <w:szCs w:val="28"/>
            </w:rPr>
            <w:t>Adult Education and Family Literacy Act (AEFLA) Grant Program</w:t>
          </w:r>
        </w:p>
        <w:p w14:paraId="6D2E37BD" w14:textId="77777777" w:rsidR="00151D57" w:rsidRPr="00217F3D" w:rsidRDefault="00151D57" w:rsidP="003C0E28">
          <w:pPr>
            <w:widowControl w:val="0"/>
            <w:jc w:val="center"/>
          </w:pPr>
        </w:p>
        <w:p w14:paraId="211D31FE" w14:textId="79F350D0" w:rsidR="00151D57" w:rsidRPr="001046D6" w:rsidRDefault="00151D57" w:rsidP="001046D6">
          <w:pPr>
            <w:keepNext/>
            <w:tabs>
              <w:tab w:val="left" w:pos="720"/>
            </w:tabs>
            <w:jc w:val="center"/>
            <w:outlineLvl w:val="1"/>
            <w:rPr>
              <w:rFonts w:eastAsia="Times"/>
              <w:b/>
              <w:bCs/>
            </w:rPr>
          </w:pPr>
          <w:r w:rsidRPr="00140C14">
            <w:rPr>
              <w:rFonts w:eastAsia="Times"/>
              <w:b/>
              <w:bCs/>
            </w:rPr>
            <w:t>Adult Education Program Estimated Number of Participants to be Served Based on Market Penetration</w:t>
          </w:r>
        </w:p>
      </w:tc>
    </w:tr>
  </w:tbl>
  <w:p w14:paraId="71D1F9A3" w14:textId="77777777" w:rsidR="00151D57" w:rsidRPr="001C129B" w:rsidRDefault="00151D57" w:rsidP="001C129B">
    <w:pPr>
      <w:widowControl w:val="0"/>
      <w:rPr>
        <w:b/>
        <w:bCs/>
        <w:sz w:val="8"/>
        <w:szCs w:val="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880" w:type="dxa"/>
      <w:tblInd w:w="990"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800"/>
      <w:gridCol w:w="10080"/>
    </w:tblGrid>
    <w:tr w:rsidR="00151D57" w14:paraId="6F429E5D" w14:textId="77777777" w:rsidTr="001F3683">
      <w:trPr>
        <w:trHeight w:val="1170"/>
        <w:tblHeader/>
      </w:trPr>
      <w:tc>
        <w:tcPr>
          <w:tcW w:w="1800" w:type="dxa"/>
          <w:vAlign w:val="center"/>
        </w:tcPr>
        <w:p w14:paraId="6FB5BBE6" w14:textId="77777777" w:rsidR="00151D57" w:rsidRDefault="00151D57" w:rsidP="001F3683">
          <w:pPr>
            <w:pStyle w:val="Header"/>
            <w:ind w:left="-117"/>
            <w:jc w:val="center"/>
          </w:pPr>
          <w:r>
            <w:rPr>
              <w:noProof/>
              <w:bdr w:val="none" w:sz="0" w:space="0" w:color="auto" w:frame="1"/>
            </w:rPr>
            <w:drawing>
              <wp:inline distT="0" distB="0" distL="0" distR="0" wp14:anchorId="5B75CA2E" wp14:editId="71CA768E">
                <wp:extent cx="795528" cy="795528"/>
                <wp:effectExtent l="0" t="0" r="5080" b="5080"/>
                <wp:docPr id="717779038" name="Picture 7177790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31625" name="Picture 2061031625">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5528" cy="795528"/>
                        </a:xfrm>
                        <a:prstGeom prst="rect">
                          <a:avLst/>
                        </a:prstGeom>
                        <a:noFill/>
                        <a:ln>
                          <a:noFill/>
                        </a:ln>
                      </pic:spPr>
                    </pic:pic>
                  </a:graphicData>
                </a:graphic>
              </wp:inline>
            </w:drawing>
          </w:r>
        </w:p>
      </w:tc>
      <w:tc>
        <w:tcPr>
          <w:tcW w:w="10080" w:type="dxa"/>
          <w:vAlign w:val="center"/>
        </w:tcPr>
        <w:p w14:paraId="29F649E9" w14:textId="77777777" w:rsidR="00151D57" w:rsidRPr="00991778" w:rsidRDefault="00151D57" w:rsidP="003C0E28">
          <w:pPr>
            <w:widowControl w:val="0"/>
            <w:jc w:val="center"/>
            <w:rPr>
              <w:b/>
              <w:bCs/>
              <w:sz w:val="22"/>
              <w:szCs w:val="32"/>
            </w:rPr>
          </w:pPr>
          <w:r>
            <w:rPr>
              <w:b/>
              <w:bCs/>
              <w:sz w:val="22"/>
            </w:rPr>
            <w:t>2025-3</w:t>
          </w:r>
          <w:r w:rsidRPr="00991778">
            <w:rPr>
              <w:b/>
              <w:bCs/>
              <w:sz w:val="22"/>
            </w:rPr>
            <w:t xml:space="preserve">0 </w:t>
          </w:r>
          <w:r w:rsidRPr="00991778">
            <w:rPr>
              <w:b/>
              <w:bCs/>
              <w:sz w:val="22"/>
              <w:szCs w:val="32"/>
            </w:rPr>
            <w:t xml:space="preserve">Workforce Innovation and Opportunity Act (WIOA) </w:t>
          </w:r>
        </w:p>
        <w:p w14:paraId="687E4416" w14:textId="77777777" w:rsidR="00151D57" w:rsidRPr="00991778" w:rsidRDefault="00151D57" w:rsidP="003C0E28">
          <w:pPr>
            <w:jc w:val="center"/>
            <w:rPr>
              <w:sz w:val="20"/>
            </w:rPr>
          </w:pPr>
          <w:r w:rsidRPr="00991778">
            <w:rPr>
              <w:b/>
              <w:bCs/>
              <w:sz w:val="22"/>
              <w:szCs w:val="28"/>
            </w:rPr>
            <w:t>Adult Education and Family Literacy Act (AEFLA) Grant Program</w:t>
          </w:r>
        </w:p>
        <w:p w14:paraId="4F06F508" w14:textId="77777777" w:rsidR="00151D57" w:rsidRPr="00217F3D" w:rsidRDefault="00151D57" w:rsidP="003C0E28">
          <w:pPr>
            <w:widowControl w:val="0"/>
            <w:jc w:val="center"/>
          </w:pPr>
        </w:p>
        <w:p w14:paraId="7DCAFC6B" w14:textId="6A3D16FC" w:rsidR="00151D57" w:rsidRPr="003C0E28" w:rsidRDefault="00151D57" w:rsidP="00264464">
          <w:pPr>
            <w:keepNext/>
            <w:tabs>
              <w:tab w:val="left" w:pos="720"/>
            </w:tabs>
            <w:jc w:val="center"/>
            <w:outlineLvl w:val="1"/>
            <w:rPr>
              <w:sz w:val="20"/>
            </w:rPr>
          </w:pPr>
          <w:r w:rsidRPr="00D43618">
            <w:rPr>
              <w:rStyle w:val="Heading2Char"/>
            </w:rPr>
            <w:t xml:space="preserve">SC County Population Numbers by </w:t>
          </w:r>
          <w:r>
            <w:rPr>
              <w:rStyle w:val="Heading2Char"/>
            </w:rPr>
            <w:t>Age</w:t>
          </w:r>
          <w:r w:rsidRPr="00D43618">
            <w:rPr>
              <w:rStyle w:val="Heading2Char"/>
            </w:rPr>
            <w:t xml:space="preserve"> and High School Credential Attainment</w:t>
          </w:r>
        </w:p>
      </w:tc>
    </w:tr>
  </w:tbl>
  <w:p w14:paraId="69C23B9C" w14:textId="67C165E3" w:rsidR="00151D57" w:rsidRPr="00022BA7" w:rsidRDefault="00151D57" w:rsidP="00022BA7">
    <w:pPr>
      <w:keepNext/>
      <w:tabs>
        <w:tab w:val="left" w:pos="720"/>
      </w:tabs>
      <w:outlineLvl w:val="1"/>
      <w:rPr>
        <w:b/>
        <w:bCs/>
        <w:sz w:val="8"/>
        <w:szCs w:val="1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2060" w:type="dxa"/>
      <w:tblInd w:w="810"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10076"/>
    </w:tblGrid>
    <w:tr w:rsidR="00151D57" w14:paraId="4DE9FD40" w14:textId="77777777" w:rsidTr="00DF53B5">
      <w:trPr>
        <w:tblHeader/>
      </w:trPr>
      <w:tc>
        <w:tcPr>
          <w:tcW w:w="1984" w:type="dxa"/>
          <w:vAlign w:val="center"/>
        </w:tcPr>
        <w:p w14:paraId="414CA542" w14:textId="77777777" w:rsidR="00151D57" w:rsidRDefault="00151D57" w:rsidP="00DF53B5">
          <w:pPr>
            <w:pStyle w:val="Header"/>
          </w:pPr>
          <w:r>
            <w:rPr>
              <w:noProof/>
              <w:bdr w:val="none" w:sz="0" w:space="0" w:color="auto" w:frame="1"/>
            </w:rPr>
            <w:drawing>
              <wp:inline distT="0" distB="0" distL="0" distR="0" wp14:anchorId="768695A3" wp14:editId="7F332855">
                <wp:extent cx="795528" cy="795528"/>
                <wp:effectExtent l="0" t="0" r="5080" b="5080"/>
                <wp:docPr id="706064559" name="Picture 7060645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01302" name="Picture 30560130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5528" cy="795528"/>
                        </a:xfrm>
                        <a:prstGeom prst="rect">
                          <a:avLst/>
                        </a:prstGeom>
                        <a:noFill/>
                        <a:ln>
                          <a:noFill/>
                        </a:ln>
                      </pic:spPr>
                    </pic:pic>
                  </a:graphicData>
                </a:graphic>
              </wp:inline>
            </w:drawing>
          </w:r>
        </w:p>
      </w:tc>
      <w:tc>
        <w:tcPr>
          <w:tcW w:w="10076" w:type="dxa"/>
          <w:vAlign w:val="center"/>
        </w:tcPr>
        <w:p w14:paraId="346CA227" w14:textId="77777777" w:rsidR="00151D57" w:rsidRPr="00991778" w:rsidRDefault="00151D57" w:rsidP="003C0E28">
          <w:pPr>
            <w:widowControl w:val="0"/>
            <w:jc w:val="center"/>
            <w:rPr>
              <w:b/>
              <w:bCs/>
              <w:sz w:val="22"/>
              <w:szCs w:val="32"/>
            </w:rPr>
          </w:pPr>
          <w:r>
            <w:rPr>
              <w:b/>
              <w:bCs/>
              <w:sz w:val="22"/>
            </w:rPr>
            <w:t>2025-3</w:t>
          </w:r>
          <w:r w:rsidRPr="00991778">
            <w:rPr>
              <w:b/>
              <w:bCs/>
              <w:sz w:val="22"/>
            </w:rPr>
            <w:t xml:space="preserve">0 </w:t>
          </w:r>
          <w:r w:rsidRPr="00991778">
            <w:rPr>
              <w:b/>
              <w:bCs/>
              <w:sz w:val="22"/>
              <w:szCs w:val="32"/>
            </w:rPr>
            <w:t xml:space="preserve">Workforce Innovation and Opportunity Act (WIOA) </w:t>
          </w:r>
        </w:p>
        <w:p w14:paraId="46958F74" w14:textId="77777777" w:rsidR="00151D57" w:rsidRPr="00991778" w:rsidRDefault="00151D57" w:rsidP="003C0E28">
          <w:pPr>
            <w:jc w:val="center"/>
            <w:rPr>
              <w:sz w:val="20"/>
            </w:rPr>
          </w:pPr>
          <w:r w:rsidRPr="00991778">
            <w:rPr>
              <w:b/>
              <w:bCs/>
              <w:sz w:val="22"/>
              <w:szCs w:val="28"/>
            </w:rPr>
            <w:t>Adult Education and Family Literacy Act (AEFLA) Grant Program</w:t>
          </w:r>
        </w:p>
        <w:p w14:paraId="72AD3472" w14:textId="77777777" w:rsidR="00151D57" w:rsidRPr="00217F3D" w:rsidRDefault="00151D57" w:rsidP="003C0E28">
          <w:pPr>
            <w:widowControl w:val="0"/>
            <w:jc w:val="center"/>
          </w:pPr>
        </w:p>
        <w:p w14:paraId="21D6F10B" w14:textId="030C5F27" w:rsidR="00151D57" w:rsidRPr="003C0E28" w:rsidRDefault="00151D57" w:rsidP="00DF53B5">
          <w:pPr>
            <w:keepNext/>
            <w:tabs>
              <w:tab w:val="left" w:pos="720"/>
            </w:tabs>
            <w:jc w:val="center"/>
            <w:outlineLvl w:val="1"/>
            <w:rPr>
              <w:sz w:val="20"/>
            </w:rPr>
          </w:pPr>
          <w:r w:rsidRPr="00D43618">
            <w:rPr>
              <w:rStyle w:val="Heading2Char"/>
            </w:rPr>
            <w:t xml:space="preserve">SC County Population Numbers by </w:t>
          </w:r>
          <w:r>
            <w:rPr>
              <w:rStyle w:val="Heading2Char"/>
            </w:rPr>
            <w:t>Race</w:t>
          </w:r>
          <w:r w:rsidRPr="00D43618">
            <w:rPr>
              <w:rStyle w:val="Heading2Char"/>
            </w:rPr>
            <w:t xml:space="preserve"> and High School Credential Attainment</w:t>
          </w:r>
        </w:p>
      </w:tc>
    </w:tr>
  </w:tbl>
  <w:p w14:paraId="24A55A51" w14:textId="77777777" w:rsidR="00151D57" w:rsidRPr="00092EE8" w:rsidRDefault="00151D57" w:rsidP="00DF53B5">
    <w:pPr>
      <w:widowControl w:val="0"/>
      <w:rPr>
        <w:b/>
        <w:bCs/>
        <w:sz w:val="8"/>
        <w:szCs w:val="1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768"/>
      <w:gridCol w:w="7592"/>
    </w:tblGrid>
    <w:tr w:rsidR="00151D57" w14:paraId="04B4B2FD" w14:textId="77777777" w:rsidTr="003C1EA7">
      <w:trPr>
        <w:tblHeader/>
      </w:trPr>
      <w:tc>
        <w:tcPr>
          <w:tcW w:w="1768" w:type="dxa"/>
          <w:vAlign w:val="center"/>
        </w:tcPr>
        <w:p w14:paraId="489C60E8" w14:textId="50E7FB33" w:rsidR="00151D57" w:rsidRDefault="00151D57" w:rsidP="003C1EA7">
          <w:pPr>
            <w:pStyle w:val="Header"/>
            <w:jc w:val="center"/>
          </w:pPr>
          <w:r>
            <w:rPr>
              <w:noProof/>
              <w:bdr w:val="none" w:sz="0" w:space="0" w:color="auto" w:frame="1"/>
            </w:rPr>
            <w:drawing>
              <wp:inline distT="0" distB="0" distL="0" distR="0" wp14:anchorId="2343546D" wp14:editId="689F43BB">
                <wp:extent cx="795528" cy="795528"/>
                <wp:effectExtent l="0" t="0" r="5080" b="5080"/>
                <wp:docPr id="726131446" name="Picture 726131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43794" name="Picture 1073543794">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5528" cy="795528"/>
                        </a:xfrm>
                        <a:prstGeom prst="rect">
                          <a:avLst/>
                        </a:prstGeom>
                        <a:noFill/>
                        <a:ln>
                          <a:noFill/>
                        </a:ln>
                      </pic:spPr>
                    </pic:pic>
                  </a:graphicData>
                </a:graphic>
              </wp:inline>
            </w:drawing>
          </w:r>
        </w:p>
      </w:tc>
      <w:tc>
        <w:tcPr>
          <w:tcW w:w="7592" w:type="dxa"/>
          <w:vAlign w:val="center"/>
        </w:tcPr>
        <w:p w14:paraId="323E7DE6" w14:textId="77777777" w:rsidR="00151D57" w:rsidRPr="00991778" w:rsidRDefault="00151D57" w:rsidP="003C1EA7">
          <w:pPr>
            <w:widowControl w:val="0"/>
            <w:jc w:val="center"/>
            <w:rPr>
              <w:b/>
              <w:bCs/>
              <w:sz w:val="22"/>
              <w:szCs w:val="32"/>
            </w:rPr>
          </w:pPr>
          <w:r>
            <w:rPr>
              <w:b/>
              <w:bCs/>
              <w:sz w:val="22"/>
            </w:rPr>
            <w:t>2025-3</w:t>
          </w:r>
          <w:r w:rsidRPr="00991778">
            <w:rPr>
              <w:b/>
              <w:bCs/>
              <w:sz w:val="22"/>
            </w:rPr>
            <w:t xml:space="preserve">0 </w:t>
          </w:r>
          <w:r w:rsidRPr="00991778">
            <w:rPr>
              <w:b/>
              <w:bCs/>
              <w:sz w:val="22"/>
              <w:szCs w:val="32"/>
            </w:rPr>
            <w:t xml:space="preserve">Workforce Innovation and Opportunity Act (WIOA) </w:t>
          </w:r>
        </w:p>
        <w:p w14:paraId="22709D53" w14:textId="77777777" w:rsidR="00151D57" w:rsidRPr="00991778" w:rsidRDefault="00151D57" w:rsidP="003C1EA7">
          <w:pPr>
            <w:jc w:val="center"/>
            <w:rPr>
              <w:sz w:val="20"/>
            </w:rPr>
          </w:pPr>
          <w:r w:rsidRPr="00991778">
            <w:rPr>
              <w:b/>
              <w:bCs/>
              <w:sz w:val="22"/>
              <w:szCs w:val="28"/>
            </w:rPr>
            <w:t>Adult Education and Family Literacy Act (AEFLA) Grant Program</w:t>
          </w:r>
        </w:p>
        <w:p w14:paraId="5550388A" w14:textId="77777777" w:rsidR="00151D57" w:rsidRPr="00217F3D" w:rsidRDefault="00151D57" w:rsidP="003C1EA7">
          <w:pPr>
            <w:widowControl w:val="0"/>
            <w:jc w:val="center"/>
          </w:pPr>
        </w:p>
        <w:p w14:paraId="719538E6" w14:textId="3056C5BE" w:rsidR="00151D57" w:rsidRPr="003C1EA7" w:rsidRDefault="00151D57" w:rsidP="003C1EA7">
          <w:pPr>
            <w:pStyle w:val="Heading2"/>
            <w:numPr>
              <w:ilvl w:val="0"/>
              <w:numId w:val="0"/>
            </w:numPr>
            <w:tabs>
              <w:tab w:val="left" w:pos="4860"/>
            </w:tabs>
            <w:ind w:left="360" w:hanging="360"/>
            <w:jc w:val="center"/>
            <w:rPr>
              <w:szCs w:val="24"/>
            </w:rPr>
          </w:pPr>
          <w:r w:rsidRPr="00C23BF7">
            <w:rPr>
              <w:szCs w:val="24"/>
            </w:rPr>
            <w:t>South Carolina Performance Measures for AEFLA</w:t>
          </w:r>
        </w:p>
      </w:tc>
    </w:tr>
  </w:tbl>
  <w:p w14:paraId="4A44B339" w14:textId="77777777" w:rsidR="00151D57" w:rsidRPr="00092EE8" w:rsidRDefault="00151D57" w:rsidP="005F0D46">
    <w:pPr>
      <w:rPr>
        <w:sz w:val="8"/>
        <w:szCs w:val="8"/>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151D57" w14:paraId="0AE8C851" w14:textId="77777777" w:rsidTr="008F3AFA">
      <w:trPr>
        <w:tblHeader/>
      </w:trPr>
      <w:tc>
        <w:tcPr>
          <w:tcW w:w="1984" w:type="dxa"/>
          <w:vAlign w:val="center"/>
        </w:tcPr>
        <w:p w14:paraId="3E7356C3" w14:textId="03F555FA" w:rsidR="00151D57" w:rsidRDefault="00151D57" w:rsidP="008F3AFA">
          <w:pPr>
            <w:pStyle w:val="Header"/>
            <w:jc w:val="center"/>
          </w:pPr>
          <w:r>
            <w:rPr>
              <w:noProof/>
              <w:bdr w:val="none" w:sz="0" w:space="0" w:color="auto" w:frame="1"/>
            </w:rPr>
            <w:drawing>
              <wp:inline distT="0" distB="0" distL="0" distR="0" wp14:anchorId="75F019AE" wp14:editId="40F64AB4">
                <wp:extent cx="795528" cy="795528"/>
                <wp:effectExtent l="0" t="0" r="5080" b="5080"/>
                <wp:docPr id="1721557084" name="Picture 17215570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99021" name="Picture 265599021">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5528" cy="795528"/>
                        </a:xfrm>
                        <a:prstGeom prst="rect">
                          <a:avLst/>
                        </a:prstGeom>
                        <a:noFill/>
                        <a:ln>
                          <a:noFill/>
                        </a:ln>
                      </pic:spPr>
                    </pic:pic>
                  </a:graphicData>
                </a:graphic>
              </wp:inline>
            </w:drawing>
          </w:r>
        </w:p>
      </w:tc>
      <w:tc>
        <w:tcPr>
          <w:tcW w:w="7376" w:type="dxa"/>
          <w:vAlign w:val="center"/>
        </w:tcPr>
        <w:p w14:paraId="69D44058" w14:textId="2D39655E" w:rsidR="00151D57" w:rsidRPr="00102003" w:rsidRDefault="00151D57" w:rsidP="008F3AFA">
          <w:pPr>
            <w:widowControl w:val="0"/>
            <w:jc w:val="center"/>
            <w:rPr>
              <w:b/>
              <w:bCs/>
            </w:rPr>
          </w:pPr>
          <w:r>
            <w:rPr>
              <w:b/>
              <w:bCs/>
            </w:rPr>
            <w:t>2025-30</w:t>
          </w:r>
          <w:r w:rsidRPr="00102003">
            <w:rPr>
              <w:b/>
              <w:bCs/>
            </w:rPr>
            <w:t xml:space="preserve"> WIOA Adult Education and Family Literacy Act Programs</w:t>
          </w:r>
        </w:p>
        <w:p w14:paraId="0EB55114" w14:textId="77777777" w:rsidR="00151D57" w:rsidRPr="00102003" w:rsidRDefault="00151D57" w:rsidP="008F3AFA">
          <w:pPr>
            <w:jc w:val="center"/>
          </w:pPr>
          <w:r>
            <w:t>Office of Adult Education</w:t>
          </w:r>
        </w:p>
        <w:p w14:paraId="5CF42F53" w14:textId="77777777" w:rsidR="00151D57" w:rsidRPr="00217F3D" w:rsidRDefault="00151D57" w:rsidP="008F3AFA">
          <w:pPr>
            <w:widowControl w:val="0"/>
            <w:jc w:val="center"/>
          </w:pPr>
        </w:p>
        <w:p w14:paraId="1EC872CC" w14:textId="1038C107" w:rsidR="00151D57" w:rsidRPr="00491A9C" w:rsidRDefault="00151D57" w:rsidP="00491A9C">
          <w:pPr>
            <w:pStyle w:val="Heading2"/>
            <w:numPr>
              <w:ilvl w:val="0"/>
              <w:numId w:val="0"/>
            </w:numPr>
            <w:tabs>
              <w:tab w:val="left" w:pos="2905"/>
              <w:tab w:val="center" w:pos="4680"/>
            </w:tabs>
            <w:ind w:left="360" w:hanging="360"/>
            <w:jc w:val="center"/>
          </w:pPr>
          <w:bookmarkStart w:id="259" w:name="_Measurable_Skill_Gains"/>
          <w:bookmarkEnd w:id="259"/>
          <w:r>
            <w:t>M</w:t>
          </w:r>
          <w:r w:rsidRPr="007F5DEC">
            <w:t>easurable Skill Gains</w:t>
          </w:r>
        </w:p>
      </w:tc>
    </w:tr>
  </w:tbl>
  <w:p w14:paraId="1F59747D" w14:textId="77777777" w:rsidR="00151D57" w:rsidRPr="00491B2E" w:rsidRDefault="00151D57" w:rsidP="008F3AFA">
    <w:pPr>
      <w:pStyle w:val="Header"/>
      <w:rPr>
        <w:sz w:val="8"/>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151D57" w14:paraId="2634EDBB" w14:textId="77777777" w:rsidTr="008F3AFA">
      <w:trPr>
        <w:tblHeader/>
      </w:trPr>
      <w:tc>
        <w:tcPr>
          <w:tcW w:w="1984" w:type="dxa"/>
          <w:vAlign w:val="center"/>
        </w:tcPr>
        <w:p w14:paraId="09442C66" w14:textId="3B213A3E" w:rsidR="00151D57" w:rsidRDefault="00151D57" w:rsidP="008F3AFA">
          <w:pPr>
            <w:pStyle w:val="Header"/>
            <w:jc w:val="center"/>
          </w:pPr>
          <w:r>
            <w:rPr>
              <w:noProof/>
              <w:bdr w:val="none" w:sz="0" w:space="0" w:color="auto" w:frame="1"/>
            </w:rPr>
            <w:drawing>
              <wp:inline distT="0" distB="0" distL="0" distR="0" wp14:anchorId="04C422CF" wp14:editId="439CB933">
                <wp:extent cx="795528" cy="795528"/>
                <wp:effectExtent l="0" t="0" r="5080" b="5080"/>
                <wp:docPr id="1814595690" name="Picture 18145956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86621" name="Picture 1220586621">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5528" cy="795528"/>
                        </a:xfrm>
                        <a:prstGeom prst="rect">
                          <a:avLst/>
                        </a:prstGeom>
                        <a:noFill/>
                        <a:ln>
                          <a:noFill/>
                        </a:ln>
                      </pic:spPr>
                    </pic:pic>
                  </a:graphicData>
                </a:graphic>
              </wp:inline>
            </w:drawing>
          </w:r>
        </w:p>
      </w:tc>
      <w:tc>
        <w:tcPr>
          <w:tcW w:w="7376" w:type="dxa"/>
          <w:vAlign w:val="center"/>
        </w:tcPr>
        <w:p w14:paraId="1767F889" w14:textId="77777777" w:rsidR="00151D57" w:rsidRPr="00102003" w:rsidRDefault="00151D57" w:rsidP="008F3AFA">
          <w:pPr>
            <w:widowControl w:val="0"/>
            <w:jc w:val="center"/>
            <w:rPr>
              <w:b/>
              <w:bCs/>
            </w:rPr>
          </w:pPr>
          <w:r>
            <w:rPr>
              <w:b/>
              <w:bCs/>
            </w:rPr>
            <w:t>2025-30</w:t>
          </w:r>
          <w:r w:rsidRPr="00102003">
            <w:rPr>
              <w:b/>
              <w:bCs/>
            </w:rPr>
            <w:t xml:space="preserve"> WIOA Adult Education and Family Literacy Act Programs</w:t>
          </w:r>
        </w:p>
        <w:p w14:paraId="0AB64B15" w14:textId="77777777" w:rsidR="00151D57" w:rsidRPr="00102003" w:rsidRDefault="00151D57" w:rsidP="008F3AFA">
          <w:pPr>
            <w:jc w:val="center"/>
          </w:pPr>
          <w:r>
            <w:t>Office of Adult Education</w:t>
          </w:r>
        </w:p>
        <w:p w14:paraId="0E6B17A9" w14:textId="77777777" w:rsidR="00151D57" w:rsidRPr="00217F3D" w:rsidRDefault="00151D57" w:rsidP="008F3AFA">
          <w:pPr>
            <w:widowControl w:val="0"/>
            <w:jc w:val="center"/>
          </w:pPr>
        </w:p>
        <w:p w14:paraId="3D775642" w14:textId="23346ECC" w:rsidR="00151D57" w:rsidRPr="002B15C8" w:rsidRDefault="00151D57" w:rsidP="002B15C8">
          <w:pPr>
            <w:pStyle w:val="Heading2"/>
            <w:numPr>
              <w:ilvl w:val="0"/>
              <w:numId w:val="0"/>
            </w:numPr>
            <w:ind w:left="360" w:hanging="360"/>
            <w:jc w:val="center"/>
          </w:pPr>
          <w:bookmarkStart w:id="264" w:name="_Adult_Education_College_1"/>
          <w:bookmarkEnd w:id="264"/>
          <w:r>
            <w:t>A</w:t>
          </w:r>
          <w:r w:rsidRPr="007F5DEC">
            <w:t>dult Education College and Career Navigator</w:t>
          </w:r>
          <w:r>
            <w:t xml:space="preserve"> </w:t>
          </w:r>
          <w:r w:rsidRPr="007F5DEC">
            <w:t>Job Description</w:t>
          </w:r>
        </w:p>
      </w:tc>
    </w:tr>
  </w:tbl>
  <w:p w14:paraId="5790EAE9" w14:textId="77777777" w:rsidR="00151D57" w:rsidRPr="00491B2E" w:rsidRDefault="00151D57" w:rsidP="008F3AFA">
    <w:pPr>
      <w:pStyle w:val="Header"/>
      <w:rPr>
        <w:sz w:val="8"/>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151D57" w14:paraId="560A6771" w14:textId="77777777" w:rsidTr="008F3AFA">
      <w:trPr>
        <w:tblHeader/>
      </w:trPr>
      <w:tc>
        <w:tcPr>
          <w:tcW w:w="1984" w:type="dxa"/>
          <w:vAlign w:val="center"/>
        </w:tcPr>
        <w:p w14:paraId="251D8156" w14:textId="62A91A37" w:rsidR="00151D57" w:rsidRDefault="00151D57" w:rsidP="008F3AFA">
          <w:pPr>
            <w:pStyle w:val="Header"/>
            <w:jc w:val="center"/>
          </w:pPr>
          <w:r>
            <w:rPr>
              <w:noProof/>
              <w:bdr w:val="none" w:sz="0" w:space="0" w:color="auto" w:frame="1"/>
            </w:rPr>
            <w:drawing>
              <wp:inline distT="0" distB="0" distL="0" distR="0" wp14:anchorId="0C5F9A28" wp14:editId="6E79C340">
                <wp:extent cx="795528" cy="795528"/>
                <wp:effectExtent l="0" t="0" r="5080" b="5080"/>
                <wp:docPr id="1822848267" name="Picture 1822848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60707" name="Picture 421360707">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5528" cy="795528"/>
                        </a:xfrm>
                        <a:prstGeom prst="rect">
                          <a:avLst/>
                        </a:prstGeom>
                        <a:noFill/>
                        <a:ln>
                          <a:noFill/>
                        </a:ln>
                      </pic:spPr>
                    </pic:pic>
                  </a:graphicData>
                </a:graphic>
              </wp:inline>
            </w:drawing>
          </w:r>
        </w:p>
      </w:tc>
      <w:tc>
        <w:tcPr>
          <w:tcW w:w="7376" w:type="dxa"/>
          <w:vAlign w:val="center"/>
        </w:tcPr>
        <w:p w14:paraId="77F77E6E" w14:textId="77777777" w:rsidR="00151D57" w:rsidRPr="00102003" w:rsidRDefault="00151D57" w:rsidP="008F3AFA">
          <w:pPr>
            <w:widowControl w:val="0"/>
            <w:jc w:val="center"/>
            <w:rPr>
              <w:b/>
              <w:bCs/>
            </w:rPr>
          </w:pPr>
          <w:r>
            <w:rPr>
              <w:b/>
              <w:bCs/>
            </w:rPr>
            <w:t>2025-30</w:t>
          </w:r>
          <w:r w:rsidRPr="00102003">
            <w:rPr>
              <w:b/>
              <w:bCs/>
            </w:rPr>
            <w:t xml:space="preserve"> WIOA Adult Education and Family Literacy Act Programs</w:t>
          </w:r>
        </w:p>
        <w:p w14:paraId="6CBA3905" w14:textId="77777777" w:rsidR="00151D57" w:rsidRPr="00102003" w:rsidRDefault="00151D57" w:rsidP="008F3AFA">
          <w:pPr>
            <w:jc w:val="center"/>
          </w:pPr>
          <w:r>
            <w:t>Office of Adult Education</w:t>
          </w:r>
        </w:p>
        <w:p w14:paraId="3F2A66C8" w14:textId="77777777" w:rsidR="00151D57" w:rsidRPr="00217F3D" w:rsidRDefault="00151D57" w:rsidP="008F3AFA">
          <w:pPr>
            <w:widowControl w:val="0"/>
            <w:jc w:val="center"/>
          </w:pPr>
        </w:p>
        <w:p w14:paraId="58B5EB22" w14:textId="1B014DE9" w:rsidR="00151D57" w:rsidRPr="009C2287" w:rsidRDefault="00151D57" w:rsidP="008F3AFA">
          <w:pPr>
            <w:jc w:val="center"/>
            <w:rPr>
              <w:b/>
              <w:bCs/>
            </w:rPr>
          </w:pPr>
          <w:r w:rsidRPr="009C2287">
            <w:rPr>
              <w:b/>
              <w:bCs/>
            </w:rPr>
            <w:t>Counties Required to Provide English Language Acquisition (ELA) Services</w:t>
          </w:r>
        </w:p>
      </w:tc>
    </w:tr>
  </w:tbl>
  <w:p w14:paraId="682F5010" w14:textId="77777777" w:rsidR="00151D57" w:rsidRPr="00491B2E" w:rsidRDefault="00151D57" w:rsidP="008F3AFA">
    <w:pPr>
      <w:pStyle w:val="Header"/>
      <w:rPr>
        <w:sz w:val="8"/>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3140"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11156"/>
    </w:tblGrid>
    <w:tr w:rsidR="00151D57" w14:paraId="776B15F7" w14:textId="77777777" w:rsidTr="00722480">
      <w:trPr>
        <w:tblHeader/>
      </w:trPr>
      <w:tc>
        <w:tcPr>
          <w:tcW w:w="1984" w:type="dxa"/>
          <w:vAlign w:val="center"/>
        </w:tcPr>
        <w:p w14:paraId="3EE59DA6" w14:textId="103AB2FF" w:rsidR="00151D57" w:rsidRDefault="00151D57" w:rsidP="008F3AFA">
          <w:pPr>
            <w:pStyle w:val="Header"/>
            <w:jc w:val="center"/>
          </w:pPr>
          <w:r>
            <w:rPr>
              <w:noProof/>
              <w:bdr w:val="none" w:sz="0" w:space="0" w:color="auto" w:frame="1"/>
            </w:rPr>
            <w:drawing>
              <wp:inline distT="0" distB="0" distL="0" distR="0" wp14:anchorId="36F1A57F" wp14:editId="50445367">
                <wp:extent cx="773430" cy="773430"/>
                <wp:effectExtent l="0" t="0" r="7620" b="7620"/>
                <wp:docPr id="1923222507" name="Picture 19232225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27870" name="Picture 1764227870">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3430" cy="773430"/>
                        </a:xfrm>
                        <a:prstGeom prst="rect">
                          <a:avLst/>
                        </a:prstGeom>
                        <a:noFill/>
                        <a:ln>
                          <a:noFill/>
                        </a:ln>
                      </pic:spPr>
                    </pic:pic>
                  </a:graphicData>
                </a:graphic>
              </wp:inline>
            </w:drawing>
          </w:r>
        </w:p>
      </w:tc>
      <w:tc>
        <w:tcPr>
          <w:tcW w:w="11156" w:type="dxa"/>
          <w:vAlign w:val="center"/>
        </w:tcPr>
        <w:p w14:paraId="09DDD1FC" w14:textId="77777777" w:rsidR="00151D57" w:rsidRPr="00102003" w:rsidRDefault="00151D57" w:rsidP="008F3AFA">
          <w:pPr>
            <w:widowControl w:val="0"/>
            <w:jc w:val="center"/>
            <w:rPr>
              <w:b/>
              <w:bCs/>
            </w:rPr>
          </w:pPr>
          <w:r>
            <w:rPr>
              <w:b/>
              <w:bCs/>
            </w:rPr>
            <w:t>2025-30</w:t>
          </w:r>
          <w:r w:rsidRPr="00102003">
            <w:rPr>
              <w:b/>
              <w:bCs/>
            </w:rPr>
            <w:t xml:space="preserve"> WIOA Adult Education and Family Literacy Act Programs</w:t>
          </w:r>
        </w:p>
        <w:p w14:paraId="1DCD5A82" w14:textId="77777777" w:rsidR="00151D57" w:rsidRPr="00102003" w:rsidRDefault="00151D57" w:rsidP="008F3AFA">
          <w:pPr>
            <w:jc w:val="center"/>
          </w:pPr>
          <w:r>
            <w:t>Office of Adult Education</w:t>
          </w:r>
        </w:p>
        <w:p w14:paraId="6A15FC46" w14:textId="77777777" w:rsidR="00151D57" w:rsidRPr="00217F3D" w:rsidRDefault="00151D57" w:rsidP="008F3AFA">
          <w:pPr>
            <w:widowControl w:val="0"/>
            <w:jc w:val="center"/>
          </w:pPr>
        </w:p>
        <w:p w14:paraId="687BFB78" w14:textId="56062FDD" w:rsidR="00151D57" w:rsidRPr="00D56614" w:rsidRDefault="00151D57" w:rsidP="00D56614">
          <w:pPr>
            <w:pStyle w:val="Heading2"/>
            <w:numPr>
              <w:ilvl w:val="0"/>
              <w:numId w:val="0"/>
            </w:numPr>
            <w:jc w:val="center"/>
          </w:pPr>
          <w:bookmarkStart w:id="273" w:name="_Recruitment_and_Retention"/>
          <w:bookmarkEnd w:id="273"/>
          <w:r>
            <w:t>Recruitment and Retention Action Plan</w:t>
          </w:r>
        </w:p>
      </w:tc>
    </w:tr>
  </w:tbl>
  <w:p w14:paraId="623689BB" w14:textId="77777777" w:rsidR="00151D57" w:rsidRPr="00491B2E" w:rsidRDefault="00151D57" w:rsidP="008F3AFA">
    <w:pPr>
      <w:pStyle w:val="Header"/>
      <w:rPr>
        <w:sz w:val="8"/>
        <w:szCs w:val="1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151D57" w14:paraId="45701843" w14:textId="77777777" w:rsidTr="008F3AFA">
      <w:trPr>
        <w:tblHeader/>
      </w:trPr>
      <w:tc>
        <w:tcPr>
          <w:tcW w:w="1984" w:type="dxa"/>
          <w:vAlign w:val="center"/>
        </w:tcPr>
        <w:p w14:paraId="0E002C7A" w14:textId="46475411" w:rsidR="00151D57" w:rsidRDefault="00151D57" w:rsidP="008F3AFA">
          <w:pPr>
            <w:pStyle w:val="Header"/>
            <w:jc w:val="center"/>
          </w:pPr>
          <w:r>
            <w:rPr>
              <w:noProof/>
              <w:bdr w:val="none" w:sz="0" w:space="0" w:color="auto" w:frame="1"/>
            </w:rPr>
            <w:drawing>
              <wp:inline distT="0" distB="0" distL="0" distR="0" wp14:anchorId="3970E48C" wp14:editId="684078A6">
                <wp:extent cx="790575" cy="790575"/>
                <wp:effectExtent l="0" t="0" r="9525" b="9525"/>
                <wp:docPr id="253008475" name="Picture 253008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601255" name="Picture 1420601255">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1491" cy="791491"/>
                        </a:xfrm>
                        <a:prstGeom prst="rect">
                          <a:avLst/>
                        </a:prstGeom>
                        <a:noFill/>
                        <a:ln>
                          <a:noFill/>
                        </a:ln>
                      </pic:spPr>
                    </pic:pic>
                  </a:graphicData>
                </a:graphic>
              </wp:inline>
            </w:drawing>
          </w:r>
        </w:p>
      </w:tc>
      <w:tc>
        <w:tcPr>
          <w:tcW w:w="7376" w:type="dxa"/>
          <w:vAlign w:val="center"/>
        </w:tcPr>
        <w:p w14:paraId="37B6EA62" w14:textId="77777777" w:rsidR="00151D57" w:rsidRPr="00102003" w:rsidRDefault="00151D57" w:rsidP="008F3AFA">
          <w:pPr>
            <w:widowControl w:val="0"/>
            <w:jc w:val="center"/>
            <w:rPr>
              <w:b/>
              <w:bCs/>
            </w:rPr>
          </w:pPr>
          <w:r>
            <w:rPr>
              <w:b/>
              <w:bCs/>
            </w:rPr>
            <w:t>2025-30</w:t>
          </w:r>
          <w:r w:rsidRPr="00102003">
            <w:rPr>
              <w:b/>
              <w:bCs/>
            </w:rPr>
            <w:t xml:space="preserve"> WIOA Adult Education and Family Literacy Act Programs</w:t>
          </w:r>
        </w:p>
        <w:p w14:paraId="7F4A95ED" w14:textId="77777777" w:rsidR="00151D57" w:rsidRPr="00102003" w:rsidRDefault="00151D57" w:rsidP="008F3AFA">
          <w:pPr>
            <w:jc w:val="center"/>
          </w:pPr>
          <w:r>
            <w:t>Office of Adult Education</w:t>
          </w:r>
        </w:p>
        <w:p w14:paraId="6B66AD9D" w14:textId="77777777" w:rsidR="00151D57" w:rsidRPr="00217F3D" w:rsidRDefault="00151D57" w:rsidP="008F3AFA">
          <w:pPr>
            <w:widowControl w:val="0"/>
            <w:jc w:val="center"/>
          </w:pPr>
        </w:p>
        <w:p w14:paraId="1776D903" w14:textId="3FF2256B" w:rsidR="00151D57" w:rsidRPr="00D56614" w:rsidRDefault="00151D57" w:rsidP="00D56614">
          <w:pPr>
            <w:pStyle w:val="Heading2"/>
            <w:numPr>
              <w:ilvl w:val="0"/>
              <w:numId w:val="0"/>
            </w:numPr>
            <w:jc w:val="center"/>
          </w:pPr>
          <w:bookmarkStart w:id="279" w:name="_Partner_Identification_and"/>
          <w:bookmarkEnd w:id="279"/>
          <w:r w:rsidRPr="00405E6A">
            <w:t>Partner Identification and Funding Request Form</w:t>
          </w:r>
        </w:p>
      </w:tc>
    </w:tr>
  </w:tbl>
  <w:p w14:paraId="785FA9D0" w14:textId="77777777" w:rsidR="00151D57" w:rsidRPr="00491B2E" w:rsidRDefault="00151D57" w:rsidP="008F3AFA">
    <w:pPr>
      <w:pStyle w:val="Header"/>
      <w:rPr>
        <w:sz w:val="8"/>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9DB53" w14:textId="4D41E3C9" w:rsidR="00151D57" w:rsidRPr="002C1224" w:rsidRDefault="00151D57" w:rsidP="00CA1F1F">
    <w:pPr>
      <w:pStyle w:val="ReturnAddress"/>
      <w:ind w:right="-14"/>
      <w:jc w:val="center"/>
      <w:rPr>
        <w:sz w:val="28"/>
        <w:szCs w:val="28"/>
      </w:rPr>
    </w:pPr>
    <w:r>
      <w:rPr>
        <w:noProof/>
        <w:bdr w:val="none" w:sz="0" w:space="0" w:color="auto" w:frame="1"/>
      </w:rPr>
      <w:drawing>
        <wp:inline distT="0" distB="0" distL="0" distR="0" wp14:anchorId="73CC6A3C" wp14:editId="45BDD1FF">
          <wp:extent cx="1059180" cy="1059180"/>
          <wp:effectExtent l="0" t="0" r="0" b="0"/>
          <wp:docPr id="2055431843" name="Picture 11" descr="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31843" name="Picture 11" descr="SCDE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inline>
      </w:drawing>
    </w:r>
  </w:p>
  <w:p w14:paraId="4D6FC536" w14:textId="77777777" w:rsidR="00151D57" w:rsidRDefault="00151D57" w:rsidP="00CA1F1F">
    <w:pPr>
      <w:widowControl w:val="0"/>
      <w:jc w:val="center"/>
      <w:rPr>
        <w:b/>
        <w:bCs/>
        <w:smallCaps/>
        <w:noProof/>
        <w:color w:val="000000" w:themeColor="text1"/>
        <w:sz w:val="32"/>
        <w:szCs w:val="32"/>
      </w:rPr>
    </w:pPr>
    <w:r w:rsidRPr="00545E5B">
      <w:rPr>
        <w:b/>
        <w:bCs/>
        <w:smallCaps/>
        <w:color w:val="000000" w:themeColor="text1"/>
        <w:sz w:val="32"/>
        <w:szCs w:val="32"/>
      </w:rPr>
      <w:t>State of South Carolina</w:t>
    </w:r>
  </w:p>
  <w:p w14:paraId="53ED7C16" w14:textId="77777777" w:rsidR="00151D57" w:rsidRDefault="00151D57" w:rsidP="00CA1F1F">
    <w:pPr>
      <w:widowControl w:val="0"/>
      <w:jc w:val="center"/>
      <w:rPr>
        <w:b/>
        <w:bCs/>
        <w:smallCaps/>
        <w:color w:val="000000" w:themeColor="text1"/>
        <w:sz w:val="2"/>
        <w:szCs w:val="2"/>
      </w:rPr>
    </w:pPr>
    <w:r>
      <w:rPr>
        <w:b/>
        <w:bCs/>
        <w:smallCaps/>
        <w:noProof/>
        <w:color w:val="000000" w:themeColor="text1"/>
        <w:sz w:val="32"/>
        <w:szCs w:val="32"/>
      </w:rPr>
      <mc:AlternateContent>
        <mc:Choice Requires="wps">
          <w:drawing>
            <wp:anchor distT="0" distB="0" distL="114300" distR="114300" simplePos="0" relativeHeight="251658240" behindDoc="0" locked="0" layoutInCell="1" allowOverlap="1" wp14:anchorId="7CEEC848" wp14:editId="6F867C52">
              <wp:simplePos x="0" y="0"/>
              <wp:positionH relativeFrom="margin">
                <wp:align>center</wp:align>
              </wp:positionH>
              <wp:positionV relativeFrom="paragraph">
                <wp:posOffset>33020</wp:posOffset>
              </wp:positionV>
              <wp:extent cx="1675130" cy="0"/>
              <wp:effectExtent l="0" t="0" r="20320" b="19050"/>
              <wp:wrapTopAndBottom/>
              <wp:docPr id="1123540067" name="Straight Connector 11235400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751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12F509" id="Straight Connector 1123540067" o:spid="_x0000_s1026" alt="&quot;&quot;"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6pt" to="131.9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" strokecolor="#4579b8 [3044]">
              <w10:wrap type="topAndBottom" anchorx="margin"/>
            </v:line>
          </w:pict>
        </mc:Fallback>
      </mc:AlternateContent>
    </w:r>
  </w:p>
  <w:p w14:paraId="58BE3F2B" w14:textId="77777777" w:rsidR="00151D57" w:rsidRDefault="00151D57" w:rsidP="00CA1F1F">
    <w:pPr>
      <w:widowControl w:val="0"/>
      <w:spacing w:after="120"/>
      <w:jc w:val="center"/>
      <w:rPr>
        <w:b/>
        <w:bCs/>
        <w:smallCaps/>
        <w:color w:val="000000" w:themeColor="text1"/>
        <w:sz w:val="32"/>
        <w:szCs w:val="32"/>
      </w:rPr>
    </w:pPr>
    <w:r w:rsidRPr="00545E5B">
      <w:rPr>
        <w:b/>
        <w:bCs/>
        <w:smallCaps/>
        <w:color w:val="000000" w:themeColor="text1"/>
        <w:sz w:val="32"/>
        <w:szCs w:val="32"/>
      </w:rPr>
      <w:t>DEPARTMENT OF EDUCATION</w:t>
    </w:r>
  </w:p>
  <w:p w14:paraId="158A3309" w14:textId="77777777" w:rsidR="00151D57" w:rsidRPr="002E1FF4" w:rsidRDefault="00151D57" w:rsidP="00CA1F1F">
    <w:pPr>
      <w:jc w:val="center"/>
      <w:rPr>
        <w:b/>
        <w:bCs/>
      </w:rPr>
    </w:pPr>
    <w:r w:rsidRPr="002E1FF4">
      <w:rPr>
        <w:b/>
        <w:bCs/>
      </w:rPr>
      <w:t>ELLEN E. WEAVER</w:t>
    </w:r>
  </w:p>
  <w:p w14:paraId="71D48EA6" w14:textId="77777777" w:rsidR="00151D57" w:rsidRPr="002E1FF4" w:rsidRDefault="00151D57" w:rsidP="00CA1F1F">
    <w:pPr>
      <w:jc w:val="center"/>
    </w:pPr>
    <w:r w:rsidRPr="002E1FF4">
      <w:rPr>
        <w:i/>
        <w:iCs/>
        <w:smallCaps/>
      </w:rPr>
      <w:t>State Superintendent Of Education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270"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286"/>
    </w:tblGrid>
    <w:tr w:rsidR="00151D57" w14:paraId="531E5FC9" w14:textId="77777777" w:rsidTr="008F3AFA">
      <w:trPr>
        <w:tblHeader/>
      </w:trPr>
      <w:tc>
        <w:tcPr>
          <w:tcW w:w="1984" w:type="dxa"/>
          <w:vAlign w:val="center"/>
        </w:tcPr>
        <w:p w14:paraId="3CCEC03B" w14:textId="45575B1A" w:rsidR="00151D57" w:rsidRDefault="00151D57" w:rsidP="008F3AFA">
          <w:pPr>
            <w:pStyle w:val="Header"/>
            <w:jc w:val="center"/>
          </w:pPr>
          <w:r>
            <w:rPr>
              <w:noProof/>
              <w:bdr w:val="none" w:sz="0" w:space="0" w:color="auto" w:frame="1"/>
            </w:rPr>
            <w:drawing>
              <wp:inline distT="0" distB="0" distL="0" distR="0" wp14:anchorId="434EE00B" wp14:editId="0C61572B">
                <wp:extent cx="690880" cy="690880"/>
                <wp:effectExtent l="0" t="0" r="0" b="0"/>
                <wp:docPr id="237480495" name="Picture 237480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03540" name="Picture 564703540">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inline>
            </w:drawing>
          </w:r>
        </w:p>
      </w:tc>
      <w:tc>
        <w:tcPr>
          <w:tcW w:w="7286" w:type="dxa"/>
          <w:vAlign w:val="center"/>
        </w:tcPr>
        <w:p w14:paraId="62B1626F" w14:textId="39F442F8" w:rsidR="00151D57" w:rsidRPr="007064E8" w:rsidRDefault="00151D57" w:rsidP="008F3AFA">
          <w:pPr>
            <w:widowControl w:val="0"/>
            <w:jc w:val="center"/>
            <w:rPr>
              <w:b/>
              <w:bCs/>
            </w:rPr>
          </w:pPr>
          <w:r>
            <w:rPr>
              <w:b/>
              <w:bCs/>
            </w:rPr>
            <w:t>2025-30 WIOA Adult</w:t>
          </w:r>
          <w:r w:rsidRPr="007064E8">
            <w:rPr>
              <w:b/>
              <w:bCs/>
            </w:rPr>
            <w:t xml:space="preserve"> Education and Family Literacy Act Programs</w:t>
          </w:r>
        </w:p>
        <w:p w14:paraId="4A1A35B5" w14:textId="77777777" w:rsidR="00151D57" w:rsidRPr="00217F3D" w:rsidRDefault="00151D57" w:rsidP="008F3AFA">
          <w:pPr>
            <w:jc w:val="center"/>
          </w:pPr>
          <w:r>
            <w:t>Office of Adult Education</w:t>
          </w:r>
        </w:p>
        <w:p w14:paraId="6A8B447B" w14:textId="77777777" w:rsidR="00151D57" w:rsidRPr="00217F3D" w:rsidRDefault="00151D57" w:rsidP="008F3AFA">
          <w:pPr>
            <w:widowControl w:val="0"/>
            <w:jc w:val="center"/>
          </w:pPr>
        </w:p>
        <w:p w14:paraId="7BCF19D1" w14:textId="0CD14B63" w:rsidR="00151D57" w:rsidRPr="00D56614" w:rsidRDefault="00151D57" w:rsidP="00D56614">
          <w:pPr>
            <w:pStyle w:val="Heading2"/>
            <w:numPr>
              <w:ilvl w:val="0"/>
              <w:numId w:val="0"/>
            </w:numPr>
            <w:ind w:left="360" w:hanging="360"/>
            <w:jc w:val="center"/>
          </w:pPr>
          <w:r>
            <w:t>Past Effectiveness Chart</w:t>
          </w:r>
        </w:p>
      </w:tc>
    </w:tr>
  </w:tbl>
  <w:p w14:paraId="4F4D7B69" w14:textId="77777777" w:rsidR="00151D57" w:rsidRPr="007F4D2D" w:rsidRDefault="00151D57" w:rsidP="008F3AFA">
    <w:pPr>
      <w:pStyle w:val="Header"/>
      <w:rPr>
        <w:sz w:val="12"/>
        <w:szCs w:val="1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2780"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2487"/>
      <w:gridCol w:w="10293"/>
    </w:tblGrid>
    <w:tr w:rsidR="00151D57" w14:paraId="3750C173" w14:textId="77777777" w:rsidTr="00667BEC">
      <w:trPr>
        <w:trHeight w:val="1605"/>
        <w:tblHeader/>
      </w:trPr>
      <w:tc>
        <w:tcPr>
          <w:tcW w:w="2487" w:type="dxa"/>
          <w:vAlign w:val="center"/>
        </w:tcPr>
        <w:p w14:paraId="733F4EC8" w14:textId="2EF7D42F" w:rsidR="00151D57" w:rsidRDefault="00151D57" w:rsidP="00764EB1">
          <w:pPr>
            <w:pStyle w:val="Header"/>
          </w:pPr>
          <w:r>
            <w:rPr>
              <w:noProof/>
              <w:bdr w:val="none" w:sz="0" w:space="0" w:color="auto" w:frame="1"/>
            </w:rPr>
            <w:drawing>
              <wp:inline distT="0" distB="0" distL="0" distR="0" wp14:anchorId="7493ED42" wp14:editId="0D59BE74">
                <wp:extent cx="804862" cy="804862"/>
                <wp:effectExtent l="0" t="0" r="0" b="0"/>
                <wp:docPr id="366052330" name="Picture 366052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19657" name="Picture 1323119657">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6710" cy="806710"/>
                        </a:xfrm>
                        <a:prstGeom prst="rect">
                          <a:avLst/>
                        </a:prstGeom>
                        <a:noFill/>
                        <a:ln>
                          <a:noFill/>
                        </a:ln>
                      </pic:spPr>
                    </pic:pic>
                  </a:graphicData>
                </a:graphic>
              </wp:inline>
            </w:drawing>
          </w:r>
        </w:p>
      </w:tc>
      <w:tc>
        <w:tcPr>
          <w:tcW w:w="10293" w:type="dxa"/>
          <w:vAlign w:val="center"/>
        </w:tcPr>
        <w:p w14:paraId="5EBE40EC" w14:textId="77777777" w:rsidR="00151D57" w:rsidRPr="007064E8" w:rsidRDefault="00151D57" w:rsidP="008F3AFA">
          <w:pPr>
            <w:widowControl w:val="0"/>
            <w:jc w:val="center"/>
            <w:rPr>
              <w:b/>
              <w:bCs/>
            </w:rPr>
          </w:pPr>
          <w:r>
            <w:rPr>
              <w:b/>
              <w:bCs/>
            </w:rPr>
            <w:t>2025-30 WIOA Adult</w:t>
          </w:r>
          <w:r w:rsidRPr="007064E8">
            <w:rPr>
              <w:b/>
              <w:bCs/>
            </w:rPr>
            <w:t xml:space="preserve"> Education and Family Literacy Act Programs</w:t>
          </w:r>
        </w:p>
        <w:p w14:paraId="43CD77B9" w14:textId="77777777" w:rsidR="00151D57" w:rsidRPr="00217F3D" w:rsidRDefault="00151D57" w:rsidP="00B11723">
          <w:pPr>
            <w:ind w:right="-110"/>
            <w:jc w:val="center"/>
          </w:pPr>
          <w:r>
            <w:t>Office of Adult Education</w:t>
          </w:r>
        </w:p>
        <w:p w14:paraId="3C76D3D1" w14:textId="77777777" w:rsidR="00151D57" w:rsidRPr="00217F3D" w:rsidRDefault="00151D57" w:rsidP="008F3AFA">
          <w:pPr>
            <w:widowControl w:val="0"/>
            <w:jc w:val="center"/>
          </w:pPr>
        </w:p>
        <w:p w14:paraId="275D09E1" w14:textId="5445BEEC" w:rsidR="00151D57" w:rsidRPr="00D56614" w:rsidRDefault="00151D57" w:rsidP="00D56614">
          <w:pPr>
            <w:pStyle w:val="Heading2"/>
            <w:numPr>
              <w:ilvl w:val="0"/>
              <w:numId w:val="0"/>
            </w:numPr>
            <w:ind w:left="360" w:hanging="360"/>
            <w:jc w:val="center"/>
          </w:pPr>
          <w:r>
            <w:t>Past Effectiveness Chart</w:t>
          </w:r>
        </w:p>
      </w:tc>
    </w:tr>
  </w:tbl>
  <w:p w14:paraId="301A21E9" w14:textId="77777777" w:rsidR="00151D57" w:rsidRPr="007F4D2D" w:rsidRDefault="00151D57" w:rsidP="008F3AFA">
    <w:pPr>
      <w:pStyle w:val="Header"/>
      <w:rPr>
        <w:sz w:val="12"/>
        <w:szCs w:val="1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2780"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2487"/>
      <w:gridCol w:w="10293"/>
    </w:tblGrid>
    <w:tr w:rsidR="00667BEC" w14:paraId="4E6B093A" w14:textId="77777777" w:rsidTr="00667BEC">
      <w:trPr>
        <w:trHeight w:val="1605"/>
        <w:tblHeader/>
      </w:trPr>
      <w:tc>
        <w:tcPr>
          <w:tcW w:w="2487" w:type="dxa"/>
          <w:vAlign w:val="center"/>
        </w:tcPr>
        <w:p w14:paraId="6328CBA6" w14:textId="77777777" w:rsidR="00667BEC" w:rsidRDefault="00667BEC" w:rsidP="00764EB1">
          <w:pPr>
            <w:pStyle w:val="Header"/>
          </w:pPr>
          <w:r>
            <w:rPr>
              <w:noProof/>
              <w:bdr w:val="none" w:sz="0" w:space="0" w:color="auto" w:frame="1"/>
            </w:rPr>
            <w:drawing>
              <wp:inline distT="0" distB="0" distL="0" distR="0" wp14:anchorId="7150C4C8" wp14:editId="429A25F7">
                <wp:extent cx="804862" cy="804862"/>
                <wp:effectExtent l="0" t="0" r="0" b="0"/>
                <wp:docPr id="1973847961" name="Picture 19738479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19657" name="Picture 1323119657">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6710" cy="806710"/>
                        </a:xfrm>
                        <a:prstGeom prst="rect">
                          <a:avLst/>
                        </a:prstGeom>
                        <a:noFill/>
                        <a:ln>
                          <a:noFill/>
                        </a:ln>
                      </pic:spPr>
                    </pic:pic>
                  </a:graphicData>
                </a:graphic>
              </wp:inline>
            </w:drawing>
          </w:r>
        </w:p>
      </w:tc>
      <w:tc>
        <w:tcPr>
          <w:tcW w:w="10293" w:type="dxa"/>
          <w:vAlign w:val="center"/>
        </w:tcPr>
        <w:p w14:paraId="2F197CE4" w14:textId="77777777" w:rsidR="00667BEC" w:rsidRPr="007064E8" w:rsidRDefault="00667BEC" w:rsidP="008F3AFA">
          <w:pPr>
            <w:widowControl w:val="0"/>
            <w:jc w:val="center"/>
            <w:rPr>
              <w:b/>
              <w:bCs/>
            </w:rPr>
          </w:pPr>
          <w:r>
            <w:rPr>
              <w:b/>
              <w:bCs/>
            </w:rPr>
            <w:t>2025-30 WIOA Adult</w:t>
          </w:r>
          <w:r w:rsidRPr="007064E8">
            <w:rPr>
              <w:b/>
              <w:bCs/>
            </w:rPr>
            <w:t xml:space="preserve"> Education and Family Literacy Act Programs</w:t>
          </w:r>
        </w:p>
        <w:p w14:paraId="7FD90BA5" w14:textId="77777777" w:rsidR="00667BEC" w:rsidRPr="00217F3D" w:rsidRDefault="00667BEC" w:rsidP="00B11723">
          <w:pPr>
            <w:ind w:right="-110"/>
            <w:jc w:val="center"/>
          </w:pPr>
          <w:r>
            <w:t>Office of Adult Education</w:t>
          </w:r>
        </w:p>
        <w:p w14:paraId="44A0AA75" w14:textId="77777777" w:rsidR="00667BEC" w:rsidRPr="00217F3D" w:rsidRDefault="00667BEC" w:rsidP="008F3AFA">
          <w:pPr>
            <w:widowControl w:val="0"/>
            <w:jc w:val="center"/>
          </w:pPr>
        </w:p>
        <w:p w14:paraId="62B82B89" w14:textId="788EA621" w:rsidR="00667BEC" w:rsidRPr="00D56614" w:rsidRDefault="00667BEC" w:rsidP="00D56614">
          <w:pPr>
            <w:pStyle w:val="Heading2"/>
            <w:numPr>
              <w:ilvl w:val="0"/>
              <w:numId w:val="0"/>
            </w:numPr>
            <w:ind w:left="360" w:hanging="360"/>
            <w:jc w:val="center"/>
          </w:pPr>
          <w:r>
            <w:t xml:space="preserve">Past Effectiveness Chart Addition – Family Literacy </w:t>
          </w:r>
        </w:p>
      </w:tc>
    </w:tr>
  </w:tbl>
  <w:p w14:paraId="7B4DC378" w14:textId="77777777" w:rsidR="00667BEC" w:rsidRPr="007F4D2D" w:rsidRDefault="00667BEC" w:rsidP="008F3AFA">
    <w:pPr>
      <w:pStyle w:val="Header"/>
      <w:rPr>
        <w:sz w:val="12"/>
        <w:szCs w:val="1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3140"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0"/>
      <w:gridCol w:w="11160"/>
    </w:tblGrid>
    <w:tr w:rsidR="00151D57" w14:paraId="6CCA5D6C" w14:textId="77777777" w:rsidTr="00526A9B">
      <w:trPr>
        <w:trHeight w:val="1605"/>
        <w:tblHeader/>
      </w:trPr>
      <w:tc>
        <w:tcPr>
          <w:tcW w:w="1980" w:type="dxa"/>
          <w:vAlign w:val="center"/>
        </w:tcPr>
        <w:p w14:paraId="0C99DF42" w14:textId="77777777" w:rsidR="00151D57" w:rsidRDefault="00151D57" w:rsidP="00764EB1">
          <w:pPr>
            <w:pStyle w:val="Header"/>
          </w:pPr>
          <w:r>
            <w:rPr>
              <w:noProof/>
              <w:bdr w:val="none" w:sz="0" w:space="0" w:color="auto" w:frame="1"/>
            </w:rPr>
            <w:drawing>
              <wp:inline distT="0" distB="0" distL="0" distR="0" wp14:anchorId="7D074066" wp14:editId="46EC1399">
                <wp:extent cx="811530" cy="811530"/>
                <wp:effectExtent l="0" t="0" r="7620" b="7620"/>
                <wp:docPr id="611233045" name="Picture 6112330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34379" name="Picture 1651534379">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1530" cy="811530"/>
                        </a:xfrm>
                        <a:prstGeom prst="rect">
                          <a:avLst/>
                        </a:prstGeom>
                        <a:noFill/>
                        <a:ln>
                          <a:noFill/>
                        </a:ln>
                      </pic:spPr>
                    </pic:pic>
                  </a:graphicData>
                </a:graphic>
              </wp:inline>
            </w:drawing>
          </w:r>
        </w:p>
      </w:tc>
      <w:tc>
        <w:tcPr>
          <w:tcW w:w="11160" w:type="dxa"/>
          <w:vAlign w:val="center"/>
        </w:tcPr>
        <w:p w14:paraId="0616AB51" w14:textId="77777777" w:rsidR="00151D57" w:rsidRPr="007064E8" w:rsidRDefault="00151D57" w:rsidP="008F3AFA">
          <w:pPr>
            <w:widowControl w:val="0"/>
            <w:jc w:val="center"/>
            <w:rPr>
              <w:b/>
              <w:bCs/>
            </w:rPr>
          </w:pPr>
          <w:r>
            <w:rPr>
              <w:b/>
              <w:bCs/>
            </w:rPr>
            <w:t>2025-30 WIOA Adult</w:t>
          </w:r>
          <w:r w:rsidRPr="007064E8">
            <w:rPr>
              <w:b/>
              <w:bCs/>
            </w:rPr>
            <w:t xml:space="preserve"> Education and Family Literacy Act Programs</w:t>
          </w:r>
        </w:p>
        <w:p w14:paraId="2EB6E8B7" w14:textId="77777777" w:rsidR="00151D57" w:rsidRPr="00217F3D" w:rsidRDefault="00151D57" w:rsidP="00B11723">
          <w:pPr>
            <w:ind w:right="-110"/>
            <w:jc w:val="center"/>
          </w:pPr>
          <w:r>
            <w:t>Office of Adult Education</w:t>
          </w:r>
        </w:p>
        <w:p w14:paraId="3A0A875A" w14:textId="77777777" w:rsidR="00151D57" w:rsidRPr="00217F3D" w:rsidRDefault="00151D57" w:rsidP="008F3AFA">
          <w:pPr>
            <w:widowControl w:val="0"/>
            <w:jc w:val="center"/>
          </w:pPr>
        </w:p>
        <w:p w14:paraId="40F75D7D" w14:textId="373BD0FB" w:rsidR="00151D57" w:rsidRPr="00D56614" w:rsidRDefault="00151D57" w:rsidP="00D56614">
          <w:pPr>
            <w:pStyle w:val="Heading2"/>
            <w:numPr>
              <w:ilvl w:val="0"/>
              <w:numId w:val="0"/>
            </w:numPr>
            <w:ind w:left="360" w:hanging="360"/>
            <w:jc w:val="center"/>
          </w:pPr>
          <w:r>
            <w:t>Past Effectiveness Chart</w:t>
          </w:r>
          <w:r w:rsidR="00667BEC">
            <w:t xml:space="preserve"> – AEFLA State Standards 2017–24</w:t>
          </w:r>
        </w:p>
      </w:tc>
    </w:tr>
  </w:tbl>
  <w:p w14:paraId="2A6EF059" w14:textId="77777777" w:rsidR="00151D57" w:rsidRPr="007F4D2D" w:rsidRDefault="00151D57" w:rsidP="008F3AFA">
    <w:pPr>
      <w:pStyle w:val="Header"/>
      <w:rPr>
        <w:sz w:val="12"/>
        <w:szCs w:val="1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213"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0"/>
      <w:gridCol w:w="7233"/>
    </w:tblGrid>
    <w:tr w:rsidR="00151D57" w14:paraId="6EA5BE30" w14:textId="77777777" w:rsidTr="00D56614">
      <w:trPr>
        <w:trHeight w:val="1605"/>
        <w:tblHeader/>
      </w:trPr>
      <w:tc>
        <w:tcPr>
          <w:tcW w:w="1980" w:type="dxa"/>
          <w:vAlign w:val="center"/>
        </w:tcPr>
        <w:p w14:paraId="6CBEB83D" w14:textId="77777777" w:rsidR="00151D57" w:rsidRDefault="00151D57" w:rsidP="00764EB1">
          <w:pPr>
            <w:pStyle w:val="Header"/>
          </w:pPr>
          <w:r>
            <w:rPr>
              <w:noProof/>
              <w:bdr w:val="none" w:sz="0" w:space="0" w:color="auto" w:frame="1"/>
            </w:rPr>
            <w:drawing>
              <wp:inline distT="0" distB="0" distL="0" distR="0" wp14:anchorId="70F57737" wp14:editId="69B8BBE8">
                <wp:extent cx="811530" cy="811530"/>
                <wp:effectExtent l="0" t="0" r="7620" b="7620"/>
                <wp:docPr id="812515620" name="Picture 812515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9434" name="Picture 112069434">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1530" cy="811530"/>
                        </a:xfrm>
                        <a:prstGeom prst="rect">
                          <a:avLst/>
                        </a:prstGeom>
                        <a:noFill/>
                        <a:ln>
                          <a:noFill/>
                        </a:ln>
                      </pic:spPr>
                    </pic:pic>
                  </a:graphicData>
                </a:graphic>
              </wp:inline>
            </w:drawing>
          </w:r>
        </w:p>
      </w:tc>
      <w:tc>
        <w:tcPr>
          <w:tcW w:w="7233" w:type="dxa"/>
          <w:vAlign w:val="center"/>
        </w:tcPr>
        <w:p w14:paraId="6BAEECC7" w14:textId="77777777" w:rsidR="00151D57" w:rsidRPr="007064E8" w:rsidRDefault="00151D57" w:rsidP="008F3AFA">
          <w:pPr>
            <w:widowControl w:val="0"/>
            <w:jc w:val="center"/>
            <w:rPr>
              <w:b/>
              <w:bCs/>
            </w:rPr>
          </w:pPr>
          <w:r>
            <w:rPr>
              <w:b/>
              <w:bCs/>
            </w:rPr>
            <w:t>2025-30 WIOA Adult</w:t>
          </w:r>
          <w:r w:rsidRPr="007064E8">
            <w:rPr>
              <w:b/>
              <w:bCs/>
            </w:rPr>
            <w:t xml:space="preserve"> Education and Family Literacy Act Programs</w:t>
          </w:r>
        </w:p>
        <w:p w14:paraId="30BE73F9" w14:textId="77777777" w:rsidR="00151D57" w:rsidRPr="00217F3D" w:rsidRDefault="00151D57" w:rsidP="00B11723">
          <w:pPr>
            <w:ind w:right="-110"/>
            <w:jc w:val="center"/>
          </w:pPr>
          <w:r>
            <w:t>Office of Adult Education</w:t>
          </w:r>
        </w:p>
        <w:p w14:paraId="1573DDAB" w14:textId="77777777" w:rsidR="00151D57" w:rsidRPr="00217F3D" w:rsidRDefault="00151D57" w:rsidP="008F3AFA">
          <w:pPr>
            <w:widowControl w:val="0"/>
            <w:jc w:val="center"/>
          </w:pPr>
        </w:p>
        <w:p w14:paraId="190BA42B" w14:textId="50E79D68" w:rsidR="00151D57" w:rsidRPr="00D56614" w:rsidRDefault="00151D57" w:rsidP="00D56614">
          <w:pPr>
            <w:pStyle w:val="Heading2"/>
            <w:numPr>
              <w:ilvl w:val="0"/>
              <w:numId w:val="0"/>
            </w:numPr>
            <w:ind w:left="360" w:hanging="360"/>
            <w:jc w:val="center"/>
          </w:pPr>
          <w:r>
            <w:t>AEFLA Program Budget Planning Form and Budget Narrative Template</w:t>
          </w:r>
        </w:p>
      </w:tc>
    </w:tr>
  </w:tbl>
  <w:p w14:paraId="677E3CF5" w14:textId="77777777" w:rsidR="00151D57" w:rsidRPr="007F4D2D" w:rsidRDefault="00151D57" w:rsidP="008F3AFA">
    <w:pPr>
      <w:pStyle w:val="Header"/>
      <w:rPr>
        <w:sz w:val="12"/>
        <w:szCs w:val="1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270"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576"/>
      <w:gridCol w:w="10934"/>
    </w:tblGrid>
    <w:tr w:rsidR="00151D57" w14:paraId="2AB088AC" w14:textId="77777777" w:rsidTr="00526A9B">
      <w:trPr>
        <w:tblHeader/>
      </w:trPr>
      <w:tc>
        <w:tcPr>
          <w:tcW w:w="1576" w:type="dxa"/>
          <w:vAlign w:val="center"/>
        </w:tcPr>
        <w:p w14:paraId="1300A84B" w14:textId="7B76B558" w:rsidR="00151D57" w:rsidRDefault="00151D57" w:rsidP="008F3AFA">
          <w:pPr>
            <w:pStyle w:val="Header"/>
            <w:jc w:val="center"/>
          </w:pPr>
          <w:r>
            <w:rPr>
              <w:noProof/>
              <w:bdr w:val="none" w:sz="0" w:space="0" w:color="auto" w:frame="1"/>
            </w:rPr>
            <w:drawing>
              <wp:inline distT="0" distB="0" distL="0" distR="0" wp14:anchorId="1417DD3E" wp14:editId="5BCB4793">
                <wp:extent cx="756920" cy="756920"/>
                <wp:effectExtent l="0" t="0" r="5080" b="5080"/>
                <wp:docPr id="1832402977" name="Picture 18324029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920" cy="756920"/>
                        </a:xfrm>
                        <a:prstGeom prst="rect">
                          <a:avLst/>
                        </a:prstGeom>
                        <a:noFill/>
                        <a:ln>
                          <a:noFill/>
                        </a:ln>
                      </pic:spPr>
                    </pic:pic>
                  </a:graphicData>
                </a:graphic>
              </wp:inline>
            </w:drawing>
          </w:r>
        </w:p>
      </w:tc>
      <w:tc>
        <w:tcPr>
          <w:tcW w:w="10934" w:type="dxa"/>
          <w:vAlign w:val="center"/>
        </w:tcPr>
        <w:p w14:paraId="1B450C35" w14:textId="082ABD1A" w:rsidR="00151D57" w:rsidRPr="007064E8" w:rsidRDefault="00151D57" w:rsidP="008F3AFA">
          <w:pPr>
            <w:widowControl w:val="0"/>
            <w:jc w:val="center"/>
            <w:rPr>
              <w:b/>
              <w:bCs/>
            </w:rPr>
          </w:pPr>
          <w:r>
            <w:rPr>
              <w:b/>
              <w:bCs/>
            </w:rPr>
            <w:t>2025-30</w:t>
          </w:r>
          <w:r w:rsidRPr="007064E8">
            <w:rPr>
              <w:b/>
              <w:bCs/>
            </w:rPr>
            <w:t xml:space="preserve"> WIOA Adult Education and Family Literacy Act Program</w:t>
          </w:r>
          <w:r>
            <w:rPr>
              <w:b/>
              <w:bCs/>
            </w:rPr>
            <w:t>s</w:t>
          </w:r>
        </w:p>
        <w:p w14:paraId="42F20141" w14:textId="77777777" w:rsidR="00151D57" w:rsidRPr="00217F3D" w:rsidRDefault="00151D57" w:rsidP="008F3AFA">
          <w:pPr>
            <w:jc w:val="center"/>
          </w:pPr>
          <w:r>
            <w:t>Office of Adult Education</w:t>
          </w:r>
        </w:p>
        <w:p w14:paraId="5926F6B3" w14:textId="77777777" w:rsidR="00151D57" w:rsidRPr="00217F3D" w:rsidRDefault="00151D57" w:rsidP="008F3AFA">
          <w:pPr>
            <w:widowControl w:val="0"/>
            <w:jc w:val="center"/>
          </w:pPr>
        </w:p>
        <w:p w14:paraId="46D313EF" w14:textId="77777777" w:rsidR="00151D57" w:rsidRPr="007D5EBF" w:rsidRDefault="00151D57" w:rsidP="008F3AFA">
          <w:pPr>
            <w:jc w:val="center"/>
            <w:rPr>
              <w:b/>
            </w:rPr>
          </w:pPr>
          <w:r>
            <w:rPr>
              <w:b/>
            </w:rPr>
            <w:t>AEFLA Partners and Partnership Coordination</w:t>
          </w:r>
        </w:p>
      </w:tc>
    </w:tr>
  </w:tbl>
  <w:p w14:paraId="517807F3" w14:textId="77777777" w:rsidR="00151D57" w:rsidRPr="00C15773" w:rsidRDefault="00151D57" w:rsidP="00C15773">
    <w:pPr>
      <w:pStyle w:val="Header"/>
      <w:ind w:right="-90"/>
      <w:rPr>
        <w:sz w:val="16"/>
        <w:szCs w:val="1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3050"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418"/>
      <w:gridCol w:w="11632"/>
    </w:tblGrid>
    <w:tr w:rsidR="00151D57" w14:paraId="632FA1DA" w14:textId="77777777" w:rsidTr="00526A9B">
      <w:trPr>
        <w:tblHeader/>
      </w:trPr>
      <w:tc>
        <w:tcPr>
          <w:tcW w:w="1418" w:type="dxa"/>
          <w:vAlign w:val="center"/>
        </w:tcPr>
        <w:p w14:paraId="29D66E9E" w14:textId="0CDC0B77" w:rsidR="00151D57" w:rsidRDefault="00151D57" w:rsidP="00C44FEC">
          <w:pPr>
            <w:pStyle w:val="Header"/>
            <w:ind w:left="-114"/>
            <w:jc w:val="center"/>
          </w:pPr>
          <w:r>
            <w:rPr>
              <w:noProof/>
              <w:bdr w:val="none" w:sz="0" w:space="0" w:color="auto" w:frame="1"/>
            </w:rPr>
            <w:drawing>
              <wp:inline distT="0" distB="0" distL="0" distR="0" wp14:anchorId="70B091E5" wp14:editId="2085AA38">
                <wp:extent cx="726440" cy="726440"/>
                <wp:effectExtent l="0" t="0" r="0" b="0"/>
                <wp:docPr id="994875149" name="Picture 994875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05647" name="Picture 474905647">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6440" cy="726440"/>
                        </a:xfrm>
                        <a:prstGeom prst="rect">
                          <a:avLst/>
                        </a:prstGeom>
                        <a:noFill/>
                        <a:ln>
                          <a:noFill/>
                        </a:ln>
                      </pic:spPr>
                    </pic:pic>
                  </a:graphicData>
                </a:graphic>
              </wp:inline>
            </w:drawing>
          </w:r>
        </w:p>
      </w:tc>
      <w:tc>
        <w:tcPr>
          <w:tcW w:w="11632" w:type="dxa"/>
          <w:vAlign w:val="center"/>
        </w:tcPr>
        <w:p w14:paraId="225E6DE1" w14:textId="77EE8429" w:rsidR="00151D57" w:rsidRPr="007064E8" w:rsidRDefault="00151D57" w:rsidP="008F3AFA">
          <w:pPr>
            <w:widowControl w:val="0"/>
            <w:jc w:val="center"/>
            <w:rPr>
              <w:b/>
              <w:bCs/>
            </w:rPr>
          </w:pPr>
          <w:r>
            <w:rPr>
              <w:b/>
              <w:bCs/>
            </w:rPr>
            <w:t>2025-30</w:t>
          </w:r>
          <w:r w:rsidRPr="007064E8">
            <w:rPr>
              <w:b/>
              <w:bCs/>
            </w:rPr>
            <w:t xml:space="preserve"> WIOA Adult Education and Family Literacy Act Program</w:t>
          </w:r>
          <w:r>
            <w:rPr>
              <w:b/>
              <w:bCs/>
            </w:rPr>
            <w:t>s</w:t>
          </w:r>
        </w:p>
        <w:p w14:paraId="1BAA1959" w14:textId="77777777" w:rsidR="00151D57" w:rsidRPr="00217F3D" w:rsidRDefault="00151D57" w:rsidP="008F3AFA">
          <w:pPr>
            <w:jc w:val="center"/>
          </w:pPr>
          <w:r>
            <w:t>Office of Adult Education</w:t>
          </w:r>
        </w:p>
        <w:p w14:paraId="679B1F2E" w14:textId="77777777" w:rsidR="00151D57" w:rsidRPr="00217F3D" w:rsidRDefault="00151D57" w:rsidP="008F3AFA">
          <w:pPr>
            <w:widowControl w:val="0"/>
            <w:jc w:val="center"/>
          </w:pPr>
        </w:p>
        <w:p w14:paraId="45081C39" w14:textId="6CF037BC" w:rsidR="00151D57" w:rsidRPr="007D5EBF" w:rsidRDefault="00151D57" w:rsidP="008F3AFA">
          <w:pPr>
            <w:jc w:val="center"/>
            <w:rPr>
              <w:b/>
            </w:rPr>
          </w:pPr>
          <w:r>
            <w:rPr>
              <w:b/>
            </w:rPr>
            <w:t>Weekly Schedule</w:t>
          </w:r>
        </w:p>
      </w:tc>
    </w:tr>
  </w:tbl>
  <w:p w14:paraId="35611EA8" w14:textId="77777777" w:rsidR="00151D57" w:rsidRPr="00526A9B" w:rsidRDefault="00151D57" w:rsidP="00526A9B">
    <w:pPr>
      <w:pStyle w:val="Header"/>
      <w:rPr>
        <w:sz w:val="12"/>
        <w:szCs w:val="1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50"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666"/>
      <w:gridCol w:w="7784"/>
    </w:tblGrid>
    <w:tr w:rsidR="00151D57" w14:paraId="319040EB" w14:textId="77777777" w:rsidTr="00C15773">
      <w:trPr>
        <w:tblHeader/>
      </w:trPr>
      <w:tc>
        <w:tcPr>
          <w:tcW w:w="1666" w:type="dxa"/>
          <w:vAlign w:val="center"/>
        </w:tcPr>
        <w:p w14:paraId="30B49B48" w14:textId="294AA20A" w:rsidR="00151D57" w:rsidRDefault="00151D57" w:rsidP="008F3AFA">
          <w:pPr>
            <w:pStyle w:val="Header"/>
            <w:jc w:val="center"/>
          </w:pPr>
          <w:r>
            <w:rPr>
              <w:noProof/>
              <w:bdr w:val="none" w:sz="0" w:space="0" w:color="auto" w:frame="1"/>
            </w:rPr>
            <w:drawing>
              <wp:inline distT="0" distB="0" distL="0" distR="0" wp14:anchorId="2F371640" wp14:editId="42DFFBB0">
                <wp:extent cx="756920" cy="756920"/>
                <wp:effectExtent l="0" t="0" r="5080" b="5080"/>
                <wp:docPr id="500617702" name="Picture 5006177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85232" name="Picture 158428523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920" cy="756920"/>
                        </a:xfrm>
                        <a:prstGeom prst="rect">
                          <a:avLst/>
                        </a:prstGeom>
                        <a:noFill/>
                        <a:ln>
                          <a:noFill/>
                        </a:ln>
                      </pic:spPr>
                    </pic:pic>
                  </a:graphicData>
                </a:graphic>
              </wp:inline>
            </w:drawing>
          </w:r>
        </w:p>
      </w:tc>
      <w:tc>
        <w:tcPr>
          <w:tcW w:w="7784" w:type="dxa"/>
          <w:vAlign w:val="center"/>
        </w:tcPr>
        <w:p w14:paraId="1BB5E2F7" w14:textId="49E12571" w:rsidR="00151D57" w:rsidRPr="007064E8" w:rsidRDefault="00151D57" w:rsidP="008F3AFA">
          <w:pPr>
            <w:widowControl w:val="0"/>
            <w:jc w:val="center"/>
            <w:rPr>
              <w:b/>
              <w:bCs/>
            </w:rPr>
          </w:pPr>
          <w:r>
            <w:rPr>
              <w:b/>
              <w:bCs/>
            </w:rPr>
            <w:t>2025-30</w:t>
          </w:r>
          <w:r w:rsidRPr="007064E8">
            <w:rPr>
              <w:b/>
              <w:bCs/>
            </w:rPr>
            <w:t xml:space="preserve"> WIOA Adult Education and Family Literacy Act Program</w:t>
          </w:r>
          <w:r>
            <w:rPr>
              <w:b/>
              <w:bCs/>
            </w:rPr>
            <w:t>s</w:t>
          </w:r>
        </w:p>
        <w:p w14:paraId="2BD0CDFC" w14:textId="77777777" w:rsidR="00151D57" w:rsidRPr="00217F3D" w:rsidRDefault="00151D57" w:rsidP="008F3AFA">
          <w:pPr>
            <w:jc w:val="center"/>
          </w:pPr>
          <w:r>
            <w:t>Office of Adult Education</w:t>
          </w:r>
        </w:p>
        <w:p w14:paraId="047B157E" w14:textId="77777777" w:rsidR="00151D57" w:rsidRPr="00217F3D" w:rsidRDefault="00151D57" w:rsidP="008F3AFA">
          <w:pPr>
            <w:widowControl w:val="0"/>
            <w:jc w:val="center"/>
          </w:pPr>
        </w:p>
        <w:p w14:paraId="00F42731" w14:textId="1AF314DE" w:rsidR="00151D57" w:rsidRPr="007D5EBF" w:rsidRDefault="00151D57" w:rsidP="008F3AFA">
          <w:pPr>
            <w:jc w:val="center"/>
            <w:rPr>
              <w:b/>
            </w:rPr>
          </w:pPr>
          <w:r>
            <w:rPr>
              <w:b/>
            </w:rPr>
            <w:t>Acronyms List</w:t>
          </w:r>
        </w:p>
      </w:tc>
    </w:tr>
  </w:tbl>
  <w:p w14:paraId="0617411B" w14:textId="77777777" w:rsidR="00151D57" w:rsidRDefault="00151D5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2070"/>
      <w:gridCol w:w="10890"/>
    </w:tblGrid>
    <w:tr w:rsidR="00151D57" w14:paraId="471EBE64" w14:textId="77777777" w:rsidTr="00901CFB">
      <w:trPr>
        <w:tblHeader/>
      </w:trPr>
      <w:tc>
        <w:tcPr>
          <w:tcW w:w="2070" w:type="dxa"/>
          <w:vAlign w:val="center"/>
        </w:tcPr>
        <w:p w14:paraId="1809BBC7" w14:textId="11FF7670" w:rsidR="00151D57" w:rsidRDefault="00151D57" w:rsidP="00901CFB">
          <w:pPr>
            <w:pStyle w:val="Header"/>
            <w:ind w:left="-114"/>
            <w:jc w:val="center"/>
          </w:pPr>
          <w:r>
            <w:rPr>
              <w:noProof/>
              <w:bdr w:val="none" w:sz="0" w:space="0" w:color="auto" w:frame="1"/>
            </w:rPr>
            <w:drawing>
              <wp:inline distT="0" distB="0" distL="0" distR="0" wp14:anchorId="106F6DCC" wp14:editId="25C76482">
                <wp:extent cx="689610" cy="689610"/>
                <wp:effectExtent l="0" t="0" r="0" b="0"/>
                <wp:docPr id="1315956876" name="Picture 13159568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93811" name="Picture 1447893811">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9610" cy="689610"/>
                        </a:xfrm>
                        <a:prstGeom prst="rect">
                          <a:avLst/>
                        </a:prstGeom>
                        <a:noFill/>
                        <a:ln>
                          <a:noFill/>
                        </a:ln>
                      </pic:spPr>
                    </pic:pic>
                  </a:graphicData>
                </a:graphic>
              </wp:inline>
            </w:drawing>
          </w:r>
        </w:p>
      </w:tc>
      <w:tc>
        <w:tcPr>
          <w:tcW w:w="10890" w:type="dxa"/>
          <w:vAlign w:val="center"/>
        </w:tcPr>
        <w:p w14:paraId="48757E49" w14:textId="73712299" w:rsidR="00151D57" w:rsidRPr="007064E8" w:rsidRDefault="00151D57" w:rsidP="008F3AFA">
          <w:pPr>
            <w:widowControl w:val="0"/>
            <w:jc w:val="center"/>
            <w:rPr>
              <w:b/>
              <w:bCs/>
            </w:rPr>
          </w:pPr>
          <w:r>
            <w:rPr>
              <w:b/>
              <w:bCs/>
            </w:rPr>
            <w:t>2025-30</w:t>
          </w:r>
          <w:r w:rsidRPr="007064E8">
            <w:rPr>
              <w:b/>
              <w:bCs/>
            </w:rPr>
            <w:t xml:space="preserve"> WIOA Adult Education and Family Literacy Act Program</w:t>
          </w:r>
          <w:r>
            <w:rPr>
              <w:b/>
              <w:bCs/>
            </w:rPr>
            <w:t>s</w:t>
          </w:r>
        </w:p>
        <w:p w14:paraId="5E7A8AD0" w14:textId="77777777" w:rsidR="00151D57" w:rsidRPr="00217F3D" w:rsidRDefault="00151D57" w:rsidP="008F3AFA">
          <w:pPr>
            <w:jc w:val="center"/>
          </w:pPr>
          <w:r>
            <w:t>Office of Adult Education</w:t>
          </w:r>
        </w:p>
        <w:p w14:paraId="1E2C34AB" w14:textId="77777777" w:rsidR="00151D57" w:rsidRPr="00217F3D" w:rsidRDefault="00151D57" w:rsidP="008F3AFA">
          <w:pPr>
            <w:widowControl w:val="0"/>
            <w:jc w:val="center"/>
          </w:pPr>
        </w:p>
        <w:p w14:paraId="20ED3534" w14:textId="3FF9AB4D" w:rsidR="00151D57" w:rsidRPr="007D5EBF" w:rsidRDefault="00151D57" w:rsidP="008F3AFA">
          <w:pPr>
            <w:jc w:val="center"/>
            <w:rPr>
              <w:b/>
            </w:rPr>
          </w:pPr>
          <w:r>
            <w:rPr>
              <w:b/>
            </w:rPr>
            <w:t>Chart of Allowable and Unallowable Expenditures</w:t>
          </w:r>
        </w:p>
      </w:tc>
    </w:tr>
  </w:tbl>
  <w:p w14:paraId="017AEC81" w14:textId="77777777" w:rsidR="00151D57" w:rsidRPr="00E238CF" w:rsidRDefault="00151D57">
    <w:pPr>
      <w:pStyle w:val="Header"/>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873"/>
      <w:gridCol w:w="7487"/>
    </w:tblGrid>
    <w:tr w:rsidR="00151D57" w14:paraId="59038252" w14:textId="77777777" w:rsidTr="00376923">
      <w:trPr>
        <w:tblHeader/>
      </w:trPr>
      <w:tc>
        <w:tcPr>
          <w:tcW w:w="1873" w:type="dxa"/>
          <w:vAlign w:val="center"/>
        </w:tcPr>
        <w:p w14:paraId="2029C66D" w14:textId="17B88580" w:rsidR="00151D57" w:rsidRDefault="00151D57" w:rsidP="008F3AFA">
          <w:pPr>
            <w:pStyle w:val="Header"/>
            <w:jc w:val="center"/>
          </w:pPr>
          <w:r>
            <w:rPr>
              <w:noProof/>
              <w:bdr w:val="none" w:sz="0" w:space="0" w:color="auto" w:frame="1"/>
            </w:rPr>
            <w:drawing>
              <wp:inline distT="0" distB="0" distL="0" distR="0" wp14:anchorId="1CE64530" wp14:editId="6D679355">
                <wp:extent cx="665480" cy="665480"/>
                <wp:effectExtent l="0" t="0" r="1270" b="1270"/>
                <wp:docPr id="1368624280" name="Picture 1368624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90288" name="Picture 107439028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5480" cy="665480"/>
                        </a:xfrm>
                        <a:prstGeom prst="rect">
                          <a:avLst/>
                        </a:prstGeom>
                        <a:noFill/>
                        <a:ln>
                          <a:noFill/>
                        </a:ln>
                      </pic:spPr>
                    </pic:pic>
                  </a:graphicData>
                </a:graphic>
              </wp:inline>
            </w:drawing>
          </w:r>
        </w:p>
      </w:tc>
      <w:tc>
        <w:tcPr>
          <w:tcW w:w="7487" w:type="dxa"/>
          <w:vAlign w:val="center"/>
        </w:tcPr>
        <w:p w14:paraId="7DAE054E" w14:textId="1AA73CEF" w:rsidR="00151D57" w:rsidRPr="007064E8" w:rsidRDefault="00151D57" w:rsidP="008F3AFA">
          <w:pPr>
            <w:widowControl w:val="0"/>
            <w:jc w:val="center"/>
            <w:rPr>
              <w:b/>
              <w:bCs/>
            </w:rPr>
          </w:pPr>
          <w:r>
            <w:rPr>
              <w:b/>
              <w:bCs/>
            </w:rPr>
            <w:t>2025-30</w:t>
          </w:r>
          <w:r w:rsidRPr="007064E8">
            <w:rPr>
              <w:b/>
              <w:bCs/>
            </w:rPr>
            <w:t xml:space="preserve"> WIOA Adult Education and Family Literacy Act Program</w:t>
          </w:r>
          <w:r>
            <w:rPr>
              <w:b/>
              <w:bCs/>
            </w:rPr>
            <w:t>s</w:t>
          </w:r>
        </w:p>
        <w:p w14:paraId="180E8D01" w14:textId="77777777" w:rsidR="00151D57" w:rsidRPr="00217F3D" w:rsidRDefault="00151D57" w:rsidP="008F3AFA">
          <w:pPr>
            <w:jc w:val="center"/>
          </w:pPr>
          <w:r>
            <w:t>Office of Adult Education</w:t>
          </w:r>
        </w:p>
        <w:p w14:paraId="01442906" w14:textId="77777777" w:rsidR="00151D57" w:rsidRPr="00217F3D" w:rsidRDefault="00151D57" w:rsidP="008F3AFA">
          <w:pPr>
            <w:widowControl w:val="0"/>
            <w:jc w:val="center"/>
          </w:pPr>
        </w:p>
        <w:p w14:paraId="2EE66D80" w14:textId="542C7F54" w:rsidR="00151D57" w:rsidRPr="001132DC" w:rsidRDefault="00151D57" w:rsidP="008F3AFA">
          <w:pPr>
            <w:jc w:val="center"/>
            <w:rPr>
              <w:b/>
            </w:rPr>
          </w:pPr>
          <w:r w:rsidRPr="00871346">
            <w:rPr>
              <w:rFonts w:eastAsia="Times"/>
              <w:b/>
              <w:bCs/>
              <w:szCs w:val="20"/>
            </w:rPr>
            <w:t>AEFLA Program Staff Responsibilities.</w:t>
          </w:r>
        </w:p>
      </w:tc>
    </w:tr>
  </w:tbl>
  <w:p w14:paraId="76AB5951" w14:textId="77777777" w:rsidR="00151D57" w:rsidRPr="00A67823" w:rsidRDefault="00151D57">
    <w:pPr>
      <w:pStyle w:val="Header"/>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DD96" w14:textId="77777777" w:rsidR="00151D57" w:rsidRPr="00383C6A" w:rsidRDefault="00151D57" w:rsidP="00383C6A">
    <w:pPr>
      <w:pStyle w:val="Header"/>
      <w:rPr>
        <w:sz w:val="20"/>
        <w:szCs w:val="2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07"/>
      <w:gridCol w:w="7453"/>
    </w:tblGrid>
    <w:tr w:rsidR="00151D57" w14:paraId="7B77CF05" w14:textId="77777777" w:rsidTr="00376923">
      <w:trPr>
        <w:tblHeader/>
      </w:trPr>
      <w:tc>
        <w:tcPr>
          <w:tcW w:w="1907" w:type="dxa"/>
          <w:vAlign w:val="center"/>
        </w:tcPr>
        <w:p w14:paraId="4C8645FE" w14:textId="59FCC97C" w:rsidR="00151D57" w:rsidRDefault="00151D57" w:rsidP="008F3AFA">
          <w:pPr>
            <w:pStyle w:val="Header"/>
            <w:jc w:val="center"/>
          </w:pPr>
          <w:r>
            <w:rPr>
              <w:noProof/>
              <w:bdr w:val="none" w:sz="0" w:space="0" w:color="auto" w:frame="1"/>
            </w:rPr>
            <w:drawing>
              <wp:inline distT="0" distB="0" distL="0" distR="0" wp14:anchorId="51CA8126" wp14:editId="398C285A">
                <wp:extent cx="716280" cy="716280"/>
                <wp:effectExtent l="0" t="0" r="7620" b="7620"/>
                <wp:docPr id="1068297755" name="Picture 10682977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94576" name="Picture 1327494576">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p>
      </w:tc>
      <w:tc>
        <w:tcPr>
          <w:tcW w:w="7453" w:type="dxa"/>
          <w:vAlign w:val="center"/>
        </w:tcPr>
        <w:p w14:paraId="56380095" w14:textId="22C2AFC8" w:rsidR="00151D57" w:rsidRPr="007064E8" w:rsidRDefault="00151D57" w:rsidP="008F3AFA">
          <w:pPr>
            <w:widowControl w:val="0"/>
            <w:jc w:val="center"/>
            <w:rPr>
              <w:b/>
              <w:bCs/>
            </w:rPr>
          </w:pPr>
          <w:r>
            <w:rPr>
              <w:b/>
              <w:bCs/>
            </w:rPr>
            <w:t>2025-30</w:t>
          </w:r>
          <w:r w:rsidRPr="007064E8">
            <w:rPr>
              <w:b/>
              <w:bCs/>
            </w:rPr>
            <w:t xml:space="preserve"> WIOA Adult Education and Family Literacy Act Program</w:t>
          </w:r>
          <w:r>
            <w:rPr>
              <w:b/>
              <w:bCs/>
            </w:rPr>
            <w:t>s</w:t>
          </w:r>
        </w:p>
        <w:p w14:paraId="3D7B2FC4" w14:textId="77777777" w:rsidR="00151D57" w:rsidRPr="00217F3D" w:rsidRDefault="00151D57" w:rsidP="008F3AFA">
          <w:pPr>
            <w:jc w:val="center"/>
          </w:pPr>
          <w:r>
            <w:t>Office of Adult Education</w:t>
          </w:r>
        </w:p>
        <w:p w14:paraId="39E451AA" w14:textId="77777777" w:rsidR="00151D57" w:rsidRPr="00217F3D" w:rsidRDefault="00151D57" w:rsidP="008F3AFA">
          <w:pPr>
            <w:widowControl w:val="0"/>
            <w:jc w:val="center"/>
          </w:pPr>
        </w:p>
        <w:p w14:paraId="180E6650" w14:textId="528225F8" w:rsidR="00151D57" w:rsidRPr="00D56614" w:rsidRDefault="00151D57" w:rsidP="00D56614">
          <w:pPr>
            <w:pStyle w:val="Heading2"/>
            <w:numPr>
              <w:ilvl w:val="0"/>
              <w:numId w:val="0"/>
            </w:numPr>
            <w:ind w:left="360" w:hanging="360"/>
            <w:jc w:val="center"/>
            <w:rPr>
              <w:sz w:val="22"/>
              <w:szCs w:val="22"/>
            </w:rPr>
          </w:pPr>
          <w:bookmarkStart w:id="319" w:name="_Family_Literacy_Program"/>
          <w:bookmarkEnd w:id="319"/>
          <w:r>
            <w:t>Family Literacy</w:t>
          </w:r>
          <w:r w:rsidRPr="007F5DEC">
            <w:t xml:space="preserve"> Program Partner Verification Form</w:t>
          </w:r>
        </w:p>
      </w:tc>
    </w:tr>
  </w:tbl>
  <w:p w14:paraId="3E4DE95A" w14:textId="77777777" w:rsidR="00151D57" w:rsidRDefault="00151D57">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751"/>
      <w:gridCol w:w="7609"/>
    </w:tblGrid>
    <w:tr w:rsidR="00151D57" w14:paraId="03094579" w14:textId="77777777" w:rsidTr="008F3AFA">
      <w:trPr>
        <w:tblHeader/>
      </w:trPr>
      <w:tc>
        <w:tcPr>
          <w:tcW w:w="1984" w:type="dxa"/>
          <w:vAlign w:val="center"/>
        </w:tcPr>
        <w:p w14:paraId="1C4634C9" w14:textId="59AD36C4" w:rsidR="00151D57" w:rsidRDefault="00151D57" w:rsidP="008F3AFA">
          <w:pPr>
            <w:pStyle w:val="Header"/>
            <w:jc w:val="center"/>
          </w:pPr>
          <w:r>
            <w:rPr>
              <w:noProof/>
              <w:bdr w:val="none" w:sz="0" w:space="0" w:color="auto" w:frame="1"/>
            </w:rPr>
            <w:drawing>
              <wp:inline distT="0" distB="0" distL="0" distR="0" wp14:anchorId="651AF131" wp14:editId="50F4E3EE">
                <wp:extent cx="711200" cy="711200"/>
                <wp:effectExtent l="0" t="0" r="0" b="0"/>
                <wp:docPr id="464741121" name="Picture 464741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67732" name="Picture 161866773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inline>
            </w:drawing>
          </w:r>
        </w:p>
      </w:tc>
      <w:tc>
        <w:tcPr>
          <w:tcW w:w="10976" w:type="dxa"/>
          <w:vAlign w:val="center"/>
        </w:tcPr>
        <w:p w14:paraId="4C63C1E2" w14:textId="37E7A2E7" w:rsidR="00151D57" w:rsidRPr="007064E8" w:rsidRDefault="00151D57" w:rsidP="008F3AFA">
          <w:pPr>
            <w:widowControl w:val="0"/>
            <w:jc w:val="center"/>
            <w:rPr>
              <w:b/>
              <w:bCs/>
            </w:rPr>
          </w:pPr>
          <w:r>
            <w:rPr>
              <w:b/>
              <w:bCs/>
            </w:rPr>
            <w:t>2025-30</w:t>
          </w:r>
          <w:r w:rsidRPr="007064E8">
            <w:rPr>
              <w:b/>
              <w:bCs/>
            </w:rPr>
            <w:t xml:space="preserve"> WIOA Adult Education and Family Literacy Act Program</w:t>
          </w:r>
          <w:r>
            <w:rPr>
              <w:b/>
              <w:bCs/>
            </w:rPr>
            <w:t>s</w:t>
          </w:r>
        </w:p>
        <w:p w14:paraId="2A11E427" w14:textId="77777777" w:rsidR="00151D57" w:rsidRPr="00217F3D" w:rsidRDefault="00151D57" w:rsidP="008F3AFA">
          <w:pPr>
            <w:jc w:val="center"/>
          </w:pPr>
          <w:r>
            <w:t>Office of Adult Education</w:t>
          </w:r>
        </w:p>
        <w:p w14:paraId="0B6A78F9" w14:textId="77777777" w:rsidR="00151D57" w:rsidRDefault="00151D57" w:rsidP="008F3AFA"/>
        <w:p w14:paraId="0EAFA2E8" w14:textId="55711A3E" w:rsidR="00151D57" w:rsidRPr="005A4150" w:rsidRDefault="00151D57" w:rsidP="008F3AFA">
          <w:pPr>
            <w:pStyle w:val="Heading2"/>
            <w:numPr>
              <w:ilvl w:val="0"/>
              <w:numId w:val="0"/>
            </w:numPr>
            <w:ind w:left="360" w:hanging="360"/>
            <w:jc w:val="center"/>
          </w:pPr>
          <w:r>
            <w:t>Family Literacy One-to-One Match Verification Form</w:t>
          </w:r>
        </w:p>
      </w:tc>
    </w:tr>
  </w:tbl>
  <w:p w14:paraId="15BAE65C" w14:textId="77777777" w:rsidR="00151D57" w:rsidRDefault="00151D57">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768"/>
      <w:gridCol w:w="7592"/>
    </w:tblGrid>
    <w:tr w:rsidR="00151D57" w14:paraId="5573E4DD" w14:textId="77777777" w:rsidTr="008F3AFA">
      <w:trPr>
        <w:tblHeader/>
      </w:trPr>
      <w:tc>
        <w:tcPr>
          <w:tcW w:w="1984" w:type="dxa"/>
          <w:vAlign w:val="center"/>
        </w:tcPr>
        <w:p w14:paraId="0B3E1A24" w14:textId="4BBF96FC" w:rsidR="00151D57" w:rsidRDefault="00151D57" w:rsidP="008F3AFA">
          <w:pPr>
            <w:pStyle w:val="Header"/>
            <w:jc w:val="center"/>
          </w:pPr>
          <w:r>
            <w:rPr>
              <w:noProof/>
              <w:bdr w:val="none" w:sz="0" w:space="0" w:color="auto" w:frame="1"/>
            </w:rPr>
            <w:drawing>
              <wp:inline distT="0" distB="0" distL="0" distR="0" wp14:anchorId="10102847" wp14:editId="5DD8F621">
                <wp:extent cx="735330" cy="735330"/>
                <wp:effectExtent l="0" t="0" r="7620" b="7620"/>
                <wp:docPr id="2133293569" name="Picture 2133293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50139" name="Picture 522050139">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5330" cy="735330"/>
                        </a:xfrm>
                        <a:prstGeom prst="rect">
                          <a:avLst/>
                        </a:prstGeom>
                        <a:noFill/>
                        <a:ln>
                          <a:noFill/>
                        </a:ln>
                      </pic:spPr>
                    </pic:pic>
                  </a:graphicData>
                </a:graphic>
              </wp:inline>
            </w:drawing>
          </w:r>
        </w:p>
      </w:tc>
      <w:tc>
        <w:tcPr>
          <w:tcW w:w="10976" w:type="dxa"/>
          <w:vAlign w:val="center"/>
        </w:tcPr>
        <w:p w14:paraId="687D9BDC" w14:textId="604998E1" w:rsidR="00151D57" w:rsidRPr="007064E8" w:rsidRDefault="00151D57" w:rsidP="008F3AFA">
          <w:pPr>
            <w:widowControl w:val="0"/>
            <w:jc w:val="center"/>
            <w:rPr>
              <w:b/>
              <w:bCs/>
            </w:rPr>
          </w:pPr>
          <w:r>
            <w:rPr>
              <w:b/>
              <w:bCs/>
            </w:rPr>
            <w:t>2025-30</w:t>
          </w:r>
          <w:r w:rsidRPr="007064E8">
            <w:rPr>
              <w:b/>
              <w:bCs/>
            </w:rPr>
            <w:t xml:space="preserve"> WIOA Adult Education and Family Literacy Act Program</w:t>
          </w:r>
          <w:r>
            <w:rPr>
              <w:b/>
              <w:bCs/>
            </w:rPr>
            <w:t>s</w:t>
          </w:r>
        </w:p>
        <w:p w14:paraId="35D13D62" w14:textId="77777777" w:rsidR="00151D57" w:rsidRPr="00217F3D" w:rsidRDefault="00151D57" w:rsidP="008F3AFA">
          <w:pPr>
            <w:jc w:val="center"/>
          </w:pPr>
          <w:r>
            <w:t>Office of Adult Education</w:t>
          </w:r>
        </w:p>
        <w:p w14:paraId="372CB91C" w14:textId="77777777" w:rsidR="00151D57" w:rsidRDefault="00151D57" w:rsidP="008F3AFA"/>
        <w:p w14:paraId="49C63F36" w14:textId="77777777" w:rsidR="00151D57" w:rsidRPr="005A4150" w:rsidRDefault="00151D57" w:rsidP="008F3AFA">
          <w:pPr>
            <w:pStyle w:val="Heading2"/>
            <w:numPr>
              <w:ilvl w:val="0"/>
              <w:numId w:val="0"/>
            </w:numPr>
            <w:ind w:left="360" w:hanging="360"/>
            <w:jc w:val="center"/>
          </w:pPr>
          <w:bookmarkStart w:id="325" w:name="_Four_Component_Family"/>
          <w:bookmarkEnd w:id="325"/>
          <w:r>
            <w:t>Four Component Family Literacy Site Information Form</w:t>
          </w:r>
        </w:p>
      </w:tc>
    </w:tr>
  </w:tbl>
  <w:p w14:paraId="5A1FE1DA" w14:textId="77777777" w:rsidR="00151D57" w:rsidRDefault="00151D57">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747"/>
      <w:gridCol w:w="7613"/>
    </w:tblGrid>
    <w:tr w:rsidR="00151D57" w14:paraId="58ED909F" w14:textId="77777777" w:rsidTr="008F3AFA">
      <w:trPr>
        <w:tblHeader/>
      </w:trPr>
      <w:tc>
        <w:tcPr>
          <w:tcW w:w="1984" w:type="dxa"/>
          <w:vAlign w:val="center"/>
        </w:tcPr>
        <w:p w14:paraId="3983C963" w14:textId="58B0C2A8" w:rsidR="00151D57" w:rsidRDefault="00151D57" w:rsidP="008F3AFA">
          <w:pPr>
            <w:pStyle w:val="Header"/>
            <w:jc w:val="center"/>
          </w:pPr>
          <w:r>
            <w:rPr>
              <w:noProof/>
              <w:bdr w:val="none" w:sz="0" w:space="0" w:color="auto" w:frame="1"/>
            </w:rPr>
            <w:drawing>
              <wp:inline distT="0" distB="0" distL="0" distR="0" wp14:anchorId="102884FF" wp14:editId="67673391">
                <wp:extent cx="695960" cy="695960"/>
                <wp:effectExtent l="0" t="0" r="8890" b="8890"/>
                <wp:docPr id="1909026997" name="Picture 19090269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30862" name="Picture 86743086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5960" cy="695960"/>
                        </a:xfrm>
                        <a:prstGeom prst="rect">
                          <a:avLst/>
                        </a:prstGeom>
                        <a:noFill/>
                        <a:ln>
                          <a:noFill/>
                        </a:ln>
                      </pic:spPr>
                    </pic:pic>
                  </a:graphicData>
                </a:graphic>
              </wp:inline>
            </w:drawing>
          </w:r>
        </w:p>
      </w:tc>
      <w:tc>
        <w:tcPr>
          <w:tcW w:w="10976" w:type="dxa"/>
          <w:vAlign w:val="center"/>
        </w:tcPr>
        <w:p w14:paraId="0FD1C0B9" w14:textId="61B9D976" w:rsidR="00151D57" w:rsidRPr="007064E8" w:rsidRDefault="00151D57" w:rsidP="008F3AFA">
          <w:pPr>
            <w:widowControl w:val="0"/>
            <w:jc w:val="center"/>
            <w:rPr>
              <w:b/>
              <w:bCs/>
            </w:rPr>
          </w:pPr>
          <w:r>
            <w:rPr>
              <w:b/>
              <w:bCs/>
            </w:rPr>
            <w:t>2025-30</w:t>
          </w:r>
          <w:r w:rsidRPr="007064E8">
            <w:rPr>
              <w:b/>
              <w:bCs/>
            </w:rPr>
            <w:t xml:space="preserve"> WIOA Adult Education and Family Literacy Act Program</w:t>
          </w:r>
          <w:r>
            <w:rPr>
              <w:b/>
              <w:bCs/>
            </w:rPr>
            <w:t>s</w:t>
          </w:r>
        </w:p>
        <w:p w14:paraId="7CDB1FF1" w14:textId="77777777" w:rsidR="00151D57" w:rsidRPr="00217F3D" w:rsidRDefault="00151D57" w:rsidP="008F3AFA">
          <w:pPr>
            <w:jc w:val="center"/>
          </w:pPr>
          <w:r>
            <w:t>Office of Adult Education</w:t>
          </w:r>
        </w:p>
        <w:p w14:paraId="7D655D3A" w14:textId="77777777" w:rsidR="00151D57" w:rsidRDefault="00151D57" w:rsidP="008F3AFA"/>
        <w:p w14:paraId="34B683DD" w14:textId="1AF1EED4" w:rsidR="00151D57" w:rsidRPr="005A4150" w:rsidRDefault="00151D57" w:rsidP="008F3AFA">
          <w:pPr>
            <w:pStyle w:val="Heading2"/>
            <w:numPr>
              <w:ilvl w:val="0"/>
              <w:numId w:val="0"/>
            </w:numPr>
            <w:ind w:left="360" w:hanging="360"/>
            <w:jc w:val="center"/>
          </w:pPr>
          <w:r>
            <w:t>Early Care and Education Career Pathway Site Information Form</w:t>
          </w:r>
        </w:p>
      </w:tc>
    </w:tr>
  </w:tbl>
  <w:p w14:paraId="2CD20DB6" w14:textId="77777777" w:rsidR="00151D57" w:rsidRPr="00D56614" w:rsidRDefault="00151D57">
    <w:pPr>
      <w:pStyle w:val="Header"/>
      <w:rPr>
        <w:sz w:val="14"/>
        <w:szCs w:val="14"/>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748"/>
      <w:gridCol w:w="7612"/>
    </w:tblGrid>
    <w:tr w:rsidR="00151D57" w14:paraId="7742E1B9" w14:textId="77777777" w:rsidTr="00425D6A">
      <w:trPr>
        <w:tblHeader/>
      </w:trPr>
      <w:tc>
        <w:tcPr>
          <w:tcW w:w="1984" w:type="dxa"/>
          <w:vAlign w:val="center"/>
        </w:tcPr>
        <w:p w14:paraId="631407BE" w14:textId="77777777" w:rsidR="00151D57" w:rsidRDefault="00151D57" w:rsidP="008A0059">
          <w:pPr>
            <w:pStyle w:val="Header"/>
            <w:jc w:val="center"/>
          </w:pPr>
          <w:r>
            <w:rPr>
              <w:noProof/>
              <w:bdr w:val="none" w:sz="0" w:space="0" w:color="auto" w:frame="1"/>
            </w:rPr>
            <w:drawing>
              <wp:inline distT="0" distB="0" distL="0" distR="0" wp14:anchorId="634316D3" wp14:editId="7D322ADF">
                <wp:extent cx="711200" cy="711200"/>
                <wp:effectExtent l="0" t="0" r="0" b="0"/>
                <wp:docPr id="1238607974" name="Picture 12386079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07974" name="Picture 1238607974">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inline>
            </w:drawing>
          </w:r>
        </w:p>
      </w:tc>
      <w:tc>
        <w:tcPr>
          <w:tcW w:w="10976" w:type="dxa"/>
          <w:vAlign w:val="center"/>
        </w:tcPr>
        <w:p w14:paraId="1279E788" w14:textId="77777777" w:rsidR="00151D57" w:rsidRPr="007064E8" w:rsidRDefault="00151D57" w:rsidP="008A0059">
          <w:pPr>
            <w:widowControl w:val="0"/>
            <w:jc w:val="center"/>
            <w:rPr>
              <w:b/>
              <w:bCs/>
            </w:rPr>
          </w:pPr>
          <w:r>
            <w:rPr>
              <w:b/>
              <w:bCs/>
            </w:rPr>
            <w:t>2025-30</w:t>
          </w:r>
          <w:r w:rsidRPr="007064E8">
            <w:rPr>
              <w:b/>
              <w:bCs/>
            </w:rPr>
            <w:t xml:space="preserve"> WIOA Adult Education and Family Literacy Act Program</w:t>
          </w:r>
          <w:r>
            <w:rPr>
              <w:b/>
              <w:bCs/>
            </w:rPr>
            <w:t>s</w:t>
          </w:r>
        </w:p>
        <w:p w14:paraId="69B40846" w14:textId="77777777" w:rsidR="00151D57" w:rsidRPr="00217F3D" w:rsidRDefault="00151D57" w:rsidP="008A0059">
          <w:pPr>
            <w:jc w:val="center"/>
          </w:pPr>
          <w:r>
            <w:t>Office of Adult Education</w:t>
          </w:r>
        </w:p>
        <w:p w14:paraId="3AAE444A" w14:textId="77777777" w:rsidR="00151D57" w:rsidRDefault="00151D57" w:rsidP="008A0059"/>
        <w:p w14:paraId="4A7EA313" w14:textId="77777777" w:rsidR="00151D57" w:rsidRPr="005A4150" w:rsidRDefault="00151D57" w:rsidP="008A0059">
          <w:pPr>
            <w:pStyle w:val="Heading2"/>
            <w:numPr>
              <w:ilvl w:val="0"/>
              <w:numId w:val="0"/>
            </w:numPr>
            <w:ind w:left="360" w:hanging="360"/>
            <w:jc w:val="center"/>
          </w:pPr>
          <w:r>
            <w:t>South Carolina Local Workforce Development Areas</w:t>
          </w:r>
        </w:p>
      </w:tc>
    </w:tr>
  </w:tbl>
  <w:p w14:paraId="5BDA5D88" w14:textId="77777777" w:rsidR="00151D57" w:rsidRPr="00D56614" w:rsidRDefault="00151D57" w:rsidP="008A0059">
    <w:pPr>
      <w:pStyle w:val="Header"/>
      <w:rPr>
        <w:sz w:val="14"/>
        <w:szCs w:val="14"/>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787"/>
      <w:gridCol w:w="7573"/>
    </w:tblGrid>
    <w:tr w:rsidR="00151D57" w14:paraId="448677B4" w14:textId="77777777" w:rsidTr="00425D6A">
      <w:trPr>
        <w:tblHeader/>
      </w:trPr>
      <w:tc>
        <w:tcPr>
          <w:tcW w:w="1984" w:type="dxa"/>
          <w:vAlign w:val="center"/>
        </w:tcPr>
        <w:p w14:paraId="7BEDB5FE" w14:textId="77777777" w:rsidR="00151D57" w:rsidRDefault="00151D57" w:rsidP="008A0059">
          <w:pPr>
            <w:pStyle w:val="Header"/>
            <w:jc w:val="center"/>
          </w:pPr>
          <w:r>
            <w:rPr>
              <w:noProof/>
              <w:bdr w:val="none" w:sz="0" w:space="0" w:color="auto" w:frame="1"/>
            </w:rPr>
            <w:drawing>
              <wp:inline distT="0" distB="0" distL="0" distR="0" wp14:anchorId="3E1FC12D" wp14:editId="08A3AE1E">
                <wp:extent cx="779780" cy="779780"/>
                <wp:effectExtent l="0" t="0" r="1270" b="1270"/>
                <wp:docPr id="104617741" name="Picture 1046177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7741" name="Picture 104617741">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9780" cy="779780"/>
                        </a:xfrm>
                        <a:prstGeom prst="rect">
                          <a:avLst/>
                        </a:prstGeom>
                        <a:noFill/>
                        <a:ln>
                          <a:noFill/>
                        </a:ln>
                      </pic:spPr>
                    </pic:pic>
                  </a:graphicData>
                </a:graphic>
              </wp:inline>
            </w:drawing>
          </w:r>
        </w:p>
      </w:tc>
      <w:tc>
        <w:tcPr>
          <w:tcW w:w="10976" w:type="dxa"/>
          <w:vAlign w:val="center"/>
        </w:tcPr>
        <w:p w14:paraId="696BC27D" w14:textId="77777777" w:rsidR="00151D57" w:rsidRPr="007064E8" w:rsidRDefault="00151D57" w:rsidP="008A0059">
          <w:pPr>
            <w:widowControl w:val="0"/>
            <w:jc w:val="center"/>
            <w:rPr>
              <w:b/>
              <w:bCs/>
            </w:rPr>
          </w:pPr>
          <w:r>
            <w:rPr>
              <w:b/>
              <w:bCs/>
            </w:rPr>
            <w:t>2025-30</w:t>
          </w:r>
          <w:r w:rsidRPr="007064E8">
            <w:rPr>
              <w:b/>
              <w:bCs/>
            </w:rPr>
            <w:t xml:space="preserve"> WIOA Adult Education and Family Literacy Act Program</w:t>
          </w:r>
          <w:r>
            <w:rPr>
              <w:b/>
              <w:bCs/>
            </w:rPr>
            <w:t>s</w:t>
          </w:r>
        </w:p>
        <w:p w14:paraId="661120EE" w14:textId="77777777" w:rsidR="00151D57" w:rsidRPr="00217F3D" w:rsidRDefault="00151D57" w:rsidP="008A0059">
          <w:pPr>
            <w:jc w:val="center"/>
          </w:pPr>
          <w:r>
            <w:t>Office of Adult Education</w:t>
          </w:r>
        </w:p>
        <w:p w14:paraId="3A293D67" w14:textId="77777777" w:rsidR="00151D57" w:rsidRDefault="00151D57" w:rsidP="008A0059"/>
        <w:p w14:paraId="5B256452" w14:textId="77777777" w:rsidR="00151D57" w:rsidRPr="005A4150" w:rsidRDefault="00151D57" w:rsidP="008A0059">
          <w:pPr>
            <w:pStyle w:val="Heading2"/>
            <w:numPr>
              <w:ilvl w:val="0"/>
              <w:numId w:val="0"/>
            </w:numPr>
            <w:ind w:left="360" w:hanging="360"/>
            <w:jc w:val="center"/>
          </w:pPr>
          <w:r>
            <w:t>South Carolina Local Workforce Development Areas</w:t>
          </w:r>
        </w:p>
      </w:tc>
    </w:tr>
  </w:tbl>
  <w:p w14:paraId="75AB0D07" w14:textId="77777777" w:rsidR="00151D57" w:rsidRPr="00D56614" w:rsidRDefault="00151D57" w:rsidP="008A0059">
    <w:pPr>
      <w:pStyle w:val="Header"/>
      <w:rPr>
        <w:sz w:val="14"/>
        <w:szCs w:val="1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29A9B" w14:textId="77777777" w:rsidR="00151D57" w:rsidRDefault="00151D5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151D57" w14:paraId="3B4C7904" w14:textId="77777777" w:rsidTr="007455E4">
      <w:trPr>
        <w:tblHeader/>
      </w:trPr>
      <w:tc>
        <w:tcPr>
          <w:tcW w:w="1984" w:type="dxa"/>
          <w:vAlign w:val="center"/>
        </w:tcPr>
        <w:p w14:paraId="4196C3A9" w14:textId="20956677" w:rsidR="00151D57" w:rsidRDefault="00151D57" w:rsidP="007455E4">
          <w:pPr>
            <w:pStyle w:val="Header"/>
            <w:jc w:val="center"/>
          </w:pPr>
          <w:r>
            <w:rPr>
              <w:noProof/>
              <w:bdr w:val="none" w:sz="0" w:space="0" w:color="auto" w:frame="1"/>
            </w:rPr>
            <w:drawing>
              <wp:inline distT="0" distB="0" distL="0" distR="0" wp14:anchorId="1E8895A9" wp14:editId="512A2CFA">
                <wp:extent cx="795528" cy="795528"/>
                <wp:effectExtent l="0" t="0" r="5080" b="5080"/>
                <wp:docPr id="169561982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95884" name="Picture 11">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5528" cy="795528"/>
                        </a:xfrm>
                        <a:prstGeom prst="rect">
                          <a:avLst/>
                        </a:prstGeom>
                        <a:noFill/>
                        <a:ln>
                          <a:noFill/>
                        </a:ln>
                      </pic:spPr>
                    </pic:pic>
                  </a:graphicData>
                </a:graphic>
              </wp:inline>
            </w:drawing>
          </w:r>
        </w:p>
      </w:tc>
      <w:tc>
        <w:tcPr>
          <w:tcW w:w="7376" w:type="dxa"/>
          <w:vAlign w:val="center"/>
        </w:tcPr>
        <w:p w14:paraId="53F74B30" w14:textId="334DDC99" w:rsidR="00151D57" w:rsidRPr="00991778" w:rsidRDefault="00151D57" w:rsidP="00991778">
          <w:pPr>
            <w:widowControl w:val="0"/>
            <w:jc w:val="center"/>
            <w:rPr>
              <w:b/>
              <w:bCs/>
              <w:sz w:val="22"/>
              <w:szCs w:val="32"/>
            </w:rPr>
          </w:pPr>
          <w:r>
            <w:rPr>
              <w:b/>
              <w:bCs/>
              <w:sz w:val="22"/>
            </w:rPr>
            <w:t>2025-3</w:t>
          </w:r>
          <w:r w:rsidRPr="00991778">
            <w:rPr>
              <w:b/>
              <w:bCs/>
              <w:sz w:val="22"/>
            </w:rPr>
            <w:t xml:space="preserve">0 </w:t>
          </w:r>
          <w:r w:rsidRPr="00991778">
            <w:rPr>
              <w:b/>
              <w:bCs/>
              <w:sz w:val="22"/>
              <w:szCs w:val="32"/>
            </w:rPr>
            <w:t xml:space="preserve">Workforce Innovation and Opportunity Act (WIOA) </w:t>
          </w:r>
        </w:p>
        <w:p w14:paraId="6A3DC2E5" w14:textId="169669E8" w:rsidR="00151D57" w:rsidRPr="00991778" w:rsidRDefault="00151D57" w:rsidP="007455E4">
          <w:pPr>
            <w:jc w:val="center"/>
            <w:rPr>
              <w:sz w:val="20"/>
            </w:rPr>
          </w:pPr>
          <w:r w:rsidRPr="00991778">
            <w:rPr>
              <w:b/>
              <w:bCs/>
              <w:sz w:val="22"/>
              <w:szCs w:val="28"/>
            </w:rPr>
            <w:t xml:space="preserve">Adult Education and Family Literacy Act (AEFLA) </w:t>
          </w:r>
          <w:r>
            <w:rPr>
              <w:b/>
              <w:bCs/>
              <w:sz w:val="22"/>
              <w:szCs w:val="28"/>
            </w:rPr>
            <w:t>Subg</w:t>
          </w:r>
          <w:r w:rsidRPr="00991778">
            <w:rPr>
              <w:b/>
              <w:bCs/>
              <w:sz w:val="22"/>
              <w:szCs w:val="28"/>
            </w:rPr>
            <w:t>rant Program</w:t>
          </w:r>
        </w:p>
        <w:p w14:paraId="5E6AA88D" w14:textId="77777777" w:rsidR="00151D57" w:rsidRPr="00217F3D" w:rsidRDefault="00151D57" w:rsidP="007455E4">
          <w:pPr>
            <w:widowControl w:val="0"/>
            <w:jc w:val="center"/>
          </w:pPr>
        </w:p>
        <w:p w14:paraId="3CD10F80" w14:textId="3609595B" w:rsidR="00151D57" w:rsidRPr="007D5EBF" w:rsidRDefault="00151D57" w:rsidP="007455E4">
          <w:pPr>
            <w:jc w:val="center"/>
            <w:rPr>
              <w:b/>
            </w:rPr>
          </w:pPr>
          <w:r>
            <w:rPr>
              <w:b/>
            </w:rPr>
            <w:t>Certification Signature Page</w:t>
          </w:r>
        </w:p>
      </w:tc>
    </w:tr>
  </w:tbl>
  <w:p w14:paraId="45631B22" w14:textId="77777777" w:rsidR="00151D57" w:rsidRPr="001C129B" w:rsidRDefault="00151D57">
    <w:pPr>
      <w:pStyle w:val="Header"/>
      <w:rPr>
        <w:sz w:val="8"/>
        <w:szCs w:val="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AEA61" w14:textId="77777777" w:rsidR="009A035F" w:rsidRDefault="009A035F"/>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9A035F" w14:paraId="0E359C0E" w14:textId="77777777" w:rsidTr="00FC1DE2">
      <w:trPr>
        <w:tblHeader/>
      </w:trPr>
      <w:tc>
        <w:tcPr>
          <w:tcW w:w="1984" w:type="dxa"/>
          <w:vAlign w:val="center"/>
        </w:tcPr>
        <w:p w14:paraId="1D7E4097" w14:textId="77777777" w:rsidR="009A035F" w:rsidRDefault="009A035F" w:rsidP="00CA34FC">
          <w:pPr>
            <w:pStyle w:val="Header"/>
            <w:jc w:val="center"/>
          </w:pPr>
          <w:r>
            <w:rPr>
              <w:noProof/>
            </w:rPr>
            <w:drawing>
              <wp:inline distT="0" distB="0" distL="0" distR="0" wp14:anchorId="2C636018" wp14:editId="70C71CA0">
                <wp:extent cx="760020" cy="759564"/>
                <wp:effectExtent l="0" t="0" r="2540" b="2540"/>
                <wp:docPr id="18676080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2316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5008" cy="784537"/>
                        </a:xfrm>
                        <a:prstGeom prst="rect">
                          <a:avLst/>
                        </a:prstGeom>
                      </pic:spPr>
                    </pic:pic>
                  </a:graphicData>
                </a:graphic>
              </wp:inline>
            </w:drawing>
          </w:r>
        </w:p>
      </w:tc>
      <w:tc>
        <w:tcPr>
          <w:tcW w:w="7376" w:type="dxa"/>
          <w:vAlign w:val="center"/>
        </w:tcPr>
        <w:p w14:paraId="0343792E" w14:textId="77777777" w:rsidR="009A035F" w:rsidRPr="00991778" w:rsidRDefault="009A035F" w:rsidP="009A035F">
          <w:pPr>
            <w:widowControl w:val="0"/>
            <w:jc w:val="center"/>
            <w:rPr>
              <w:b/>
              <w:bCs/>
              <w:sz w:val="22"/>
              <w:szCs w:val="32"/>
            </w:rPr>
          </w:pPr>
          <w:r>
            <w:rPr>
              <w:b/>
              <w:bCs/>
              <w:sz w:val="22"/>
            </w:rPr>
            <w:t>2025-3</w:t>
          </w:r>
          <w:r w:rsidRPr="00991778">
            <w:rPr>
              <w:b/>
              <w:bCs/>
              <w:sz w:val="22"/>
            </w:rPr>
            <w:t xml:space="preserve">0 </w:t>
          </w:r>
          <w:r w:rsidRPr="00991778">
            <w:rPr>
              <w:b/>
              <w:bCs/>
              <w:sz w:val="22"/>
              <w:szCs w:val="32"/>
            </w:rPr>
            <w:t xml:space="preserve">Workforce Innovation and Opportunity Act (WIOA) </w:t>
          </w:r>
        </w:p>
        <w:p w14:paraId="4E8C9641" w14:textId="77777777" w:rsidR="009A035F" w:rsidRPr="00991778" w:rsidRDefault="009A035F" w:rsidP="009A035F">
          <w:pPr>
            <w:jc w:val="center"/>
            <w:rPr>
              <w:sz w:val="20"/>
            </w:rPr>
          </w:pPr>
          <w:r w:rsidRPr="00991778">
            <w:rPr>
              <w:b/>
              <w:bCs/>
              <w:sz w:val="22"/>
              <w:szCs w:val="28"/>
            </w:rPr>
            <w:t xml:space="preserve">Adult Education and Family Literacy Act (AEFLA) </w:t>
          </w:r>
          <w:r>
            <w:rPr>
              <w:b/>
              <w:bCs/>
              <w:sz w:val="22"/>
              <w:szCs w:val="28"/>
            </w:rPr>
            <w:t>Subg</w:t>
          </w:r>
          <w:r w:rsidRPr="00991778">
            <w:rPr>
              <w:b/>
              <w:bCs/>
              <w:sz w:val="22"/>
              <w:szCs w:val="28"/>
            </w:rPr>
            <w:t>rant Program</w:t>
          </w:r>
        </w:p>
        <w:p w14:paraId="21EC423F" w14:textId="77777777" w:rsidR="009A035F" w:rsidRPr="00217F3D" w:rsidRDefault="009A035F" w:rsidP="00CA34FC">
          <w:pPr>
            <w:widowControl w:val="0"/>
            <w:jc w:val="center"/>
          </w:pPr>
        </w:p>
        <w:p w14:paraId="7FB62B52" w14:textId="77777777" w:rsidR="009A035F" w:rsidRPr="00CA34FC" w:rsidRDefault="009A035F" w:rsidP="00CA34FC">
          <w:pPr>
            <w:jc w:val="center"/>
            <w:rPr>
              <w:b/>
              <w:sz w:val="22"/>
            </w:rPr>
          </w:pPr>
          <w:r w:rsidRPr="00CA34FC">
            <w:rPr>
              <w:b/>
              <w:sz w:val="22"/>
            </w:rPr>
            <w:t>Assurances</w:t>
          </w:r>
          <w:r>
            <w:rPr>
              <w:b/>
              <w:sz w:val="22"/>
            </w:rPr>
            <w:t xml:space="preserve"> and</w:t>
          </w:r>
          <w:r w:rsidRPr="00CA34FC">
            <w:rPr>
              <w:b/>
              <w:sz w:val="22"/>
            </w:rPr>
            <w:t xml:space="preserve"> Terms and Conditions for Federal Subawards</w:t>
          </w:r>
        </w:p>
        <w:p w14:paraId="0AA8F116" w14:textId="77777777" w:rsidR="009A035F" w:rsidRPr="00CA34FC" w:rsidRDefault="009A035F" w:rsidP="00CA34FC">
          <w:pPr>
            <w:jc w:val="center"/>
          </w:pPr>
          <w:r w:rsidRPr="001C67F2">
            <w:rPr>
              <w:sz w:val="20"/>
            </w:rPr>
            <w:t>Effective date: 1/</w:t>
          </w:r>
          <w:r>
            <w:rPr>
              <w:sz w:val="20"/>
            </w:rPr>
            <w:t>2</w:t>
          </w:r>
          <w:r w:rsidRPr="001C67F2">
            <w:rPr>
              <w:sz w:val="20"/>
            </w:rPr>
            <w:t>/202</w:t>
          </w:r>
          <w:r>
            <w:rPr>
              <w:sz w:val="20"/>
            </w:rPr>
            <w:t>5</w:t>
          </w:r>
        </w:p>
      </w:tc>
    </w:tr>
  </w:tbl>
  <w:p w14:paraId="39B08E5E" w14:textId="77777777" w:rsidR="009A035F" w:rsidRPr="003B7139" w:rsidRDefault="009A035F" w:rsidP="003B7139">
    <w:pPr>
      <w:pStyle w:val="Header"/>
      <w:rPr>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151D57" w14:paraId="277CE3B7" w14:textId="77777777" w:rsidTr="00445F2A">
      <w:trPr>
        <w:tblHeader/>
      </w:trPr>
      <w:tc>
        <w:tcPr>
          <w:tcW w:w="1984" w:type="dxa"/>
          <w:vAlign w:val="center"/>
        </w:tcPr>
        <w:p w14:paraId="277F7F47" w14:textId="28A72003" w:rsidR="00151D57" w:rsidRDefault="00151D57" w:rsidP="00BF055F">
          <w:pPr>
            <w:pStyle w:val="Header"/>
            <w:jc w:val="center"/>
          </w:pPr>
          <w:r>
            <w:rPr>
              <w:noProof/>
              <w:bdr w:val="none" w:sz="0" w:space="0" w:color="auto" w:frame="1"/>
            </w:rPr>
            <w:drawing>
              <wp:inline distT="0" distB="0" distL="0" distR="0" wp14:anchorId="2E83E18B" wp14:editId="23929054">
                <wp:extent cx="795528" cy="795528"/>
                <wp:effectExtent l="0" t="0" r="5080" b="5080"/>
                <wp:docPr id="3129720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26589" name="Picture 11">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5528" cy="795528"/>
                        </a:xfrm>
                        <a:prstGeom prst="rect">
                          <a:avLst/>
                        </a:prstGeom>
                        <a:noFill/>
                        <a:ln>
                          <a:noFill/>
                        </a:ln>
                      </pic:spPr>
                    </pic:pic>
                  </a:graphicData>
                </a:graphic>
              </wp:inline>
            </w:drawing>
          </w:r>
        </w:p>
      </w:tc>
      <w:tc>
        <w:tcPr>
          <w:tcW w:w="7376" w:type="dxa"/>
          <w:vAlign w:val="center"/>
        </w:tcPr>
        <w:p w14:paraId="61428A60" w14:textId="1AFFE627" w:rsidR="00151D57" w:rsidRPr="00991778" w:rsidRDefault="00151D57" w:rsidP="00F32669">
          <w:pPr>
            <w:widowControl w:val="0"/>
            <w:jc w:val="center"/>
            <w:rPr>
              <w:b/>
              <w:bCs/>
              <w:sz w:val="22"/>
              <w:szCs w:val="32"/>
            </w:rPr>
          </w:pPr>
          <w:r>
            <w:rPr>
              <w:b/>
              <w:bCs/>
              <w:sz w:val="22"/>
            </w:rPr>
            <w:t>2025-3</w:t>
          </w:r>
          <w:r w:rsidRPr="00991778">
            <w:rPr>
              <w:b/>
              <w:bCs/>
              <w:sz w:val="22"/>
            </w:rPr>
            <w:t xml:space="preserve">0 </w:t>
          </w:r>
          <w:r w:rsidRPr="00991778">
            <w:rPr>
              <w:b/>
              <w:bCs/>
              <w:sz w:val="22"/>
              <w:szCs w:val="32"/>
            </w:rPr>
            <w:t xml:space="preserve">Workforce Innovation and Opportunity Act (WIOA) </w:t>
          </w:r>
        </w:p>
        <w:p w14:paraId="76E96C8A" w14:textId="38311893" w:rsidR="00151D57" w:rsidRPr="00991778" w:rsidRDefault="00151D57" w:rsidP="00F32669">
          <w:pPr>
            <w:jc w:val="center"/>
            <w:rPr>
              <w:sz w:val="20"/>
            </w:rPr>
          </w:pPr>
          <w:r w:rsidRPr="00991778">
            <w:rPr>
              <w:b/>
              <w:bCs/>
              <w:sz w:val="22"/>
              <w:szCs w:val="28"/>
            </w:rPr>
            <w:t xml:space="preserve">Adult Education and Family Literacy Act (AEFLA) </w:t>
          </w:r>
          <w:r>
            <w:rPr>
              <w:b/>
              <w:bCs/>
              <w:sz w:val="22"/>
              <w:szCs w:val="28"/>
            </w:rPr>
            <w:t>Subg</w:t>
          </w:r>
          <w:r w:rsidRPr="00991778">
            <w:rPr>
              <w:b/>
              <w:bCs/>
              <w:sz w:val="22"/>
              <w:szCs w:val="28"/>
            </w:rPr>
            <w:t>rant Program</w:t>
          </w:r>
        </w:p>
        <w:p w14:paraId="73F5E28A" w14:textId="77777777" w:rsidR="00151D57" w:rsidRPr="00217F3D" w:rsidRDefault="00151D57" w:rsidP="00BF055F">
          <w:pPr>
            <w:widowControl w:val="0"/>
            <w:jc w:val="center"/>
          </w:pPr>
        </w:p>
        <w:p w14:paraId="3B00C471" w14:textId="521B2D2A" w:rsidR="00151D57" w:rsidRPr="007D5EBF" w:rsidRDefault="00151D57" w:rsidP="00BF055F">
          <w:pPr>
            <w:jc w:val="center"/>
            <w:rPr>
              <w:b/>
            </w:rPr>
          </w:pPr>
          <w:r>
            <w:rPr>
              <w:b/>
            </w:rPr>
            <w:t>Program Specific Assurances</w:t>
          </w:r>
        </w:p>
      </w:tc>
    </w:tr>
  </w:tbl>
  <w:p w14:paraId="7D38B3F3" w14:textId="77777777" w:rsidR="00151D57" w:rsidRPr="001C129B" w:rsidRDefault="00151D57">
    <w:pPr>
      <w:pStyle w:val="Header"/>
      <w:rPr>
        <w:sz w:val="8"/>
        <w:szCs w:val="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151D57" w14:paraId="189F7E44" w14:textId="77777777" w:rsidTr="00445F2A">
      <w:trPr>
        <w:tblHeader/>
      </w:trPr>
      <w:tc>
        <w:tcPr>
          <w:tcW w:w="1984" w:type="dxa"/>
          <w:vAlign w:val="center"/>
        </w:tcPr>
        <w:p w14:paraId="26637EE9" w14:textId="469E9F5C" w:rsidR="00151D57" w:rsidRDefault="00151D57" w:rsidP="00BF055F">
          <w:pPr>
            <w:pStyle w:val="Header"/>
            <w:jc w:val="center"/>
          </w:pPr>
          <w:r>
            <w:rPr>
              <w:noProof/>
              <w:bdr w:val="none" w:sz="0" w:space="0" w:color="auto" w:frame="1"/>
            </w:rPr>
            <w:drawing>
              <wp:inline distT="0" distB="0" distL="0" distR="0" wp14:anchorId="4E547911" wp14:editId="48B7B377">
                <wp:extent cx="795528" cy="795528"/>
                <wp:effectExtent l="0" t="0" r="5080" b="5080"/>
                <wp:docPr id="381652753"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48309" name="Picture 11">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5528" cy="795528"/>
                        </a:xfrm>
                        <a:prstGeom prst="rect">
                          <a:avLst/>
                        </a:prstGeom>
                        <a:noFill/>
                        <a:ln>
                          <a:noFill/>
                        </a:ln>
                      </pic:spPr>
                    </pic:pic>
                  </a:graphicData>
                </a:graphic>
              </wp:inline>
            </w:drawing>
          </w:r>
        </w:p>
      </w:tc>
      <w:tc>
        <w:tcPr>
          <w:tcW w:w="7376" w:type="dxa"/>
          <w:vAlign w:val="center"/>
        </w:tcPr>
        <w:p w14:paraId="18F3BAD5" w14:textId="484695E5" w:rsidR="00151D57" w:rsidRPr="00991778" w:rsidRDefault="00151D57" w:rsidP="00F32669">
          <w:pPr>
            <w:widowControl w:val="0"/>
            <w:jc w:val="center"/>
            <w:rPr>
              <w:b/>
              <w:bCs/>
              <w:sz w:val="22"/>
              <w:szCs w:val="32"/>
            </w:rPr>
          </w:pPr>
          <w:r>
            <w:rPr>
              <w:b/>
              <w:bCs/>
              <w:sz w:val="22"/>
            </w:rPr>
            <w:t>2025-3</w:t>
          </w:r>
          <w:r w:rsidRPr="00991778">
            <w:rPr>
              <w:b/>
              <w:bCs/>
              <w:sz w:val="22"/>
            </w:rPr>
            <w:t xml:space="preserve">0 </w:t>
          </w:r>
          <w:r w:rsidRPr="00991778">
            <w:rPr>
              <w:b/>
              <w:bCs/>
              <w:sz w:val="22"/>
              <w:szCs w:val="32"/>
            </w:rPr>
            <w:t xml:space="preserve">Workforce Innovation and Opportunity Act (WIOA) </w:t>
          </w:r>
        </w:p>
        <w:p w14:paraId="6AB94E5F" w14:textId="77777777" w:rsidR="00151D57" w:rsidRPr="00991778" w:rsidRDefault="00151D57" w:rsidP="00F32669">
          <w:pPr>
            <w:jc w:val="center"/>
            <w:rPr>
              <w:sz w:val="20"/>
            </w:rPr>
          </w:pPr>
          <w:r w:rsidRPr="00991778">
            <w:rPr>
              <w:b/>
              <w:bCs/>
              <w:sz w:val="22"/>
              <w:szCs w:val="28"/>
            </w:rPr>
            <w:t>Adult Education and Family Literacy Act (AEFLA) Grant Program</w:t>
          </w:r>
        </w:p>
        <w:p w14:paraId="4D8F0F9E" w14:textId="32198AEF" w:rsidR="00151D57" w:rsidRPr="00217F3D" w:rsidRDefault="00151D57" w:rsidP="00BF055F">
          <w:pPr>
            <w:widowControl w:val="0"/>
            <w:jc w:val="center"/>
          </w:pPr>
        </w:p>
        <w:p w14:paraId="0456FFC9" w14:textId="31330FB1" w:rsidR="00151D57" w:rsidRPr="007D5EBF" w:rsidRDefault="00151D57" w:rsidP="00BF055F">
          <w:pPr>
            <w:jc w:val="center"/>
            <w:rPr>
              <w:b/>
            </w:rPr>
          </w:pPr>
          <w:r>
            <w:rPr>
              <w:b/>
            </w:rPr>
            <w:t>Pre-Award Audit Questionnaire for Non-LEAs</w:t>
          </w:r>
        </w:p>
      </w:tc>
    </w:tr>
  </w:tbl>
  <w:p w14:paraId="7D6941FC" w14:textId="77777777" w:rsidR="00151D57" w:rsidRPr="001C129B" w:rsidRDefault="00151D57" w:rsidP="00225162">
    <w:pPr>
      <w:pStyle w:val="Header"/>
      <w:rPr>
        <w:sz w:val="8"/>
        <w:szCs w:val="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806"/>
      <w:gridCol w:w="7554"/>
    </w:tblGrid>
    <w:tr w:rsidR="00151D57" w14:paraId="2BB33F0C" w14:textId="77777777" w:rsidTr="00425D6A">
      <w:trPr>
        <w:tblHeader/>
      </w:trPr>
      <w:tc>
        <w:tcPr>
          <w:tcW w:w="1984" w:type="dxa"/>
          <w:vAlign w:val="center"/>
        </w:tcPr>
        <w:p w14:paraId="272EDA12" w14:textId="77777777" w:rsidR="00151D57" w:rsidRDefault="00151D57" w:rsidP="001046D6">
          <w:pPr>
            <w:pStyle w:val="Header"/>
            <w:jc w:val="center"/>
          </w:pPr>
          <w:r>
            <w:rPr>
              <w:noProof/>
              <w:bdr w:val="none" w:sz="0" w:space="0" w:color="auto" w:frame="1"/>
            </w:rPr>
            <w:drawing>
              <wp:inline distT="0" distB="0" distL="0" distR="0" wp14:anchorId="3E61E834" wp14:editId="36C14E86">
                <wp:extent cx="795528" cy="795528"/>
                <wp:effectExtent l="0" t="0" r="5080" b="5080"/>
                <wp:docPr id="1526392795" name="Picture 15263927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56042" name="Picture 72145604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5528" cy="795528"/>
                        </a:xfrm>
                        <a:prstGeom prst="rect">
                          <a:avLst/>
                        </a:prstGeom>
                        <a:noFill/>
                        <a:ln>
                          <a:noFill/>
                        </a:ln>
                      </pic:spPr>
                    </pic:pic>
                  </a:graphicData>
                </a:graphic>
              </wp:inline>
            </w:drawing>
          </w:r>
        </w:p>
      </w:tc>
      <w:tc>
        <w:tcPr>
          <w:tcW w:w="10976" w:type="dxa"/>
          <w:vAlign w:val="center"/>
        </w:tcPr>
        <w:p w14:paraId="4B709BB0" w14:textId="77777777" w:rsidR="00151D57" w:rsidRPr="00991778" w:rsidRDefault="00151D57" w:rsidP="001046D6">
          <w:pPr>
            <w:widowControl w:val="0"/>
            <w:jc w:val="center"/>
            <w:rPr>
              <w:b/>
              <w:bCs/>
              <w:sz w:val="22"/>
              <w:szCs w:val="32"/>
            </w:rPr>
          </w:pPr>
          <w:r>
            <w:rPr>
              <w:b/>
              <w:bCs/>
              <w:sz w:val="22"/>
            </w:rPr>
            <w:t>2025-3</w:t>
          </w:r>
          <w:r w:rsidRPr="00991778">
            <w:rPr>
              <w:b/>
              <w:bCs/>
              <w:sz w:val="22"/>
            </w:rPr>
            <w:t xml:space="preserve">0 </w:t>
          </w:r>
          <w:r w:rsidRPr="00991778">
            <w:rPr>
              <w:b/>
              <w:bCs/>
              <w:sz w:val="22"/>
              <w:szCs w:val="32"/>
            </w:rPr>
            <w:t xml:space="preserve">Workforce Innovation and Opportunity Act (WIOA) </w:t>
          </w:r>
        </w:p>
        <w:p w14:paraId="3A117CCA" w14:textId="77777777" w:rsidR="00151D57" w:rsidRPr="00991778" w:rsidRDefault="00151D57" w:rsidP="001046D6">
          <w:pPr>
            <w:jc w:val="center"/>
            <w:rPr>
              <w:sz w:val="20"/>
            </w:rPr>
          </w:pPr>
          <w:r w:rsidRPr="00991778">
            <w:rPr>
              <w:b/>
              <w:bCs/>
              <w:sz w:val="22"/>
              <w:szCs w:val="28"/>
            </w:rPr>
            <w:t>Adult Education and Family Literacy Act (AEFLA) Grant Program</w:t>
          </w:r>
        </w:p>
        <w:p w14:paraId="4BED20A8" w14:textId="77777777" w:rsidR="00151D57" w:rsidRPr="00217F3D" w:rsidRDefault="00151D57" w:rsidP="001046D6">
          <w:pPr>
            <w:widowControl w:val="0"/>
            <w:jc w:val="center"/>
          </w:pPr>
        </w:p>
        <w:p w14:paraId="630AAD9D" w14:textId="4D5179C7" w:rsidR="00151D57" w:rsidRPr="001046D6" w:rsidRDefault="00151D57" w:rsidP="001046D6">
          <w:pPr>
            <w:jc w:val="center"/>
          </w:pPr>
          <w:r>
            <w:rPr>
              <w:b/>
            </w:rPr>
            <w:t>Instructions for GEPA Statement of Compliance</w:t>
          </w:r>
        </w:p>
      </w:tc>
    </w:tr>
  </w:tbl>
  <w:p w14:paraId="627ACD84" w14:textId="77777777" w:rsidR="00151D57" w:rsidRPr="001C129B" w:rsidRDefault="00151D57" w:rsidP="001046D6">
    <w:pPr>
      <w:pStyle w:val="Heade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1"/>
      <w:numFmt w:val="lowerLetter"/>
      <w:lvlText w:val="%1."/>
      <w:lvlJc w:val="left"/>
      <w:pPr>
        <w:ind w:left="868" w:hanging="360"/>
      </w:pPr>
      <w:rPr>
        <w:rFonts w:ascii="Times New Roman" w:hAnsi="Times New Roman" w:cs="Times New Roman"/>
        <w:b w:val="0"/>
        <w:bCs w:val="0"/>
        <w:i w:val="0"/>
        <w:iCs w:val="0"/>
        <w:w w:val="100"/>
        <w:sz w:val="24"/>
        <w:szCs w:val="24"/>
      </w:rPr>
    </w:lvl>
    <w:lvl w:ilvl="1">
      <w:start w:val="1"/>
      <w:numFmt w:val="lowerRoman"/>
      <w:lvlText w:val="%2."/>
      <w:lvlJc w:val="left"/>
      <w:pPr>
        <w:ind w:left="2308" w:hanging="488"/>
      </w:pPr>
      <w:rPr>
        <w:rFonts w:ascii="Times New Roman" w:hAnsi="Times New Roman" w:cs="Times New Roman"/>
        <w:b w:val="0"/>
        <w:bCs w:val="0"/>
        <w:i w:val="0"/>
        <w:iCs w:val="0"/>
        <w:w w:val="100"/>
        <w:sz w:val="24"/>
        <w:szCs w:val="24"/>
      </w:rPr>
    </w:lvl>
    <w:lvl w:ilvl="2">
      <w:numFmt w:val="bullet"/>
      <w:lvlText w:val="•"/>
      <w:lvlJc w:val="left"/>
      <w:pPr>
        <w:ind w:left="3460" w:hanging="488"/>
      </w:pPr>
    </w:lvl>
    <w:lvl w:ilvl="3">
      <w:numFmt w:val="bullet"/>
      <w:lvlText w:val="•"/>
      <w:lvlJc w:val="left"/>
      <w:pPr>
        <w:ind w:left="4620" w:hanging="488"/>
      </w:pPr>
    </w:lvl>
    <w:lvl w:ilvl="4">
      <w:numFmt w:val="bullet"/>
      <w:lvlText w:val="•"/>
      <w:lvlJc w:val="left"/>
      <w:pPr>
        <w:ind w:left="5780" w:hanging="488"/>
      </w:pPr>
    </w:lvl>
    <w:lvl w:ilvl="5">
      <w:numFmt w:val="bullet"/>
      <w:lvlText w:val="•"/>
      <w:lvlJc w:val="left"/>
      <w:pPr>
        <w:ind w:left="6940" w:hanging="488"/>
      </w:pPr>
    </w:lvl>
    <w:lvl w:ilvl="6">
      <w:numFmt w:val="bullet"/>
      <w:lvlText w:val="•"/>
      <w:lvlJc w:val="left"/>
      <w:pPr>
        <w:ind w:left="8100" w:hanging="488"/>
      </w:pPr>
    </w:lvl>
    <w:lvl w:ilvl="7">
      <w:numFmt w:val="bullet"/>
      <w:lvlText w:val="•"/>
      <w:lvlJc w:val="left"/>
      <w:pPr>
        <w:ind w:left="9260" w:hanging="488"/>
      </w:pPr>
    </w:lvl>
    <w:lvl w:ilvl="8">
      <w:numFmt w:val="bullet"/>
      <w:lvlText w:val="•"/>
      <w:lvlJc w:val="left"/>
      <w:pPr>
        <w:ind w:left="10420" w:hanging="488"/>
      </w:pPr>
    </w:lvl>
  </w:abstractNum>
  <w:abstractNum w:abstractNumId="1" w15:restartNumberingAfterBreak="0">
    <w:nsid w:val="00031CA3"/>
    <w:multiLevelType w:val="multilevel"/>
    <w:tmpl w:val="A3E409C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0016077D"/>
    <w:multiLevelType w:val="multilevel"/>
    <w:tmpl w:val="F326C17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00B66834"/>
    <w:multiLevelType w:val="multilevel"/>
    <w:tmpl w:val="A7BEBB12"/>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011C3B81"/>
    <w:multiLevelType w:val="hybridMultilevel"/>
    <w:tmpl w:val="CA441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A13C3F"/>
    <w:multiLevelType w:val="multilevel"/>
    <w:tmpl w:val="FCEA2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2D30B04"/>
    <w:multiLevelType w:val="hybridMultilevel"/>
    <w:tmpl w:val="9FDA1E9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883930"/>
    <w:multiLevelType w:val="multilevel"/>
    <w:tmpl w:val="3FF63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38D5C21"/>
    <w:multiLevelType w:val="multilevel"/>
    <w:tmpl w:val="5804268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04AE3468"/>
    <w:multiLevelType w:val="hybridMultilevel"/>
    <w:tmpl w:val="8EFCC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BB07A2"/>
    <w:multiLevelType w:val="multilevel"/>
    <w:tmpl w:val="14A0B36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062D22BB"/>
    <w:multiLevelType w:val="multilevel"/>
    <w:tmpl w:val="47A4C392"/>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080B4A1B"/>
    <w:multiLevelType w:val="multilevel"/>
    <w:tmpl w:val="6282A7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8CB78BD"/>
    <w:multiLevelType w:val="multilevel"/>
    <w:tmpl w:val="541AF1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AD30319"/>
    <w:multiLevelType w:val="hybridMultilevel"/>
    <w:tmpl w:val="1E4A84A8"/>
    <w:lvl w:ilvl="0" w:tplc="04090001">
      <w:start w:val="1"/>
      <w:numFmt w:val="bullet"/>
      <w:lvlText w:val=""/>
      <w:lvlJc w:val="left"/>
      <w:pPr>
        <w:ind w:left="1193" w:hanging="360"/>
      </w:pPr>
      <w:rPr>
        <w:rFonts w:ascii="Symbol" w:hAnsi="Symbol" w:hint="default"/>
      </w:rPr>
    </w:lvl>
    <w:lvl w:ilvl="1" w:tplc="04090003" w:tentative="1">
      <w:start w:val="1"/>
      <w:numFmt w:val="bullet"/>
      <w:lvlText w:val="o"/>
      <w:lvlJc w:val="left"/>
      <w:pPr>
        <w:ind w:left="1913" w:hanging="360"/>
      </w:pPr>
      <w:rPr>
        <w:rFonts w:ascii="Courier New" w:hAnsi="Courier New" w:cs="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cs="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cs="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15" w15:restartNumberingAfterBreak="0">
    <w:nsid w:val="0D831E07"/>
    <w:multiLevelType w:val="multilevel"/>
    <w:tmpl w:val="6AE6565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0E254949"/>
    <w:multiLevelType w:val="hybridMultilevel"/>
    <w:tmpl w:val="6336A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F32666"/>
    <w:multiLevelType w:val="hybridMultilevel"/>
    <w:tmpl w:val="2E90BC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F8E5FC8"/>
    <w:multiLevelType w:val="hybridMultilevel"/>
    <w:tmpl w:val="948C5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BB2699"/>
    <w:multiLevelType w:val="hybridMultilevel"/>
    <w:tmpl w:val="CD8C1E7C"/>
    <w:lvl w:ilvl="0" w:tplc="04090001">
      <w:start w:val="1"/>
      <w:numFmt w:val="bullet"/>
      <w:lvlText w:val=""/>
      <w:lvlJc w:val="left"/>
      <w:pPr>
        <w:ind w:left="720" w:hanging="360"/>
      </w:pPr>
      <w:rPr>
        <w:rFonts w:ascii="Symbol" w:hAnsi="Symbol" w:hint="default"/>
      </w:rPr>
    </w:lvl>
    <w:lvl w:ilvl="1" w:tplc="4DECDA8C">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F13931"/>
    <w:multiLevelType w:val="multilevel"/>
    <w:tmpl w:val="BB449F1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15:restartNumberingAfterBreak="0">
    <w:nsid w:val="10037B54"/>
    <w:multiLevelType w:val="hybridMultilevel"/>
    <w:tmpl w:val="420C4E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09854A8"/>
    <w:multiLevelType w:val="hybridMultilevel"/>
    <w:tmpl w:val="D92AA9E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157761A"/>
    <w:multiLevelType w:val="hybridMultilevel"/>
    <w:tmpl w:val="DFE63C12"/>
    <w:lvl w:ilvl="0" w:tplc="8F345928">
      <w:start w:val="1"/>
      <w:numFmt w:val="upperLetter"/>
      <w:pStyle w:val="Heading2"/>
      <w:lvlText w:val="%1."/>
      <w:lvlJc w:val="left"/>
      <w:pPr>
        <w:tabs>
          <w:tab w:val="num" w:pos="360"/>
        </w:tabs>
        <w:ind w:left="36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CE32DC9C">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28C27E3"/>
    <w:multiLevelType w:val="multilevel"/>
    <w:tmpl w:val="AE080DB4"/>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 w15:restartNumberingAfterBreak="0">
    <w:nsid w:val="12A6291E"/>
    <w:multiLevelType w:val="multilevel"/>
    <w:tmpl w:val="57642C5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15:restartNumberingAfterBreak="0">
    <w:nsid w:val="140070B6"/>
    <w:multiLevelType w:val="hybridMultilevel"/>
    <w:tmpl w:val="CEE24B96"/>
    <w:lvl w:ilvl="0" w:tplc="FFFFFFFF">
      <w:start w:val="1"/>
      <w:numFmt w:val="bullet"/>
      <w:lvlText w:val=""/>
      <w:lvlJc w:val="left"/>
      <w:pPr>
        <w:tabs>
          <w:tab w:val="num" w:pos="1080"/>
        </w:tabs>
        <w:ind w:left="1080" w:hanging="360"/>
      </w:pPr>
      <w:rPr>
        <w:rFonts w:ascii="Wingdings" w:hAnsi="Wingdings"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4163F8A"/>
    <w:multiLevelType w:val="hybridMultilevel"/>
    <w:tmpl w:val="81C875E8"/>
    <w:lvl w:ilvl="0" w:tplc="0409001B">
      <w:start w:val="1"/>
      <w:numFmt w:val="lowerRoman"/>
      <w:lvlText w:val="%1."/>
      <w:lvlJc w:val="righ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8" w15:restartNumberingAfterBreak="0">
    <w:nsid w:val="141A631E"/>
    <w:multiLevelType w:val="hybridMultilevel"/>
    <w:tmpl w:val="48AA120E"/>
    <w:lvl w:ilvl="0" w:tplc="A08CC3CE">
      <w:start w:val="5"/>
      <w:numFmt w:val="upperLetter"/>
      <w:lvlText w:val="%1."/>
      <w:lvlJc w:val="left"/>
      <w:pPr>
        <w:ind w:left="304" w:hanging="194"/>
      </w:pPr>
      <w:rPr>
        <w:rFonts w:ascii="Garamond" w:eastAsia="Garamond" w:hAnsi="Garamond" w:cs="Garamond" w:hint="default"/>
        <w:spacing w:val="-1"/>
        <w:w w:val="99"/>
        <w:sz w:val="22"/>
        <w:szCs w:val="22"/>
      </w:rPr>
    </w:lvl>
    <w:lvl w:ilvl="1" w:tplc="04090019">
      <w:start w:val="1"/>
      <w:numFmt w:val="lowerLetter"/>
      <w:lvlText w:val="%2."/>
      <w:lvlJc w:val="left"/>
      <w:pPr>
        <w:ind w:left="830" w:hanging="360"/>
      </w:pPr>
      <w:rPr>
        <w:rFonts w:hint="default"/>
        <w:spacing w:val="-1"/>
        <w:w w:val="100"/>
        <w:sz w:val="24"/>
        <w:szCs w:val="24"/>
      </w:rPr>
    </w:lvl>
    <w:lvl w:ilvl="2" w:tplc="49D24D2A">
      <w:start w:val="1"/>
      <w:numFmt w:val="decimal"/>
      <w:lvlText w:val="%3."/>
      <w:lvlJc w:val="left"/>
      <w:pPr>
        <w:ind w:left="2049" w:hanging="360"/>
      </w:pPr>
      <w:rPr>
        <w:rFonts w:ascii="Garamond" w:eastAsia="Garamond" w:hAnsi="Garamond" w:cs="Garamond" w:hint="default"/>
        <w:w w:val="100"/>
        <w:sz w:val="24"/>
        <w:szCs w:val="24"/>
      </w:rPr>
    </w:lvl>
    <w:lvl w:ilvl="3" w:tplc="AB3815E6">
      <w:numFmt w:val="bullet"/>
      <w:lvlText w:val="•"/>
      <w:lvlJc w:val="left"/>
      <w:pPr>
        <w:ind w:left="3075" w:hanging="360"/>
      </w:pPr>
      <w:rPr>
        <w:rFonts w:hint="default"/>
      </w:rPr>
    </w:lvl>
    <w:lvl w:ilvl="4" w:tplc="77928CBC">
      <w:numFmt w:val="bullet"/>
      <w:lvlText w:val="•"/>
      <w:lvlJc w:val="left"/>
      <w:pPr>
        <w:ind w:left="4110" w:hanging="360"/>
      </w:pPr>
      <w:rPr>
        <w:rFonts w:hint="default"/>
      </w:rPr>
    </w:lvl>
    <w:lvl w:ilvl="5" w:tplc="A86E2E1C">
      <w:numFmt w:val="bullet"/>
      <w:lvlText w:val="•"/>
      <w:lvlJc w:val="left"/>
      <w:pPr>
        <w:ind w:left="5145" w:hanging="360"/>
      </w:pPr>
      <w:rPr>
        <w:rFonts w:hint="default"/>
      </w:rPr>
    </w:lvl>
    <w:lvl w:ilvl="6" w:tplc="519645CC">
      <w:numFmt w:val="bullet"/>
      <w:lvlText w:val="•"/>
      <w:lvlJc w:val="left"/>
      <w:pPr>
        <w:ind w:left="6180" w:hanging="360"/>
      </w:pPr>
      <w:rPr>
        <w:rFonts w:hint="default"/>
      </w:rPr>
    </w:lvl>
    <w:lvl w:ilvl="7" w:tplc="25A2217E">
      <w:numFmt w:val="bullet"/>
      <w:lvlText w:val="•"/>
      <w:lvlJc w:val="left"/>
      <w:pPr>
        <w:ind w:left="7215" w:hanging="360"/>
      </w:pPr>
      <w:rPr>
        <w:rFonts w:hint="default"/>
      </w:rPr>
    </w:lvl>
    <w:lvl w:ilvl="8" w:tplc="1FCAE302">
      <w:numFmt w:val="bullet"/>
      <w:lvlText w:val="•"/>
      <w:lvlJc w:val="left"/>
      <w:pPr>
        <w:ind w:left="8250" w:hanging="360"/>
      </w:pPr>
      <w:rPr>
        <w:rFonts w:hint="default"/>
      </w:rPr>
    </w:lvl>
  </w:abstractNum>
  <w:abstractNum w:abstractNumId="29" w15:restartNumberingAfterBreak="0">
    <w:nsid w:val="157D1EBE"/>
    <w:multiLevelType w:val="hybridMultilevel"/>
    <w:tmpl w:val="0700DA6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5947389"/>
    <w:multiLevelType w:val="multilevel"/>
    <w:tmpl w:val="49B075A2"/>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15:restartNumberingAfterBreak="0">
    <w:nsid w:val="159E08D0"/>
    <w:multiLevelType w:val="hybridMultilevel"/>
    <w:tmpl w:val="A094CD3A"/>
    <w:lvl w:ilvl="0" w:tplc="04090017">
      <w:start w:val="1"/>
      <w:numFmt w:val="lowerLetter"/>
      <w:lvlText w:val="%1)"/>
      <w:lvlJc w:val="left"/>
      <w:pPr>
        <w:ind w:left="1440" w:hanging="360"/>
      </w:pPr>
      <w:rPr>
        <w:rFonts w:hint="default"/>
        <w:sz w:val="24"/>
        <w:szCs w:val="24"/>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17">
      <w:start w:val="1"/>
      <w:numFmt w:val="lowerLetter"/>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15D70213"/>
    <w:multiLevelType w:val="hybridMultilevel"/>
    <w:tmpl w:val="77C8B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63111AF"/>
    <w:multiLevelType w:val="hybridMultilevel"/>
    <w:tmpl w:val="54104A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167F44B7"/>
    <w:multiLevelType w:val="multilevel"/>
    <w:tmpl w:val="D1A2C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6823679"/>
    <w:multiLevelType w:val="multilevel"/>
    <w:tmpl w:val="FF4E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0"/>
        </w:tabs>
        <w:ind w:left="0" w:hanging="360"/>
      </w:pPr>
      <w:rPr>
        <w:rFonts w:ascii="Symbol" w:hAnsi="Symbol" w:hint="default"/>
        <w:sz w:val="20"/>
      </w:rPr>
    </w:lvl>
    <w:lvl w:ilvl="2" w:tentative="1">
      <w:start w:val="1"/>
      <w:numFmt w:val="bullet"/>
      <w:lvlText w:val=""/>
      <w:lvlJc w:val="left"/>
      <w:pPr>
        <w:tabs>
          <w:tab w:val="num" w:pos="720"/>
        </w:tabs>
        <w:ind w:left="720" w:hanging="360"/>
      </w:pPr>
      <w:rPr>
        <w:rFonts w:ascii="Symbol" w:hAnsi="Symbol" w:hint="default"/>
        <w:sz w:val="20"/>
      </w:rPr>
    </w:lvl>
    <w:lvl w:ilvl="3" w:tentative="1">
      <w:start w:val="1"/>
      <w:numFmt w:val="bullet"/>
      <w:lvlText w:val=""/>
      <w:lvlJc w:val="left"/>
      <w:pPr>
        <w:tabs>
          <w:tab w:val="num" w:pos="1440"/>
        </w:tabs>
        <w:ind w:left="1440" w:hanging="360"/>
      </w:pPr>
      <w:rPr>
        <w:rFonts w:ascii="Symbol" w:hAnsi="Symbol" w:hint="default"/>
        <w:sz w:val="20"/>
      </w:rPr>
    </w:lvl>
    <w:lvl w:ilvl="4" w:tentative="1">
      <w:start w:val="1"/>
      <w:numFmt w:val="bullet"/>
      <w:lvlText w:val=""/>
      <w:lvlJc w:val="left"/>
      <w:pPr>
        <w:tabs>
          <w:tab w:val="num" w:pos="2160"/>
        </w:tabs>
        <w:ind w:left="2160" w:hanging="360"/>
      </w:pPr>
      <w:rPr>
        <w:rFonts w:ascii="Symbol" w:hAnsi="Symbol" w:hint="default"/>
        <w:sz w:val="20"/>
      </w:rPr>
    </w:lvl>
    <w:lvl w:ilvl="5" w:tentative="1">
      <w:start w:val="1"/>
      <w:numFmt w:val="bullet"/>
      <w:lvlText w:val=""/>
      <w:lvlJc w:val="left"/>
      <w:pPr>
        <w:tabs>
          <w:tab w:val="num" w:pos="2880"/>
        </w:tabs>
        <w:ind w:left="2880" w:hanging="360"/>
      </w:pPr>
      <w:rPr>
        <w:rFonts w:ascii="Symbol" w:hAnsi="Symbol" w:hint="default"/>
        <w:sz w:val="20"/>
      </w:rPr>
    </w:lvl>
    <w:lvl w:ilvl="6" w:tentative="1">
      <w:start w:val="1"/>
      <w:numFmt w:val="bullet"/>
      <w:lvlText w:val=""/>
      <w:lvlJc w:val="left"/>
      <w:pPr>
        <w:tabs>
          <w:tab w:val="num" w:pos="3600"/>
        </w:tabs>
        <w:ind w:left="3600" w:hanging="360"/>
      </w:pPr>
      <w:rPr>
        <w:rFonts w:ascii="Symbol" w:hAnsi="Symbol" w:hint="default"/>
        <w:sz w:val="20"/>
      </w:rPr>
    </w:lvl>
    <w:lvl w:ilvl="7" w:tentative="1">
      <w:start w:val="1"/>
      <w:numFmt w:val="bullet"/>
      <w:lvlText w:val=""/>
      <w:lvlJc w:val="left"/>
      <w:pPr>
        <w:tabs>
          <w:tab w:val="num" w:pos="4320"/>
        </w:tabs>
        <w:ind w:left="4320" w:hanging="360"/>
      </w:pPr>
      <w:rPr>
        <w:rFonts w:ascii="Symbol" w:hAnsi="Symbol" w:hint="default"/>
        <w:sz w:val="20"/>
      </w:rPr>
    </w:lvl>
    <w:lvl w:ilvl="8" w:tentative="1">
      <w:start w:val="1"/>
      <w:numFmt w:val="bullet"/>
      <w:lvlText w:val=""/>
      <w:lvlJc w:val="left"/>
      <w:pPr>
        <w:tabs>
          <w:tab w:val="num" w:pos="5040"/>
        </w:tabs>
        <w:ind w:left="5040" w:hanging="360"/>
      </w:pPr>
      <w:rPr>
        <w:rFonts w:ascii="Symbol" w:hAnsi="Symbol" w:hint="default"/>
        <w:sz w:val="20"/>
      </w:rPr>
    </w:lvl>
  </w:abstractNum>
  <w:abstractNum w:abstractNumId="36" w15:restartNumberingAfterBreak="0">
    <w:nsid w:val="17543433"/>
    <w:multiLevelType w:val="hybridMultilevel"/>
    <w:tmpl w:val="6A0A6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845804"/>
    <w:multiLevelType w:val="multilevel"/>
    <w:tmpl w:val="99224E4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8" w15:restartNumberingAfterBreak="0">
    <w:nsid w:val="18034EDC"/>
    <w:multiLevelType w:val="hybridMultilevel"/>
    <w:tmpl w:val="07221298"/>
    <w:lvl w:ilvl="0" w:tplc="04090011">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39" w15:restartNumberingAfterBreak="0">
    <w:nsid w:val="184A740C"/>
    <w:multiLevelType w:val="multilevel"/>
    <w:tmpl w:val="6E3A06F6"/>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0" w15:restartNumberingAfterBreak="0">
    <w:nsid w:val="18D9786C"/>
    <w:multiLevelType w:val="hybridMultilevel"/>
    <w:tmpl w:val="3C4237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19952980"/>
    <w:multiLevelType w:val="hybridMultilevel"/>
    <w:tmpl w:val="8572FF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9A03AFA"/>
    <w:multiLevelType w:val="hybridMultilevel"/>
    <w:tmpl w:val="90BCE93E"/>
    <w:lvl w:ilvl="0" w:tplc="CDEA4644">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9C124E0"/>
    <w:multiLevelType w:val="multilevel"/>
    <w:tmpl w:val="C242E46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4" w15:restartNumberingAfterBreak="0">
    <w:nsid w:val="19E34994"/>
    <w:multiLevelType w:val="hybridMultilevel"/>
    <w:tmpl w:val="3C564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9E34A37"/>
    <w:multiLevelType w:val="hybridMultilevel"/>
    <w:tmpl w:val="B2C6CCB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6" w15:restartNumberingAfterBreak="0">
    <w:nsid w:val="1AA31EC9"/>
    <w:multiLevelType w:val="hybridMultilevel"/>
    <w:tmpl w:val="884C76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AF84D42"/>
    <w:multiLevelType w:val="multilevel"/>
    <w:tmpl w:val="42F65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1B7333B1"/>
    <w:multiLevelType w:val="hybridMultilevel"/>
    <w:tmpl w:val="3DA0A93C"/>
    <w:lvl w:ilvl="0" w:tplc="FFFFFFFF">
      <w:start w:val="1"/>
      <w:numFmt w:val="bullet"/>
      <w:lvlText w:val=""/>
      <w:lvlJc w:val="left"/>
      <w:pPr>
        <w:tabs>
          <w:tab w:val="num" w:pos="360"/>
        </w:tabs>
        <w:ind w:left="360" w:hanging="360"/>
      </w:pPr>
      <w:rPr>
        <w:rFonts w:ascii="Wingdings" w:hAnsi="Wingdings"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C1A407F"/>
    <w:multiLevelType w:val="multilevel"/>
    <w:tmpl w:val="117C379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1C202AC9"/>
    <w:multiLevelType w:val="hybridMultilevel"/>
    <w:tmpl w:val="1BFCF5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1C785E79"/>
    <w:multiLevelType w:val="multilevel"/>
    <w:tmpl w:val="30687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1C9712A1"/>
    <w:multiLevelType w:val="hybridMultilevel"/>
    <w:tmpl w:val="C4F686FC"/>
    <w:lvl w:ilvl="0" w:tplc="AB9E6D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9">
      <w:start w:val="1"/>
      <w:numFmt w:val="lowerLetter"/>
      <w:lvlText w:val="%3."/>
      <w:lvlJc w:val="left"/>
      <w:pPr>
        <w:ind w:left="2520" w:hanging="18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1CC55770"/>
    <w:multiLevelType w:val="hybridMultilevel"/>
    <w:tmpl w:val="5AAE525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D6556DF"/>
    <w:multiLevelType w:val="multilevel"/>
    <w:tmpl w:val="FF0029F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1DA16544"/>
    <w:multiLevelType w:val="hybridMultilevel"/>
    <w:tmpl w:val="6208296A"/>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388261EC">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1DB27612"/>
    <w:multiLevelType w:val="hybridMultilevel"/>
    <w:tmpl w:val="8CFAD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DD93E2A"/>
    <w:multiLevelType w:val="hybridMultilevel"/>
    <w:tmpl w:val="47A4B2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1DDF3630"/>
    <w:multiLevelType w:val="hybridMultilevel"/>
    <w:tmpl w:val="9A8A3C0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0F">
      <w:start w:val="1"/>
      <w:numFmt w:val="decimal"/>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1E8042E1"/>
    <w:multiLevelType w:val="multilevel"/>
    <w:tmpl w:val="FC5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1EDA4C6E"/>
    <w:multiLevelType w:val="multilevel"/>
    <w:tmpl w:val="CADAC840"/>
    <w:lvl w:ilvl="0">
      <w:start w:val="1"/>
      <w:numFmt w:val="decimal"/>
      <w:pStyle w:val="NumberedList"/>
      <w:lvlText w:val="%1."/>
      <w:lvlJc w:val="left"/>
      <w:pPr>
        <w:ind w:left="720" w:hanging="360"/>
      </w:pPr>
      <w:rPr>
        <w:rFonts w:hint="default"/>
        <w:color w:val="000000" w:themeColor="text1"/>
      </w:rPr>
    </w:lvl>
    <w:lvl w:ilvl="1">
      <w:start w:val="1"/>
      <w:numFmt w:val="lowerLetter"/>
      <w:lvlText w:val="%2."/>
      <w:lvlJc w:val="left"/>
      <w:pPr>
        <w:ind w:left="1080" w:hanging="360"/>
      </w:pPr>
      <w:rPr>
        <w:rFonts w:hint="default"/>
        <w:color w:val="000000" w:themeColor="text1"/>
      </w:rPr>
    </w:lvl>
    <w:lvl w:ilvl="2">
      <w:start w:val="1"/>
      <w:numFmt w:val="lowerRoman"/>
      <w:lvlText w:val="%3."/>
      <w:lvlJc w:val="right"/>
      <w:pPr>
        <w:ind w:left="1800" w:hanging="360"/>
      </w:pPr>
      <w:rPr>
        <w:rFonts w:hint="default"/>
        <w:color w:val="000000" w:themeColor="text1"/>
      </w:rPr>
    </w:lvl>
    <w:lvl w:ilvl="3">
      <w:start w:val="1"/>
      <w:numFmt w:val="decimal"/>
      <w:lvlText w:val="%4)"/>
      <w:lvlJc w:val="left"/>
      <w:pPr>
        <w:ind w:left="2160" w:hanging="360"/>
      </w:pPr>
      <w:rPr>
        <w:rFonts w:hint="default"/>
        <w:color w:val="000000" w:themeColor="text1"/>
      </w:rPr>
    </w:lvl>
    <w:lvl w:ilvl="4">
      <w:start w:val="1"/>
      <w:numFmt w:val="lowerLetter"/>
      <w:lvlText w:val="%5)"/>
      <w:lvlJc w:val="left"/>
      <w:pPr>
        <w:ind w:left="2520" w:hanging="360"/>
      </w:pPr>
      <w:rPr>
        <w:rFonts w:hint="default"/>
        <w:color w:val="000000" w:themeColor="text1"/>
      </w:rPr>
    </w:lvl>
    <w:lvl w:ilvl="5">
      <w:start w:val="1"/>
      <w:numFmt w:val="lowerRoman"/>
      <w:lvlText w:val="%6)"/>
      <w:lvlJc w:val="right"/>
      <w:pPr>
        <w:ind w:left="3240" w:hanging="360"/>
      </w:pPr>
      <w:rPr>
        <w:rFonts w:hint="default"/>
        <w:color w:val="000000" w:themeColor="text1"/>
      </w:rPr>
    </w:lvl>
    <w:lvl w:ilvl="6">
      <w:start w:val="1"/>
      <w:numFmt w:val="decimal"/>
      <w:lvlText w:val="%7."/>
      <w:lvlJc w:val="left"/>
      <w:pPr>
        <w:ind w:left="5040" w:hanging="360"/>
      </w:pPr>
      <w:rPr>
        <w:rFonts w:hint="default"/>
        <w:b w:val="0"/>
        <w:i/>
        <w:color w:val="000000" w:themeColor="text1"/>
      </w:rPr>
    </w:lvl>
    <w:lvl w:ilvl="7">
      <w:start w:val="1"/>
      <w:numFmt w:val="lowerLetter"/>
      <w:lvlText w:val="%8."/>
      <w:lvlJc w:val="left"/>
      <w:pPr>
        <w:ind w:left="5760" w:hanging="360"/>
      </w:pPr>
      <w:rPr>
        <w:rFonts w:hint="default"/>
        <w:b w:val="0"/>
        <w:i/>
        <w:color w:val="000000" w:themeColor="text1"/>
      </w:rPr>
    </w:lvl>
    <w:lvl w:ilvl="8">
      <w:start w:val="1"/>
      <w:numFmt w:val="lowerRoman"/>
      <w:lvlText w:val="%9."/>
      <w:lvlJc w:val="right"/>
      <w:pPr>
        <w:ind w:left="6480" w:hanging="180"/>
      </w:pPr>
      <w:rPr>
        <w:rFonts w:hint="default"/>
        <w:b w:val="0"/>
        <w:i/>
        <w:color w:val="000000" w:themeColor="text1"/>
      </w:rPr>
    </w:lvl>
  </w:abstractNum>
  <w:abstractNum w:abstractNumId="61" w15:restartNumberingAfterBreak="0">
    <w:nsid w:val="1EF41E47"/>
    <w:multiLevelType w:val="hybridMultilevel"/>
    <w:tmpl w:val="61F2D67A"/>
    <w:lvl w:ilvl="0" w:tplc="C7A0D34E">
      <w:start w:val="1"/>
      <w:numFmt w:val="bullet"/>
      <w:lvlText w:val="o"/>
      <w:lvlJc w:val="left"/>
      <w:pPr>
        <w:ind w:left="720" w:hanging="360"/>
      </w:pPr>
      <w:rPr>
        <w:rFonts w:ascii="Courier New" w:hAnsi="Courier New" w:hint="default"/>
      </w:rPr>
    </w:lvl>
    <w:lvl w:ilvl="1" w:tplc="1188FF94">
      <w:start w:val="1"/>
      <w:numFmt w:val="bullet"/>
      <w:lvlText w:val="o"/>
      <w:lvlJc w:val="left"/>
      <w:pPr>
        <w:ind w:left="1440" w:hanging="360"/>
      </w:pPr>
      <w:rPr>
        <w:rFonts w:ascii="Courier New" w:hAnsi="Courier New" w:hint="default"/>
      </w:rPr>
    </w:lvl>
    <w:lvl w:ilvl="2" w:tplc="8F6EF4DA">
      <w:start w:val="1"/>
      <w:numFmt w:val="bullet"/>
      <w:lvlText w:val=""/>
      <w:lvlJc w:val="left"/>
      <w:pPr>
        <w:ind w:left="2160" w:hanging="360"/>
      </w:pPr>
      <w:rPr>
        <w:rFonts w:ascii="Wingdings" w:hAnsi="Wingdings" w:hint="default"/>
      </w:rPr>
    </w:lvl>
    <w:lvl w:ilvl="3" w:tplc="0EFC3046">
      <w:start w:val="1"/>
      <w:numFmt w:val="bullet"/>
      <w:lvlText w:val=""/>
      <w:lvlJc w:val="left"/>
      <w:pPr>
        <w:ind w:left="2880" w:hanging="360"/>
      </w:pPr>
      <w:rPr>
        <w:rFonts w:ascii="Symbol" w:hAnsi="Symbol" w:hint="default"/>
      </w:rPr>
    </w:lvl>
    <w:lvl w:ilvl="4" w:tplc="751404C4">
      <w:start w:val="1"/>
      <w:numFmt w:val="bullet"/>
      <w:lvlText w:val="o"/>
      <w:lvlJc w:val="left"/>
      <w:pPr>
        <w:ind w:left="3600" w:hanging="360"/>
      </w:pPr>
      <w:rPr>
        <w:rFonts w:ascii="Courier New" w:hAnsi="Courier New" w:hint="default"/>
      </w:rPr>
    </w:lvl>
    <w:lvl w:ilvl="5" w:tplc="325A2F60">
      <w:start w:val="1"/>
      <w:numFmt w:val="bullet"/>
      <w:lvlText w:val=""/>
      <w:lvlJc w:val="left"/>
      <w:pPr>
        <w:ind w:left="4320" w:hanging="360"/>
      </w:pPr>
      <w:rPr>
        <w:rFonts w:ascii="Wingdings" w:hAnsi="Wingdings" w:hint="default"/>
      </w:rPr>
    </w:lvl>
    <w:lvl w:ilvl="6" w:tplc="E5929F54">
      <w:start w:val="1"/>
      <w:numFmt w:val="bullet"/>
      <w:lvlText w:val=""/>
      <w:lvlJc w:val="left"/>
      <w:pPr>
        <w:ind w:left="5040" w:hanging="360"/>
      </w:pPr>
      <w:rPr>
        <w:rFonts w:ascii="Symbol" w:hAnsi="Symbol" w:hint="default"/>
      </w:rPr>
    </w:lvl>
    <w:lvl w:ilvl="7" w:tplc="F8405A70">
      <w:start w:val="1"/>
      <w:numFmt w:val="bullet"/>
      <w:lvlText w:val="o"/>
      <w:lvlJc w:val="left"/>
      <w:pPr>
        <w:ind w:left="5760" w:hanging="360"/>
      </w:pPr>
      <w:rPr>
        <w:rFonts w:ascii="Courier New" w:hAnsi="Courier New" w:hint="default"/>
      </w:rPr>
    </w:lvl>
    <w:lvl w:ilvl="8" w:tplc="0EAAD034">
      <w:start w:val="1"/>
      <w:numFmt w:val="bullet"/>
      <w:lvlText w:val=""/>
      <w:lvlJc w:val="left"/>
      <w:pPr>
        <w:ind w:left="6480" w:hanging="360"/>
      </w:pPr>
      <w:rPr>
        <w:rFonts w:ascii="Wingdings" w:hAnsi="Wingdings" w:hint="default"/>
      </w:rPr>
    </w:lvl>
  </w:abstractNum>
  <w:abstractNum w:abstractNumId="62" w15:restartNumberingAfterBreak="0">
    <w:nsid w:val="1FCE4C3A"/>
    <w:multiLevelType w:val="multilevel"/>
    <w:tmpl w:val="0B089C4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3" w15:restartNumberingAfterBreak="0">
    <w:nsid w:val="200C1582"/>
    <w:multiLevelType w:val="hybridMultilevel"/>
    <w:tmpl w:val="9AD083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203D6FBC"/>
    <w:multiLevelType w:val="hybridMultilevel"/>
    <w:tmpl w:val="7E32B3BC"/>
    <w:lvl w:ilvl="0" w:tplc="04090017">
      <w:start w:val="1"/>
      <w:numFmt w:val="lowerLetter"/>
      <w:lvlText w:val="%1)"/>
      <w:lvlJc w:val="left"/>
      <w:pPr>
        <w:ind w:left="2520" w:hanging="360"/>
      </w:pPr>
    </w:lvl>
    <w:lvl w:ilvl="1" w:tplc="764222C0">
      <w:start w:val="1"/>
      <w:numFmt w:val="lowerLetter"/>
      <w:lvlText w:val="%2)"/>
      <w:lvlJc w:val="left"/>
      <w:pPr>
        <w:ind w:left="3240" w:hanging="360"/>
      </w:pPr>
      <w:rPr>
        <w:rFonts w:hint="default"/>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5" w15:restartNumberingAfterBreak="0">
    <w:nsid w:val="20E10C8A"/>
    <w:multiLevelType w:val="multilevel"/>
    <w:tmpl w:val="96C816D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6" w15:restartNumberingAfterBreak="0">
    <w:nsid w:val="21881CB7"/>
    <w:multiLevelType w:val="multilevel"/>
    <w:tmpl w:val="A798FAF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21FD151A"/>
    <w:multiLevelType w:val="hybridMultilevel"/>
    <w:tmpl w:val="973EA5B0"/>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15:restartNumberingAfterBreak="0">
    <w:nsid w:val="22030EBD"/>
    <w:multiLevelType w:val="hybridMultilevel"/>
    <w:tmpl w:val="497A38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222D59EC"/>
    <w:multiLevelType w:val="multilevel"/>
    <w:tmpl w:val="D3FA937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0" w15:restartNumberingAfterBreak="0">
    <w:nsid w:val="22681933"/>
    <w:multiLevelType w:val="multilevel"/>
    <w:tmpl w:val="F3B27E2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1" w15:restartNumberingAfterBreak="0">
    <w:nsid w:val="238569AB"/>
    <w:multiLevelType w:val="multilevel"/>
    <w:tmpl w:val="0F822E92"/>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2" w15:restartNumberingAfterBreak="0">
    <w:nsid w:val="239D049A"/>
    <w:multiLevelType w:val="hybridMultilevel"/>
    <w:tmpl w:val="567685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23E36271"/>
    <w:multiLevelType w:val="hybridMultilevel"/>
    <w:tmpl w:val="9A065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3E9478C"/>
    <w:multiLevelType w:val="multilevel"/>
    <w:tmpl w:val="1D92E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23EB273D"/>
    <w:multiLevelType w:val="hybridMultilevel"/>
    <w:tmpl w:val="EE4C80BC"/>
    <w:lvl w:ilvl="0" w:tplc="04090019">
      <w:start w:val="1"/>
      <w:numFmt w:val="lowerLetter"/>
      <w:lvlText w:val="%1."/>
      <w:lvlJc w:val="left"/>
      <w:pPr>
        <w:ind w:left="1440" w:hanging="360"/>
      </w:pPr>
    </w:lvl>
    <w:lvl w:ilvl="1" w:tplc="106697E8">
      <w:start w:val="1"/>
      <w:numFmt w:val="lowerRoman"/>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24405414"/>
    <w:multiLevelType w:val="multilevel"/>
    <w:tmpl w:val="93F215D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7" w15:restartNumberingAfterBreak="0">
    <w:nsid w:val="25A73E5E"/>
    <w:multiLevelType w:val="hybridMultilevel"/>
    <w:tmpl w:val="D5E0AF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79240B0"/>
    <w:multiLevelType w:val="multilevel"/>
    <w:tmpl w:val="D05296C4"/>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9" w15:restartNumberingAfterBreak="0">
    <w:nsid w:val="280E60C6"/>
    <w:multiLevelType w:val="multilevel"/>
    <w:tmpl w:val="9A8EB51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0" w15:restartNumberingAfterBreak="0">
    <w:nsid w:val="284B02CD"/>
    <w:multiLevelType w:val="multilevel"/>
    <w:tmpl w:val="66B8F8F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1" w15:restartNumberingAfterBreak="0">
    <w:nsid w:val="28FC7DDD"/>
    <w:multiLevelType w:val="hybridMultilevel"/>
    <w:tmpl w:val="254E67F0"/>
    <w:lvl w:ilvl="0" w:tplc="0409001B">
      <w:start w:val="1"/>
      <w:numFmt w:val="lowerRoman"/>
      <w:lvlText w:val="%1."/>
      <w:lvlJc w:val="right"/>
      <w:pPr>
        <w:ind w:left="666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 w15:restartNumberingAfterBreak="0">
    <w:nsid w:val="2A2C1F58"/>
    <w:multiLevelType w:val="hybridMultilevel"/>
    <w:tmpl w:val="69A690B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3" w15:restartNumberingAfterBreak="0">
    <w:nsid w:val="2A7E6B1A"/>
    <w:multiLevelType w:val="multilevel"/>
    <w:tmpl w:val="23C4986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4" w15:restartNumberingAfterBreak="0">
    <w:nsid w:val="2A885BC8"/>
    <w:multiLevelType w:val="hybridMultilevel"/>
    <w:tmpl w:val="9822E2E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5" w15:restartNumberingAfterBreak="0">
    <w:nsid w:val="2B09218D"/>
    <w:multiLevelType w:val="multilevel"/>
    <w:tmpl w:val="8F4CE36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6" w15:restartNumberingAfterBreak="0">
    <w:nsid w:val="2B202F63"/>
    <w:multiLevelType w:val="multilevel"/>
    <w:tmpl w:val="3EEA0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2BC55BD1"/>
    <w:multiLevelType w:val="multilevel"/>
    <w:tmpl w:val="1B3AEA2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88" w15:restartNumberingAfterBreak="0">
    <w:nsid w:val="2BE52B89"/>
    <w:multiLevelType w:val="hybridMultilevel"/>
    <w:tmpl w:val="6FFEF27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2CC67291"/>
    <w:multiLevelType w:val="hybridMultilevel"/>
    <w:tmpl w:val="7AD2654E"/>
    <w:lvl w:ilvl="0" w:tplc="04090001">
      <w:start w:val="1"/>
      <w:numFmt w:val="bullet"/>
      <w:lvlText w:val=""/>
      <w:lvlJc w:val="left"/>
      <w:pPr>
        <w:ind w:left="701" w:hanging="360"/>
      </w:pPr>
      <w:rPr>
        <w:rFonts w:ascii="Symbol" w:hAnsi="Symbol" w:hint="default"/>
      </w:rPr>
    </w:lvl>
    <w:lvl w:ilvl="1" w:tplc="04090003" w:tentative="1">
      <w:start w:val="1"/>
      <w:numFmt w:val="bullet"/>
      <w:lvlText w:val="o"/>
      <w:lvlJc w:val="left"/>
      <w:pPr>
        <w:ind w:left="1421" w:hanging="360"/>
      </w:pPr>
      <w:rPr>
        <w:rFonts w:ascii="Courier New" w:hAnsi="Courier New" w:cs="Courier New" w:hint="default"/>
      </w:rPr>
    </w:lvl>
    <w:lvl w:ilvl="2" w:tplc="04090005" w:tentative="1">
      <w:start w:val="1"/>
      <w:numFmt w:val="bullet"/>
      <w:lvlText w:val=""/>
      <w:lvlJc w:val="left"/>
      <w:pPr>
        <w:ind w:left="2141" w:hanging="360"/>
      </w:pPr>
      <w:rPr>
        <w:rFonts w:ascii="Wingdings" w:hAnsi="Wingdings" w:hint="default"/>
      </w:rPr>
    </w:lvl>
    <w:lvl w:ilvl="3" w:tplc="04090001" w:tentative="1">
      <w:start w:val="1"/>
      <w:numFmt w:val="bullet"/>
      <w:lvlText w:val=""/>
      <w:lvlJc w:val="left"/>
      <w:pPr>
        <w:ind w:left="2861" w:hanging="360"/>
      </w:pPr>
      <w:rPr>
        <w:rFonts w:ascii="Symbol" w:hAnsi="Symbol" w:hint="default"/>
      </w:rPr>
    </w:lvl>
    <w:lvl w:ilvl="4" w:tplc="04090003" w:tentative="1">
      <w:start w:val="1"/>
      <w:numFmt w:val="bullet"/>
      <w:lvlText w:val="o"/>
      <w:lvlJc w:val="left"/>
      <w:pPr>
        <w:ind w:left="3581" w:hanging="360"/>
      </w:pPr>
      <w:rPr>
        <w:rFonts w:ascii="Courier New" w:hAnsi="Courier New" w:cs="Courier New" w:hint="default"/>
      </w:rPr>
    </w:lvl>
    <w:lvl w:ilvl="5" w:tplc="04090005" w:tentative="1">
      <w:start w:val="1"/>
      <w:numFmt w:val="bullet"/>
      <w:lvlText w:val=""/>
      <w:lvlJc w:val="left"/>
      <w:pPr>
        <w:ind w:left="4301" w:hanging="360"/>
      </w:pPr>
      <w:rPr>
        <w:rFonts w:ascii="Wingdings" w:hAnsi="Wingdings" w:hint="default"/>
      </w:rPr>
    </w:lvl>
    <w:lvl w:ilvl="6" w:tplc="04090001" w:tentative="1">
      <w:start w:val="1"/>
      <w:numFmt w:val="bullet"/>
      <w:lvlText w:val=""/>
      <w:lvlJc w:val="left"/>
      <w:pPr>
        <w:ind w:left="5021" w:hanging="360"/>
      </w:pPr>
      <w:rPr>
        <w:rFonts w:ascii="Symbol" w:hAnsi="Symbol" w:hint="default"/>
      </w:rPr>
    </w:lvl>
    <w:lvl w:ilvl="7" w:tplc="04090003" w:tentative="1">
      <w:start w:val="1"/>
      <w:numFmt w:val="bullet"/>
      <w:lvlText w:val="o"/>
      <w:lvlJc w:val="left"/>
      <w:pPr>
        <w:ind w:left="5741" w:hanging="360"/>
      </w:pPr>
      <w:rPr>
        <w:rFonts w:ascii="Courier New" w:hAnsi="Courier New" w:cs="Courier New" w:hint="default"/>
      </w:rPr>
    </w:lvl>
    <w:lvl w:ilvl="8" w:tplc="04090005" w:tentative="1">
      <w:start w:val="1"/>
      <w:numFmt w:val="bullet"/>
      <w:lvlText w:val=""/>
      <w:lvlJc w:val="left"/>
      <w:pPr>
        <w:ind w:left="6461" w:hanging="360"/>
      </w:pPr>
      <w:rPr>
        <w:rFonts w:ascii="Wingdings" w:hAnsi="Wingdings" w:hint="default"/>
      </w:rPr>
    </w:lvl>
  </w:abstractNum>
  <w:abstractNum w:abstractNumId="90" w15:restartNumberingAfterBreak="0">
    <w:nsid w:val="2D054D94"/>
    <w:multiLevelType w:val="hybridMultilevel"/>
    <w:tmpl w:val="BDBAFC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2E6D5A6A"/>
    <w:multiLevelType w:val="multilevel"/>
    <w:tmpl w:val="C8C49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2FFB7D36"/>
    <w:multiLevelType w:val="hybridMultilevel"/>
    <w:tmpl w:val="28967F4E"/>
    <w:lvl w:ilvl="0" w:tplc="0409001B">
      <w:start w:val="1"/>
      <w:numFmt w:val="lowerRoman"/>
      <w:lvlText w:val="%1."/>
      <w:lvlJc w:val="right"/>
      <w:pPr>
        <w:ind w:left="2520" w:hanging="360"/>
      </w:pPr>
    </w:lvl>
    <w:lvl w:ilvl="1" w:tplc="764222C0">
      <w:start w:val="1"/>
      <w:numFmt w:val="lowerLetter"/>
      <w:lvlText w:val="%2)"/>
      <w:lvlJc w:val="left"/>
      <w:pPr>
        <w:ind w:left="3240" w:hanging="360"/>
      </w:pPr>
      <w:rPr>
        <w:rFonts w:hint="default"/>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3" w15:restartNumberingAfterBreak="0">
    <w:nsid w:val="30C837B8"/>
    <w:multiLevelType w:val="hybridMultilevel"/>
    <w:tmpl w:val="99106A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0D232B8"/>
    <w:multiLevelType w:val="multilevel"/>
    <w:tmpl w:val="FBBAC5B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5" w15:restartNumberingAfterBreak="0">
    <w:nsid w:val="30F314D7"/>
    <w:multiLevelType w:val="multilevel"/>
    <w:tmpl w:val="60AC030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6" w15:restartNumberingAfterBreak="0">
    <w:nsid w:val="32297EC2"/>
    <w:multiLevelType w:val="hybridMultilevel"/>
    <w:tmpl w:val="17C68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22A2964"/>
    <w:multiLevelType w:val="multilevel"/>
    <w:tmpl w:val="CADAC840"/>
    <w:styleLink w:val="ListOrdered"/>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080" w:hanging="360"/>
      </w:pPr>
      <w:rPr>
        <w:rFonts w:hint="default"/>
        <w:color w:val="000000" w:themeColor="text1"/>
      </w:rPr>
    </w:lvl>
    <w:lvl w:ilvl="2">
      <w:start w:val="1"/>
      <w:numFmt w:val="lowerRoman"/>
      <w:lvlText w:val="%3."/>
      <w:lvlJc w:val="right"/>
      <w:pPr>
        <w:ind w:left="1800" w:hanging="360"/>
      </w:pPr>
      <w:rPr>
        <w:rFonts w:hint="default"/>
        <w:color w:val="000000" w:themeColor="text1"/>
      </w:rPr>
    </w:lvl>
    <w:lvl w:ilvl="3">
      <w:start w:val="1"/>
      <w:numFmt w:val="decimal"/>
      <w:lvlText w:val="%4)"/>
      <w:lvlJc w:val="left"/>
      <w:pPr>
        <w:ind w:left="2160" w:hanging="360"/>
      </w:pPr>
      <w:rPr>
        <w:rFonts w:hint="default"/>
        <w:color w:val="000000" w:themeColor="text1"/>
      </w:rPr>
    </w:lvl>
    <w:lvl w:ilvl="4">
      <w:start w:val="1"/>
      <w:numFmt w:val="lowerLetter"/>
      <w:lvlText w:val="%5)"/>
      <w:lvlJc w:val="left"/>
      <w:pPr>
        <w:ind w:left="2520" w:hanging="360"/>
      </w:pPr>
      <w:rPr>
        <w:rFonts w:hint="default"/>
        <w:color w:val="000000" w:themeColor="text1"/>
      </w:rPr>
    </w:lvl>
    <w:lvl w:ilvl="5">
      <w:start w:val="1"/>
      <w:numFmt w:val="lowerRoman"/>
      <w:lvlText w:val="%6)"/>
      <w:lvlJc w:val="right"/>
      <w:pPr>
        <w:ind w:left="3240" w:hanging="360"/>
      </w:pPr>
      <w:rPr>
        <w:rFonts w:hint="default"/>
        <w:color w:val="000000" w:themeColor="text1"/>
      </w:rPr>
    </w:lvl>
    <w:lvl w:ilvl="6">
      <w:start w:val="1"/>
      <w:numFmt w:val="decimal"/>
      <w:lvlText w:val="%7."/>
      <w:lvlJc w:val="left"/>
      <w:pPr>
        <w:ind w:left="5040" w:hanging="360"/>
      </w:pPr>
      <w:rPr>
        <w:rFonts w:hint="default"/>
        <w:b w:val="0"/>
        <w:i/>
        <w:color w:val="000000" w:themeColor="text1"/>
      </w:rPr>
    </w:lvl>
    <w:lvl w:ilvl="7">
      <w:start w:val="1"/>
      <w:numFmt w:val="lowerLetter"/>
      <w:lvlText w:val="%8."/>
      <w:lvlJc w:val="left"/>
      <w:pPr>
        <w:ind w:left="5760" w:hanging="360"/>
      </w:pPr>
      <w:rPr>
        <w:rFonts w:hint="default"/>
        <w:b w:val="0"/>
        <w:i/>
        <w:color w:val="000000" w:themeColor="text1"/>
      </w:rPr>
    </w:lvl>
    <w:lvl w:ilvl="8">
      <w:start w:val="1"/>
      <w:numFmt w:val="lowerRoman"/>
      <w:lvlText w:val="%9."/>
      <w:lvlJc w:val="right"/>
      <w:pPr>
        <w:ind w:left="6480" w:hanging="180"/>
      </w:pPr>
      <w:rPr>
        <w:rFonts w:hint="default"/>
        <w:b w:val="0"/>
        <w:i/>
        <w:color w:val="000000" w:themeColor="text1"/>
      </w:rPr>
    </w:lvl>
  </w:abstractNum>
  <w:abstractNum w:abstractNumId="98" w15:restartNumberingAfterBreak="0">
    <w:nsid w:val="33674682"/>
    <w:multiLevelType w:val="hybridMultilevel"/>
    <w:tmpl w:val="7CB25352"/>
    <w:lvl w:ilvl="0" w:tplc="0409001B">
      <w:start w:val="1"/>
      <w:numFmt w:val="lowerRoman"/>
      <w:lvlText w:val="%1."/>
      <w:lvlJc w:val="righ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99" w15:restartNumberingAfterBreak="0">
    <w:nsid w:val="339236E2"/>
    <w:multiLevelType w:val="hybridMultilevel"/>
    <w:tmpl w:val="76AC0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3C6686E"/>
    <w:multiLevelType w:val="hybridMultilevel"/>
    <w:tmpl w:val="D7682C34"/>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1" w15:restartNumberingAfterBreak="0">
    <w:nsid w:val="33C960C6"/>
    <w:multiLevelType w:val="hybridMultilevel"/>
    <w:tmpl w:val="922E9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401391C"/>
    <w:multiLevelType w:val="hybridMultilevel"/>
    <w:tmpl w:val="A3BE1E74"/>
    <w:lvl w:ilvl="0" w:tplc="9B1E538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40E3054"/>
    <w:multiLevelType w:val="multilevel"/>
    <w:tmpl w:val="977846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342B0E41"/>
    <w:multiLevelType w:val="hybridMultilevel"/>
    <w:tmpl w:val="6E0E67EC"/>
    <w:lvl w:ilvl="0" w:tplc="0409001B">
      <w:start w:val="1"/>
      <w:numFmt w:val="lowerRoman"/>
      <w:lvlText w:val="%1."/>
      <w:lvlJc w:val="right"/>
      <w:pPr>
        <w:ind w:left="1800" w:hanging="360"/>
      </w:pPr>
    </w:lvl>
    <w:lvl w:ilvl="1" w:tplc="38F0C12C">
      <w:start w:val="1"/>
      <w:numFmt w:val="upperRoman"/>
      <w:lvlText w:val="%2."/>
      <w:lvlJc w:val="left"/>
      <w:pPr>
        <w:ind w:left="2880" w:hanging="720"/>
      </w:pPr>
      <w:rPr>
        <w:rFonts w:hint="default"/>
        <w:u w:val="single"/>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 w15:restartNumberingAfterBreak="0">
    <w:nsid w:val="348045EE"/>
    <w:multiLevelType w:val="hybridMultilevel"/>
    <w:tmpl w:val="0AB046EC"/>
    <w:lvl w:ilvl="0" w:tplc="04090001">
      <w:start w:val="1"/>
      <w:numFmt w:val="bullet"/>
      <w:lvlText w:val=""/>
      <w:lvlJc w:val="left"/>
      <w:pPr>
        <w:ind w:left="720" w:hanging="360"/>
      </w:pPr>
      <w:rPr>
        <w:rFonts w:ascii="Symbol" w:hAnsi="Symbol" w:hint="default"/>
      </w:rPr>
    </w:lvl>
    <w:lvl w:ilvl="1" w:tplc="4DECDA8C">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4AC7AFA"/>
    <w:multiLevelType w:val="multilevel"/>
    <w:tmpl w:val="5556274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7" w15:restartNumberingAfterBreak="0">
    <w:nsid w:val="35293670"/>
    <w:multiLevelType w:val="multilevel"/>
    <w:tmpl w:val="4E26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35332B7E"/>
    <w:multiLevelType w:val="hybridMultilevel"/>
    <w:tmpl w:val="0526E18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356A74D4"/>
    <w:multiLevelType w:val="multilevel"/>
    <w:tmpl w:val="4E66F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361C0843"/>
    <w:multiLevelType w:val="multilevel"/>
    <w:tmpl w:val="6222452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1" w15:restartNumberingAfterBreak="0">
    <w:nsid w:val="36911157"/>
    <w:multiLevelType w:val="hybridMultilevel"/>
    <w:tmpl w:val="CB32D888"/>
    <w:lvl w:ilvl="0" w:tplc="A0B4C51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7E100E5"/>
    <w:multiLevelType w:val="hybridMultilevel"/>
    <w:tmpl w:val="FCFE5FE6"/>
    <w:lvl w:ilvl="0" w:tplc="6882C5C8">
      <w:start w:val="1"/>
      <w:numFmt w:val="bullet"/>
      <w:lvlText w:val=""/>
      <w:lvlJc w:val="left"/>
      <w:pPr>
        <w:ind w:left="720" w:hanging="360"/>
      </w:pPr>
      <w:rPr>
        <w:rFonts w:ascii="Symbol" w:hAnsi="Symbol" w:hint="default"/>
      </w:rPr>
    </w:lvl>
    <w:lvl w:ilvl="1" w:tplc="0CAA18B8">
      <w:start w:val="1"/>
      <w:numFmt w:val="bullet"/>
      <w:lvlText w:val="o"/>
      <w:lvlJc w:val="left"/>
      <w:pPr>
        <w:ind w:left="1440" w:hanging="360"/>
      </w:pPr>
      <w:rPr>
        <w:rFonts w:ascii="Courier New" w:hAnsi="Courier New" w:hint="default"/>
      </w:rPr>
    </w:lvl>
    <w:lvl w:ilvl="2" w:tplc="B0F0770A">
      <w:start w:val="1"/>
      <w:numFmt w:val="bullet"/>
      <w:lvlText w:val=""/>
      <w:lvlJc w:val="left"/>
      <w:pPr>
        <w:ind w:left="2160" w:hanging="360"/>
      </w:pPr>
      <w:rPr>
        <w:rFonts w:ascii="Wingdings" w:hAnsi="Wingdings" w:hint="default"/>
      </w:rPr>
    </w:lvl>
    <w:lvl w:ilvl="3" w:tplc="1B480C5C">
      <w:start w:val="1"/>
      <w:numFmt w:val="bullet"/>
      <w:lvlText w:val=""/>
      <w:lvlJc w:val="left"/>
      <w:pPr>
        <w:ind w:left="2880" w:hanging="360"/>
      </w:pPr>
      <w:rPr>
        <w:rFonts w:ascii="Symbol" w:hAnsi="Symbol" w:hint="default"/>
      </w:rPr>
    </w:lvl>
    <w:lvl w:ilvl="4" w:tplc="A5C4D77E">
      <w:start w:val="1"/>
      <w:numFmt w:val="bullet"/>
      <w:lvlText w:val="o"/>
      <w:lvlJc w:val="left"/>
      <w:pPr>
        <w:ind w:left="3600" w:hanging="360"/>
      </w:pPr>
      <w:rPr>
        <w:rFonts w:ascii="Courier New" w:hAnsi="Courier New" w:hint="default"/>
      </w:rPr>
    </w:lvl>
    <w:lvl w:ilvl="5" w:tplc="78249D86">
      <w:start w:val="1"/>
      <w:numFmt w:val="bullet"/>
      <w:lvlText w:val=""/>
      <w:lvlJc w:val="left"/>
      <w:pPr>
        <w:ind w:left="4320" w:hanging="360"/>
      </w:pPr>
      <w:rPr>
        <w:rFonts w:ascii="Wingdings" w:hAnsi="Wingdings" w:hint="default"/>
      </w:rPr>
    </w:lvl>
    <w:lvl w:ilvl="6" w:tplc="CA6889A2">
      <w:start w:val="1"/>
      <w:numFmt w:val="bullet"/>
      <w:lvlText w:val=""/>
      <w:lvlJc w:val="left"/>
      <w:pPr>
        <w:ind w:left="5040" w:hanging="360"/>
      </w:pPr>
      <w:rPr>
        <w:rFonts w:ascii="Symbol" w:hAnsi="Symbol" w:hint="default"/>
      </w:rPr>
    </w:lvl>
    <w:lvl w:ilvl="7" w:tplc="9B0459A6">
      <w:start w:val="1"/>
      <w:numFmt w:val="bullet"/>
      <w:lvlText w:val="o"/>
      <w:lvlJc w:val="left"/>
      <w:pPr>
        <w:ind w:left="5760" w:hanging="360"/>
      </w:pPr>
      <w:rPr>
        <w:rFonts w:ascii="Courier New" w:hAnsi="Courier New" w:hint="default"/>
      </w:rPr>
    </w:lvl>
    <w:lvl w:ilvl="8" w:tplc="A9B03720">
      <w:start w:val="1"/>
      <w:numFmt w:val="bullet"/>
      <w:lvlText w:val=""/>
      <w:lvlJc w:val="left"/>
      <w:pPr>
        <w:ind w:left="6480" w:hanging="360"/>
      </w:pPr>
      <w:rPr>
        <w:rFonts w:ascii="Wingdings" w:hAnsi="Wingdings" w:hint="default"/>
      </w:rPr>
    </w:lvl>
  </w:abstractNum>
  <w:abstractNum w:abstractNumId="113" w15:restartNumberingAfterBreak="0">
    <w:nsid w:val="38BF2458"/>
    <w:multiLevelType w:val="hybridMultilevel"/>
    <w:tmpl w:val="15022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92C1D15"/>
    <w:multiLevelType w:val="hybridMultilevel"/>
    <w:tmpl w:val="DE04EBD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5" w15:restartNumberingAfterBreak="0">
    <w:nsid w:val="394A7BA5"/>
    <w:multiLevelType w:val="multilevel"/>
    <w:tmpl w:val="55448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39C74D65"/>
    <w:multiLevelType w:val="hybridMultilevel"/>
    <w:tmpl w:val="9CEEF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9D5543A"/>
    <w:multiLevelType w:val="multilevel"/>
    <w:tmpl w:val="1A0A3B4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8" w15:restartNumberingAfterBreak="0">
    <w:nsid w:val="3A06311D"/>
    <w:multiLevelType w:val="hybridMultilevel"/>
    <w:tmpl w:val="B5D8CD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A2138E2"/>
    <w:multiLevelType w:val="hybridMultilevel"/>
    <w:tmpl w:val="05E46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A3C494C"/>
    <w:multiLevelType w:val="hybridMultilevel"/>
    <w:tmpl w:val="6F5A705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A4F186B"/>
    <w:multiLevelType w:val="multilevel"/>
    <w:tmpl w:val="E7D452D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2" w15:restartNumberingAfterBreak="0">
    <w:nsid w:val="3B8F260B"/>
    <w:multiLevelType w:val="multilevel"/>
    <w:tmpl w:val="7AAA3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3CC93281"/>
    <w:multiLevelType w:val="multilevel"/>
    <w:tmpl w:val="927E7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3D2317B4"/>
    <w:multiLevelType w:val="multilevel"/>
    <w:tmpl w:val="1720AA6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5" w15:restartNumberingAfterBreak="0">
    <w:nsid w:val="3D453F10"/>
    <w:multiLevelType w:val="hybridMultilevel"/>
    <w:tmpl w:val="C19CF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DE670C9"/>
    <w:multiLevelType w:val="multilevel"/>
    <w:tmpl w:val="518CD4EC"/>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7" w15:restartNumberingAfterBreak="0">
    <w:nsid w:val="3E6F598D"/>
    <w:multiLevelType w:val="multilevel"/>
    <w:tmpl w:val="98AC92F4"/>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8" w15:restartNumberingAfterBreak="0">
    <w:nsid w:val="3F530656"/>
    <w:multiLevelType w:val="hybridMultilevel"/>
    <w:tmpl w:val="A26EF5BC"/>
    <w:lvl w:ilvl="0" w:tplc="0409001B">
      <w:start w:val="1"/>
      <w:numFmt w:val="low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9" w15:restartNumberingAfterBreak="0">
    <w:nsid w:val="403E3F13"/>
    <w:multiLevelType w:val="hybridMultilevel"/>
    <w:tmpl w:val="DF2E83F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0" w15:restartNumberingAfterBreak="0">
    <w:nsid w:val="40843A51"/>
    <w:multiLevelType w:val="multilevel"/>
    <w:tmpl w:val="E676FDC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1" w15:restartNumberingAfterBreak="0">
    <w:nsid w:val="40DC78D4"/>
    <w:multiLevelType w:val="hybridMultilevel"/>
    <w:tmpl w:val="14160F3E"/>
    <w:lvl w:ilvl="0" w:tplc="9B8A8C4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2" w15:restartNumberingAfterBreak="0">
    <w:nsid w:val="410E7B8A"/>
    <w:multiLevelType w:val="multilevel"/>
    <w:tmpl w:val="3CBC6EE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3" w15:restartNumberingAfterBreak="0">
    <w:nsid w:val="41AC28CD"/>
    <w:multiLevelType w:val="hybridMultilevel"/>
    <w:tmpl w:val="27A2E6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1C56828"/>
    <w:multiLevelType w:val="multilevel"/>
    <w:tmpl w:val="3C669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421A2E4F"/>
    <w:multiLevelType w:val="multilevel"/>
    <w:tmpl w:val="FFFFFFFF"/>
    <w:lvl w:ilvl="0">
      <w:start w:val="1"/>
      <w:numFmt w:val="lowerLetter"/>
      <w:lvlText w:val="%1."/>
      <w:lvlJc w:val="left"/>
      <w:pPr>
        <w:ind w:left="868" w:hanging="360"/>
      </w:pPr>
      <w:rPr>
        <w:rFonts w:ascii="Times New Roman" w:hAnsi="Times New Roman" w:cs="Times New Roman"/>
        <w:b w:val="0"/>
        <w:bCs w:val="0"/>
        <w:i w:val="0"/>
        <w:iCs w:val="0"/>
        <w:w w:val="100"/>
        <w:sz w:val="24"/>
        <w:szCs w:val="24"/>
      </w:rPr>
    </w:lvl>
    <w:lvl w:ilvl="1">
      <w:start w:val="1"/>
      <w:numFmt w:val="lowerRoman"/>
      <w:lvlText w:val="%2."/>
      <w:lvlJc w:val="left"/>
      <w:pPr>
        <w:ind w:left="2308" w:hanging="488"/>
      </w:pPr>
      <w:rPr>
        <w:rFonts w:ascii="Times New Roman" w:hAnsi="Times New Roman" w:cs="Times New Roman"/>
        <w:b w:val="0"/>
        <w:bCs w:val="0"/>
        <w:i w:val="0"/>
        <w:iCs w:val="0"/>
        <w:w w:val="100"/>
        <w:sz w:val="24"/>
        <w:szCs w:val="24"/>
      </w:rPr>
    </w:lvl>
    <w:lvl w:ilvl="2">
      <w:numFmt w:val="bullet"/>
      <w:lvlText w:val="•"/>
      <w:lvlJc w:val="left"/>
      <w:pPr>
        <w:ind w:left="3460" w:hanging="488"/>
      </w:pPr>
    </w:lvl>
    <w:lvl w:ilvl="3">
      <w:numFmt w:val="bullet"/>
      <w:lvlText w:val="•"/>
      <w:lvlJc w:val="left"/>
      <w:pPr>
        <w:ind w:left="4620" w:hanging="488"/>
      </w:pPr>
    </w:lvl>
    <w:lvl w:ilvl="4">
      <w:numFmt w:val="bullet"/>
      <w:lvlText w:val="•"/>
      <w:lvlJc w:val="left"/>
      <w:pPr>
        <w:ind w:left="5780" w:hanging="488"/>
      </w:pPr>
    </w:lvl>
    <w:lvl w:ilvl="5">
      <w:numFmt w:val="bullet"/>
      <w:lvlText w:val="•"/>
      <w:lvlJc w:val="left"/>
      <w:pPr>
        <w:ind w:left="6940" w:hanging="488"/>
      </w:pPr>
    </w:lvl>
    <w:lvl w:ilvl="6">
      <w:numFmt w:val="bullet"/>
      <w:lvlText w:val="•"/>
      <w:lvlJc w:val="left"/>
      <w:pPr>
        <w:ind w:left="8100" w:hanging="488"/>
      </w:pPr>
    </w:lvl>
    <w:lvl w:ilvl="7">
      <w:numFmt w:val="bullet"/>
      <w:lvlText w:val="•"/>
      <w:lvlJc w:val="left"/>
      <w:pPr>
        <w:ind w:left="9260" w:hanging="488"/>
      </w:pPr>
    </w:lvl>
    <w:lvl w:ilvl="8">
      <w:numFmt w:val="bullet"/>
      <w:lvlText w:val="•"/>
      <w:lvlJc w:val="left"/>
      <w:pPr>
        <w:ind w:left="10420" w:hanging="488"/>
      </w:pPr>
    </w:lvl>
  </w:abstractNum>
  <w:abstractNum w:abstractNumId="136" w15:restartNumberingAfterBreak="0">
    <w:nsid w:val="42201A95"/>
    <w:multiLevelType w:val="multilevel"/>
    <w:tmpl w:val="06AC5482"/>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7" w15:restartNumberingAfterBreak="0">
    <w:nsid w:val="428060BB"/>
    <w:multiLevelType w:val="multilevel"/>
    <w:tmpl w:val="624EBAC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8" w15:restartNumberingAfterBreak="0">
    <w:nsid w:val="42B30203"/>
    <w:multiLevelType w:val="multilevel"/>
    <w:tmpl w:val="B7362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43571E1D"/>
    <w:multiLevelType w:val="multilevel"/>
    <w:tmpl w:val="048EFD6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0" w15:restartNumberingAfterBreak="0">
    <w:nsid w:val="4390382B"/>
    <w:multiLevelType w:val="multilevel"/>
    <w:tmpl w:val="FBCC76C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1" w15:restartNumberingAfterBreak="0">
    <w:nsid w:val="43A72BC1"/>
    <w:multiLevelType w:val="hybridMultilevel"/>
    <w:tmpl w:val="82A68A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43D17D1E"/>
    <w:multiLevelType w:val="hybridMultilevel"/>
    <w:tmpl w:val="E95E783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3FA1794"/>
    <w:multiLevelType w:val="hybridMultilevel"/>
    <w:tmpl w:val="7F1253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15:restartNumberingAfterBreak="0">
    <w:nsid w:val="44146F7C"/>
    <w:multiLevelType w:val="hybridMultilevel"/>
    <w:tmpl w:val="30EE7E74"/>
    <w:lvl w:ilvl="0" w:tplc="9B1AB11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441E04D7"/>
    <w:multiLevelType w:val="multilevel"/>
    <w:tmpl w:val="C1069BEC"/>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6" w15:restartNumberingAfterBreak="0">
    <w:nsid w:val="44484908"/>
    <w:multiLevelType w:val="hybridMultilevel"/>
    <w:tmpl w:val="FC04D3A0"/>
    <w:lvl w:ilvl="0" w:tplc="04090001">
      <w:start w:val="1"/>
      <w:numFmt w:val="bullet"/>
      <w:lvlText w:val=""/>
      <w:lvlJc w:val="left"/>
      <w:pPr>
        <w:ind w:left="1080" w:hanging="360"/>
      </w:pPr>
      <w:rPr>
        <w:rFonts w:ascii="Symbol" w:hAnsi="Symbol" w:hint="default"/>
      </w:rPr>
    </w:lvl>
    <w:lvl w:ilvl="1" w:tplc="EB3CFC6C">
      <w:start w:val="1"/>
      <w:numFmt w:val="bullet"/>
      <w:lvlText w:val=""/>
      <w:lvlJc w:val="left"/>
      <w:pPr>
        <w:ind w:left="1800" w:hanging="360"/>
      </w:pPr>
      <w:rPr>
        <w:rFonts w:ascii="Symbol" w:hAnsi="Symbol" w:hint="default"/>
        <w:color w:val="auto"/>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44967430"/>
    <w:multiLevelType w:val="hybridMultilevel"/>
    <w:tmpl w:val="0E5E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4A41616"/>
    <w:multiLevelType w:val="multilevel"/>
    <w:tmpl w:val="1386525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9" w15:restartNumberingAfterBreak="0">
    <w:nsid w:val="45093E12"/>
    <w:multiLevelType w:val="hybridMultilevel"/>
    <w:tmpl w:val="E2A8CA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515770B"/>
    <w:multiLevelType w:val="multilevel"/>
    <w:tmpl w:val="625CEC26"/>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1" w15:restartNumberingAfterBreak="0">
    <w:nsid w:val="45520BF7"/>
    <w:multiLevelType w:val="hybridMultilevel"/>
    <w:tmpl w:val="434AD5F6"/>
    <w:lvl w:ilvl="0" w:tplc="0409001B">
      <w:start w:val="1"/>
      <w:numFmt w:val="lowerRoman"/>
      <w:lvlText w:val="%1."/>
      <w:lvlJc w:val="right"/>
      <w:pPr>
        <w:ind w:left="1800" w:hanging="360"/>
      </w:pPr>
      <w:rPr>
        <w:rFont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2" w15:restartNumberingAfterBreak="0">
    <w:nsid w:val="45592C14"/>
    <w:multiLevelType w:val="hybridMultilevel"/>
    <w:tmpl w:val="71507D1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3" w15:restartNumberingAfterBreak="0">
    <w:nsid w:val="457C5EBA"/>
    <w:multiLevelType w:val="hybridMultilevel"/>
    <w:tmpl w:val="E15AEF84"/>
    <w:lvl w:ilvl="0" w:tplc="AC2A6B36">
      <w:start w:val="6"/>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45D12848"/>
    <w:multiLevelType w:val="multilevel"/>
    <w:tmpl w:val="10D88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46492F92"/>
    <w:multiLevelType w:val="hybridMultilevel"/>
    <w:tmpl w:val="FA88D7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15:restartNumberingAfterBreak="0">
    <w:nsid w:val="471A79AD"/>
    <w:multiLevelType w:val="hybridMultilevel"/>
    <w:tmpl w:val="8DA223F2"/>
    <w:lvl w:ilvl="0" w:tplc="99D29A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15:restartNumberingAfterBreak="0">
    <w:nsid w:val="48DC5646"/>
    <w:multiLevelType w:val="hybridMultilevel"/>
    <w:tmpl w:val="02908A9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9C70F81"/>
    <w:multiLevelType w:val="multilevel"/>
    <w:tmpl w:val="E9E2359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9" w15:restartNumberingAfterBreak="0">
    <w:nsid w:val="4A4047D5"/>
    <w:multiLevelType w:val="multilevel"/>
    <w:tmpl w:val="165E9B8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0" w15:restartNumberingAfterBreak="0">
    <w:nsid w:val="4B0A7FDE"/>
    <w:multiLevelType w:val="multilevel"/>
    <w:tmpl w:val="8BD87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62" w15:restartNumberingAfterBreak="0">
    <w:nsid w:val="4C633147"/>
    <w:multiLevelType w:val="multilevel"/>
    <w:tmpl w:val="5A02916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3" w15:restartNumberingAfterBreak="0">
    <w:nsid w:val="4D2375CB"/>
    <w:multiLevelType w:val="hybridMultilevel"/>
    <w:tmpl w:val="9E0484E0"/>
    <w:lvl w:ilvl="0" w:tplc="25AA61EA">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F453EA7"/>
    <w:multiLevelType w:val="hybridMultilevel"/>
    <w:tmpl w:val="9F389F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4F792289"/>
    <w:multiLevelType w:val="hybridMultilevel"/>
    <w:tmpl w:val="1954005A"/>
    <w:lvl w:ilvl="0" w:tplc="F8CC4854">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b w:val="0"/>
        <w:i w:val="0"/>
        <w:color w:val="auto"/>
        <w:sz w:val="24"/>
        <w:szCs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4FAE1C7F"/>
    <w:multiLevelType w:val="multilevel"/>
    <w:tmpl w:val="FFFFFFFF"/>
    <w:lvl w:ilvl="0">
      <w:start w:val="1"/>
      <w:numFmt w:val="lowerLetter"/>
      <w:lvlText w:val="%1."/>
      <w:lvlJc w:val="left"/>
      <w:pPr>
        <w:ind w:left="868" w:hanging="360"/>
      </w:pPr>
      <w:rPr>
        <w:rFonts w:ascii="Times New Roman" w:hAnsi="Times New Roman" w:cs="Times New Roman"/>
        <w:b w:val="0"/>
        <w:bCs w:val="0"/>
        <w:i w:val="0"/>
        <w:iCs w:val="0"/>
        <w:w w:val="100"/>
        <w:sz w:val="24"/>
        <w:szCs w:val="24"/>
      </w:rPr>
    </w:lvl>
    <w:lvl w:ilvl="1">
      <w:start w:val="1"/>
      <w:numFmt w:val="lowerRoman"/>
      <w:lvlText w:val="%2."/>
      <w:lvlJc w:val="left"/>
      <w:pPr>
        <w:ind w:left="2308" w:hanging="488"/>
      </w:pPr>
      <w:rPr>
        <w:rFonts w:ascii="Times New Roman" w:hAnsi="Times New Roman" w:cs="Times New Roman"/>
        <w:b w:val="0"/>
        <w:bCs w:val="0"/>
        <w:i w:val="0"/>
        <w:iCs w:val="0"/>
        <w:w w:val="100"/>
        <w:sz w:val="24"/>
        <w:szCs w:val="24"/>
      </w:rPr>
    </w:lvl>
    <w:lvl w:ilvl="2">
      <w:numFmt w:val="bullet"/>
      <w:lvlText w:val="•"/>
      <w:lvlJc w:val="left"/>
      <w:pPr>
        <w:ind w:left="3460" w:hanging="488"/>
      </w:pPr>
    </w:lvl>
    <w:lvl w:ilvl="3">
      <w:numFmt w:val="bullet"/>
      <w:lvlText w:val="•"/>
      <w:lvlJc w:val="left"/>
      <w:pPr>
        <w:ind w:left="4620" w:hanging="488"/>
      </w:pPr>
    </w:lvl>
    <w:lvl w:ilvl="4">
      <w:numFmt w:val="bullet"/>
      <w:lvlText w:val="•"/>
      <w:lvlJc w:val="left"/>
      <w:pPr>
        <w:ind w:left="5780" w:hanging="488"/>
      </w:pPr>
    </w:lvl>
    <w:lvl w:ilvl="5">
      <w:numFmt w:val="bullet"/>
      <w:lvlText w:val="•"/>
      <w:lvlJc w:val="left"/>
      <w:pPr>
        <w:ind w:left="6940" w:hanging="488"/>
      </w:pPr>
    </w:lvl>
    <w:lvl w:ilvl="6">
      <w:numFmt w:val="bullet"/>
      <w:lvlText w:val="•"/>
      <w:lvlJc w:val="left"/>
      <w:pPr>
        <w:ind w:left="8100" w:hanging="488"/>
      </w:pPr>
    </w:lvl>
    <w:lvl w:ilvl="7">
      <w:numFmt w:val="bullet"/>
      <w:lvlText w:val="•"/>
      <w:lvlJc w:val="left"/>
      <w:pPr>
        <w:ind w:left="9260" w:hanging="488"/>
      </w:pPr>
    </w:lvl>
    <w:lvl w:ilvl="8">
      <w:numFmt w:val="bullet"/>
      <w:lvlText w:val="•"/>
      <w:lvlJc w:val="left"/>
      <w:pPr>
        <w:ind w:left="10420" w:hanging="488"/>
      </w:pPr>
    </w:lvl>
  </w:abstractNum>
  <w:abstractNum w:abstractNumId="167" w15:restartNumberingAfterBreak="0">
    <w:nsid w:val="4FFB20A9"/>
    <w:multiLevelType w:val="multilevel"/>
    <w:tmpl w:val="72C0C53C"/>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8" w15:restartNumberingAfterBreak="0">
    <w:nsid w:val="503A12DB"/>
    <w:multiLevelType w:val="hybridMultilevel"/>
    <w:tmpl w:val="9BB6287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9" w15:restartNumberingAfterBreak="0">
    <w:nsid w:val="51271C3B"/>
    <w:multiLevelType w:val="multilevel"/>
    <w:tmpl w:val="04B022B0"/>
    <w:lvl w:ilvl="0">
      <w:start w:val="1"/>
      <w:numFmt w:val="decimal"/>
      <w:pStyle w:val="Heading3"/>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70" w15:restartNumberingAfterBreak="0">
    <w:nsid w:val="51C0720F"/>
    <w:multiLevelType w:val="hybridMultilevel"/>
    <w:tmpl w:val="D97CE26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1D81A41"/>
    <w:multiLevelType w:val="hybridMultilevel"/>
    <w:tmpl w:val="D15C5A42"/>
    <w:lvl w:ilvl="0" w:tplc="2EA49338">
      <w:start w:val="1"/>
      <w:numFmt w:val="bullet"/>
      <w:lvlText w:val=""/>
      <w:lvlJc w:val="left"/>
      <w:pPr>
        <w:tabs>
          <w:tab w:val="num" w:pos="720"/>
        </w:tabs>
        <w:ind w:left="720" w:hanging="360"/>
      </w:pPr>
      <w:rPr>
        <w:rFonts w:ascii="Symbol" w:hAnsi="Symbol" w:hint="default"/>
        <w:sz w:val="20"/>
      </w:rPr>
    </w:lvl>
    <w:lvl w:ilvl="1" w:tplc="5866A2B0" w:tentative="1">
      <w:start w:val="1"/>
      <w:numFmt w:val="bullet"/>
      <w:lvlText w:val="o"/>
      <w:lvlJc w:val="left"/>
      <w:pPr>
        <w:tabs>
          <w:tab w:val="num" w:pos="1440"/>
        </w:tabs>
        <w:ind w:left="1440" w:hanging="360"/>
      </w:pPr>
      <w:rPr>
        <w:rFonts w:ascii="Courier New" w:hAnsi="Courier New" w:hint="default"/>
        <w:sz w:val="20"/>
      </w:rPr>
    </w:lvl>
    <w:lvl w:ilvl="2" w:tplc="C1067FDE" w:tentative="1">
      <w:start w:val="1"/>
      <w:numFmt w:val="bullet"/>
      <w:lvlText w:val=""/>
      <w:lvlJc w:val="left"/>
      <w:pPr>
        <w:tabs>
          <w:tab w:val="num" w:pos="2160"/>
        </w:tabs>
        <w:ind w:left="2160" w:hanging="360"/>
      </w:pPr>
      <w:rPr>
        <w:rFonts w:ascii="Wingdings" w:hAnsi="Wingdings" w:hint="default"/>
        <w:sz w:val="20"/>
      </w:rPr>
    </w:lvl>
    <w:lvl w:ilvl="3" w:tplc="DF88DECE" w:tentative="1">
      <w:start w:val="1"/>
      <w:numFmt w:val="bullet"/>
      <w:lvlText w:val=""/>
      <w:lvlJc w:val="left"/>
      <w:pPr>
        <w:tabs>
          <w:tab w:val="num" w:pos="2880"/>
        </w:tabs>
        <w:ind w:left="2880" w:hanging="360"/>
      </w:pPr>
      <w:rPr>
        <w:rFonts w:ascii="Wingdings" w:hAnsi="Wingdings" w:hint="default"/>
        <w:sz w:val="20"/>
      </w:rPr>
    </w:lvl>
    <w:lvl w:ilvl="4" w:tplc="29DC2D3A" w:tentative="1">
      <w:start w:val="1"/>
      <w:numFmt w:val="bullet"/>
      <w:lvlText w:val=""/>
      <w:lvlJc w:val="left"/>
      <w:pPr>
        <w:tabs>
          <w:tab w:val="num" w:pos="3600"/>
        </w:tabs>
        <w:ind w:left="3600" w:hanging="360"/>
      </w:pPr>
      <w:rPr>
        <w:rFonts w:ascii="Wingdings" w:hAnsi="Wingdings" w:hint="default"/>
        <w:sz w:val="20"/>
      </w:rPr>
    </w:lvl>
    <w:lvl w:ilvl="5" w:tplc="5A6C404E" w:tentative="1">
      <w:start w:val="1"/>
      <w:numFmt w:val="bullet"/>
      <w:lvlText w:val=""/>
      <w:lvlJc w:val="left"/>
      <w:pPr>
        <w:tabs>
          <w:tab w:val="num" w:pos="4320"/>
        </w:tabs>
        <w:ind w:left="4320" w:hanging="360"/>
      </w:pPr>
      <w:rPr>
        <w:rFonts w:ascii="Wingdings" w:hAnsi="Wingdings" w:hint="default"/>
        <w:sz w:val="20"/>
      </w:rPr>
    </w:lvl>
    <w:lvl w:ilvl="6" w:tplc="4AA4F2F0" w:tentative="1">
      <w:start w:val="1"/>
      <w:numFmt w:val="bullet"/>
      <w:lvlText w:val=""/>
      <w:lvlJc w:val="left"/>
      <w:pPr>
        <w:tabs>
          <w:tab w:val="num" w:pos="5040"/>
        </w:tabs>
        <w:ind w:left="5040" w:hanging="360"/>
      </w:pPr>
      <w:rPr>
        <w:rFonts w:ascii="Wingdings" w:hAnsi="Wingdings" w:hint="default"/>
        <w:sz w:val="20"/>
      </w:rPr>
    </w:lvl>
    <w:lvl w:ilvl="7" w:tplc="93C2FD04" w:tentative="1">
      <w:start w:val="1"/>
      <w:numFmt w:val="bullet"/>
      <w:lvlText w:val=""/>
      <w:lvlJc w:val="left"/>
      <w:pPr>
        <w:tabs>
          <w:tab w:val="num" w:pos="5760"/>
        </w:tabs>
        <w:ind w:left="5760" w:hanging="360"/>
      </w:pPr>
      <w:rPr>
        <w:rFonts w:ascii="Wingdings" w:hAnsi="Wingdings" w:hint="default"/>
        <w:sz w:val="20"/>
      </w:rPr>
    </w:lvl>
    <w:lvl w:ilvl="8" w:tplc="4D4E153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1E512B9"/>
    <w:multiLevelType w:val="hybridMultilevel"/>
    <w:tmpl w:val="CC08CC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23C7C14"/>
    <w:multiLevelType w:val="hybridMultilevel"/>
    <w:tmpl w:val="D05CCE7C"/>
    <w:lvl w:ilvl="0" w:tplc="22C6811E">
      <w:start w:val="1"/>
      <w:numFmt w:val="bullet"/>
      <w:lvlText w:val="o"/>
      <w:lvlJc w:val="left"/>
      <w:pPr>
        <w:ind w:left="720" w:hanging="360"/>
      </w:pPr>
      <w:rPr>
        <w:rFonts w:ascii="Courier New" w:hAnsi="Courier New" w:hint="default"/>
      </w:rPr>
    </w:lvl>
    <w:lvl w:ilvl="1" w:tplc="DC5C6EF8">
      <w:start w:val="1"/>
      <w:numFmt w:val="bullet"/>
      <w:lvlText w:val="o"/>
      <w:lvlJc w:val="left"/>
      <w:pPr>
        <w:ind w:left="1440" w:hanging="360"/>
      </w:pPr>
      <w:rPr>
        <w:rFonts w:ascii="Courier New" w:hAnsi="Courier New" w:hint="default"/>
      </w:rPr>
    </w:lvl>
    <w:lvl w:ilvl="2" w:tplc="A37A28C2">
      <w:start w:val="1"/>
      <w:numFmt w:val="bullet"/>
      <w:lvlText w:val=""/>
      <w:lvlJc w:val="left"/>
      <w:pPr>
        <w:ind w:left="2160" w:hanging="360"/>
      </w:pPr>
      <w:rPr>
        <w:rFonts w:ascii="Wingdings" w:hAnsi="Wingdings" w:hint="default"/>
      </w:rPr>
    </w:lvl>
    <w:lvl w:ilvl="3" w:tplc="F4D4164A">
      <w:start w:val="1"/>
      <w:numFmt w:val="bullet"/>
      <w:lvlText w:val=""/>
      <w:lvlJc w:val="left"/>
      <w:pPr>
        <w:ind w:left="2880" w:hanging="360"/>
      </w:pPr>
      <w:rPr>
        <w:rFonts w:ascii="Symbol" w:hAnsi="Symbol" w:hint="default"/>
      </w:rPr>
    </w:lvl>
    <w:lvl w:ilvl="4" w:tplc="9C969B78">
      <w:start w:val="1"/>
      <w:numFmt w:val="bullet"/>
      <w:lvlText w:val="o"/>
      <w:lvlJc w:val="left"/>
      <w:pPr>
        <w:ind w:left="3600" w:hanging="360"/>
      </w:pPr>
      <w:rPr>
        <w:rFonts w:ascii="Courier New" w:hAnsi="Courier New" w:hint="default"/>
      </w:rPr>
    </w:lvl>
    <w:lvl w:ilvl="5" w:tplc="B4A80154">
      <w:start w:val="1"/>
      <w:numFmt w:val="bullet"/>
      <w:lvlText w:val=""/>
      <w:lvlJc w:val="left"/>
      <w:pPr>
        <w:ind w:left="4320" w:hanging="360"/>
      </w:pPr>
      <w:rPr>
        <w:rFonts w:ascii="Wingdings" w:hAnsi="Wingdings" w:hint="default"/>
      </w:rPr>
    </w:lvl>
    <w:lvl w:ilvl="6" w:tplc="732CD9AA">
      <w:start w:val="1"/>
      <w:numFmt w:val="bullet"/>
      <w:lvlText w:val=""/>
      <w:lvlJc w:val="left"/>
      <w:pPr>
        <w:ind w:left="5040" w:hanging="360"/>
      </w:pPr>
      <w:rPr>
        <w:rFonts w:ascii="Symbol" w:hAnsi="Symbol" w:hint="default"/>
      </w:rPr>
    </w:lvl>
    <w:lvl w:ilvl="7" w:tplc="10CEFF98">
      <w:start w:val="1"/>
      <w:numFmt w:val="bullet"/>
      <w:lvlText w:val="o"/>
      <w:lvlJc w:val="left"/>
      <w:pPr>
        <w:ind w:left="5760" w:hanging="360"/>
      </w:pPr>
      <w:rPr>
        <w:rFonts w:ascii="Courier New" w:hAnsi="Courier New" w:hint="default"/>
      </w:rPr>
    </w:lvl>
    <w:lvl w:ilvl="8" w:tplc="30E6584C">
      <w:start w:val="1"/>
      <w:numFmt w:val="bullet"/>
      <w:lvlText w:val=""/>
      <w:lvlJc w:val="left"/>
      <w:pPr>
        <w:ind w:left="6480" w:hanging="360"/>
      </w:pPr>
      <w:rPr>
        <w:rFonts w:ascii="Wingdings" w:hAnsi="Wingdings" w:hint="default"/>
      </w:rPr>
    </w:lvl>
  </w:abstractNum>
  <w:abstractNum w:abstractNumId="174" w15:restartNumberingAfterBreak="0">
    <w:nsid w:val="52A1379B"/>
    <w:multiLevelType w:val="multilevel"/>
    <w:tmpl w:val="D36A3D7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5" w15:restartNumberingAfterBreak="0">
    <w:nsid w:val="52C10A0D"/>
    <w:multiLevelType w:val="multilevel"/>
    <w:tmpl w:val="964EC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53151A5F"/>
    <w:multiLevelType w:val="hybridMultilevel"/>
    <w:tmpl w:val="AC907A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416216B"/>
    <w:multiLevelType w:val="hybridMultilevel"/>
    <w:tmpl w:val="5914B930"/>
    <w:lvl w:ilvl="0" w:tplc="F8EC04E4">
      <w:start w:val="1"/>
      <w:numFmt w:val="bullet"/>
      <w:lvlText w:val=""/>
      <w:lvlJc w:val="left"/>
      <w:pPr>
        <w:tabs>
          <w:tab w:val="num" w:pos="720"/>
        </w:tabs>
        <w:ind w:left="720" w:hanging="360"/>
      </w:pPr>
      <w:rPr>
        <w:rFonts w:ascii="Symbol" w:hAnsi="Symbol" w:hint="default"/>
        <w:sz w:val="20"/>
      </w:rPr>
    </w:lvl>
    <w:lvl w:ilvl="1" w:tplc="D98EA074" w:tentative="1">
      <w:start w:val="1"/>
      <w:numFmt w:val="bullet"/>
      <w:lvlText w:val="o"/>
      <w:lvlJc w:val="left"/>
      <w:pPr>
        <w:tabs>
          <w:tab w:val="num" w:pos="1440"/>
        </w:tabs>
        <w:ind w:left="1440" w:hanging="360"/>
      </w:pPr>
      <w:rPr>
        <w:rFonts w:ascii="Courier New" w:hAnsi="Courier New" w:hint="default"/>
        <w:sz w:val="20"/>
      </w:rPr>
    </w:lvl>
    <w:lvl w:ilvl="2" w:tplc="0AA6FEBC" w:tentative="1">
      <w:start w:val="1"/>
      <w:numFmt w:val="bullet"/>
      <w:lvlText w:val=""/>
      <w:lvlJc w:val="left"/>
      <w:pPr>
        <w:tabs>
          <w:tab w:val="num" w:pos="2160"/>
        </w:tabs>
        <w:ind w:left="2160" w:hanging="360"/>
      </w:pPr>
      <w:rPr>
        <w:rFonts w:ascii="Wingdings" w:hAnsi="Wingdings" w:hint="default"/>
        <w:sz w:val="20"/>
      </w:rPr>
    </w:lvl>
    <w:lvl w:ilvl="3" w:tplc="1A1AB572" w:tentative="1">
      <w:start w:val="1"/>
      <w:numFmt w:val="bullet"/>
      <w:lvlText w:val=""/>
      <w:lvlJc w:val="left"/>
      <w:pPr>
        <w:tabs>
          <w:tab w:val="num" w:pos="2880"/>
        </w:tabs>
        <w:ind w:left="2880" w:hanging="360"/>
      </w:pPr>
      <w:rPr>
        <w:rFonts w:ascii="Wingdings" w:hAnsi="Wingdings" w:hint="default"/>
        <w:sz w:val="20"/>
      </w:rPr>
    </w:lvl>
    <w:lvl w:ilvl="4" w:tplc="85B4B862" w:tentative="1">
      <w:start w:val="1"/>
      <w:numFmt w:val="bullet"/>
      <w:lvlText w:val=""/>
      <w:lvlJc w:val="left"/>
      <w:pPr>
        <w:tabs>
          <w:tab w:val="num" w:pos="3600"/>
        </w:tabs>
        <w:ind w:left="3600" w:hanging="360"/>
      </w:pPr>
      <w:rPr>
        <w:rFonts w:ascii="Wingdings" w:hAnsi="Wingdings" w:hint="default"/>
        <w:sz w:val="20"/>
      </w:rPr>
    </w:lvl>
    <w:lvl w:ilvl="5" w:tplc="FE3AAB0A" w:tentative="1">
      <w:start w:val="1"/>
      <w:numFmt w:val="bullet"/>
      <w:lvlText w:val=""/>
      <w:lvlJc w:val="left"/>
      <w:pPr>
        <w:tabs>
          <w:tab w:val="num" w:pos="4320"/>
        </w:tabs>
        <w:ind w:left="4320" w:hanging="360"/>
      </w:pPr>
      <w:rPr>
        <w:rFonts w:ascii="Wingdings" w:hAnsi="Wingdings" w:hint="default"/>
        <w:sz w:val="20"/>
      </w:rPr>
    </w:lvl>
    <w:lvl w:ilvl="6" w:tplc="54281776" w:tentative="1">
      <w:start w:val="1"/>
      <w:numFmt w:val="bullet"/>
      <w:lvlText w:val=""/>
      <w:lvlJc w:val="left"/>
      <w:pPr>
        <w:tabs>
          <w:tab w:val="num" w:pos="5040"/>
        </w:tabs>
        <w:ind w:left="5040" w:hanging="360"/>
      </w:pPr>
      <w:rPr>
        <w:rFonts w:ascii="Wingdings" w:hAnsi="Wingdings" w:hint="default"/>
        <w:sz w:val="20"/>
      </w:rPr>
    </w:lvl>
    <w:lvl w:ilvl="7" w:tplc="8C60B916" w:tentative="1">
      <w:start w:val="1"/>
      <w:numFmt w:val="bullet"/>
      <w:lvlText w:val=""/>
      <w:lvlJc w:val="left"/>
      <w:pPr>
        <w:tabs>
          <w:tab w:val="num" w:pos="5760"/>
        </w:tabs>
        <w:ind w:left="5760" w:hanging="360"/>
      </w:pPr>
      <w:rPr>
        <w:rFonts w:ascii="Wingdings" w:hAnsi="Wingdings" w:hint="default"/>
        <w:sz w:val="20"/>
      </w:rPr>
    </w:lvl>
    <w:lvl w:ilvl="8" w:tplc="0B3668FA"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5BC5389"/>
    <w:multiLevelType w:val="hybridMultilevel"/>
    <w:tmpl w:val="0D56FA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57650364"/>
    <w:multiLevelType w:val="hybridMultilevel"/>
    <w:tmpl w:val="A89044C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15:restartNumberingAfterBreak="0">
    <w:nsid w:val="57AC3936"/>
    <w:multiLevelType w:val="multilevel"/>
    <w:tmpl w:val="1BDA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57C30A55"/>
    <w:multiLevelType w:val="hybridMultilevel"/>
    <w:tmpl w:val="11648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7E815DF"/>
    <w:multiLevelType w:val="hybridMultilevel"/>
    <w:tmpl w:val="8A488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15:restartNumberingAfterBreak="0">
    <w:nsid w:val="57E95DD7"/>
    <w:multiLevelType w:val="hybridMultilevel"/>
    <w:tmpl w:val="725EF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82723A9"/>
    <w:multiLevelType w:val="hybridMultilevel"/>
    <w:tmpl w:val="B538A8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5" w15:restartNumberingAfterBreak="0">
    <w:nsid w:val="589173EF"/>
    <w:multiLevelType w:val="hybridMultilevel"/>
    <w:tmpl w:val="737CE36C"/>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6" w15:restartNumberingAfterBreak="0">
    <w:nsid w:val="58FE561A"/>
    <w:multiLevelType w:val="hybridMultilevel"/>
    <w:tmpl w:val="D826E42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7" w15:restartNumberingAfterBreak="0">
    <w:nsid w:val="593100CF"/>
    <w:multiLevelType w:val="multilevel"/>
    <w:tmpl w:val="7C2E92C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8" w15:restartNumberingAfterBreak="0">
    <w:nsid w:val="5AD32789"/>
    <w:multiLevelType w:val="multilevel"/>
    <w:tmpl w:val="D39E002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9" w15:restartNumberingAfterBreak="0">
    <w:nsid w:val="5C0E6049"/>
    <w:multiLevelType w:val="multilevel"/>
    <w:tmpl w:val="2884AB6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0" w15:restartNumberingAfterBreak="0">
    <w:nsid w:val="5C3E7A7C"/>
    <w:multiLevelType w:val="hybridMultilevel"/>
    <w:tmpl w:val="7F7640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1" w15:restartNumberingAfterBreak="0">
    <w:nsid w:val="5DC928CE"/>
    <w:multiLevelType w:val="multilevel"/>
    <w:tmpl w:val="4B7437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2" w15:restartNumberingAfterBreak="0">
    <w:nsid w:val="5DF67694"/>
    <w:multiLevelType w:val="multilevel"/>
    <w:tmpl w:val="FBCC76C0"/>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3" w15:restartNumberingAfterBreak="0">
    <w:nsid w:val="5EBF1C02"/>
    <w:multiLevelType w:val="multilevel"/>
    <w:tmpl w:val="3EB0588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4" w15:restartNumberingAfterBreak="0">
    <w:nsid w:val="5EC90241"/>
    <w:multiLevelType w:val="hybridMultilevel"/>
    <w:tmpl w:val="460A7F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F">
      <w:start w:val="1"/>
      <w:numFmt w:val="decimal"/>
      <w:lvlText w:val="%3."/>
      <w:lvlJc w:val="left"/>
      <w:pPr>
        <w:ind w:left="2880" w:hanging="360"/>
      </w:pPr>
      <w:rPr>
        <w:rFont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5" w15:restartNumberingAfterBreak="0">
    <w:nsid w:val="5F7307E8"/>
    <w:multiLevelType w:val="hybridMultilevel"/>
    <w:tmpl w:val="11D4767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6" w15:restartNumberingAfterBreak="0">
    <w:nsid w:val="5F854CB8"/>
    <w:multiLevelType w:val="hybridMultilevel"/>
    <w:tmpl w:val="3CCE15C0"/>
    <w:lvl w:ilvl="0" w:tplc="0409000F">
      <w:start w:val="1"/>
      <w:numFmt w:val="decimal"/>
      <w:lvlText w:val="%1."/>
      <w:lvlJc w:val="left"/>
      <w:pPr>
        <w:ind w:left="720" w:hanging="360"/>
      </w:pPr>
    </w:lvl>
    <w:lvl w:ilvl="1" w:tplc="957AE55E">
      <w:start w:val="1"/>
      <w:numFmt w:val="lowerRoman"/>
      <w:lvlText w:val="(%2)"/>
      <w:lvlJc w:val="left"/>
      <w:pPr>
        <w:ind w:left="1800" w:hanging="720"/>
      </w:pPr>
      <w:rPr>
        <w:rFonts w:hint="default"/>
      </w:rPr>
    </w:lvl>
    <w:lvl w:ilvl="2" w:tplc="E9B8D028">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06D0DCA"/>
    <w:multiLevelType w:val="hybridMultilevel"/>
    <w:tmpl w:val="7FCC589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9">
      <w:start w:val="1"/>
      <w:numFmt w:val="lowerLetter"/>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8" w15:restartNumberingAfterBreak="0">
    <w:nsid w:val="60817563"/>
    <w:multiLevelType w:val="hybridMultilevel"/>
    <w:tmpl w:val="6EBA76AA"/>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61733174"/>
    <w:multiLevelType w:val="hybridMultilevel"/>
    <w:tmpl w:val="D4FC41D2"/>
    <w:lvl w:ilvl="0" w:tplc="AE7A150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0" w15:restartNumberingAfterBreak="0">
    <w:nsid w:val="6273251C"/>
    <w:multiLevelType w:val="hybridMultilevel"/>
    <w:tmpl w:val="E3640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2910FD4"/>
    <w:multiLevelType w:val="multilevel"/>
    <w:tmpl w:val="B942A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6398191F"/>
    <w:multiLevelType w:val="multilevel"/>
    <w:tmpl w:val="FE580AD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3" w15:restartNumberingAfterBreak="0">
    <w:nsid w:val="63A20579"/>
    <w:multiLevelType w:val="hybridMultilevel"/>
    <w:tmpl w:val="2A94D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3D8217C"/>
    <w:multiLevelType w:val="multilevel"/>
    <w:tmpl w:val="731A185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5" w15:restartNumberingAfterBreak="0">
    <w:nsid w:val="644C7F41"/>
    <w:multiLevelType w:val="hybridMultilevel"/>
    <w:tmpl w:val="727458F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6" w15:restartNumberingAfterBreak="0">
    <w:nsid w:val="65111276"/>
    <w:multiLevelType w:val="multilevel"/>
    <w:tmpl w:val="C7A47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6532716D"/>
    <w:multiLevelType w:val="hybridMultilevel"/>
    <w:tmpl w:val="7E84F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55F336A"/>
    <w:multiLevelType w:val="hybridMultilevel"/>
    <w:tmpl w:val="6B5C03AC"/>
    <w:lvl w:ilvl="0" w:tplc="FFFFFFFF">
      <w:start w:val="1"/>
      <w:numFmt w:val="bullet"/>
      <w:lvlText w:val=""/>
      <w:lvlJc w:val="left"/>
      <w:pPr>
        <w:tabs>
          <w:tab w:val="num" w:pos="360"/>
        </w:tabs>
        <w:ind w:left="360" w:hanging="360"/>
      </w:pPr>
      <w:rPr>
        <w:rFonts w:ascii="Wingdings" w:hAnsi="Wingdings" w:hint="default"/>
        <w:sz w:val="28"/>
        <w:szCs w:val="2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65AC55E4"/>
    <w:multiLevelType w:val="multilevel"/>
    <w:tmpl w:val="9168EC3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0" w15:restartNumberingAfterBreak="0">
    <w:nsid w:val="65D31453"/>
    <w:multiLevelType w:val="hybridMultilevel"/>
    <w:tmpl w:val="1346D642"/>
    <w:lvl w:ilvl="0" w:tplc="04090001">
      <w:start w:val="1"/>
      <w:numFmt w:val="bullet"/>
      <w:lvlText w:val=""/>
      <w:lvlJc w:val="left"/>
      <w:pPr>
        <w:ind w:left="1623" w:hanging="360"/>
      </w:pPr>
      <w:rPr>
        <w:rFonts w:ascii="Symbol" w:hAnsi="Symbol" w:hint="default"/>
      </w:rPr>
    </w:lvl>
    <w:lvl w:ilvl="1" w:tplc="04090003" w:tentative="1">
      <w:start w:val="1"/>
      <w:numFmt w:val="bullet"/>
      <w:lvlText w:val="o"/>
      <w:lvlJc w:val="left"/>
      <w:pPr>
        <w:ind w:left="2343" w:hanging="360"/>
      </w:pPr>
      <w:rPr>
        <w:rFonts w:ascii="Courier New" w:hAnsi="Courier New" w:cs="Courier New" w:hint="default"/>
      </w:rPr>
    </w:lvl>
    <w:lvl w:ilvl="2" w:tplc="04090005" w:tentative="1">
      <w:start w:val="1"/>
      <w:numFmt w:val="bullet"/>
      <w:lvlText w:val=""/>
      <w:lvlJc w:val="left"/>
      <w:pPr>
        <w:ind w:left="3063" w:hanging="360"/>
      </w:pPr>
      <w:rPr>
        <w:rFonts w:ascii="Wingdings" w:hAnsi="Wingdings" w:hint="default"/>
      </w:rPr>
    </w:lvl>
    <w:lvl w:ilvl="3" w:tplc="04090001" w:tentative="1">
      <w:start w:val="1"/>
      <w:numFmt w:val="bullet"/>
      <w:lvlText w:val=""/>
      <w:lvlJc w:val="left"/>
      <w:pPr>
        <w:ind w:left="3783" w:hanging="360"/>
      </w:pPr>
      <w:rPr>
        <w:rFonts w:ascii="Symbol" w:hAnsi="Symbol" w:hint="default"/>
      </w:rPr>
    </w:lvl>
    <w:lvl w:ilvl="4" w:tplc="04090003" w:tentative="1">
      <w:start w:val="1"/>
      <w:numFmt w:val="bullet"/>
      <w:lvlText w:val="o"/>
      <w:lvlJc w:val="left"/>
      <w:pPr>
        <w:ind w:left="4503" w:hanging="360"/>
      </w:pPr>
      <w:rPr>
        <w:rFonts w:ascii="Courier New" w:hAnsi="Courier New" w:cs="Courier New" w:hint="default"/>
      </w:rPr>
    </w:lvl>
    <w:lvl w:ilvl="5" w:tplc="04090005" w:tentative="1">
      <w:start w:val="1"/>
      <w:numFmt w:val="bullet"/>
      <w:lvlText w:val=""/>
      <w:lvlJc w:val="left"/>
      <w:pPr>
        <w:ind w:left="5223" w:hanging="360"/>
      </w:pPr>
      <w:rPr>
        <w:rFonts w:ascii="Wingdings" w:hAnsi="Wingdings" w:hint="default"/>
      </w:rPr>
    </w:lvl>
    <w:lvl w:ilvl="6" w:tplc="04090001" w:tentative="1">
      <w:start w:val="1"/>
      <w:numFmt w:val="bullet"/>
      <w:lvlText w:val=""/>
      <w:lvlJc w:val="left"/>
      <w:pPr>
        <w:ind w:left="5943" w:hanging="360"/>
      </w:pPr>
      <w:rPr>
        <w:rFonts w:ascii="Symbol" w:hAnsi="Symbol" w:hint="default"/>
      </w:rPr>
    </w:lvl>
    <w:lvl w:ilvl="7" w:tplc="04090003" w:tentative="1">
      <w:start w:val="1"/>
      <w:numFmt w:val="bullet"/>
      <w:lvlText w:val="o"/>
      <w:lvlJc w:val="left"/>
      <w:pPr>
        <w:ind w:left="6663" w:hanging="360"/>
      </w:pPr>
      <w:rPr>
        <w:rFonts w:ascii="Courier New" w:hAnsi="Courier New" w:cs="Courier New" w:hint="default"/>
      </w:rPr>
    </w:lvl>
    <w:lvl w:ilvl="8" w:tplc="04090005" w:tentative="1">
      <w:start w:val="1"/>
      <w:numFmt w:val="bullet"/>
      <w:lvlText w:val=""/>
      <w:lvlJc w:val="left"/>
      <w:pPr>
        <w:ind w:left="7383" w:hanging="360"/>
      </w:pPr>
      <w:rPr>
        <w:rFonts w:ascii="Wingdings" w:hAnsi="Wingdings" w:hint="default"/>
      </w:rPr>
    </w:lvl>
  </w:abstractNum>
  <w:abstractNum w:abstractNumId="211" w15:restartNumberingAfterBreak="0">
    <w:nsid w:val="65E26D1C"/>
    <w:multiLevelType w:val="hybridMultilevel"/>
    <w:tmpl w:val="2FF6468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2" w15:restartNumberingAfterBreak="0">
    <w:nsid w:val="662C7646"/>
    <w:multiLevelType w:val="multilevel"/>
    <w:tmpl w:val="62A4A6D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3" w15:restartNumberingAfterBreak="0">
    <w:nsid w:val="67711522"/>
    <w:multiLevelType w:val="hybridMultilevel"/>
    <w:tmpl w:val="D69498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4" w15:restartNumberingAfterBreak="0">
    <w:nsid w:val="67B427E2"/>
    <w:multiLevelType w:val="multilevel"/>
    <w:tmpl w:val="876E06F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5" w15:restartNumberingAfterBreak="0">
    <w:nsid w:val="67EF7798"/>
    <w:multiLevelType w:val="hybridMultilevel"/>
    <w:tmpl w:val="CC521A36"/>
    <w:lvl w:ilvl="0" w:tplc="EBB87506">
      <w:start w:val="1"/>
      <w:numFmt w:val="bullet"/>
      <w:lvlText w:val=""/>
      <w:lvlJc w:val="left"/>
      <w:pPr>
        <w:ind w:left="720" w:hanging="360"/>
      </w:pPr>
      <w:rPr>
        <w:rFonts w:ascii="Symbol" w:hAnsi="Symbol" w:hint="default"/>
      </w:rPr>
    </w:lvl>
    <w:lvl w:ilvl="1" w:tplc="D2D850C0">
      <w:start w:val="1"/>
      <w:numFmt w:val="bullet"/>
      <w:lvlText w:val="o"/>
      <w:lvlJc w:val="left"/>
      <w:pPr>
        <w:ind w:left="1440" w:hanging="360"/>
      </w:pPr>
      <w:rPr>
        <w:rFonts w:ascii="Courier New" w:hAnsi="Courier New" w:hint="default"/>
      </w:rPr>
    </w:lvl>
    <w:lvl w:ilvl="2" w:tplc="4EA0B180">
      <w:start w:val="1"/>
      <w:numFmt w:val="bullet"/>
      <w:lvlText w:val=""/>
      <w:lvlJc w:val="left"/>
      <w:pPr>
        <w:ind w:left="2160" w:hanging="360"/>
      </w:pPr>
      <w:rPr>
        <w:rFonts w:ascii="Wingdings" w:hAnsi="Wingdings" w:hint="default"/>
      </w:rPr>
    </w:lvl>
    <w:lvl w:ilvl="3" w:tplc="29142E7A">
      <w:start w:val="1"/>
      <w:numFmt w:val="bullet"/>
      <w:lvlText w:val=""/>
      <w:lvlJc w:val="left"/>
      <w:pPr>
        <w:ind w:left="2880" w:hanging="360"/>
      </w:pPr>
      <w:rPr>
        <w:rFonts w:ascii="Symbol" w:hAnsi="Symbol" w:hint="default"/>
      </w:rPr>
    </w:lvl>
    <w:lvl w:ilvl="4" w:tplc="48AEB03A">
      <w:start w:val="1"/>
      <w:numFmt w:val="bullet"/>
      <w:lvlText w:val="o"/>
      <w:lvlJc w:val="left"/>
      <w:pPr>
        <w:ind w:left="3600" w:hanging="360"/>
      </w:pPr>
      <w:rPr>
        <w:rFonts w:ascii="Courier New" w:hAnsi="Courier New" w:hint="default"/>
      </w:rPr>
    </w:lvl>
    <w:lvl w:ilvl="5" w:tplc="329839CE">
      <w:start w:val="1"/>
      <w:numFmt w:val="bullet"/>
      <w:lvlText w:val=""/>
      <w:lvlJc w:val="left"/>
      <w:pPr>
        <w:ind w:left="4320" w:hanging="360"/>
      </w:pPr>
      <w:rPr>
        <w:rFonts w:ascii="Wingdings" w:hAnsi="Wingdings" w:hint="default"/>
      </w:rPr>
    </w:lvl>
    <w:lvl w:ilvl="6" w:tplc="0B2265B8">
      <w:start w:val="1"/>
      <w:numFmt w:val="bullet"/>
      <w:lvlText w:val=""/>
      <w:lvlJc w:val="left"/>
      <w:pPr>
        <w:ind w:left="5040" w:hanging="360"/>
      </w:pPr>
      <w:rPr>
        <w:rFonts w:ascii="Symbol" w:hAnsi="Symbol" w:hint="default"/>
      </w:rPr>
    </w:lvl>
    <w:lvl w:ilvl="7" w:tplc="AABC805C">
      <w:start w:val="1"/>
      <w:numFmt w:val="bullet"/>
      <w:lvlText w:val="o"/>
      <w:lvlJc w:val="left"/>
      <w:pPr>
        <w:ind w:left="5760" w:hanging="360"/>
      </w:pPr>
      <w:rPr>
        <w:rFonts w:ascii="Courier New" w:hAnsi="Courier New" w:hint="default"/>
      </w:rPr>
    </w:lvl>
    <w:lvl w:ilvl="8" w:tplc="EF02DF12">
      <w:start w:val="1"/>
      <w:numFmt w:val="bullet"/>
      <w:lvlText w:val=""/>
      <w:lvlJc w:val="left"/>
      <w:pPr>
        <w:ind w:left="6480" w:hanging="360"/>
      </w:pPr>
      <w:rPr>
        <w:rFonts w:ascii="Wingdings" w:hAnsi="Wingdings" w:hint="default"/>
      </w:rPr>
    </w:lvl>
  </w:abstractNum>
  <w:abstractNum w:abstractNumId="216" w15:restartNumberingAfterBreak="0">
    <w:nsid w:val="67F620F5"/>
    <w:multiLevelType w:val="hybridMultilevel"/>
    <w:tmpl w:val="19F4FDFA"/>
    <w:lvl w:ilvl="0" w:tplc="1EB4304C">
      <w:start w:val="1"/>
      <w:numFmt w:val="bullet"/>
      <w:lvlText w:val="o"/>
      <w:lvlJc w:val="left"/>
      <w:pPr>
        <w:ind w:left="720" w:hanging="360"/>
      </w:pPr>
      <w:rPr>
        <w:rFonts w:ascii="Courier New" w:hAnsi="Courier New" w:hint="default"/>
      </w:rPr>
    </w:lvl>
    <w:lvl w:ilvl="1" w:tplc="32B0EA50">
      <w:start w:val="1"/>
      <w:numFmt w:val="bullet"/>
      <w:lvlText w:val="o"/>
      <w:lvlJc w:val="left"/>
      <w:pPr>
        <w:ind w:left="1440" w:hanging="360"/>
      </w:pPr>
      <w:rPr>
        <w:rFonts w:ascii="Courier New" w:hAnsi="Courier New" w:hint="default"/>
      </w:rPr>
    </w:lvl>
    <w:lvl w:ilvl="2" w:tplc="90904FD0">
      <w:start w:val="1"/>
      <w:numFmt w:val="bullet"/>
      <w:lvlText w:val=""/>
      <w:lvlJc w:val="left"/>
      <w:pPr>
        <w:ind w:left="2160" w:hanging="360"/>
      </w:pPr>
      <w:rPr>
        <w:rFonts w:ascii="Wingdings" w:hAnsi="Wingdings" w:hint="default"/>
      </w:rPr>
    </w:lvl>
    <w:lvl w:ilvl="3" w:tplc="6A6E5AD8">
      <w:start w:val="1"/>
      <w:numFmt w:val="bullet"/>
      <w:lvlText w:val=""/>
      <w:lvlJc w:val="left"/>
      <w:pPr>
        <w:ind w:left="2880" w:hanging="360"/>
      </w:pPr>
      <w:rPr>
        <w:rFonts w:ascii="Symbol" w:hAnsi="Symbol" w:hint="default"/>
      </w:rPr>
    </w:lvl>
    <w:lvl w:ilvl="4" w:tplc="64661472">
      <w:start w:val="1"/>
      <w:numFmt w:val="bullet"/>
      <w:lvlText w:val="o"/>
      <w:lvlJc w:val="left"/>
      <w:pPr>
        <w:ind w:left="3600" w:hanging="360"/>
      </w:pPr>
      <w:rPr>
        <w:rFonts w:ascii="Courier New" w:hAnsi="Courier New" w:hint="default"/>
      </w:rPr>
    </w:lvl>
    <w:lvl w:ilvl="5" w:tplc="C2D60068">
      <w:start w:val="1"/>
      <w:numFmt w:val="bullet"/>
      <w:lvlText w:val=""/>
      <w:lvlJc w:val="left"/>
      <w:pPr>
        <w:ind w:left="4320" w:hanging="360"/>
      </w:pPr>
      <w:rPr>
        <w:rFonts w:ascii="Wingdings" w:hAnsi="Wingdings" w:hint="default"/>
      </w:rPr>
    </w:lvl>
    <w:lvl w:ilvl="6" w:tplc="E060761E">
      <w:start w:val="1"/>
      <w:numFmt w:val="bullet"/>
      <w:lvlText w:val=""/>
      <w:lvlJc w:val="left"/>
      <w:pPr>
        <w:ind w:left="5040" w:hanging="360"/>
      </w:pPr>
      <w:rPr>
        <w:rFonts w:ascii="Symbol" w:hAnsi="Symbol" w:hint="default"/>
      </w:rPr>
    </w:lvl>
    <w:lvl w:ilvl="7" w:tplc="FD66CA90">
      <w:start w:val="1"/>
      <w:numFmt w:val="bullet"/>
      <w:lvlText w:val="o"/>
      <w:lvlJc w:val="left"/>
      <w:pPr>
        <w:ind w:left="5760" w:hanging="360"/>
      </w:pPr>
      <w:rPr>
        <w:rFonts w:ascii="Courier New" w:hAnsi="Courier New" w:hint="default"/>
      </w:rPr>
    </w:lvl>
    <w:lvl w:ilvl="8" w:tplc="A4C4943E">
      <w:start w:val="1"/>
      <w:numFmt w:val="bullet"/>
      <w:lvlText w:val=""/>
      <w:lvlJc w:val="left"/>
      <w:pPr>
        <w:ind w:left="6480" w:hanging="360"/>
      </w:pPr>
      <w:rPr>
        <w:rFonts w:ascii="Wingdings" w:hAnsi="Wingdings" w:hint="default"/>
      </w:rPr>
    </w:lvl>
  </w:abstractNum>
  <w:abstractNum w:abstractNumId="217" w15:restartNumberingAfterBreak="0">
    <w:nsid w:val="67F9092A"/>
    <w:multiLevelType w:val="multilevel"/>
    <w:tmpl w:val="97B222C4"/>
    <w:lvl w:ilvl="0">
      <w:start w:val="1"/>
      <w:numFmt w:val="lowerLetter"/>
      <w:lvlText w:val="%1."/>
      <w:lvlJc w:val="left"/>
      <w:pPr>
        <w:tabs>
          <w:tab w:val="num" w:pos="3420"/>
        </w:tabs>
        <w:ind w:left="34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8" w15:restartNumberingAfterBreak="0">
    <w:nsid w:val="688B6B80"/>
    <w:multiLevelType w:val="multilevel"/>
    <w:tmpl w:val="9A2CF83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9" w15:restartNumberingAfterBreak="0">
    <w:nsid w:val="69413296"/>
    <w:multiLevelType w:val="hybridMultilevel"/>
    <w:tmpl w:val="C07A89C6"/>
    <w:lvl w:ilvl="0" w:tplc="0409001B">
      <w:start w:val="1"/>
      <w:numFmt w:val="lowerRoman"/>
      <w:lvlText w:val="%1."/>
      <w:lvlJc w:val="right"/>
      <w:pPr>
        <w:ind w:left="1440" w:hanging="360"/>
      </w:pPr>
    </w:lvl>
    <w:lvl w:ilvl="1" w:tplc="04090019">
      <w:start w:val="1"/>
      <w:numFmt w:val="lowerLetter"/>
      <w:lvlText w:val="%2."/>
      <w:lvlJc w:val="left"/>
      <w:pPr>
        <w:ind w:left="315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0" w15:restartNumberingAfterBreak="0">
    <w:nsid w:val="6976130F"/>
    <w:multiLevelType w:val="multilevel"/>
    <w:tmpl w:val="A0FA2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B335F9F"/>
    <w:multiLevelType w:val="multilevel"/>
    <w:tmpl w:val="5FC466B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2" w15:restartNumberingAfterBreak="0">
    <w:nsid w:val="6B5E49FF"/>
    <w:multiLevelType w:val="hybridMultilevel"/>
    <w:tmpl w:val="EDCAFC98"/>
    <w:lvl w:ilvl="0" w:tplc="04090013">
      <w:start w:val="1"/>
      <w:numFmt w:val="upperRoman"/>
      <w:lvlText w:val="%1."/>
      <w:lvlJc w:val="right"/>
      <w:pPr>
        <w:ind w:left="990" w:hanging="360"/>
      </w:pPr>
    </w:lvl>
    <w:lvl w:ilvl="1" w:tplc="0409000F">
      <w:start w:val="1"/>
      <w:numFmt w:val="decimal"/>
      <w:lvlText w:val="%2."/>
      <w:lvlJc w:val="left"/>
      <w:pPr>
        <w:ind w:left="1710" w:hanging="360"/>
      </w:pPr>
    </w:lvl>
    <w:lvl w:ilvl="2" w:tplc="04090001">
      <w:start w:val="1"/>
      <w:numFmt w:val="bullet"/>
      <w:lvlText w:val=""/>
      <w:lvlJc w:val="left"/>
      <w:pPr>
        <w:ind w:left="2430" w:hanging="180"/>
      </w:pPr>
      <w:rPr>
        <w:rFonts w:ascii="Symbol" w:hAnsi="Symbol" w:hint="default"/>
      </w:rPr>
    </w:lvl>
    <w:lvl w:ilvl="3" w:tplc="ECEA843E">
      <w:start w:val="1"/>
      <w:numFmt w:val="lowerLetter"/>
      <w:lvlText w:val="%4."/>
      <w:lvlJc w:val="left"/>
      <w:pPr>
        <w:ind w:left="3150" w:hanging="360"/>
      </w:pPr>
      <w:rPr>
        <w:rFonts w:hint="default"/>
      </w:r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3" w15:restartNumberingAfterBreak="0">
    <w:nsid w:val="6D1879AF"/>
    <w:multiLevelType w:val="multilevel"/>
    <w:tmpl w:val="1910E93A"/>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4" w15:restartNumberingAfterBreak="0">
    <w:nsid w:val="6D3F6B0E"/>
    <w:multiLevelType w:val="hybridMultilevel"/>
    <w:tmpl w:val="912002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5" w15:restartNumberingAfterBreak="0">
    <w:nsid w:val="6E825018"/>
    <w:multiLevelType w:val="multilevel"/>
    <w:tmpl w:val="D5D61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6F167143"/>
    <w:multiLevelType w:val="hybridMultilevel"/>
    <w:tmpl w:val="EE0E2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F51444A"/>
    <w:multiLevelType w:val="hybridMultilevel"/>
    <w:tmpl w:val="1BB43D6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8" w15:restartNumberingAfterBreak="0">
    <w:nsid w:val="6FEF75DC"/>
    <w:multiLevelType w:val="hybridMultilevel"/>
    <w:tmpl w:val="9DA8E74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0EF49A2"/>
    <w:multiLevelType w:val="hybridMultilevel"/>
    <w:tmpl w:val="442CD0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1261AF8"/>
    <w:multiLevelType w:val="multilevel"/>
    <w:tmpl w:val="AE3A6E66"/>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1" w15:restartNumberingAfterBreak="0">
    <w:nsid w:val="71970F02"/>
    <w:multiLevelType w:val="multilevel"/>
    <w:tmpl w:val="DD0A85F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2" w15:restartNumberingAfterBreak="0">
    <w:nsid w:val="71AB74E2"/>
    <w:multiLevelType w:val="multilevel"/>
    <w:tmpl w:val="C504AD4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3" w15:restartNumberingAfterBreak="0">
    <w:nsid w:val="72711C39"/>
    <w:multiLevelType w:val="hybridMultilevel"/>
    <w:tmpl w:val="E13A1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4" w15:restartNumberingAfterBreak="0">
    <w:nsid w:val="73641C10"/>
    <w:multiLevelType w:val="hybridMultilevel"/>
    <w:tmpl w:val="8E20D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40C40F2"/>
    <w:multiLevelType w:val="hybridMultilevel"/>
    <w:tmpl w:val="A59A9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4287AA0"/>
    <w:multiLevelType w:val="multilevel"/>
    <w:tmpl w:val="3926F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746508A4"/>
    <w:multiLevelType w:val="hybridMultilevel"/>
    <w:tmpl w:val="BE8EC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4C575AB"/>
    <w:multiLevelType w:val="hybridMultilevel"/>
    <w:tmpl w:val="0526D5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74D25F8C"/>
    <w:multiLevelType w:val="multilevel"/>
    <w:tmpl w:val="8B7EC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74F64E93"/>
    <w:multiLevelType w:val="hybridMultilevel"/>
    <w:tmpl w:val="2BD6FA9A"/>
    <w:lvl w:ilvl="0" w:tplc="7AD6FE96">
      <w:start w:val="1"/>
      <w:numFmt w:val="bullet"/>
      <w:lvlText w:val=""/>
      <w:lvlJc w:val="left"/>
      <w:pPr>
        <w:ind w:left="720" w:hanging="360"/>
      </w:pPr>
      <w:rPr>
        <w:rFonts w:ascii="Symbol" w:hAnsi="Symbol" w:hint="default"/>
      </w:rPr>
    </w:lvl>
    <w:lvl w:ilvl="1" w:tplc="842E6C44">
      <w:start w:val="1"/>
      <w:numFmt w:val="bullet"/>
      <w:lvlText w:val="o"/>
      <w:lvlJc w:val="left"/>
      <w:pPr>
        <w:ind w:left="1440" w:hanging="360"/>
      </w:pPr>
      <w:rPr>
        <w:rFonts w:ascii="Courier New" w:hAnsi="Courier New" w:hint="default"/>
      </w:rPr>
    </w:lvl>
    <w:lvl w:ilvl="2" w:tplc="C340197E">
      <w:start w:val="1"/>
      <w:numFmt w:val="bullet"/>
      <w:lvlText w:val=""/>
      <w:lvlJc w:val="left"/>
      <w:pPr>
        <w:ind w:left="2160" w:hanging="360"/>
      </w:pPr>
      <w:rPr>
        <w:rFonts w:ascii="Wingdings" w:hAnsi="Wingdings" w:hint="default"/>
      </w:rPr>
    </w:lvl>
    <w:lvl w:ilvl="3" w:tplc="569E62B6">
      <w:start w:val="1"/>
      <w:numFmt w:val="bullet"/>
      <w:lvlText w:val=""/>
      <w:lvlJc w:val="left"/>
      <w:pPr>
        <w:ind w:left="2880" w:hanging="360"/>
      </w:pPr>
      <w:rPr>
        <w:rFonts w:ascii="Symbol" w:hAnsi="Symbol" w:hint="default"/>
      </w:rPr>
    </w:lvl>
    <w:lvl w:ilvl="4" w:tplc="3EB86768">
      <w:start w:val="1"/>
      <w:numFmt w:val="bullet"/>
      <w:lvlText w:val="o"/>
      <w:lvlJc w:val="left"/>
      <w:pPr>
        <w:ind w:left="3600" w:hanging="360"/>
      </w:pPr>
      <w:rPr>
        <w:rFonts w:ascii="Courier New" w:hAnsi="Courier New" w:hint="default"/>
      </w:rPr>
    </w:lvl>
    <w:lvl w:ilvl="5" w:tplc="670CA23C">
      <w:start w:val="1"/>
      <w:numFmt w:val="bullet"/>
      <w:lvlText w:val=""/>
      <w:lvlJc w:val="left"/>
      <w:pPr>
        <w:ind w:left="4320" w:hanging="360"/>
      </w:pPr>
      <w:rPr>
        <w:rFonts w:ascii="Wingdings" w:hAnsi="Wingdings" w:hint="default"/>
      </w:rPr>
    </w:lvl>
    <w:lvl w:ilvl="6" w:tplc="84006BE6">
      <w:start w:val="1"/>
      <w:numFmt w:val="bullet"/>
      <w:lvlText w:val=""/>
      <w:lvlJc w:val="left"/>
      <w:pPr>
        <w:ind w:left="5040" w:hanging="360"/>
      </w:pPr>
      <w:rPr>
        <w:rFonts w:ascii="Symbol" w:hAnsi="Symbol" w:hint="default"/>
      </w:rPr>
    </w:lvl>
    <w:lvl w:ilvl="7" w:tplc="D0A8663E">
      <w:start w:val="1"/>
      <w:numFmt w:val="bullet"/>
      <w:lvlText w:val="o"/>
      <w:lvlJc w:val="left"/>
      <w:pPr>
        <w:ind w:left="5760" w:hanging="360"/>
      </w:pPr>
      <w:rPr>
        <w:rFonts w:ascii="Courier New" w:hAnsi="Courier New" w:hint="default"/>
      </w:rPr>
    </w:lvl>
    <w:lvl w:ilvl="8" w:tplc="F50C4FB2">
      <w:start w:val="1"/>
      <w:numFmt w:val="bullet"/>
      <w:lvlText w:val=""/>
      <w:lvlJc w:val="left"/>
      <w:pPr>
        <w:ind w:left="6480" w:hanging="360"/>
      </w:pPr>
      <w:rPr>
        <w:rFonts w:ascii="Wingdings" w:hAnsi="Wingdings" w:hint="default"/>
      </w:rPr>
    </w:lvl>
  </w:abstractNum>
  <w:abstractNum w:abstractNumId="241" w15:restartNumberingAfterBreak="0">
    <w:nsid w:val="75383FF6"/>
    <w:multiLevelType w:val="hybridMultilevel"/>
    <w:tmpl w:val="1082A5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2" w15:restartNumberingAfterBreak="0">
    <w:nsid w:val="75965163"/>
    <w:multiLevelType w:val="hybridMultilevel"/>
    <w:tmpl w:val="09E04CD8"/>
    <w:lvl w:ilvl="0" w:tplc="1A546B4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3" w15:restartNumberingAfterBreak="0">
    <w:nsid w:val="77B3610D"/>
    <w:multiLevelType w:val="multilevel"/>
    <w:tmpl w:val="DCEA7D9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4" w15:restartNumberingAfterBreak="0">
    <w:nsid w:val="78174CC0"/>
    <w:multiLevelType w:val="hybridMultilevel"/>
    <w:tmpl w:val="7166F4BA"/>
    <w:lvl w:ilvl="0" w:tplc="FFFFFFFF">
      <w:start w:val="1"/>
      <w:numFmt w:val="bullet"/>
      <w:lvlText w:val=""/>
      <w:lvlJc w:val="left"/>
      <w:pPr>
        <w:tabs>
          <w:tab w:val="num" w:pos="1080"/>
        </w:tabs>
        <w:ind w:left="1080" w:hanging="360"/>
      </w:pPr>
      <w:rPr>
        <w:rFonts w:ascii="Wingdings" w:hAnsi="Wingdings" w:hint="default"/>
        <w:sz w:val="28"/>
        <w:szCs w:val="28"/>
      </w:rPr>
    </w:lvl>
    <w:lvl w:ilvl="1" w:tplc="0409000F">
      <w:start w:val="1"/>
      <w:numFmt w:val="decimal"/>
      <w:lvlText w:val="%2."/>
      <w:lvlJc w:val="left"/>
      <w:pPr>
        <w:tabs>
          <w:tab w:val="num" w:pos="1440"/>
        </w:tabs>
        <w:ind w:left="1440" w:hanging="360"/>
      </w:pPr>
      <w:rPr>
        <w:rFonts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5" w15:restartNumberingAfterBreak="0">
    <w:nsid w:val="783D7C98"/>
    <w:multiLevelType w:val="multilevel"/>
    <w:tmpl w:val="398E889E"/>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6" w15:restartNumberingAfterBreak="0">
    <w:nsid w:val="78C028DC"/>
    <w:multiLevelType w:val="hybridMultilevel"/>
    <w:tmpl w:val="58786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8CC7C0C"/>
    <w:multiLevelType w:val="hybridMultilevel"/>
    <w:tmpl w:val="3828D564"/>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8"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9" w15:restartNumberingAfterBreak="0">
    <w:nsid w:val="79D7013D"/>
    <w:multiLevelType w:val="hybridMultilevel"/>
    <w:tmpl w:val="66D453DC"/>
    <w:lvl w:ilvl="0" w:tplc="A336F22A">
      <w:start w:val="1"/>
      <w:numFmt w:val="bullet"/>
      <w:lvlText w:val="o"/>
      <w:lvlJc w:val="left"/>
      <w:pPr>
        <w:ind w:left="720" w:hanging="360"/>
      </w:pPr>
      <w:rPr>
        <w:rFonts w:ascii="Courier New" w:hAnsi="Courier New" w:hint="default"/>
      </w:rPr>
    </w:lvl>
    <w:lvl w:ilvl="1" w:tplc="B4665186">
      <w:start w:val="1"/>
      <w:numFmt w:val="bullet"/>
      <w:lvlText w:val="o"/>
      <w:lvlJc w:val="left"/>
      <w:pPr>
        <w:ind w:left="1440" w:hanging="360"/>
      </w:pPr>
      <w:rPr>
        <w:rFonts w:ascii="Courier New" w:hAnsi="Courier New" w:hint="default"/>
      </w:rPr>
    </w:lvl>
    <w:lvl w:ilvl="2" w:tplc="11E8703A">
      <w:start w:val="1"/>
      <w:numFmt w:val="bullet"/>
      <w:lvlText w:val=""/>
      <w:lvlJc w:val="left"/>
      <w:pPr>
        <w:ind w:left="2160" w:hanging="360"/>
      </w:pPr>
      <w:rPr>
        <w:rFonts w:ascii="Wingdings" w:hAnsi="Wingdings" w:hint="default"/>
      </w:rPr>
    </w:lvl>
    <w:lvl w:ilvl="3" w:tplc="E534791E">
      <w:start w:val="1"/>
      <w:numFmt w:val="bullet"/>
      <w:lvlText w:val=""/>
      <w:lvlJc w:val="left"/>
      <w:pPr>
        <w:ind w:left="2880" w:hanging="360"/>
      </w:pPr>
      <w:rPr>
        <w:rFonts w:ascii="Symbol" w:hAnsi="Symbol" w:hint="default"/>
      </w:rPr>
    </w:lvl>
    <w:lvl w:ilvl="4" w:tplc="DB9A2884">
      <w:start w:val="1"/>
      <w:numFmt w:val="bullet"/>
      <w:lvlText w:val="o"/>
      <w:lvlJc w:val="left"/>
      <w:pPr>
        <w:ind w:left="3600" w:hanging="360"/>
      </w:pPr>
      <w:rPr>
        <w:rFonts w:ascii="Courier New" w:hAnsi="Courier New" w:hint="default"/>
      </w:rPr>
    </w:lvl>
    <w:lvl w:ilvl="5" w:tplc="D14CE468">
      <w:start w:val="1"/>
      <w:numFmt w:val="bullet"/>
      <w:lvlText w:val=""/>
      <w:lvlJc w:val="left"/>
      <w:pPr>
        <w:ind w:left="4320" w:hanging="360"/>
      </w:pPr>
      <w:rPr>
        <w:rFonts w:ascii="Wingdings" w:hAnsi="Wingdings" w:hint="default"/>
      </w:rPr>
    </w:lvl>
    <w:lvl w:ilvl="6" w:tplc="0EAC5662">
      <w:start w:val="1"/>
      <w:numFmt w:val="bullet"/>
      <w:lvlText w:val=""/>
      <w:lvlJc w:val="left"/>
      <w:pPr>
        <w:ind w:left="5040" w:hanging="360"/>
      </w:pPr>
      <w:rPr>
        <w:rFonts w:ascii="Symbol" w:hAnsi="Symbol" w:hint="default"/>
      </w:rPr>
    </w:lvl>
    <w:lvl w:ilvl="7" w:tplc="49F0F0D6">
      <w:start w:val="1"/>
      <w:numFmt w:val="bullet"/>
      <w:lvlText w:val="o"/>
      <w:lvlJc w:val="left"/>
      <w:pPr>
        <w:ind w:left="5760" w:hanging="360"/>
      </w:pPr>
      <w:rPr>
        <w:rFonts w:ascii="Courier New" w:hAnsi="Courier New" w:hint="default"/>
      </w:rPr>
    </w:lvl>
    <w:lvl w:ilvl="8" w:tplc="C922C3E2">
      <w:start w:val="1"/>
      <w:numFmt w:val="bullet"/>
      <w:lvlText w:val=""/>
      <w:lvlJc w:val="left"/>
      <w:pPr>
        <w:ind w:left="6480" w:hanging="360"/>
      </w:pPr>
      <w:rPr>
        <w:rFonts w:ascii="Wingdings" w:hAnsi="Wingdings" w:hint="default"/>
      </w:rPr>
    </w:lvl>
  </w:abstractNum>
  <w:abstractNum w:abstractNumId="250" w15:restartNumberingAfterBreak="0">
    <w:nsid w:val="7BC170F3"/>
    <w:multiLevelType w:val="multilevel"/>
    <w:tmpl w:val="ECFC365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1" w15:restartNumberingAfterBreak="0">
    <w:nsid w:val="7BDE54F0"/>
    <w:multiLevelType w:val="hybridMultilevel"/>
    <w:tmpl w:val="63705610"/>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2" w15:restartNumberingAfterBreak="0">
    <w:nsid w:val="7C756843"/>
    <w:multiLevelType w:val="multilevel"/>
    <w:tmpl w:val="4120B4B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3" w15:restartNumberingAfterBreak="0">
    <w:nsid w:val="7C812CAA"/>
    <w:multiLevelType w:val="multilevel"/>
    <w:tmpl w:val="8634E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7DD4724A"/>
    <w:multiLevelType w:val="multilevel"/>
    <w:tmpl w:val="940275C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5" w15:restartNumberingAfterBreak="0">
    <w:nsid w:val="7F541520"/>
    <w:multiLevelType w:val="hybridMultilevel"/>
    <w:tmpl w:val="5DC836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6"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7" w15:restartNumberingAfterBreak="0">
    <w:nsid w:val="7FE43156"/>
    <w:multiLevelType w:val="multilevel"/>
    <w:tmpl w:val="CF6A8CA2"/>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16cid:durableId="1679698762">
    <w:abstractNumId w:val="161"/>
  </w:num>
  <w:num w:numId="2" w16cid:durableId="157232562">
    <w:abstractNumId w:val="169"/>
  </w:num>
  <w:num w:numId="3" w16cid:durableId="418018300">
    <w:abstractNumId w:val="87"/>
  </w:num>
  <w:num w:numId="4" w16cid:durableId="775293790">
    <w:abstractNumId w:val="23"/>
  </w:num>
  <w:num w:numId="5" w16cid:durableId="1202329567">
    <w:abstractNumId w:val="48"/>
  </w:num>
  <w:num w:numId="6" w16cid:durableId="1193415644">
    <w:abstractNumId w:val="208"/>
  </w:num>
  <w:num w:numId="7" w16cid:durableId="258368686">
    <w:abstractNumId w:val="26"/>
  </w:num>
  <w:num w:numId="8" w16cid:durableId="569652013">
    <w:abstractNumId w:val="23"/>
    <w:lvlOverride w:ilvl="0">
      <w:startOverride w:val="1"/>
    </w:lvlOverride>
  </w:num>
  <w:num w:numId="9" w16cid:durableId="1570580633">
    <w:abstractNumId w:val="164"/>
  </w:num>
  <w:num w:numId="10" w16cid:durableId="1027952285">
    <w:abstractNumId w:val="248"/>
  </w:num>
  <w:num w:numId="11" w16cid:durableId="1883327549">
    <w:abstractNumId w:val="55"/>
  </w:num>
  <w:num w:numId="12" w16cid:durableId="910584825">
    <w:abstractNumId w:val="251"/>
  </w:num>
  <w:num w:numId="13" w16cid:durableId="1793551860">
    <w:abstractNumId w:val="224"/>
  </w:num>
  <w:num w:numId="14" w16cid:durableId="1412921094">
    <w:abstractNumId w:val="119"/>
  </w:num>
  <w:num w:numId="15" w16cid:durableId="2068600022">
    <w:abstractNumId w:val="235"/>
  </w:num>
  <w:num w:numId="16" w16cid:durableId="62534633">
    <w:abstractNumId w:val="102"/>
  </w:num>
  <w:num w:numId="17" w16cid:durableId="478306171">
    <w:abstractNumId w:val="244"/>
  </w:num>
  <w:num w:numId="18" w16cid:durableId="1249391705">
    <w:abstractNumId w:val="165"/>
  </w:num>
  <w:num w:numId="19" w16cid:durableId="302740868">
    <w:abstractNumId w:val="38"/>
  </w:num>
  <w:num w:numId="20" w16cid:durableId="346831429">
    <w:abstractNumId w:val="177"/>
  </w:num>
  <w:num w:numId="21" w16cid:durableId="1723291249">
    <w:abstractNumId w:val="200"/>
  </w:num>
  <w:num w:numId="22" w16cid:durableId="1077167638">
    <w:abstractNumId w:val="133"/>
  </w:num>
  <w:num w:numId="23" w16cid:durableId="804006099">
    <w:abstractNumId w:val="88"/>
  </w:num>
  <w:num w:numId="24" w16cid:durableId="154808632">
    <w:abstractNumId w:val="104"/>
  </w:num>
  <w:num w:numId="25" w16cid:durableId="1663002948">
    <w:abstractNumId w:val="178"/>
  </w:num>
  <w:num w:numId="26" w16cid:durableId="1114061800">
    <w:abstractNumId w:val="22"/>
  </w:num>
  <w:num w:numId="27" w16cid:durableId="1423795558">
    <w:abstractNumId w:val="246"/>
  </w:num>
  <w:num w:numId="28" w16cid:durableId="2117140929">
    <w:abstractNumId w:val="89"/>
  </w:num>
  <w:num w:numId="29" w16cid:durableId="1343899453">
    <w:abstractNumId w:val="58"/>
  </w:num>
  <w:num w:numId="30" w16cid:durableId="1331324677">
    <w:abstractNumId w:val="172"/>
  </w:num>
  <w:num w:numId="31" w16cid:durableId="1639067503">
    <w:abstractNumId w:val="183"/>
  </w:num>
  <w:num w:numId="32" w16cid:durableId="713383612">
    <w:abstractNumId w:val="222"/>
  </w:num>
  <w:num w:numId="33" w16cid:durableId="397289909">
    <w:abstractNumId w:val="181"/>
  </w:num>
  <w:num w:numId="34" w16cid:durableId="1950770272">
    <w:abstractNumId w:val="196"/>
  </w:num>
  <w:num w:numId="35" w16cid:durableId="912542652">
    <w:abstractNumId w:val="81"/>
  </w:num>
  <w:num w:numId="36" w16cid:durableId="116224662">
    <w:abstractNumId w:val="93"/>
  </w:num>
  <w:num w:numId="37" w16cid:durableId="268900512">
    <w:abstractNumId w:val="75"/>
  </w:num>
  <w:num w:numId="38" w16cid:durableId="1030496553">
    <w:abstractNumId w:val="227"/>
  </w:num>
  <w:num w:numId="39" w16cid:durableId="1506245654">
    <w:abstractNumId w:val="142"/>
  </w:num>
  <w:num w:numId="40" w16cid:durableId="923998913">
    <w:abstractNumId w:val="163"/>
  </w:num>
  <w:num w:numId="41" w16cid:durableId="1485775540">
    <w:abstractNumId w:val="4"/>
  </w:num>
  <w:num w:numId="42" w16cid:durableId="666322982">
    <w:abstractNumId w:val="40"/>
  </w:num>
  <w:num w:numId="43" w16cid:durableId="353239102">
    <w:abstractNumId w:val="233"/>
  </w:num>
  <w:num w:numId="44" w16cid:durableId="167796318">
    <w:abstractNumId w:val="147"/>
  </w:num>
  <w:num w:numId="45" w16cid:durableId="317197251">
    <w:abstractNumId w:val="176"/>
  </w:num>
  <w:num w:numId="46" w16cid:durableId="1865166067">
    <w:abstractNumId w:val="41"/>
  </w:num>
  <w:num w:numId="47" w16cid:durableId="66151389">
    <w:abstractNumId w:val="99"/>
  </w:num>
  <w:num w:numId="48" w16cid:durableId="641694697">
    <w:abstractNumId w:val="211"/>
  </w:num>
  <w:num w:numId="49" w16cid:durableId="1638879075">
    <w:abstractNumId w:val="90"/>
  </w:num>
  <w:num w:numId="50" w16cid:durableId="102311034">
    <w:abstractNumId w:val="143"/>
  </w:num>
  <w:num w:numId="51" w16cid:durableId="1099132625">
    <w:abstractNumId w:val="63"/>
  </w:num>
  <w:num w:numId="52" w16cid:durableId="636494747">
    <w:abstractNumId w:val="100"/>
  </w:num>
  <w:num w:numId="53" w16cid:durableId="933591539">
    <w:abstractNumId w:val="155"/>
  </w:num>
  <w:num w:numId="54" w16cid:durableId="801657849">
    <w:abstractNumId w:val="186"/>
  </w:num>
  <w:num w:numId="55" w16cid:durableId="598293600">
    <w:abstractNumId w:val="190"/>
  </w:num>
  <w:num w:numId="56" w16cid:durableId="1468477237">
    <w:abstractNumId w:val="57"/>
  </w:num>
  <w:num w:numId="57" w16cid:durableId="891965529">
    <w:abstractNumId w:val="50"/>
  </w:num>
  <w:num w:numId="58" w16cid:durableId="86660843">
    <w:abstractNumId w:val="203"/>
  </w:num>
  <w:num w:numId="59" w16cid:durableId="488257484">
    <w:abstractNumId w:val="215"/>
  </w:num>
  <w:num w:numId="60" w16cid:durableId="1385718842">
    <w:abstractNumId w:val="61"/>
  </w:num>
  <w:num w:numId="61" w16cid:durableId="418136187">
    <w:abstractNumId w:val="216"/>
  </w:num>
  <w:num w:numId="62" w16cid:durableId="60907681">
    <w:abstractNumId w:val="173"/>
  </w:num>
  <w:num w:numId="63" w16cid:durableId="1995796045">
    <w:abstractNumId w:val="240"/>
  </w:num>
  <w:num w:numId="64" w16cid:durableId="2054579847">
    <w:abstractNumId w:val="249"/>
  </w:num>
  <w:num w:numId="65" w16cid:durableId="1581717769">
    <w:abstractNumId w:val="112"/>
  </w:num>
  <w:num w:numId="66" w16cid:durableId="1601789675">
    <w:abstractNumId w:val="72"/>
  </w:num>
  <w:num w:numId="67" w16cid:durableId="1104568260">
    <w:abstractNumId w:val="21"/>
  </w:num>
  <w:num w:numId="68" w16cid:durableId="984048451">
    <w:abstractNumId w:val="113"/>
  </w:num>
  <w:num w:numId="69" w16cid:durableId="1203976754">
    <w:abstractNumId w:val="234"/>
  </w:num>
  <w:num w:numId="70" w16cid:durableId="1133870557">
    <w:abstractNumId w:val="191"/>
  </w:num>
  <w:num w:numId="71" w16cid:durableId="1503274530">
    <w:abstractNumId w:val="202"/>
  </w:num>
  <w:num w:numId="72" w16cid:durableId="1199313731">
    <w:abstractNumId w:val="140"/>
  </w:num>
  <w:num w:numId="73" w16cid:durableId="995643069">
    <w:abstractNumId w:val="217"/>
  </w:num>
  <w:num w:numId="74" w16cid:durableId="1903061677">
    <w:abstractNumId w:val="175"/>
  </w:num>
  <w:num w:numId="75" w16cid:durableId="261769525">
    <w:abstractNumId w:val="170"/>
  </w:num>
  <w:num w:numId="76" w16cid:durableId="743070453">
    <w:abstractNumId w:val="238"/>
  </w:num>
  <w:num w:numId="77" w16cid:durableId="1548301166">
    <w:abstractNumId w:val="6"/>
  </w:num>
  <w:num w:numId="78" w16cid:durableId="1069766287">
    <w:abstractNumId w:val="120"/>
  </w:num>
  <w:num w:numId="79" w16cid:durableId="638389566">
    <w:abstractNumId w:val="118"/>
  </w:num>
  <w:num w:numId="80" w16cid:durableId="484669524">
    <w:abstractNumId w:val="228"/>
  </w:num>
  <w:num w:numId="81" w16cid:durableId="453059480">
    <w:abstractNumId w:val="149"/>
  </w:num>
  <w:num w:numId="82" w16cid:durableId="583413461">
    <w:abstractNumId w:val="29"/>
  </w:num>
  <w:num w:numId="83" w16cid:durableId="1951282651">
    <w:abstractNumId w:val="129"/>
  </w:num>
  <w:num w:numId="84" w16cid:durableId="1970551952">
    <w:abstractNumId w:val="27"/>
  </w:num>
  <w:num w:numId="85" w16cid:durableId="799960494">
    <w:abstractNumId w:val="46"/>
  </w:num>
  <w:num w:numId="86" w16cid:durableId="366222392">
    <w:abstractNumId w:val="98"/>
  </w:num>
  <w:num w:numId="87" w16cid:durableId="1516453818">
    <w:abstractNumId w:val="92"/>
  </w:num>
  <w:num w:numId="88" w16cid:durableId="803547620">
    <w:abstractNumId w:val="157"/>
  </w:num>
  <w:num w:numId="89" w16cid:durableId="1375807653">
    <w:abstractNumId w:val="53"/>
  </w:num>
  <w:num w:numId="90" w16cid:durableId="1740594472">
    <w:abstractNumId w:val="114"/>
  </w:num>
  <w:num w:numId="91" w16cid:durableId="1111631056">
    <w:abstractNumId w:val="241"/>
  </w:num>
  <w:num w:numId="92" w16cid:durableId="1375039988">
    <w:abstractNumId w:val="182"/>
  </w:num>
  <w:num w:numId="93" w16cid:durableId="394740182">
    <w:abstractNumId w:val="179"/>
  </w:num>
  <w:num w:numId="94" w16cid:durableId="560209886">
    <w:abstractNumId w:val="68"/>
  </w:num>
  <w:num w:numId="95" w16cid:durableId="1388798939">
    <w:abstractNumId w:val="45"/>
  </w:num>
  <w:num w:numId="96" w16cid:durableId="1934509232">
    <w:abstractNumId w:val="210"/>
  </w:num>
  <w:num w:numId="97" w16cid:durableId="969242460">
    <w:abstractNumId w:val="184"/>
  </w:num>
  <w:num w:numId="98" w16cid:durableId="1071581740">
    <w:abstractNumId w:val="213"/>
  </w:num>
  <w:num w:numId="99" w16cid:durableId="2043045029">
    <w:abstractNumId w:val="194"/>
  </w:num>
  <w:num w:numId="100" w16cid:durableId="2082673564">
    <w:abstractNumId w:val="31"/>
  </w:num>
  <w:num w:numId="101" w16cid:durableId="423962266">
    <w:abstractNumId w:val="205"/>
  </w:num>
  <w:num w:numId="102" w16cid:durableId="1008752688">
    <w:abstractNumId w:val="19"/>
  </w:num>
  <w:num w:numId="103" w16cid:durableId="326059178">
    <w:abstractNumId w:val="105"/>
  </w:num>
  <w:num w:numId="104" w16cid:durableId="1515732527">
    <w:abstractNumId w:val="56"/>
  </w:num>
  <w:num w:numId="105" w16cid:durableId="394401447">
    <w:abstractNumId w:val="198"/>
  </w:num>
  <w:num w:numId="106" w16cid:durableId="286738250">
    <w:abstractNumId w:val="255"/>
  </w:num>
  <w:num w:numId="107" w16cid:durableId="1125003722">
    <w:abstractNumId w:val="111"/>
  </w:num>
  <w:num w:numId="108" w16cid:durableId="2018385886">
    <w:abstractNumId w:val="77"/>
  </w:num>
  <w:num w:numId="109" w16cid:durableId="1195967360">
    <w:abstractNumId w:val="197"/>
  </w:num>
  <w:num w:numId="110" w16cid:durableId="1643804223">
    <w:abstractNumId w:val="52"/>
  </w:num>
  <w:num w:numId="111" w16cid:durableId="197814804">
    <w:abstractNumId w:val="28"/>
  </w:num>
  <w:num w:numId="112" w16cid:durableId="551428282">
    <w:abstractNumId w:val="36"/>
  </w:num>
  <w:num w:numId="113" w16cid:durableId="1845051082">
    <w:abstractNumId w:val="108"/>
  </w:num>
  <w:num w:numId="114" w16cid:durableId="656423305">
    <w:abstractNumId w:val="152"/>
  </w:num>
  <w:num w:numId="115" w16cid:durableId="1901406093">
    <w:abstractNumId w:val="195"/>
  </w:num>
  <w:num w:numId="116" w16cid:durableId="1003553192">
    <w:abstractNumId w:val="14"/>
  </w:num>
  <w:num w:numId="117" w16cid:durableId="1979416020">
    <w:abstractNumId w:val="141"/>
  </w:num>
  <w:num w:numId="118" w16cid:durableId="1266113458">
    <w:abstractNumId w:val="242"/>
  </w:num>
  <w:num w:numId="119" w16cid:durableId="1070349000">
    <w:abstractNumId w:val="17"/>
  </w:num>
  <w:num w:numId="120" w16cid:durableId="1971133864">
    <w:abstractNumId w:val="42"/>
  </w:num>
  <w:num w:numId="121" w16cid:durableId="1487893620">
    <w:abstractNumId w:val="256"/>
  </w:num>
  <w:num w:numId="122" w16cid:durableId="436995498">
    <w:abstractNumId w:val="144"/>
  </w:num>
  <w:num w:numId="123" w16cid:durableId="617024945">
    <w:abstractNumId w:val="247"/>
  </w:num>
  <w:num w:numId="124" w16cid:durableId="229270879">
    <w:abstractNumId w:val="229"/>
  </w:num>
  <w:num w:numId="125" w16cid:durableId="1313872687">
    <w:abstractNumId w:val="171"/>
  </w:num>
  <w:num w:numId="126" w16cid:durableId="1631326804">
    <w:abstractNumId w:val="97"/>
  </w:num>
  <w:num w:numId="127" w16cid:durableId="419764032">
    <w:abstractNumId w:val="60"/>
  </w:num>
  <w:num w:numId="128" w16cid:durableId="1742865601">
    <w:abstractNumId w:val="96"/>
  </w:num>
  <w:num w:numId="129" w16cid:durableId="562374299">
    <w:abstractNumId w:val="156"/>
  </w:num>
  <w:num w:numId="130" w16cid:durableId="611059358">
    <w:abstractNumId w:val="185"/>
  </w:num>
  <w:num w:numId="131" w16cid:durableId="2060666230">
    <w:abstractNumId w:val="168"/>
  </w:num>
  <w:num w:numId="132" w16cid:durableId="445197852">
    <w:abstractNumId w:val="84"/>
  </w:num>
  <w:num w:numId="133" w16cid:durableId="564679275">
    <w:abstractNumId w:val="33"/>
  </w:num>
  <w:num w:numId="134" w16cid:durableId="1918201979">
    <w:abstractNumId w:val="199"/>
  </w:num>
  <w:num w:numId="135" w16cid:durableId="369720094">
    <w:abstractNumId w:val="131"/>
  </w:num>
  <w:num w:numId="136" w16cid:durableId="2124499679">
    <w:abstractNumId w:val="16"/>
  </w:num>
  <w:num w:numId="137" w16cid:durableId="211043894">
    <w:abstractNumId w:val="73"/>
  </w:num>
  <w:num w:numId="138" w16cid:durableId="385226380">
    <w:abstractNumId w:val="9"/>
  </w:num>
  <w:num w:numId="139" w16cid:durableId="692849885">
    <w:abstractNumId w:val="226"/>
  </w:num>
  <w:num w:numId="140" w16cid:durableId="1466390510">
    <w:abstractNumId w:val="207"/>
  </w:num>
  <w:num w:numId="141" w16cid:durableId="488519722">
    <w:abstractNumId w:val="116"/>
  </w:num>
  <w:num w:numId="142" w16cid:durableId="1681857660">
    <w:abstractNumId w:val="67"/>
  </w:num>
  <w:num w:numId="143" w16cid:durableId="1358971968">
    <w:abstractNumId w:val="101"/>
  </w:num>
  <w:num w:numId="144" w16cid:durableId="811561636">
    <w:abstractNumId w:val="219"/>
  </w:num>
  <w:num w:numId="145" w16cid:durableId="1791431566">
    <w:abstractNumId w:val="128"/>
  </w:num>
  <w:num w:numId="146" w16cid:durableId="12150007">
    <w:abstractNumId w:val="153"/>
  </w:num>
  <w:num w:numId="147" w16cid:durableId="1548837275">
    <w:abstractNumId w:val="44"/>
  </w:num>
  <w:num w:numId="148" w16cid:durableId="1653488474">
    <w:abstractNumId w:val="146"/>
  </w:num>
  <w:num w:numId="149" w16cid:durableId="1477453390">
    <w:abstractNumId w:val="64"/>
  </w:num>
  <w:num w:numId="150" w16cid:durableId="417602395">
    <w:abstractNumId w:val="151"/>
  </w:num>
  <w:num w:numId="151" w16cid:durableId="458187107">
    <w:abstractNumId w:val="91"/>
  </w:num>
  <w:num w:numId="152" w16cid:durableId="117768650">
    <w:abstractNumId w:val="134"/>
  </w:num>
  <w:num w:numId="153" w16cid:durableId="2082948968">
    <w:abstractNumId w:val="79"/>
  </w:num>
  <w:num w:numId="154" w16cid:durableId="1407531577">
    <w:abstractNumId w:val="158"/>
  </w:num>
  <w:num w:numId="155" w16cid:durableId="1099175021">
    <w:abstractNumId w:val="94"/>
  </w:num>
  <w:num w:numId="156" w16cid:durableId="2078746767">
    <w:abstractNumId w:val="123"/>
  </w:num>
  <w:num w:numId="157" w16cid:durableId="1264990709">
    <w:abstractNumId w:val="193"/>
  </w:num>
  <w:num w:numId="158" w16cid:durableId="1413965377">
    <w:abstractNumId w:val="138"/>
  </w:num>
  <w:num w:numId="159" w16cid:durableId="1008948854">
    <w:abstractNumId w:val="130"/>
  </w:num>
  <w:num w:numId="160" w16cid:durableId="1579174885">
    <w:abstractNumId w:val="204"/>
  </w:num>
  <w:num w:numId="161" w16cid:durableId="1022047096">
    <w:abstractNumId w:val="59"/>
  </w:num>
  <w:num w:numId="162" w16cid:durableId="490482575">
    <w:abstractNumId w:val="187"/>
  </w:num>
  <w:num w:numId="163" w16cid:durableId="1231499206">
    <w:abstractNumId w:val="239"/>
  </w:num>
  <w:num w:numId="164" w16cid:durableId="1671828006">
    <w:abstractNumId w:val="76"/>
  </w:num>
  <w:num w:numId="165" w16cid:durableId="1546720554">
    <w:abstractNumId w:val="25"/>
  </w:num>
  <w:num w:numId="166" w16cid:durableId="2095276138">
    <w:abstractNumId w:val="109"/>
  </w:num>
  <w:num w:numId="167" w16cid:durableId="1760709854">
    <w:abstractNumId w:val="122"/>
  </w:num>
  <w:num w:numId="168" w16cid:durableId="1009678165">
    <w:abstractNumId w:val="74"/>
  </w:num>
  <w:num w:numId="169" w16cid:durableId="649600967">
    <w:abstractNumId w:val="180"/>
  </w:num>
  <w:num w:numId="170" w16cid:durableId="762146012">
    <w:abstractNumId w:val="154"/>
  </w:num>
  <w:num w:numId="171" w16cid:durableId="471991020">
    <w:abstractNumId w:val="110"/>
  </w:num>
  <w:num w:numId="172" w16cid:durableId="1815678986">
    <w:abstractNumId w:val="221"/>
  </w:num>
  <w:num w:numId="173" w16cid:durableId="498037913">
    <w:abstractNumId w:val="11"/>
  </w:num>
  <w:num w:numId="174" w16cid:durableId="1931965006">
    <w:abstractNumId w:val="121"/>
  </w:num>
  <w:num w:numId="175" w16cid:durableId="681933874">
    <w:abstractNumId w:val="34"/>
  </w:num>
  <w:num w:numId="176" w16cid:durableId="1549606065">
    <w:abstractNumId w:val="51"/>
  </w:num>
  <w:num w:numId="177" w16cid:durableId="2122796637">
    <w:abstractNumId w:val="201"/>
  </w:num>
  <w:num w:numId="178" w16cid:durableId="128786555">
    <w:abstractNumId w:val="220"/>
  </w:num>
  <w:num w:numId="179" w16cid:durableId="150954504">
    <w:abstractNumId w:val="254"/>
  </w:num>
  <w:num w:numId="180" w16cid:durableId="1616255998">
    <w:abstractNumId w:val="214"/>
  </w:num>
  <w:num w:numId="181" w16cid:durableId="1368674344">
    <w:abstractNumId w:val="174"/>
  </w:num>
  <w:num w:numId="182" w16cid:durableId="1679114799">
    <w:abstractNumId w:val="3"/>
  </w:num>
  <w:num w:numId="183" w16cid:durableId="1207371150">
    <w:abstractNumId w:val="150"/>
  </w:num>
  <w:num w:numId="184" w16cid:durableId="1167328843">
    <w:abstractNumId w:val="13"/>
  </w:num>
  <w:num w:numId="185" w16cid:durableId="212932886">
    <w:abstractNumId w:val="66"/>
  </w:num>
  <w:num w:numId="186" w16cid:durableId="967668316">
    <w:abstractNumId w:val="54"/>
  </w:num>
  <w:num w:numId="187" w16cid:durableId="1483503076">
    <w:abstractNumId w:val="86"/>
  </w:num>
  <w:num w:numId="188" w16cid:durableId="1869218924">
    <w:abstractNumId w:val="117"/>
  </w:num>
  <w:num w:numId="189" w16cid:durableId="2006398532">
    <w:abstractNumId w:val="252"/>
  </w:num>
  <w:num w:numId="190" w16cid:durableId="1358434914">
    <w:abstractNumId w:val="136"/>
  </w:num>
  <w:num w:numId="191" w16cid:durableId="1304656819">
    <w:abstractNumId w:val="253"/>
  </w:num>
  <w:num w:numId="192" w16cid:durableId="1105660213">
    <w:abstractNumId w:val="5"/>
  </w:num>
  <w:num w:numId="193" w16cid:durableId="989868971">
    <w:abstractNumId w:val="236"/>
  </w:num>
  <w:num w:numId="194" w16cid:durableId="1892115111">
    <w:abstractNumId w:val="225"/>
  </w:num>
  <w:num w:numId="195" w16cid:durableId="712776402">
    <w:abstractNumId w:val="160"/>
  </w:num>
  <w:num w:numId="196" w16cid:durableId="235435938">
    <w:abstractNumId w:val="209"/>
  </w:num>
  <w:num w:numId="197" w16cid:durableId="2138991100">
    <w:abstractNumId w:val="148"/>
  </w:num>
  <w:num w:numId="198" w16cid:durableId="1596129444">
    <w:abstractNumId w:val="145"/>
  </w:num>
  <w:num w:numId="199" w16cid:durableId="1496146179">
    <w:abstractNumId w:val="47"/>
  </w:num>
  <w:num w:numId="200" w16cid:durableId="214776091">
    <w:abstractNumId w:val="1"/>
  </w:num>
  <w:num w:numId="201" w16cid:durableId="1865359423">
    <w:abstractNumId w:val="2"/>
  </w:num>
  <w:num w:numId="202" w16cid:durableId="1689793271">
    <w:abstractNumId w:val="126"/>
  </w:num>
  <w:num w:numId="203" w16cid:durableId="1581862512">
    <w:abstractNumId w:val="7"/>
  </w:num>
  <w:num w:numId="204" w16cid:durableId="1225603154">
    <w:abstractNumId w:val="106"/>
  </w:num>
  <w:num w:numId="205" w16cid:durableId="686903624">
    <w:abstractNumId w:val="15"/>
  </w:num>
  <w:num w:numId="206" w16cid:durableId="798113711">
    <w:abstractNumId w:val="71"/>
  </w:num>
  <w:num w:numId="207" w16cid:durableId="693922649">
    <w:abstractNumId w:val="189"/>
  </w:num>
  <w:num w:numId="208" w16cid:durableId="317685695">
    <w:abstractNumId w:val="95"/>
  </w:num>
  <w:num w:numId="209" w16cid:durableId="1994793273">
    <w:abstractNumId w:val="115"/>
  </w:num>
  <w:num w:numId="210" w16cid:durableId="1270239084">
    <w:abstractNumId w:val="206"/>
  </w:num>
  <w:num w:numId="211" w16cid:durableId="853375906">
    <w:abstractNumId w:val="20"/>
  </w:num>
  <w:num w:numId="212" w16cid:durableId="1112434680">
    <w:abstractNumId w:val="10"/>
  </w:num>
  <w:num w:numId="213" w16cid:durableId="1465926343">
    <w:abstractNumId w:val="12"/>
  </w:num>
  <w:num w:numId="214" w16cid:durableId="1648433141">
    <w:abstractNumId w:val="49"/>
  </w:num>
  <w:num w:numId="215" w16cid:durableId="89354996">
    <w:abstractNumId w:val="162"/>
  </w:num>
  <w:num w:numId="216" w16cid:durableId="1445614991">
    <w:abstractNumId w:val="124"/>
  </w:num>
  <w:num w:numId="217" w16cid:durableId="1359698329">
    <w:abstractNumId w:val="30"/>
  </w:num>
  <w:num w:numId="218" w16cid:durableId="542596897">
    <w:abstractNumId w:val="35"/>
  </w:num>
  <w:num w:numId="219" w16cid:durableId="599677710">
    <w:abstractNumId w:val="212"/>
  </w:num>
  <w:num w:numId="220" w16cid:durableId="1006447580">
    <w:abstractNumId w:val="218"/>
  </w:num>
  <w:num w:numId="221" w16cid:durableId="1461457814">
    <w:abstractNumId w:val="137"/>
  </w:num>
  <w:num w:numId="222" w16cid:durableId="119540314">
    <w:abstractNumId w:val="127"/>
  </w:num>
  <w:num w:numId="223" w16cid:durableId="1678187745">
    <w:abstractNumId w:val="43"/>
  </w:num>
  <w:num w:numId="224" w16cid:durableId="83304828">
    <w:abstractNumId w:val="65"/>
  </w:num>
  <w:num w:numId="225" w16cid:durableId="784077094">
    <w:abstractNumId w:val="132"/>
  </w:num>
  <w:num w:numId="226" w16cid:durableId="1171070510">
    <w:abstractNumId w:val="243"/>
  </w:num>
  <w:num w:numId="227" w16cid:durableId="421996069">
    <w:abstractNumId w:val="62"/>
  </w:num>
  <w:num w:numId="228" w16cid:durableId="712072029">
    <w:abstractNumId w:val="223"/>
  </w:num>
  <w:num w:numId="229" w16cid:durableId="1360593651">
    <w:abstractNumId w:val="78"/>
  </w:num>
  <w:num w:numId="230" w16cid:durableId="420874852">
    <w:abstractNumId w:val="24"/>
  </w:num>
  <w:num w:numId="231" w16cid:durableId="503010145">
    <w:abstractNumId w:val="103"/>
  </w:num>
  <w:num w:numId="232" w16cid:durableId="985163584">
    <w:abstractNumId w:val="139"/>
  </w:num>
  <w:num w:numId="233" w16cid:durableId="1337147724">
    <w:abstractNumId w:val="250"/>
  </w:num>
  <w:num w:numId="234" w16cid:durableId="1771315141">
    <w:abstractNumId w:val="245"/>
  </w:num>
  <w:num w:numId="235" w16cid:durableId="886062675">
    <w:abstractNumId w:val="188"/>
  </w:num>
  <w:num w:numId="236" w16cid:durableId="614560150">
    <w:abstractNumId w:val="83"/>
  </w:num>
  <w:num w:numId="237" w16cid:durableId="934558101">
    <w:abstractNumId w:val="232"/>
  </w:num>
  <w:num w:numId="238" w16cid:durableId="1783307634">
    <w:abstractNumId w:val="167"/>
  </w:num>
  <w:num w:numId="239" w16cid:durableId="2025787878">
    <w:abstractNumId w:val="39"/>
  </w:num>
  <w:num w:numId="240" w16cid:durableId="195628774">
    <w:abstractNumId w:val="85"/>
  </w:num>
  <w:num w:numId="241" w16cid:durableId="247539597">
    <w:abstractNumId w:val="69"/>
  </w:num>
  <w:num w:numId="242" w16cid:durableId="1985038974">
    <w:abstractNumId w:val="230"/>
  </w:num>
  <w:num w:numId="243" w16cid:durableId="326633550">
    <w:abstractNumId w:val="257"/>
  </w:num>
  <w:num w:numId="244" w16cid:durableId="870385312">
    <w:abstractNumId w:val="8"/>
  </w:num>
  <w:num w:numId="245" w16cid:durableId="1593514835">
    <w:abstractNumId w:val="80"/>
  </w:num>
  <w:num w:numId="246" w16cid:durableId="1639920178">
    <w:abstractNumId w:val="231"/>
  </w:num>
  <w:num w:numId="247" w16cid:durableId="568613584">
    <w:abstractNumId w:val="37"/>
  </w:num>
  <w:num w:numId="248" w16cid:durableId="1359358600">
    <w:abstractNumId w:val="107"/>
  </w:num>
  <w:num w:numId="249" w16cid:durableId="1509324042">
    <w:abstractNumId w:val="70"/>
  </w:num>
  <w:num w:numId="250" w16cid:durableId="552472335">
    <w:abstractNumId w:val="159"/>
  </w:num>
  <w:num w:numId="251" w16cid:durableId="1794901358">
    <w:abstractNumId w:val="237"/>
  </w:num>
  <w:num w:numId="252" w16cid:durableId="1569151800">
    <w:abstractNumId w:val="0"/>
  </w:num>
  <w:num w:numId="253" w16cid:durableId="970289455">
    <w:abstractNumId w:val="166"/>
  </w:num>
  <w:num w:numId="254" w16cid:durableId="70929864">
    <w:abstractNumId w:val="135"/>
  </w:num>
  <w:num w:numId="255" w16cid:durableId="972054850">
    <w:abstractNumId w:val="182"/>
  </w:num>
  <w:num w:numId="256" w16cid:durableId="1384519844">
    <w:abstractNumId w:val="192"/>
  </w:num>
  <w:num w:numId="257" w16cid:durableId="1031884480">
    <w:abstractNumId w:val="32"/>
  </w:num>
  <w:num w:numId="258" w16cid:durableId="1435201379">
    <w:abstractNumId w:val="82"/>
  </w:num>
  <w:num w:numId="259" w16cid:durableId="168259994">
    <w:abstractNumId w:val="125"/>
  </w:num>
  <w:num w:numId="260" w16cid:durableId="558445876">
    <w:abstractNumId w:val="18"/>
  </w:num>
  <w:numIdMacAtCleanup w:val="2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en-US" w:vendorID="64" w:dllVersion="0" w:nlCheck="1" w:checkStyle="0"/>
  <w:activeWritingStyle w:appName="MSWord" w:lang="en-US" w:vendorID="64" w:dllVersion="6"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36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F9E"/>
    <w:rsid w:val="00000362"/>
    <w:rsid w:val="00000483"/>
    <w:rsid w:val="000005C5"/>
    <w:rsid w:val="00000E5A"/>
    <w:rsid w:val="00001687"/>
    <w:rsid w:val="000018D6"/>
    <w:rsid w:val="00003A2B"/>
    <w:rsid w:val="000040F5"/>
    <w:rsid w:val="0000465C"/>
    <w:rsid w:val="00004B75"/>
    <w:rsid w:val="000055BB"/>
    <w:rsid w:val="0000611F"/>
    <w:rsid w:val="0000714B"/>
    <w:rsid w:val="00007377"/>
    <w:rsid w:val="000077EC"/>
    <w:rsid w:val="00010407"/>
    <w:rsid w:val="00010AE9"/>
    <w:rsid w:val="0001378E"/>
    <w:rsid w:val="00013CFE"/>
    <w:rsid w:val="000150C7"/>
    <w:rsid w:val="000154B0"/>
    <w:rsid w:val="000160CE"/>
    <w:rsid w:val="00016268"/>
    <w:rsid w:val="00016697"/>
    <w:rsid w:val="00017E16"/>
    <w:rsid w:val="000210C3"/>
    <w:rsid w:val="000217EA"/>
    <w:rsid w:val="000219AA"/>
    <w:rsid w:val="00021DAA"/>
    <w:rsid w:val="0002215F"/>
    <w:rsid w:val="000228F8"/>
    <w:rsid w:val="00022BA7"/>
    <w:rsid w:val="00022C98"/>
    <w:rsid w:val="000237D8"/>
    <w:rsid w:val="00024115"/>
    <w:rsid w:val="000250FF"/>
    <w:rsid w:val="000252FE"/>
    <w:rsid w:val="00025501"/>
    <w:rsid w:val="000277ED"/>
    <w:rsid w:val="000313C3"/>
    <w:rsid w:val="00033766"/>
    <w:rsid w:val="00034558"/>
    <w:rsid w:val="00034656"/>
    <w:rsid w:val="000346AF"/>
    <w:rsid w:val="000355FE"/>
    <w:rsid w:val="000356AA"/>
    <w:rsid w:val="0003581B"/>
    <w:rsid w:val="00035C01"/>
    <w:rsid w:val="00040076"/>
    <w:rsid w:val="00040516"/>
    <w:rsid w:val="0004081B"/>
    <w:rsid w:val="00042018"/>
    <w:rsid w:val="000437B8"/>
    <w:rsid w:val="000439F1"/>
    <w:rsid w:val="000441DB"/>
    <w:rsid w:val="00044B41"/>
    <w:rsid w:val="0004522A"/>
    <w:rsid w:val="000475F3"/>
    <w:rsid w:val="00047AF2"/>
    <w:rsid w:val="00050028"/>
    <w:rsid w:val="000509D4"/>
    <w:rsid w:val="00051FD9"/>
    <w:rsid w:val="0005227A"/>
    <w:rsid w:val="0005230E"/>
    <w:rsid w:val="00052E15"/>
    <w:rsid w:val="0005361D"/>
    <w:rsid w:val="000539CA"/>
    <w:rsid w:val="00053CF4"/>
    <w:rsid w:val="00053EF9"/>
    <w:rsid w:val="0005673F"/>
    <w:rsid w:val="00057C77"/>
    <w:rsid w:val="0006053C"/>
    <w:rsid w:val="00062355"/>
    <w:rsid w:val="00062545"/>
    <w:rsid w:val="00062B49"/>
    <w:rsid w:val="00063AFC"/>
    <w:rsid w:val="00063EB9"/>
    <w:rsid w:val="00064077"/>
    <w:rsid w:val="0006469D"/>
    <w:rsid w:val="00064D3E"/>
    <w:rsid w:val="00065A3E"/>
    <w:rsid w:val="000661F6"/>
    <w:rsid w:val="0006664E"/>
    <w:rsid w:val="00066F66"/>
    <w:rsid w:val="000675B7"/>
    <w:rsid w:val="0006772E"/>
    <w:rsid w:val="00067997"/>
    <w:rsid w:val="00067DE0"/>
    <w:rsid w:val="00070B1F"/>
    <w:rsid w:val="00070D29"/>
    <w:rsid w:val="00070D2B"/>
    <w:rsid w:val="00071332"/>
    <w:rsid w:val="00071FA7"/>
    <w:rsid w:val="0007223C"/>
    <w:rsid w:val="00072561"/>
    <w:rsid w:val="000727B0"/>
    <w:rsid w:val="00072AD2"/>
    <w:rsid w:val="00072B73"/>
    <w:rsid w:val="0007301F"/>
    <w:rsid w:val="000736AE"/>
    <w:rsid w:val="00073815"/>
    <w:rsid w:val="00073EAF"/>
    <w:rsid w:val="00074BB6"/>
    <w:rsid w:val="000765A6"/>
    <w:rsid w:val="00076E26"/>
    <w:rsid w:val="00077320"/>
    <w:rsid w:val="00077B1D"/>
    <w:rsid w:val="000805C6"/>
    <w:rsid w:val="000829A3"/>
    <w:rsid w:val="00082A4A"/>
    <w:rsid w:val="00082C18"/>
    <w:rsid w:val="00083795"/>
    <w:rsid w:val="00083E3C"/>
    <w:rsid w:val="000842B5"/>
    <w:rsid w:val="00084E25"/>
    <w:rsid w:val="00084F3B"/>
    <w:rsid w:val="00085390"/>
    <w:rsid w:val="00085669"/>
    <w:rsid w:val="000858BC"/>
    <w:rsid w:val="000858E0"/>
    <w:rsid w:val="00085C46"/>
    <w:rsid w:val="00085F35"/>
    <w:rsid w:val="000860F4"/>
    <w:rsid w:val="00086179"/>
    <w:rsid w:val="00086998"/>
    <w:rsid w:val="00086B64"/>
    <w:rsid w:val="00087DB3"/>
    <w:rsid w:val="000901AF"/>
    <w:rsid w:val="00090B61"/>
    <w:rsid w:val="0009146F"/>
    <w:rsid w:val="00091B3B"/>
    <w:rsid w:val="0009269A"/>
    <w:rsid w:val="00092EE8"/>
    <w:rsid w:val="000937BF"/>
    <w:rsid w:val="00093FDF"/>
    <w:rsid w:val="00094159"/>
    <w:rsid w:val="00094956"/>
    <w:rsid w:val="00094D95"/>
    <w:rsid w:val="00094D9F"/>
    <w:rsid w:val="00095882"/>
    <w:rsid w:val="0009624A"/>
    <w:rsid w:val="00096347"/>
    <w:rsid w:val="000964BB"/>
    <w:rsid w:val="000A008E"/>
    <w:rsid w:val="000A1169"/>
    <w:rsid w:val="000A26E7"/>
    <w:rsid w:val="000A2E15"/>
    <w:rsid w:val="000A37AC"/>
    <w:rsid w:val="000A3949"/>
    <w:rsid w:val="000A3D6E"/>
    <w:rsid w:val="000A3E54"/>
    <w:rsid w:val="000A54BD"/>
    <w:rsid w:val="000A6480"/>
    <w:rsid w:val="000A7257"/>
    <w:rsid w:val="000A72FC"/>
    <w:rsid w:val="000B00CF"/>
    <w:rsid w:val="000B1DCD"/>
    <w:rsid w:val="000B20BB"/>
    <w:rsid w:val="000B2733"/>
    <w:rsid w:val="000B2752"/>
    <w:rsid w:val="000B2F82"/>
    <w:rsid w:val="000B3108"/>
    <w:rsid w:val="000B3109"/>
    <w:rsid w:val="000B4A1E"/>
    <w:rsid w:val="000B5901"/>
    <w:rsid w:val="000B7208"/>
    <w:rsid w:val="000B78C8"/>
    <w:rsid w:val="000C0018"/>
    <w:rsid w:val="000C0134"/>
    <w:rsid w:val="000C030F"/>
    <w:rsid w:val="000C0462"/>
    <w:rsid w:val="000C10DD"/>
    <w:rsid w:val="000C1D03"/>
    <w:rsid w:val="000C24DB"/>
    <w:rsid w:val="000C33F3"/>
    <w:rsid w:val="000C360B"/>
    <w:rsid w:val="000C4413"/>
    <w:rsid w:val="000C5472"/>
    <w:rsid w:val="000C6103"/>
    <w:rsid w:val="000C694B"/>
    <w:rsid w:val="000C6AFA"/>
    <w:rsid w:val="000C6F44"/>
    <w:rsid w:val="000C78C1"/>
    <w:rsid w:val="000C7D49"/>
    <w:rsid w:val="000C7E8B"/>
    <w:rsid w:val="000D2EF1"/>
    <w:rsid w:val="000D4A08"/>
    <w:rsid w:val="000D52C8"/>
    <w:rsid w:val="000D58E4"/>
    <w:rsid w:val="000D72A7"/>
    <w:rsid w:val="000D7577"/>
    <w:rsid w:val="000D76B2"/>
    <w:rsid w:val="000E01B5"/>
    <w:rsid w:val="000E06BA"/>
    <w:rsid w:val="000E0A7E"/>
    <w:rsid w:val="000E1151"/>
    <w:rsid w:val="000E1175"/>
    <w:rsid w:val="000E13C1"/>
    <w:rsid w:val="000E2B19"/>
    <w:rsid w:val="000E3C50"/>
    <w:rsid w:val="000E4436"/>
    <w:rsid w:val="000E5261"/>
    <w:rsid w:val="000E52BF"/>
    <w:rsid w:val="000E55AD"/>
    <w:rsid w:val="000E5746"/>
    <w:rsid w:val="000E5A3E"/>
    <w:rsid w:val="000E74EF"/>
    <w:rsid w:val="000F0B80"/>
    <w:rsid w:val="000F0D75"/>
    <w:rsid w:val="000F0F1F"/>
    <w:rsid w:val="000F18B4"/>
    <w:rsid w:val="000F2543"/>
    <w:rsid w:val="000F30F8"/>
    <w:rsid w:val="000F46EB"/>
    <w:rsid w:val="000F47EA"/>
    <w:rsid w:val="000F4829"/>
    <w:rsid w:val="000F5C11"/>
    <w:rsid w:val="00100041"/>
    <w:rsid w:val="001001AC"/>
    <w:rsid w:val="00100543"/>
    <w:rsid w:val="00101611"/>
    <w:rsid w:val="00102707"/>
    <w:rsid w:val="001031F9"/>
    <w:rsid w:val="001038BF"/>
    <w:rsid w:val="0010407A"/>
    <w:rsid w:val="001046D6"/>
    <w:rsid w:val="00105FD4"/>
    <w:rsid w:val="001061A7"/>
    <w:rsid w:val="00106B62"/>
    <w:rsid w:val="00106F7B"/>
    <w:rsid w:val="001071FE"/>
    <w:rsid w:val="001100F7"/>
    <w:rsid w:val="00111DAE"/>
    <w:rsid w:val="00111E99"/>
    <w:rsid w:val="001121C0"/>
    <w:rsid w:val="00112487"/>
    <w:rsid w:val="001132DC"/>
    <w:rsid w:val="00113ACF"/>
    <w:rsid w:val="00113DAB"/>
    <w:rsid w:val="001144E7"/>
    <w:rsid w:val="00115164"/>
    <w:rsid w:val="001153A6"/>
    <w:rsid w:val="00115814"/>
    <w:rsid w:val="00115E93"/>
    <w:rsid w:val="00115F0C"/>
    <w:rsid w:val="0011604E"/>
    <w:rsid w:val="00117035"/>
    <w:rsid w:val="001175AC"/>
    <w:rsid w:val="00120918"/>
    <w:rsid w:val="00120CD7"/>
    <w:rsid w:val="001226A1"/>
    <w:rsid w:val="00123802"/>
    <w:rsid w:val="00123C51"/>
    <w:rsid w:val="0012470B"/>
    <w:rsid w:val="0012486E"/>
    <w:rsid w:val="00125C06"/>
    <w:rsid w:val="00125D24"/>
    <w:rsid w:val="001264DB"/>
    <w:rsid w:val="00126FAB"/>
    <w:rsid w:val="00127E9A"/>
    <w:rsid w:val="00130C1D"/>
    <w:rsid w:val="00130FB9"/>
    <w:rsid w:val="00132065"/>
    <w:rsid w:val="00132F8C"/>
    <w:rsid w:val="00133EDA"/>
    <w:rsid w:val="0013421F"/>
    <w:rsid w:val="001348D8"/>
    <w:rsid w:val="001354D6"/>
    <w:rsid w:val="00135C14"/>
    <w:rsid w:val="00135F01"/>
    <w:rsid w:val="00136532"/>
    <w:rsid w:val="00136771"/>
    <w:rsid w:val="0013703C"/>
    <w:rsid w:val="00140C14"/>
    <w:rsid w:val="00140EA4"/>
    <w:rsid w:val="0014129C"/>
    <w:rsid w:val="0014207E"/>
    <w:rsid w:val="001422CC"/>
    <w:rsid w:val="001436E0"/>
    <w:rsid w:val="001441DB"/>
    <w:rsid w:val="001448E0"/>
    <w:rsid w:val="0014502E"/>
    <w:rsid w:val="001451D5"/>
    <w:rsid w:val="0014552A"/>
    <w:rsid w:val="00145847"/>
    <w:rsid w:val="00145969"/>
    <w:rsid w:val="00146941"/>
    <w:rsid w:val="0014695F"/>
    <w:rsid w:val="00147757"/>
    <w:rsid w:val="00150001"/>
    <w:rsid w:val="0015034E"/>
    <w:rsid w:val="00150AF2"/>
    <w:rsid w:val="00150E7F"/>
    <w:rsid w:val="00151226"/>
    <w:rsid w:val="001515C5"/>
    <w:rsid w:val="00151923"/>
    <w:rsid w:val="00151B31"/>
    <w:rsid w:val="00151D57"/>
    <w:rsid w:val="00152943"/>
    <w:rsid w:val="0015295D"/>
    <w:rsid w:val="00152B86"/>
    <w:rsid w:val="00152C63"/>
    <w:rsid w:val="00152CAA"/>
    <w:rsid w:val="001536C3"/>
    <w:rsid w:val="00153746"/>
    <w:rsid w:val="001538E8"/>
    <w:rsid w:val="00154857"/>
    <w:rsid w:val="00154C3D"/>
    <w:rsid w:val="0015503A"/>
    <w:rsid w:val="00160B66"/>
    <w:rsid w:val="00160D7B"/>
    <w:rsid w:val="00161921"/>
    <w:rsid w:val="00162F49"/>
    <w:rsid w:val="00164142"/>
    <w:rsid w:val="00164E11"/>
    <w:rsid w:val="00165660"/>
    <w:rsid w:val="00165B60"/>
    <w:rsid w:val="00165B80"/>
    <w:rsid w:val="00165BB6"/>
    <w:rsid w:val="00166BDA"/>
    <w:rsid w:val="0016721D"/>
    <w:rsid w:val="001703B1"/>
    <w:rsid w:val="00170831"/>
    <w:rsid w:val="00170F82"/>
    <w:rsid w:val="001711D5"/>
    <w:rsid w:val="001717D6"/>
    <w:rsid w:val="0017190D"/>
    <w:rsid w:val="00172036"/>
    <w:rsid w:val="00172F77"/>
    <w:rsid w:val="0017334F"/>
    <w:rsid w:val="001737ED"/>
    <w:rsid w:val="00174459"/>
    <w:rsid w:val="00174ABB"/>
    <w:rsid w:val="00174AF9"/>
    <w:rsid w:val="00175EF7"/>
    <w:rsid w:val="00175F4B"/>
    <w:rsid w:val="001768D6"/>
    <w:rsid w:val="0017788B"/>
    <w:rsid w:val="0018047F"/>
    <w:rsid w:val="00180543"/>
    <w:rsid w:val="001805AC"/>
    <w:rsid w:val="001808D9"/>
    <w:rsid w:val="001813BB"/>
    <w:rsid w:val="00181678"/>
    <w:rsid w:val="00182CAC"/>
    <w:rsid w:val="0018389F"/>
    <w:rsid w:val="00184C8B"/>
    <w:rsid w:val="00185904"/>
    <w:rsid w:val="001865E8"/>
    <w:rsid w:val="00186AAE"/>
    <w:rsid w:val="0018772C"/>
    <w:rsid w:val="00187DAF"/>
    <w:rsid w:val="00191ECE"/>
    <w:rsid w:val="00192EA1"/>
    <w:rsid w:val="00192F0E"/>
    <w:rsid w:val="00193148"/>
    <w:rsid w:val="00193575"/>
    <w:rsid w:val="00193A7D"/>
    <w:rsid w:val="00194F21"/>
    <w:rsid w:val="00196102"/>
    <w:rsid w:val="001976BA"/>
    <w:rsid w:val="001A047E"/>
    <w:rsid w:val="001A0D4B"/>
    <w:rsid w:val="001A191E"/>
    <w:rsid w:val="001A2B5C"/>
    <w:rsid w:val="001A2BBF"/>
    <w:rsid w:val="001A36CC"/>
    <w:rsid w:val="001A38C3"/>
    <w:rsid w:val="001A42AB"/>
    <w:rsid w:val="001A4A8B"/>
    <w:rsid w:val="001A50C9"/>
    <w:rsid w:val="001A586D"/>
    <w:rsid w:val="001A5CB5"/>
    <w:rsid w:val="001B0BEB"/>
    <w:rsid w:val="001B0DFD"/>
    <w:rsid w:val="001B1471"/>
    <w:rsid w:val="001B16F6"/>
    <w:rsid w:val="001B1BB0"/>
    <w:rsid w:val="001B1F07"/>
    <w:rsid w:val="001B2672"/>
    <w:rsid w:val="001B3041"/>
    <w:rsid w:val="001B359F"/>
    <w:rsid w:val="001B3893"/>
    <w:rsid w:val="001B3CC4"/>
    <w:rsid w:val="001B3D2D"/>
    <w:rsid w:val="001B47CE"/>
    <w:rsid w:val="001B4A99"/>
    <w:rsid w:val="001B548D"/>
    <w:rsid w:val="001B5A76"/>
    <w:rsid w:val="001B5AD1"/>
    <w:rsid w:val="001B5CB4"/>
    <w:rsid w:val="001B5EB1"/>
    <w:rsid w:val="001B6CD1"/>
    <w:rsid w:val="001B6FA2"/>
    <w:rsid w:val="001B7271"/>
    <w:rsid w:val="001B73F6"/>
    <w:rsid w:val="001B746A"/>
    <w:rsid w:val="001B778B"/>
    <w:rsid w:val="001C01C7"/>
    <w:rsid w:val="001C0C61"/>
    <w:rsid w:val="001C129B"/>
    <w:rsid w:val="001C1469"/>
    <w:rsid w:val="001C27A5"/>
    <w:rsid w:val="001C390C"/>
    <w:rsid w:val="001C4074"/>
    <w:rsid w:val="001C450B"/>
    <w:rsid w:val="001C4DF3"/>
    <w:rsid w:val="001C4F09"/>
    <w:rsid w:val="001C4FA6"/>
    <w:rsid w:val="001C6E40"/>
    <w:rsid w:val="001C76BB"/>
    <w:rsid w:val="001C78E9"/>
    <w:rsid w:val="001C7ECC"/>
    <w:rsid w:val="001D0AA0"/>
    <w:rsid w:val="001D18DF"/>
    <w:rsid w:val="001D1A50"/>
    <w:rsid w:val="001D20A6"/>
    <w:rsid w:val="001D3BC0"/>
    <w:rsid w:val="001D4028"/>
    <w:rsid w:val="001D41EF"/>
    <w:rsid w:val="001D49F1"/>
    <w:rsid w:val="001D5550"/>
    <w:rsid w:val="001D5659"/>
    <w:rsid w:val="001D5D02"/>
    <w:rsid w:val="001D68BC"/>
    <w:rsid w:val="001D712E"/>
    <w:rsid w:val="001D7340"/>
    <w:rsid w:val="001D73AC"/>
    <w:rsid w:val="001D7BC2"/>
    <w:rsid w:val="001D7F6A"/>
    <w:rsid w:val="001E0028"/>
    <w:rsid w:val="001E0DB9"/>
    <w:rsid w:val="001E1796"/>
    <w:rsid w:val="001E4BFC"/>
    <w:rsid w:val="001E54E5"/>
    <w:rsid w:val="001E5A9B"/>
    <w:rsid w:val="001E620C"/>
    <w:rsid w:val="001E6686"/>
    <w:rsid w:val="001E66BB"/>
    <w:rsid w:val="001E71C8"/>
    <w:rsid w:val="001E731F"/>
    <w:rsid w:val="001E7C0F"/>
    <w:rsid w:val="001F0482"/>
    <w:rsid w:val="001F0736"/>
    <w:rsid w:val="001F0738"/>
    <w:rsid w:val="001F3050"/>
    <w:rsid w:val="001F3683"/>
    <w:rsid w:val="001F41E1"/>
    <w:rsid w:val="001F4565"/>
    <w:rsid w:val="001F4910"/>
    <w:rsid w:val="001F4DEB"/>
    <w:rsid w:val="001F52A2"/>
    <w:rsid w:val="001F58E5"/>
    <w:rsid w:val="001F5AD6"/>
    <w:rsid w:val="001F66A4"/>
    <w:rsid w:val="001F6787"/>
    <w:rsid w:val="001F72DB"/>
    <w:rsid w:val="001F74DE"/>
    <w:rsid w:val="001F76C9"/>
    <w:rsid w:val="001F7CCA"/>
    <w:rsid w:val="00201194"/>
    <w:rsid w:val="002012B4"/>
    <w:rsid w:val="00201BF5"/>
    <w:rsid w:val="00201D2D"/>
    <w:rsid w:val="002023ED"/>
    <w:rsid w:val="0020288D"/>
    <w:rsid w:val="00202ADD"/>
    <w:rsid w:val="00203560"/>
    <w:rsid w:val="00203723"/>
    <w:rsid w:val="0020394B"/>
    <w:rsid w:val="00203998"/>
    <w:rsid w:val="0020430F"/>
    <w:rsid w:val="00204A29"/>
    <w:rsid w:val="00204B75"/>
    <w:rsid w:val="00204BDF"/>
    <w:rsid w:val="00205A50"/>
    <w:rsid w:val="00205BCD"/>
    <w:rsid w:val="002061CB"/>
    <w:rsid w:val="0020652B"/>
    <w:rsid w:val="0020699F"/>
    <w:rsid w:val="00206A17"/>
    <w:rsid w:val="00206CFC"/>
    <w:rsid w:val="00207106"/>
    <w:rsid w:val="002076A5"/>
    <w:rsid w:val="00207877"/>
    <w:rsid w:val="00207F95"/>
    <w:rsid w:val="00210534"/>
    <w:rsid w:val="002108F6"/>
    <w:rsid w:val="00210C2A"/>
    <w:rsid w:val="00210DF2"/>
    <w:rsid w:val="002114FC"/>
    <w:rsid w:val="0021177B"/>
    <w:rsid w:val="00213017"/>
    <w:rsid w:val="002130EB"/>
    <w:rsid w:val="00213AA5"/>
    <w:rsid w:val="00214B34"/>
    <w:rsid w:val="00215440"/>
    <w:rsid w:val="00215B85"/>
    <w:rsid w:val="00215FDB"/>
    <w:rsid w:val="002166FE"/>
    <w:rsid w:val="00216843"/>
    <w:rsid w:val="00217835"/>
    <w:rsid w:val="00217F3D"/>
    <w:rsid w:val="00220629"/>
    <w:rsid w:val="002206D1"/>
    <w:rsid w:val="00220D2D"/>
    <w:rsid w:val="0022203A"/>
    <w:rsid w:val="00223007"/>
    <w:rsid w:val="00223528"/>
    <w:rsid w:val="00223C52"/>
    <w:rsid w:val="002242F5"/>
    <w:rsid w:val="00225162"/>
    <w:rsid w:val="00225392"/>
    <w:rsid w:val="00225494"/>
    <w:rsid w:val="00225BEC"/>
    <w:rsid w:val="00226844"/>
    <w:rsid w:val="002306D5"/>
    <w:rsid w:val="00231497"/>
    <w:rsid w:val="002314BF"/>
    <w:rsid w:val="002325BF"/>
    <w:rsid w:val="002336AE"/>
    <w:rsid w:val="00236425"/>
    <w:rsid w:val="002370D9"/>
    <w:rsid w:val="00237411"/>
    <w:rsid w:val="00237C8C"/>
    <w:rsid w:val="00240E24"/>
    <w:rsid w:val="002422DF"/>
    <w:rsid w:val="002424CE"/>
    <w:rsid w:val="0024263B"/>
    <w:rsid w:val="002428D3"/>
    <w:rsid w:val="00242CE3"/>
    <w:rsid w:val="002445F1"/>
    <w:rsid w:val="002446F0"/>
    <w:rsid w:val="00244DF0"/>
    <w:rsid w:val="0024521E"/>
    <w:rsid w:val="00245B6A"/>
    <w:rsid w:val="00246117"/>
    <w:rsid w:val="0024662C"/>
    <w:rsid w:val="0024681C"/>
    <w:rsid w:val="00246C95"/>
    <w:rsid w:val="002470F3"/>
    <w:rsid w:val="00247957"/>
    <w:rsid w:val="002508B2"/>
    <w:rsid w:val="002511B6"/>
    <w:rsid w:val="00251497"/>
    <w:rsid w:val="002515B2"/>
    <w:rsid w:val="00252264"/>
    <w:rsid w:val="00252A26"/>
    <w:rsid w:val="00252EBC"/>
    <w:rsid w:val="002532ED"/>
    <w:rsid w:val="002538B5"/>
    <w:rsid w:val="00253FF0"/>
    <w:rsid w:val="0025402A"/>
    <w:rsid w:val="00254CC8"/>
    <w:rsid w:val="0025608C"/>
    <w:rsid w:val="002566A0"/>
    <w:rsid w:val="00257963"/>
    <w:rsid w:val="00257C8D"/>
    <w:rsid w:val="00260790"/>
    <w:rsid w:val="002617AB"/>
    <w:rsid w:val="002628DE"/>
    <w:rsid w:val="00262B4E"/>
    <w:rsid w:val="00262D44"/>
    <w:rsid w:val="00263CB5"/>
    <w:rsid w:val="00264464"/>
    <w:rsid w:val="002655E3"/>
    <w:rsid w:val="00265E0D"/>
    <w:rsid w:val="002668EF"/>
    <w:rsid w:val="0026697B"/>
    <w:rsid w:val="002675C7"/>
    <w:rsid w:val="002676DF"/>
    <w:rsid w:val="00267BA0"/>
    <w:rsid w:val="002707FE"/>
    <w:rsid w:val="00271355"/>
    <w:rsid w:val="00272877"/>
    <w:rsid w:val="0027293D"/>
    <w:rsid w:val="00272BD2"/>
    <w:rsid w:val="002733D7"/>
    <w:rsid w:val="00273B24"/>
    <w:rsid w:val="00273EFE"/>
    <w:rsid w:val="00274AE1"/>
    <w:rsid w:val="0027606D"/>
    <w:rsid w:val="002760AA"/>
    <w:rsid w:val="002768A6"/>
    <w:rsid w:val="00276B3A"/>
    <w:rsid w:val="00276EB7"/>
    <w:rsid w:val="00276EF3"/>
    <w:rsid w:val="00276F47"/>
    <w:rsid w:val="002773BB"/>
    <w:rsid w:val="00277C72"/>
    <w:rsid w:val="00280D14"/>
    <w:rsid w:val="00280ED4"/>
    <w:rsid w:val="00281156"/>
    <w:rsid w:val="002818D0"/>
    <w:rsid w:val="0028210A"/>
    <w:rsid w:val="002832DF"/>
    <w:rsid w:val="00283DA7"/>
    <w:rsid w:val="0028456C"/>
    <w:rsid w:val="002849B0"/>
    <w:rsid w:val="00284EF6"/>
    <w:rsid w:val="00285A56"/>
    <w:rsid w:val="00286ABF"/>
    <w:rsid w:val="00286FC2"/>
    <w:rsid w:val="00287410"/>
    <w:rsid w:val="0029023E"/>
    <w:rsid w:val="002909F5"/>
    <w:rsid w:val="00292DAA"/>
    <w:rsid w:val="00293ED5"/>
    <w:rsid w:val="0029459A"/>
    <w:rsid w:val="00294DDF"/>
    <w:rsid w:val="002957B1"/>
    <w:rsid w:val="002959DF"/>
    <w:rsid w:val="00296599"/>
    <w:rsid w:val="00296CAE"/>
    <w:rsid w:val="002A0168"/>
    <w:rsid w:val="002A1C50"/>
    <w:rsid w:val="002A223D"/>
    <w:rsid w:val="002A2D54"/>
    <w:rsid w:val="002A3972"/>
    <w:rsid w:val="002A55EB"/>
    <w:rsid w:val="002A5CBE"/>
    <w:rsid w:val="002A6F4B"/>
    <w:rsid w:val="002A7122"/>
    <w:rsid w:val="002B051F"/>
    <w:rsid w:val="002B1481"/>
    <w:rsid w:val="002B15C8"/>
    <w:rsid w:val="002B1810"/>
    <w:rsid w:val="002B1873"/>
    <w:rsid w:val="002B2315"/>
    <w:rsid w:val="002B26A0"/>
    <w:rsid w:val="002B2DD6"/>
    <w:rsid w:val="002B4A2A"/>
    <w:rsid w:val="002B5048"/>
    <w:rsid w:val="002B5405"/>
    <w:rsid w:val="002B57AB"/>
    <w:rsid w:val="002B5DD1"/>
    <w:rsid w:val="002B6172"/>
    <w:rsid w:val="002B666A"/>
    <w:rsid w:val="002B740D"/>
    <w:rsid w:val="002B7DDE"/>
    <w:rsid w:val="002C0390"/>
    <w:rsid w:val="002C0A98"/>
    <w:rsid w:val="002C173E"/>
    <w:rsid w:val="002C1851"/>
    <w:rsid w:val="002C27B7"/>
    <w:rsid w:val="002C2970"/>
    <w:rsid w:val="002C2FE8"/>
    <w:rsid w:val="002C308A"/>
    <w:rsid w:val="002C3133"/>
    <w:rsid w:val="002C3402"/>
    <w:rsid w:val="002C3FF5"/>
    <w:rsid w:val="002C441E"/>
    <w:rsid w:val="002C44BA"/>
    <w:rsid w:val="002C4B9A"/>
    <w:rsid w:val="002C5607"/>
    <w:rsid w:val="002C5767"/>
    <w:rsid w:val="002C68BA"/>
    <w:rsid w:val="002C6B21"/>
    <w:rsid w:val="002C70F5"/>
    <w:rsid w:val="002D0733"/>
    <w:rsid w:val="002D10D8"/>
    <w:rsid w:val="002D1413"/>
    <w:rsid w:val="002D1900"/>
    <w:rsid w:val="002D1A28"/>
    <w:rsid w:val="002D2462"/>
    <w:rsid w:val="002D2725"/>
    <w:rsid w:val="002D308D"/>
    <w:rsid w:val="002D5750"/>
    <w:rsid w:val="002D5C8B"/>
    <w:rsid w:val="002D676C"/>
    <w:rsid w:val="002D7016"/>
    <w:rsid w:val="002D7DE5"/>
    <w:rsid w:val="002E07F2"/>
    <w:rsid w:val="002E0C51"/>
    <w:rsid w:val="002E0DA1"/>
    <w:rsid w:val="002E0DE0"/>
    <w:rsid w:val="002E18D8"/>
    <w:rsid w:val="002E1E31"/>
    <w:rsid w:val="002E22BD"/>
    <w:rsid w:val="002E2A79"/>
    <w:rsid w:val="002E2FA9"/>
    <w:rsid w:val="002E36AB"/>
    <w:rsid w:val="002E47E6"/>
    <w:rsid w:val="002E553F"/>
    <w:rsid w:val="002E5DD9"/>
    <w:rsid w:val="002E6E41"/>
    <w:rsid w:val="002E7565"/>
    <w:rsid w:val="002E7785"/>
    <w:rsid w:val="002E7C4E"/>
    <w:rsid w:val="002F0343"/>
    <w:rsid w:val="002F086B"/>
    <w:rsid w:val="002F1573"/>
    <w:rsid w:val="002F2C96"/>
    <w:rsid w:val="002F2EA1"/>
    <w:rsid w:val="002F3D6D"/>
    <w:rsid w:val="002F3DE6"/>
    <w:rsid w:val="002F3F3D"/>
    <w:rsid w:val="002F44A8"/>
    <w:rsid w:val="002F49B1"/>
    <w:rsid w:val="002F4FC1"/>
    <w:rsid w:val="002F51E5"/>
    <w:rsid w:val="002F5B43"/>
    <w:rsid w:val="002F6725"/>
    <w:rsid w:val="002F786F"/>
    <w:rsid w:val="002F78D3"/>
    <w:rsid w:val="003001C0"/>
    <w:rsid w:val="003006BA"/>
    <w:rsid w:val="00300929"/>
    <w:rsid w:val="003018DA"/>
    <w:rsid w:val="00303163"/>
    <w:rsid w:val="003033FE"/>
    <w:rsid w:val="00304535"/>
    <w:rsid w:val="00305780"/>
    <w:rsid w:val="0030666F"/>
    <w:rsid w:val="00306EA4"/>
    <w:rsid w:val="00310A03"/>
    <w:rsid w:val="00311841"/>
    <w:rsid w:val="00311B89"/>
    <w:rsid w:val="00312853"/>
    <w:rsid w:val="00313492"/>
    <w:rsid w:val="00313A27"/>
    <w:rsid w:val="0031426B"/>
    <w:rsid w:val="0031454B"/>
    <w:rsid w:val="003146A5"/>
    <w:rsid w:val="00314727"/>
    <w:rsid w:val="00315159"/>
    <w:rsid w:val="003158CC"/>
    <w:rsid w:val="00315D04"/>
    <w:rsid w:val="0031652D"/>
    <w:rsid w:val="003169DE"/>
    <w:rsid w:val="00316BDD"/>
    <w:rsid w:val="00316C04"/>
    <w:rsid w:val="00320394"/>
    <w:rsid w:val="00320562"/>
    <w:rsid w:val="003219BC"/>
    <w:rsid w:val="003219CF"/>
    <w:rsid w:val="00321DEC"/>
    <w:rsid w:val="00322050"/>
    <w:rsid w:val="003223A6"/>
    <w:rsid w:val="0032254D"/>
    <w:rsid w:val="003229DB"/>
    <w:rsid w:val="00323311"/>
    <w:rsid w:val="00323512"/>
    <w:rsid w:val="003248BE"/>
    <w:rsid w:val="00324AC1"/>
    <w:rsid w:val="00324DD4"/>
    <w:rsid w:val="00325521"/>
    <w:rsid w:val="00325CC6"/>
    <w:rsid w:val="00326011"/>
    <w:rsid w:val="00326141"/>
    <w:rsid w:val="003262BB"/>
    <w:rsid w:val="00326FFA"/>
    <w:rsid w:val="00327379"/>
    <w:rsid w:val="0032745B"/>
    <w:rsid w:val="00327AC5"/>
    <w:rsid w:val="00327D16"/>
    <w:rsid w:val="00330011"/>
    <w:rsid w:val="003307FF"/>
    <w:rsid w:val="00330A47"/>
    <w:rsid w:val="00331750"/>
    <w:rsid w:val="003317F0"/>
    <w:rsid w:val="003319FF"/>
    <w:rsid w:val="0033226C"/>
    <w:rsid w:val="00332FAA"/>
    <w:rsid w:val="00333269"/>
    <w:rsid w:val="003339F5"/>
    <w:rsid w:val="0033431C"/>
    <w:rsid w:val="0033435C"/>
    <w:rsid w:val="003345C7"/>
    <w:rsid w:val="003346E0"/>
    <w:rsid w:val="003351C7"/>
    <w:rsid w:val="00336B42"/>
    <w:rsid w:val="00337EDE"/>
    <w:rsid w:val="003408B6"/>
    <w:rsid w:val="003409F2"/>
    <w:rsid w:val="00340A19"/>
    <w:rsid w:val="00340D50"/>
    <w:rsid w:val="003412B1"/>
    <w:rsid w:val="00341826"/>
    <w:rsid w:val="00342105"/>
    <w:rsid w:val="00342994"/>
    <w:rsid w:val="00343E53"/>
    <w:rsid w:val="00343EB8"/>
    <w:rsid w:val="00344395"/>
    <w:rsid w:val="0034439F"/>
    <w:rsid w:val="00344560"/>
    <w:rsid w:val="00345996"/>
    <w:rsid w:val="00345CFA"/>
    <w:rsid w:val="00345EE6"/>
    <w:rsid w:val="0034643A"/>
    <w:rsid w:val="0034656F"/>
    <w:rsid w:val="00346D48"/>
    <w:rsid w:val="0034710E"/>
    <w:rsid w:val="0034756A"/>
    <w:rsid w:val="00350C4E"/>
    <w:rsid w:val="00352141"/>
    <w:rsid w:val="003528BA"/>
    <w:rsid w:val="003531A8"/>
    <w:rsid w:val="003534B3"/>
    <w:rsid w:val="00353EDE"/>
    <w:rsid w:val="00354578"/>
    <w:rsid w:val="00355B4D"/>
    <w:rsid w:val="003568F6"/>
    <w:rsid w:val="00356A03"/>
    <w:rsid w:val="00356B09"/>
    <w:rsid w:val="00356B35"/>
    <w:rsid w:val="0035798F"/>
    <w:rsid w:val="00360719"/>
    <w:rsid w:val="003611EE"/>
    <w:rsid w:val="0036143F"/>
    <w:rsid w:val="003615C3"/>
    <w:rsid w:val="00362052"/>
    <w:rsid w:val="0036296E"/>
    <w:rsid w:val="00363097"/>
    <w:rsid w:val="003632FA"/>
    <w:rsid w:val="00363BD9"/>
    <w:rsid w:val="00364538"/>
    <w:rsid w:val="003661BA"/>
    <w:rsid w:val="003666C3"/>
    <w:rsid w:val="00367487"/>
    <w:rsid w:val="00367737"/>
    <w:rsid w:val="00367D47"/>
    <w:rsid w:val="00367DB2"/>
    <w:rsid w:val="0037046B"/>
    <w:rsid w:val="00370756"/>
    <w:rsid w:val="00370CC3"/>
    <w:rsid w:val="00371720"/>
    <w:rsid w:val="00371B69"/>
    <w:rsid w:val="0037311B"/>
    <w:rsid w:val="003744C3"/>
    <w:rsid w:val="003745E0"/>
    <w:rsid w:val="00374FB7"/>
    <w:rsid w:val="003754CE"/>
    <w:rsid w:val="00375903"/>
    <w:rsid w:val="00375A02"/>
    <w:rsid w:val="00375F00"/>
    <w:rsid w:val="00376923"/>
    <w:rsid w:val="00376997"/>
    <w:rsid w:val="00376E39"/>
    <w:rsid w:val="003771F2"/>
    <w:rsid w:val="00377986"/>
    <w:rsid w:val="00380EDB"/>
    <w:rsid w:val="00381746"/>
    <w:rsid w:val="003824DD"/>
    <w:rsid w:val="0038272F"/>
    <w:rsid w:val="00382D55"/>
    <w:rsid w:val="00383217"/>
    <w:rsid w:val="00383C6A"/>
    <w:rsid w:val="00383E1F"/>
    <w:rsid w:val="0038498E"/>
    <w:rsid w:val="003857F1"/>
    <w:rsid w:val="003859E0"/>
    <w:rsid w:val="00385DEA"/>
    <w:rsid w:val="00385EA7"/>
    <w:rsid w:val="00386CBE"/>
    <w:rsid w:val="00386D4F"/>
    <w:rsid w:val="00386FAA"/>
    <w:rsid w:val="00387265"/>
    <w:rsid w:val="00387EB3"/>
    <w:rsid w:val="00390176"/>
    <w:rsid w:val="003902F8"/>
    <w:rsid w:val="003909B2"/>
    <w:rsid w:val="00390DF1"/>
    <w:rsid w:val="00390E2A"/>
    <w:rsid w:val="00391D0E"/>
    <w:rsid w:val="00392BE9"/>
    <w:rsid w:val="00392F6E"/>
    <w:rsid w:val="00393245"/>
    <w:rsid w:val="003942BD"/>
    <w:rsid w:val="003943D5"/>
    <w:rsid w:val="003946DE"/>
    <w:rsid w:val="00394B92"/>
    <w:rsid w:val="003953FA"/>
    <w:rsid w:val="003955F1"/>
    <w:rsid w:val="003958BA"/>
    <w:rsid w:val="00395D37"/>
    <w:rsid w:val="0039712B"/>
    <w:rsid w:val="003A0BBA"/>
    <w:rsid w:val="003A1A46"/>
    <w:rsid w:val="003A1CAC"/>
    <w:rsid w:val="003A25CC"/>
    <w:rsid w:val="003A4320"/>
    <w:rsid w:val="003A4433"/>
    <w:rsid w:val="003A451A"/>
    <w:rsid w:val="003A5854"/>
    <w:rsid w:val="003A6542"/>
    <w:rsid w:val="003A6AB2"/>
    <w:rsid w:val="003A6C1A"/>
    <w:rsid w:val="003B02E0"/>
    <w:rsid w:val="003B03BB"/>
    <w:rsid w:val="003B1150"/>
    <w:rsid w:val="003B15D4"/>
    <w:rsid w:val="003B2368"/>
    <w:rsid w:val="003B34CA"/>
    <w:rsid w:val="003B35D2"/>
    <w:rsid w:val="003B36BB"/>
    <w:rsid w:val="003B4426"/>
    <w:rsid w:val="003B4432"/>
    <w:rsid w:val="003B4E94"/>
    <w:rsid w:val="003B7A05"/>
    <w:rsid w:val="003C0E28"/>
    <w:rsid w:val="003C1EA7"/>
    <w:rsid w:val="003C2647"/>
    <w:rsid w:val="003C29EB"/>
    <w:rsid w:val="003C2A86"/>
    <w:rsid w:val="003C376B"/>
    <w:rsid w:val="003C4B0A"/>
    <w:rsid w:val="003C538C"/>
    <w:rsid w:val="003C69ED"/>
    <w:rsid w:val="003C7477"/>
    <w:rsid w:val="003C7548"/>
    <w:rsid w:val="003C784E"/>
    <w:rsid w:val="003C788C"/>
    <w:rsid w:val="003D2121"/>
    <w:rsid w:val="003D26E0"/>
    <w:rsid w:val="003D29D9"/>
    <w:rsid w:val="003D40CB"/>
    <w:rsid w:val="003D4E5D"/>
    <w:rsid w:val="003D5C42"/>
    <w:rsid w:val="003D5C8A"/>
    <w:rsid w:val="003D6089"/>
    <w:rsid w:val="003D69E6"/>
    <w:rsid w:val="003D6CF9"/>
    <w:rsid w:val="003D6EAE"/>
    <w:rsid w:val="003D7902"/>
    <w:rsid w:val="003D7DD2"/>
    <w:rsid w:val="003D7F0A"/>
    <w:rsid w:val="003E06D1"/>
    <w:rsid w:val="003E158E"/>
    <w:rsid w:val="003E19B9"/>
    <w:rsid w:val="003E2101"/>
    <w:rsid w:val="003E2386"/>
    <w:rsid w:val="003E32A9"/>
    <w:rsid w:val="003E4E7F"/>
    <w:rsid w:val="003E5219"/>
    <w:rsid w:val="003E73ED"/>
    <w:rsid w:val="003E768A"/>
    <w:rsid w:val="003F000B"/>
    <w:rsid w:val="003F0645"/>
    <w:rsid w:val="003F07B0"/>
    <w:rsid w:val="003F0895"/>
    <w:rsid w:val="003F1331"/>
    <w:rsid w:val="003F147D"/>
    <w:rsid w:val="003F1E2C"/>
    <w:rsid w:val="003F2697"/>
    <w:rsid w:val="003F2FD1"/>
    <w:rsid w:val="003F373B"/>
    <w:rsid w:val="003F3787"/>
    <w:rsid w:val="003F3E4F"/>
    <w:rsid w:val="003F411E"/>
    <w:rsid w:val="003F51BF"/>
    <w:rsid w:val="003F624F"/>
    <w:rsid w:val="003F66E7"/>
    <w:rsid w:val="003F6A48"/>
    <w:rsid w:val="003F772D"/>
    <w:rsid w:val="003F7CC0"/>
    <w:rsid w:val="003F7F7C"/>
    <w:rsid w:val="004002A8"/>
    <w:rsid w:val="00400641"/>
    <w:rsid w:val="004007AB"/>
    <w:rsid w:val="00400AA8"/>
    <w:rsid w:val="00400CEA"/>
    <w:rsid w:val="0040215B"/>
    <w:rsid w:val="004025F8"/>
    <w:rsid w:val="0040265A"/>
    <w:rsid w:val="00402937"/>
    <w:rsid w:val="00403F1F"/>
    <w:rsid w:val="00403FA0"/>
    <w:rsid w:val="00404A17"/>
    <w:rsid w:val="00405E6A"/>
    <w:rsid w:val="00406114"/>
    <w:rsid w:val="004064DD"/>
    <w:rsid w:val="0040665B"/>
    <w:rsid w:val="0040690B"/>
    <w:rsid w:val="00406F91"/>
    <w:rsid w:val="00407EA1"/>
    <w:rsid w:val="0041029B"/>
    <w:rsid w:val="00410676"/>
    <w:rsid w:val="00410DA3"/>
    <w:rsid w:val="00411313"/>
    <w:rsid w:val="0041164E"/>
    <w:rsid w:val="00411D8B"/>
    <w:rsid w:val="00412213"/>
    <w:rsid w:val="00413352"/>
    <w:rsid w:val="0041481F"/>
    <w:rsid w:val="00414B5B"/>
    <w:rsid w:val="004157CE"/>
    <w:rsid w:val="00417212"/>
    <w:rsid w:val="004177C3"/>
    <w:rsid w:val="00417F42"/>
    <w:rsid w:val="0042029B"/>
    <w:rsid w:val="00421302"/>
    <w:rsid w:val="0042161E"/>
    <w:rsid w:val="004223B3"/>
    <w:rsid w:val="00422E7D"/>
    <w:rsid w:val="00422FDF"/>
    <w:rsid w:val="0042311B"/>
    <w:rsid w:val="00423E5D"/>
    <w:rsid w:val="0042483D"/>
    <w:rsid w:val="00424943"/>
    <w:rsid w:val="004253C2"/>
    <w:rsid w:val="004258A0"/>
    <w:rsid w:val="00425A14"/>
    <w:rsid w:val="00425D6A"/>
    <w:rsid w:val="00425DAC"/>
    <w:rsid w:val="00425F5B"/>
    <w:rsid w:val="004265A4"/>
    <w:rsid w:val="00426905"/>
    <w:rsid w:val="00426AB8"/>
    <w:rsid w:val="004273EE"/>
    <w:rsid w:val="00427C05"/>
    <w:rsid w:val="0043003A"/>
    <w:rsid w:val="00431016"/>
    <w:rsid w:val="0043187E"/>
    <w:rsid w:val="00431CE9"/>
    <w:rsid w:val="004325C1"/>
    <w:rsid w:val="0043338F"/>
    <w:rsid w:val="004337AE"/>
    <w:rsid w:val="004347D9"/>
    <w:rsid w:val="0043518A"/>
    <w:rsid w:val="00435CF3"/>
    <w:rsid w:val="004362F1"/>
    <w:rsid w:val="00437A46"/>
    <w:rsid w:val="00440367"/>
    <w:rsid w:val="004408CB"/>
    <w:rsid w:val="00440D05"/>
    <w:rsid w:val="0044117C"/>
    <w:rsid w:val="00441391"/>
    <w:rsid w:val="00442849"/>
    <w:rsid w:val="00442C83"/>
    <w:rsid w:val="00443ABF"/>
    <w:rsid w:val="00444172"/>
    <w:rsid w:val="00444819"/>
    <w:rsid w:val="00444D9D"/>
    <w:rsid w:val="004452E3"/>
    <w:rsid w:val="004453FE"/>
    <w:rsid w:val="00445F2A"/>
    <w:rsid w:val="00446EA4"/>
    <w:rsid w:val="004474D2"/>
    <w:rsid w:val="004475A4"/>
    <w:rsid w:val="004476B8"/>
    <w:rsid w:val="00447E61"/>
    <w:rsid w:val="004509E7"/>
    <w:rsid w:val="00450C29"/>
    <w:rsid w:val="004522D9"/>
    <w:rsid w:val="00452461"/>
    <w:rsid w:val="00452A53"/>
    <w:rsid w:val="00452B3B"/>
    <w:rsid w:val="00452F18"/>
    <w:rsid w:val="00453700"/>
    <w:rsid w:val="00453C6A"/>
    <w:rsid w:val="00453E24"/>
    <w:rsid w:val="00453FAC"/>
    <w:rsid w:val="00456238"/>
    <w:rsid w:val="0045642B"/>
    <w:rsid w:val="00456D03"/>
    <w:rsid w:val="00456ED9"/>
    <w:rsid w:val="0045747D"/>
    <w:rsid w:val="00460742"/>
    <w:rsid w:val="00462443"/>
    <w:rsid w:val="00463056"/>
    <w:rsid w:val="004643E8"/>
    <w:rsid w:val="00464F6C"/>
    <w:rsid w:val="00464FEC"/>
    <w:rsid w:val="00465768"/>
    <w:rsid w:val="00465FFA"/>
    <w:rsid w:val="00466BD3"/>
    <w:rsid w:val="00467874"/>
    <w:rsid w:val="00467887"/>
    <w:rsid w:val="00470229"/>
    <w:rsid w:val="004707FC"/>
    <w:rsid w:val="00470CF7"/>
    <w:rsid w:val="00470F46"/>
    <w:rsid w:val="00471BFC"/>
    <w:rsid w:val="00471C5D"/>
    <w:rsid w:val="00472588"/>
    <w:rsid w:val="004725A5"/>
    <w:rsid w:val="00472658"/>
    <w:rsid w:val="00472904"/>
    <w:rsid w:val="00473B87"/>
    <w:rsid w:val="00473DCD"/>
    <w:rsid w:val="004742F3"/>
    <w:rsid w:val="00475FEF"/>
    <w:rsid w:val="00476030"/>
    <w:rsid w:val="00476BA2"/>
    <w:rsid w:val="00476BBF"/>
    <w:rsid w:val="0048033B"/>
    <w:rsid w:val="00480341"/>
    <w:rsid w:val="004805C6"/>
    <w:rsid w:val="00480759"/>
    <w:rsid w:val="00481232"/>
    <w:rsid w:val="00481387"/>
    <w:rsid w:val="0048157A"/>
    <w:rsid w:val="00482816"/>
    <w:rsid w:val="004838C9"/>
    <w:rsid w:val="00483C2A"/>
    <w:rsid w:val="00484612"/>
    <w:rsid w:val="0048468D"/>
    <w:rsid w:val="00484821"/>
    <w:rsid w:val="00485600"/>
    <w:rsid w:val="00485A7C"/>
    <w:rsid w:val="00485CA6"/>
    <w:rsid w:val="00485F12"/>
    <w:rsid w:val="004861EB"/>
    <w:rsid w:val="00486EE7"/>
    <w:rsid w:val="00487644"/>
    <w:rsid w:val="00487740"/>
    <w:rsid w:val="00490067"/>
    <w:rsid w:val="00490A37"/>
    <w:rsid w:val="00490DD9"/>
    <w:rsid w:val="00491A9C"/>
    <w:rsid w:val="00491AF0"/>
    <w:rsid w:val="00491DCC"/>
    <w:rsid w:val="00492537"/>
    <w:rsid w:val="00492D1C"/>
    <w:rsid w:val="00492FE2"/>
    <w:rsid w:val="00493BE7"/>
    <w:rsid w:val="004941BC"/>
    <w:rsid w:val="00496466"/>
    <w:rsid w:val="0049652B"/>
    <w:rsid w:val="004966B9"/>
    <w:rsid w:val="00496919"/>
    <w:rsid w:val="0049776E"/>
    <w:rsid w:val="00497E0A"/>
    <w:rsid w:val="004A0E83"/>
    <w:rsid w:val="004A0EF1"/>
    <w:rsid w:val="004A0F8B"/>
    <w:rsid w:val="004A259A"/>
    <w:rsid w:val="004A2649"/>
    <w:rsid w:val="004A3B9A"/>
    <w:rsid w:val="004A41FA"/>
    <w:rsid w:val="004A51D9"/>
    <w:rsid w:val="004A5C43"/>
    <w:rsid w:val="004A656F"/>
    <w:rsid w:val="004A661B"/>
    <w:rsid w:val="004A74D4"/>
    <w:rsid w:val="004A7A71"/>
    <w:rsid w:val="004A7CA9"/>
    <w:rsid w:val="004B0B26"/>
    <w:rsid w:val="004B1029"/>
    <w:rsid w:val="004B324A"/>
    <w:rsid w:val="004B3584"/>
    <w:rsid w:val="004B358C"/>
    <w:rsid w:val="004B37A1"/>
    <w:rsid w:val="004B37D2"/>
    <w:rsid w:val="004B4436"/>
    <w:rsid w:val="004B472E"/>
    <w:rsid w:val="004B4C2A"/>
    <w:rsid w:val="004B516C"/>
    <w:rsid w:val="004B70BA"/>
    <w:rsid w:val="004C0BA7"/>
    <w:rsid w:val="004C0F74"/>
    <w:rsid w:val="004C1766"/>
    <w:rsid w:val="004C1BC0"/>
    <w:rsid w:val="004C1EF4"/>
    <w:rsid w:val="004C235C"/>
    <w:rsid w:val="004C2C63"/>
    <w:rsid w:val="004C2F8E"/>
    <w:rsid w:val="004C315B"/>
    <w:rsid w:val="004C3274"/>
    <w:rsid w:val="004C376C"/>
    <w:rsid w:val="004C38BD"/>
    <w:rsid w:val="004C3B31"/>
    <w:rsid w:val="004C4604"/>
    <w:rsid w:val="004C5A5F"/>
    <w:rsid w:val="004C5E74"/>
    <w:rsid w:val="004C5FD2"/>
    <w:rsid w:val="004C5FFD"/>
    <w:rsid w:val="004C6D04"/>
    <w:rsid w:val="004C6D49"/>
    <w:rsid w:val="004C7703"/>
    <w:rsid w:val="004C7889"/>
    <w:rsid w:val="004C795C"/>
    <w:rsid w:val="004D0312"/>
    <w:rsid w:val="004D0CE7"/>
    <w:rsid w:val="004D0FFB"/>
    <w:rsid w:val="004D105B"/>
    <w:rsid w:val="004D112F"/>
    <w:rsid w:val="004D15AE"/>
    <w:rsid w:val="004D15EB"/>
    <w:rsid w:val="004D1E4B"/>
    <w:rsid w:val="004D2E4D"/>
    <w:rsid w:val="004D3578"/>
    <w:rsid w:val="004D3C0C"/>
    <w:rsid w:val="004D3C6B"/>
    <w:rsid w:val="004D4E02"/>
    <w:rsid w:val="004D539A"/>
    <w:rsid w:val="004D540C"/>
    <w:rsid w:val="004D5553"/>
    <w:rsid w:val="004D590D"/>
    <w:rsid w:val="004D5E28"/>
    <w:rsid w:val="004D6C0F"/>
    <w:rsid w:val="004D6D39"/>
    <w:rsid w:val="004D7064"/>
    <w:rsid w:val="004D7C8D"/>
    <w:rsid w:val="004D7E00"/>
    <w:rsid w:val="004E0345"/>
    <w:rsid w:val="004E0CCB"/>
    <w:rsid w:val="004E11F7"/>
    <w:rsid w:val="004E1D83"/>
    <w:rsid w:val="004E28B0"/>
    <w:rsid w:val="004E2D0C"/>
    <w:rsid w:val="004E4839"/>
    <w:rsid w:val="004E4D09"/>
    <w:rsid w:val="004E5128"/>
    <w:rsid w:val="004E5A36"/>
    <w:rsid w:val="004E6096"/>
    <w:rsid w:val="004E6D10"/>
    <w:rsid w:val="004E725A"/>
    <w:rsid w:val="004E7283"/>
    <w:rsid w:val="004E73A0"/>
    <w:rsid w:val="004E7449"/>
    <w:rsid w:val="004F1D5A"/>
    <w:rsid w:val="004F20F3"/>
    <w:rsid w:val="004F3E7D"/>
    <w:rsid w:val="004F475B"/>
    <w:rsid w:val="004F4F11"/>
    <w:rsid w:val="004F5417"/>
    <w:rsid w:val="004F5677"/>
    <w:rsid w:val="004F68AC"/>
    <w:rsid w:val="004F77B6"/>
    <w:rsid w:val="00500155"/>
    <w:rsid w:val="005014F9"/>
    <w:rsid w:val="00501544"/>
    <w:rsid w:val="0050173A"/>
    <w:rsid w:val="005018D3"/>
    <w:rsid w:val="00501ACB"/>
    <w:rsid w:val="00501FCB"/>
    <w:rsid w:val="005025D6"/>
    <w:rsid w:val="00502A05"/>
    <w:rsid w:val="00502A49"/>
    <w:rsid w:val="005044EB"/>
    <w:rsid w:val="00505358"/>
    <w:rsid w:val="00505DE6"/>
    <w:rsid w:val="00506D97"/>
    <w:rsid w:val="00507EF0"/>
    <w:rsid w:val="00507F1A"/>
    <w:rsid w:val="005110D2"/>
    <w:rsid w:val="00511BBA"/>
    <w:rsid w:val="00511EAD"/>
    <w:rsid w:val="00511F68"/>
    <w:rsid w:val="005127EF"/>
    <w:rsid w:val="00512B10"/>
    <w:rsid w:val="00513C17"/>
    <w:rsid w:val="00513DA4"/>
    <w:rsid w:val="00514A18"/>
    <w:rsid w:val="005152AF"/>
    <w:rsid w:val="00515BCE"/>
    <w:rsid w:val="00516FDD"/>
    <w:rsid w:val="005209C3"/>
    <w:rsid w:val="005213A7"/>
    <w:rsid w:val="00521FF7"/>
    <w:rsid w:val="005224D1"/>
    <w:rsid w:val="0052294E"/>
    <w:rsid w:val="00522DBA"/>
    <w:rsid w:val="00522E95"/>
    <w:rsid w:val="00523C2B"/>
    <w:rsid w:val="00524692"/>
    <w:rsid w:val="00525CCA"/>
    <w:rsid w:val="0052600D"/>
    <w:rsid w:val="00526A9B"/>
    <w:rsid w:val="00527043"/>
    <w:rsid w:val="0052705E"/>
    <w:rsid w:val="0052733D"/>
    <w:rsid w:val="0052786E"/>
    <w:rsid w:val="00527EBC"/>
    <w:rsid w:val="0053137D"/>
    <w:rsid w:val="00531AC0"/>
    <w:rsid w:val="00531BAB"/>
    <w:rsid w:val="00532035"/>
    <w:rsid w:val="005322CF"/>
    <w:rsid w:val="00532679"/>
    <w:rsid w:val="00532773"/>
    <w:rsid w:val="005330D3"/>
    <w:rsid w:val="00534596"/>
    <w:rsid w:val="005351C3"/>
    <w:rsid w:val="005353CE"/>
    <w:rsid w:val="00535C41"/>
    <w:rsid w:val="0053659F"/>
    <w:rsid w:val="00536BAB"/>
    <w:rsid w:val="00537928"/>
    <w:rsid w:val="00537E3D"/>
    <w:rsid w:val="00537E4F"/>
    <w:rsid w:val="005409B6"/>
    <w:rsid w:val="00540D44"/>
    <w:rsid w:val="00542DE8"/>
    <w:rsid w:val="00543539"/>
    <w:rsid w:val="005436E8"/>
    <w:rsid w:val="00543ADB"/>
    <w:rsid w:val="00543C51"/>
    <w:rsid w:val="00543C9C"/>
    <w:rsid w:val="00544597"/>
    <w:rsid w:val="00544653"/>
    <w:rsid w:val="00544BBC"/>
    <w:rsid w:val="00544D9D"/>
    <w:rsid w:val="00544F32"/>
    <w:rsid w:val="00546D95"/>
    <w:rsid w:val="00547A13"/>
    <w:rsid w:val="0055018C"/>
    <w:rsid w:val="0055295D"/>
    <w:rsid w:val="005536C7"/>
    <w:rsid w:val="00553FEA"/>
    <w:rsid w:val="00554190"/>
    <w:rsid w:val="0055451C"/>
    <w:rsid w:val="00554830"/>
    <w:rsid w:val="00554F59"/>
    <w:rsid w:val="00555377"/>
    <w:rsid w:val="00555E5B"/>
    <w:rsid w:val="005566A0"/>
    <w:rsid w:val="00556E3E"/>
    <w:rsid w:val="00557E76"/>
    <w:rsid w:val="005600D0"/>
    <w:rsid w:val="00560D32"/>
    <w:rsid w:val="0056101C"/>
    <w:rsid w:val="0056211B"/>
    <w:rsid w:val="00562140"/>
    <w:rsid w:val="00562698"/>
    <w:rsid w:val="00562ED4"/>
    <w:rsid w:val="00563907"/>
    <w:rsid w:val="00563BF6"/>
    <w:rsid w:val="00563F22"/>
    <w:rsid w:val="005651B4"/>
    <w:rsid w:val="005669D4"/>
    <w:rsid w:val="0056758D"/>
    <w:rsid w:val="00567AAE"/>
    <w:rsid w:val="00567F31"/>
    <w:rsid w:val="00570CDF"/>
    <w:rsid w:val="005714C9"/>
    <w:rsid w:val="005717C3"/>
    <w:rsid w:val="005722C4"/>
    <w:rsid w:val="005726F3"/>
    <w:rsid w:val="00572D83"/>
    <w:rsid w:val="005734E2"/>
    <w:rsid w:val="005735FF"/>
    <w:rsid w:val="00573824"/>
    <w:rsid w:val="00573D16"/>
    <w:rsid w:val="005742E0"/>
    <w:rsid w:val="00574480"/>
    <w:rsid w:val="0057482F"/>
    <w:rsid w:val="00574B48"/>
    <w:rsid w:val="0057627E"/>
    <w:rsid w:val="00576D41"/>
    <w:rsid w:val="00576FA1"/>
    <w:rsid w:val="005776AA"/>
    <w:rsid w:val="00577BDA"/>
    <w:rsid w:val="00577DA6"/>
    <w:rsid w:val="00580167"/>
    <w:rsid w:val="0058079A"/>
    <w:rsid w:val="0058182E"/>
    <w:rsid w:val="005826FC"/>
    <w:rsid w:val="00582C37"/>
    <w:rsid w:val="00583A09"/>
    <w:rsid w:val="00583A11"/>
    <w:rsid w:val="00583F11"/>
    <w:rsid w:val="005841E8"/>
    <w:rsid w:val="0058489B"/>
    <w:rsid w:val="00585334"/>
    <w:rsid w:val="00585690"/>
    <w:rsid w:val="00585A44"/>
    <w:rsid w:val="0058750C"/>
    <w:rsid w:val="005875C5"/>
    <w:rsid w:val="005879BF"/>
    <w:rsid w:val="00587F74"/>
    <w:rsid w:val="005906A5"/>
    <w:rsid w:val="005914DA"/>
    <w:rsid w:val="00591F63"/>
    <w:rsid w:val="005925B0"/>
    <w:rsid w:val="00592BAB"/>
    <w:rsid w:val="005933B7"/>
    <w:rsid w:val="00593A5F"/>
    <w:rsid w:val="00593B74"/>
    <w:rsid w:val="00594336"/>
    <w:rsid w:val="00594C39"/>
    <w:rsid w:val="0059659E"/>
    <w:rsid w:val="00596766"/>
    <w:rsid w:val="00596EC7"/>
    <w:rsid w:val="0059710F"/>
    <w:rsid w:val="0059721C"/>
    <w:rsid w:val="00597D31"/>
    <w:rsid w:val="005A0514"/>
    <w:rsid w:val="005A0844"/>
    <w:rsid w:val="005A0D50"/>
    <w:rsid w:val="005A10F8"/>
    <w:rsid w:val="005A17E6"/>
    <w:rsid w:val="005A23F4"/>
    <w:rsid w:val="005A296F"/>
    <w:rsid w:val="005A2FD5"/>
    <w:rsid w:val="005A35CE"/>
    <w:rsid w:val="005A399A"/>
    <w:rsid w:val="005A474E"/>
    <w:rsid w:val="005A4D5A"/>
    <w:rsid w:val="005A579F"/>
    <w:rsid w:val="005A673F"/>
    <w:rsid w:val="005A68AC"/>
    <w:rsid w:val="005B0E16"/>
    <w:rsid w:val="005B1108"/>
    <w:rsid w:val="005B1181"/>
    <w:rsid w:val="005B17FF"/>
    <w:rsid w:val="005B2683"/>
    <w:rsid w:val="005B2922"/>
    <w:rsid w:val="005B3499"/>
    <w:rsid w:val="005B378E"/>
    <w:rsid w:val="005B3F15"/>
    <w:rsid w:val="005B4155"/>
    <w:rsid w:val="005B4442"/>
    <w:rsid w:val="005B464D"/>
    <w:rsid w:val="005B510F"/>
    <w:rsid w:val="005B579F"/>
    <w:rsid w:val="005B5DF1"/>
    <w:rsid w:val="005B7A32"/>
    <w:rsid w:val="005C0231"/>
    <w:rsid w:val="005C0B08"/>
    <w:rsid w:val="005C0E45"/>
    <w:rsid w:val="005C321B"/>
    <w:rsid w:val="005C35E7"/>
    <w:rsid w:val="005C3675"/>
    <w:rsid w:val="005C4FD1"/>
    <w:rsid w:val="005C545D"/>
    <w:rsid w:val="005C61E9"/>
    <w:rsid w:val="005C662B"/>
    <w:rsid w:val="005C692F"/>
    <w:rsid w:val="005C7594"/>
    <w:rsid w:val="005D05B4"/>
    <w:rsid w:val="005D0BDE"/>
    <w:rsid w:val="005D0BF9"/>
    <w:rsid w:val="005D1798"/>
    <w:rsid w:val="005D219F"/>
    <w:rsid w:val="005D26D3"/>
    <w:rsid w:val="005D2FD8"/>
    <w:rsid w:val="005D4093"/>
    <w:rsid w:val="005D44CA"/>
    <w:rsid w:val="005D61FD"/>
    <w:rsid w:val="005D65D8"/>
    <w:rsid w:val="005D6DA7"/>
    <w:rsid w:val="005D6E3E"/>
    <w:rsid w:val="005E00F1"/>
    <w:rsid w:val="005E172A"/>
    <w:rsid w:val="005E1B97"/>
    <w:rsid w:val="005E2661"/>
    <w:rsid w:val="005E2F76"/>
    <w:rsid w:val="005E3264"/>
    <w:rsid w:val="005E33B0"/>
    <w:rsid w:val="005E48DD"/>
    <w:rsid w:val="005E4E27"/>
    <w:rsid w:val="005E5CC0"/>
    <w:rsid w:val="005E6274"/>
    <w:rsid w:val="005E6854"/>
    <w:rsid w:val="005E7971"/>
    <w:rsid w:val="005E7D37"/>
    <w:rsid w:val="005F09F9"/>
    <w:rsid w:val="005F0D46"/>
    <w:rsid w:val="005F0D7E"/>
    <w:rsid w:val="005F1B72"/>
    <w:rsid w:val="005F1D9B"/>
    <w:rsid w:val="005F24BF"/>
    <w:rsid w:val="005F2F58"/>
    <w:rsid w:val="005F38F6"/>
    <w:rsid w:val="005F4B29"/>
    <w:rsid w:val="005F5410"/>
    <w:rsid w:val="005F7037"/>
    <w:rsid w:val="005F705B"/>
    <w:rsid w:val="005F7FD7"/>
    <w:rsid w:val="006005E3"/>
    <w:rsid w:val="006006C0"/>
    <w:rsid w:val="006020AB"/>
    <w:rsid w:val="00604932"/>
    <w:rsid w:val="00604D3A"/>
    <w:rsid w:val="00604DDA"/>
    <w:rsid w:val="006057AC"/>
    <w:rsid w:val="006061E9"/>
    <w:rsid w:val="0060693C"/>
    <w:rsid w:val="00607481"/>
    <w:rsid w:val="006074E6"/>
    <w:rsid w:val="00607DFC"/>
    <w:rsid w:val="00610051"/>
    <w:rsid w:val="006103BA"/>
    <w:rsid w:val="006103E6"/>
    <w:rsid w:val="00610BE2"/>
    <w:rsid w:val="006111FC"/>
    <w:rsid w:val="00611932"/>
    <w:rsid w:val="0061269C"/>
    <w:rsid w:val="00612CBF"/>
    <w:rsid w:val="00612E99"/>
    <w:rsid w:val="0061384F"/>
    <w:rsid w:val="00613C2E"/>
    <w:rsid w:val="006142D1"/>
    <w:rsid w:val="006146A5"/>
    <w:rsid w:val="006152E1"/>
    <w:rsid w:val="006158FE"/>
    <w:rsid w:val="00616567"/>
    <w:rsid w:val="006168B9"/>
    <w:rsid w:val="00616CFF"/>
    <w:rsid w:val="00617B7F"/>
    <w:rsid w:val="00620803"/>
    <w:rsid w:val="00620B39"/>
    <w:rsid w:val="0062254F"/>
    <w:rsid w:val="00622B44"/>
    <w:rsid w:val="00623BA5"/>
    <w:rsid w:val="00624CD4"/>
    <w:rsid w:val="00624E7B"/>
    <w:rsid w:val="0062567F"/>
    <w:rsid w:val="00625F05"/>
    <w:rsid w:val="0062626C"/>
    <w:rsid w:val="006271BC"/>
    <w:rsid w:val="0062733F"/>
    <w:rsid w:val="00627456"/>
    <w:rsid w:val="00627C9C"/>
    <w:rsid w:val="00630A5E"/>
    <w:rsid w:val="0063168F"/>
    <w:rsid w:val="00633810"/>
    <w:rsid w:val="00633AAB"/>
    <w:rsid w:val="006347CF"/>
    <w:rsid w:val="00635390"/>
    <w:rsid w:val="0063622A"/>
    <w:rsid w:val="006363C0"/>
    <w:rsid w:val="006369B4"/>
    <w:rsid w:val="00636C37"/>
    <w:rsid w:val="00636C7E"/>
    <w:rsid w:val="00640122"/>
    <w:rsid w:val="00642279"/>
    <w:rsid w:val="00642686"/>
    <w:rsid w:val="00643FAF"/>
    <w:rsid w:val="006441F7"/>
    <w:rsid w:val="00644236"/>
    <w:rsid w:val="00644EA6"/>
    <w:rsid w:val="00645080"/>
    <w:rsid w:val="00645380"/>
    <w:rsid w:val="0064646B"/>
    <w:rsid w:val="00646EA7"/>
    <w:rsid w:val="006471E3"/>
    <w:rsid w:val="00650574"/>
    <w:rsid w:val="00650DEA"/>
    <w:rsid w:val="00651908"/>
    <w:rsid w:val="006519FB"/>
    <w:rsid w:val="00651C9B"/>
    <w:rsid w:val="00652000"/>
    <w:rsid w:val="00652455"/>
    <w:rsid w:val="006533CE"/>
    <w:rsid w:val="00653501"/>
    <w:rsid w:val="006543B0"/>
    <w:rsid w:val="0065486E"/>
    <w:rsid w:val="00655823"/>
    <w:rsid w:val="00656BAC"/>
    <w:rsid w:val="00656CE1"/>
    <w:rsid w:val="00657108"/>
    <w:rsid w:val="0065761F"/>
    <w:rsid w:val="00660069"/>
    <w:rsid w:val="00660216"/>
    <w:rsid w:val="00660B55"/>
    <w:rsid w:val="006617CA"/>
    <w:rsid w:val="00661DB6"/>
    <w:rsid w:val="00662089"/>
    <w:rsid w:val="0066292C"/>
    <w:rsid w:val="006629B7"/>
    <w:rsid w:val="00662B0C"/>
    <w:rsid w:val="00662CB7"/>
    <w:rsid w:val="006633C8"/>
    <w:rsid w:val="006635CA"/>
    <w:rsid w:val="00663965"/>
    <w:rsid w:val="006645B2"/>
    <w:rsid w:val="006652A2"/>
    <w:rsid w:val="00665EF9"/>
    <w:rsid w:val="00666021"/>
    <w:rsid w:val="00666423"/>
    <w:rsid w:val="006664E0"/>
    <w:rsid w:val="00666AE7"/>
    <w:rsid w:val="00667BEC"/>
    <w:rsid w:val="00670319"/>
    <w:rsid w:val="00670677"/>
    <w:rsid w:val="00670C6C"/>
    <w:rsid w:val="006727C5"/>
    <w:rsid w:val="006728FE"/>
    <w:rsid w:val="00672E22"/>
    <w:rsid w:val="00673827"/>
    <w:rsid w:val="006743C1"/>
    <w:rsid w:val="0067464B"/>
    <w:rsid w:val="00674F17"/>
    <w:rsid w:val="00675F72"/>
    <w:rsid w:val="00675F9E"/>
    <w:rsid w:val="00676203"/>
    <w:rsid w:val="00676F7A"/>
    <w:rsid w:val="00677048"/>
    <w:rsid w:val="0067704B"/>
    <w:rsid w:val="006776FF"/>
    <w:rsid w:val="00677CB7"/>
    <w:rsid w:val="00677D5C"/>
    <w:rsid w:val="00677F44"/>
    <w:rsid w:val="0068006E"/>
    <w:rsid w:val="00680A5B"/>
    <w:rsid w:val="00680D8E"/>
    <w:rsid w:val="006812D8"/>
    <w:rsid w:val="00684474"/>
    <w:rsid w:val="00684B54"/>
    <w:rsid w:val="0068544F"/>
    <w:rsid w:val="006864E1"/>
    <w:rsid w:val="0068684B"/>
    <w:rsid w:val="00686F06"/>
    <w:rsid w:val="0068772A"/>
    <w:rsid w:val="00687950"/>
    <w:rsid w:val="006907F9"/>
    <w:rsid w:val="00690EAF"/>
    <w:rsid w:val="00692082"/>
    <w:rsid w:val="00692200"/>
    <w:rsid w:val="00692597"/>
    <w:rsid w:val="006932CC"/>
    <w:rsid w:val="006941E2"/>
    <w:rsid w:val="00695751"/>
    <w:rsid w:val="006959B8"/>
    <w:rsid w:val="00695E91"/>
    <w:rsid w:val="0069760D"/>
    <w:rsid w:val="006A0963"/>
    <w:rsid w:val="006A0A04"/>
    <w:rsid w:val="006A1988"/>
    <w:rsid w:val="006A280E"/>
    <w:rsid w:val="006A380A"/>
    <w:rsid w:val="006A3843"/>
    <w:rsid w:val="006A46DB"/>
    <w:rsid w:val="006A4C47"/>
    <w:rsid w:val="006A5113"/>
    <w:rsid w:val="006A607B"/>
    <w:rsid w:val="006A6166"/>
    <w:rsid w:val="006A6552"/>
    <w:rsid w:val="006A664D"/>
    <w:rsid w:val="006A6DFC"/>
    <w:rsid w:val="006A7B5B"/>
    <w:rsid w:val="006A7E42"/>
    <w:rsid w:val="006B084A"/>
    <w:rsid w:val="006B0C6A"/>
    <w:rsid w:val="006B0EE2"/>
    <w:rsid w:val="006B1521"/>
    <w:rsid w:val="006B1B67"/>
    <w:rsid w:val="006B1BDA"/>
    <w:rsid w:val="006B3990"/>
    <w:rsid w:val="006B3C87"/>
    <w:rsid w:val="006B5182"/>
    <w:rsid w:val="006B53E9"/>
    <w:rsid w:val="006B5AF8"/>
    <w:rsid w:val="006B5B39"/>
    <w:rsid w:val="006B5EA7"/>
    <w:rsid w:val="006B6023"/>
    <w:rsid w:val="006B6378"/>
    <w:rsid w:val="006B7093"/>
    <w:rsid w:val="006B7F1D"/>
    <w:rsid w:val="006C18DF"/>
    <w:rsid w:val="006C1AC5"/>
    <w:rsid w:val="006C20CB"/>
    <w:rsid w:val="006C25CE"/>
    <w:rsid w:val="006C3EE8"/>
    <w:rsid w:val="006C42EC"/>
    <w:rsid w:val="006C450C"/>
    <w:rsid w:val="006C48A0"/>
    <w:rsid w:val="006C5200"/>
    <w:rsid w:val="006C5BCE"/>
    <w:rsid w:val="006C5D47"/>
    <w:rsid w:val="006C685F"/>
    <w:rsid w:val="006C6D13"/>
    <w:rsid w:val="006D0238"/>
    <w:rsid w:val="006D0F42"/>
    <w:rsid w:val="006D224F"/>
    <w:rsid w:val="006D2804"/>
    <w:rsid w:val="006D36B3"/>
    <w:rsid w:val="006D3B2A"/>
    <w:rsid w:val="006D4610"/>
    <w:rsid w:val="006D5ED8"/>
    <w:rsid w:val="006D61EE"/>
    <w:rsid w:val="006D66A4"/>
    <w:rsid w:val="006D6778"/>
    <w:rsid w:val="006D70C7"/>
    <w:rsid w:val="006D7AF0"/>
    <w:rsid w:val="006E00A3"/>
    <w:rsid w:val="006E2B3D"/>
    <w:rsid w:val="006E2C33"/>
    <w:rsid w:val="006E2C9E"/>
    <w:rsid w:val="006E32E3"/>
    <w:rsid w:val="006E40E5"/>
    <w:rsid w:val="006E5F68"/>
    <w:rsid w:val="006E63D9"/>
    <w:rsid w:val="006E6652"/>
    <w:rsid w:val="006E66A6"/>
    <w:rsid w:val="006E6962"/>
    <w:rsid w:val="006E698D"/>
    <w:rsid w:val="006E6C11"/>
    <w:rsid w:val="006E7041"/>
    <w:rsid w:val="006E7556"/>
    <w:rsid w:val="006E76BF"/>
    <w:rsid w:val="006F0455"/>
    <w:rsid w:val="006F055F"/>
    <w:rsid w:val="006F06E7"/>
    <w:rsid w:val="006F0710"/>
    <w:rsid w:val="006F1DC1"/>
    <w:rsid w:val="006F24ED"/>
    <w:rsid w:val="006F2AA6"/>
    <w:rsid w:val="006F2D93"/>
    <w:rsid w:val="006F3165"/>
    <w:rsid w:val="006F3AFC"/>
    <w:rsid w:val="006F3B10"/>
    <w:rsid w:val="006F59DD"/>
    <w:rsid w:val="006F5FDB"/>
    <w:rsid w:val="006F796C"/>
    <w:rsid w:val="006F7AAB"/>
    <w:rsid w:val="0070055B"/>
    <w:rsid w:val="007014C8"/>
    <w:rsid w:val="00701613"/>
    <w:rsid w:val="0070399C"/>
    <w:rsid w:val="00703CE3"/>
    <w:rsid w:val="0070410D"/>
    <w:rsid w:val="00704C4D"/>
    <w:rsid w:val="007057E7"/>
    <w:rsid w:val="00705AC7"/>
    <w:rsid w:val="00706163"/>
    <w:rsid w:val="00706BB9"/>
    <w:rsid w:val="00711702"/>
    <w:rsid w:val="00711DC2"/>
    <w:rsid w:val="00711F04"/>
    <w:rsid w:val="00713CD2"/>
    <w:rsid w:val="00714124"/>
    <w:rsid w:val="00714C22"/>
    <w:rsid w:val="00715161"/>
    <w:rsid w:val="007155D5"/>
    <w:rsid w:val="00715746"/>
    <w:rsid w:val="00716412"/>
    <w:rsid w:val="00717262"/>
    <w:rsid w:val="00717D27"/>
    <w:rsid w:val="007207A8"/>
    <w:rsid w:val="00720948"/>
    <w:rsid w:val="00720CED"/>
    <w:rsid w:val="00721031"/>
    <w:rsid w:val="00722480"/>
    <w:rsid w:val="007224C7"/>
    <w:rsid w:val="007232AE"/>
    <w:rsid w:val="0072448A"/>
    <w:rsid w:val="00726122"/>
    <w:rsid w:val="00726E27"/>
    <w:rsid w:val="00726EEF"/>
    <w:rsid w:val="0072758C"/>
    <w:rsid w:val="007275B8"/>
    <w:rsid w:val="0072774E"/>
    <w:rsid w:val="007277E5"/>
    <w:rsid w:val="007279DD"/>
    <w:rsid w:val="00730648"/>
    <w:rsid w:val="0073260E"/>
    <w:rsid w:val="007329B9"/>
    <w:rsid w:val="00733268"/>
    <w:rsid w:val="00733D1D"/>
    <w:rsid w:val="00733E74"/>
    <w:rsid w:val="00734DB8"/>
    <w:rsid w:val="00734EF1"/>
    <w:rsid w:val="00735EF7"/>
    <w:rsid w:val="00737FAA"/>
    <w:rsid w:val="00740528"/>
    <w:rsid w:val="007406FB"/>
    <w:rsid w:val="00741475"/>
    <w:rsid w:val="00742120"/>
    <w:rsid w:val="00742971"/>
    <w:rsid w:val="00742AF0"/>
    <w:rsid w:val="00742CA7"/>
    <w:rsid w:val="0074383A"/>
    <w:rsid w:val="00744693"/>
    <w:rsid w:val="00744F4E"/>
    <w:rsid w:val="00745074"/>
    <w:rsid w:val="007450DD"/>
    <w:rsid w:val="007455E4"/>
    <w:rsid w:val="00745863"/>
    <w:rsid w:val="00745B77"/>
    <w:rsid w:val="00746100"/>
    <w:rsid w:val="0074691F"/>
    <w:rsid w:val="00746DAD"/>
    <w:rsid w:val="00746F71"/>
    <w:rsid w:val="0074733A"/>
    <w:rsid w:val="00747CF9"/>
    <w:rsid w:val="00747E03"/>
    <w:rsid w:val="00750B76"/>
    <w:rsid w:val="0075157E"/>
    <w:rsid w:val="007515AC"/>
    <w:rsid w:val="007517F8"/>
    <w:rsid w:val="00751AF0"/>
    <w:rsid w:val="00752841"/>
    <w:rsid w:val="00752E47"/>
    <w:rsid w:val="0075374F"/>
    <w:rsid w:val="00756D63"/>
    <w:rsid w:val="00761283"/>
    <w:rsid w:val="007616B0"/>
    <w:rsid w:val="00761708"/>
    <w:rsid w:val="007625EB"/>
    <w:rsid w:val="00763E96"/>
    <w:rsid w:val="007643FD"/>
    <w:rsid w:val="00764EB1"/>
    <w:rsid w:val="00765BE0"/>
    <w:rsid w:val="00765F78"/>
    <w:rsid w:val="00766CFA"/>
    <w:rsid w:val="007672C4"/>
    <w:rsid w:val="00767335"/>
    <w:rsid w:val="00767CF3"/>
    <w:rsid w:val="007714F3"/>
    <w:rsid w:val="007718E6"/>
    <w:rsid w:val="007721EE"/>
    <w:rsid w:val="00772347"/>
    <w:rsid w:val="007728FF"/>
    <w:rsid w:val="00772B26"/>
    <w:rsid w:val="00773336"/>
    <w:rsid w:val="0077449D"/>
    <w:rsid w:val="00774A62"/>
    <w:rsid w:val="00775127"/>
    <w:rsid w:val="007754A2"/>
    <w:rsid w:val="007760F7"/>
    <w:rsid w:val="00777586"/>
    <w:rsid w:val="00777B4A"/>
    <w:rsid w:val="0078011D"/>
    <w:rsid w:val="00781312"/>
    <w:rsid w:val="0078160A"/>
    <w:rsid w:val="00781DE6"/>
    <w:rsid w:val="007823CB"/>
    <w:rsid w:val="00782504"/>
    <w:rsid w:val="00782DAF"/>
    <w:rsid w:val="00783564"/>
    <w:rsid w:val="00783D54"/>
    <w:rsid w:val="0078471B"/>
    <w:rsid w:val="00784989"/>
    <w:rsid w:val="007853C4"/>
    <w:rsid w:val="00785514"/>
    <w:rsid w:val="00785A0B"/>
    <w:rsid w:val="00785D8B"/>
    <w:rsid w:val="007860D8"/>
    <w:rsid w:val="0078632F"/>
    <w:rsid w:val="00786692"/>
    <w:rsid w:val="0078697E"/>
    <w:rsid w:val="00787820"/>
    <w:rsid w:val="00787A07"/>
    <w:rsid w:val="00787DC9"/>
    <w:rsid w:val="00790E11"/>
    <w:rsid w:val="00791735"/>
    <w:rsid w:val="00792C44"/>
    <w:rsid w:val="0079342C"/>
    <w:rsid w:val="007935CD"/>
    <w:rsid w:val="00793B58"/>
    <w:rsid w:val="0079442F"/>
    <w:rsid w:val="007948D2"/>
    <w:rsid w:val="00794DFC"/>
    <w:rsid w:val="00796605"/>
    <w:rsid w:val="00797956"/>
    <w:rsid w:val="00797AF1"/>
    <w:rsid w:val="00797F51"/>
    <w:rsid w:val="007A0215"/>
    <w:rsid w:val="007A1398"/>
    <w:rsid w:val="007A14FE"/>
    <w:rsid w:val="007A22FC"/>
    <w:rsid w:val="007A336D"/>
    <w:rsid w:val="007A3A58"/>
    <w:rsid w:val="007A4293"/>
    <w:rsid w:val="007A442E"/>
    <w:rsid w:val="007A4868"/>
    <w:rsid w:val="007A5408"/>
    <w:rsid w:val="007A5688"/>
    <w:rsid w:val="007A6837"/>
    <w:rsid w:val="007A68AD"/>
    <w:rsid w:val="007A6D77"/>
    <w:rsid w:val="007A6E8B"/>
    <w:rsid w:val="007A6EDA"/>
    <w:rsid w:val="007A75D1"/>
    <w:rsid w:val="007A7893"/>
    <w:rsid w:val="007A7BA7"/>
    <w:rsid w:val="007B0F99"/>
    <w:rsid w:val="007B1CEB"/>
    <w:rsid w:val="007B2FA4"/>
    <w:rsid w:val="007B3286"/>
    <w:rsid w:val="007B353C"/>
    <w:rsid w:val="007B39D9"/>
    <w:rsid w:val="007B48D9"/>
    <w:rsid w:val="007B4D64"/>
    <w:rsid w:val="007B5949"/>
    <w:rsid w:val="007B69C1"/>
    <w:rsid w:val="007B69DB"/>
    <w:rsid w:val="007B6E80"/>
    <w:rsid w:val="007B7F67"/>
    <w:rsid w:val="007C00FB"/>
    <w:rsid w:val="007C0422"/>
    <w:rsid w:val="007C0AED"/>
    <w:rsid w:val="007C10B7"/>
    <w:rsid w:val="007C10E4"/>
    <w:rsid w:val="007C1562"/>
    <w:rsid w:val="007C1E8E"/>
    <w:rsid w:val="007C206E"/>
    <w:rsid w:val="007C2532"/>
    <w:rsid w:val="007C2D00"/>
    <w:rsid w:val="007C40DD"/>
    <w:rsid w:val="007C492A"/>
    <w:rsid w:val="007C5E29"/>
    <w:rsid w:val="007C6389"/>
    <w:rsid w:val="007D0A6F"/>
    <w:rsid w:val="007D0E99"/>
    <w:rsid w:val="007D17C8"/>
    <w:rsid w:val="007D2634"/>
    <w:rsid w:val="007D2C83"/>
    <w:rsid w:val="007D2F48"/>
    <w:rsid w:val="007D2FA4"/>
    <w:rsid w:val="007D32DD"/>
    <w:rsid w:val="007D355A"/>
    <w:rsid w:val="007D39B6"/>
    <w:rsid w:val="007D4A69"/>
    <w:rsid w:val="007D4DA6"/>
    <w:rsid w:val="007D50D5"/>
    <w:rsid w:val="007D555D"/>
    <w:rsid w:val="007D5E4A"/>
    <w:rsid w:val="007D5F9C"/>
    <w:rsid w:val="007D678C"/>
    <w:rsid w:val="007D7BF3"/>
    <w:rsid w:val="007E0B26"/>
    <w:rsid w:val="007E0BF5"/>
    <w:rsid w:val="007E1BB6"/>
    <w:rsid w:val="007E22A8"/>
    <w:rsid w:val="007E2D01"/>
    <w:rsid w:val="007E3044"/>
    <w:rsid w:val="007E3EAA"/>
    <w:rsid w:val="007E3FB6"/>
    <w:rsid w:val="007E58E1"/>
    <w:rsid w:val="007E5AC2"/>
    <w:rsid w:val="007E7CF7"/>
    <w:rsid w:val="007F042D"/>
    <w:rsid w:val="007F18C8"/>
    <w:rsid w:val="007F19AB"/>
    <w:rsid w:val="007F1C30"/>
    <w:rsid w:val="007F24BE"/>
    <w:rsid w:val="007F260C"/>
    <w:rsid w:val="007F2768"/>
    <w:rsid w:val="007F2C54"/>
    <w:rsid w:val="007F2E86"/>
    <w:rsid w:val="007F4275"/>
    <w:rsid w:val="007F47B8"/>
    <w:rsid w:val="007F498A"/>
    <w:rsid w:val="007F54F9"/>
    <w:rsid w:val="007F5CB0"/>
    <w:rsid w:val="007F5DC6"/>
    <w:rsid w:val="007F5EF2"/>
    <w:rsid w:val="007F6299"/>
    <w:rsid w:val="007F6568"/>
    <w:rsid w:val="007F6A0E"/>
    <w:rsid w:val="007F6B94"/>
    <w:rsid w:val="007F7334"/>
    <w:rsid w:val="007F7410"/>
    <w:rsid w:val="007F7D83"/>
    <w:rsid w:val="00800B98"/>
    <w:rsid w:val="0080106B"/>
    <w:rsid w:val="008010BF"/>
    <w:rsid w:val="0080114B"/>
    <w:rsid w:val="0080184B"/>
    <w:rsid w:val="00801A42"/>
    <w:rsid w:val="00801B96"/>
    <w:rsid w:val="00804401"/>
    <w:rsid w:val="008045F7"/>
    <w:rsid w:val="008048C8"/>
    <w:rsid w:val="00804D26"/>
    <w:rsid w:val="00805888"/>
    <w:rsid w:val="00805B58"/>
    <w:rsid w:val="00806E52"/>
    <w:rsid w:val="008070A7"/>
    <w:rsid w:val="00807294"/>
    <w:rsid w:val="008077FB"/>
    <w:rsid w:val="00807906"/>
    <w:rsid w:val="008104C8"/>
    <w:rsid w:val="008106B1"/>
    <w:rsid w:val="00810991"/>
    <w:rsid w:val="00811EA7"/>
    <w:rsid w:val="00812C41"/>
    <w:rsid w:val="008142A8"/>
    <w:rsid w:val="00814507"/>
    <w:rsid w:val="0081496B"/>
    <w:rsid w:val="00814C36"/>
    <w:rsid w:val="00815AE5"/>
    <w:rsid w:val="00817312"/>
    <w:rsid w:val="00817ABA"/>
    <w:rsid w:val="00820151"/>
    <w:rsid w:val="008203BE"/>
    <w:rsid w:val="00821F22"/>
    <w:rsid w:val="00822956"/>
    <w:rsid w:val="00823701"/>
    <w:rsid w:val="00823B9E"/>
    <w:rsid w:val="00823F14"/>
    <w:rsid w:val="008257E4"/>
    <w:rsid w:val="00825813"/>
    <w:rsid w:val="008263C1"/>
    <w:rsid w:val="00826C76"/>
    <w:rsid w:val="00827AD3"/>
    <w:rsid w:val="00830407"/>
    <w:rsid w:val="008306DA"/>
    <w:rsid w:val="008311C2"/>
    <w:rsid w:val="00831CAD"/>
    <w:rsid w:val="00831F3C"/>
    <w:rsid w:val="00832CFE"/>
    <w:rsid w:val="00832E5D"/>
    <w:rsid w:val="008335B3"/>
    <w:rsid w:val="00833AAF"/>
    <w:rsid w:val="008346AE"/>
    <w:rsid w:val="008347D0"/>
    <w:rsid w:val="00834D24"/>
    <w:rsid w:val="00834EFB"/>
    <w:rsid w:val="00835FBB"/>
    <w:rsid w:val="008373BC"/>
    <w:rsid w:val="0083755F"/>
    <w:rsid w:val="008414CD"/>
    <w:rsid w:val="008417C5"/>
    <w:rsid w:val="00841802"/>
    <w:rsid w:val="00842289"/>
    <w:rsid w:val="00842451"/>
    <w:rsid w:val="00842B3F"/>
    <w:rsid w:val="00842EB8"/>
    <w:rsid w:val="008434F2"/>
    <w:rsid w:val="008438FC"/>
    <w:rsid w:val="0084590A"/>
    <w:rsid w:val="008465D6"/>
    <w:rsid w:val="00847DBF"/>
    <w:rsid w:val="00847F89"/>
    <w:rsid w:val="008504A5"/>
    <w:rsid w:val="008505CB"/>
    <w:rsid w:val="00850CCA"/>
    <w:rsid w:val="00850E6A"/>
    <w:rsid w:val="008513CE"/>
    <w:rsid w:val="00852304"/>
    <w:rsid w:val="008524EA"/>
    <w:rsid w:val="008524F7"/>
    <w:rsid w:val="0085264C"/>
    <w:rsid w:val="0085280E"/>
    <w:rsid w:val="008530F5"/>
    <w:rsid w:val="00854679"/>
    <w:rsid w:val="00854732"/>
    <w:rsid w:val="00854763"/>
    <w:rsid w:val="00855577"/>
    <w:rsid w:val="008555E6"/>
    <w:rsid w:val="008557FF"/>
    <w:rsid w:val="00855EB7"/>
    <w:rsid w:val="008568F4"/>
    <w:rsid w:val="00856924"/>
    <w:rsid w:val="0085728B"/>
    <w:rsid w:val="008578FA"/>
    <w:rsid w:val="00860729"/>
    <w:rsid w:val="00860860"/>
    <w:rsid w:val="00862607"/>
    <w:rsid w:val="0086407F"/>
    <w:rsid w:val="008641EE"/>
    <w:rsid w:val="0086584A"/>
    <w:rsid w:val="00865BFD"/>
    <w:rsid w:val="00865D27"/>
    <w:rsid w:val="008666ED"/>
    <w:rsid w:val="008671F9"/>
    <w:rsid w:val="00867296"/>
    <w:rsid w:val="0086732A"/>
    <w:rsid w:val="00867430"/>
    <w:rsid w:val="00867A65"/>
    <w:rsid w:val="00870140"/>
    <w:rsid w:val="00870679"/>
    <w:rsid w:val="00870A0F"/>
    <w:rsid w:val="00871346"/>
    <w:rsid w:val="00871809"/>
    <w:rsid w:val="0087258A"/>
    <w:rsid w:val="00872F3E"/>
    <w:rsid w:val="008732D5"/>
    <w:rsid w:val="008735C2"/>
    <w:rsid w:val="00873A25"/>
    <w:rsid w:val="00873AA4"/>
    <w:rsid w:val="00874E06"/>
    <w:rsid w:val="00875B63"/>
    <w:rsid w:val="00875BCD"/>
    <w:rsid w:val="00875D9E"/>
    <w:rsid w:val="008777EE"/>
    <w:rsid w:val="008801DB"/>
    <w:rsid w:val="00881888"/>
    <w:rsid w:val="00881BC9"/>
    <w:rsid w:val="00881EBC"/>
    <w:rsid w:val="008820AF"/>
    <w:rsid w:val="008822B5"/>
    <w:rsid w:val="00882782"/>
    <w:rsid w:val="00882A12"/>
    <w:rsid w:val="008836FB"/>
    <w:rsid w:val="00883E3A"/>
    <w:rsid w:val="0088476B"/>
    <w:rsid w:val="00884A31"/>
    <w:rsid w:val="0088553F"/>
    <w:rsid w:val="00886019"/>
    <w:rsid w:val="00886721"/>
    <w:rsid w:val="00887140"/>
    <w:rsid w:val="00887BCD"/>
    <w:rsid w:val="008899D9"/>
    <w:rsid w:val="0089062C"/>
    <w:rsid w:val="008919E4"/>
    <w:rsid w:val="00891AE6"/>
    <w:rsid w:val="00892671"/>
    <w:rsid w:val="00893482"/>
    <w:rsid w:val="008939BA"/>
    <w:rsid w:val="00894407"/>
    <w:rsid w:val="008944BD"/>
    <w:rsid w:val="008947BB"/>
    <w:rsid w:val="00895272"/>
    <w:rsid w:val="008954FB"/>
    <w:rsid w:val="00895A9E"/>
    <w:rsid w:val="0089610D"/>
    <w:rsid w:val="00896978"/>
    <w:rsid w:val="00896FA0"/>
    <w:rsid w:val="008A0059"/>
    <w:rsid w:val="008A05C3"/>
    <w:rsid w:val="008A0BAE"/>
    <w:rsid w:val="008A17D5"/>
    <w:rsid w:val="008A2946"/>
    <w:rsid w:val="008A2AC4"/>
    <w:rsid w:val="008A2D05"/>
    <w:rsid w:val="008A3226"/>
    <w:rsid w:val="008A3586"/>
    <w:rsid w:val="008A43D6"/>
    <w:rsid w:val="008A43DB"/>
    <w:rsid w:val="008A4B01"/>
    <w:rsid w:val="008A4E13"/>
    <w:rsid w:val="008A5F5E"/>
    <w:rsid w:val="008A73D6"/>
    <w:rsid w:val="008A751C"/>
    <w:rsid w:val="008A7DDE"/>
    <w:rsid w:val="008B0176"/>
    <w:rsid w:val="008B07E5"/>
    <w:rsid w:val="008B1CE4"/>
    <w:rsid w:val="008B1D11"/>
    <w:rsid w:val="008B212D"/>
    <w:rsid w:val="008B3ED5"/>
    <w:rsid w:val="008B43D6"/>
    <w:rsid w:val="008B4DEA"/>
    <w:rsid w:val="008B50C8"/>
    <w:rsid w:val="008B6770"/>
    <w:rsid w:val="008B6A83"/>
    <w:rsid w:val="008B7414"/>
    <w:rsid w:val="008C028C"/>
    <w:rsid w:val="008C03E0"/>
    <w:rsid w:val="008C0C81"/>
    <w:rsid w:val="008C160A"/>
    <w:rsid w:val="008C1662"/>
    <w:rsid w:val="008C1DDC"/>
    <w:rsid w:val="008C2509"/>
    <w:rsid w:val="008C3158"/>
    <w:rsid w:val="008C3EBF"/>
    <w:rsid w:val="008C400D"/>
    <w:rsid w:val="008C4387"/>
    <w:rsid w:val="008C44E6"/>
    <w:rsid w:val="008C4E68"/>
    <w:rsid w:val="008C5C02"/>
    <w:rsid w:val="008C5ECE"/>
    <w:rsid w:val="008C5F77"/>
    <w:rsid w:val="008C618C"/>
    <w:rsid w:val="008C62AF"/>
    <w:rsid w:val="008C66F3"/>
    <w:rsid w:val="008C6823"/>
    <w:rsid w:val="008C71A8"/>
    <w:rsid w:val="008C71B3"/>
    <w:rsid w:val="008C76F8"/>
    <w:rsid w:val="008D0F17"/>
    <w:rsid w:val="008D102C"/>
    <w:rsid w:val="008D1EE2"/>
    <w:rsid w:val="008D2271"/>
    <w:rsid w:val="008D3280"/>
    <w:rsid w:val="008D3F8D"/>
    <w:rsid w:val="008D4000"/>
    <w:rsid w:val="008D447F"/>
    <w:rsid w:val="008D48E8"/>
    <w:rsid w:val="008D5E8B"/>
    <w:rsid w:val="008D5F4E"/>
    <w:rsid w:val="008D6445"/>
    <w:rsid w:val="008D6768"/>
    <w:rsid w:val="008D6BC2"/>
    <w:rsid w:val="008D6FAB"/>
    <w:rsid w:val="008E0049"/>
    <w:rsid w:val="008E0C31"/>
    <w:rsid w:val="008E117B"/>
    <w:rsid w:val="008E1324"/>
    <w:rsid w:val="008E18C7"/>
    <w:rsid w:val="008E1D90"/>
    <w:rsid w:val="008E223E"/>
    <w:rsid w:val="008E32FB"/>
    <w:rsid w:val="008E3690"/>
    <w:rsid w:val="008E3779"/>
    <w:rsid w:val="008E52AE"/>
    <w:rsid w:val="008E56E1"/>
    <w:rsid w:val="008E5A68"/>
    <w:rsid w:val="008E6138"/>
    <w:rsid w:val="008E6F24"/>
    <w:rsid w:val="008F102A"/>
    <w:rsid w:val="008F1D75"/>
    <w:rsid w:val="008F213B"/>
    <w:rsid w:val="008F2931"/>
    <w:rsid w:val="008F2AE1"/>
    <w:rsid w:val="008F2E19"/>
    <w:rsid w:val="008F2E78"/>
    <w:rsid w:val="008F33FF"/>
    <w:rsid w:val="008F394B"/>
    <w:rsid w:val="008F3A3B"/>
    <w:rsid w:val="008F3AFA"/>
    <w:rsid w:val="008F4241"/>
    <w:rsid w:val="008F5758"/>
    <w:rsid w:val="008F623B"/>
    <w:rsid w:val="008F62AC"/>
    <w:rsid w:val="008F6980"/>
    <w:rsid w:val="008F6CC9"/>
    <w:rsid w:val="008F74A2"/>
    <w:rsid w:val="008F7B96"/>
    <w:rsid w:val="008F7C1D"/>
    <w:rsid w:val="0090117E"/>
    <w:rsid w:val="00901CFB"/>
    <w:rsid w:val="00901ECB"/>
    <w:rsid w:val="00902DB9"/>
    <w:rsid w:val="00902DDB"/>
    <w:rsid w:val="009031B7"/>
    <w:rsid w:val="00903AF1"/>
    <w:rsid w:val="00903C5A"/>
    <w:rsid w:val="00904346"/>
    <w:rsid w:val="00905FFB"/>
    <w:rsid w:val="00906F03"/>
    <w:rsid w:val="00907C6A"/>
    <w:rsid w:val="00912A92"/>
    <w:rsid w:val="00913E1A"/>
    <w:rsid w:val="00915193"/>
    <w:rsid w:val="0091633A"/>
    <w:rsid w:val="00916472"/>
    <w:rsid w:val="00916892"/>
    <w:rsid w:val="009218E3"/>
    <w:rsid w:val="009224EE"/>
    <w:rsid w:val="00922D1A"/>
    <w:rsid w:val="00923AE7"/>
    <w:rsid w:val="00923EFB"/>
    <w:rsid w:val="00924ED0"/>
    <w:rsid w:val="0092557B"/>
    <w:rsid w:val="009256A8"/>
    <w:rsid w:val="009266ED"/>
    <w:rsid w:val="00926D93"/>
    <w:rsid w:val="00927229"/>
    <w:rsid w:val="0092753A"/>
    <w:rsid w:val="0092776B"/>
    <w:rsid w:val="00930281"/>
    <w:rsid w:val="00930C8A"/>
    <w:rsid w:val="00930EA0"/>
    <w:rsid w:val="009311DB"/>
    <w:rsid w:val="0093129F"/>
    <w:rsid w:val="00931AC7"/>
    <w:rsid w:val="00931CE7"/>
    <w:rsid w:val="00932BA4"/>
    <w:rsid w:val="00933B61"/>
    <w:rsid w:val="00934290"/>
    <w:rsid w:val="00934787"/>
    <w:rsid w:val="00934FB4"/>
    <w:rsid w:val="0093553A"/>
    <w:rsid w:val="009355DB"/>
    <w:rsid w:val="00935CB3"/>
    <w:rsid w:val="00936176"/>
    <w:rsid w:val="00936331"/>
    <w:rsid w:val="009367A9"/>
    <w:rsid w:val="00936B51"/>
    <w:rsid w:val="00937603"/>
    <w:rsid w:val="0094042B"/>
    <w:rsid w:val="009409B3"/>
    <w:rsid w:val="00940A4B"/>
    <w:rsid w:val="00941575"/>
    <w:rsid w:val="00941A46"/>
    <w:rsid w:val="00941E53"/>
    <w:rsid w:val="0094217C"/>
    <w:rsid w:val="00942397"/>
    <w:rsid w:val="009434F9"/>
    <w:rsid w:val="00943A87"/>
    <w:rsid w:val="00944274"/>
    <w:rsid w:val="00944376"/>
    <w:rsid w:val="009443A7"/>
    <w:rsid w:val="0094496B"/>
    <w:rsid w:val="00944EFF"/>
    <w:rsid w:val="00945A27"/>
    <w:rsid w:val="00945DAB"/>
    <w:rsid w:val="00945E86"/>
    <w:rsid w:val="0094641C"/>
    <w:rsid w:val="0094678A"/>
    <w:rsid w:val="00946B66"/>
    <w:rsid w:val="00946FAB"/>
    <w:rsid w:val="00951399"/>
    <w:rsid w:val="00951BE0"/>
    <w:rsid w:val="00952378"/>
    <w:rsid w:val="009523CF"/>
    <w:rsid w:val="0095259B"/>
    <w:rsid w:val="0095279B"/>
    <w:rsid w:val="00952F90"/>
    <w:rsid w:val="00953C60"/>
    <w:rsid w:val="00953D44"/>
    <w:rsid w:val="00954468"/>
    <w:rsid w:val="00954B5B"/>
    <w:rsid w:val="00955C17"/>
    <w:rsid w:val="0095614F"/>
    <w:rsid w:val="00961C6B"/>
    <w:rsid w:val="00961DD4"/>
    <w:rsid w:val="009628BB"/>
    <w:rsid w:val="00962BC1"/>
    <w:rsid w:val="00962F08"/>
    <w:rsid w:val="00963081"/>
    <w:rsid w:val="0096318D"/>
    <w:rsid w:val="009643E0"/>
    <w:rsid w:val="00965433"/>
    <w:rsid w:val="009657BF"/>
    <w:rsid w:val="009658C7"/>
    <w:rsid w:val="00965AE1"/>
    <w:rsid w:val="0096601B"/>
    <w:rsid w:val="00966133"/>
    <w:rsid w:val="0096664B"/>
    <w:rsid w:val="00970859"/>
    <w:rsid w:val="00970AB2"/>
    <w:rsid w:val="00971029"/>
    <w:rsid w:val="00971037"/>
    <w:rsid w:val="009712C7"/>
    <w:rsid w:val="00971F1C"/>
    <w:rsid w:val="0097209F"/>
    <w:rsid w:val="00972AA6"/>
    <w:rsid w:val="00973CD1"/>
    <w:rsid w:val="00974057"/>
    <w:rsid w:val="009740F2"/>
    <w:rsid w:val="00975152"/>
    <w:rsid w:val="00976D99"/>
    <w:rsid w:val="00977F8C"/>
    <w:rsid w:val="0098005A"/>
    <w:rsid w:val="009801E8"/>
    <w:rsid w:val="00981273"/>
    <w:rsid w:val="00981E13"/>
    <w:rsid w:val="00981FB4"/>
    <w:rsid w:val="0098264B"/>
    <w:rsid w:val="00983330"/>
    <w:rsid w:val="0098352D"/>
    <w:rsid w:val="00985896"/>
    <w:rsid w:val="00986283"/>
    <w:rsid w:val="009863F8"/>
    <w:rsid w:val="00986C92"/>
    <w:rsid w:val="0098722A"/>
    <w:rsid w:val="00987373"/>
    <w:rsid w:val="009876F3"/>
    <w:rsid w:val="009877AE"/>
    <w:rsid w:val="00987F4D"/>
    <w:rsid w:val="009905A9"/>
    <w:rsid w:val="00990897"/>
    <w:rsid w:val="00990DBF"/>
    <w:rsid w:val="00991778"/>
    <w:rsid w:val="00991D0A"/>
    <w:rsid w:val="00992578"/>
    <w:rsid w:val="0099365A"/>
    <w:rsid w:val="009938E6"/>
    <w:rsid w:val="00994E08"/>
    <w:rsid w:val="00994FE2"/>
    <w:rsid w:val="0099624F"/>
    <w:rsid w:val="0099628B"/>
    <w:rsid w:val="00997A1C"/>
    <w:rsid w:val="00997B6B"/>
    <w:rsid w:val="00997FB8"/>
    <w:rsid w:val="009A035F"/>
    <w:rsid w:val="009A061D"/>
    <w:rsid w:val="009A1A34"/>
    <w:rsid w:val="009A2A3E"/>
    <w:rsid w:val="009A3C78"/>
    <w:rsid w:val="009A4944"/>
    <w:rsid w:val="009A665C"/>
    <w:rsid w:val="009A74EF"/>
    <w:rsid w:val="009A7741"/>
    <w:rsid w:val="009A774F"/>
    <w:rsid w:val="009A78CE"/>
    <w:rsid w:val="009B035D"/>
    <w:rsid w:val="009B07CF"/>
    <w:rsid w:val="009B084A"/>
    <w:rsid w:val="009B1810"/>
    <w:rsid w:val="009B1C53"/>
    <w:rsid w:val="009B234B"/>
    <w:rsid w:val="009B256F"/>
    <w:rsid w:val="009B28E1"/>
    <w:rsid w:val="009B293C"/>
    <w:rsid w:val="009B2A13"/>
    <w:rsid w:val="009B4047"/>
    <w:rsid w:val="009B4254"/>
    <w:rsid w:val="009B431C"/>
    <w:rsid w:val="009B6FA1"/>
    <w:rsid w:val="009B7345"/>
    <w:rsid w:val="009C03A4"/>
    <w:rsid w:val="009C0A81"/>
    <w:rsid w:val="009C1085"/>
    <w:rsid w:val="009C1230"/>
    <w:rsid w:val="009C1698"/>
    <w:rsid w:val="009C1CE1"/>
    <w:rsid w:val="009C1E97"/>
    <w:rsid w:val="009C2287"/>
    <w:rsid w:val="009C2BD1"/>
    <w:rsid w:val="009C3246"/>
    <w:rsid w:val="009C32D0"/>
    <w:rsid w:val="009C3EE9"/>
    <w:rsid w:val="009C41AD"/>
    <w:rsid w:val="009C47F0"/>
    <w:rsid w:val="009C5AE7"/>
    <w:rsid w:val="009C64B3"/>
    <w:rsid w:val="009C66C6"/>
    <w:rsid w:val="009C6AFA"/>
    <w:rsid w:val="009C70DB"/>
    <w:rsid w:val="009C7D10"/>
    <w:rsid w:val="009C7D6C"/>
    <w:rsid w:val="009C7E13"/>
    <w:rsid w:val="009D04EF"/>
    <w:rsid w:val="009D1AD0"/>
    <w:rsid w:val="009D2188"/>
    <w:rsid w:val="009D4E86"/>
    <w:rsid w:val="009D6152"/>
    <w:rsid w:val="009D6230"/>
    <w:rsid w:val="009D62B8"/>
    <w:rsid w:val="009D70AF"/>
    <w:rsid w:val="009E0E3C"/>
    <w:rsid w:val="009E3202"/>
    <w:rsid w:val="009E32BF"/>
    <w:rsid w:val="009E4236"/>
    <w:rsid w:val="009E4AAC"/>
    <w:rsid w:val="009E4DD5"/>
    <w:rsid w:val="009E4FB4"/>
    <w:rsid w:val="009E6FB3"/>
    <w:rsid w:val="009E71C6"/>
    <w:rsid w:val="009E794F"/>
    <w:rsid w:val="009E7B57"/>
    <w:rsid w:val="009E7E1C"/>
    <w:rsid w:val="009E7E61"/>
    <w:rsid w:val="009F00A9"/>
    <w:rsid w:val="009F12EB"/>
    <w:rsid w:val="009F1704"/>
    <w:rsid w:val="009F3E81"/>
    <w:rsid w:val="009F43F2"/>
    <w:rsid w:val="009F4D74"/>
    <w:rsid w:val="009F5145"/>
    <w:rsid w:val="009F5E0D"/>
    <w:rsid w:val="009F751B"/>
    <w:rsid w:val="009F7B8D"/>
    <w:rsid w:val="00A0066B"/>
    <w:rsid w:val="00A00780"/>
    <w:rsid w:val="00A01BD7"/>
    <w:rsid w:val="00A02267"/>
    <w:rsid w:val="00A0257D"/>
    <w:rsid w:val="00A0385F"/>
    <w:rsid w:val="00A03AFE"/>
    <w:rsid w:val="00A044B2"/>
    <w:rsid w:val="00A05129"/>
    <w:rsid w:val="00A05696"/>
    <w:rsid w:val="00A05FBE"/>
    <w:rsid w:val="00A07117"/>
    <w:rsid w:val="00A0797C"/>
    <w:rsid w:val="00A10477"/>
    <w:rsid w:val="00A1119D"/>
    <w:rsid w:val="00A11AF6"/>
    <w:rsid w:val="00A12D7B"/>
    <w:rsid w:val="00A130BF"/>
    <w:rsid w:val="00A13F0C"/>
    <w:rsid w:val="00A14FDA"/>
    <w:rsid w:val="00A15462"/>
    <w:rsid w:val="00A1584E"/>
    <w:rsid w:val="00A15D00"/>
    <w:rsid w:val="00A161A3"/>
    <w:rsid w:val="00A16C79"/>
    <w:rsid w:val="00A170B9"/>
    <w:rsid w:val="00A17184"/>
    <w:rsid w:val="00A17583"/>
    <w:rsid w:val="00A2120B"/>
    <w:rsid w:val="00A21496"/>
    <w:rsid w:val="00A22A54"/>
    <w:rsid w:val="00A22BA4"/>
    <w:rsid w:val="00A22DDC"/>
    <w:rsid w:val="00A23BC0"/>
    <w:rsid w:val="00A243CF"/>
    <w:rsid w:val="00A2543B"/>
    <w:rsid w:val="00A2588C"/>
    <w:rsid w:val="00A265B7"/>
    <w:rsid w:val="00A26ACD"/>
    <w:rsid w:val="00A27090"/>
    <w:rsid w:val="00A27D70"/>
    <w:rsid w:val="00A30003"/>
    <w:rsid w:val="00A3081C"/>
    <w:rsid w:val="00A30AE3"/>
    <w:rsid w:val="00A30E70"/>
    <w:rsid w:val="00A317B5"/>
    <w:rsid w:val="00A31FFB"/>
    <w:rsid w:val="00A3262E"/>
    <w:rsid w:val="00A32959"/>
    <w:rsid w:val="00A32B4E"/>
    <w:rsid w:val="00A32D48"/>
    <w:rsid w:val="00A33070"/>
    <w:rsid w:val="00A3366E"/>
    <w:rsid w:val="00A339D3"/>
    <w:rsid w:val="00A33BFC"/>
    <w:rsid w:val="00A33F5E"/>
    <w:rsid w:val="00A34031"/>
    <w:rsid w:val="00A341B8"/>
    <w:rsid w:val="00A3513E"/>
    <w:rsid w:val="00A401C6"/>
    <w:rsid w:val="00A40284"/>
    <w:rsid w:val="00A40368"/>
    <w:rsid w:val="00A40408"/>
    <w:rsid w:val="00A416D2"/>
    <w:rsid w:val="00A42734"/>
    <w:rsid w:val="00A43727"/>
    <w:rsid w:val="00A44172"/>
    <w:rsid w:val="00A44720"/>
    <w:rsid w:val="00A45127"/>
    <w:rsid w:val="00A45189"/>
    <w:rsid w:val="00A456F3"/>
    <w:rsid w:val="00A45779"/>
    <w:rsid w:val="00A47294"/>
    <w:rsid w:val="00A47E4C"/>
    <w:rsid w:val="00A50098"/>
    <w:rsid w:val="00A50AD1"/>
    <w:rsid w:val="00A50BC4"/>
    <w:rsid w:val="00A50F01"/>
    <w:rsid w:val="00A5156C"/>
    <w:rsid w:val="00A51932"/>
    <w:rsid w:val="00A52AA9"/>
    <w:rsid w:val="00A534A3"/>
    <w:rsid w:val="00A54911"/>
    <w:rsid w:val="00A54F42"/>
    <w:rsid w:val="00A55C6F"/>
    <w:rsid w:val="00A5652B"/>
    <w:rsid w:val="00A5749B"/>
    <w:rsid w:val="00A579DD"/>
    <w:rsid w:val="00A57D44"/>
    <w:rsid w:val="00A60198"/>
    <w:rsid w:val="00A60FF2"/>
    <w:rsid w:val="00A6137E"/>
    <w:rsid w:val="00A61398"/>
    <w:rsid w:val="00A61708"/>
    <w:rsid w:val="00A62042"/>
    <w:rsid w:val="00A62384"/>
    <w:rsid w:val="00A63C4C"/>
    <w:rsid w:val="00A64D41"/>
    <w:rsid w:val="00A654AA"/>
    <w:rsid w:val="00A665A6"/>
    <w:rsid w:val="00A6673E"/>
    <w:rsid w:val="00A669A5"/>
    <w:rsid w:val="00A66E56"/>
    <w:rsid w:val="00A67823"/>
    <w:rsid w:val="00A709BC"/>
    <w:rsid w:val="00A70A5E"/>
    <w:rsid w:val="00A70ECE"/>
    <w:rsid w:val="00A71188"/>
    <w:rsid w:val="00A714C9"/>
    <w:rsid w:val="00A71570"/>
    <w:rsid w:val="00A719A6"/>
    <w:rsid w:val="00A71C87"/>
    <w:rsid w:val="00A72F5D"/>
    <w:rsid w:val="00A73395"/>
    <w:rsid w:val="00A7355E"/>
    <w:rsid w:val="00A75288"/>
    <w:rsid w:val="00A7621A"/>
    <w:rsid w:val="00A76BAB"/>
    <w:rsid w:val="00A77DE4"/>
    <w:rsid w:val="00A77FB1"/>
    <w:rsid w:val="00A805C7"/>
    <w:rsid w:val="00A805C9"/>
    <w:rsid w:val="00A80798"/>
    <w:rsid w:val="00A80825"/>
    <w:rsid w:val="00A80B7D"/>
    <w:rsid w:val="00A82B80"/>
    <w:rsid w:val="00A83279"/>
    <w:rsid w:val="00A83B5F"/>
    <w:rsid w:val="00A842C7"/>
    <w:rsid w:val="00A845CC"/>
    <w:rsid w:val="00A84867"/>
    <w:rsid w:val="00A85250"/>
    <w:rsid w:val="00A85681"/>
    <w:rsid w:val="00A85B0E"/>
    <w:rsid w:val="00A86993"/>
    <w:rsid w:val="00A872A0"/>
    <w:rsid w:val="00A873D4"/>
    <w:rsid w:val="00A874C7"/>
    <w:rsid w:val="00A87CA9"/>
    <w:rsid w:val="00A87F93"/>
    <w:rsid w:val="00A9086D"/>
    <w:rsid w:val="00A919BE"/>
    <w:rsid w:val="00A9351E"/>
    <w:rsid w:val="00A94560"/>
    <w:rsid w:val="00A9479B"/>
    <w:rsid w:val="00A94929"/>
    <w:rsid w:val="00A94B02"/>
    <w:rsid w:val="00A95844"/>
    <w:rsid w:val="00A95B6E"/>
    <w:rsid w:val="00A95BD8"/>
    <w:rsid w:val="00A96809"/>
    <w:rsid w:val="00A9715B"/>
    <w:rsid w:val="00A97684"/>
    <w:rsid w:val="00A97E39"/>
    <w:rsid w:val="00AA069E"/>
    <w:rsid w:val="00AA07DF"/>
    <w:rsid w:val="00AA0A89"/>
    <w:rsid w:val="00AA0A9F"/>
    <w:rsid w:val="00AA0E3E"/>
    <w:rsid w:val="00AA10A8"/>
    <w:rsid w:val="00AA11B7"/>
    <w:rsid w:val="00AA1899"/>
    <w:rsid w:val="00AA195C"/>
    <w:rsid w:val="00AA2D11"/>
    <w:rsid w:val="00AA2E6F"/>
    <w:rsid w:val="00AA357E"/>
    <w:rsid w:val="00AA37B0"/>
    <w:rsid w:val="00AA47BC"/>
    <w:rsid w:val="00AA63B4"/>
    <w:rsid w:val="00AA69D4"/>
    <w:rsid w:val="00AB02BF"/>
    <w:rsid w:val="00AB07B1"/>
    <w:rsid w:val="00AB13C5"/>
    <w:rsid w:val="00AB1B7C"/>
    <w:rsid w:val="00AB22E4"/>
    <w:rsid w:val="00AB26A9"/>
    <w:rsid w:val="00AB3926"/>
    <w:rsid w:val="00AB4BFA"/>
    <w:rsid w:val="00AB4C98"/>
    <w:rsid w:val="00AB5698"/>
    <w:rsid w:val="00AB5FEA"/>
    <w:rsid w:val="00AB6073"/>
    <w:rsid w:val="00AB6152"/>
    <w:rsid w:val="00AB63E8"/>
    <w:rsid w:val="00AB6CC9"/>
    <w:rsid w:val="00AC1DAB"/>
    <w:rsid w:val="00AC2825"/>
    <w:rsid w:val="00AC2841"/>
    <w:rsid w:val="00AC3910"/>
    <w:rsid w:val="00AC3F03"/>
    <w:rsid w:val="00AC4745"/>
    <w:rsid w:val="00AC57F7"/>
    <w:rsid w:val="00AC61D5"/>
    <w:rsid w:val="00AC63AF"/>
    <w:rsid w:val="00AC641E"/>
    <w:rsid w:val="00AD052C"/>
    <w:rsid w:val="00AD0F80"/>
    <w:rsid w:val="00AD1047"/>
    <w:rsid w:val="00AD1846"/>
    <w:rsid w:val="00AD1973"/>
    <w:rsid w:val="00AD2BBA"/>
    <w:rsid w:val="00AD30CB"/>
    <w:rsid w:val="00AD32AA"/>
    <w:rsid w:val="00AD388B"/>
    <w:rsid w:val="00AD420B"/>
    <w:rsid w:val="00AD4282"/>
    <w:rsid w:val="00AD436D"/>
    <w:rsid w:val="00AD5568"/>
    <w:rsid w:val="00AD6CA1"/>
    <w:rsid w:val="00AD7028"/>
    <w:rsid w:val="00AD76BE"/>
    <w:rsid w:val="00AE0713"/>
    <w:rsid w:val="00AE168E"/>
    <w:rsid w:val="00AE2960"/>
    <w:rsid w:val="00AE3ED4"/>
    <w:rsid w:val="00AE4372"/>
    <w:rsid w:val="00AE574A"/>
    <w:rsid w:val="00AE5A85"/>
    <w:rsid w:val="00AE6B8D"/>
    <w:rsid w:val="00AE7561"/>
    <w:rsid w:val="00AE7671"/>
    <w:rsid w:val="00AF0317"/>
    <w:rsid w:val="00AF0671"/>
    <w:rsid w:val="00AF0E78"/>
    <w:rsid w:val="00AF1C05"/>
    <w:rsid w:val="00AF200A"/>
    <w:rsid w:val="00AF2C7B"/>
    <w:rsid w:val="00AF4125"/>
    <w:rsid w:val="00AF43F7"/>
    <w:rsid w:val="00AF4607"/>
    <w:rsid w:val="00AF4C82"/>
    <w:rsid w:val="00AF5885"/>
    <w:rsid w:val="00AF656E"/>
    <w:rsid w:val="00AF6F9B"/>
    <w:rsid w:val="00AF777B"/>
    <w:rsid w:val="00B00C54"/>
    <w:rsid w:val="00B00DE3"/>
    <w:rsid w:val="00B01150"/>
    <w:rsid w:val="00B0128D"/>
    <w:rsid w:val="00B024BD"/>
    <w:rsid w:val="00B0262E"/>
    <w:rsid w:val="00B0330B"/>
    <w:rsid w:val="00B0369F"/>
    <w:rsid w:val="00B039E4"/>
    <w:rsid w:val="00B04556"/>
    <w:rsid w:val="00B04DC1"/>
    <w:rsid w:val="00B04F78"/>
    <w:rsid w:val="00B05054"/>
    <w:rsid w:val="00B05B8A"/>
    <w:rsid w:val="00B05B90"/>
    <w:rsid w:val="00B068C5"/>
    <w:rsid w:val="00B06B2E"/>
    <w:rsid w:val="00B07BF4"/>
    <w:rsid w:val="00B1048C"/>
    <w:rsid w:val="00B10E0D"/>
    <w:rsid w:val="00B10E2E"/>
    <w:rsid w:val="00B1122A"/>
    <w:rsid w:val="00B11723"/>
    <w:rsid w:val="00B11AEF"/>
    <w:rsid w:val="00B11F88"/>
    <w:rsid w:val="00B12BBC"/>
    <w:rsid w:val="00B1332F"/>
    <w:rsid w:val="00B13D4D"/>
    <w:rsid w:val="00B142D5"/>
    <w:rsid w:val="00B14458"/>
    <w:rsid w:val="00B15A5B"/>
    <w:rsid w:val="00B15BBA"/>
    <w:rsid w:val="00B15C12"/>
    <w:rsid w:val="00B15ECC"/>
    <w:rsid w:val="00B15F84"/>
    <w:rsid w:val="00B17058"/>
    <w:rsid w:val="00B1710C"/>
    <w:rsid w:val="00B17E0C"/>
    <w:rsid w:val="00B20623"/>
    <w:rsid w:val="00B21E29"/>
    <w:rsid w:val="00B21EE6"/>
    <w:rsid w:val="00B22008"/>
    <w:rsid w:val="00B22820"/>
    <w:rsid w:val="00B228DA"/>
    <w:rsid w:val="00B24808"/>
    <w:rsid w:val="00B24E73"/>
    <w:rsid w:val="00B2509D"/>
    <w:rsid w:val="00B252FD"/>
    <w:rsid w:val="00B25936"/>
    <w:rsid w:val="00B25A7D"/>
    <w:rsid w:val="00B261BE"/>
    <w:rsid w:val="00B26F21"/>
    <w:rsid w:val="00B27012"/>
    <w:rsid w:val="00B27349"/>
    <w:rsid w:val="00B2767B"/>
    <w:rsid w:val="00B27A90"/>
    <w:rsid w:val="00B27EE3"/>
    <w:rsid w:val="00B30182"/>
    <w:rsid w:val="00B307C2"/>
    <w:rsid w:val="00B30851"/>
    <w:rsid w:val="00B309B2"/>
    <w:rsid w:val="00B31D55"/>
    <w:rsid w:val="00B334CD"/>
    <w:rsid w:val="00B3369F"/>
    <w:rsid w:val="00B3376D"/>
    <w:rsid w:val="00B349DB"/>
    <w:rsid w:val="00B3551C"/>
    <w:rsid w:val="00B356E4"/>
    <w:rsid w:val="00B35853"/>
    <w:rsid w:val="00B373A6"/>
    <w:rsid w:val="00B37430"/>
    <w:rsid w:val="00B40CF0"/>
    <w:rsid w:val="00B41775"/>
    <w:rsid w:val="00B42071"/>
    <w:rsid w:val="00B438E5"/>
    <w:rsid w:val="00B43F54"/>
    <w:rsid w:val="00B444F6"/>
    <w:rsid w:val="00B447A7"/>
    <w:rsid w:val="00B45CE5"/>
    <w:rsid w:val="00B4698A"/>
    <w:rsid w:val="00B46DA3"/>
    <w:rsid w:val="00B470A3"/>
    <w:rsid w:val="00B475E6"/>
    <w:rsid w:val="00B47C80"/>
    <w:rsid w:val="00B47E7A"/>
    <w:rsid w:val="00B50C70"/>
    <w:rsid w:val="00B50F84"/>
    <w:rsid w:val="00B519B9"/>
    <w:rsid w:val="00B51D45"/>
    <w:rsid w:val="00B5200F"/>
    <w:rsid w:val="00B52AC6"/>
    <w:rsid w:val="00B52B11"/>
    <w:rsid w:val="00B52C14"/>
    <w:rsid w:val="00B533E1"/>
    <w:rsid w:val="00B538CD"/>
    <w:rsid w:val="00B53F31"/>
    <w:rsid w:val="00B5455E"/>
    <w:rsid w:val="00B54BC6"/>
    <w:rsid w:val="00B54D84"/>
    <w:rsid w:val="00B55382"/>
    <w:rsid w:val="00B55685"/>
    <w:rsid w:val="00B55E43"/>
    <w:rsid w:val="00B56BAF"/>
    <w:rsid w:val="00B56D78"/>
    <w:rsid w:val="00B5702F"/>
    <w:rsid w:val="00B60193"/>
    <w:rsid w:val="00B61142"/>
    <w:rsid w:val="00B615B7"/>
    <w:rsid w:val="00B62A46"/>
    <w:rsid w:val="00B6367D"/>
    <w:rsid w:val="00B63C2C"/>
    <w:rsid w:val="00B63E0E"/>
    <w:rsid w:val="00B63E25"/>
    <w:rsid w:val="00B6431C"/>
    <w:rsid w:val="00B647C9"/>
    <w:rsid w:val="00B64ADB"/>
    <w:rsid w:val="00B64CD1"/>
    <w:rsid w:val="00B65A1F"/>
    <w:rsid w:val="00B65E0E"/>
    <w:rsid w:val="00B65FBE"/>
    <w:rsid w:val="00B660D9"/>
    <w:rsid w:val="00B67765"/>
    <w:rsid w:val="00B678EA"/>
    <w:rsid w:val="00B67B4B"/>
    <w:rsid w:val="00B70516"/>
    <w:rsid w:val="00B71A35"/>
    <w:rsid w:val="00B71F94"/>
    <w:rsid w:val="00B726E3"/>
    <w:rsid w:val="00B728FB"/>
    <w:rsid w:val="00B730C3"/>
    <w:rsid w:val="00B74155"/>
    <w:rsid w:val="00B742EE"/>
    <w:rsid w:val="00B7460D"/>
    <w:rsid w:val="00B74ABA"/>
    <w:rsid w:val="00B754B7"/>
    <w:rsid w:val="00B7554B"/>
    <w:rsid w:val="00B7689E"/>
    <w:rsid w:val="00B778E9"/>
    <w:rsid w:val="00B77A3B"/>
    <w:rsid w:val="00B77E99"/>
    <w:rsid w:val="00B80193"/>
    <w:rsid w:val="00B805D1"/>
    <w:rsid w:val="00B80D5E"/>
    <w:rsid w:val="00B811E4"/>
    <w:rsid w:val="00B8224B"/>
    <w:rsid w:val="00B8233A"/>
    <w:rsid w:val="00B82C89"/>
    <w:rsid w:val="00B82CA4"/>
    <w:rsid w:val="00B83540"/>
    <w:rsid w:val="00B83A26"/>
    <w:rsid w:val="00B83E60"/>
    <w:rsid w:val="00B84D01"/>
    <w:rsid w:val="00B85D95"/>
    <w:rsid w:val="00B85E2B"/>
    <w:rsid w:val="00B86436"/>
    <w:rsid w:val="00B86D01"/>
    <w:rsid w:val="00B87DE2"/>
    <w:rsid w:val="00B9004F"/>
    <w:rsid w:val="00B90CB7"/>
    <w:rsid w:val="00B91786"/>
    <w:rsid w:val="00B91990"/>
    <w:rsid w:val="00B919F9"/>
    <w:rsid w:val="00B91CE0"/>
    <w:rsid w:val="00B91D33"/>
    <w:rsid w:val="00B91FD5"/>
    <w:rsid w:val="00B9218F"/>
    <w:rsid w:val="00B923EA"/>
    <w:rsid w:val="00B926BA"/>
    <w:rsid w:val="00B93BE3"/>
    <w:rsid w:val="00B93E70"/>
    <w:rsid w:val="00B940C5"/>
    <w:rsid w:val="00B95259"/>
    <w:rsid w:val="00B95471"/>
    <w:rsid w:val="00B955CF"/>
    <w:rsid w:val="00B96592"/>
    <w:rsid w:val="00B96C89"/>
    <w:rsid w:val="00BA0085"/>
    <w:rsid w:val="00BA076B"/>
    <w:rsid w:val="00BA0CF5"/>
    <w:rsid w:val="00BA0DD4"/>
    <w:rsid w:val="00BA1797"/>
    <w:rsid w:val="00BA4023"/>
    <w:rsid w:val="00BA4C7D"/>
    <w:rsid w:val="00BA4D6C"/>
    <w:rsid w:val="00BA5FB2"/>
    <w:rsid w:val="00BA6A27"/>
    <w:rsid w:val="00BA70C5"/>
    <w:rsid w:val="00BA7F3C"/>
    <w:rsid w:val="00BB0626"/>
    <w:rsid w:val="00BB099F"/>
    <w:rsid w:val="00BB176C"/>
    <w:rsid w:val="00BB2664"/>
    <w:rsid w:val="00BB38A3"/>
    <w:rsid w:val="00BB3A43"/>
    <w:rsid w:val="00BB41A4"/>
    <w:rsid w:val="00BB532D"/>
    <w:rsid w:val="00BB55FC"/>
    <w:rsid w:val="00BB568A"/>
    <w:rsid w:val="00BB5B42"/>
    <w:rsid w:val="00BB5D8D"/>
    <w:rsid w:val="00BB617A"/>
    <w:rsid w:val="00BB6FE1"/>
    <w:rsid w:val="00BB77B4"/>
    <w:rsid w:val="00BC0B92"/>
    <w:rsid w:val="00BC0D0B"/>
    <w:rsid w:val="00BC2017"/>
    <w:rsid w:val="00BC2290"/>
    <w:rsid w:val="00BC23B4"/>
    <w:rsid w:val="00BC2456"/>
    <w:rsid w:val="00BC25F5"/>
    <w:rsid w:val="00BC3F2B"/>
    <w:rsid w:val="00BC4828"/>
    <w:rsid w:val="00BC5548"/>
    <w:rsid w:val="00BC5D8C"/>
    <w:rsid w:val="00BC60EC"/>
    <w:rsid w:val="00BC72FF"/>
    <w:rsid w:val="00BC76A7"/>
    <w:rsid w:val="00BC797A"/>
    <w:rsid w:val="00BC7FE6"/>
    <w:rsid w:val="00BD00CF"/>
    <w:rsid w:val="00BD0114"/>
    <w:rsid w:val="00BD07C3"/>
    <w:rsid w:val="00BD0E58"/>
    <w:rsid w:val="00BD0FE5"/>
    <w:rsid w:val="00BD30F6"/>
    <w:rsid w:val="00BD3242"/>
    <w:rsid w:val="00BD3AFE"/>
    <w:rsid w:val="00BD56AE"/>
    <w:rsid w:val="00BD74A0"/>
    <w:rsid w:val="00BD7FA1"/>
    <w:rsid w:val="00BE0AB0"/>
    <w:rsid w:val="00BE13D6"/>
    <w:rsid w:val="00BE1506"/>
    <w:rsid w:val="00BE1AE0"/>
    <w:rsid w:val="00BE235D"/>
    <w:rsid w:val="00BE2F1F"/>
    <w:rsid w:val="00BE39AE"/>
    <w:rsid w:val="00BE49B1"/>
    <w:rsid w:val="00BE520A"/>
    <w:rsid w:val="00BE65CE"/>
    <w:rsid w:val="00BE66D4"/>
    <w:rsid w:val="00BF055F"/>
    <w:rsid w:val="00BF0BE6"/>
    <w:rsid w:val="00BF0E5E"/>
    <w:rsid w:val="00BF0EFC"/>
    <w:rsid w:val="00BF117C"/>
    <w:rsid w:val="00BF1D81"/>
    <w:rsid w:val="00BF1E43"/>
    <w:rsid w:val="00BF2D43"/>
    <w:rsid w:val="00BF429F"/>
    <w:rsid w:val="00BF438A"/>
    <w:rsid w:val="00BF44E0"/>
    <w:rsid w:val="00BF48E0"/>
    <w:rsid w:val="00BF4BF4"/>
    <w:rsid w:val="00BF5412"/>
    <w:rsid w:val="00BF5CD8"/>
    <w:rsid w:val="00BF6890"/>
    <w:rsid w:val="00BF6CEB"/>
    <w:rsid w:val="00BF7650"/>
    <w:rsid w:val="00BF7C71"/>
    <w:rsid w:val="00BF7D62"/>
    <w:rsid w:val="00C00229"/>
    <w:rsid w:val="00C00608"/>
    <w:rsid w:val="00C00A0D"/>
    <w:rsid w:val="00C00D3E"/>
    <w:rsid w:val="00C022E8"/>
    <w:rsid w:val="00C02347"/>
    <w:rsid w:val="00C02D7E"/>
    <w:rsid w:val="00C033A8"/>
    <w:rsid w:val="00C034EA"/>
    <w:rsid w:val="00C03A52"/>
    <w:rsid w:val="00C03BCF"/>
    <w:rsid w:val="00C03CB4"/>
    <w:rsid w:val="00C03F23"/>
    <w:rsid w:val="00C04097"/>
    <w:rsid w:val="00C04495"/>
    <w:rsid w:val="00C0469F"/>
    <w:rsid w:val="00C05E37"/>
    <w:rsid w:val="00C107C6"/>
    <w:rsid w:val="00C1126E"/>
    <w:rsid w:val="00C118E3"/>
    <w:rsid w:val="00C134B5"/>
    <w:rsid w:val="00C14686"/>
    <w:rsid w:val="00C146AF"/>
    <w:rsid w:val="00C14EEC"/>
    <w:rsid w:val="00C15773"/>
    <w:rsid w:val="00C15C7C"/>
    <w:rsid w:val="00C16526"/>
    <w:rsid w:val="00C177D5"/>
    <w:rsid w:val="00C17918"/>
    <w:rsid w:val="00C20BF5"/>
    <w:rsid w:val="00C20CF7"/>
    <w:rsid w:val="00C21901"/>
    <w:rsid w:val="00C23BF7"/>
    <w:rsid w:val="00C23E31"/>
    <w:rsid w:val="00C24520"/>
    <w:rsid w:val="00C24745"/>
    <w:rsid w:val="00C249F7"/>
    <w:rsid w:val="00C24A08"/>
    <w:rsid w:val="00C24A87"/>
    <w:rsid w:val="00C24BEE"/>
    <w:rsid w:val="00C24C32"/>
    <w:rsid w:val="00C25FA1"/>
    <w:rsid w:val="00C26489"/>
    <w:rsid w:val="00C269FA"/>
    <w:rsid w:val="00C26BD9"/>
    <w:rsid w:val="00C26CFA"/>
    <w:rsid w:val="00C26EB9"/>
    <w:rsid w:val="00C27577"/>
    <w:rsid w:val="00C2769B"/>
    <w:rsid w:val="00C276F6"/>
    <w:rsid w:val="00C27C04"/>
    <w:rsid w:val="00C3094C"/>
    <w:rsid w:val="00C33154"/>
    <w:rsid w:val="00C33A27"/>
    <w:rsid w:val="00C33C57"/>
    <w:rsid w:val="00C33FB6"/>
    <w:rsid w:val="00C344A4"/>
    <w:rsid w:val="00C34CF2"/>
    <w:rsid w:val="00C34E98"/>
    <w:rsid w:val="00C34EB9"/>
    <w:rsid w:val="00C358F0"/>
    <w:rsid w:val="00C35D10"/>
    <w:rsid w:val="00C35F31"/>
    <w:rsid w:val="00C366C4"/>
    <w:rsid w:val="00C36E09"/>
    <w:rsid w:val="00C406EF"/>
    <w:rsid w:val="00C41D30"/>
    <w:rsid w:val="00C41F76"/>
    <w:rsid w:val="00C42F13"/>
    <w:rsid w:val="00C43C0A"/>
    <w:rsid w:val="00C43CCF"/>
    <w:rsid w:val="00C4440D"/>
    <w:rsid w:val="00C44FEC"/>
    <w:rsid w:val="00C458A4"/>
    <w:rsid w:val="00C45DBB"/>
    <w:rsid w:val="00C4666E"/>
    <w:rsid w:val="00C50D1D"/>
    <w:rsid w:val="00C50D80"/>
    <w:rsid w:val="00C50EBA"/>
    <w:rsid w:val="00C5335F"/>
    <w:rsid w:val="00C53C48"/>
    <w:rsid w:val="00C540D5"/>
    <w:rsid w:val="00C542CE"/>
    <w:rsid w:val="00C545F0"/>
    <w:rsid w:val="00C5486B"/>
    <w:rsid w:val="00C54F96"/>
    <w:rsid w:val="00C56A49"/>
    <w:rsid w:val="00C56BF1"/>
    <w:rsid w:val="00C57314"/>
    <w:rsid w:val="00C5771A"/>
    <w:rsid w:val="00C60463"/>
    <w:rsid w:val="00C61009"/>
    <w:rsid w:val="00C61F2E"/>
    <w:rsid w:val="00C62095"/>
    <w:rsid w:val="00C62884"/>
    <w:rsid w:val="00C6441F"/>
    <w:rsid w:val="00C64A54"/>
    <w:rsid w:val="00C64CB0"/>
    <w:rsid w:val="00C651FE"/>
    <w:rsid w:val="00C65424"/>
    <w:rsid w:val="00C6564B"/>
    <w:rsid w:val="00C65A2C"/>
    <w:rsid w:val="00C66356"/>
    <w:rsid w:val="00C66658"/>
    <w:rsid w:val="00C66AC5"/>
    <w:rsid w:val="00C66EF4"/>
    <w:rsid w:val="00C672D1"/>
    <w:rsid w:val="00C673AF"/>
    <w:rsid w:val="00C67A64"/>
    <w:rsid w:val="00C67BA7"/>
    <w:rsid w:val="00C67D48"/>
    <w:rsid w:val="00C707FF"/>
    <w:rsid w:val="00C70AFD"/>
    <w:rsid w:val="00C70C90"/>
    <w:rsid w:val="00C71078"/>
    <w:rsid w:val="00C71445"/>
    <w:rsid w:val="00C724D8"/>
    <w:rsid w:val="00C7251A"/>
    <w:rsid w:val="00C72BBB"/>
    <w:rsid w:val="00C72EE0"/>
    <w:rsid w:val="00C7389D"/>
    <w:rsid w:val="00C73B25"/>
    <w:rsid w:val="00C740D5"/>
    <w:rsid w:val="00C74598"/>
    <w:rsid w:val="00C75E32"/>
    <w:rsid w:val="00C76ADF"/>
    <w:rsid w:val="00C76E67"/>
    <w:rsid w:val="00C80A21"/>
    <w:rsid w:val="00C82CDE"/>
    <w:rsid w:val="00C83283"/>
    <w:rsid w:val="00C83734"/>
    <w:rsid w:val="00C8428D"/>
    <w:rsid w:val="00C849A2"/>
    <w:rsid w:val="00C849A5"/>
    <w:rsid w:val="00C84AC0"/>
    <w:rsid w:val="00C84D3D"/>
    <w:rsid w:val="00C85566"/>
    <w:rsid w:val="00C85996"/>
    <w:rsid w:val="00C85A86"/>
    <w:rsid w:val="00C86C1F"/>
    <w:rsid w:val="00C87C6B"/>
    <w:rsid w:val="00C87F17"/>
    <w:rsid w:val="00C9038B"/>
    <w:rsid w:val="00C9138B"/>
    <w:rsid w:val="00C92695"/>
    <w:rsid w:val="00C92E2A"/>
    <w:rsid w:val="00C94D5E"/>
    <w:rsid w:val="00C953B1"/>
    <w:rsid w:val="00C955CE"/>
    <w:rsid w:val="00C96D1A"/>
    <w:rsid w:val="00C96D6B"/>
    <w:rsid w:val="00C97103"/>
    <w:rsid w:val="00C97368"/>
    <w:rsid w:val="00CA025F"/>
    <w:rsid w:val="00CA06B4"/>
    <w:rsid w:val="00CA0BCA"/>
    <w:rsid w:val="00CA10E8"/>
    <w:rsid w:val="00CA16E1"/>
    <w:rsid w:val="00CA1F1F"/>
    <w:rsid w:val="00CA33F6"/>
    <w:rsid w:val="00CA377C"/>
    <w:rsid w:val="00CA43DE"/>
    <w:rsid w:val="00CA4684"/>
    <w:rsid w:val="00CA4B65"/>
    <w:rsid w:val="00CA4BAF"/>
    <w:rsid w:val="00CA54D4"/>
    <w:rsid w:val="00CA5728"/>
    <w:rsid w:val="00CA5852"/>
    <w:rsid w:val="00CA65D5"/>
    <w:rsid w:val="00CA797A"/>
    <w:rsid w:val="00CA7EB5"/>
    <w:rsid w:val="00CA7F5A"/>
    <w:rsid w:val="00CB0C50"/>
    <w:rsid w:val="00CB1396"/>
    <w:rsid w:val="00CB163C"/>
    <w:rsid w:val="00CB16DE"/>
    <w:rsid w:val="00CB16F0"/>
    <w:rsid w:val="00CB18B5"/>
    <w:rsid w:val="00CB1F13"/>
    <w:rsid w:val="00CB290A"/>
    <w:rsid w:val="00CB29F3"/>
    <w:rsid w:val="00CB2CFA"/>
    <w:rsid w:val="00CB3176"/>
    <w:rsid w:val="00CB3B43"/>
    <w:rsid w:val="00CB3BC4"/>
    <w:rsid w:val="00CB40F6"/>
    <w:rsid w:val="00CB476B"/>
    <w:rsid w:val="00CB5476"/>
    <w:rsid w:val="00CB577A"/>
    <w:rsid w:val="00CB5D66"/>
    <w:rsid w:val="00CB693F"/>
    <w:rsid w:val="00CB6FB2"/>
    <w:rsid w:val="00CB74BF"/>
    <w:rsid w:val="00CC0504"/>
    <w:rsid w:val="00CC0555"/>
    <w:rsid w:val="00CC251D"/>
    <w:rsid w:val="00CC2CC5"/>
    <w:rsid w:val="00CC48C1"/>
    <w:rsid w:val="00CC4FC9"/>
    <w:rsid w:val="00CC653A"/>
    <w:rsid w:val="00CC65A2"/>
    <w:rsid w:val="00CC6933"/>
    <w:rsid w:val="00CC6F4B"/>
    <w:rsid w:val="00CC7346"/>
    <w:rsid w:val="00CD027E"/>
    <w:rsid w:val="00CD0400"/>
    <w:rsid w:val="00CD0763"/>
    <w:rsid w:val="00CD07F1"/>
    <w:rsid w:val="00CD1E6D"/>
    <w:rsid w:val="00CD1F34"/>
    <w:rsid w:val="00CD317B"/>
    <w:rsid w:val="00CD3418"/>
    <w:rsid w:val="00CD4092"/>
    <w:rsid w:val="00CD42FA"/>
    <w:rsid w:val="00CD5781"/>
    <w:rsid w:val="00CD61D2"/>
    <w:rsid w:val="00CD64A7"/>
    <w:rsid w:val="00CD6F7C"/>
    <w:rsid w:val="00CD74EC"/>
    <w:rsid w:val="00CE031E"/>
    <w:rsid w:val="00CE130F"/>
    <w:rsid w:val="00CE2024"/>
    <w:rsid w:val="00CE5088"/>
    <w:rsid w:val="00CE526A"/>
    <w:rsid w:val="00CE6B3E"/>
    <w:rsid w:val="00CE73AA"/>
    <w:rsid w:val="00CE73BD"/>
    <w:rsid w:val="00CF0A95"/>
    <w:rsid w:val="00CF0D30"/>
    <w:rsid w:val="00CF0E1E"/>
    <w:rsid w:val="00CF1895"/>
    <w:rsid w:val="00CF3428"/>
    <w:rsid w:val="00CF3E79"/>
    <w:rsid w:val="00CF5407"/>
    <w:rsid w:val="00CF580F"/>
    <w:rsid w:val="00CF5B55"/>
    <w:rsid w:val="00CF66AC"/>
    <w:rsid w:val="00CF7E56"/>
    <w:rsid w:val="00D010C0"/>
    <w:rsid w:val="00D01298"/>
    <w:rsid w:val="00D01445"/>
    <w:rsid w:val="00D0158C"/>
    <w:rsid w:val="00D0170C"/>
    <w:rsid w:val="00D02CAE"/>
    <w:rsid w:val="00D0315E"/>
    <w:rsid w:val="00D03417"/>
    <w:rsid w:val="00D03897"/>
    <w:rsid w:val="00D03DB9"/>
    <w:rsid w:val="00D04E44"/>
    <w:rsid w:val="00D04F3C"/>
    <w:rsid w:val="00D0538D"/>
    <w:rsid w:val="00D0560A"/>
    <w:rsid w:val="00D05E68"/>
    <w:rsid w:val="00D11042"/>
    <w:rsid w:val="00D112D7"/>
    <w:rsid w:val="00D1236B"/>
    <w:rsid w:val="00D12CAB"/>
    <w:rsid w:val="00D12DA5"/>
    <w:rsid w:val="00D12E1E"/>
    <w:rsid w:val="00D137D9"/>
    <w:rsid w:val="00D147E3"/>
    <w:rsid w:val="00D14A7D"/>
    <w:rsid w:val="00D150EB"/>
    <w:rsid w:val="00D16641"/>
    <w:rsid w:val="00D21F3E"/>
    <w:rsid w:val="00D22348"/>
    <w:rsid w:val="00D2240B"/>
    <w:rsid w:val="00D2275F"/>
    <w:rsid w:val="00D228A8"/>
    <w:rsid w:val="00D22951"/>
    <w:rsid w:val="00D22BFE"/>
    <w:rsid w:val="00D233A2"/>
    <w:rsid w:val="00D23CDE"/>
    <w:rsid w:val="00D24494"/>
    <w:rsid w:val="00D2457E"/>
    <w:rsid w:val="00D2570A"/>
    <w:rsid w:val="00D25717"/>
    <w:rsid w:val="00D25753"/>
    <w:rsid w:val="00D2602F"/>
    <w:rsid w:val="00D268B3"/>
    <w:rsid w:val="00D26A34"/>
    <w:rsid w:val="00D26A98"/>
    <w:rsid w:val="00D27735"/>
    <w:rsid w:val="00D30383"/>
    <w:rsid w:val="00D3166F"/>
    <w:rsid w:val="00D3196B"/>
    <w:rsid w:val="00D32288"/>
    <w:rsid w:val="00D326B6"/>
    <w:rsid w:val="00D335E1"/>
    <w:rsid w:val="00D337F1"/>
    <w:rsid w:val="00D339E2"/>
    <w:rsid w:val="00D33E0C"/>
    <w:rsid w:val="00D34A3A"/>
    <w:rsid w:val="00D34C76"/>
    <w:rsid w:val="00D3531D"/>
    <w:rsid w:val="00D353E4"/>
    <w:rsid w:val="00D36150"/>
    <w:rsid w:val="00D3642E"/>
    <w:rsid w:val="00D36539"/>
    <w:rsid w:val="00D365AD"/>
    <w:rsid w:val="00D36B4F"/>
    <w:rsid w:val="00D37335"/>
    <w:rsid w:val="00D3797F"/>
    <w:rsid w:val="00D37BF6"/>
    <w:rsid w:val="00D37D64"/>
    <w:rsid w:val="00D41926"/>
    <w:rsid w:val="00D4251D"/>
    <w:rsid w:val="00D4296C"/>
    <w:rsid w:val="00D42C80"/>
    <w:rsid w:val="00D4324E"/>
    <w:rsid w:val="00D432B7"/>
    <w:rsid w:val="00D43618"/>
    <w:rsid w:val="00D43AD3"/>
    <w:rsid w:val="00D43C9B"/>
    <w:rsid w:val="00D43D5D"/>
    <w:rsid w:val="00D44343"/>
    <w:rsid w:val="00D44983"/>
    <w:rsid w:val="00D44A0D"/>
    <w:rsid w:val="00D4512E"/>
    <w:rsid w:val="00D45516"/>
    <w:rsid w:val="00D45AB1"/>
    <w:rsid w:val="00D4666A"/>
    <w:rsid w:val="00D47163"/>
    <w:rsid w:val="00D47BB4"/>
    <w:rsid w:val="00D47F8C"/>
    <w:rsid w:val="00D5030D"/>
    <w:rsid w:val="00D506BD"/>
    <w:rsid w:val="00D50C9B"/>
    <w:rsid w:val="00D511E9"/>
    <w:rsid w:val="00D51470"/>
    <w:rsid w:val="00D5185A"/>
    <w:rsid w:val="00D51D67"/>
    <w:rsid w:val="00D52072"/>
    <w:rsid w:val="00D5255B"/>
    <w:rsid w:val="00D52B34"/>
    <w:rsid w:val="00D52F25"/>
    <w:rsid w:val="00D5397C"/>
    <w:rsid w:val="00D54C9B"/>
    <w:rsid w:val="00D551C7"/>
    <w:rsid w:val="00D56614"/>
    <w:rsid w:val="00D56B0B"/>
    <w:rsid w:val="00D56E4B"/>
    <w:rsid w:val="00D56FD3"/>
    <w:rsid w:val="00D5760C"/>
    <w:rsid w:val="00D60CC5"/>
    <w:rsid w:val="00D60D5D"/>
    <w:rsid w:val="00D62256"/>
    <w:rsid w:val="00D6273A"/>
    <w:rsid w:val="00D6316F"/>
    <w:rsid w:val="00D64035"/>
    <w:rsid w:val="00D647F1"/>
    <w:rsid w:val="00D6487E"/>
    <w:rsid w:val="00D64990"/>
    <w:rsid w:val="00D660D9"/>
    <w:rsid w:val="00D662ED"/>
    <w:rsid w:val="00D66394"/>
    <w:rsid w:val="00D6656C"/>
    <w:rsid w:val="00D6681A"/>
    <w:rsid w:val="00D66E73"/>
    <w:rsid w:val="00D670DD"/>
    <w:rsid w:val="00D672CA"/>
    <w:rsid w:val="00D673D1"/>
    <w:rsid w:val="00D67A48"/>
    <w:rsid w:val="00D701CE"/>
    <w:rsid w:val="00D70F07"/>
    <w:rsid w:val="00D71038"/>
    <w:rsid w:val="00D71C10"/>
    <w:rsid w:val="00D7206B"/>
    <w:rsid w:val="00D721EA"/>
    <w:rsid w:val="00D733E8"/>
    <w:rsid w:val="00D74E37"/>
    <w:rsid w:val="00D75097"/>
    <w:rsid w:val="00D753C5"/>
    <w:rsid w:val="00D766B7"/>
    <w:rsid w:val="00D77E86"/>
    <w:rsid w:val="00D80297"/>
    <w:rsid w:val="00D806E5"/>
    <w:rsid w:val="00D81692"/>
    <w:rsid w:val="00D819EE"/>
    <w:rsid w:val="00D83BA2"/>
    <w:rsid w:val="00D83DCE"/>
    <w:rsid w:val="00D844C5"/>
    <w:rsid w:val="00D847FE"/>
    <w:rsid w:val="00D85750"/>
    <w:rsid w:val="00D8794A"/>
    <w:rsid w:val="00D8796A"/>
    <w:rsid w:val="00D87F2C"/>
    <w:rsid w:val="00D90213"/>
    <w:rsid w:val="00D909AD"/>
    <w:rsid w:val="00D90C0F"/>
    <w:rsid w:val="00D910D7"/>
    <w:rsid w:val="00D91743"/>
    <w:rsid w:val="00D917A3"/>
    <w:rsid w:val="00D930CB"/>
    <w:rsid w:val="00D93323"/>
    <w:rsid w:val="00D93D1D"/>
    <w:rsid w:val="00D9407F"/>
    <w:rsid w:val="00D94A02"/>
    <w:rsid w:val="00D94ACF"/>
    <w:rsid w:val="00D94E65"/>
    <w:rsid w:val="00D94EBE"/>
    <w:rsid w:val="00D951DA"/>
    <w:rsid w:val="00D957DD"/>
    <w:rsid w:val="00D963FD"/>
    <w:rsid w:val="00DA0D04"/>
    <w:rsid w:val="00DA0E5A"/>
    <w:rsid w:val="00DA18B3"/>
    <w:rsid w:val="00DA1E8F"/>
    <w:rsid w:val="00DA205D"/>
    <w:rsid w:val="00DA21AE"/>
    <w:rsid w:val="00DA4054"/>
    <w:rsid w:val="00DA4207"/>
    <w:rsid w:val="00DA5714"/>
    <w:rsid w:val="00DA6109"/>
    <w:rsid w:val="00DA65ED"/>
    <w:rsid w:val="00DA6973"/>
    <w:rsid w:val="00DA6AD4"/>
    <w:rsid w:val="00DA6BFD"/>
    <w:rsid w:val="00DA7763"/>
    <w:rsid w:val="00DA7F5E"/>
    <w:rsid w:val="00DB0369"/>
    <w:rsid w:val="00DB0BFA"/>
    <w:rsid w:val="00DB1A97"/>
    <w:rsid w:val="00DB1B8D"/>
    <w:rsid w:val="00DB1E28"/>
    <w:rsid w:val="00DB2194"/>
    <w:rsid w:val="00DB23EC"/>
    <w:rsid w:val="00DB28C7"/>
    <w:rsid w:val="00DB298D"/>
    <w:rsid w:val="00DB3386"/>
    <w:rsid w:val="00DB4D7D"/>
    <w:rsid w:val="00DB53D9"/>
    <w:rsid w:val="00DB5C6D"/>
    <w:rsid w:val="00DB61BF"/>
    <w:rsid w:val="00DB6A2F"/>
    <w:rsid w:val="00DB6E2D"/>
    <w:rsid w:val="00DB79C1"/>
    <w:rsid w:val="00DB7A51"/>
    <w:rsid w:val="00DC0364"/>
    <w:rsid w:val="00DC074A"/>
    <w:rsid w:val="00DC1076"/>
    <w:rsid w:val="00DC1F5D"/>
    <w:rsid w:val="00DC214C"/>
    <w:rsid w:val="00DC2B4D"/>
    <w:rsid w:val="00DC5485"/>
    <w:rsid w:val="00DC55BF"/>
    <w:rsid w:val="00DC59B9"/>
    <w:rsid w:val="00DC5A57"/>
    <w:rsid w:val="00DC6242"/>
    <w:rsid w:val="00DC62B1"/>
    <w:rsid w:val="00DC6512"/>
    <w:rsid w:val="00DC66F1"/>
    <w:rsid w:val="00DC6C35"/>
    <w:rsid w:val="00DC7FA6"/>
    <w:rsid w:val="00DD04E8"/>
    <w:rsid w:val="00DD0AAD"/>
    <w:rsid w:val="00DD0FAB"/>
    <w:rsid w:val="00DD10B3"/>
    <w:rsid w:val="00DD153D"/>
    <w:rsid w:val="00DD2921"/>
    <w:rsid w:val="00DD2C0E"/>
    <w:rsid w:val="00DD2DC6"/>
    <w:rsid w:val="00DD3169"/>
    <w:rsid w:val="00DD346F"/>
    <w:rsid w:val="00DD3EDD"/>
    <w:rsid w:val="00DD43AB"/>
    <w:rsid w:val="00DD48C4"/>
    <w:rsid w:val="00DD4DDA"/>
    <w:rsid w:val="00DD4DF9"/>
    <w:rsid w:val="00DD526F"/>
    <w:rsid w:val="00DD6046"/>
    <w:rsid w:val="00DE228E"/>
    <w:rsid w:val="00DE294E"/>
    <w:rsid w:val="00DE29B1"/>
    <w:rsid w:val="00DE3ACE"/>
    <w:rsid w:val="00DE3E78"/>
    <w:rsid w:val="00DE44BB"/>
    <w:rsid w:val="00DE495C"/>
    <w:rsid w:val="00DE4A4A"/>
    <w:rsid w:val="00DE4C7C"/>
    <w:rsid w:val="00DE5018"/>
    <w:rsid w:val="00DE5A64"/>
    <w:rsid w:val="00DE5D66"/>
    <w:rsid w:val="00DE6F72"/>
    <w:rsid w:val="00DE6FD8"/>
    <w:rsid w:val="00DE762B"/>
    <w:rsid w:val="00DE7848"/>
    <w:rsid w:val="00DE794F"/>
    <w:rsid w:val="00DF096A"/>
    <w:rsid w:val="00DF17EC"/>
    <w:rsid w:val="00DF21CC"/>
    <w:rsid w:val="00DF36A9"/>
    <w:rsid w:val="00DF394C"/>
    <w:rsid w:val="00DF46A8"/>
    <w:rsid w:val="00DF4B86"/>
    <w:rsid w:val="00DF4D82"/>
    <w:rsid w:val="00DF53B5"/>
    <w:rsid w:val="00DF62DC"/>
    <w:rsid w:val="00DF668B"/>
    <w:rsid w:val="00DF69E7"/>
    <w:rsid w:val="00DF7093"/>
    <w:rsid w:val="00DF716B"/>
    <w:rsid w:val="00E0011A"/>
    <w:rsid w:val="00E00DC1"/>
    <w:rsid w:val="00E02DD0"/>
    <w:rsid w:val="00E0371F"/>
    <w:rsid w:val="00E03F75"/>
    <w:rsid w:val="00E04548"/>
    <w:rsid w:val="00E0486D"/>
    <w:rsid w:val="00E048D7"/>
    <w:rsid w:val="00E05E54"/>
    <w:rsid w:val="00E066B6"/>
    <w:rsid w:val="00E07718"/>
    <w:rsid w:val="00E078E3"/>
    <w:rsid w:val="00E108CA"/>
    <w:rsid w:val="00E10AD7"/>
    <w:rsid w:val="00E10CB7"/>
    <w:rsid w:val="00E112A6"/>
    <w:rsid w:val="00E12148"/>
    <w:rsid w:val="00E12268"/>
    <w:rsid w:val="00E14588"/>
    <w:rsid w:val="00E1465C"/>
    <w:rsid w:val="00E14797"/>
    <w:rsid w:val="00E15728"/>
    <w:rsid w:val="00E15AC5"/>
    <w:rsid w:val="00E15DEA"/>
    <w:rsid w:val="00E1644F"/>
    <w:rsid w:val="00E16A8D"/>
    <w:rsid w:val="00E208D4"/>
    <w:rsid w:val="00E215EC"/>
    <w:rsid w:val="00E21AE2"/>
    <w:rsid w:val="00E21B9D"/>
    <w:rsid w:val="00E2242F"/>
    <w:rsid w:val="00E22626"/>
    <w:rsid w:val="00E238CF"/>
    <w:rsid w:val="00E245F7"/>
    <w:rsid w:val="00E24D12"/>
    <w:rsid w:val="00E25D69"/>
    <w:rsid w:val="00E26612"/>
    <w:rsid w:val="00E26722"/>
    <w:rsid w:val="00E26D50"/>
    <w:rsid w:val="00E26EA4"/>
    <w:rsid w:val="00E26F20"/>
    <w:rsid w:val="00E27141"/>
    <w:rsid w:val="00E275E9"/>
    <w:rsid w:val="00E307CE"/>
    <w:rsid w:val="00E30D1B"/>
    <w:rsid w:val="00E30D92"/>
    <w:rsid w:val="00E315FA"/>
    <w:rsid w:val="00E3186C"/>
    <w:rsid w:val="00E326D4"/>
    <w:rsid w:val="00E32B65"/>
    <w:rsid w:val="00E32EA3"/>
    <w:rsid w:val="00E33590"/>
    <w:rsid w:val="00E33C45"/>
    <w:rsid w:val="00E33CB6"/>
    <w:rsid w:val="00E33CC6"/>
    <w:rsid w:val="00E3443E"/>
    <w:rsid w:val="00E34FF4"/>
    <w:rsid w:val="00E35A6F"/>
    <w:rsid w:val="00E35D3C"/>
    <w:rsid w:val="00E360C4"/>
    <w:rsid w:val="00E3706F"/>
    <w:rsid w:val="00E375BE"/>
    <w:rsid w:val="00E379B2"/>
    <w:rsid w:val="00E41784"/>
    <w:rsid w:val="00E417E1"/>
    <w:rsid w:val="00E42982"/>
    <w:rsid w:val="00E430ED"/>
    <w:rsid w:val="00E437A6"/>
    <w:rsid w:val="00E4433C"/>
    <w:rsid w:val="00E44357"/>
    <w:rsid w:val="00E44597"/>
    <w:rsid w:val="00E447C8"/>
    <w:rsid w:val="00E4551B"/>
    <w:rsid w:val="00E4583D"/>
    <w:rsid w:val="00E45893"/>
    <w:rsid w:val="00E46896"/>
    <w:rsid w:val="00E46A2E"/>
    <w:rsid w:val="00E46A6E"/>
    <w:rsid w:val="00E47610"/>
    <w:rsid w:val="00E47625"/>
    <w:rsid w:val="00E47CB7"/>
    <w:rsid w:val="00E47CCF"/>
    <w:rsid w:val="00E47D30"/>
    <w:rsid w:val="00E47FD8"/>
    <w:rsid w:val="00E501F0"/>
    <w:rsid w:val="00E50896"/>
    <w:rsid w:val="00E5136E"/>
    <w:rsid w:val="00E519E5"/>
    <w:rsid w:val="00E51D4D"/>
    <w:rsid w:val="00E52A0B"/>
    <w:rsid w:val="00E5393F"/>
    <w:rsid w:val="00E53F9B"/>
    <w:rsid w:val="00E5413C"/>
    <w:rsid w:val="00E54572"/>
    <w:rsid w:val="00E547BC"/>
    <w:rsid w:val="00E551B5"/>
    <w:rsid w:val="00E56688"/>
    <w:rsid w:val="00E570FE"/>
    <w:rsid w:val="00E57516"/>
    <w:rsid w:val="00E60A68"/>
    <w:rsid w:val="00E613B1"/>
    <w:rsid w:val="00E61DD1"/>
    <w:rsid w:val="00E6247E"/>
    <w:rsid w:val="00E62F5D"/>
    <w:rsid w:val="00E64D40"/>
    <w:rsid w:val="00E65B44"/>
    <w:rsid w:val="00E65BD9"/>
    <w:rsid w:val="00E65C35"/>
    <w:rsid w:val="00E66242"/>
    <w:rsid w:val="00E666C1"/>
    <w:rsid w:val="00E66AA4"/>
    <w:rsid w:val="00E66C89"/>
    <w:rsid w:val="00E6736E"/>
    <w:rsid w:val="00E67653"/>
    <w:rsid w:val="00E67907"/>
    <w:rsid w:val="00E703BA"/>
    <w:rsid w:val="00E7222F"/>
    <w:rsid w:val="00E73523"/>
    <w:rsid w:val="00E73E77"/>
    <w:rsid w:val="00E73FBC"/>
    <w:rsid w:val="00E75A4F"/>
    <w:rsid w:val="00E75E48"/>
    <w:rsid w:val="00E76D5B"/>
    <w:rsid w:val="00E804C3"/>
    <w:rsid w:val="00E80CF0"/>
    <w:rsid w:val="00E80DFE"/>
    <w:rsid w:val="00E81EC8"/>
    <w:rsid w:val="00E8225F"/>
    <w:rsid w:val="00E8282A"/>
    <w:rsid w:val="00E82A99"/>
    <w:rsid w:val="00E838CB"/>
    <w:rsid w:val="00E83A53"/>
    <w:rsid w:val="00E84007"/>
    <w:rsid w:val="00E843BE"/>
    <w:rsid w:val="00E847E3"/>
    <w:rsid w:val="00E84F8F"/>
    <w:rsid w:val="00E8502B"/>
    <w:rsid w:val="00E878AB"/>
    <w:rsid w:val="00E9001D"/>
    <w:rsid w:val="00E90FA5"/>
    <w:rsid w:val="00E9223A"/>
    <w:rsid w:val="00E9276E"/>
    <w:rsid w:val="00E9302C"/>
    <w:rsid w:val="00E93188"/>
    <w:rsid w:val="00E938B4"/>
    <w:rsid w:val="00E938B9"/>
    <w:rsid w:val="00E94265"/>
    <w:rsid w:val="00E9492D"/>
    <w:rsid w:val="00E94B60"/>
    <w:rsid w:val="00E94EE3"/>
    <w:rsid w:val="00E9525F"/>
    <w:rsid w:val="00E952E7"/>
    <w:rsid w:val="00E95722"/>
    <w:rsid w:val="00E95FED"/>
    <w:rsid w:val="00E96FA8"/>
    <w:rsid w:val="00E97B73"/>
    <w:rsid w:val="00E97C8D"/>
    <w:rsid w:val="00EA0364"/>
    <w:rsid w:val="00EA0DB9"/>
    <w:rsid w:val="00EA1308"/>
    <w:rsid w:val="00EA3972"/>
    <w:rsid w:val="00EA3E78"/>
    <w:rsid w:val="00EA4D79"/>
    <w:rsid w:val="00EA502E"/>
    <w:rsid w:val="00EA520E"/>
    <w:rsid w:val="00EA6F1D"/>
    <w:rsid w:val="00EA74E6"/>
    <w:rsid w:val="00EA7639"/>
    <w:rsid w:val="00EA7F60"/>
    <w:rsid w:val="00EB00CC"/>
    <w:rsid w:val="00EB08E1"/>
    <w:rsid w:val="00EB09BA"/>
    <w:rsid w:val="00EB1B77"/>
    <w:rsid w:val="00EB33E4"/>
    <w:rsid w:val="00EB7AFF"/>
    <w:rsid w:val="00EC164C"/>
    <w:rsid w:val="00EC1EBA"/>
    <w:rsid w:val="00EC271F"/>
    <w:rsid w:val="00EC274F"/>
    <w:rsid w:val="00EC2BA6"/>
    <w:rsid w:val="00EC30C1"/>
    <w:rsid w:val="00EC39D6"/>
    <w:rsid w:val="00EC3E85"/>
    <w:rsid w:val="00EC404E"/>
    <w:rsid w:val="00EC41BA"/>
    <w:rsid w:val="00EC4A4E"/>
    <w:rsid w:val="00EC5D34"/>
    <w:rsid w:val="00EC697F"/>
    <w:rsid w:val="00EC70C0"/>
    <w:rsid w:val="00EC79A3"/>
    <w:rsid w:val="00EC7E95"/>
    <w:rsid w:val="00ED0464"/>
    <w:rsid w:val="00ED05E3"/>
    <w:rsid w:val="00ED07D1"/>
    <w:rsid w:val="00ED098F"/>
    <w:rsid w:val="00ED1B41"/>
    <w:rsid w:val="00ED417E"/>
    <w:rsid w:val="00ED582D"/>
    <w:rsid w:val="00ED61F9"/>
    <w:rsid w:val="00ED6358"/>
    <w:rsid w:val="00ED6C60"/>
    <w:rsid w:val="00ED7789"/>
    <w:rsid w:val="00ED791A"/>
    <w:rsid w:val="00ED7F65"/>
    <w:rsid w:val="00EE040D"/>
    <w:rsid w:val="00EE0BDA"/>
    <w:rsid w:val="00EE0FE7"/>
    <w:rsid w:val="00EE1B9A"/>
    <w:rsid w:val="00EE1D76"/>
    <w:rsid w:val="00EE1F7F"/>
    <w:rsid w:val="00EE2FC0"/>
    <w:rsid w:val="00EE316E"/>
    <w:rsid w:val="00EE427A"/>
    <w:rsid w:val="00EE4620"/>
    <w:rsid w:val="00EE4E16"/>
    <w:rsid w:val="00EE5B0D"/>
    <w:rsid w:val="00EE6575"/>
    <w:rsid w:val="00EE6C6C"/>
    <w:rsid w:val="00EE6CF7"/>
    <w:rsid w:val="00EF015C"/>
    <w:rsid w:val="00EF044D"/>
    <w:rsid w:val="00EF0894"/>
    <w:rsid w:val="00EF09F6"/>
    <w:rsid w:val="00EF1483"/>
    <w:rsid w:val="00EF1754"/>
    <w:rsid w:val="00EF1F99"/>
    <w:rsid w:val="00EF25E3"/>
    <w:rsid w:val="00EF2B9A"/>
    <w:rsid w:val="00EF3629"/>
    <w:rsid w:val="00EF3911"/>
    <w:rsid w:val="00EF4F30"/>
    <w:rsid w:val="00EF5D70"/>
    <w:rsid w:val="00EF642D"/>
    <w:rsid w:val="00EF76A5"/>
    <w:rsid w:val="00EF7CF0"/>
    <w:rsid w:val="00EF7D3C"/>
    <w:rsid w:val="00F000B8"/>
    <w:rsid w:val="00F008BB"/>
    <w:rsid w:val="00F02F2A"/>
    <w:rsid w:val="00F035BA"/>
    <w:rsid w:val="00F035DE"/>
    <w:rsid w:val="00F04724"/>
    <w:rsid w:val="00F055EC"/>
    <w:rsid w:val="00F05B43"/>
    <w:rsid w:val="00F05D81"/>
    <w:rsid w:val="00F05E1E"/>
    <w:rsid w:val="00F063F8"/>
    <w:rsid w:val="00F0694E"/>
    <w:rsid w:val="00F07FA5"/>
    <w:rsid w:val="00F10A54"/>
    <w:rsid w:val="00F111A1"/>
    <w:rsid w:val="00F11AF6"/>
    <w:rsid w:val="00F11B47"/>
    <w:rsid w:val="00F11D52"/>
    <w:rsid w:val="00F11F50"/>
    <w:rsid w:val="00F11F9D"/>
    <w:rsid w:val="00F12069"/>
    <w:rsid w:val="00F12A4D"/>
    <w:rsid w:val="00F13D63"/>
    <w:rsid w:val="00F14094"/>
    <w:rsid w:val="00F14C9B"/>
    <w:rsid w:val="00F155F8"/>
    <w:rsid w:val="00F1723B"/>
    <w:rsid w:val="00F20730"/>
    <w:rsid w:val="00F2106A"/>
    <w:rsid w:val="00F210EC"/>
    <w:rsid w:val="00F217F8"/>
    <w:rsid w:val="00F21AF5"/>
    <w:rsid w:val="00F220EC"/>
    <w:rsid w:val="00F227F1"/>
    <w:rsid w:val="00F22E8A"/>
    <w:rsid w:val="00F231E2"/>
    <w:rsid w:val="00F2370E"/>
    <w:rsid w:val="00F237F1"/>
    <w:rsid w:val="00F238F1"/>
    <w:rsid w:val="00F24767"/>
    <w:rsid w:val="00F24EB7"/>
    <w:rsid w:val="00F2595B"/>
    <w:rsid w:val="00F259B8"/>
    <w:rsid w:val="00F26B92"/>
    <w:rsid w:val="00F276E1"/>
    <w:rsid w:val="00F27C8D"/>
    <w:rsid w:val="00F27F74"/>
    <w:rsid w:val="00F27F8B"/>
    <w:rsid w:val="00F304F1"/>
    <w:rsid w:val="00F30906"/>
    <w:rsid w:val="00F30E30"/>
    <w:rsid w:val="00F3169C"/>
    <w:rsid w:val="00F316B0"/>
    <w:rsid w:val="00F31852"/>
    <w:rsid w:val="00F32669"/>
    <w:rsid w:val="00F33B63"/>
    <w:rsid w:val="00F33D3A"/>
    <w:rsid w:val="00F344A9"/>
    <w:rsid w:val="00F3489B"/>
    <w:rsid w:val="00F34CB9"/>
    <w:rsid w:val="00F34FED"/>
    <w:rsid w:val="00F357FE"/>
    <w:rsid w:val="00F35E86"/>
    <w:rsid w:val="00F36008"/>
    <w:rsid w:val="00F37FF5"/>
    <w:rsid w:val="00F41B14"/>
    <w:rsid w:val="00F41BB0"/>
    <w:rsid w:val="00F41D05"/>
    <w:rsid w:val="00F4318E"/>
    <w:rsid w:val="00F43A9E"/>
    <w:rsid w:val="00F43F88"/>
    <w:rsid w:val="00F4414A"/>
    <w:rsid w:val="00F44CE8"/>
    <w:rsid w:val="00F44E35"/>
    <w:rsid w:val="00F4557D"/>
    <w:rsid w:val="00F4593B"/>
    <w:rsid w:val="00F45C68"/>
    <w:rsid w:val="00F45F31"/>
    <w:rsid w:val="00F46208"/>
    <w:rsid w:val="00F465F8"/>
    <w:rsid w:val="00F46837"/>
    <w:rsid w:val="00F469C2"/>
    <w:rsid w:val="00F46E25"/>
    <w:rsid w:val="00F4765E"/>
    <w:rsid w:val="00F507DE"/>
    <w:rsid w:val="00F50BDA"/>
    <w:rsid w:val="00F50EB0"/>
    <w:rsid w:val="00F50F35"/>
    <w:rsid w:val="00F51D11"/>
    <w:rsid w:val="00F51EA7"/>
    <w:rsid w:val="00F51F48"/>
    <w:rsid w:val="00F53BA0"/>
    <w:rsid w:val="00F54ADC"/>
    <w:rsid w:val="00F54CB6"/>
    <w:rsid w:val="00F5528A"/>
    <w:rsid w:val="00F55697"/>
    <w:rsid w:val="00F55A87"/>
    <w:rsid w:val="00F55E3A"/>
    <w:rsid w:val="00F57DF3"/>
    <w:rsid w:val="00F61020"/>
    <w:rsid w:val="00F619BD"/>
    <w:rsid w:val="00F626A0"/>
    <w:rsid w:val="00F629FC"/>
    <w:rsid w:val="00F62C1E"/>
    <w:rsid w:val="00F62D52"/>
    <w:rsid w:val="00F630E6"/>
    <w:rsid w:val="00F6514F"/>
    <w:rsid w:val="00F66020"/>
    <w:rsid w:val="00F66A42"/>
    <w:rsid w:val="00F66BA0"/>
    <w:rsid w:val="00F674F6"/>
    <w:rsid w:val="00F67D32"/>
    <w:rsid w:val="00F70CB8"/>
    <w:rsid w:val="00F71139"/>
    <w:rsid w:val="00F72953"/>
    <w:rsid w:val="00F731FF"/>
    <w:rsid w:val="00F74148"/>
    <w:rsid w:val="00F7569F"/>
    <w:rsid w:val="00F75987"/>
    <w:rsid w:val="00F769C3"/>
    <w:rsid w:val="00F76E76"/>
    <w:rsid w:val="00F7762F"/>
    <w:rsid w:val="00F776FD"/>
    <w:rsid w:val="00F80220"/>
    <w:rsid w:val="00F804D6"/>
    <w:rsid w:val="00F80D55"/>
    <w:rsid w:val="00F813D5"/>
    <w:rsid w:val="00F8186F"/>
    <w:rsid w:val="00F81B30"/>
    <w:rsid w:val="00F82B54"/>
    <w:rsid w:val="00F8335C"/>
    <w:rsid w:val="00F837EC"/>
    <w:rsid w:val="00F8478E"/>
    <w:rsid w:val="00F84EB1"/>
    <w:rsid w:val="00F86BFB"/>
    <w:rsid w:val="00F86D40"/>
    <w:rsid w:val="00F87036"/>
    <w:rsid w:val="00F876BA"/>
    <w:rsid w:val="00F87F7D"/>
    <w:rsid w:val="00F90A95"/>
    <w:rsid w:val="00F919EE"/>
    <w:rsid w:val="00F9220C"/>
    <w:rsid w:val="00F922DC"/>
    <w:rsid w:val="00F92487"/>
    <w:rsid w:val="00F9341E"/>
    <w:rsid w:val="00F93B39"/>
    <w:rsid w:val="00F93C5B"/>
    <w:rsid w:val="00F94C0E"/>
    <w:rsid w:val="00F9515F"/>
    <w:rsid w:val="00F96F26"/>
    <w:rsid w:val="00F97087"/>
    <w:rsid w:val="00F97198"/>
    <w:rsid w:val="00F97C32"/>
    <w:rsid w:val="00FA0060"/>
    <w:rsid w:val="00FA0081"/>
    <w:rsid w:val="00FA07E5"/>
    <w:rsid w:val="00FA083D"/>
    <w:rsid w:val="00FA148C"/>
    <w:rsid w:val="00FA1D45"/>
    <w:rsid w:val="00FA271D"/>
    <w:rsid w:val="00FA27A6"/>
    <w:rsid w:val="00FA2AA6"/>
    <w:rsid w:val="00FA34F4"/>
    <w:rsid w:val="00FA3674"/>
    <w:rsid w:val="00FA377C"/>
    <w:rsid w:val="00FA3A24"/>
    <w:rsid w:val="00FA4252"/>
    <w:rsid w:val="00FA46A4"/>
    <w:rsid w:val="00FA4976"/>
    <w:rsid w:val="00FA501F"/>
    <w:rsid w:val="00FA57C7"/>
    <w:rsid w:val="00FA5F02"/>
    <w:rsid w:val="00FA64D8"/>
    <w:rsid w:val="00FA68E0"/>
    <w:rsid w:val="00FA6CBE"/>
    <w:rsid w:val="00FA7335"/>
    <w:rsid w:val="00FA747A"/>
    <w:rsid w:val="00FA7978"/>
    <w:rsid w:val="00FB000D"/>
    <w:rsid w:val="00FB11D5"/>
    <w:rsid w:val="00FB11E3"/>
    <w:rsid w:val="00FB13A1"/>
    <w:rsid w:val="00FB2784"/>
    <w:rsid w:val="00FB28C7"/>
    <w:rsid w:val="00FB2CF5"/>
    <w:rsid w:val="00FB2F7A"/>
    <w:rsid w:val="00FB36B7"/>
    <w:rsid w:val="00FB36D3"/>
    <w:rsid w:val="00FB390A"/>
    <w:rsid w:val="00FB401E"/>
    <w:rsid w:val="00FB4211"/>
    <w:rsid w:val="00FB5A20"/>
    <w:rsid w:val="00FB623E"/>
    <w:rsid w:val="00FB6970"/>
    <w:rsid w:val="00FB6B99"/>
    <w:rsid w:val="00FB6D05"/>
    <w:rsid w:val="00FC1CB1"/>
    <w:rsid w:val="00FC2E02"/>
    <w:rsid w:val="00FC34A6"/>
    <w:rsid w:val="00FC3834"/>
    <w:rsid w:val="00FC41A0"/>
    <w:rsid w:val="00FC4CE2"/>
    <w:rsid w:val="00FC55ED"/>
    <w:rsid w:val="00FC59FB"/>
    <w:rsid w:val="00FC5F02"/>
    <w:rsid w:val="00FC61FA"/>
    <w:rsid w:val="00FC6719"/>
    <w:rsid w:val="00FC7571"/>
    <w:rsid w:val="00FC7F85"/>
    <w:rsid w:val="00FD0497"/>
    <w:rsid w:val="00FD1A1F"/>
    <w:rsid w:val="00FD1CB4"/>
    <w:rsid w:val="00FD1EB8"/>
    <w:rsid w:val="00FD1F25"/>
    <w:rsid w:val="00FD204D"/>
    <w:rsid w:val="00FD243B"/>
    <w:rsid w:val="00FD2540"/>
    <w:rsid w:val="00FD3427"/>
    <w:rsid w:val="00FD36C3"/>
    <w:rsid w:val="00FD3EA2"/>
    <w:rsid w:val="00FD4088"/>
    <w:rsid w:val="00FD431E"/>
    <w:rsid w:val="00FD474D"/>
    <w:rsid w:val="00FD4C04"/>
    <w:rsid w:val="00FD527C"/>
    <w:rsid w:val="00FD6F10"/>
    <w:rsid w:val="00FD7511"/>
    <w:rsid w:val="00FD7703"/>
    <w:rsid w:val="00FE1FD7"/>
    <w:rsid w:val="00FE28D7"/>
    <w:rsid w:val="00FE2D5E"/>
    <w:rsid w:val="00FE4BEA"/>
    <w:rsid w:val="00FE50AE"/>
    <w:rsid w:val="00FE50FB"/>
    <w:rsid w:val="00FE53DF"/>
    <w:rsid w:val="00FE5C04"/>
    <w:rsid w:val="00FE5DAA"/>
    <w:rsid w:val="00FE6723"/>
    <w:rsid w:val="00FE69EF"/>
    <w:rsid w:val="00FE6AAE"/>
    <w:rsid w:val="00FE71B4"/>
    <w:rsid w:val="00FE7320"/>
    <w:rsid w:val="00FE7C59"/>
    <w:rsid w:val="00FE7FD7"/>
    <w:rsid w:val="00FF0870"/>
    <w:rsid w:val="00FF2356"/>
    <w:rsid w:val="00FF283D"/>
    <w:rsid w:val="00FF3A81"/>
    <w:rsid w:val="00FF64B9"/>
    <w:rsid w:val="00FF6913"/>
    <w:rsid w:val="00FF7D01"/>
    <w:rsid w:val="01117E4E"/>
    <w:rsid w:val="0114F070"/>
    <w:rsid w:val="01925E3C"/>
    <w:rsid w:val="019D0CDF"/>
    <w:rsid w:val="01A3B8B4"/>
    <w:rsid w:val="01B59E99"/>
    <w:rsid w:val="01D78CF7"/>
    <w:rsid w:val="028CFE18"/>
    <w:rsid w:val="02A73891"/>
    <w:rsid w:val="02C652FF"/>
    <w:rsid w:val="02C7A609"/>
    <w:rsid w:val="03083233"/>
    <w:rsid w:val="0331BAFE"/>
    <w:rsid w:val="0345C50C"/>
    <w:rsid w:val="0360BBC5"/>
    <w:rsid w:val="03ADD115"/>
    <w:rsid w:val="03BD164F"/>
    <w:rsid w:val="0432F178"/>
    <w:rsid w:val="04468832"/>
    <w:rsid w:val="04716CCF"/>
    <w:rsid w:val="04BB6400"/>
    <w:rsid w:val="04BCE525"/>
    <w:rsid w:val="04E67E8D"/>
    <w:rsid w:val="04FABAB7"/>
    <w:rsid w:val="05120493"/>
    <w:rsid w:val="056401C6"/>
    <w:rsid w:val="056748EB"/>
    <w:rsid w:val="057A3660"/>
    <w:rsid w:val="05A64C1C"/>
    <w:rsid w:val="05DEB8CD"/>
    <w:rsid w:val="064265E8"/>
    <w:rsid w:val="06824EEE"/>
    <w:rsid w:val="068B7AE4"/>
    <w:rsid w:val="06C2D552"/>
    <w:rsid w:val="06D4DAA7"/>
    <w:rsid w:val="06D7F632"/>
    <w:rsid w:val="0700BBE4"/>
    <w:rsid w:val="070FE6D2"/>
    <w:rsid w:val="0746B98A"/>
    <w:rsid w:val="077195E8"/>
    <w:rsid w:val="07ADCDB0"/>
    <w:rsid w:val="08028E73"/>
    <w:rsid w:val="081E1F4F"/>
    <w:rsid w:val="081F82BF"/>
    <w:rsid w:val="08449A10"/>
    <w:rsid w:val="08C8D4FC"/>
    <w:rsid w:val="0906D9F8"/>
    <w:rsid w:val="09091796"/>
    <w:rsid w:val="0927FA78"/>
    <w:rsid w:val="092BEB7B"/>
    <w:rsid w:val="09A5C82A"/>
    <w:rsid w:val="09A977E7"/>
    <w:rsid w:val="09B0FE7E"/>
    <w:rsid w:val="09B8BF29"/>
    <w:rsid w:val="09C30E36"/>
    <w:rsid w:val="09C9A16F"/>
    <w:rsid w:val="09D7F723"/>
    <w:rsid w:val="09DB6C4A"/>
    <w:rsid w:val="0A1C99FB"/>
    <w:rsid w:val="0A238FD5"/>
    <w:rsid w:val="0A3218C8"/>
    <w:rsid w:val="0A3F426F"/>
    <w:rsid w:val="0A42DC3E"/>
    <w:rsid w:val="0A994948"/>
    <w:rsid w:val="0AA87A92"/>
    <w:rsid w:val="0AA93AC7"/>
    <w:rsid w:val="0AD9DF34"/>
    <w:rsid w:val="0AE06A14"/>
    <w:rsid w:val="0AF5136D"/>
    <w:rsid w:val="0AFD40FB"/>
    <w:rsid w:val="0B2E5540"/>
    <w:rsid w:val="0B86892F"/>
    <w:rsid w:val="0C4239EC"/>
    <w:rsid w:val="0CAD5756"/>
    <w:rsid w:val="0CC14FC8"/>
    <w:rsid w:val="0D2D0A4A"/>
    <w:rsid w:val="0D709B7C"/>
    <w:rsid w:val="0E1EE331"/>
    <w:rsid w:val="0E94180D"/>
    <w:rsid w:val="0E9624AB"/>
    <w:rsid w:val="0EB4A943"/>
    <w:rsid w:val="0EF07AAD"/>
    <w:rsid w:val="0F51F3BF"/>
    <w:rsid w:val="1013D6E3"/>
    <w:rsid w:val="1026D119"/>
    <w:rsid w:val="1026F8BB"/>
    <w:rsid w:val="1063FF3A"/>
    <w:rsid w:val="108306CC"/>
    <w:rsid w:val="10F47E40"/>
    <w:rsid w:val="110CDA62"/>
    <w:rsid w:val="11236D35"/>
    <w:rsid w:val="11476086"/>
    <w:rsid w:val="1225F939"/>
    <w:rsid w:val="12412611"/>
    <w:rsid w:val="124F2EE3"/>
    <w:rsid w:val="12905205"/>
    <w:rsid w:val="12AD9F71"/>
    <w:rsid w:val="137CFBA6"/>
    <w:rsid w:val="13815DFD"/>
    <w:rsid w:val="13E8BFF3"/>
    <w:rsid w:val="13FAFE86"/>
    <w:rsid w:val="140CC166"/>
    <w:rsid w:val="146ED2CF"/>
    <w:rsid w:val="147B1EB4"/>
    <w:rsid w:val="150711CF"/>
    <w:rsid w:val="1523EAC7"/>
    <w:rsid w:val="15AAF3BA"/>
    <w:rsid w:val="15F8702E"/>
    <w:rsid w:val="15FFE905"/>
    <w:rsid w:val="16033EBE"/>
    <w:rsid w:val="160A4DAD"/>
    <w:rsid w:val="16176E75"/>
    <w:rsid w:val="16659E14"/>
    <w:rsid w:val="166650AF"/>
    <w:rsid w:val="1686E607"/>
    <w:rsid w:val="1689CC64"/>
    <w:rsid w:val="168ECF4E"/>
    <w:rsid w:val="172F2A61"/>
    <w:rsid w:val="177D145B"/>
    <w:rsid w:val="179A55BE"/>
    <w:rsid w:val="186BA3B5"/>
    <w:rsid w:val="18B1264D"/>
    <w:rsid w:val="191A8DFC"/>
    <w:rsid w:val="193C6CBC"/>
    <w:rsid w:val="19731F29"/>
    <w:rsid w:val="199FB2C1"/>
    <w:rsid w:val="19CD2112"/>
    <w:rsid w:val="1A2861AE"/>
    <w:rsid w:val="1A2ED7E1"/>
    <w:rsid w:val="1A498954"/>
    <w:rsid w:val="1A6C299E"/>
    <w:rsid w:val="1B05C346"/>
    <w:rsid w:val="1B291B06"/>
    <w:rsid w:val="1B9A0C80"/>
    <w:rsid w:val="1BD5F2EC"/>
    <w:rsid w:val="1BE5510A"/>
    <w:rsid w:val="1C1B69AA"/>
    <w:rsid w:val="1CB712B3"/>
    <w:rsid w:val="1CFEA0EB"/>
    <w:rsid w:val="1D8B9ED0"/>
    <w:rsid w:val="1DDDE223"/>
    <w:rsid w:val="1E1D8F76"/>
    <w:rsid w:val="1E1EDEBD"/>
    <w:rsid w:val="1E609E5C"/>
    <w:rsid w:val="1EE0842D"/>
    <w:rsid w:val="1F08C936"/>
    <w:rsid w:val="1F161E2B"/>
    <w:rsid w:val="1F3FB9E6"/>
    <w:rsid w:val="1F55465A"/>
    <w:rsid w:val="202462E5"/>
    <w:rsid w:val="2045BED4"/>
    <w:rsid w:val="20AB801C"/>
    <w:rsid w:val="216DDC28"/>
    <w:rsid w:val="2182179E"/>
    <w:rsid w:val="219DE35A"/>
    <w:rsid w:val="21ADEBF2"/>
    <w:rsid w:val="21CF8B8E"/>
    <w:rsid w:val="21D846BF"/>
    <w:rsid w:val="221BB5CD"/>
    <w:rsid w:val="2251391A"/>
    <w:rsid w:val="2277069A"/>
    <w:rsid w:val="23022BFF"/>
    <w:rsid w:val="23051A07"/>
    <w:rsid w:val="2330A920"/>
    <w:rsid w:val="233BB2D8"/>
    <w:rsid w:val="23706C11"/>
    <w:rsid w:val="23BCD818"/>
    <w:rsid w:val="23FF2A2C"/>
    <w:rsid w:val="241AAF6E"/>
    <w:rsid w:val="2422F155"/>
    <w:rsid w:val="2426606E"/>
    <w:rsid w:val="243D976E"/>
    <w:rsid w:val="248B63DA"/>
    <w:rsid w:val="24C16D29"/>
    <w:rsid w:val="24C734C0"/>
    <w:rsid w:val="24E9BD76"/>
    <w:rsid w:val="24F304ED"/>
    <w:rsid w:val="250B5051"/>
    <w:rsid w:val="25156436"/>
    <w:rsid w:val="2523E3E6"/>
    <w:rsid w:val="2537AB04"/>
    <w:rsid w:val="257DA663"/>
    <w:rsid w:val="258E415A"/>
    <w:rsid w:val="25A292C5"/>
    <w:rsid w:val="25BCF7EB"/>
    <w:rsid w:val="25C2412B"/>
    <w:rsid w:val="2672E8E5"/>
    <w:rsid w:val="26F55FD4"/>
    <w:rsid w:val="272885CE"/>
    <w:rsid w:val="275B76B2"/>
    <w:rsid w:val="2822A05B"/>
    <w:rsid w:val="28367E7B"/>
    <w:rsid w:val="28F2E5EE"/>
    <w:rsid w:val="28FC35E2"/>
    <w:rsid w:val="292AC9E4"/>
    <w:rsid w:val="2963B676"/>
    <w:rsid w:val="2970FE9D"/>
    <w:rsid w:val="2980406E"/>
    <w:rsid w:val="2A854184"/>
    <w:rsid w:val="2AA357D5"/>
    <w:rsid w:val="2AA9B545"/>
    <w:rsid w:val="2AE9008B"/>
    <w:rsid w:val="2B2AC17E"/>
    <w:rsid w:val="2B793D36"/>
    <w:rsid w:val="2B9C7809"/>
    <w:rsid w:val="2BEF39C4"/>
    <w:rsid w:val="2BF54208"/>
    <w:rsid w:val="2C3FBD96"/>
    <w:rsid w:val="2C793CAF"/>
    <w:rsid w:val="2C7C95F9"/>
    <w:rsid w:val="2C7E1ED5"/>
    <w:rsid w:val="2CC596F2"/>
    <w:rsid w:val="2CCD71AF"/>
    <w:rsid w:val="2CD92E2E"/>
    <w:rsid w:val="2CF0389B"/>
    <w:rsid w:val="2D60A6D9"/>
    <w:rsid w:val="2DAE7089"/>
    <w:rsid w:val="2DB0A1AB"/>
    <w:rsid w:val="2DF229B0"/>
    <w:rsid w:val="2DF78188"/>
    <w:rsid w:val="2E20C7C3"/>
    <w:rsid w:val="2E2B3F8B"/>
    <w:rsid w:val="2E567848"/>
    <w:rsid w:val="2E7665E1"/>
    <w:rsid w:val="2EE36C4F"/>
    <w:rsid w:val="2F3914EE"/>
    <w:rsid w:val="2F5A1090"/>
    <w:rsid w:val="2F770B8E"/>
    <w:rsid w:val="2F9A124B"/>
    <w:rsid w:val="304751BB"/>
    <w:rsid w:val="30AAC0CE"/>
    <w:rsid w:val="30C2AAE7"/>
    <w:rsid w:val="30C62848"/>
    <w:rsid w:val="30CBCDEF"/>
    <w:rsid w:val="30FDBF06"/>
    <w:rsid w:val="313AD30F"/>
    <w:rsid w:val="313B468B"/>
    <w:rsid w:val="3195D21C"/>
    <w:rsid w:val="3246FB05"/>
    <w:rsid w:val="32BE3EE9"/>
    <w:rsid w:val="32CE42EA"/>
    <w:rsid w:val="32D6997C"/>
    <w:rsid w:val="32ED6059"/>
    <w:rsid w:val="32FB6C01"/>
    <w:rsid w:val="3353E655"/>
    <w:rsid w:val="33B2846D"/>
    <w:rsid w:val="33B4421F"/>
    <w:rsid w:val="33B47058"/>
    <w:rsid w:val="33CAFA32"/>
    <w:rsid w:val="34BC5CDD"/>
    <w:rsid w:val="34CD7F8E"/>
    <w:rsid w:val="3526822B"/>
    <w:rsid w:val="3534BB45"/>
    <w:rsid w:val="35A09258"/>
    <w:rsid w:val="35A5BC2C"/>
    <w:rsid w:val="3601435D"/>
    <w:rsid w:val="362D5EA7"/>
    <w:rsid w:val="36629752"/>
    <w:rsid w:val="366ADC81"/>
    <w:rsid w:val="368EAC12"/>
    <w:rsid w:val="36B8AE43"/>
    <w:rsid w:val="37056787"/>
    <w:rsid w:val="37270178"/>
    <w:rsid w:val="372FEF8B"/>
    <w:rsid w:val="373044CE"/>
    <w:rsid w:val="3789EFEC"/>
    <w:rsid w:val="379A5EEE"/>
    <w:rsid w:val="37B8F974"/>
    <w:rsid w:val="37F65C63"/>
    <w:rsid w:val="380E3DE6"/>
    <w:rsid w:val="388FFD11"/>
    <w:rsid w:val="38D6E2F2"/>
    <w:rsid w:val="38F144C4"/>
    <w:rsid w:val="38FBD53F"/>
    <w:rsid w:val="39069600"/>
    <w:rsid w:val="393D7233"/>
    <w:rsid w:val="39D55C5D"/>
    <w:rsid w:val="3A1415E2"/>
    <w:rsid w:val="3A95D4E9"/>
    <w:rsid w:val="3ACCEF1D"/>
    <w:rsid w:val="3B3E5685"/>
    <w:rsid w:val="3B5F2A10"/>
    <w:rsid w:val="3B5F4C3B"/>
    <w:rsid w:val="3C1E8E98"/>
    <w:rsid w:val="3C2A5E5A"/>
    <w:rsid w:val="3C3A205D"/>
    <w:rsid w:val="3C729D4B"/>
    <w:rsid w:val="3C88D39E"/>
    <w:rsid w:val="3D30C00D"/>
    <w:rsid w:val="3D367B70"/>
    <w:rsid w:val="3D863577"/>
    <w:rsid w:val="3DBCC861"/>
    <w:rsid w:val="3E021DBA"/>
    <w:rsid w:val="3EE49CDF"/>
    <w:rsid w:val="3F14D0C3"/>
    <w:rsid w:val="3F241D4F"/>
    <w:rsid w:val="3F5EB70A"/>
    <w:rsid w:val="3F8CDD92"/>
    <w:rsid w:val="40605E79"/>
    <w:rsid w:val="40B6C69A"/>
    <w:rsid w:val="40CCEAD2"/>
    <w:rsid w:val="40E2F04A"/>
    <w:rsid w:val="40FB551C"/>
    <w:rsid w:val="410630D0"/>
    <w:rsid w:val="41B2A341"/>
    <w:rsid w:val="41D7B09F"/>
    <w:rsid w:val="41E82C16"/>
    <w:rsid w:val="425623CB"/>
    <w:rsid w:val="43F2DFD6"/>
    <w:rsid w:val="43FF349C"/>
    <w:rsid w:val="444FA3C0"/>
    <w:rsid w:val="4463ABE1"/>
    <w:rsid w:val="44FB52AC"/>
    <w:rsid w:val="451F8DE7"/>
    <w:rsid w:val="45FF7C42"/>
    <w:rsid w:val="4610E706"/>
    <w:rsid w:val="4633283D"/>
    <w:rsid w:val="465369C3"/>
    <w:rsid w:val="465A3F9C"/>
    <w:rsid w:val="46B5EC69"/>
    <w:rsid w:val="46C74FB9"/>
    <w:rsid w:val="476A81F3"/>
    <w:rsid w:val="47871E1A"/>
    <w:rsid w:val="47F49ACB"/>
    <w:rsid w:val="482A5BCD"/>
    <w:rsid w:val="48576D9A"/>
    <w:rsid w:val="48639644"/>
    <w:rsid w:val="48F5FA89"/>
    <w:rsid w:val="49066BF1"/>
    <w:rsid w:val="49151BE4"/>
    <w:rsid w:val="49538444"/>
    <w:rsid w:val="497327F0"/>
    <w:rsid w:val="498A523C"/>
    <w:rsid w:val="49A78377"/>
    <w:rsid w:val="49ABD867"/>
    <w:rsid w:val="49FB2B81"/>
    <w:rsid w:val="4A4C7D4F"/>
    <w:rsid w:val="4A8226DD"/>
    <w:rsid w:val="4A83A8E2"/>
    <w:rsid w:val="4A937930"/>
    <w:rsid w:val="4AC97C52"/>
    <w:rsid w:val="4AFBE641"/>
    <w:rsid w:val="4B4C7F38"/>
    <w:rsid w:val="4B80E07D"/>
    <w:rsid w:val="4B94D127"/>
    <w:rsid w:val="4B9568DE"/>
    <w:rsid w:val="4BA823DA"/>
    <w:rsid w:val="4BFA2F6A"/>
    <w:rsid w:val="4C087360"/>
    <w:rsid w:val="4C4C920C"/>
    <w:rsid w:val="4C548635"/>
    <w:rsid w:val="4C917E0D"/>
    <w:rsid w:val="4CB3A128"/>
    <w:rsid w:val="4CC1DCE1"/>
    <w:rsid w:val="4D011254"/>
    <w:rsid w:val="4D0BA3D9"/>
    <w:rsid w:val="4D0E818F"/>
    <w:rsid w:val="4D39EBFF"/>
    <w:rsid w:val="4D685727"/>
    <w:rsid w:val="4DD6825A"/>
    <w:rsid w:val="4E0ABDED"/>
    <w:rsid w:val="4E31A5BE"/>
    <w:rsid w:val="4E4E5626"/>
    <w:rsid w:val="4E55E4E4"/>
    <w:rsid w:val="4E58C9BF"/>
    <w:rsid w:val="4E5FC0EA"/>
    <w:rsid w:val="4E7E6D0B"/>
    <w:rsid w:val="4EC01B28"/>
    <w:rsid w:val="4F3BE0C8"/>
    <w:rsid w:val="4FA1A24E"/>
    <w:rsid w:val="4FBD37FB"/>
    <w:rsid w:val="4FCEA329"/>
    <w:rsid w:val="4FE21CA9"/>
    <w:rsid w:val="4FF7EA7B"/>
    <w:rsid w:val="5081BB99"/>
    <w:rsid w:val="50EDD80E"/>
    <w:rsid w:val="516D853E"/>
    <w:rsid w:val="51DC43BB"/>
    <w:rsid w:val="51F51DE7"/>
    <w:rsid w:val="52093B22"/>
    <w:rsid w:val="52B2C843"/>
    <w:rsid w:val="52C02A19"/>
    <w:rsid w:val="52D09BD1"/>
    <w:rsid w:val="5323BD01"/>
    <w:rsid w:val="5347A8F3"/>
    <w:rsid w:val="53502A20"/>
    <w:rsid w:val="53643A15"/>
    <w:rsid w:val="53948D10"/>
    <w:rsid w:val="539AEF06"/>
    <w:rsid w:val="543DC149"/>
    <w:rsid w:val="546C4DF5"/>
    <w:rsid w:val="54B979B4"/>
    <w:rsid w:val="54CB5B9E"/>
    <w:rsid w:val="54EB6802"/>
    <w:rsid w:val="54EFB678"/>
    <w:rsid w:val="556546E8"/>
    <w:rsid w:val="55A5C791"/>
    <w:rsid w:val="55B7310B"/>
    <w:rsid w:val="55C91265"/>
    <w:rsid w:val="562EE988"/>
    <w:rsid w:val="5652343B"/>
    <w:rsid w:val="5662A0CB"/>
    <w:rsid w:val="5663646A"/>
    <w:rsid w:val="5685A1C9"/>
    <w:rsid w:val="56BFEE07"/>
    <w:rsid w:val="56E4ED7D"/>
    <w:rsid w:val="572C2A99"/>
    <w:rsid w:val="57377956"/>
    <w:rsid w:val="57C675CA"/>
    <w:rsid w:val="57DB34DD"/>
    <w:rsid w:val="57F1B82A"/>
    <w:rsid w:val="580C49B1"/>
    <w:rsid w:val="580D3FCE"/>
    <w:rsid w:val="58188E8E"/>
    <w:rsid w:val="582A5751"/>
    <w:rsid w:val="58578A9C"/>
    <w:rsid w:val="58E0E37D"/>
    <w:rsid w:val="593DBB04"/>
    <w:rsid w:val="5985A464"/>
    <w:rsid w:val="59E08790"/>
    <w:rsid w:val="59F78EC9"/>
    <w:rsid w:val="5A0961C5"/>
    <w:rsid w:val="5A713D63"/>
    <w:rsid w:val="5A8A00AA"/>
    <w:rsid w:val="5B93F74F"/>
    <w:rsid w:val="5BA3D160"/>
    <w:rsid w:val="5BDDC097"/>
    <w:rsid w:val="5C4CB207"/>
    <w:rsid w:val="5C542568"/>
    <w:rsid w:val="5D11355B"/>
    <w:rsid w:val="5D4A6A34"/>
    <w:rsid w:val="5D4EDC40"/>
    <w:rsid w:val="5D5009DB"/>
    <w:rsid w:val="5D711DFC"/>
    <w:rsid w:val="5D823C93"/>
    <w:rsid w:val="5DB83BB9"/>
    <w:rsid w:val="5DC21EE4"/>
    <w:rsid w:val="5DFA7E4E"/>
    <w:rsid w:val="5E3D2284"/>
    <w:rsid w:val="5ED7FE30"/>
    <w:rsid w:val="5EE1186F"/>
    <w:rsid w:val="5EF0DB93"/>
    <w:rsid w:val="5F1A74C4"/>
    <w:rsid w:val="5F8BFA64"/>
    <w:rsid w:val="5FC82A8E"/>
    <w:rsid w:val="5FF6F7AD"/>
    <w:rsid w:val="600C31FE"/>
    <w:rsid w:val="600E0E45"/>
    <w:rsid w:val="6016B426"/>
    <w:rsid w:val="6067C278"/>
    <w:rsid w:val="608BED2F"/>
    <w:rsid w:val="60963159"/>
    <w:rsid w:val="60BDC286"/>
    <w:rsid w:val="60E37434"/>
    <w:rsid w:val="60F7EA41"/>
    <w:rsid w:val="61462ED0"/>
    <w:rsid w:val="615B375A"/>
    <w:rsid w:val="6163FAEF"/>
    <w:rsid w:val="61668B49"/>
    <w:rsid w:val="616D111C"/>
    <w:rsid w:val="617E21F6"/>
    <w:rsid w:val="6233ABD2"/>
    <w:rsid w:val="6280FD57"/>
    <w:rsid w:val="62F13707"/>
    <w:rsid w:val="6320E038"/>
    <w:rsid w:val="638548B2"/>
    <w:rsid w:val="63CB0AE1"/>
    <w:rsid w:val="63D62ED1"/>
    <w:rsid w:val="6417BA93"/>
    <w:rsid w:val="6442BF4B"/>
    <w:rsid w:val="64D991E2"/>
    <w:rsid w:val="6524F8EA"/>
    <w:rsid w:val="66AB02A2"/>
    <w:rsid w:val="66B931DC"/>
    <w:rsid w:val="673A967D"/>
    <w:rsid w:val="673E011F"/>
    <w:rsid w:val="673ED746"/>
    <w:rsid w:val="67409CCE"/>
    <w:rsid w:val="674DA63C"/>
    <w:rsid w:val="67924BFE"/>
    <w:rsid w:val="6811FE06"/>
    <w:rsid w:val="6816027C"/>
    <w:rsid w:val="68B9FBEA"/>
    <w:rsid w:val="68E4F0D4"/>
    <w:rsid w:val="69333160"/>
    <w:rsid w:val="69E6729A"/>
    <w:rsid w:val="6A10A710"/>
    <w:rsid w:val="6A251069"/>
    <w:rsid w:val="6A37563E"/>
    <w:rsid w:val="6A7699E5"/>
    <w:rsid w:val="6A79F43D"/>
    <w:rsid w:val="6A953F0F"/>
    <w:rsid w:val="6AA9D8AF"/>
    <w:rsid w:val="6B3D25F0"/>
    <w:rsid w:val="6B3F8615"/>
    <w:rsid w:val="6B52E9E2"/>
    <w:rsid w:val="6B5F6398"/>
    <w:rsid w:val="6BABFA37"/>
    <w:rsid w:val="6BC0D14B"/>
    <w:rsid w:val="6BCF8FBA"/>
    <w:rsid w:val="6BEF4549"/>
    <w:rsid w:val="6BFF9F64"/>
    <w:rsid w:val="6C05FCED"/>
    <w:rsid w:val="6C937E5B"/>
    <w:rsid w:val="6CD0A6F5"/>
    <w:rsid w:val="6CF8004E"/>
    <w:rsid w:val="6D008E3C"/>
    <w:rsid w:val="6D5F13D7"/>
    <w:rsid w:val="6D78D15B"/>
    <w:rsid w:val="6DC51D93"/>
    <w:rsid w:val="6DF806FC"/>
    <w:rsid w:val="6E1273D2"/>
    <w:rsid w:val="6E2C298A"/>
    <w:rsid w:val="6E535121"/>
    <w:rsid w:val="6E944AD4"/>
    <w:rsid w:val="6ECEA651"/>
    <w:rsid w:val="6EE0E49F"/>
    <w:rsid w:val="6EEDF4FE"/>
    <w:rsid w:val="6F340615"/>
    <w:rsid w:val="6F636547"/>
    <w:rsid w:val="6F85863B"/>
    <w:rsid w:val="6FF52D8E"/>
    <w:rsid w:val="700F1928"/>
    <w:rsid w:val="70154156"/>
    <w:rsid w:val="70356CE6"/>
    <w:rsid w:val="706C661F"/>
    <w:rsid w:val="7091447D"/>
    <w:rsid w:val="70AF6A3F"/>
    <w:rsid w:val="70E2211E"/>
    <w:rsid w:val="70E25F27"/>
    <w:rsid w:val="71114B99"/>
    <w:rsid w:val="71162393"/>
    <w:rsid w:val="711AF9B5"/>
    <w:rsid w:val="71236AD9"/>
    <w:rsid w:val="71308279"/>
    <w:rsid w:val="715826D2"/>
    <w:rsid w:val="715F14B8"/>
    <w:rsid w:val="717C3A71"/>
    <w:rsid w:val="71B2778A"/>
    <w:rsid w:val="71BFD02B"/>
    <w:rsid w:val="71C489A8"/>
    <w:rsid w:val="71F0C9BC"/>
    <w:rsid w:val="7232B36D"/>
    <w:rsid w:val="723E326E"/>
    <w:rsid w:val="72697436"/>
    <w:rsid w:val="727B4077"/>
    <w:rsid w:val="729EC8B4"/>
    <w:rsid w:val="72BC9A16"/>
    <w:rsid w:val="72BF3464"/>
    <w:rsid w:val="740E8DCC"/>
    <w:rsid w:val="74366337"/>
    <w:rsid w:val="747A5ED8"/>
    <w:rsid w:val="749BCDE6"/>
    <w:rsid w:val="74F73A7B"/>
    <w:rsid w:val="754E8B34"/>
    <w:rsid w:val="759CB424"/>
    <w:rsid w:val="761918FE"/>
    <w:rsid w:val="763835BF"/>
    <w:rsid w:val="764FAB94"/>
    <w:rsid w:val="768E7C9E"/>
    <w:rsid w:val="769EE294"/>
    <w:rsid w:val="76C1EF53"/>
    <w:rsid w:val="76EC98D4"/>
    <w:rsid w:val="77A5E999"/>
    <w:rsid w:val="77B3B798"/>
    <w:rsid w:val="77CD5CA3"/>
    <w:rsid w:val="784C034A"/>
    <w:rsid w:val="78D4B72E"/>
    <w:rsid w:val="78EAADE9"/>
    <w:rsid w:val="78F8E3B9"/>
    <w:rsid w:val="79273851"/>
    <w:rsid w:val="7957BEAF"/>
    <w:rsid w:val="7969EC03"/>
    <w:rsid w:val="79A44FB6"/>
    <w:rsid w:val="79E4042D"/>
    <w:rsid w:val="7A0EAA0F"/>
    <w:rsid w:val="7A11BEBD"/>
    <w:rsid w:val="7A44960A"/>
    <w:rsid w:val="7A566385"/>
    <w:rsid w:val="7A98DB3C"/>
    <w:rsid w:val="7AA5AEEB"/>
    <w:rsid w:val="7AE92479"/>
    <w:rsid w:val="7B0078BE"/>
    <w:rsid w:val="7B015C23"/>
    <w:rsid w:val="7B83B32B"/>
    <w:rsid w:val="7BAC9778"/>
    <w:rsid w:val="7BB54CD4"/>
    <w:rsid w:val="7BC1F5AD"/>
    <w:rsid w:val="7BE87A09"/>
    <w:rsid w:val="7BF233E6"/>
    <w:rsid w:val="7C2856EF"/>
    <w:rsid w:val="7C3DAB79"/>
    <w:rsid w:val="7C6616AA"/>
    <w:rsid w:val="7CA2C6FF"/>
    <w:rsid w:val="7D13BDA9"/>
    <w:rsid w:val="7DAFA012"/>
    <w:rsid w:val="7DF13630"/>
    <w:rsid w:val="7E451005"/>
    <w:rsid w:val="7E996845"/>
    <w:rsid w:val="7EBBD220"/>
    <w:rsid w:val="7EE0516D"/>
    <w:rsid w:val="7F12CD6F"/>
    <w:rsid w:val="7F393579"/>
    <w:rsid w:val="7F48AB07"/>
    <w:rsid w:val="7F4B53ED"/>
    <w:rsid w:val="7F668402"/>
    <w:rsid w:val="7FA5E854"/>
    <w:rsid w:val="7FCC0132"/>
    <w:rsid w:val="7FDD65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D9CE5E"/>
  <w15:docId w15:val="{BDBBA3B8-9DCA-4E32-82C7-3136108F8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2D83"/>
    <w:rPr>
      <w:sz w:val="24"/>
      <w:szCs w:val="24"/>
    </w:rPr>
  </w:style>
  <w:style w:type="paragraph" w:styleId="Heading1">
    <w:name w:val="heading 1"/>
    <w:basedOn w:val="Normal"/>
    <w:next w:val="Normal"/>
    <w:link w:val="Heading1Char"/>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4"/>
      </w:numPr>
      <w:tabs>
        <w:tab w:val="left" w:pos="720"/>
      </w:tabs>
      <w:outlineLvl w:val="1"/>
    </w:pPr>
    <w:rPr>
      <w:rFonts w:eastAsia="Times"/>
      <w:b/>
      <w:bCs/>
      <w:szCs w:val="20"/>
    </w:rPr>
  </w:style>
  <w:style w:type="paragraph" w:styleId="Heading30">
    <w:name w:val="heading 3"/>
    <w:basedOn w:val="Normal"/>
    <w:next w:val="Normal"/>
    <w:link w:val="Heading3Char"/>
    <w:autoRedefine/>
    <w:qFormat/>
    <w:rsid w:val="00B754B7"/>
    <w:pPr>
      <w:keepNext/>
      <w:outlineLvl w:val="2"/>
    </w:pPr>
    <w:rPr>
      <w:rFonts w:eastAsia="Times"/>
      <w:bCs/>
      <w:szCs w:val="20"/>
      <w:u w:val="single"/>
    </w:rPr>
  </w:style>
  <w:style w:type="paragraph" w:styleId="Heading4">
    <w:name w:val="heading 4"/>
    <w:basedOn w:val="Normal"/>
    <w:next w:val="Normal"/>
    <w:link w:val="Heading4Char"/>
    <w:qFormat/>
    <w:pPr>
      <w:keepNext/>
      <w:ind w:left="720"/>
      <w:outlineLvl w:val="3"/>
    </w:pPr>
    <w:rPr>
      <w:rFonts w:ascii="Arial" w:eastAsia="Times" w:hAnsi="Arial"/>
      <w:b/>
      <w:i/>
      <w:sz w:val="22"/>
      <w:szCs w:val="20"/>
      <w:u w:val="single"/>
    </w:rPr>
  </w:style>
  <w:style w:type="paragraph" w:styleId="Heading5">
    <w:name w:val="heading 5"/>
    <w:basedOn w:val="Normal"/>
    <w:next w:val="Normal"/>
    <w:link w:val="Heading5Char"/>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link w:val="Heading6Char"/>
    <w:qFormat/>
    <w:pPr>
      <w:keepNext/>
      <w:numPr>
        <w:ilvl w:val="5"/>
        <w:numId w:val="3"/>
      </w:numPr>
      <w:outlineLvl w:val="5"/>
    </w:pPr>
    <w:rPr>
      <w:rFonts w:ascii="Arial" w:eastAsia="Times" w:hAnsi="Arial"/>
      <w:sz w:val="28"/>
      <w:szCs w:val="20"/>
    </w:rPr>
  </w:style>
  <w:style w:type="paragraph" w:styleId="Heading7">
    <w:name w:val="heading 7"/>
    <w:basedOn w:val="Normal"/>
    <w:next w:val="Normal"/>
    <w:link w:val="Heading7Char"/>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link w:val="Heading8Char"/>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link w:val="Heading9Char"/>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5E6A"/>
    <w:pPr>
      <w:tabs>
        <w:tab w:val="center" w:pos="4320"/>
        <w:tab w:val="right" w:pos="8640"/>
      </w:tabs>
    </w:pPr>
  </w:style>
  <w:style w:type="paragraph" w:styleId="Footer">
    <w:name w:val="footer"/>
    <w:basedOn w:val="Normal"/>
    <w:link w:val="FooterChar"/>
    <w:uiPriority w:val="99"/>
    <w:rsid w:val="00405E6A"/>
    <w:pPr>
      <w:tabs>
        <w:tab w:val="center" w:pos="4320"/>
        <w:tab w:val="right" w:pos="8640"/>
      </w:tabs>
    </w:pPr>
  </w:style>
  <w:style w:type="paragraph" w:styleId="TOC1">
    <w:name w:val="toc 1"/>
    <w:basedOn w:val="Normal"/>
    <w:next w:val="Normal"/>
    <w:autoRedefine/>
    <w:uiPriority w:val="39"/>
    <w:rsid w:val="00CA4B65"/>
    <w:pPr>
      <w:widowControl w:val="0"/>
      <w:tabs>
        <w:tab w:val="right" w:leader="dot" w:pos="9350"/>
      </w:tabs>
    </w:pPr>
    <w:rPr>
      <w:rFonts w:eastAsia="Times"/>
      <w:b/>
      <w:bCs/>
      <w:iCs/>
      <w:smallCaps/>
      <w:noProof/>
      <w:sz w:val="22"/>
      <w:szCs w:val="28"/>
    </w:rPr>
  </w:style>
  <w:style w:type="paragraph" w:customStyle="1" w:styleId="Heading20">
    <w:name w:val="Heading2"/>
    <w:basedOn w:val="Normal"/>
    <w:pPr>
      <w:numPr>
        <w:numId w:val="1"/>
      </w:numPr>
      <w:shd w:val="pct12" w:color="auto" w:fill="auto"/>
      <w:tabs>
        <w:tab w:val="clear" w:pos="360"/>
      </w:tabs>
      <w:ind w:left="872"/>
    </w:pPr>
    <w:rPr>
      <w:rFonts w:ascii="Lucida Sans" w:hAnsi="Lucida Sans"/>
      <w:b/>
      <w:sz w:val="28"/>
      <w:szCs w:val="20"/>
    </w:rPr>
  </w:style>
  <w:style w:type="paragraph" w:customStyle="1" w:styleId="Heading3">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link w:val="BodyTextIndent3Char"/>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link w:val="BodyTextIndent2Char"/>
    <w:pPr>
      <w:widowControl w:val="0"/>
      <w:spacing w:before="60" w:after="60"/>
      <w:ind w:firstLine="720"/>
    </w:pPr>
  </w:style>
  <w:style w:type="paragraph" w:styleId="Title">
    <w:name w:val="Title"/>
    <w:basedOn w:val="Normal"/>
    <w:link w:val="TitleChar"/>
    <w:qFormat/>
    <w:pPr>
      <w:spacing w:line="240" w:lineRule="exact"/>
      <w:jc w:val="center"/>
    </w:pPr>
    <w:rPr>
      <w:rFonts w:ascii="Arial" w:hAnsi="Arial"/>
      <w:b/>
      <w:szCs w:val="20"/>
    </w:rPr>
  </w:style>
  <w:style w:type="paragraph" w:styleId="TOC2">
    <w:name w:val="toc 2"/>
    <w:basedOn w:val="Normal"/>
    <w:next w:val="Normal"/>
    <w:autoRedefine/>
    <w:uiPriority w:val="39"/>
    <w:rsid w:val="00DF21CC"/>
    <w:pPr>
      <w:tabs>
        <w:tab w:val="left" w:pos="720"/>
        <w:tab w:val="right" w:leader="dot" w:pos="9350"/>
      </w:tabs>
      <w:ind w:left="240"/>
    </w:pPr>
  </w:style>
  <w:style w:type="paragraph" w:styleId="TOC3">
    <w:name w:val="toc 3"/>
    <w:basedOn w:val="Normal"/>
    <w:next w:val="Normal"/>
    <w:autoRedefine/>
    <w:uiPriority w:val="39"/>
    <w:rsid w:val="00CA4B65"/>
    <w:pPr>
      <w:tabs>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uiPriority w:val="99"/>
    <w:pPr>
      <w:spacing w:before="100" w:beforeAutospacing="1" w:after="100" w:afterAutospacing="1"/>
    </w:pPr>
  </w:style>
  <w:style w:type="paragraph" w:styleId="Index1">
    <w:name w:val="index 1"/>
    <w:basedOn w:val="Normal"/>
    <w:next w:val="Normal"/>
    <w:autoRedefine/>
    <w:semiHidden/>
    <w:rsid w:val="00E847E3"/>
  </w:style>
  <w:style w:type="paragraph" w:styleId="IndexHeading">
    <w:name w:val="index heading"/>
    <w:basedOn w:val="Normal"/>
    <w:next w:val="Index1"/>
    <w:semiHidden/>
  </w:style>
  <w:style w:type="paragraph" w:customStyle="1" w:styleId="StyleHeading3LatinVerdana11pt">
    <w:name w:val="Style Heading 3 + (Latin) Verdana 11 pt"/>
    <w:basedOn w:val="Heading30"/>
    <w:rsid w:val="00860729"/>
    <w:rPr>
      <w:rFonts w:ascii="Verdana" w:hAnsi="Verdana"/>
      <w:sz w:val="22"/>
    </w:rPr>
  </w:style>
  <w:style w:type="paragraph" w:styleId="BalloonText">
    <w:name w:val="Balloon Text"/>
    <w:basedOn w:val="Normal"/>
    <w:link w:val="BalloonTextChar"/>
    <w:semiHidden/>
    <w:rsid w:val="00405E6A"/>
    <w:rPr>
      <w:rFonts w:ascii="Tahoma" w:hAnsi="Tahoma" w:cs="Tahoma"/>
      <w:sz w:val="16"/>
      <w:szCs w:val="16"/>
    </w:rPr>
  </w:style>
  <w:style w:type="paragraph" w:styleId="BodyText">
    <w:name w:val="Body Text"/>
    <w:basedOn w:val="Normal"/>
    <w:link w:val="BodyTextChar"/>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uiPriority w:val="99"/>
    <w:rsid w:val="00BC2456"/>
    <w:rPr>
      <w:sz w:val="24"/>
      <w:szCs w:val="24"/>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uiPriority w:val="99"/>
    <w:rsid w:val="00405E6A"/>
    <w:rPr>
      <w:sz w:val="16"/>
      <w:szCs w:val="16"/>
    </w:rPr>
  </w:style>
  <w:style w:type="paragraph" w:styleId="CommentText">
    <w:name w:val="annotation text"/>
    <w:basedOn w:val="Normal"/>
    <w:link w:val="CommentTextChar"/>
    <w:uiPriority w:val="99"/>
    <w:rsid w:val="00405E6A"/>
    <w:rPr>
      <w:sz w:val="20"/>
      <w:szCs w:val="20"/>
    </w:rPr>
  </w:style>
  <w:style w:type="character" w:customStyle="1" w:styleId="CommentTextChar">
    <w:name w:val="Comment Text Char"/>
    <w:basedOn w:val="DefaultParagraphFont"/>
    <w:link w:val="CommentText"/>
    <w:uiPriority w:val="99"/>
    <w:rsid w:val="00417F42"/>
  </w:style>
  <w:style w:type="paragraph" w:styleId="CommentSubject">
    <w:name w:val="annotation subject"/>
    <w:basedOn w:val="CommentText"/>
    <w:next w:val="CommentText"/>
    <w:link w:val="CommentSubjectChar"/>
    <w:rsid w:val="00405E6A"/>
    <w:rPr>
      <w:b/>
      <w:bCs/>
    </w:rPr>
  </w:style>
  <w:style w:type="character" w:customStyle="1" w:styleId="CommentSubjectChar">
    <w:name w:val="Comment Subject Char"/>
    <w:link w:val="CommentSubject"/>
    <w:rsid w:val="00417F42"/>
    <w:rPr>
      <w:b/>
      <w:bCs/>
    </w:rPr>
  </w:style>
  <w:style w:type="paragraph" w:customStyle="1" w:styleId="Default">
    <w:name w:val="Default"/>
    <w:rsid w:val="00405E6A"/>
    <w:pPr>
      <w:widowControl w:val="0"/>
      <w:autoSpaceDE w:val="0"/>
      <w:autoSpaceDN w:val="0"/>
      <w:adjustRightInd w:val="0"/>
    </w:pPr>
    <w:rPr>
      <w:rFonts w:ascii="RDYQIM+TimesNewRomanBdMS" w:hAnsi="RDYQIM+TimesNewRomanBdMS"/>
      <w:color w:val="000000"/>
      <w:sz w:val="24"/>
      <w:szCs w:val="24"/>
    </w:rPr>
  </w:style>
  <w:style w:type="character" w:styleId="FollowedHyperlink">
    <w:name w:val="FollowedHyperlink"/>
    <w:basedOn w:val="DefaultParagraphFont"/>
    <w:uiPriority w:val="99"/>
    <w:rsid w:val="000858BC"/>
    <w:rPr>
      <w:color w:val="800080" w:themeColor="followedHyperlink"/>
      <w:u w:val="single"/>
    </w:rPr>
  </w:style>
  <w:style w:type="character" w:customStyle="1" w:styleId="FooterChar">
    <w:name w:val="Footer Char"/>
    <w:link w:val="Footer"/>
    <w:uiPriority w:val="99"/>
    <w:rsid w:val="00174459"/>
    <w:rPr>
      <w:sz w:val="24"/>
      <w:szCs w:val="24"/>
    </w:rPr>
  </w:style>
  <w:style w:type="character" w:customStyle="1" w:styleId="BalloonTextChar">
    <w:name w:val="Balloon Text Char"/>
    <w:basedOn w:val="DefaultParagraphFont"/>
    <w:link w:val="BalloonText"/>
    <w:semiHidden/>
    <w:rsid w:val="00405E6A"/>
    <w:rPr>
      <w:rFonts w:ascii="Tahoma" w:hAnsi="Tahoma" w:cs="Tahoma"/>
      <w:sz w:val="16"/>
      <w:szCs w:val="16"/>
    </w:rPr>
  </w:style>
  <w:style w:type="character" w:customStyle="1" w:styleId="Heading1Char">
    <w:name w:val="Heading 1 Char"/>
    <w:basedOn w:val="DefaultParagraphFont"/>
    <w:link w:val="Heading1"/>
    <w:rsid w:val="00405E6A"/>
    <w:rPr>
      <w:sz w:val="28"/>
      <w:szCs w:val="24"/>
    </w:rPr>
  </w:style>
  <w:style w:type="character" w:customStyle="1" w:styleId="Heading3Char">
    <w:name w:val="Heading 3 Char"/>
    <w:basedOn w:val="DefaultParagraphFont"/>
    <w:link w:val="Heading30"/>
    <w:rsid w:val="00B754B7"/>
    <w:rPr>
      <w:rFonts w:eastAsia="Times"/>
      <w:bCs/>
      <w:sz w:val="24"/>
      <w:u w:val="single"/>
    </w:rPr>
  </w:style>
  <w:style w:type="character" w:customStyle="1" w:styleId="Heading4Char">
    <w:name w:val="Heading 4 Char"/>
    <w:basedOn w:val="DefaultParagraphFont"/>
    <w:link w:val="Heading4"/>
    <w:rsid w:val="00405E6A"/>
    <w:rPr>
      <w:rFonts w:ascii="Arial" w:eastAsia="Times" w:hAnsi="Arial"/>
      <w:b/>
      <w:i/>
      <w:sz w:val="22"/>
      <w:u w:val="single"/>
    </w:rPr>
  </w:style>
  <w:style w:type="character" w:customStyle="1" w:styleId="Heading5Char">
    <w:name w:val="Heading 5 Char"/>
    <w:basedOn w:val="DefaultParagraphFont"/>
    <w:link w:val="Heading5"/>
    <w:rsid w:val="00405E6A"/>
    <w:rPr>
      <w:rFonts w:ascii="Arial" w:eastAsia="Times" w:hAnsi="Arial"/>
      <w:b/>
      <w:sz w:val="28"/>
    </w:rPr>
  </w:style>
  <w:style w:type="character" w:customStyle="1" w:styleId="Heading6Char">
    <w:name w:val="Heading 6 Char"/>
    <w:basedOn w:val="DefaultParagraphFont"/>
    <w:link w:val="Heading6"/>
    <w:rsid w:val="00405E6A"/>
    <w:rPr>
      <w:rFonts w:ascii="Arial" w:eastAsia="Times" w:hAnsi="Arial"/>
      <w:sz w:val="28"/>
    </w:rPr>
  </w:style>
  <w:style w:type="character" w:customStyle="1" w:styleId="Heading7Char">
    <w:name w:val="Heading 7 Char"/>
    <w:basedOn w:val="DefaultParagraphFont"/>
    <w:link w:val="Heading7"/>
    <w:rsid w:val="00405E6A"/>
    <w:rPr>
      <w:rFonts w:ascii="Arial" w:hAnsi="Arial"/>
      <w:b/>
      <w:sz w:val="22"/>
    </w:rPr>
  </w:style>
  <w:style w:type="character" w:customStyle="1" w:styleId="Heading8Char">
    <w:name w:val="Heading 8 Char"/>
    <w:basedOn w:val="DefaultParagraphFont"/>
    <w:link w:val="Heading8"/>
    <w:rsid w:val="00405E6A"/>
    <w:rPr>
      <w:rFonts w:ascii="Arial" w:eastAsia="Times" w:hAnsi="Arial"/>
      <w:b/>
      <w:sz w:val="22"/>
    </w:rPr>
  </w:style>
  <w:style w:type="character" w:customStyle="1" w:styleId="Heading9Char">
    <w:name w:val="Heading 9 Char"/>
    <w:basedOn w:val="DefaultParagraphFont"/>
    <w:link w:val="Heading9"/>
    <w:rsid w:val="00405E6A"/>
    <w:rPr>
      <w:rFonts w:ascii="Arial" w:eastAsia="Times" w:hAnsi="Arial"/>
      <w:i/>
      <w:sz w:val="22"/>
    </w:rPr>
  </w:style>
  <w:style w:type="character" w:customStyle="1" w:styleId="PlainTextChar">
    <w:name w:val="Plain Text Char"/>
    <w:basedOn w:val="DefaultParagraphFont"/>
    <w:link w:val="PlainText"/>
    <w:rsid w:val="00405E6A"/>
    <w:rPr>
      <w:rFonts w:ascii="Arial" w:hAnsi="Arial"/>
      <w:sz w:val="24"/>
    </w:rPr>
  </w:style>
  <w:style w:type="character" w:customStyle="1" w:styleId="BodyTextIndentChar">
    <w:name w:val="Body Text Indent Char"/>
    <w:basedOn w:val="DefaultParagraphFont"/>
    <w:link w:val="BodyTextIndent"/>
    <w:rsid w:val="00405E6A"/>
    <w:rPr>
      <w:rFonts w:ascii="Arial" w:hAnsi="Arial" w:cs="Arial"/>
      <w:sz w:val="24"/>
      <w:szCs w:val="24"/>
    </w:rPr>
  </w:style>
  <w:style w:type="character" w:customStyle="1" w:styleId="BodyTextIndent3Char">
    <w:name w:val="Body Text Indent 3 Char"/>
    <w:basedOn w:val="DefaultParagraphFont"/>
    <w:link w:val="BodyTextIndent3"/>
    <w:rsid w:val="00405E6A"/>
    <w:rPr>
      <w:rFonts w:ascii="Arial" w:hAnsi="Arial" w:cs="Arial"/>
      <w:sz w:val="24"/>
      <w:szCs w:val="24"/>
    </w:rPr>
  </w:style>
  <w:style w:type="character" w:customStyle="1" w:styleId="BodyTextIndent2Char">
    <w:name w:val="Body Text Indent 2 Char"/>
    <w:basedOn w:val="DefaultParagraphFont"/>
    <w:link w:val="BodyTextIndent2"/>
    <w:rsid w:val="00405E6A"/>
    <w:rPr>
      <w:sz w:val="24"/>
      <w:szCs w:val="24"/>
    </w:rPr>
  </w:style>
  <w:style w:type="character" w:customStyle="1" w:styleId="TitleChar">
    <w:name w:val="Title Char"/>
    <w:basedOn w:val="DefaultParagraphFont"/>
    <w:link w:val="Title"/>
    <w:rsid w:val="00405E6A"/>
    <w:rPr>
      <w:rFonts w:ascii="Arial" w:hAnsi="Arial"/>
      <w:b/>
      <w:sz w:val="24"/>
    </w:rPr>
  </w:style>
  <w:style w:type="character" w:customStyle="1" w:styleId="HTMLPreformattedChar">
    <w:name w:val="HTML Preformatted Char"/>
    <w:basedOn w:val="DefaultParagraphFont"/>
    <w:link w:val="HTMLPreformatted"/>
    <w:rsid w:val="00405E6A"/>
    <w:rPr>
      <w:rFonts w:ascii="Courier New" w:eastAsia="Courier New" w:hAnsi="Courier New" w:cs="Courier New"/>
    </w:rPr>
  </w:style>
  <w:style w:type="paragraph" w:customStyle="1" w:styleId="ReturnAddress">
    <w:name w:val="Return Address"/>
    <w:basedOn w:val="Normal"/>
    <w:uiPriority w:val="99"/>
    <w:rsid w:val="00405E6A"/>
    <w:pPr>
      <w:keepLines/>
      <w:spacing w:line="276" w:lineRule="auto"/>
      <w:ind w:right="4320"/>
    </w:pPr>
    <w:rPr>
      <w:sz w:val="20"/>
      <w:szCs w:val="20"/>
    </w:rPr>
  </w:style>
  <w:style w:type="paragraph" w:styleId="Revision">
    <w:name w:val="Revision"/>
    <w:hidden/>
    <w:uiPriority w:val="99"/>
    <w:semiHidden/>
    <w:rsid w:val="00405E6A"/>
    <w:rPr>
      <w:sz w:val="24"/>
      <w:szCs w:val="24"/>
    </w:rPr>
  </w:style>
  <w:style w:type="character" w:customStyle="1" w:styleId="UnresolvedMention1">
    <w:name w:val="Unresolved Mention1"/>
    <w:basedOn w:val="DefaultParagraphFont"/>
    <w:uiPriority w:val="99"/>
    <w:semiHidden/>
    <w:unhideWhenUsed/>
    <w:rsid w:val="00515BCE"/>
    <w:rPr>
      <w:color w:val="605E5C"/>
      <w:shd w:val="clear" w:color="auto" w:fill="E1DFDD"/>
    </w:rPr>
  </w:style>
  <w:style w:type="character" w:customStyle="1" w:styleId="eop">
    <w:name w:val="eop"/>
    <w:basedOn w:val="DefaultParagraphFont"/>
    <w:rsid w:val="001B548D"/>
  </w:style>
  <w:style w:type="paragraph" w:customStyle="1" w:styleId="paragraph">
    <w:name w:val="paragraph"/>
    <w:basedOn w:val="Normal"/>
    <w:rsid w:val="00A534A3"/>
    <w:pPr>
      <w:spacing w:before="100" w:beforeAutospacing="1" w:after="100" w:afterAutospacing="1"/>
    </w:pPr>
  </w:style>
  <w:style w:type="character" w:customStyle="1" w:styleId="normaltextrun">
    <w:name w:val="normaltextrun"/>
    <w:basedOn w:val="DefaultParagraphFont"/>
    <w:rsid w:val="00A534A3"/>
  </w:style>
  <w:style w:type="numbering" w:customStyle="1" w:styleId="ListOrdered">
    <w:name w:val="_List Ordered"/>
    <w:uiPriority w:val="99"/>
    <w:rsid w:val="00F837EC"/>
    <w:pPr>
      <w:numPr>
        <w:numId w:val="126"/>
      </w:numPr>
    </w:pPr>
  </w:style>
  <w:style w:type="paragraph" w:customStyle="1" w:styleId="NumberedList">
    <w:name w:val="Numbered List"/>
    <w:basedOn w:val="BodyText"/>
    <w:uiPriority w:val="4"/>
    <w:qFormat/>
    <w:rsid w:val="00F837EC"/>
    <w:pPr>
      <w:numPr>
        <w:numId w:val="127"/>
      </w:numPr>
      <w:spacing w:before="120" w:after="120"/>
    </w:pPr>
    <w:rPr>
      <w:rFonts w:asciiTheme="minorHAnsi" w:eastAsiaTheme="minorHAnsi" w:hAnsiTheme="minorHAnsi" w:cstheme="minorBidi"/>
      <w:color w:val="000000" w:themeColor="text1"/>
      <w:sz w:val="24"/>
      <w:szCs w:val="24"/>
    </w:rPr>
  </w:style>
  <w:style w:type="character" w:styleId="PlaceholderText">
    <w:name w:val="Placeholder Text"/>
    <w:basedOn w:val="DefaultParagraphFont"/>
    <w:uiPriority w:val="99"/>
    <w:semiHidden/>
    <w:rsid w:val="00073815"/>
    <w:rPr>
      <w:color w:val="808080"/>
    </w:rPr>
  </w:style>
  <w:style w:type="table" w:customStyle="1" w:styleId="TableGrid17">
    <w:name w:val="Table Grid17"/>
    <w:basedOn w:val="TableNormal"/>
    <w:next w:val="TableGrid"/>
    <w:uiPriority w:val="59"/>
    <w:rsid w:val="006369B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E3264"/>
  </w:style>
  <w:style w:type="paragraph" w:customStyle="1" w:styleId="msonormal0">
    <w:name w:val="msonormal"/>
    <w:basedOn w:val="Normal"/>
    <w:rsid w:val="009C47F0"/>
    <w:pPr>
      <w:spacing w:before="100" w:beforeAutospacing="1" w:after="100" w:afterAutospacing="1"/>
    </w:pPr>
  </w:style>
  <w:style w:type="paragraph" w:customStyle="1" w:styleId="xl65">
    <w:name w:val="xl65"/>
    <w:basedOn w:val="Normal"/>
    <w:rsid w:val="009C47F0"/>
    <w:pPr>
      <w:spacing w:before="100" w:beforeAutospacing="1" w:after="100" w:afterAutospacing="1"/>
    </w:pPr>
  </w:style>
  <w:style w:type="paragraph" w:customStyle="1" w:styleId="xl66">
    <w:name w:val="xl66"/>
    <w:basedOn w:val="Normal"/>
    <w:rsid w:val="009C47F0"/>
    <w:pPr>
      <w:spacing w:before="100" w:beforeAutospacing="1" w:after="100" w:afterAutospacing="1"/>
      <w:jc w:val="center"/>
    </w:pPr>
  </w:style>
  <w:style w:type="paragraph" w:customStyle="1" w:styleId="xl67">
    <w:name w:val="xl67"/>
    <w:basedOn w:val="Normal"/>
    <w:rsid w:val="009C47F0"/>
    <w:pPr>
      <w:spacing w:before="100" w:beforeAutospacing="1" w:after="100" w:afterAutospacing="1"/>
    </w:pPr>
  </w:style>
  <w:style w:type="paragraph" w:customStyle="1" w:styleId="xl68">
    <w:name w:val="xl68"/>
    <w:basedOn w:val="Normal"/>
    <w:rsid w:val="009C47F0"/>
    <w:pPr>
      <w:spacing w:before="100" w:beforeAutospacing="1" w:after="100" w:afterAutospacing="1"/>
    </w:pPr>
    <w:rPr>
      <w:b/>
      <w:bCs/>
    </w:rPr>
  </w:style>
  <w:style w:type="paragraph" w:customStyle="1" w:styleId="xl69">
    <w:name w:val="xl69"/>
    <w:basedOn w:val="Normal"/>
    <w:rsid w:val="009C47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style>
  <w:style w:type="paragraph" w:customStyle="1" w:styleId="xl70">
    <w:name w:val="xl70"/>
    <w:basedOn w:val="Normal"/>
    <w:rsid w:val="009C47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style>
  <w:style w:type="paragraph" w:customStyle="1" w:styleId="xl71">
    <w:name w:val="xl71"/>
    <w:basedOn w:val="Normal"/>
    <w:rsid w:val="009C47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style>
  <w:style w:type="paragraph" w:customStyle="1" w:styleId="xl72">
    <w:name w:val="xl72"/>
    <w:basedOn w:val="Normal"/>
    <w:rsid w:val="009C47F0"/>
    <w:pPr>
      <w:pBdr>
        <w:top w:val="single" w:sz="4" w:space="0" w:color="auto"/>
        <w:left w:val="single" w:sz="4" w:space="23" w:color="auto"/>
        <w:bottom w:val="single" w:sz="4" w:space="0" w:color="auto"/>
        <w:right w:val="single" w:sz="4" w:space="0" w:color="auto"/>
      </w:pBdr>
      <w:spacing w:before="100" w:beforeAutospacing="1" w:after="100" w:afterAutospacing="1"/>
      <w:ind w:firstLineChars="200" w:firstLine="200"/>
    </w:pPr>
  </w:style>
  <w:style w:type="paragraph" w:customStyle="1" w:styleId="xl73">
    <w:name w:val="xl73"/>
    <w:basedOn w:val="Normal"/>
    <w:rsid w:val="009C47F0"/>
    <w:pPr>
      <w:pBdr>
        <w:top w:val="single" w:sz="4" w:space="0" w:color="auto"/>
        <w:left w:val="single" w:sz="4" w:space="23" w:color="auto"/>
        <w:bottom w:val="single" w:sz="4" w:space="0" w:color="auto"/>
        <w:right w:val="single" w:sz="4" w:space="0" w:color="auto"/>
      </w:pBdr>
      <w:spacing w:before="100" w:beforeAutospacing="1" w:after="100" w:afterAutospacing="1"/>
      <w:ind w:firstLineChars="200" w:firstLine="200"/>
    </w:pPr>
  </w:style>
  <w:style w:type="paragraph" w:customStyle="1" w:styleId="xl74">
    <w:name w:val="xl74"/>
    <w:basedOn w:val="Normal"/>
    <w:rsid w:val="009C47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75">
    <w:name w:val="xl75"/>
    <w:basedOn w:val="Normal"/>
    <w:rsid w:val="009C47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6">
    <w:name w:val="xl76"/>
    <w:basedOn w:val="Normal"/>
    <w:rsid w:val="009C47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rPr>
  </w:style>
  <w:style w:type="paragraph" w:customStyle="1" w:styleId="xl77">
    <w:name w:val="xl77"/>
    <w:basedOn w:val="Normal"/>
    <w:rsid w:val="009C47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rPr>
  </w:style>
  <w:style w:type="paragraph" w:customStyle="1" w:styleId="xl78">
    <w:name w:val="xl78"/>
    <w:basedOn w:val="Normal"/>
    <w:rsid w:val="009C47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rPr>
  </w:style>
  <w:style w:type="paragraph" w:customStyle="1" w:styleId="xl79">
    <w:name w:val="xl79"/>
    <w:basedOn w:val="Normal"/>
    <w:rsid w:val="009C47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Normal"/>
    <w:rsid w:val="009C47F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1">
    <w:name w:val="xl81"/>
    <w:basedOn w:val="Normal"/>
    <w:rsid w:val="009C47F0"/>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pPr>
    <w:rPr>
      <w:b/>
      <w:bCs/>
    </w:rPr>
  </w:style>
  <w:style w:type="paragraph" w:customStyle="1" w:styleId="xl82">
    <w:name w:val="xl82"/>
    <w:basedOn w:val="Normal"/>
    <w:rsid w:val="009C47F0"/>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rPr>
  </w:style>
  <w:style w:type="paragraph" w:customStyle="1" w:styleId="xl83">
    <w:name w:val="xl83"/>
    <w:basedOn w:val="Normal"/>
    <w:rsid w:val="009C47F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Normal"/>
    <w:rsid w:val="009C47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5">
    <w:name w:val="xl85"/>
    <w:basedOn w:val="Normal"/>
    <w:rsid w:val="009C47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6">
    <w:name w:val="xl86"/>
    <w:basedOn w:val="Normal"/>
    <w:rsid w:val="00C849A5"/>
    <w:pPr>
      <w:shd w:val="clear" w:color="000000" w:fill="DDD9C4"/>
      <w:spacing w:before="100" w:beforeAutospacing="1" w:after="100" w:afterAutospacing="1"/>
      <w:textAlignment w:val="center"/>
    </w:pPr>
    <w:rPr>
      <w:b/>
      <w:bCs/>
    </w:rPr>
  </w:style>
  <w:style w:type="paragraph" w:customStyle="1" w:styleId="xl87">
    <w:name w:val="xl87"/>
    <w:basedOn w:val="Normal"/>
    <w:rsid w:val="00C849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8">
    <w:name w:val="xl88"/>
    <w:basedOn w:val="Normal"/>
    <w:rsid w:val="00C849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UnresolvedMention2">
    <w:name w:val="Unresolved Mention2"/>
    <w:basedOn w:val="DefaultParagraphFont"/>
    <w:uiPriority w:val="99"/>
    <w:semiHidden/>
    <w:unhideWhenUsed/>
    <w:rsid w:val="00194F21"/>
    <w:rPr>
      <w:color w:val="605E5C"/>
      <w:shd w:val="clear" w:color="auto" w:fill="E1DFDD"/>
    </w:rPr>
  </w:style>
  <w:style w:type="character" w:customStyle="1" w:styleId="UnresolvedMention3">
    <w:name w:val="Unresolved Mention3"/>
    <w:basedOn w:val="DefaultParagraphFont"/>
    <w:uiPriority w:val="99"/>
    <w:semiHidden/>
    <w:unhideWhenUsed/>
    <w:rsid w:val="008A2D05"/>
    <w:rPr>
      <w:color w:val="605E5C"/>
      <w:shd w:val="clear" w:color="auto" w:fill="E1DFDD"/>
    </w:rPr>
  </w:style>
  <w:style w:type="table" w:customStyle="1" w:styleId="TableGrid1">
    <w:name w:val="Table Grid1"/>
    <w:basedOn w:val="TableNormal"/>
    <w:next w:val="TableGrid"/>
    <w:uiPriority w:val="39"/>
    <w:rsid w:val="003205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205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D80297"/>
    <w:rPr>
      <w:color w:val="605E5C"/>
      <w:shd w:val="clear" w:color="auto" w:fill="E1DFDD"/>
    </w:rPr>
  </w:style>
  <w:style w:type="character" w:customStyle="1" w:styleId="UnresolvedMention5">
    <w:name w:val="Unresolved Mention5"/>
    <w:basedOn w:val="DefaultParagraphFont"/>
    <w:uiPriority w:val="99"/>
    <w:semiHidden/>
    <w:unhideWhenUsed/>
    <w:rsid w:val="003409F2"/>
    <w:rPr>
      <w:color w:val="605E5C"/>
      <w:shd w:val="clear" w:color="auto" w:fill="E1DFDD"/>
    </w:rPr>
  </w:style>
  <w:style w:type="character" w:styleId="UnresolvedMention">
    <w:name w:val="Unresolved Mention"/>
    <w:basedOn w:val="DefaultParagraphFont"/>
    <w:uiPriority w:val="99"/>
    <w:semiHidden/>
    <w:unhideWhenUsed/>
    <w:rsid w:val="006E66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5259">
      <w:bodyDiv w:val="1"/>
      <w:marLeft w:val="0"/>
      <w:marRight w:val="0"/>
      <w:marTop w:val="0"/>
      <w:marBottom w:val="0"/>
      <w:divBdr>
        <w:top w:val="none" w:sz="0" w:space="0" w:color="auto"/>
        <w:left w:val="none" w:sz="0" w:space="0" w:color="auto"/>
        <w:bottom w:val="none" w:sz="0" w:space="0" w:color="auto"/>
        <w:right w:val="none" w:sz="0" w:space="0" w:color="auto"/>
      </w:divBdr>
    </w:div>
    <w:div w:id="54012740">
      <w:bodyDiv w:val="1"/>
      <w:marLeft w:val="0"/>
      <w:marRight w:val="0"/>
      <w:marTop w:val="0"/>
      <w:marBottom w:val="0"/>
      <w:divBdr>
        <w:top w:val="none" w:sz="0" w:space="0" w:color="auto"/>
        <w:left w:val="none" w:sz="0" w:space="0" w:color="auto"/>
        <w:bottom w:val="none" w:sz="0" w:space="0" w:color="auto"/>
        <w:right w:val="none" w:sz="0" w:space="0" w:color="auto"/>
      </w:divBdr>
    </w:div>
    <w:div w:id="117722986">
      <w:bodyDiv w:val="1"/>
      <w:marLeft w:val="0"/>
      <w:marRight w:val="0"/>
      <w:marTop w:val="0"/>
      <w:marBottom w:val="0"/>
      <w:divBdr>
        <w:top w:val="none" w:sz="0" w:space="0" w:color="auto"/>
        <w:left w:val="none" w:sz="0" w:space="0" w:color="auto"/>
        <w:bottom w:val="none" w:sz="0" w:space="0" w:color="auto"/>
        <w:right w:val="none" w:sz="0" w:space="0" w:color="auto"/>
      </w:divBdr>
    </w:div>
    <w:div w:id="192770315">
      <w:bodyDiv w:val="1"/>
      <w:marLeft w:val="0"/>
      <w:marRight w:val="0"/>
      <w:marTop w:val="0"/>
      <w:marBottom w:val="0"/>
      <w:divBdr>
        <w:top w:val="none" w:sz="0" w:space="0" w:color="auto"/>
        <w:left w:val="none" w:sz="0" w:space="0" w:color="auto"/>
        <w:bottom w:val="none" w:sz="0" w:space="0" w:color="auto"/>
        <w:right w:val="none" w:sz="0" w:space="0" w:color="auto"/>
      </w:divBdr>
      <w:divsChild>
        <w:div w:id="122891431">
          <w:marLeft w:val="0"/>
          <w:marRight w:val="0"/>
          <w:marTop w:val="0"/>
          <w:marBottom w:val="0"/>
          <w:divBdr>
            <w:top w:val="none" w:sz="0" w:space="0" w:color="auto"/>
            <w:left w:val="none" w:sz="0" w:space="0" w:color="auto"/>
            <w:bottom w:val="none" w:sz="0" w:space="0" w:color="auto"/>
            <w:right w:val="none" w:sz="0" w:space="0" w:color="auto"/>
          </w:divBdr>
        </w:div>
        <w:div w:id="209803407">
          <w:marLeft w:val="0"/>
          <w:marRight w:val="0"/>
          <w:marTop w:val="0"/>
          <w:marBottom w:val="0"/>
          <w:divBdr>
            <w:top w:val="none" w:sz="0" w:space="0" w:color="auto"/>
            <w:left w:val="none" w:sz="0" w:space="0" w:color="auto"/>
            <w:bottom w:val="none" w:sz="0" w:space="0" w:color="auto"/>
            <w:right w:val="none" w:sz="0" w:space="0" w:color="auto"/>
          </w:divBdr>
        </w:div>
        <w:div w:id="295532305">
          <w:marLeft w:val="0"/>
          <w:marRight w:val="0"/>
          <w:marTop w:val="0"/>
          <w:marBottom w:val="0"/>
          <w:divBdr>
            <w:top w:val="none" w:sz="0" w:space="0" w:color="auto"/>
            <w:left w:val="none" w:sz="0" w:space="0" w:color="auto"/>
            <w:bottom w:val="none" w:sz="0" w:space="0" w:color="auto"/>
            <w:right w:val="none" w:sz="0" w:space="0" w:color="auto"/>
          </w:divBdr>
        </w:div>
        <w:div w:id="345057591">
          <w:marLeft w:val="0"/>
          <w:marRight w:val="0"/>
          <w:marTop w:val="0"/>
          <w:marBottom w:val="0"/>
          <w:divBdr>
            <w:top w:val="none" w:sz="0" w:space="0" w:color="auto"/>
            <w:left w:val="none" w:sz="0" w:space="0" w:color="auto"/>
            <w:bottom w:val="none" w:sz="0" w:space="0" w:color="auto"/>
            <w:right w:val="none" w:sz="0" w:space="0" w:color="auto"/>
          </w:divBdr>
        </w:div>
        <w:div w:id="738552609">
          <w:marLeft w:val="0"/>
          <w:marRight w:val="0"/>
          <w:marTop w:val="0"/>
          <w:marBottom w:val="0"/>
          <w:divBdr>
            <w:top w:val="none" w:sz="0" w:space="0" w:color="auto"/>
            <w:left w:val="none" w:sz="0" w:space="0" w:color="auto"/>
            <w:bottom w:val="none" w:sz="0" w:space="0" w:color="auto"/>
            <w:right w:val="none" w:sz="0" w:space="0" w:color="auto"/>
          </w:divBdr>
        </w:div>
        <w:div w:id="892353933">
          <w:marLeft w:val="0"/>
          <w:marRight w:val="0"/>
          <w:marTop w:val="0"/>
          <w:marBottom w:val="0"/>
          <w:divBdr>
            <w:top w:val="none" w:sz="0" w:space="0" w:color="auto"/>
            <w:left w:val="none" w:sz="0" w:space="0" w:color="auto"/>
            <w:bottom w:val="none" w:sz="0" w:space="0" w:color="auto"/>
            <w:right w:val="none" w:sz="0" w:space="0" w:color="auto"/>
          </w:divBdr>
        </w:div>
        <w:div w:id="1077020229">
          <w:marLeft w:val="0"/>
          <w:marRight w:val="0"/>
          <w:marTop w:val="0"/>
          <w:marBottom w:val="0"/>
          <w:divBdr>
            <w:top w:val="none" w:sz="0" w:space="0" w:color="auto"/>
            <w:left w:val="none" w:sz="0" w:space="0" w:color="auto"/>
            <w:bottom w:val="none" w:sz="0" w:space="0" w:color="auto"/>
            <w:right w:val="none" w:sz="0" w:space="0" w:color="auto"/>
          </w:divBdr>
        </w:div>
        <w:div w:id="1326668770">
          <w:marLeft w:val="0"/>
          <w:marRight w:val="0"/>
          <w:marTop w:val="0"/>
          <w:marBottom w:val="0"/>
          <w:divBdr>
            <w:top w:val="none" w:sz="0" w:space="0" w:color="auto"/>
            <w:left w:val="none" w:sz="0" w:space="0" w:color="auto"/>
            <w:bottom w:val="none" w:sz="0" w:space="0" w:color="auto"/>
            <w:right w:val="none" w:sz="0" w:space="0" w:color="auto"/>
          </w:divBdr>
        </w:div>
        <w:div w:id="2054303070">
          <w:marLeft w:val="0"/>
          <w:marRight w:val="0"/>
          <w:marTop w:val="0"/>
          <w:marBottom w:val="0"/>
          <w:divBdr>
            <w:top w:val="none" w:sz="0" w:space="0" w:color="auto"/>
            <w:left w:val="none" w:sz="0" w:space="0" w:color="auto"/>
            <w:bottom w:val="none" w:sz="0" w:space="0" w:color="auto"/>
            <w:right w:val="none" w:sz="0" w:space="0" w:color="auto"/>
          </w:divBdr>
        </w:div>
      </w:divsChild>
    </w:div>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272829355">
      <w:bodyDiv w:val="1"/>
      <w:marLeft w:val="0"/>
      <w:marRight w:val="0"/>
      <w:marTop w:val="0"/>
      <w:marBottom w:val="0"/>
      <w:divBdr>
        <w:top w:val="none" w:sz="0" w:space="0" w:color="auto"/>
        <w:left w:val="none" w:sz="0" w:space="0" w:color="auto"/>
        <w:bottom w:val="none" w:sz="0" w:space="0" w:color="auto"/>
        <w:right w:val="none" w:sz="0" w:space="0" w:color="auto"/>
      </w:divBdr>
    </w:div>
    <w:div w:id="309796582">
      <w:bodyDiv w:val="1"/>
      <w:marLeft w:val="0"/>
      <w:marRight w:val="0"/>
      <w:marTop w:val="0"/>
      <w:marBottom w:val="0"/>
      <w:divBdr>
        <w:top w:val="none" w:sz="0" w:space="0" w:color="auto"/>
        <w:left w:val="none" w:sz="0" w:space="0" w:color="auto"/>
        <w:bottom w:val="none" w:sz="0" w:space="0" w:color="auto"/>
        <w:right w:val="none" w:sz="0" w:space="0" w:color="auto"/>
      </w:divBdr>
      <w:divsChild>
        <w:div w:id="124585562">
          <w:marLeft w:val="0"/>
          <w:marRight w:val="0"/>
          <w:marTop w:val="0"/>
          <w:marBottom w:val="0"/>
          <w:divBdr>
            <w:top w:val="none" w:sz="0" w:space="0" w:color="auto"/>
            <w:left w:val="none" w:sz="0" w:space="0" w:color="auto"/>
            <w:bottom w:val="none" w:sz="0" w:space="0" w:color="auto"/>
            <w:right w:val="none" w:sz="0" w:space="0" w:color="auto"/>
          </w:divBdr>
        </w:div>
        <w:div w:id="245773476">
          <w:marLeft w:val="0"/>
          <w:marRight w:val="0"/>
          <w:marTop w:val="0"/>
          <w:marBottom w:val="0"/>
          <w:divBdr>
            <w:top w:val="none" w:sz="0" w:space="0" w:color="auto"/>
            <w:left w:val="none" w:sz="0" w:space="0" w:color="auto"/>
            <w:bottom w:val="none" w:sz="0" w:space="0" w:color="auto"/>
            <w:right w:val="none" w:sz="0" w:space="0" w:color="auto"/>
          </w:divBdr>
        </w:div>
        <w:div w:id="1286617870">
          <w:marLeft w:val="0"/>
          <w:marRight w:val="0"/>
          <w:marTop w:val="0"/>
          <w:marBottom w:val="0"/>
          <w:divBdr>
            <w:top w:val="none" w:sz="0" w:space="0" w:color="auto"/>
            <w:left w:val="none" w:sz="0" w:space="0" w:color="auto"/>
            <w:bottom w:val="none" w:sz="0" w:space="0" w:color="auto"/>
            <w:right w:val="none" w:sz="0" w:space="0" w:color="auto"/>
          </w:divBdr>
        </w:div>
      </w:divsChild>
    </w:div>
    <w:div w:id="327445158">
      <w:bodyDiv w:val="1"/>
      <w:marLeft w:val="0"/>
      <w:marRight w:val="0"/>
      <w:marTop w:val="0"/>
      <w:marBottom w:val="0"/>
      <w:divBdr>
        <w:top w:val="none" w:sz="0" w:space="0" w:color="auto"/>
        <w:left w:val="none" w:sz="0" w:space="0" w:color="auto"/>
        <w:bottom w:val="none" w:sz="0" w:space="0" w:color="auto"/>
        <w:right w:val="none" w:sz="0" w:space="0" w:color="auto"/>
      </w:divBdr>
      <w:divsChild>
        <w:div w:id="265815458">
          <w:marLeft w:val="0"/>
          <w:marRight w:val="0"/>
          <w:marTop w:val="0"/>
          <w:marBottom w:val="0"/>
          <w:divBdr>
            <w:top w:val="none" w:sz="0" w:space="0" w:color="auto"/>
            <w:left w:val="none" w:sz="0" w:space="0" w:color="auto"/>
            <w:bottom w:val="none" w:sz="0" w:space="0" w:color="auto"/>
            <w:right w:val="none" w:sz="0" w:space="0" w:color="auto"/>
          </w:divBdr>
        </w:div>
        <w:div w:id="1038697460">
          <w:marLeft w:val="0"/>
          <w:marRight w:val="0"/>
          <w:marTop w:val="0"/>
          <w:marBottom w:val="0"/>
          <w:divBdr>
            <w:top w:val="none" w:sz="0" w:space="0" w:color="auto"/>
            <w:left w:val="none" w:sz="0" w:space="0" w:color="auto"/>
            <w:bottom w:val="none" w:sz="0" w:space="0" w:color="auto"/>
            <w:right w:val="none" w:sz="0" w:space="0" w:color="auto"/>
          </w:divBdr>
        </w:div>
      </w:divsChild>
    </w:div>
    <w:div w:id="354892785">
      <w:bodyDiv w:val="1"/>
      <w:marLeft w:val="0"/>
      <w:marRight w:val="0"/>
      <w:marTop w:val="0"/>
      <w:marBottom w:val="0"/>
      <w:divBdr>
        <w:top w:val="none" w:sz="0" w:space="0" w:color="auto"/>
        <w:left w:val="none" w:sz="0" w:space="0" w:color="auto"/>
        <w:bottom w:val="none" w:sz="0" w:space="0" w:color="auto"/>
        <w:right w:val="none" w:sz="0" w:space="0" w:color="auto"/>
      </w:divBdr>
    </w:div>
    <w:div w:id="361322414">
      <w:bodyDiv w:val="1"/>
      <w:marLeft w:val="0"/>
      <w:marRight w:val="0"/>
      <w:marTop w:val="0"/>
      <w:marBottom w:val="0"/>
      <w:divBdr>
        <w:top w:val="none" w:sz="0" w:space="0" w:color="auto"/>
        <w:left w:val="none" w:sz="0" w:space="0" w:color="auto"/>
        <w:bottom w:val="none" w:sz="0" w:space="0" w:color="auto"/>
        <w:right w:val="none" w:sz="0" w:space="0" w:color="auto"/>
      </w:divBdr>
      <w:divsChild>
        <w:div w:id="124466662">
          <w:marLeft w:val="0"/>
          <w:marRight w:val="0"/>
          <w:marTop w:val="0"/>
          <w:marBottom w:val="0"/>
          <w:divBdr>
            <w:top w:val="none" w:sz="0" w:space="0" w:color="auto"/>
            <w:left w:val="none" w:sz="0" w:space="0" w:color="auto"/>
            <w:bottom w:val="none" w:sz="0" w:space="0" w:color="auto"/>
            <w:right w:val="none" w:sz="0" w:space="0" w:color="auto"/>
          </w:divBdr>
        </w:div>
        <w:div w:id="640230219">
          <w:marLeft w:val="0"/>
          <w:marRight w:val="0"/>
          <w:marTop w:val="0"/>
          <w:marBottom w:val="0"/>
          <w:divBdr>
            <w:top w:val="none" w:sz="0" w:space="0" w:color="auto"/>
            <w:left w:val="none" w:sz="0" w:space="0" w:color="auto"/>
            <w:bottom w:val="none" w:sz="0" w:space="0" w:color="auto"/>
            <w:right w:val="none" w:sz="0" w:space="0" w:color="auto"/>
          </w:divBdr>
        </w:div>
        <w:div w:id="2026439590">
          <w:marLeft w:val="0"/>
          <w:marRight w:val="0"/>
          <w:marTop w:val="0"/>
          <w:marBottom w:val="0"/>
          <w:divBdr>
            <w:top w:val="none" w:sz="0" w:space="0" w:color="auto"/>
            <w:left w:val="none" w:sz="0" w:space="0" w:color="auto"/>
            <w:bottom w:val="none" w:sz="0" w:space="0" w:color="auto"/>
            <w:right w:val="none" w:sz="0" w:space="0" w:color="auto"/>
          </w:divBdr>
        </w:div>
      </w:divsChild>
    </w:div>
    <w:div w:id="422995378">
      <w:bodyDiv w:val="1"/>
      <w:marLeft w:val="0"/>
      <w:marRight w:val="0"/>
      <w:marTop w:val="0"/>
      <w:marBottom w:val="0"/>
      <w:divBdr>
        <w:top w:val="none" w:sz="0" w:space="0" w:color="auto"/>
        <w:left w:val="none" w:sz="0" w:space="0" w:color="auto"/>
        <w:bottom w:val="none" w:sz="0" w:space="0" w:color="auto"/>
        <w:right w:val="none" w:sz="0" w:space="0" w:color="auto"/>
      </w:divBdr>
      <w:divsChild>
        <w:div w:id="147214919">
          <w:marLeft w:val="0"/>
          <w:marRight w:val="0"/>
          <w:marTop w:val="0"/>
          <w:marBottom w:val="0"/>
          <w:divBdr>
            <w:top w:val="none" w:sz="0" w:space="0" w:color="auto"/>
            <w:left w:val="none" w:sz="0" w:space="0" w:color="auto"/>
            <w:bottom w:val="none" w:sz="0" w:space="0" w:color="auto"/>
            <w:right w:val="none" w:sz="0" w:space="0" w:color="auto"/>
          </w:divBdr>
        </w:div>
        <w:div w:id="450132165">
          <w:marLeft w:val="0"/>
          <w:marRight w:val="0"/>
          <w:marTop w:val="0"/>
          <w:marBottom w:val="0"/>
          <w:divBdr>
            <w:top w:val="none" w:sz="0" w:space="0" w:color="auto"/>
            <w:left w:val="none" w:sz="0" w:space="0" w:color="auto"/>
            <w:bottom w:val="none" w:sz="0" w:space="0" w:color="auto"/>
            <w:right w:val="none" w:sz="0" w:space="0" w:color="auto"/>
          </w:divBdr>
        </w:div>
        <w:div w:id="631595535">
          <w:marLeft w:val="0"/>
          <w:marRight w:val="0"/>
          <w:marTop w:val="0"/>
          <w:marBottom w:val="0"/>
          <w:divBdr>
            <w:top w:val="none" w:sz="0" w:space="0" w:color="auto"/>
            <w:left w:val="none" w:sz="0" w:space="0" w:color="auto"/>
            <w:bottom w:val="none" w:sz="0" w:space="0" w:color="auto"/>
            <w:right w:val="none" w:sz="0" w:space="0" w:color="auto"/>
          </w:divBdr>
        </w:div>
        <w:div w:id="1144740383">
          <w:marLeft w:val="0"/>
          <w:marRight w:val="0"/>
          <w:marTop w:val="0"/>
          <w:marBottom w:val="0"/>
          <w:divBdr>
            <w:top w:val="none" w:sz="0" w:space="0" w:color="auto"/>
            <w:left w:val="none" w:sz="0" w:space="0" w:color="auto"/>
            <w:bottom w:val="none" w:sz="0" w:space="0" w:color="auto"/>
            <w:right w:val="none" w:sz="0" w:space="0" w:color="auto"/>
          </w:divBdr>
        </w:div>
        <w:div w:id="1294675195">
          <w:marLeft w:val="0"/>
          <w:marRight w:val="0"/>
          <w:marTop w:val="0"/>
          <w:marBottom w:val="0"/>
          <w:divBdr>
            <w:top w:val="none" w:sz="0" w:space="0" w:color="auto"/>
            <w:left w:val="none" w:sz="0" w:space="0" w:color="auto"/>
            <w:bottom w:val="none" w:sz="0" w:space="0" w:color="auto"/>
            <w:right w:val="none" w:sz="0" w:space="0" w:color="auto"/>
          </w:divBdr>
        </w:div>
        <w:div w:id="1573195572">
          <w:marLeft w:val="0"/>
          <w:marRight w:val="0"/>
          <w:marTop w:val="0"/>
          <w:marBottom w:val="0"/>
          <w:divBdr>
            <w:top w:val="none" w:sz="0" w:space="0" w:color="auto"/>
            <w:left w:val="none" w:sz="0" w:space="0" w:color="auto"/>
            <w:bottom w:val="none" w:sz="0" w:space="0" w:color="auto"/>
            <w:right w:val="none" w:sz="0" w:space="0" w:color="auto"/>
          </w:divBdr>
        </w:div>
        <w:div w:id="1623802347">
          <w:marLeft w:val="0"/>
          <w:marRight w:val="0"/>
          <w:marTop w:val="0"/>
          <w:marBottom w:val="0"/>
          <w:divBdr>
            <w:top w:val="none" w:sz="0" w:space="0" w:color="auto"/>
            <w:left w:val="none" w:sz="0" w:space="0" w:color="auto"/>
            <w:bottom w:val="none" w:sz="0" w:space="0" w:color="auto"/>
            <w:right w:val="none" w:sz="0" w:space="0" w:color="auto"/>
          </w:divBdr>
        </w:div>
        <w:div w:id="1871140469">
          <w:marLeft w:val="0"/>
          <w:marRight w:val="0"/>
          <w:marTop w:val="0"/>
          <w:marBottom w:val="0"/>
          <w:divBdr>
            <w:top w:val="none" w:sz="0" w:space="0" w:color="auto"/>
            <w:left w:val="none" w:sz="0" w:space="0" w:color="auto"/>
            <w:bottom w:val="none" w:sz="0" w:space="0" w:color="auto"/>
            <w:right w:val="none" w:sz="0" w:space="0" w:color="auto"/>
          </w:divBdr>
        </w:div>
        <w:div w:id="1876039647">
          <w:marLeft w:val="0"/>
          <w:marRight w:val="0"/>
          <w:marTop w:val="0"/>
          <w:marBottom w:val="0"/>
          <w:divBdr>
            <w:top w:val="none" w:sz="0" w:space="0" w:color="auto"/>
            <w:left w:val="none" w:sz="0" w:space="0" w:color="auto"/>
            <w:bottom w:val="none" w:sz="0" w:space="0" w:color="auto"/>
            <w:right w:val="none" w:sz="0" w:space="0" w:color="auto"/>
          </w:divBdr>
        </w:div>
        <w:div w:id="1883709043">
          <w:marLeft w:val="0"/>
          <w:marRight w:val="0"/>
          <w:marTop w:val="0"/>
          <w:marBottom w:val="0"/>
          <w:divBdr>
            <w:top w:val="none" w:sz="0" w:space="0" w:color="auto"/>
            <w:left w:val="none" w:sz="0" w:space="0" w:color="auto"/>
            <w:bottom w:val="none" w:sz="0" w:space="0" w:color="auto"/>
            <w:right w:val="none" w:sz="0" w:space="0" w:color="auto"/>
          </w:divBdr>
        </w:div>
        <w:div w:id="2037534209">
          <w:marLeft w:val="0"/>
          <w:marRight w:val="0"/>
          <w:marTop w:val="0"/>
          <w:marBottom w:val="0"/>
          <w:divBdr>
            <w:top w:val="none" w:sz="0" w:space="0" w:color="auto"/>
            <w:left w:val="none" w:sz="0" w:space="0" w:color="auto"/>
            <w:bottom w:val="none" w:sz="0" w:space="0" w:color="auto"/>
            <w:right w:val="none" w:sz="0" w:space="0" w:color="auto"/>
          </w:divBdr>
        </w:div>
      </w:divsChild>
    </w:div>
    <w:div w:id="449201672">
      <w:bodyDiv w:val="1"/>
      <w:marLeft w:val="0"/>
      <w:marRight w:val="0"/>
      <w:marTop w:val="0"/>
      <w:marBottom w:val="0"/>
      <w:divBdr>
        <w:top w:val="none" w:sz="0" w:space="0" w:color="auto"/>
        <w:left w:val="none" w:sz="0" w:space="0" w:color="auto"/>
        <w:bottom w:val="none" w:sz="0" w:space="0" w:color="auto"/>
        <w:right w:val="none" w:sz="0" w:space="0" w:color="auto"/>
      </w:divBdr>
    </w:div>
    <w:div w:id="456412631">
      <w:bodyDiv w:val="1"/>
      <w:marLeft w:val="0"/>
      <w:marRight w:val="0"/>
      <w:marTop w:val="0"/>
      <w:marBottom w:val="0"/>
      <w:divBdr>
        <w:top w:val="none" w:sz="0" w:space="0" w:color="auto"/>
        <w:left w:val="none" w:sz="0" w:space="0" w:color="auto"/>
        <w:bottom w:val="none" w:sz="0" w:space="0" w:color="auto"/>
        <w:right w:val="none" w:sz="0" w:space="0" w:color="auto"/>
      </w:divBdr>
    </w:div>
    <w:div w:id="464932084">
      <w:bodyDiv w:val="1"/>
      <w:marLeft w:val="0"/>
      <w:marRight w:val="0"/>
      <w:marTop w:val="0"/>
      <w:marBottom w:val="0"/>
      <w:divBdr>
        <w:top w:val="none" w:sz="0" w:space="0" w:color="auto"/>
        <w:left w:val="none" w:sz="0" w:space="0" w:color="auto"/>
        <w:bottom w:val="none" w:sz="0" w:space="0" w:color="auto"/>
        <w:right w:val="none" w:sz="0" w:space="0" w:color="auto"/>
      </w:divBdr>
    </w:div>
    <w:div w:id="484050353">
      <w:bodyDiv w:val="1"/>
      <w:marLeft w:val="0"/>
      <w:marRight w:val="0"/>
      <w:marTop w:val="0"/>
      <w:marBottom w:val="0"/>
      <w:divBdr>
        <w:top w:val="none" w:sz="0" w:space="0" w:color="auto"/>
        <w:left w:val="none" w:sz="0" w:space="0" w:color="auto"/>
        <w:bottom w:val="none" w:sz="0" w:space="0" w:color="auto"/>
        <w:right w:val="none" w:sz="0" w:space="0" w:color="auto"/>
      </w:divBdr>
      <w:divsChild>
        <w:div w:id="143932260">
          <w:marLeft w:val="0"/>
          <w:marRight w:val="0"/>
          <w:marTop w:val="0"/>
          <w:marBottom w:val="0"/>
          <w:divBdr>
            <w:top w:val="none" w:sz="0" w:space="0" w:color="auto"/>
            <w:left w:val="none" w:sz="0" w:space="0" w:color="auto"/>
            <w:bottom w:val="none" w:sz="0" w:space="0" w:color="auto"/>
            <w:right w:val="none" w:sz="0" w:space="0" w:color="auto"/>
          </w:divBdr>
        </w:div>
        <w:div w:id="1927687015">
          <w:marLeft w:val="0"/>
          <w:marRight w:val="0"/>
          <w:marTop w:val="0"/>
          <w:marBottom w:val="0"/>
          <w:divBdr>
            <w:top w:val="none" w:sz="0" w:space="0" w:color="auto"/>
            <w:left w:val="none" w:sz="0" w:space="0" w:color="auto"/>
            <w:bottom w:val="none" w:sz="0" w:space="0" w:color="auto"/>
            <w:right w:val="none" w:sz="0" w:space="0" w:color="auto"/>
          </w:divBdr>
        </w:div>
      </w:divsChild>
    </w:div>
    <w:div w:id="502672808">
      <w:bodyDiv w:val="1"/>
      <w:marLeft w:val="0"/>
      <w:marRight w:val="0"/>
      <w:marTop w:val="0"/>
      <w:marBottom w:val="0"/>
      <w:divBdr>
        <w:top w:val="none" w:sz="0" w:space="0" w:color="auto"/>
        <w:left w:val="none" w:sz="0" w:space="0" w:color="auto"/>
        <w:bottom w:val="none" w:sz="0" w:space="0" w:color="auto"/>
        <w:right w:val="none" w:sz="0" w:space="0" w:color="auto"/>
      </w:divBdr>
    </w:div>
    <w:div w:id="519586704">
      <w:bodyDiv w:val="1"/>
      <w:marLeft w:val="0"/>
      <w:marRight w:val="0"/>
      <w:marTop w:val="0"/>
      <w:marBottom w:val="0"/>
      <w:divBdr>
        <w:top w:val="none" w:sz="0" w:space="0" w:color="auto"/>
        <w:left w:val="none" w:sz="0" w:space="0" w:color="auto"/>
        <w:bottom w:val="none" w:sz="0" w:space="0" w:color="auto"/>
        <w:right w:val="none" w:sz="0" w:space="0" w:color="auto"/>
      </w:divBdr>
    </w:div>
    <w:div w:id="543634753">
      <w:bodyDiv w:val="1"/>
      <w:marLeft w:val="0"/>
      <w:marRight w:val="0"/>
      <w:marTop w:val="0"/>
      <w:marBottom w:val="0"/>
      <w:divBdr>
        <w:top w:val="none" w:sz="0" w:space="0" w:color="auto"/>
        <w:left w:val="none" w:sz="0" w:space="0" w:color="auto"/>
        <w:bottom w:val="none" w:sz="0" w:space="0" w:color="auto"/>
        <w:right w:val="none" w:sz="0" w:space="0" w:color="auto"/>
      </w:divBdr>
      <w:divsChild>
        <w:div w:id="128593777">
          <w:marLeft w:val="0"/>
          <w:marRight w:val="0"/>
          <w:marTop w:val="0"/>
          <w:marBottom w:val="0"/>
          <w:divBdr>
            <w:top w:val="none" w:sz="0" w:space="0" w:color="auto"/>
            <w:left w:val="none" w:sz="0" w:space="0" w:color="auto"/>
            <w:bottom w:val="none" w:sz="0" w:space="0" w:color="auto"/>
            <w:right w:val="none" w:sz="0" w:space="0" w:color="auto"/>
          </w:divBdr>
        </w:div>
        <w:div w:id="870462673">
          <w:marLeft w:val="0"/>
          <w:marRight w:val="0"/>
          <w:marTop w:val="0"/>
          <w:marBottom w:val="0"/>
          <w:divBdr>
            <w:top w:val="none" w:sz="0" w:space="0" w:color="auto"/>
            <w:left w:val="none" w:sz="0" w:space="0" w:color="auto"/>
            <w:bottom w:val="none" w:sz="0" w:space="0" w:color="auto"/>
            <w:right w:val="none" w:sz="0" w:space="0" w:color="auto"/>
          </w:divBdr>
        </w:div>
        <w:div w:id="872421540">
          <w:marLeft w:val="0"/>
          <w:marRight w:val="0"/>
          <w:marTop w:val="0"/>
          <w:marBottom w:val="0"/>
          <w:divBdr>
            <w:top w:val="none" w:sz="0" w:space="0" w:color="auto"/>
            <w:left w:val="none" w:sz="0" w:space="0" w:color="auto"/>
            <w:bottom w:val="none" w:sz="0" w:space="0" w:color="auto"/>
            <w:right w:val="none" w:sz="0" w:space="0" w:color="auto"/>
          </w:divBdr>
        </w:div>
        <w:div w:id="1617517871">
          <w:marLeft w:val="0"/>
          <w:marRight w:val="0"/>
          <w:marTop w:val="0"/>
          <w:marBottom w:val="0"/>
          <w:divBdr>
            <w:top w:val="none" w:sz="0" w:space="0" w:color="auto"/>
            <w:left w:val="none" w:sz="0" w:space="0" w:color="auto"/>
            <w:bottom w:val="none" w:sz="0" w:space="0" w:color="auto"/>
            <w:right w:val="none" w:sz="0" w:space="0" w:color="auto"/>
          </w:divBdr>
        </w:div>
        <w:div w:id="1869249186">
          <w:marLeft w:val="0"/>
          <w:marRight w:val="0"/>
          <w:marTop w:val="0"/>
          <w:marBottom w:val="0"/>
          <w:divBdr>
            <w:top w:val="none" w:sz="0" w:space="0" w:color="auto"/>
            <w:left w:val="none" w:sz="0" w:space="0" w:color="auto"/>
            <w:bottom w:val="none" w:sz="0" w:space="0" w:color="auto"/>
            <w:right w:val="none" w:sz="0" w:space="0" w:color="auto"/>
          </w:divBdr>
        </w:div>
      </w:divsChild>
    </w:div>
    <w:div w:id="555971084">
      <w:bodyDiv w:val="1"/>
      <w:marLeft w:val="0"/>
      <w:marRight w:val="0"/>
      <w:marTop w:val="0"/>
      <w:marBottom w:val="0"/>
      <w:divBdr>
        <w:top w:val="none" w:sz="0" w:space="0" w:color="auto"/>
        <w:left w:val="none" w:sz="0" w:space="0" w:color="auto"/>
        <w:bottom w:val="none" w:sz="0" w:space="0" w:color="auto"/>
        <w:right w:val="none" w:sz="0" w:space="0" w:color="auto"/>
      </w:divBdr>
      <w:divsChild>
        <w:div w:id="89207623">
          <w:marLeft w:val="0"/>
          <w:marRight w:val="0"/>
          <w:marTop w:val="0"/>
          <w:marBottom w:val="0"/>
          <w:divBdr>
            <w:top w:val="none" w:sz="0" w:space="0" w:color="auto"/>
            <w:left w:val="none" w:sz="0" w:space="0" w:color="auto"/>
            <w:bottom w:val="none" w:sz="0" w:space="0" w:color="auto"/>
            <w:right w:val="none" w:sz="0" w:space="0" w:color="auto"/>
          </w:divBdr>
        </w:div>
        <w:div w:id="183908711">
          <w:marLeft w:val="0"/>
          <w:marRight w:val="0"/>
          <w:marTop w:val="0"/>
          <w:marBottom w:val="0"/>
          <w:divBdr>
            <w:top w:val="none" w:sz="0" w:space="0" w:color="auto"/>
            <w:left w:val="none" w:sz="0" w:space="0" w:color="auto"/>
            <w:bottom w:val="none" w:sz="0" w:space="0" w:color="auto"/>
            <w:right w:val="none" w:sz="0" w:space="0" w:color="auto"/>
          </w:divBdr>
        </w:div>
        <w:div w:id="576136764">
          <w:marLeft w:val="0"/>
          <w:marRight w:val="0"/>
          <w:marTop w:val="0"/>
          <w:marBottom w:val="0"/>
          <w:divBdr>
            <w:top w:val="none" w:sz="0" w:space="0" w:color="auto"/>
            <w:left w:val="none" w:sz="0" w:space="0" w:color="auto"/>
            <w:bottom w:val="none" w:sz="0" w:space="0" w:color="auto"/>
            <w:right w:val="none" w:sz="0" w:space="0" w:color="auto"/>
          </w:divBdr>
        </w:div>
        <w:div w:id="919753227">
          <w:marLeft w:val="0"/>
          <w:marRight w:val="0"/>
          <w:marTop w:val="0"/>
          <w:marBottom w:val="0"/>
          <w:divBdr>
            <w:top w:val="none" w:sz="0" w:space="0" w:color="auto"/>
            <w:left w:val="none" w:sz="0" w:space="0" w:color="auto"/>
            <w:bottom w:val="none" w:sz="0" w:space="0" w:color="auto"/>
            <w:right w:val="none" w:sz="0" w:space="0" w:color="auto"/>
          </w:divBdr>
        </w:div>
        <w:div w:id="1047338665">
          <w:marLeft w:val="0"/>
          <w:marRight w:val="0"/>
          <w:marTop w:val="0"/>
          <w:marBottom w:val="0"/>
          <w:divBdr>
            <w:top w:val="none" w:sz="0" w:space="0" w:color="auto"/>
            <w:left w:val="none" w:sz="0" w:space="0" w:color="auto"/>
            <w:bottom w:val="none" w:sz="0" w:space="0" w:color="auto"/>
            <w:right w:val="none" w:sz="0" w:space="0" w:color="auto"/>
          </w:divBdr>
        </w:div>
        <w:div w:id="1486779726">
          <w:marLeft w:val="0"/>
          <w:marRight w:val="0"/>
          <w:marTop w:val="0"/>
          <w:marBottom w:val="0"/>
          <w:divBdr>
            <w:top w:val="none" w:sz="0" w:space="0" w:color="auto"/>
            <w:left w:val="none" w:sz="0" w:space="0" w:color="auto"/>
            <w:bottom w:val="none" w:sz="0" w:space="0" w:color="auto"/>
            <w:right w:val="none" w:sz="0" w:space="0" w:color="auto"/>
          </w:divBdr>
        </w:div>
        <w:div w:id="1724135415">
          <w:marLeft w:val="0"/>
          <w:marRight w:val="0"/>
          <w:marTop w:val="0"/>
          <w:marBottom w:val="0"/>
          <w:divBdr>
            <w:top w:val="none" w:sz="0" w:space="0" w:color="auto"/>
            <w:left w:val="none" w:sz="0" w:space="0" w:color="auto"/>
            <w:bottom w:val="none" w:sz="0" w:space="0" w:color="auto"/>
            <w:right w:val="none" w:sz="0" w:space="0" w:color="auto"/>
          </w:divBdr>
        </w:div>
        <w:div w:id="1815944252">
          <w:marLeft w:val="0"/>
          <w:marRight w:val="0"/>
          <w:marTop w:val="0"/>
          <w:marBottom w:val="0"/>
          <w:divBdr>
            <w:top w:val="none" w:sz="0" w:space="0" w:color="auto"/>
            <w:left w:val="none" w:sz="0" w:space="0" w:color="auto"/>
            <w:bottom w:val="none" w:sz="0" w:space="0" w:color="auto"/>
            <w:right w:val="none" w:sz="0" w:space="0" w:color="auto"/>
          </w:divBdr>
        </w:div>
      </w:divsChild>
    </w:div>
    <w:div w:id="569266637">
      <w:bodyDiv w:val="1"/>
      <w:marLeft w:val="0"/>
      <w:marRight w:val="0"/>
      <w:marTop w:val="0"/>
      <w:marBottom w:val="0"/>
      <w:divBdr>
        <w:top w:val="none" w:sz="0" w:space="0" w:color="auto"/>
        <w:left w:val="none" w:sz="0" w:space="0" w:color="auto"/>
        <w:bottom w:val="none" w:sz="0" w:space="0" w:color="auto"/>
        <w:right w:val="none" w:sz="0" w:space="0" w:color="auto"/>
      </w:divBdr>
    </w:div>
    <w:div w:id="676884961">
      <w:bodyDiv w:val="1"/>
      <w:marLeft w:val="0"/>
      <w:marRight w:val="0"/>
      <w:marTop w:val="0"/>
      <w:marBottom w:val="0"/>
      <w:divBdr>
        <w:top w:val="none" w:sz="0" w:space="0" w:color="auto"/>
        <w:left w:val="none" w:sz="0" w:space="0" w:color="auto"/>
        <w:bottom w:val="none" w:sz="0" w:space="0" w:color="auto"/>
        <w:right w:val="none" w:sz="0" w:space="0" w:color="auto"/>
      </w:divBdr>
    </w:div>
    <w:div w:id="692809664">
      <w:bodyDiv w:val="1"/>
      <w:marLeft w:val="0"/>
      <w:marRight w:val="0"/>
      <w:marTop w:val="0"/>
      <w:marBottom w:val="0"/>
      <w:divBdr>
        <w:top w:val="none" w:sz="0" w:space="0" w:color="auto"/>
        <w:left w:val="none" w:sz="0" w:space="0" w:color="auto"/>
        <w:bottom w:val="none" w:sz="0" w:space="0" w:color="auto"/>
        <w:right w:val="none" w:sz="0" w:space="0" w:color="auto"/>
      </w:divBdr>
    </w:div>
    <w:div w:id="717242208">
      <w:bodyDiv w:val="1"/>
      <w:marLeft w:val="0"/>
      <w:marRight w:val="0"/>
      <w:marTop w:val="0"/>
      <w:marBottom w:val="0"/>
      <w:divBdr>
        <w:top w:val="none" w:sz="0" w:space="0" w:color="auto"/>
        <w:left w:val="none" w:sz="0" w:space="0" w:color="auto"/>
        <w:bottom w:val="none" w:sz="0" w:space="0" w:color="auto"/>
        <w:right w:val="none" w:sz="0" w:space="0" w:color="auto"/>
      </w:divBdr>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763840479">
      <w:bodyDiv w:val="1"/>
      <w:marLeft w:val="0"/>
      <w:marRight w:val="0"/>
      <w:marTop w:val="0"/>
      <w:marBottom w:val="0"/>
      <w:divBdr>
        <w:top w:val="none" w:sz="0" w:space="0" w:color="auto"/>
        <w:left w:val="none" w:sz="0" w:space="0" w:color="auto"/>
        <w:bottom w:val="none" w:sz="0" w:space="0" w:color="auto"/>
        <w:right w:val="none" w:sz="0" w:space="0" w:color="auto"/>
      </w:divBdr>
    </w:div>
    <w:div w:id="782649811">
      <w:bodyDiv w:val="1"/>
      <w:marLeft w:val="0"/>
      <w:marRight w:val="0"/>
      <w:marTop w:val="0"/>
      <w:marBottom w:val="0"/>
      <w:divBdr>
        <w:top w:val="none" w:sz="0" w:space="0" w:color="auto"/>
        <w:left w:val="none" w:sz="0" w:space="0" w:color="auto"/>
        <w:bottom w:val="none" w:sz="0" w:space="0" w:color="auto"/>
        <w:right w:val="none" w:sz="0" w:space="0" w:color="auto"/>
      </w:divBdr>
    </w:div>
    <w:div w:id="799225857">
      <w:bodyDiv w:val="1"/>
      <w:marLeft w:val="0"/>
      <w:marRight w:val="0"/>
      <w:marTop w:val="0"/>
      <w:marBottom w:val="0"/>
      <w:divBdr>
        <w:top w:val="none" w:sz="0" w:space="0" w:color="auto"/>
        <w:left w:val="none" w:sz="0" w:space="0" w:color="auto"/>
        <w:bottom w:val="none" w:sz="0" w:space="0" w:color="auto"/>
        <w:right w:val="none" w:sz="0" w:space="0" w:color="auto"/>
      </w:divBdr>
    </w:div>
    <w:div w:id="803545397">
      <w:bodyDiv w:val="1"/>
      <w:marLeft w:val="0"/>
      <w:marRight w:val="0"/>
      <w:marTop w:val="0"/>
      <w:marBottom w:val="0"/>
      <w:divBdr>
        <w:top w:val="none" w:sz="0" w:space="0" w:color="auto"/>
        <w:left w:val="none" w:sz="0" w:space="0" w:color="auto"/>
        <w:bottom w:val="none" w:sz="0" w:space="0" w:color="auto"/>
        <w:right w:val="none" w:sz="0" w:space="0" w:color="auto"/>
      </w:divBdr>
    </w:div>
    <w:div w:id="806897105">
      <w:bodyDiv w:val="1"/>
      <w:marLeft w:val="0"/>
      <w:marRight w:val="0"/>
      <w:marTop w:val="0"/>
      <w:marBottom w:val="0"/>
      <w:divBdr>
        <w:top w:val="none" w:sz="0" w:space="0" w:color="auto"/>
        <w:left w:val="none" w:sz="0" w:space="0" w:color="auto"/>
        <w:bottom w:val="none" w:sz="0" w:space="0" w:color="auto"/>
        <w:right w:val="none" w:sz="0" w:space="0" w:color="auto"/>
      </w:divBdr>
    </w:div>
    <w:div w:id="856622811">
      <w:bodyDiv w:val="1"/>
      <w:marLeft w:val="0"/>
      <w:marRight w:val="0"/>
      <w:marTop w:val="0"/>
      <w:marBottom w:val="0"/>
      <w:divBdr>
        <w:top w:val="none" w:sz="0" w:space="0" w:color="auto"/>
        <w:left w:val="none" w:sz="0" w:space="0" w:color="auto"/>
        <w:bottom w:val="none" w:sz="0" w:space="0" w:color="auto"/>
        <w:right w:val="none" w:sz="0" w:space="0" w:color="auto"/>
      </w:divBdr>
      <w:divsChild>
        <w:div w:id="707341857">
          <w:marLeft w:val="0"/>
          <w:marRight w:val="0"/>
          <w:marTop w:val="0"/>
          <w:marBottom w:val="0"/>
          <w:divBdr>
            <w:top w:val="none" w:sz="0" w:space="0" w:color="auto"/>
            <w:left w:val="none" w:sz="0" w:space="0" w:color="auto"/>
            <w:bottom w:val="none" w:sz="0" w:space="0" w:color="auto"/>
            <w:right w:val="none" w:sz="0" w:space="0" w:color="auto"/>
          </w:divBdr>
        </w:div>
        <w:div w:id="999620931">
          <w:marLeft w:val="0"/>
          <w:marRight w:val="0"/>
          <w:marTop w:val="0"/>
          <w:marBottom w:val="0"/>
          <w:divBdr>
            <w:top w:val="none" w:sz="0" w:space="0" w:color="auto"/>
            <w:left w:val="none" w:sz="0" w:space="0" w:color="auto"/>
            <w:bottom w:val="none" w:sz="0" w:space="0" w:color="auto"/>
            <w:right w:val="none" w:sz="0" w:space="0" w:color="auto"/>
          </w:divBdr>
        </w:div>
        <w:div w:id="1118375672">
          <w:marLeft w:val="0"/>
          <w:marRight w:val="0"/>
          <w:marTop w:val="0"/>
          <w:marBottom w:val="0"/>
          <w:divBdr>
            <w:top w:val="none" w:sz="0" w:space="0" w:color="auto"/>
            <w:left w:val="none" w:sz="0" w:space="0" w:color="auto"/>
            <w:bottom w:val="none" w:sz="0" w:space="0" w:color="auto"/>
            <w:right w:val="none" w:sz="0" w:space="0" w:color="auto"/>
          </w:divBdr>
        </w:div>
        <w:div w:id="1439329864">
          <w:marLeft w:val="0"/>
          <w:marRight w:val="0"/>
          <w:marTop w:val="0"/>
          <w:marBottom w:val="0"/>
          <w:divBdr>
            <w:top w:val="none" w:sz="0" w:space="0" w:color="auto"/>
            <w:left w:val="none" w:sz="0" w:space="0" w:color="auto"/>
            <w:bottom w:val="none" w:sz="0" w:space="0" w:color="auto"/>
            <w:right w:val="none" w:sz="0" w:space="0" w:color="auto"/>
          </w:divBdr>
        </w:div>
        <w:div w:id="2030330238">
          <w:marLeft w:val="0"/>
          <w:marRight w:val="0"/>
          <w:marTop w:val="0"/>
          <w:marBottom w:val="0"/>
          <w:divBdr>
            <w:top w:val="none" w:sz="0" w:space="0" w:color="auto"/>
            <w:left w:val="none" w:sz="0" w:space="0" w:color="auto"/>
            <w:bottom w:val="none" w:sz="0" w:space="0" w:color="auto"/>
            <w:right w:val="none" w:sz="0" w:space="0" w:color="auto"/>
          </w:divBdr>
        </w:div>
      </w:divsChild>
    </w:div>
    <w:div w:id="880435889">
      <w:bodyDiv w:val="1"/>
      <w:marLeft w:val="0"/>
      <w:marRight w:val="0"/>
      <w:marTop w:val="0"/>
      <w:marBottom w:val="0"/>
      <w:divBdr>
        <w:top w:val="none" w:sz="0" w:space="0" w:color="auto"/>
        <w:left w:val="none" w:sz="0" w:space="0" w:color="auto"/>
        <w:bottom w:val="none" w:sz="0" w:space="0" w:color="auto"/>
        <w:right w:val="none" w:sz="0" w:space="0" w:color="auto"/>
      </w:divBdr>
    </w:div>
    <w:div w:id="889994777">
      <w:bodyDiv w:val="1"/>
      <w:marLeft w:val="0"/>
      <w:marRight w:val="0"/>
      <w:marTop w:val="0"/>
      <w:marBottom w:val="0"/>
      <w:divBdr>
        <w:top w:val="none" w:sz="0" w:space="0" w:color="auto"/>
        <w:left w:val="none" w:sz="0" w:space="0" w:color="auto"/>
        <w:bottom w:val="none" w:sz="0" w:space="0" w:color="auto"/>
        <w:right w:val="none" w:sz="0" w:space="0" w:color="auto"/>
      </w:divBdr>
    </w:div>
    <w:div w:id="896360817">
      <w:bodyDiv w:val="1"/>
      <w:marLeft w:val="0"/>
      <w:marRight w:val="0"/>
      <w:marTop w:val="0"/>
      <w:marBottom w:val="0"/>
      <w:divBdr>
        <w:top w:val="none" w:sz="0" w:space="0" w:color="auto"/>
        <w:left w:val="none" w:sz="0" w:space="0" w:color="auto"/>
        <w:bottom w:val="none" w:sz="0" w:space="0" w:color="auto"/>
        <w:right w:val="none" w:sz="0" w:space="0" w:color="auto"/>
      </w:divBdr>
    </w:div>
    <w:div w:id="915358950">
      <w:bodyDiv w:val="1"/>
      <w:marLeft w:val="0"/>
      <w:marRight w:val="0"/>
      <w:marTop w:val="0"/>
      <w:marBottom w:val="0"/>
      <w:divBdr>
        <w:top w:val="none" w:sz="0" w:space="0" w:color="auto"/>
        <w:left w:val="none" w:sz="0" w:space="0" w:color="auto"/>
        <w:bottom w:val="none" w:sz="0" w:space="0" w:color="auto"/>
        <w:right w:val="none" w:sz="0" w:space="0" w:color="auto"/>
      </w:divBdr>
      <w:divsChild>
        <w:div w:id="311450335">
          <w:marLeft w:val="0"/>
          <w:marRight w:val="0"/>
          <w:marTop w:val="0"/>
          <w:marBottom w:val="0"/>
          <w:divBdr>
            <w:top w:val="none" w:sz="0" w:space="0" w:color="auto"/>
            <w:left w:val="none" w:sz="0" w:space="0" w:color="auto"/>
            <w:bottom w:val="none" w:sz="0" w:space="0" w:color="auto"/>
            <w:right w:val="none" w:sz="0" w:space="0" w:color="auto"/>
          </w:divBdr>
        </w:div>
        <w:div w:id="375131088">
          <w:marLeft w:val="0"/>
          <w:marRight w:val="0"/>
          <w:marTop w:val="0"/>
          <w:marBottom w:val="0"/>
          <w:divBdr>
            <w:top w:val="none" w:sz="0" w:space="0" w:color="auto"/>
            <w:left w:val="none" w:sz="0" w:space="0" w:color="auto"/>
            <w:bottom w:val="none" w:sz="0" w:space="0" w:color="auto"/>
            <w:right w:val="none" w:sz="0" w:space="0" w:color="auto"/>
          </w:divBdr>
        </w:div>
        <w:div w:id="1392774616">
          <w:marLeft w:val="0"/>
          <w:marRight w:val="0"/>
          <w:marTop w:val="0"/>
          <w:marBottom w:val="0"/>
          <w:divBdr>
            <w:top w:val="none" w:sz="0" w:space="0" w:color="auto"/>
            <w:left w:val="none" w:sz="0" w:space="0" w:color="auto"/>
            <w:bottom w:val="none" w:sz="0" w:space="0" w:color="auto"/>
            <w:right w:val="none" w:sz="0" w:space="0" w:color="auto"/>
          </w:divBdr>
        </w:div>
      </w:divsChild>
    </w:div>
    <w:div w:id="960067385">
      <w:bodyDiv w:val="1"/>
      <w:marLeft w:val="0"/>
      <w:marRight w:val="0"/>
      <w:marTop w:val="0"/>
      <w:marBottom w:val="0"/>
      <w:divBdr>
        <w:top w:val="none" w:sz="0" w:space="0" w:color="auto"/>
        <w:left w:val="none" w:sz="0" w:space="0" w:color="auto"/>
        <w:bottom w:val="none" w:sz="0" w:space="0" w:color="auto"/>
        <w:right w:val="none" w:sz="0" w:space="0" w:color="auto"/>
      </w:divBdr>
    </w:div>
    <w:div w:id="968128903">
      <w:bodyDiv w:val="1"/>
      <w:marLeft w:val="0"/>
      <w:marRight w:val="0"/>
      <w:marTop w:val="0"/>
      <w:marBottom w:val="0"/>
      <w:divBdr>
        <w:top w:val="none" w:sz="0" w:space="0" w:color="auto"/>
        <w:left w:val="none" w:sz="0" w:space="0" w:color="auto"/>
        <w:bottom w:val="none" w:sz="0" w:space="0" w:color="auto"/>
        <w:right w:val="none" w:sz="0" w:space="0" w:color="auto"/>
      </w:divBdr>
      <w:divsChild>
        <w:div w:id="206915644">
          <w:marLeft w:val="0"/>
          <w:marRight w:val="0"/>
          <w:marTop w:val="0"/>
          <w:marBottom w:val="0"/>
          <w:divBdr>
            <w:top w:val="none" w:sz="0" w:space="0" w:color="auto"/>
            <w:left w:val="none" w:sz="0" w:space="0" w:color="auto"/>
            <w:bottom w:val="none" w:sz="0" w:space="0" w:color="auto"/>
            <w:right w:val="none" w:sz="0" w:space="0" w:color="auto"/>
          </w:divBdr>
        </w:div>
        <w:div w:id="238635532">
          <w:marLeft w:val="0"/>
          <w:marRight w:val="0"/>
          <w:marTop w:val="0"/>
          <w:marBottom w:val="0"/>
          <w:divBdr>
            <w:top w:val="none" w:sz="0" w:space="0" w:color="auto"/>
            <w:left w:val="none" w:sz="0" w:space="0" w:color="auto"/>
            <w:bottom w:val="none" w:sz="0" w:space="0" w:color="auto"/>
            <w:right w:val="none" w:sz="0" w:space="0" w:color="auto"/>
          </w:divBdr>
        </w:div>
        <w:div w:id="1620456517">
          <w:marLeft w:val="0"/>
          <w:marRight w:val="0"/>
          <w:marTop w:val="0"/>
          <w:marBottom w:val="0"/>
          <w:divBdr>
            <w:top w:val="none" w:sz="0" w:space="0" w:color="auto"/>
            <w:left w:val="none" w:sz="0" w:space="0" w:color="auto"/>
            <w:bottom w:val="none" w:sz="0" w:space="0" w:color="auto"/>
            <w:right w:val="none" w:sz="0" w:space="0" w:color="auto"/>
          </w:divBdr>
        </w:div>
        <w:div w:id="1902055793">
          <w:marLeft w:val="0"/>
          <w:marRight w:val="0"/>
          <w:marTop w:val="0"/>
          <w:marBottom w:val="0"/>
          <w:divBdr>
            <w:top w:val="none" w:sz="0" w:space="0" w:color="auto"/>
            <w:left w:val="none" w:sz="0" w:space="0" w:color="auto"/>
            <w:bottom w:val="none" w:sz="0" w:space="0" w:color="auto"/>
            <w:right w:val="none" w:sz="0" w:space="0" w:color="auto"/>
          </w:divBdr>
        </w:div>
        <w:div w:id="1931430977">
          <w:marLeft w:val="0"/>
          <w:marRight w:val="0"/>
          <w:marTop w:val="0"/>
          <w:marBottom w:val="0"/>
          <w:divBdr>
            <w:top w:val="none" w:sz="0" w:space="0" w:color="auto"/>
            <w:left w:val="none" w:sz="0" w:space="0" w:color="auto"/>
            <w:bottom w:val="none" w:sz="0" w:space="0" w:color="auto"/>
            <w:right w:val="none" w:sz="0" w:space="0" w:color="auto"/>
          </w:divBdr>
        </w:div>
      </w:divsChild>
    </w:div>
    <w:div w:id="973297247">
      <w:bodyDiv w:val="1"/>
      <w:marLeft w:val="0"/>
      <w:marRight w:val="0"/>
      <w:marTop w:val="0"/>
      <w:marBottom w:val="0"/>
      <w:divBdr>
        <w:top w:val="none" w:sz="0" w:space="0" w:color="auto"/>
        <w:left w:val="none" w:sz="0" w:space="0" w:color="auto"/>
        <w:bottom w:val="none" w:sz="0" w:space="0" w:color="auto"/>
        <w:right w:val="none" w:sz="0" w:space="0" w:color="auto"/>
      </w:divBdr>
      <w:divsChild>
        <w:div w:id="2030183711">
          <w:marLeft w:val="0"/>
          <w:marRight w:val="0"/>
          <w:marTop w:val="0"/>
          <w:marBottom w:val="0"/>
          <w:divBdr>
            <w:top w:val="none" w:sz="0" w:space="0" w:color="auto"/>
            <w:left w:val="none" w:sz="0" w:space="0" w:color="auto"/>
            <w:bottom w:val="none" w:sz="0" w:space="0" w:color="auto"/>
            <w:right w:val="none" w:sz="0" w:space="0" w:color="auto"/>
          </w:divBdr>
        </w:div>
      </w:divsChild>
    </w:div>
    <w:div w:id="997920231">
      <w:bodyDiv w:val="1"/>
      <w:marLeft w:val="0"/>
      <w:marRight w:val="0"/>
      <w:marTop w:val="0"/>
      <w:marBottom w:val="0"/>
      <w:divBdr>
        <w:top w:val="none" w:sz="0" w:space="0" w:color="auto"/>
        <w:left w:val="none" w:sz="0" w:space="0" w:color="auto"/>
        <w:bottom w:val="none" w:sz="0" w:space="0" w:color="auto"/>
        <w:right w:val="none" w:sz="0" w:space="0" w:color="auto"/>
      </w:divBdr>
    </w:div>
    <w:div w:id="1077049951">
      <w:bodyDiv w:val="1"/>
      <w:marLeft w:val="0"/>
      <w:marRight w:val="0"/>
      <w:marTop w:val="0"/>
      <w:marBottom w:val="0"/>
      <w:divBdr>
        <w:top w:val="none" w:sz="0" w:space="0" w:color="auto"/>
        <w:left w:val="none" w:sz="0" w:space="0" w:color="auto"/>
        <w:bottom w:val="none" w:sz="0" w:space="0" w:color="auto"/>
        <w:right w:val="none" w:sz="0" w:space="0" w:color="auto"/>
      </w:divBdr>
    </w:div>
    <w:div w:id="1086338594">
      <w:bodyDiv w:val="1"/>
      <w:marLeft w:val="0"/>
      <w:marRight w:val="0"/>
      <w:marTop w:val="0"/>
      <w:marBottom w:val="0"/>
      <w:divBdr>
        <w:top w:val="none" w:sz="0" w:space="0" w:color="auto"/>
        <w:left w:val="none" w:sz="0" w:space="0" w:color="auto"/>
        <w:bottom w:val="none" w:sz="0" w:space="0" w:color="auto"/>
        <w:right w:val="none" w:sz="0" w:space="0" w:color="auto"/>
      </w:divBdr>
    </w:div>
    <w:div w:id="1138185693">
      <w:bodyDiv w:val="1"/>
      <w:marLeft w:val="0"/>
      <w:marRight w:val="0"/>
      <w:marTop w:val="0"/>
      <w:marBottom w:val="0"/>
      <w:divBdr>
        <w:top w:val="none" w:sz="0" w:space="0" w:color="auto"/>
        <w:left w:val="none" w:sz="0" w:space="0" w:color="auto"/>
        <w:bottom w:val="none" w:sz="0" w:space="0" w:color="auto"/>
        <w:right w:val="none" w:sz="0" w:space="0" w:color="auto"/>
      </w:divBdr>
    </w:div>
    <w:div w:id="1171483318">
      <w:bodyDiv w:val="1"/>
      <w:marLeft w:val="0"/>
      <w:marRight w:val="0"/>
      <w:marTop w:val="0"/>
      <w:marBottom w:val="0"/>
      <w:divBdr>
        <w:top w:val="none" w:sz="0" w:space="0" w:color="auto"/>
        <w:left w:val="none" w:sz="0" w:space="0" w:color="auto"/>
        <w:bottom w:val="none" w:sz="0" w:space="0" w:color="auto"/>
        <w:right w:val="none" w:sz="0" w:space="0" w:color="auto"/>
      </w:divBdr>
    </w:div>
    <w:div w:id="1210532913">
      <w:bodyDiv w:val="1"/>
      <w:marLeft w:val="0"/>
      <w:marRight w:val="0"/>
      <w:marTop w:val="0"/>
      <w:marBottom w:val="0"/>
      <w:divBdr>
        <w:top w:val="none" w:sz="0" w:space="0" w:color="auto"/>
        <w:left w:val="none" w:sz="0" w:space="0" w:color="auto"/>
        <w:bottom w:val="none" w:sz="0" w:space="0" w:color="auto"/>
        <w:right w:val="none" w:sz="0" w:space="0" w:color="auto"/>
      </w:divBdr>
    </w:div>
    <w:div w:id="1262303168">
      <w:bodyDiv w:val="1"/>
      <w:marLeft w:val="0"/>
      <w:marRight w:val="0"/>
      <w:marTop w:val="0"/>
      <w:marBottom w:val="0"/>
      <w:divBdr>
        <w:top w:val="none" w:sz="0" w:space="0" w:color="auto"/>
        <w:left w:val="none" w:sz="0" w:space="0" w:color="auto"/>
        <w:bottom w:val="none" w:sz="0" w:space="0" w:color="auto"/>
        <w:right w:val="none" w:sz="0" w:space="0" w:color="auto"/>
      </w:divBdr>
    </w:div>
    <w:div w:id="1272661178">
      <w:bodyDiv w:val="1"/>
      <w:marLeft w:val="0"/>
      <w:marRight w:val="0"/>
      <w:marTop w:val="0"/>
      <w:marBottom w:val="0"/>
      <w:divBdr>
        <w:top w:val="none" w:sz="0" w:space="0" w:color="auto"/>
        <w:left w:val="none" w:sz="0" w:space="0" w:color="auto"/>
        <w:bottom w:val="none" w:sz="0" w:space="0" w:color="auto"/>
        <w:right w:val="none" w:sz="0" w:space="0" w:color="auto"/>
      </w:divBdr>
    </w:div>
    <w:div w:id="1278022779">
      <w:bodyDiv w:val="1"/>
      <w:marLeft w:val="0"/>
      <w:marRight w:val="0"/>
      <w:marTop w:val="0"/>
      <w:marBottom w:val="0"/>
      <w:divBdr>
        <w:top w:val="none" w:sz="0" w:space="0" w:color="auto"/>
        <w:left w:val="none" w:sz="0" w:space="0" w:color="auto"/>
        <w:bottom w:val="none" w:sz="0" w:space="0" w:color="auto"/>
        <w:right w:val="none" w:sz="0" w:space="0" w:color="auto"/>
      </w:divBdr>
      <w:divsChild>
        <w:div w:id="166024402">
          <w:marLeft w:val="0"/>
          <w:marRight w:val="0"/>
          <w:marTop w:val="0"/>
          <w:marBottom w:val="0"/>
          <w:divBdr>
            <w:top w:val="none" w:sz="0" w:space="0" w:color="auto"/>
            <w:left w:val="none" w:sz="0" w:space="0" w:color="auto"/>
            <w:bottom w:val="none" w:sz="0" w:space="0" w:color="auto"/>
            <w:right w:val="none" w:sz="0" w:space="0" w:color="auto"/>
          </w:divBdr>
        </w:div>
        <w:div w:id="288558817">
          <w:marLeft w:val="0"/>
          <w:marRight w:val="0"/>
          <w:marTop w:val="0"/>
          <w:marBottom w:val="0"/>
          <w:divBdr>
            <w:top w:val="none" w:sz="0" w:space="0" w:color="auto"/>
            <w:left w:val="none" w:sz="0" w:space="0" w:color="auto"/>
            <w:bottom w:val="none" w:sz="0" w:space="0" w:color="auto"/>
            <w:right w:val="none" w:sz="0" w:space="0" w:color="auto"/>
          </w:divBdr>
        </w:div>
        <w:div w:id="506751350">
          <w:marLeft w:val="0"/>
          <w:marRight w:val="0"/>
          <w:marTop w:val="0"/>
          <w:marBottom w:val="0"/>
          <w:divBdr>
            <w:top w:val="none" w:sz="0" w:space="0" w:color="auto"/>
            <w:left w:val="none" w:sz="0" w:space="0" w:color="auto"/>
            <w:bottom w:val="none" w:sz="0" w:space="0" w:color="auto"/>
            <w:right w:val="none" w:sz="0" w:space="0" w:color="auto"/>
          </w:divBdr>
        </w:div>
        <w:div w:id="1559319543">
          <w:marLeft w:val="0"/>
          <w:marRight w:val="0"/>
          <w:marTop w:val="0"/>
          <w:marBottom w:val="0"/>
          <w:divBdr>
            <w:top w:val="none" w:sz="0" w:space="0" w:color="auto"/>
            <w:left w:val="none" w:sz="0" w:space="0" w:color="auto"/>
            <w:bottom w:val="none" w:sz="0" w:space="0" w:color="auto"/>
            <w:right w:val="none" w:sz="0" w:space="0" w:color="auto"/>
          </w:divBdr>
        </w:div>
      </w:divsChild>
    </w:div>
    <w:div w:id="1279533360">
      <w:bodyDiv w:val="1"/>
      <w:marLeft w:val="0"/>
      <w:marRight w:val="0"/>
      <w:marTop w:val="0"/>
      <w:marBottom w:val="0"/>
      <w:divBdr>
        <w:top w:val="none" w:sz="0" w:space="0" w:color="auto"/>
        <w:left w:val="none" w:sz="0" w:space="0" w:color="auto"/>
        <w:bottom w:val="none" w:sz="0" w:space="0" w:color="auto"/>
        <w:right w:val="none" w:sz="0" w:space="0" w:color="auto"/>
      </w:divBdr>
    </w:div>
    <w:div w:id="1310863076">
      <w:bodyDiv w:val="1"/>
      <w:marLeft w:val="0"/>
      <w:marRight w:val="0"/>
      <w:marTop w:val="0"/>
      <w:marBottom w:val="0"/>
      <w:divBdr>
        <w:top w:val="none" w:sz="0" w:space="0" w:color="auto"/>
        <w:left w:val="none" w:sz="0" w:space="0" w:color="auto"/>
        <w:bottom w:val="none" w:sz="0" w:space="0" w:color="auto"/>
        <w:right w:val="none" w:sz="0" w:space="0" w:color="auto"/>
      </w:divBdr>
    </w:div>
    <w:div w:id="1369329971">
      <w:bodyDiv w:val="1"/>
      <w:marLeft w:val="0"/>
      <w:marRight w:val="0"/>
      <w:marTop w:val="0"/>
      <w:marBottom w:val="0"/>
      <w:divBdr>
        <w:top w:val="none" w:sz="0" w:space="0" w:color="auto"/>
        <w:left w:val="none" w:sz="0" w:space="0" w:color="auto"/>
        <w:bottom w:val="none" w:sz="0" w:space="0" w:color="auto"/>
        <w:right w:val="none" w:sz="0" w:space="0" w:color="auto"/>
      </w:divBdr>
    </w:div>
    <w:div w:id="1372996901">
      <w:bodyDiv w:val="1"/>
      <w:marLeft w:val="0"/>
      <w:marRight w:val="0"/>
      <w:marTop w:val="0"/>
      <w:marBottom w:val="0"/>
      <w:divBdr>
        <w:top w:val="none" w:sz="0" w:space="0" w:color="auto"/>
        <w:left w:val="none" w:sz="0" w:space="0" w:color="auto"/>
        <w:bottom w:val="none" w:sz="0" w:space="0" w:color="auto"/>
        <w:right w:val="none" w:sz="0" w:space="0" w:color="auto"/>
      </w:divBdr>
    </w:div>
    <w:div w:id="1377579198">
      <w:bodyDiv w:val="1"/>
      <w:marLeft w:val="0"/>
      <w:marRight w:val="0"/>
      <w:marTop w:val="0"/>
      <w:marBottom w:val="0"/>
      <w:divBdr>
        <w:top w:val="none" w:sz="0" w:space="0" w:color="auto"/>
        <w:left w:val="none" w:sz="0" w:space="0" w:color="auto"/>
        <w:bottom w:val="none" w:sz="0" w:space="0" w:color="auto"/>
        <w:right w:val="none" w:sz="0" w:space="0" w:color="auto"/>
      </w:divBdr>
    </w:div>
    <w:div w:id="1446345368">
      <w:bodyDiv w:val="1"/>
      <w:marLeft w:val="0"/>
      <w:marRight w:val="0"/>
      <w:marTop w:val="0"/>
      <w:marBottom w:val="0"/>
      <w:divBdr>
        <w:top w:val="none" w:sz="0" w:space="0" w:color="auto"/>
        <w:left w:val="none" w:sz="0" w:space="0" w:color="auto"/>
        <w:bottom w:val="none" w:sz="0" w:space="0" w:color="auto"/>
        <w:right w:val="none" w:sz="0" w:space="0" w:color="auto"/>
      </w:divBdr>
    </w:div>
    <w:div w:id="1478569205">
      <w:bodyDiv w:val="1"/>
      <w:marLeft w:val="0"/>
      <w:marRight w:val="0"/>
      <w:marTop w:val="0"/>
      <w:marBottom w:val="0"/>
      <w:divBdr>
        <w:top w:val="none" w:sz="0" w:space="0" w:color="auto"/>
        <w:left w:val="none" w:sz="0" w:space="0" w:color="auto"/>
        <w:bottom w:val="none" w:sz="0" w:space="0" w:color="auto"/>
        <w:right w:val="none" w:sz="0" w:space="0" w:color="auto"/>
      </w:divBdr>
      <w:divsChild>
        <w:div w:id="881285203">
          <w:marLeft w:val="0"/>
          <w:marRight w:val="0"/>
          <w:marTop w:val="0"/>
          <w:marBottom w:val="0"/>
          <w:divBdr>
            <w:top w:val="none" w:sz="0" w:space="0" w:color="auto"/>
            <w:left w:val="none" w:sz="0" w:space="0" w:color="auto"/>
            <w:bottom w:val="none" w:sz="0" w:space="0" w:color="auto"/>
            <w:right w:val="none" w:sz="0" w:space="0" w:color="auto"/>
          </w:divBdr>
        </w:div>
        <w:div w:id="1589658247">
          <w:marLeft w:val="0"/>
          <w:marRight w:val="0"/>
          <w:marTop w:val="0"/>
          <w:marBottom w:val="0"/>
          <w:divBdr>
            <w:top w:val="none" w:sz="0" w:space="0" w:color="auto"/>
            <w:left w:val="none" w:sz="0" w:space="0" w:color="auto"/>
            <w:bottom w:val="none" w:sz="0" w:space="0" w:color="auto"/>
            <w:right w:val="none" w:sz="0" w:space="0" w:color="auto"/>
          </w:divBdr>
        </w:div>
        <w:div w:id="1668165764">
          <w:marLeft w:val="0"/>
          <w:marRight w:val="0"/>
          <w:marTop w:val="0"/>
          <w:marBottom w:val="0"/>
          <w:divBdr>
            <w:top w:val="none" w:sz="0" w:space="0" w:color="auto"/>
            <w:left w:val="none" w:sz="0" w:space="0" w:color="auto"/>
            <w:bottom w:val="none" w:sz="0" w:space="0" w:color="auto"/>
            <w:right w:val="none" w:sz="0" w:space="0" w:color="auto"/>
          </w:divBdr>
        </w:div>
      </w:divsChild>
    </w:div>
    <w:div w:id="1512993563">
      <w:bodyDiv w:val="1"/>
      <w:marLeft w:val="0"/>
      <w:marRight w:val="0"/>
      <w:marTop w:val="0"/>
      <w:marBottom w:val="0"/>
      <w:divBdr>
        <w:top w:val="none" w:sz="0" w:space="0" w:color="auto"/>
        <w:left w:val="none" w:sz="0" w:space="0" w:color="auto"/>
        <w:bottom w:val="none" w:sz="0" w:space="0" w:color="auto"/>
        <w:right w:val="none" w:sz="0" w:space="0" w:color="auto"/>
      </w:divBdr>
    </w:div>
    <w:div w:id="1525746289">
      <w:bodyDiv w:val="1"/>
      <w:marLeft w:val="0"/>
      <w:marRight w:val="0"/>
      <w:marTop w:val="0"/>
      <w:marBottom w:val="0"/>
      <w:divBdr>
        <w:top w:val="none" w:sz="0" w:space="0" w:color="auto"/>
        <w:left w:val="none" w:sz="0" w:space="0" w:color="auto"/>
        <w:bottom w:val="none" w:sz="0" w:space="0" w:color="auto"/>
        <w:right w:val="none" w:sz="0" w:space="0" w:color="auto"/>
      </w:divBdr>
      <w:divsChild>
        <w:div w:id="71900347">
          <w:marLeft w:val="0"/>
          <w:marRight w:val="0"/>
          <w:marTop w:val="0"/>
          <w:marBottom w:val="0"/>
          <w:divBdr>
            <w:top w:val="none" w:sz="0" w:space="0" w:color="auto"/>
            <w:left w:val="none" w:sz="0" w:space="0" w:color="auto"/>
            <w:bottom w:val="none" w:sz="0" w:space="0" w:color="auto"/>
            <w:right w:val="none" w:sz="0" w:space="0" w:color="auto"/>
          </w:divBdr>
        </w:div>
        <w:div w:id="1071121357">
          <w:marLeft w:val="0"/>
          <w:marRight w:val="0"/>
          <w:marTop w:val="0"/>
          <w:marBottom w:val="0"/>
          <w:divBdr>
            <w:top w:val="none" w:sz="0" w:space="0" w:color="auto"/>
            <w:left w:val="none" w:sz="0" w:space="0" w:color="auto"/>
            <w:bottom w:val="none" w:sz="0" w:space="0" w:color="auto"/>
            <w:right w:val="none" w:sz="0" w:space="0" w:color="auto"/>
          </w:divBdr>
        </w:div>
      </w:divsChild>
    </w:div>
    <w:div w:id="1546873726">
      <w:bodyDiv w:val="1"/>
      <w:marLeft w:val="0"/>
      <w:marRight w:val="0"/>
      <w:marTop w:val="0"/>
      <w:marBottom w:val="0"/>
      <w:divBdr>
        <w:top w:val="none" w:sz="0" w:space="0" w:color="auto"/>
        <w:left w:val="none" w:sz="0" w:space="0" w:color="auto"/>
        <w:bottom w:val="none" w:sz="0" w:space="0" w:color="auto"/>
        <w:right w:val="none" w:sz="0" w:space="0" w:color="auto"/>
      </w:divBdr>
    </w:div>
    <w:div w:id="1588418539">
      <w:bodyDiv w:val="1"/>
      <w:marLeft w:val="0"/>
      <w:marRight w:val="0"/>
      <w:marTop w:val="0"/>
      <w:marBottom w:val="0"/>
      <w:divBdr>
        <w:top w:val="none" w:sz="0" w:space="0" w:color="auto"/>
        <w:left w:val="none" w:sz="0" w:space="0" w:color="auto"/>
        <w:bottom w:val="none" w:sz="0" w:space="0" w:color="auto"/>
        <w:right w:val="none" w:sz="0" w:space="0" w:color="auto"/>
      </w:divBdr>
    </w:div>
    <w:div w:id="1588533649">
      <w:bodyDiv w:val="1"/>
      <w:marLeft w:val="0"/>
      <w:marRight w:val="0"/>
      <w:marTop w:val="0"/>
      <w:marBottom w:val="0"/>
      <w:divBdr>
        <w:top w:val="none" w:sz="0" w:space="0" w:color="auto"/>
        <w:left w:val="none" w:sz="0" w:space="0" w:color="auto"/>
        <w:bottom w:val="none" w:sz="0" w:space="0" w:color="auto"/>
        <w:right w:val="none" w:sz="0" w:space="0" w:color="auto"/>
      </w:divBdr>
      <w:divsChild>
        <w:div w:id="233391475">
          <w:marLeft w:val="0"/>
          <w:marRight w:val="0"/>
          <w:marTop w:val="0"/>
          <w:marBottom w:val="0"/>
          <w:divBdr>
            <w:top w:val="none" w:sz="0" w:space="0" w:color="auto"/>
            <w:left w:val="none" w:sz="0" w:space="0" w:color="auto"/>
            <w:bottom w:val="none" w:sz="0" w:space="0" w:color="auto"/>
            <w:right w:val="none" w:sz="0" w:space="0" w:color="auto"/>
          </w:divBdr>
        </w:div>
        <w:div w:id="319622486">
          <w:marLeft w:val="0"/>
          <w:marRight w:val="0"/>
          <w:marTop w:val="0"/>
          <w:marBottom w:val="0"/>
          <w:divBdr>
            <w:top w:val="none" w:sz="0" w:space="0" w:color="auto"/>
            <w:left w:val="none" w:sz="0" w:space="0" w:color="auto"/>
            <w:bottom w:val="none" w:sz="0" w:space="0" w:color="auto"/>
            <w:right w:val="none" w:sz="0" w:space="0" w:color="auto"/>
          </w:divBdr>
        </w:div>
        <w:div w:id="1235356672">
          <w:marLeft w:val="0"/>
          <w:marRight w:val="0"/>
          <w:marTop w:val="0"/>
          <w:marBottom w:val="0"/>
          <w:divBdr>
            <w:top w:val="none" w:sz="0" w:space="0" w:color="auto"/>
            <w:left w:val="none" w:sz="0" w:space="0" w:color="auto"/>
            <w:bottom w:val="none" w:sz="0" w:space="0" w:color="auto"/>
            <w:right w:val="none" w:sz="0" w:space="0" w:color="auto"/>
          </w:divBdr>
        </w:div>
        <w:div w:id="1780711229">
          <w:marLeft w:val="0"/>
          <w:marRight w:val="0"/>
          <w:marTop w:val="0"/>
          <w:marBottom w:val="0"/>
          <w:divBdr>
            <w:top w:val="none" w:sz="0" w:space="0" w:color="auto"/>
            <w:left w:val="none" w:sz="0" w:space="0" w:color="auto"/>
            <w:bottom w:val="none" w:sz="0" w:space="0" w:color="auto"/>
            <w:right w:val="none" w:sz="0" w:space="0" w:color="auto"/>
          </w:divBdr>
        </w:div>
        <w:div w:id="1790706326">
          <w:marLeft w:val="0"/>
          <w:marRight w:val="0"/>
          <w:marTop w:val="0"/>
          <w:marBottom w:val="0"/>
          <w:divBdr>
            <w:top w:val="none" w:sz="0" w:space="0" w:color="auto"/>
            <w:left w:val="none" w:sz="0" w:space="0" w:color="auto"/>
            <w:bottom w:val="none" w:sz="0" w:space="0" w:color="auto"/>
            <w:right w:val="none" w:sz="0" w:space="0" w:color="auto"/>
          </w:divBdr>
        </w:div>
      </w:divsChild>
    </w:div>
    <w:div w:id="1601522038">
      <w:bodyDiv w:val="1"/>
      <w:marLeft w:val="0"/>
      <w:marRight w:val="0"/>
      <w:marTop w:val="0"/>
      <w:marBottom w:val="0"/>
      <w:divBdr>
        <w:top w:val="none" w:sz="0" w:space="0" w:color="auto"/>
        <w:left w:val="none" w:sz="0" w:space="0" w:color="auto"/>
        <w:bottom w:val="none" w:sz="0" w:space="0" w:color="auto"/>
        <w:right w:val="none" w:sz="0" w:space="0" w:color="auto"/>
      </w:divBdr>
      <w:divsChild>
        <w:div w:id="1076903626">
          <w:marLeft w:val="0"/>
          <w:marRight w:val="0"/>
          <w:marTop w:val="0"/>
          <w:marBottom w:val="0"/>
          <w:divBdr>
            <w:top w:val="none" w:sz="0" w:space="0" w:color="auto"/>
            <w:left w:val="none" w:sz="0" w:space="0" w:color="auto"/>
            <w:bottom w:val="none" w:sz="0" w:space="0" w:color="auto"/>
            <w:right w:val="none" w:sz="0" w:space="0" w:color="auto"/>
          </w:divBdr>
        </w:div>
        <w:div w:id="1933589908">
          <w:marLeft w:val="0"/>
          <w:marRight w:val="0"/>
          <w:marTop w:val="0"/>
          <w:marBottom w:val="0"/>
          <w:divBdr>
            <w:top w:val="none" w:sz="0" w:space="0" w:color="auto"/>
            <w:left w:val="none" w:sz="0" w:space="0" w:color="auto"/>
            <w:bottom w:val="none" w:sz="0" w:space="0" w:color="auto"/>
            <w:right w:val="none" w:sz="0" w:space="0" w:color="auto"/>
          </w:divBdr>
        </w:div>
      </w:divsChild>
    </w:div>
    <w:div w:id="1616863152">
      <w:bodyDiv w:val="1"/>
      <w:marLeft w:val="0"/>
      <w:marRight w:val="0"/>
      <w:marTop w:val="0"/>
      <w:marBottom w:val="0"/>
      <w:divBdr>
        <w:top w:val="none" w:sz="0" w:space="0" w:color="auto"/>
        <w:left w:val="none" w:sz="0" w:space="0" w:color="auto"/>
        <w:bottom w:val="none" w:sz="0" w:space="0" w:color="auto"/>
        <w:right w:val="none" w:sz="0" w:space="0" w:color="auto"/>
      </w:divBdr>
    </w:div>
    <w:div w:id="1621182044">
      <w:bodyDiv w:val="1"/>
      <w:marLeft w:val="0"/>
      <w:marRight w:val="0"/>
      <w:marTop w:val="0"/>
      <w:marBottom w:val="0"/>
      <w:divBdr>
        <w:top w:val="none" w:sz="0" w:space="0" w:color="auto"/>
        <w:left w:val="none" w:sz="0" w:space="0" w:color="auto"/>
        <w:bottom w:val="none" w:sz="0" w:space="0" w:color="auto"/>
        <w:right w:val="none" w:sz="0" w:space="0" w:color="auto"/>
      </w:divBdr>
    </w:div>
    <w:div w:id="1634291692">
      <w:bodyDiv w:val="1"/>
      <w:marLeft w:val="0"/>
      <w:marRight w:val="0"/>
      <w:marTop w:val="0"/>
      <w:marBottom w:val="0"/>
      <w:divBdr>
        <w:top w:val="none" w:sz="0" w:space="0" w:color="auto"/>
        <w:left w:val="none" w:sz="0" w:space="0" w:color="auto"/>
        <w:bottom w:val="none" w:sz="0" w:space="0" w:color="auto"/>
        <w:right w:val="none" w:sz="0" w:space="0" w:color="auto"/>
      </w:divBdr>
    </w:div>
    <w:div w:id="1702048589">
      <w:bodyDiv w:val="1"/>
      <w:marLeft w:val="0"/>
      <w:marRight w:val="0"/>
      <w:marTop w:val="0"/>
      <w:marBottom w:val="0"/>
      <w:divBdr>
        <w:top w:val="none" w:sz="0" w:space="0" w:color="auto"/>
        <w:left w:val="none" w:sz="0" w:space="0" w:color="auto"/>
        <w:bottom w:val="none" w:sz="0" w:space="0" w:color="auto"/>
        <w:right w:val="none" w:sz="0" w:space="0" w:color="auto"/>
      </w:divBdr>
    </w:div>
    <w:div w:id="1731617124">
      <w:bodyDiv w:val="1"/>
      <w:marLeft w:val="0"/>
      <w:marRight w:val="0"/>
      <w:marTop w:val="0"/>
      <w:marBottom w:val="0"/>
      <w:divBdr>
        <w:top w:val="none" w:sz="0" w:space="0" w:color="auto"/>
        <w:left w:val="none" w:sz="0" w:space="0" w:color="auto"/>
        <w:bottom w:val="none" w:sz="0" w:space="0" w:color="auto"/>
        <w:right w:val="none" w:sz="0" w:space="0" w:color="auto"/>
      </w:divBdr>
    </w:div>
    <w:div w:id="1737821929">
      <w:bodyDiv w:val="1"/>
      <w:marLeft w:val="0"/>
      <w:marRight w:val="0"/>
      <w:marTop w:val="0"/>
      <w:marBottom w:val="0"/>
      <w:divBdr>
        <w:top w:val="none" w:sz="0" w:space="0" w:color="auto"/>
        <w:left w:val="none" w:sz="0" w:space="0" w:color="auto"/>
        <w:bottom w:val="none" w:sz="0" w:space="0" w:color="auto"/>
        <w:right w:val="none" w:sz="0" w:space="0" w:color="auto"/>
      </w:divBdr>
    </w:div>
    <w:div w:id="1755592632">
      <w:bodyDiv w:val="1"/>
      <w:marLeft w:val="0"/>
      <w:marRight w:val="0"/>
      <w:marTop w:val="0"/>
      <w:marBottom w:val="0"/>
      <w:divBdr>
        <w:top w:val="none" w:sz="0" w:space="0" w:color="auto"/>
        <w:left w:val="none" w:sz="0" w:space="0" w:color="auto"/>
        <w:bottom w:val="none" w:sz="0" w:space="0" w:color="auto"/>
        <w:right w:val="none" w:sz="0" w:space="0" w:color="auto"/>
      </w:divBdr>
      <w:divsChild>
        <w:div w:id="356463717">
          <w:marLeft w:val="0"/>
          <w:marRight w:val="0"/>
          <w:marTop w:val="0"/>
          <w:marBottom w:val="0"/>
          <w:divBdr>
            <w:top w:val="none" w:sz="0" w:space="0" w:color="auto"/>
            <w:left w:val="none" w:sz="0" w:space="0" w:color="auto"/>
            <w:bottom w:val="none" w:sz="0" w:space="0" w:color="auto"/>
            <w:right w:val="none" w:sz="0" w:space="0" w:color="auto"/>
          </w:divBdr>
        </w:div>
        <w:div w:id="406196410">
          <w:marLeft w:val="0"/>
          <w:marRight w:val="0"/>
          <w:marTop w:val="0"/>
          <w:marBottom w:val="0"/>
          <w:divBdr>
            <w:top w:val="none" w:sz="0" w:space="0" w:color="auto"/>
            <w:left w:val="none" w:sz="0" w:space="0" w:color="auto"/>
            <w:bottom w:val="none" w:sz="0" w:space="0" w:color="auto"/>
            <w:right w:val="none" w:sz="0" w:space="0" w:color="auto"/>
          </w:divBdr>
        </w:div>
        <w:div w:id="753282565">
          <w:marLeft w:val="0"/>
          <w:marRight w:val="0"/>
          <w:marTop w:val="0"/>
          <w:marBottom w:val="0"/>
          <w:divBdr>
            <w:top w:val="none" w:sz="0" w:space="0" w:color="auto"/>
            <w:left w:val="none" w:sz="0" w:space="0" w:color="auto"/>
            <w:bottom w:val="none" w:sz="0" w:space="0" w:color="auto"/>
            <w:right w:val="none" w:sz="0" w:space="0" w:color="auto"/>
          </w:divBdr>
        </w:div>
        <w:div w:id="1205871463">
          <w:marLeft w:val="0"/>
          <w:marRight w:val="0"/>
          <w:marTop w:val="0"/>
          <w:marBottom w:val="0"/>
          <w:divBdr>
            <w:top w:val="none" w:sz="0" w:space="0" w:color="auto"/>
            <w:left w:val="none" w:sz="0" w:space="0" w:color="auto"/>
            <w:bottom w:val="none" w:sz="0" w:space="0" w:color="auto"/>
            <w:right w:val="none" w:sz="0" w:space="0" w:color="auto"/>
          </w:divBdr>
        </w:div>
        <w:div w:id="1570966362">
          <w:marLeft w:val="0"/>
          <w:marRight w:val="0"/>
          <w:marTop w:val="0"/>
          <w:marBottom w:val="0"/>
          <w:divBdr>
            <w:top w:val="none" w:sz="0" w:space="0" w:color="auto"/>
            <w:left w:val="none" w:sz="0" w:space="0" w:color="auto"/>
            <w:bottom w:val="none" w:sz="0" w:space="0" w:color="auto"/>
            <w:right w:val="none" w:sz="0" w:space="0" w:color="auto"/>
          </w:divBdr>
        </w:div>
        <w:div w:id="1585644220">
          <w:marLeft w:val="0"/>
          <w:marRight w:val="0"/>
          <w:marTop w:val="0"/>
          <w:marBottom w:val="0"/>
          <w:divBdr>
            <w:top w:val="none" w:sz="0" w:space="0" w:color="auto"/>
            <w:left w:val="none" w:sz="0" w:space="0" w:color="auto"/>
            <w:bottom w:val="none" w:sz="0" w:space="0" w:color="auto"/>
            <w:right w:val="none" w:sz="0" w:space="0" w:color="auto"/>
          </w:divBdr>
        </w:div>
        <w:div w:id="1748573079">
          <w:marLeft w:val="0"/>
          <w:marRight w:val="0"/>
          <w:marTop w:val="0"/>
          <w:marBottom w:val="0"/>
          <w:divBdr>
            <w:top w:val="none" w:sz="0" w:space="0" w:color="auto"/>
            <w:left w:val="none" w:sz="0" w:space="0" w:color="auto"/>
            <w:bottom w:val="none" w:sz="0" w:space="0" w:color="auto"/>
            <w:right w:val="none" w:sz="0" w:space="0" w:color="auto"/>
          </w:divBdr>
        </w:div>
        <w:div w:id="1757094607">
          <w:marLeft w:val="0"/>
          <w:marRight w:val="0"/>
          <w:marTop w:val="0"/>
          <w:marBottom w:val="0"/>
          <w:divBdr>
            <w:top w:val="none" w:sz="0" w:space="0" w:color="auto"/>
            <w:left w:val="none" w:sz="0" w:space="0" w:color="auto"/>
            <w:bottom w:val="none" w:sz="0" w:space="0" w:color="auto"/>
            <w:right w:val="none" w:sz="0" w:space="0" w:color="auto"/>
          </w:divBdr>
        </w:div>
        <w:div w:id="1818447905">
          <w:marLeft w:val="0"/>
          <w:marRight w:val="0"/>
          <w:marTop w:val="0"/>
          <w:marBottom w:val="0"/>
          <w:divBdr>
            <w:top w:val="none" w:sz="0" w:space="0" w:color="auto"/>
            <w:left w:val="none" w:sz="0" w:space="0" w:color="auto"/>
            <w:bottom w:val="none" w:sz="0" w:space="0" w:color="auto"/>
            <w:right w:val="none" w:sz="0" w:space="0" w:color="auto"/>
          </w:divBdr>
        </w:div>
        <w:div w:id="1834643494">
          <w:marLeft w:val="0"/>
          <w:marRight w:val="0"/>
          <w:marTop w:val="0"/>
          <w:marBottom w:val="0"/>
          <w:divBdr>
            <w:top w:val="none" w:sz="0" w:space="0" w:color="auto"/>
            <w:left w:val="none" w:sz="0" w:space="0" w:color="auto"/>
            <w:bottom w:val="none" w:sz="0" w:space="0" w:color="auto"/>
            <w:right w:val="none" w:sz="0" w:space="0" w:color="auto"/>
          </w:divBdr>
        </w:div>
        <w:div w:id="1873883281">
          <w:marLeft w:val="0"/>
          <w:marRight w:val="0"/>
          <w:marTop w:val="0"/>
          <w:marBottom w:val="0"/>
          <w:divBdr>
            <w:top w:val="none" w:sz="0" w:space="0" w:color="auto"/>
            <w:left w:val="none" w:sz="0" w:space="0" w:color="auto"/>
            <w:bottom w:val="none" w:sz="0" w:space="0" w:color="auto"/>
            <w:right w:val="none" w:sz="0" w:space="0" w:color="auto"/>
          </w:divBdr>
        </w:div>
      </w:divsChild>
    </w:div>
    <w:div w:id="1759981145">
      <w:bodyDiv w:val="1"/>
      <w:marLeft w:val="0"/>
      <w:marRight w:val="0"/>
      <w:marTop w:val="0"/>
      <w:marBottom w:val="0"/>
      <w:divBdr>
        <w:top w:val="none" w:sz="0" w:space="0" w:color="auto"/>
        <w:left w:val="none" w:sz="0" w:space="0" w:color="auto"/>
        <w:bottom w:val="none" w:sz="0" w:space="0" w:color="auto"/>
        <w:right w:val="none" w:sz="0" w:space="0" w:color="auto"/>
      </w:divBdr>
    </w:div>
    <w:div w:id="1764914185">
      <w:bodyDiv w:val="1"/>
      <w:marLeft w:val="0"/>
      <w:marRight w:val="0"/>
      <w:marTop w:val="0"/>
      <w:marBottom w:val="0"/>
      <w:divBdr>
        <w:top w:val="none" w:sz="0" w:space="0" w:color="auto"/>
        <w:left w:val="none" w:sz="0" w:space="0" w:color="auto"/>
        <w:bottom w:val="none" w:sz="0" w:space="0" w:color="auto"/>
        <w:right w:val="none" w:sz="0" w:space="0" w:color="auto"/>
      </w:divBdr>
    </w:div>
    <w:div w:id="1784612835">
      <w:bodyDiv w:val="1"/>
      <w:marLeft w:val="0"/>
      <w:marRight w:val="0"/>
      <w:marTop w:val="0"/>
      <w:marBottom w:val="0"/>
      <w:divBdr>
        <w:top w:val="none" w:sz="0" w:space="0" w:color="auto"/>
        <w:left w:val="none" w:sz="0" w:space="0" w:color="auto"/>
        <w:bottom w:val="none" w:sz="0" w:space="0" w:color="auto"/>
        <w:right w:val="none" w:sz="0" w:space="0" w:color="auto"/>
      </w:divBdr>
    </w:div>
    <w:div w:id="1804425255">
      <w:bodyDiv w:val="1"/>
      <w:marLeft w:val="0"/>
      <w:marRight w:val="0"/>
      <w:marTop w:val="0"/>
      <w:marBottom w:val="0"/>
      <w:divBdr>
        <w:top w:val="none" w:sz="0" w:space="0" w:color="auto"/>
        <w:left w:val="none" w:sz="0" w:space="0" w:color="auto"/>
        <w:bottom w:val="none" w:sz="0" w:space="0" w:color="auto"/>
        <w:right w:val="none" w:sz="0" w:space="0" w:color="auto"/>
      </w:divBdr>
    </w:div>
    <w:div w:id="1844583532">
      <w:bodyDiv w:val="1"/>
      <w:marLeft w:val="0"/>
      <w:marRight w:val="0"/>
      <w:marTop w:val="0"/>
      <w:marBottom w:val="0"/>
      <w:divBdr>
        <w:top w:val="none" w:sz="0" w:space="0" w:color="auto"/>
        <w:left w:val="none" w:sz="0" w:space="0" w:color="auto"/>
        <w:bottom w:val="none" w:sz="0" w:space="0" w:color="auto"/>
        <w:right w:val="none" w:sz="0" w:space="0" w:color="auto"/>
      </w:divBdr>
    </w:div>
    <w:div w:id="1866165305">
      <w:bodyDiv w:val="1"/>
      <w:marLeft w:val="0"/>
      <w:marRight w:val="0"/>
      <w:marTop w:val="0"/>
      <w:marBottom w:val="0"/>
      <w:divBdr>
        <w:top w:val="none" w:sz="0" w:space="0" w:color="auto"/>
        <w:left w:val="none" w:sz="0" w:space="0" w:color="auto"/>
        <w:bottom w:val="none" w:sz="0" w:space="0" w:color="auto"/>
        <w:right w:val="none" w:sz="0" w:space="0" w:color="auto"/>
      </w:divBdr>
    </w:div>
    <w:div w:id="1904103874">
      <w:bodyDiv w:val="1"/>
      <w:marLeft w:val="0"/>
      <w:marRight w:val="0"/>
      <w:marTop w:val="0"/>
      <w:marBottom w:val="0"/>
      <w:divBdr>
        <w:top w:val="none" w:sz="0" w:space="0" w:color="auto"/>
        <w:left w:val="none" w:sz="0" w:space="0" w:color="auto"/>
        <w:bottom w:val="none" w:sz="0" w:space="0" w:color="auto"/>
        <w:right w:val="none" w:sz="0" w:space="0" w:color="auto"/>
      </w:divBdr>
    </w:div>
    <w:div w:id="1956674505">
      <w:bodyDiv w:val="1"/>
      <w:marLeft w:val="0"/>
      <w:marRight w:val="0"/>
      <w:marTop w:val="0"/>
      <w:marBottom w:val="0"/>
      <w:divBdr>
        <w:top w:val="none" w:sz="0" w:space="0" w:color="auto"/>
        <w:left w:val="none" w:sz="0" w:space="0" w:color="auto"/>
        <w:bottom w:val="none" w:sz="0" w:space="0" w:color="auto"/>
        <w:right w:val="none" w:sz="0" w:space="0" w:color="auto"/>
      </w:divBdr>
      <w:divsChild>
        <w:div w:id="184055895">
          <w:marLeft w:val="0"/>
          <w:marRight w:val="0"/>
          <w:marTop w:val="0"/>
          <w:marBottom w:val="0"/>
          <w:divBdr>
            <w:top w:val="none" w:sz="0" w:space="0" w:color="auto"/>
            <w:left w:val="none" w:sz="0" w:space="0" w:color="auto"/>
            <w:bottom w:val="none" w:sz="0" w:space="0" w:color="auto"/>
            <w:right w:val="none" w:sz="0" w:space="0" w:color="auto"/>
          </w:divBdr>
        </w:div>
        <w:div w:id="609095040">
          <w:marLeft w:val="0"/>
          <w:marRight w:val="0"/>
          <w:marTop w:val="0"/>
          <w:marBottom w:val="0"/>
          <w:divBdr>
            <w:top w:val="none" w:sz="0" w:space="0" w:color="auto"/>
            <w:left w:val="none" w:sz="0" w:space="0" w:color="auto"/>
            <w:bottom w:val="none" w:sz="0" w:space="0" w:color="auto"/>
            <w:right w:val="none" w:sz="0" w:space="0" w:color="auto"/>
          </w:divBdr>
        </w:div>
        <w:div w:id="696080983">
          <w:marLeft w:val="0"/>
          <w:marRight w:val="0"/>
          <w:marTop w:val="0"/>
          <w:marBottom w:val="0"/>
          <w:divBdr>
            <w:top w:val="none" w:sz="0" w:space="0" w:color="auto"/>
            <w:left w:val="none" w:sz="0" w:space="0" w:color="auto"/>
            <w:bottom w:val="none" w:sz="0" w:space="0" w:color="auto"/>
            <w:right w:val="none" w:sz="0" w:space="0" w:color="auto"/>
          </w:divBdr>
        </w:div>
        <w:div w:id="1520897317">
          <w:marLeft w:val="0"/>
          <w:marRight w:val="0"/>
          <w:marTop w:val="0"/>
          <w:marBottom w:val="0"/>
          <w:divBdr>
            <w:top w:val="none" w:sz="0" w:space="0" w:color="auto"/>
            <w:left w:val="none" w:sz="0" w:space="0" w:color="auto"/>
            <w:bottom w:val="none" w:sz="0" w:space="0" w:color="auto"/>
            <w:right w:val="none" w:sz="0" w:space="0" w:color="auto"/>
          </w:divBdr>
        </w:div>
        <w:div w:id="1874339628">
          <w:marLeft w:val="0"/>
          <w:marRight w:val="0"/>
          <w:marTop w:val="0"/>
          <w:marBottom w:val="0"/>
          <w:divBdr>
            <w:top w:val="none" w:sz="0" w:space="0" w:color="auto"/>
            <w:left w:val="none" w:sz="0" w:space="0" w:color="auto"/>
            <w:bottom w:val="none" w:sz="0" w:space="0" w:color="auto"/>
            <w:right w:val="none" w:sz="0" w:space="0" w:color="auto"/>
          </w:divBdr>
        </w:div>
        <w:div w:id="2105690791">
          <w:marLeft w:val="0"/>
          <w:marRight w:val="0"/>
          <w:marTop w:val="0"/>
          <w:marBottom w:val="0"/>
          <w:divBdr>
            <w:top w:val="none" w:sz="0" w:space="0" w:color="auto"/>
            <w:left w:val="none" w:sz="0" w:space="0" w:color="auto"/>
            <w:bottom w:val="none" w:sz="0" w:space="0" w:color="auto"/>
            <w:right w:val="none" w:sz="0" w:space="0" w:color="auto"/>
          </w:divBdr>
        </w:div>
      </w:divsChild>
    </w:div>
    <w:div w:id="2035576408">
      <w:bodyDiv w:val="1"/>
      <w:marLeft w:val="0"/>
      <w:marRight w:val="0"/>
      <w:marTop w:val="0"/>
      <w:marBottom w:val="0"/>
      <w:divBdr>
        <w:top w:val="none" w:sz="0" w:space="0" w:color="auto"/>
        <w:left w:val="none" w:sz="0" w:space="0" w:color="auto"/>
        <w:bottom w:val="none" w:sz="0" w:space="0" w:color="auto"/>
        <w:right w:val="none" w:sz="0" w:space="0" w:color="auto"/>
      </w:divBdr>
    </w:div>
    <w:div w:id="2058553333">
      <w:bodyDiv w:val="1"/>
      <w:marLeft w:val="0"/>
      <w:marRight w:val="0"/>
      <w:marTop w:val="0"/>
      <w:marBottom w:val="0"/>
      <w:divBdr>
        <w:top w:val="none" w:sz="0" w:space="0" w:color="auto"/>
        <w:left w:val="none" w:sz="0" w:space="0" w:color="auto"/>
        <w:bottom w:val="none" w:sz="0" w:space="0" w:color="auto"/>
        <w:right w:val="none" w:sz="0" w:space="0" w:color="auto"/>
      </w:divBdr>
    </w:div>
    <w:div w:id="2131362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0.png"/><Relationship Id="rId21" Type="http://schemas.openxmlformats.org/officeDocument/2006/relationships/hyperlink" Target="https://nrsweb.org/" TargetMode="External"/><Relationship Id="rId42" Type="http://schemas.openxmlformats.org/officeDocument/2006/relationships/hyperlink" Target="https://www.scstatehouse.gov/coderegs/Chapter%2043.pdf" TargetMode="External"/><Relationship Id="rId63" Type="http://schemas.openxmlformats.org/officeDocument/2006/relationships/hyperlink" Target="https://www.congress.gov/113/bills/hr803/BILLS-113hr803enr.pdf" TargetMode="External"/><Relationship Id="rId84" Type="http://schemas.openxmlformats.org/officeDocument/2006/relationships/hyperlink" Target="https://ed.sc.gov/finance/auditing/pre-award-audit-resources/pre-award-audit-questionnaires/pre-award-audit-questionnaire-non-lea-rfp/" TargetMode="External"/><Relationship Id="rId138" Type="http://schemas.openxmlformats.org/officeDocument/2006/relationships/image" Target="media/image41.png"/><Relationship Id="rId159" Type="http://schemas.openxmlformats.org/officeDocument/2006/relationships/hyperlink" Target="https://www.ecfr.gov/cgi-bin/text-idx?SID=9f44dbfc46edbd0dd1de48d94ea54575&amp;mc=true&amp;node=se34.2.300_1304&amp;rgn=div8" TargetMode="External"/><Relationship Id="rId170" Type="http://schemas.openxmlformats.org/officeDocument/2006/relationships/hyperlink" Target="https://ed.sc.gov/finance/grants/scde-grant-opportunities/2025-30-adult-education-program-subgrant/2025-30-adult-education-program-subgrant-folder/reviewers-scoring-rubricpdf/" TargetMode="External"/><Relationship Id="rId191" Type="http://schemas.openxmlformats.org/officeDocument/2006/relationships/header" Target="header10.xml"/><Relationship Id="rId205" Type="http://schemas.openxmlformats.org/officeDocument/2006/relationships/hyperlink" Target="https://ed.sc.gov/finance/grants/scde-grant-opportunities/2025-30-adult-education-program-subgrant/" TargetMode="External"/><Relationship Id="rId226" Type="http://schemas.openxmlformats.org/officeDocument/2006/relationships/header" Target="header27.xml"/><Relationship Id="rId107" Type="http://schemas.openxmlformats.org/officeDocument/2006/relationships/image" Target="media/image10.png"/><Relationship Id="rId11" Type="http://schemas.openxmlformats.org/officeDocument/2006/relationships/hyperlink" Target="mailto:adultedgrants@ed.sc.gov" TargetMode="External"/><Relationship Id="rId32" Type="http://schemas.openxmlformats.org/officeDocument/2006/relationships/hyperlink" Target="http://www.ecfr.gov" TargetMode="External"/><Relationship Id="rId53" Type="http://schemas.openxmlformats.org/officeDocument/2006/relationships/hyperlink" Target="https://www.ecfr.gov/cgi-bin/text-idx?SID=86028a38bff8f77915b2edc57c2090cc&amp;mc=true&amp;node=se34.3.463_122&amp;rgn=div8" TargetMode="External"/><Relationship Id="rId74" Type="http://schemas.openxmlformats.org/officeDocument/2006/relationships/hyperlink" Target="https://www.gpo.gov/fdsys/pkg/PLAW-113publ128/pdf/PLAW-113publ128.pdf" TargetMode="External"/><Relationship Id="rId128" Type="http://schemas.openxmlformats.org/officeDocument/2006/relationships/image" Target="media/image31.png"/><Relationship Id="rId149" Type="http://schemas.openxmlformats.org/officeDocument/2006/relationships/image" Target="media/image52.png"/><Relationship Id="rId5" Type="http://schemas.openxmlformats.org/officeDocument/2006/relationships/numbering" Target="numbering.xml"/><Relationship Id="rId95" Type="http://schemas.openxmlformats.org/officeDocument/2006/relationships/hyperlink" Target="https://scde.formstack.com/forms/2025_30_aefla_programs_subgrant_online_application" TargetMode="External"/><Relationship Id="rId160" Type="http://schemas.openxmlformats.org/officeDocument/2006/relationships/hyperlink" Target="https://www.ecfr.gov/cgi-bin/text-idx?SID=9f44dbfc46edbd0dd1de48d94ea54575&amp;mc=true&amp;node=se34.2.300_1311&amp;rgn=div8" TargetMode="External"/><Relationship Id="rId181" Type="http://schemas.openxmlformats.org/officeDocument/2006/relationships/hyperlink" Target="http://ed.sc.gov/finance/auditing/pre-award-audit-resources/pre-award-audit-questionnaires/pre-award-audit-questionnaire-non-lea/" TargetMode="External"/><Relationship Id="rId216" Type="http://schemas.openxmlformats.org/officeDocument/2006/relationships/header" Target="header23.xml"/><Relationship Id="rId237" Type="http://schemas.openxmlformats.org/officeDocument/2006/relationships/image" Target="media/image68.png"/><Relationship Id="rId22" Type="http://schemas.openxmlformats.org/officeDocument/2006/relationships/hyperlink" Target="https://scde.adobeconnect.com/rqj9qqn9xb5s/" TargetMode="External"/><Relationship Id="rId43" Type="http://schemas.openxmlformats.org/officeDocument/2006/relationships/hyperlink" Target="https://www.scstatehouse.gov/coderegs/Chapter%2043.pdf" TargetMode="External"/><Relationship Id="rId64" Type="http://schemas.openxmlformats.org/officeDocument/2006/relationships/hyperlink" Target="http://www.nrsweb.org/" TargetMode="External"/><Relationship Id="rId118" Type="http://schemas.openxmlformats.org/officeDocument/2006/relationships/image" Target="media/image21.png"/><Relationship Id="rId139" Type="http://schemas.openxmlformats.org/officeDocument/2006/relationships/image" Target="media/image42.png"/><Relationship Id="rId85" Type="http://schemas.openxmlformats.org/officeDocument/2006/relationships/hyperlink" Target="https://scde.formstack.com/forms/aefla_programs_202530_adult_ed_attachments" TargetMode="External"/><Relationship Id="rId150" Type="http://schemas.openxmlformats.org/officeDocument/2006/relationships/hyperlink" Target="https://www.ada.gov/pubs/adastatute08.pdf" TargetMode="External"/><Relationship Id="rId171" Type="http://schemas.openxmlformats.org/officeDocument/2006/relationships/hyperlink" Target="https://ed.sc.gov/finance/grants/scde-grant-opportunities/2025-30-adult-education-program-subgrant/2025-30-adult-education-program-subgrant-folder/local-workforce-development-board-scoring-rubricpdf/" TargetMode="External"/><Relationship Id="rId192" Type="http://schemas.openxmlformats.org/officeDocument/2006/relationships/image" Target="media/image59.png"/><Relationship Id="rId206" Type="http://schemas.openxmlformats.org/officeDocument/2006/relationships/hyperlink" Target="https://ed.sc.gov/finance/grants/scde-grant-opportunities/corrections-education-program-subgrant" TargetMode="External"/><Relationship Id="rId227" Type="http://schemas.openxmlformats.org/officeDocument/2006/relationships/header" Target="header28.xml"/><Relationship Id="rId12" Type="http://schemas.openxmlformats.org/officeDocument/2006/relationships/hyperlink" Target="mailto:aduren@ed.sc.gov" TargetMode="External"/><Relationship Id="rId33" Type="http://schemas.openxmlformats.org/officeDocument/2006/relationships/hyperlink" Target="http://www.sam.gov" TargetMode="External"/><Relationship Id="rId108" Type="http://schemas.openxmlformats.org/officeDocument/2006/relationships/image" Target="media/image11.png"/><Relationship Id="rId129" Type="http://schemas.openxmlformats.org/officeDocument/2006/relationships/image" Target="media/image32.png"/><Relationship Id="rId54" Type="http://schemas.openxmlformats.org/officeDocument/2006/relationships/hyperlink" Target="https://ed.sc.gov/finance/grants/scde-grant-opportunities/2025-30-adult-education-program-subgrant/2025-30-adult-education-program-subgrant-folder/reviewers-scoring-rubricpdf/" TargetMode="External"/><Relationship Id="rId75" Type="http://schemas.openxmlformats.org/officeDocument/2006/relationships/hyperlink" Target="http://www.ecfr.gov/cgi-bin/text-idx?SID=67933caff31f7d06c8058638923904e7&amp;node=sp2.1.200.e&amp;rgn=div6" TargetMode="External"/><Relationship Id="rId96" Type="http://schemas.openxmlformats.org/officeDocument/2006/relationships/hyperlink" Target="https://scde.formstack.com/forms/aefla_programs_202530_adult_ed_attachments" TargetMode="External"/><Relationship Id="rId140" Type="http://schemas.openxmlformats.org/officeDocument/2006/relationships/image" Target="media/image43.png"/><Relationship Id="rId161" Type="http://schemas.openxmlformats.org/officeDocument/2006/relationships/hyperlink" Target="https://sites.ed.gov/idea/" TargetMode="External"/><Relationship Id="rId182" Type="http://schemas.openxmlformats.org/officeDocument/2006/relationships/image" Target="media/image54.png"/><Relationship Id="rId217" Type="http://schemas.openxmlformats.org/officeDocument/2006/relationships/hyperlink" Target="https://nam10.safelinks.protection.outlook.com/?url=https%3A%2F%2Fed.sc.gov%2Ffinance%2Fgrants%2Fscde-grant-opportunities%2F2025-30-adult-education-program-subgrant%2F&amp;data=05%7C02%7Cldubose%40ed.sc.gov%7C088e1d76182c439167b008dd44634477%7C2704e2c529f54f7eb91cbd56f0685995%7C0%7C0%7C638741915333021662%7CUnknown%7CTWFpbGZsb3d8eyJFbXB0eU1hcGkiOnRydWUsIlYiOiIwLjAuMDAwMCIsIlAiOiJXaW4zMiIsIkFOIjoiTWFpbCIsIldUIjoyfQ%3D%3D%7C0%7C%7C%7C&amp;sdata=vHRCkgZlSoEBIwzmF5xEUNFXwgQdNrfCOqmXRY%2B9yY0%3D&amp;reserved=0" TargetMode="External"/><Relationship Id="rId6" Type="http://schemas.openxmlformats.org/officeDocument/2006/relationships/styles" Target="styles.xml"/><Relationship Id="rId238" Type="http://schemas.openxmlformats.org/officeDocument/2006/relationships/header" Target="header34.xml"/><Relationship Id="rId23" Type="http://schemas.openxmlformats.org/officeDocument/2006/relationships/hyperlink" Target="https://scde.adobeconnect.com/adultedpre-aptaroundtwo/" TargetMode="External"/><Relationship Id="rId119" Type="http://schemas.openxmlformats.org/officeDocument/2006/relationships/image" Target="media/image22.png"/><Relationship Id="rId44" Type="http://schemas.openxmlformats.org/officeDocument/2006/relationships/hyperlink" Target="https://www.scstatehouse.gov/coderegs/Chapter%2043.pdf" TargetMode="External"/><Relationship Id="rId65" Type="http://schemas.openxmlformats.org/officeDocument/2006/relationships/hyperlink" Target="https://www.congress.gov/113/bills/hr803/BILLS-113hr803enr.pdf" TargetMode="External"/><Relationship Id="rId86" Type="http://schemas.openxmlformats.org/officeDocument/2006/relationships/hyperlink" Target="https://scde.formstack.com/forms/aefla_programs_202530correctionsedattachments" TargetMode="External"/><Relationship Id="rId130" Type="http://schemas.openxmlformats.org/officeDocument/2006/relationships/image" Target="media/image33.png"/><Relationship Id="rId151" Type="http://schemas.openxmlformats.org/officeDocument/2006/relationships/hyperlink" Target="https://www.gpo.gov/fdsys/pkg/FR-2016-08-11/pdf/2016-17417.pdf" TargetMode="External"/><Relationship Id="rId172" Type="http://schemas.openxmlformats.org/officeDocument/2006/relationships/hyperlink" Target="http://www.sam.gov" TargetMode="External"/><Relationship Id="rId193" Type="http://schemas.openxmlformats.org/officeDocument/2006/relationships/header" Target="header11.xml"/><Relationship Id="rId207" Type="http://schemas.openxmlformats.org/officeDocument/2006/relationships/hyperlink" Target="https://ed.sc.gov/finance/grants/scde-grant-opportunities/family-literacy-program-subgrant/" TargetMode="External"/><Relationship Id="rId228" Type="http://schemas.openxmlformats.org/officeDocument/2006/relationships/header" Target="header29.xml"/><Relationship Id="rId13" Type="http://schemas.openxmlformats.org/officeDocument/2006/relationships/hyperlink" Target="mailto:jcwheeler@ed.sc.gov" TargetMode="External"/><Relationship Id="rId109" Type="http://schemas.openxmlformats.org/officeDocument/2006/relationships/image" Target="media/image12.png"/><Relationship Id="rId34" Type="http://schemas.openxmlformats.org/officeDocument/2006/relationships/hyperlink" Target="https://www.fsd.gov/gsafsd_sp?id=gsafsd_kb_articles&amp;sys_id=2911807a97b182549876b94de053af7b" TargetMode="External"/><Relationship Id="rId55" Type="http://schemas.openxmlformats.org/officeDocument/2006/relationships/header" Target="header4.xml"/><Relationship Id="rId76" Type="http://schemas.openxmlformats.org/officeDocument/2006/relationships/hyperlink" Target="https://www.ecfr.gov/current/title-2/subtitle-A/chapter-II/part-200/subpart-E" TargetMode="External"/><Relationship Id="rId97" Type="http://schemas.openxmlformats.org/officeDocument/2006/relationships/hyperlink" Target="https://scde.formstack.com/forms/aefla_programs_202530_family_literacy_attachments" TargetMode="External"/><Relationship Id="rId120" Type="http://schemas.openxmlformats.org/officeDocument/2006/relationships/image" Target="media/image23.png"/><Relationship Id="rId141" Type="http://schemas.openxmlformats.org/officeDocument/2006/relationships/image" Target="media/image44.png"/><Relationship Id="rId7" Type="http://schemas.openxmlformats.org/officeDocument/2006/relationships/settings" Target="settings.xml"/><Relationship Id="rId162" Type="http://schemas.openxmlformats.org/officeDocument/2006/relationships/hyperlink" Target="https://sites.ed.gov/idea/" TargetMode="External"/><Relationship Id="rId183" Type="http://schemas.openxmlformats.org/officeDocument/2006/relationships/image" Target="media/image55.png"/><Relationship Id="rId218" Type="http://schemas.openxmlformats.org/officeDocument/2006/relationships/hyperlink" Target="https://nam10.safelinks.protection.outlook.com/?url=https%3A%2F%2Fed.sc.gov%2Ffinance%2Fgrants%2Fscde-grant-opportunities%2Fcorrections-education-program-subgrant&amp;data=05%7C02%7Cldubose%40ed.sc.gov%7C088e1d76182c439167b008dd44634477%7C2704e2c529f54f7eb91cbd56f0685995%7C0%7C0%7C638741915333058363%7CUnknown%7CTWFpbGZsb3d8eyJFbXB0eU1hcGkiOnRydWUsIlYiOiIwLjAuMDAwMCIsIlAiOiJXaW4zMiIsIkFOIjoiTWFpbCIsIldUIjoyfQ%3D%3D%7C0%7C%7C%7C&amp;sdata=0IqdmnAsaYmp2N6L0qNJJyuNh6l8R1mzKVRG%2FGFhJRM%3D&amp;reserved=0" TargetMode="External"/><Relationship Id="rId239" Type="http://schemas.openxmlformats.org/officeDocument/2006/relationships/header" Target="header35.xml"/><Relationship Id="rId24" Type="http://schemas.openxmlformats.org/officeDocument/2006/relationships/hyperlink" Target="https://scde.adobeconnect.com/corrections-ta/" TargetMode="External"/><Relationship Id="rId45" Type="http://schemas.openxmlformats.org/officeDocument/2006/relationships/hyperlink" Target="https://www.scstatehouse.gov/coderegs/Chapter%2043.pdf" TargetMode="External"/><Relationship Id="rId66" Type="http://schemas.openxmlformats.org/officeDocument/2006/relationships/hyperlink" Target="https://acrobat.adobe.com/id/urn:aaid:sc:US:47a73bde-1ac3-497a-9987-1a0633e0528b" TargetMode="External"/><Relationship Id="rId87" Type="http://schemas.openxmlformats.org/officeDocument/2006/relationships/hyperlink" Target="https://scde.formstack.com/forms/aefla_programs_202530_family_literacy_attachments" TargetMode="External"/><Relationship Id="rId110" Type="http://schemas.openxmlformats.org/officeDocument/2006/relationships/image" Target="media/image13.png"/><Relationship Id="rId131" Type="http://schemas.openxmlformats.org/officeDocument/2006/relationships/image" Target="media/image34.png"/><Relationship Id="rId152" Type="http://schemas.openxmlformats.org/officeDocument/2006/relationships/hyperlink" Target="https://www.ada.gov/index.html" TargetMode="External"/><Relationship Id="rId173" Type="http://schemas.openxmlformats.org/officeDocument/2006/relationships/header" Target="header5.xml"/><Relationship Id="rId194" Type="http://schemas.openxmlformats.org/officeDocument/2006/relationships/header" Target="header12.xml"/><Relationship Id="rId208" Type="http://schemas.openxmlformats.org/officeDocument/2006/relationships/hyperlink" Target="https://ed.sc.gov/finance/grants/scde-grant-opportunities/ielce-program-subgrant/" TargetMode="External"/><Relationship Id="rId229" Type="http://schemas.openxmlformats.org/officeDocument/2006/relationships/header" Target="header30.xml"/><Relationship Id="rId240" Type="http://schemas.openxmlformats.org/officeDocument/2006/relationships/footer" Target="footer4.xml"/><Relationship Id="rId14" Type="http://schemas.openxmlformats.org/officeDocument/2006/relationships/hyperlink" Target="mailto:hjeneret@ed.sc.gov" TargetMode="External"/><Relationship Id="rId35" Type="http://schemas.openxmlformats.org/officeDocument/2006/relationships/hyperlink" Target="https://www.congress.gov/113/bills/hr803/BILLS-113hr803enr.pdf" TargetMode="External"/><Relationship Id="rId56" Type="http://schemas.openxmlformats.org/officeDocument/2006/relationships/hyperlink" Target="https://scde.formstack.com/forms/2025_30_aefla_programs_subgrant_online_application" TargetMode="External"/><Relationship Id="rId77" Type="http://schemas.openxmlformats.org/officeDocument/2006/relationships/hyperlink" Target="http://www.ecfr.gov/cgi-bin/text-idx?SID=222bf518d6688192aba1d2c95af98a83&amp;node=pt2.1.200&amp;rgn=div5" TargetMode="External"/><Relationship Id="rId100" Type="http://schemas.openxmlformats.org/officeDocument/2006/relationships/image" Target="media/image3.png"/><Relationship Id="rId8" Type="http://schemas.openxmlformats.org/officeDocument/2006/relationships/webSettings" Target="webSettings.xml"/><Relationship Id="rId98" Type="http://schemas.openxmlformats.org/officeDocument/2006/relationships/hyperlink" Target="mailto:adultedgrants@ed.sc.gov" TargetMode="External"/><Relationship Id="rId121" Type="http://schemas.openxmlformats.org/officeDocument/2006/relationships/image" Target="media/image24.png"/><Relationship Id="rId142" Type="http://schemas.openxmlformats.org/officeDocument/2006/relationships/image" Target="media/image45.png"/><Relationship Id="rId163" Type="http://schemas.openxmlformats.org/officeDocument/2006/relationships/hyperlink" Target="https://www2.ed.gov/about/offices/list/ovae/pi/AdultEd/octae-program-memo-17-2.pdf" TargetMode="External"/><Relationship Id="rId184" Type="http://schemas.openxmlformats.org/officeDocument/2006/relationships/image" Target="media/image56.png"/><Relationship Id="rId219" Type="http://schemas.openxmlformats.org/officeDocument/2006/relationships/hyperlink" Target="https://nam10.safelinks.protection.outlook.com/?url=https%3A%2F%2Fed.sc.gov%2Ffinance%2Fgrants%2Fscde-grant-opportunities%2Ffamily-literacy-program-subgrant%2F&amp;data=05%7C02%7Cldubose%40ed.sc.gov%7C088e1d76182c439167b008dd44634477%7C2704e2c529f54f7eb91cbd56f0685995%7C0%7C0%7C638741915333077608%7CUnknown%7CTWFpbGZsb3d8eyJFbXB0eU1hcGkiOnRydWUsIlYiOiIwLjAuMDAwMCIsIlAiOiJXaW4zMiIsIkFOIjoiTWFpbCIsIldUIjoyfQ%3D%3D%7C0%7C%7C%7C&amp;sdata=RIbVLQPIqvjLm1cX8vBqlzudoUniJBs5ELDon9iDlQg%3D&amp;reserved=0" TargetMode="External"/><Relationship Id="rId230" Type="http://schemas.openxmlformats.org/officeDocument/2006/relationships/header" Target="header31.xml"/><Relationship Id="rId25" Type="http://schemas.openxmlformats.org/officeDocument/2006/relationships/hyperlink" Target="https://scde.adobeconnect.com/familyliteracypre-apta/" TargetMode="External"/><Relationship Id="rId46" Type="http://schemas.openxmlformats.org/officeDocument/2006/relationships/hyperlink" Target="https://nam10.safelinks.protection.outlook.com/?url=https%3A%2F%2Fed.sc.gov%2Ffinance%2Fauditing%2Fpre-award-audit-resources%2Fpre-award-audit-questionnaires%2Fpre-award-audit-questionnaire-non-lea-rfp%2F&amp;data=05%7C02%7CJHicks%40ed.sc.gov%7Ca57dfa88af4c4769501b08dc840c1b95%7C2704e2c529f54f7eb91cbd56f0685995%7C0%7C0%7C638530434748806894%7CUnknown%7CTWFpbGZsb3d8eyJWIjoiMC4wLjAwMDAiLCJQIjoiV2luMzIiLCJBTiI6Ik1haWwiLCJXVCI6Mn0%3D%7C0%7C%7C%7C&amp;sdata=dc8%2FjPpdWy8kwkiQY9%2FJIc1hO30g8JaMKrNULuIXUfc%3D&amp;reserved=0" TargetMode="External"/><Relationship Id="rId67" Type="http://schemas.openxmlformats.org/officeDocument/2006/relationships/hyperlink" Target="https://acrobat.adobe.com/id/urn:aaid:sc:US:47a73bde-1ac3-497a-9987-1a0633e0528b" TargetMode="External"/><Relationship Id="rId88" Type="http://schemas.openxmlformats.org/officeDocument/2006/relationships/hyperlink" Target="https://scde.formstack.com/forms/aefla_programs_202530_ielce_attachments" TargetMode="External"/><Relationship Id="rId111" Type="http://schemas.openxmlformats.org/officeDocument/2006/relationships/image" Target="media/image14.png"/><Relationship Id="rId132" Type="http://schemas.openxmlformats.org/officeDocument/2006/relationships/image" Target="media/image35.png"/><Relationship Id="rId153" Type="http://schemas.openxmlformats.org/officeDocument/2006/relationships/hyperlink" Target="https://www.ecfr.gov/cgi-bin/text-idx?SID=79a188ec14b8ea0fee0ccc3c7b9fe257&amp;mc=true&amp;node=pt34.3.463&amp;rgn=div5" TargetMode="External"/><Relationship Id="rId174" Type="http://schemas.openxmlformats.org/officeDocument/2006/relationships/hyperlink" Target="http://ed.sc.gov/finance/auditing/manuals-handbooks-and-guidelines/guidelines-for-retaining-documentation-to-support-expenditures/" TargetMode="External"/><Relationship Id="rId195" Type="http://schemas.openxmlformats.org/officeDocument/2006/relationships/header" Target="header13.xml"/><Relationship Id="rId209" Type="http://schemas.openxmlformats.org/officeDocument/2006/relationships/header" Target="header20.xml"/><Relationship Id="rId220" Type="http://schemas.openxmlformats.org/officeDocument/2006/relationships/hyperlink" Target="https://nam10.safelinks.protection.outlook.com/?url=https%3A%2F%2Fed.sc.gov%2Ffinance%2Fgrants%2Fscde-grant-opportunities%2Fielce-program-subgrant%2F&amp;data=05%7C02%7Cldubose%40ed.sc.gov%7C088e1d76182c439167b008dd44634477%7C2704e2c529f54f7eb91cbd56f0685995%7C0%7C0%7C638741915333096550%7CUnknown%7CTWFpbGZsb3d8eyJFbXB0eU1hcGkiOnRydWUsIlYiOiIwLjAuMDAwMCIsIlAiOiJXaW4zMiIsIkFOIjoiTWFpbCIsIldUIjoyfQ%3D%3D%7C0%7C%7C%7C&amp;sdata=vhPsD6w5%2Baxq2RCAzqotAaZDMaO52z6He2UzVMczc9I%3D&amp;reserved=0" TargetMode="External"/><Relationship Id="rId241" Type="http://schemas.openxmlformats.org/officeDocument/2006/relationships/fontTable" Target="fontTable.xml"/><Relationship Id="rId15" Type="http://schemas.openxmlformats.org/officeDocument/2006/relationships/hyperlink" Target="mailto:ggriffin@ed.sc.gov" TargetMode="External"/><Relationship Id="rId36" Type="http://schemas.openxmlformats.org/officeDocument/2006/relationships/hyperlink" Target="https://www.congress.gov/113/bills/hr803/BILLS-113hr803enr.pdf" TargetMode="External"/><Relationship Id="rId57" Type="http://schemas.openxmlformats.org/officeDocument/2006/relationships/hyperlink" Target="https://scde.formstack.com/forms/2025_30_aefla_programs_subgrant_online_application" TargetMode="External"/><Relationship Id="rId106" Type="http://schemas.openxmlformats.org/officeDocument/2006/relationships/image" Target="media/image9.PNG"/><Relationship Id="rId12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hyperlink" Target="https://www.ecfr.gov/cgi-bin/text-idx?SID=79a188ec14b8ea0fee0ccc3c7b9fe257&amp;mc=true&amp;node=pt34.3.463&amp;rgn=div5" TargetMode="External"/><Relationship Id="rId52" Type="http://schemas.openxmlformats.org/officeDocument/2006/relationships/hyperlink" Target="https://www.ed.gov/media/document/faqs-food-and-conferences" TargetMode="External"/><Relationship Id="rId73" Type="http://schemas.openxmlformats.org/officeDocument/2006/relationships/hyperlink" Target="https://www.gpo.gov/fdsys/pkg/PLAW-113publ128/pdf/PLAW-113publ128.pdf" TargetMode="External"/><Relationship Id="rId78" Type="http://schemas.openxmlformats.org/officeDocument/2006/relationships/hyperlink" Target="https://www.procurement.sc.gov/legal/procurement-law" TargetMode="External"/><Relationship Id="rId94" Type="http://schemas.openxmlformats.org/officeDocument/2006/relationships/hyperlink" Target="mailto:adultedgrants@ed.sc.gov" TargetMode="External"/><Relationship Id="rId99" Type="http://schemas.openxmlformats.org/officeDocument/2006/relationships/image" Target="media/image2.png"/><Relationship Id="rId101" Type="http://schemas.openxmlformats.org/officeDocument/2006/relationships/image" Target="media/image4.png"/><Relationship Id="rId122" Type="http://schemas.openxmlformats.org/officeDocument/2006/relationships/image" Target="media/image25.PNG"/><Relationship Id="rId143" Type="http://schemas.openxmlformats.org/officeDocument/2006/relationships/image" Target="media/image46.png"/><Relationship Id="rId148" Type="http://schemas.openxmlformats.org/officeDocument/2006/relationships/image" Target="media/image51.png"/><Relationship Id="rId164" Type="http://schemas.openxmlformats.org/officeDocument/2006/relationships/hyperlink" Target="https://www.ecfr.gov/current/title-34/section-463.305" TargetMode="External"/><Relationship Id="rId169" Type="http://schemas.openxmlformats.org/officeDocument/2006/relationships/hyperlink" Target="https://www.gpo.gov/fdsys/pkg/PLAW-113publ128/pdf/PLAW-113publ128.pdf" TargetMode="External"/><Relationship Id="rId185" Type="http://schemas.openxmlformats.org/officeDocument/2006/relationships/image" Target="media/image57.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7.xml"/><Relationship Id="rId210" Type="http://schemas.openxmlformats.org/officeDocument/2006/relationships/image" Target="media/image61.png"/><Relationship Id="rId215" Type="http://schemas.openxmlformats.org/officeDocument/2006/relationships/image" Target="media/image64.png"/><Relationship Id="rId236" Type="http://schemas.openxmlformats.org/officeDocument/2006/relationships/header" Target="header33.xml"/><Relationship Id="rId26" Type="http://schemas.openxmlformats.org/officeDocument/2006/relationships/hyperlink" Target="https://scde.adobeconnect.com/iel-cepre-ap-ta/" TargetMode="External"/><Relationship Id="rId231" Type="http://schemas.openxmlformats.org/officeDocument/2006/relationships/hyperlink" Target="https://ed.sc.gov/finance/grants/scde-grant-opportunities/family-literacy-program-subgrant/" TargetMode="External"/><Relationship Id="rId47" Type="http://schemas.openxmlformats.org/officeDocument/2006/relationships/hyperlink" Target="https://nam10.safelinks.protection.outlook.com/?url=https%3A%2F%2Fed.sc.gov%2Ffinance%2Fauditing%2Fpre-award-audit-resources%2F&amp;data=05%7C02%7CJHicks%40ed.sc.gov%7Ca57dfa88af4c4769501b08dc840c1b95%7C2704e2c529f54f7eb91cbd56f0685995%7C0%7C0%7C638530434748818904%7CUnknown%7CTWFpbGZsb3d8eyJWIjoiMC4wLjAwMDAiLCJQIjoiV2luMzIiLCJBTiI6Ik1haWwiLCJXVCI6Mn0%3D%7C0%7C%7C%7C&amp;sdata=WMYVKWNfg2Nkc%2FGeKJU4YCEaF4H%2Fte%2FQWvCNZrRwxTw%3D&amp;reserved=0" TargetMode="External"/><Relationship Id="rId68" Type="http://schemas.openxmlformats.org/officeDocument/2006/relationships/hyperlink" Target="https://acrobat.adobe.com/id/urn:aaid:sc:US:42c0bd0a-95f9-419d-bef8-cfe18698f76e?promoid=XFWLHCR6&amp;product=Creative+Cloud+Desktop&amp;product-version=6.4.0.361&amp;mv=product&amp;mv2=accc" TargetMode="External"/><Relationship Id="rId89" Type="http://schemas.openxmlformats.org/officeDocument/2006/relationships/hyperlink" Target="https://nam10.safelinks.protection.outlook.com/?url=https%3A%2F%2Fed.sc.gov%2Ffinance%2Fgrants%2Fscde-grant-opportunities%2F2025-30-adult-education-program-subgrant%2F&amp;data=05%7C02%7Cldubose%40ed.sc.gov%7C088e1d76182c439167b008dd44634477%7C2704e2c529f54f7eb91cbd56f0685995%7C0%7C0%7C638741915333021662%7CUnknown%7CTWFpbGZsb3d8eyJFbXB0eU1hcGkiOnRydWUsIlYiOiIwLjAuMDAwMCIsIlAiOiJXaW4zMiIsIkFOIjoiTWFpbCIsIldUIjoyfQ%3D%3D%7C0%7C%7C%7C&amp;sdata=vHRCkgZlSoEBIwzmF5xEUNFXwgQdNrfCOqmXRY%2B9yY0%3D&amp;reserved=0" TargetMode="External"/><Relationship Id="rId112" Type="http://schemas.openxmlformats.org/officeDocument/2006/relationships/image" Target="media/image15.png"/><Relationship Id="rId133" Type="http://schemas.openxmlformats.org/officeDocument/2006/relationships/image" Target="media/image36.png"/><Relationship Id="rId154" Type="http://schemas.openxmlformats.org/officeDocument/2006/relationships/hyperlink" Target="https://www.ed.sc.gov/index.cfm?LinkServID=605ECD73-ACD2-2226-D69DE28436D6BBB0" TargetMode="External"/><Relationship Id="rId175" Type="http://schemas.openxmlformats.org/officeDocument/2006/relationships/hyperlink" Target="https://www.gsa.gov/travel/plan-book/per-diem-rates" TargetMode="External"/><Relationship Id="rId196" Type="http://schemas.openxmlformats.org/officeDocument/2006/relationships/header" Target="header14.xml"/><Relationship Id="rId200" Type="http://schemas.openxmlformats.org/officeDocument/2006/relationships/header" Target="header16.xml"/><Relationship Id="rId16" Type="http://schemas.openxmlformats.org/officeDocument/2006/relationships/header" Target="header1.xml"/><Relationship Id="rId221" Type="http://schemas.openxmlformats.org/officeDocument/2006/relationships/image" Target="media/image65.png"/><Relationship Id="rId242" Type="http://schemas.openxmlformats.org/officeDocument/2006/relationships/glossaryDocument" Target="glossary/document.xml"/><Relationship Id="rId37" Type="http://schemas.openxmlformats.org/officeDocument/2006/relationships/hyperlink" Target="https://www.gpo.gov/fdsys/pkg/PLAW-113publ128/pdf/PLAW-113publ128.pdf" TargetMode="External"/><Relationship Id="rId58" Type="http://schemas.openxmlformats.org/officeDocument/2006/relationships/hyperlink" Target="https://scde.formstack.com/forms/aefla_programs_202530_adult_ed_attachments" TargetMode="External"/><Relationship Id="rId79" Type="http://schemas.openxmlformats.org/officeDocument/2006/relationships/hyperlink" Target="https://sam.gov/content/home" TargetMode="External"/><Relationship Id="rId102" Type="http://schemas.openxmlformats.org/officeDocument/2006/relationships/image" Target="media/image5.png"/><Relationship Id="rId123" Type="http://schemas.openxmlformats.org/officeDocument/2006/relationships/image" Target="media/image26.png"/><Relationship Id="rId144" Type="http://schemas.openxmlformats.org/officeDocument/2006/relationships/image" Target="media/image47.png"/><Relationship Id="rId90" Type="http://schemas.openxmlformats.org/officeDocument/2006/relationships/hyperlink" Target="https://nam10.safelinks.protection.outlook.com/?url=https%3A%2F%2Fed.sc.gov%2Ffinance%2Fgrants%2Fscde-grant-opportunities%2Fcorrections-education-program-subgrant&amp;data=05%7C02%7Cldubose%40ed.sc.gov%7C088e1d76182c439167b008dd44634477%7C2704e2c529f54f7eb91cbd56f0685995%7C0%7C0%7C638741915333058363%7CUnknown%7CTWFpbGZsb3d8eyJFbXB0eU1hcGkiOnRydWUsIlYiOiIwLjAuMDAwMCIsIlAiOiJXaW4zMiIsIkFOIjoiTWFpbCIsIldUIjoyfQ%3D%3D%7C0%7C%7C%7C&amp;sdata=0IqdmnAsaYmp2N6L0qNJJyuNh6l8R1mzKVRG%2FGFhJRM%3D&amp;reserved=0" TargetMode="External"/><Relationship Id="rId165" Type="http://schemas.openxmlformats.org/officeDocument/2006/relationships/hyperlink" Target="https://www.gpo.gov/fdsys/pkg/PLAW-113publ128/pdf/PLAW-113publ128.pdf" TargetMode="External"/><Relationship Id="rId186" Type="http://schemas.openxmlformats.org/officeDocument/2006/relationships/header" Target="header8.xml"/><Relationship Id="rId211" Type="http://schemas.openxmlformats.org/officeDocument/2006/relationships/image" Target="media/image62.png"/><Relationship Id="rId232" Type="http://schemas.openxmlformats.org/officeDocument/2006/relationships/image" Target="media/image66.png"/><Relationship Id="rId27" Type="http://schemas.openxmlformats.org/officeDocument/2006/relationships/hyperlink" Target="https://www.gpo.gov/fdsys/pkg/PLAW-113publ128/pdf/PLAW-113publ128.pdf" TargetMode="External"/><Relationship Id="rId48" Type="http://schemas.openxmlformats.org/officeDocument/2006/relationships/hyperlink" Target="https://www.gpo.gov/fdsys/pkg/PLAW-113publ128/pdf/PLAW-113publ128.pdf" TargetMode="External"/><Relationship Id="rId69" Type="http://schemas.openxmlformats.org/officeDocument/2006/relationships/hyperlink" Target="https://digitalskillslibrary.org/bridges" TargetMode="External"/><Relationship Id="rId113" Type="http://schemas.openxmlformats.org/officeDocument/2006/relationships/image" Target="media/image16.png"/><Relationship Id="rId134" Type="http://schemas.openxmlformats.org/officeDocument/2006/relationships/image" Target="media/image37.png"/><Relationship Id="rId80" Type="http://schemas.openxmlformats.org/officeDocument/2006/relationships/hyperlink" Target="https://www.fsd.gov/gsafsd_sp?id=gsafsd_kb_articles&amp;sys_id=44d5bb0d1b49da14d756db1de54bcbf9" TargetMode="External"/><Relationship Id="rId155" Type="http://schemas.openxmlformats.org/officeDocument/2006/relationships/hyperlink" Target="https://www.scstatehouse.gov/coderegs/Chapter%2043.pdf" TargetMode="External"/><Relationship Id="rId176" Type="http://schemas.openxmlformats.org/officeDocument/2006/relationships/hyperlink" Target="https://nam10.safelinks.protection.outlook.com/?url=https%3A%2F%2Fcg.sc.gov%2Fsites%2Fcg%2Ffiles%2FDocuments%2FGuidance%2520and%2520Forms%2520for%2520State%2520Agencies%2FCG%27s%2520Accounting%2520Policies%2520and%2520Procedures%2F03-31-22%2FDisbursement%2520Regulations%2520-%2520March%25202022.pdf&amp;data=05%7C01%7CJHicks%40ed.sc.gov%7Ce1ef2a31a64a492ddf5b08da59058959%7C2704e2c529f54f7eb91cbd56f0685995%7C0%7C0%7C637920177568711085%7CUnknown%7CTWFpbGZsb3d8eyJWIjoiMC4wLjAwMDAiLCJQIjoiV2luMzIiLCJBTiI6Ik1haWwiLCJXVCI6Mn0%3D%7C3000%7C%7C%7C&amp;sdata=ieiO0yocAxqKa1YcO2T86VHjhwcb%2BkKzGOPAHhB%2BwE0%3D&amp;reserved=0" TargetMode="External"/><Relationship Id="rId197" Type="http://schemas.openxmlformats.org/officeDocument/2006/relationships/image" Target="media/image60.png"/><Relationship Id="rId201" Type="http://schemas.openxmlformats.org/officeDocument/2006/relationships/header" Target="header17.xml"/><Relationship Id="rId222" Type="http://schemas.openxmlformats.org/officeDocument/2006/relationships/header" Target="header24.xml"/><Relationship Id="rId243" Type="http://schemas.openxmlformats.org/officeDocument/2006/relationships/theme" Target="theme/theme1.xml"/><Relationship Id="rId17" Type="http://schemas.openxmlformats.org/officeDocument/2006/relationships/header" Target="header2.xml"/><Relationship Id="rId38" Type="http://schemas.openxmlformats.org/officeDocument/2006/relationships/hyperlink" Target="https://www.gpo.gov/fdsys/pkg/PLAW-113publ128/pdf/PLAW-113publ128.pdf" TargetMode="External"/><Relationship Id="rId59" Type="http://schemas.openxmlformats.org/officeDocument/2006/relationships/hyperlink" Target="https://scde.formstack.com/forms/aefla_programs_202530correctionsedattachments" TargetMode="External"/><Relationship Id="rId103" Type="http://schemas.openxmlformats.org/officeDocument/2006/relationships/image" Target="media/image6.png"/><Relationship Id="rId124" Type="http://schemas.openxmlformats.org/officeDocument/2006/relationships/image" Target="media/image27.png"/><Relationship Id="rId70" Type="http://schemas.openxmlformats.org/officeDocument/2006/relationships/hyperlink" Target="https://www.scstatehouse.gov/coderegs/Chapter%2043.pdf" TargetMode="External"/><Relationship Id="rId91" Type="http://schemas.openxmlformats.org/officeDocument/2006/relationships/hyperlink" Target="https://nam10.safelinks.protection.outlook.com/?url=https%3A%2F%2Fed.sc.gov%2Ffinance%2Fgrants%2Fscde-grant-opportunities%2Ffamily-literacy-program-subgrant%2F&amp;data=05%7C02%7Cldubose%40ed.sc.gov%7C088e1d76182c439167b008dd44634477%7C2704e2c529f54f7eb91cbd56f0685995%7C0%7C0%7C638741915333077608%7CUnknown%7CTWFpbGZsb3d8eyJFbXB0eU1hcGkiOnRydWUsIlYiOiIwLjAuMDAwMCIsIlAiOiJXaW4zMiIsIkFOIjoiTWFpbCIsIldUIjoyfQ%3D%3D%7C0%7C%7C%7C&amp;sdata=RIbVLQPIqvjLm1cX8vBqlzudoUniJBs5ELDon9iDlQg%3D&amp;reserved=0" TargetMode="External"/><Relationship Id="rId145" Type="http://schemas.openxmlformats.org/officeDocument/2006/relationships/image" Target="media/image48.png"/><Relationship Id="rId166" Type="http://schemas.openxmlformats.org/officeDocument/2006/relationships/hyperlink" Target="https://www.gpo.gov/fdsys/pkg/PLAW-113publ128/pdf/PLAW-113publ128.pdf" TargetMode="External"/><Relationship Id="rId187" Type="http://schemas.openxmlformats.org/officeDocument/2006/relationships/image" Target="media/image58.png"/><Relationship Id="rId1" Type="http://schemas.openxmlformats.org/officeDocument/2006/relationships/customXml" Target="../customXml/item1.xml"/><Relationship Id="rId212" Type="http://schemas.openxmlformats.org/officeDocument/2006/relationships/header" Target="header21.xml"/><Relationship Id="rId233" Type="http://schemas.openxmlformats.org/officeDocument/2006/relationships/header" Target="header32.xml"/><Relationship Id="rId28" Type="http://schemas.openxmlformats.org/officeDocument/2006/relationships/hyperlink" Target="https://www.ecfr.gov/cgi-bin/text-idx?SID=79a188ec14b8ea0fee0ccc3c7b9fe257&amp;mc=true&amp;node=pt34.3.463&amp;rgn=div5" TargetMode="External"/><Relationship Id="rId49" Type="http://schemas.openxmlformats.org/officeDocument/2006/relationships/hyperlink" Target="https://nrsweb.org/" TargetMode="External"/><Relationship Id="rId114" Type="http://schemas.openxmlformats.org/officeDocument/2006/relationships/image" Target="media/image17.png"/><Relationship Id="rId60" Type="http://schemas.openxmlformats.org/officeDocument/2006/relationships/hyperlink" Target="https://scde.formstack.com/forms/aefla_programs_202530_family_literacy_attachments" TargetMode="External"/><Relationship Id="rId81" Type="http://schemas.openxmlformats.org/officeDocument/2006/relationships/hyperlink" Target="http://www.ecfr.gov/cgi-bin/text-idx?SID=4261233194aaecb414f1b265b62a772d&amp;node=se2.1.200_1313&amp;rgn=div8" TargetMode="External"/><Relationship Id="rId135" Type="http://schemas.openxmlformats.org/officeDocument/2006/relationships/image" Target="media/image38.png"/><Relationship Id="rId156" Type="http://schemas.openxmlformats.org/officeDocument/2006/relationships/hyperlink" Target="https://archive.ada.gov/pubs/adastatute08.pdf" TargetMode="External"/><Relationship Id="rId177" Type="http://schemas.openxmlformats.org/officeDocument/2006/relationships/header" Target="header6.xml"/><Relationship Id="rId198" Type="http://schemas.openxmlformats.org/officeDocument/2006/relationships/image" Target="cid:ii_lyrsbw851" TargetMode="External"/><Relationship Id="rId202" Type="http://schemas.openxmlformats.org/officeDocument/2006/relationships/header" Target="header18.xml"/><Relationship Id="rId223" Type="http://schemas.openxmlformats.org/officeDocument/2006/relationships/header" Target="header25.xml"/><Relationship Id="rId18" Type="http://schemas.openxmlformats.org/officeDocument/2006/relationships/footer" Target="footer1.xml"/><Relationship Id="rId39" Type="http://schemas.openxmlformats.org/officeDocument/2006/relationships/hyperlink" Target="https://www.scstatehouse.gov/coderegs/Chapter%2043.pdf" TargetMode="External"/><Relationship Id="rId50" Type="http://schemas.openxmlformats.org/officeDocument/2006/relationships/hyperlink" Target="https://ed.sc.gov/finance/auditing/pre-award-audit-resources/" TargetMode="External"/><Relationship Id="rId104" Type="http://schemas.openxmlformats.org/officeDocument/2006/relationships/image" Target="media/image7.png"/><Relationship Id="rId125" Type="http://schemas.openxmlformats.org/officeDocument/2006/relationships/image" Target="media/image28.png"/><Relationship Id="rId146" Type="http://schemas.openxmlformats.org/officeDocument/2006/relationships/image" Target="media/image49.png"/><Relationship Id="rId167" Type="http://schemas.openxmlformats.org/officeDocument/2006/relationships/hyperlink" Target="https://www.gpo.gov/fdsys/pkg/PLAW-113publ128/pdf/PLAW-113publ128.pdf" TargetMode="External"/><Relationship Id="rId188" Type="http://schemas.openxmlformats.org/officeDocument/2006/relationships/hyperlink" Target="https://www.govinfo.gov/content/pkg/USCODE-2020-title20/html/USCODE-2020-title20-chap31-subchapII-part2-sec1228a.htm" TargetMode="External"/><Relationship Id="rId71" Type="http://schemas.openxmlformats.org/officeDocument/2006/relationships/hyperlink" Target="https://www.congress.gov/113/bills/hr803/BILLS-113hr803enr.pdf" TargetMode="External"/><Relationship Id="rId92" Type="http://schemas.openxmlformats.org/officeDocument/2006/relationships/hyperlink" Target="https://nam10.safelinks.protection.outlook.com/?url=https%3A%2F%2Fed.sc.gov%2Ffinance%2Fgrants%2Fscde-grant-opportunities%2Fielce-program-subgrant%2F&amp;data=05%7C02%7Cldubose%40ed.sc.gov%7C088e1d76182c439167b008dd44634477%7C2704e2c529f54f7eb91cbd56f0685995%7C0%7C0%7C638741915333096550%7CUnknown%7CTWFpbGZsb3d8eyJFbXB0eU1hcGkiOnRydWUsIlYiOiIwLjAuMDAwMCIsIlAiOiJXaW4zMiIsIkFOIjoiTWFpbCIsIldUIjoyfQ%3D%3D%7C0%7C%7C%7C&amp;sdata=vhPsD6w5%2Baxq2RCAzqotAaZDMaO52z6He2UzVMczc9I%3D&amp;reserved=0" TargetMode="External"/><Relationship Id="rId213" Type="http://schemas.openxmlformats.org/officeDocument/2006/relationships/header" Target="header22.xml"/><Relationship Id="rId234" Type="http://schemas.openxmlformats.org/officeDocument/2006/relationships/hyperlink" Target="https://ed.sc.gov/finance/grants/scde-grant-opportunities/family-literacy-program-subgrant/" TargetMode="External"/><Relationship Id="rId2" Type="http://schemas.openxmlformats.org/officeDocument/2006/relationships/customXml" Target="../customXml/item2.xml"/><Relationship Id="rId29" Type="http://schemas.openxmlformats.org/officeDocument/2006/relationships/hyperlink" Target="https://www.gpo.gov/fdsys/pkg/PLAW-113publ128/pdf/PLAW-113publ128.pdf" TargetMode="External"/><Relationship Id="rId40" Type="http://schemas.openxmlformats.org/officeDocument/2006/relationships/hyperlink" Target="https://www.scstatehouse.gov/coderegs/Chapter%2043.pdf" TargetMode="External"/><Relationship Id="rId115" Type="http://schemas.openxmlformats.org/officeDocument/2006/relationships/image" Target="media/image18.png"/><Relationship Id="rId136" Type="http://schemas.openxmlformats.org/officeDocument/2006/relationships/image" Target="media/image39.png"/><Relationship Id="rId157" Type="http://schemas.openxmlformats.org/officeDocument/2006/relationships/hyperlink" Target="https://www.gpo.gov/fdsys/pkg/FR-2016-08-11/pdf/2016-17417.pdf" TargetMode="External"/><Relationship Id="rId178" Type="http://schemas.openxmlformats.org/officeDocument/2006/relationships/footer" Target="footer3.xml"/><Relationship Id="rId61" Type="http://schemas.openxmlformats.org/officeDocument/2006/relationships/hyperlink" Target="https://scde.formstack.com/forms/aefla_programs_202530_ielce_attachments" TargetMode="External"/><Relationship Id="rId82" Type="http://schemas.openxmlformats.org/officeDocument/2006/relationships/hyperlink" Target="http://www.ecfr.gov/cgi-bin/text-idx?SID=4261233194aaecb414f1b265b62a772d&amp;node=se2.1.200_1439&amp;rgn=div8" TargetMode="External"/><Relationship Id="rId199" Type="http://schemas.openxmlformats.org/officeDocument/2006/relationships/header" Target="header15.xml"/><Relationship Id="rId203" Type="http://schemas.openxmlformats.org/officeDocument/2006/relationships/header" Target="header19.xml"/><Relationship Id="rId19" Type="http://schemas.openxmlformats.org/officeDocument/2006/relationships/header" Target="header3.xml"/><Relationship Id="rId224" Type="http://schemas.openxmlformats.org/officeDocument/2006/relationships/hyperlink" Target="https://sites.google.com/scadulted.org/scadulteducation/general-resources/distance-education" TargetMode="External"/><Relationship Id="rId30" Type="http://schemas.openxmlformats.org/officeDocument/2006/relationships/hyperlink" Target="https://www.gpo.gov/fdsys/pkg/PLAW-113publ128/pdf/PLAW-113publ128.pdf" TargetMode="External"/><Relationship Id="rId105" Type="http://schemas.openxmlformats.org/officeDocument/2006/relationships/image" Target="media/image8.png"/><Relationship Id="rId126" Type="http://schemas.openxmlformats.org/officeDocument/2006/relationships/image" Target="media/image29.png"/><Relationship Id="rId147" Type="http://schemas.openxmlformats.org/officeDocument/2006/relationships/image" Target="media/image50.png"/><Relationship Id="rId168" Type="http://schemas.openxmlformats.org/officeDocument/2006/relationships/hyperlink" Target="https://www.ecfr.gov/cgi-bin/text-idx?SID=79a188ec14b8ea0fee0ccc3c7b9fe257&amp;mc=true&amp;node=pt34.3.463&amp;rgn=div5" TargetMode="External"/><Relationship Id="rId51" Type="http://schemas.openxmlformats.org/officeDocument/2006/relationships/hyperlink" Target="https://www.ecfr.gov/cgi-bin/retrieveECFR?gp=&amp;SID=a870497aade79b5687203ce5d0a6a208&amp;mc=true&amp;r=PART&amp;n=pt2.1.200" TargetMode="External"/><Relationship Id="rId72" Type="http://schemas.openxmlformats.org/officeDocument/2006/relationships/hyperlink" Target="https://www.congress.gov/113/bills/hr803/BILLS-113hr803enr.pdf" TargetMode="External"/><Relationship Id="rId93" Type="http://schemas.openxmlformats.org/officeDocument/2006/relationships/hyperlink" Target="https://nam10.safelinks.protection.outlook.com/?url=https%3A%2F%2Fed.sc.gov%2Ffinance%2Fgrants%2Fscde-grant-opportunities%2Ffamily-literacy-program-subgrant%2F&amp;data=05%7C02%7Cldubose%40ed.sc.gov%7C088e1d76182c439167b008dd44634477%7C2704e2c529f54f7eb91cbd56f0685995%7C0%7C0%7C638741915333077608%7CUnknown%7CTWFpbGZsb3d8eyJFbXB0eU1hcGkiOnRydWUsIlYiOiIwLjAuMDAwMCIsIlAiOiJXaW4zMiIsIkFOIjoiTWFpbCIsIldUIjoyfQ%3D%3D%7C0%7C%7C%7C&amp;sdata=RIbVLQPIqvjLm1cX8vBqlzudoUniJBs5ELDon9iDlQg%3D&amp;reserved=0" TargetMode="External"/><Relationship Id="rId189" Type="http://schemas.openxmlformats.org/officeDocument/2006/relationships/header" Target="header9.xml"/><Relationship Id="rId3" Type="http://schemas.openxmlformats.org/officeDocument/2006/relationships/customXml" Target="../customXml/item3.xml"/><Relationship Id="rId214" Type="http://schemas.openxmlformats.org/officeDocument/2006/relationships/image" Target="media/image63.png"/><Relationship Id="rId235" Type="http://schemas.openxmlformats.org/officeDocument/2006/relationships/image" Target="media/image67.png"/><Relationship Id="rId116" Type="http://schemas.openxmlformats.org/officeDocument/2006/relationships/image" Target="media/image19.png"/><Relationship Id="rId137" Type="http://schemas.openxmlformats.org/officeDocument/2006/relationships/image" Target="media/image40.png"/><Relationship Id="rId158" Type="http://schemas.openxmlformats.org/officeDocument/2006/relationships/hyperlink" Target="https://sites.ed.gov/idea/" TargetMode="External"/><Relationship Id="rId20" Type="http://schemas.openxmlformats.org/officeDocument/2006/relationships/footer" Target="footer2.xml"/><Relationship Id="rId41" Type="http://schemas.openxmlformats.org/officeDocument/2006/relationships/hyperlink" Target="https://www.scstatehouse.gov/coderegs/Chapter%2043.pdf" TargetMode="External"/><Relationship Id="rId62" Type="http://schemas.openxmlformats.org/officeDocument/2006/relationships/hyperlink" Target="https://www.gpo.gov/fdsys/pkg/PLAW-113publ128/pdf/PLAW-113publ128.pdf" TargetMode="External"/><Relationship Id="rId83" Type="http://schemas.openxmlformats.org/officeDocument/2006/relationships/hyperlink" Target="https://www.irs.gov/pub/irs-pdf/fw9.pdf" TargetMode="External"/><Relationship Id="rId179" Type="http://schemas.openxmlformats.org/officeDocument/2006/relationships/hyperlink" Target="https://www2.ed.gov/about/offices/list/ovae/pi/AdultEd/aefla-resource-guide.pdf" TargetMode="External"/><Relationship Id="rId190" Type="http://schemas.openxmlformats.org/officeDocument/2006/relationships/hyperlink" Target="http://www.irs.gov/pub/irs-pdf/fw9.pdf" TargetMode="External"/><Relationship Id="rId204" Type="http://schemas.openxmlformats.org/officeDocument/2006/relationships/hyperlink" Target="https://www.congress.gov/113/bills/hr803/BILLS-113hr803enr.pdf" TargetMode="External"/><Relationship Id="rId225" Type="http://schemas.openxmlformats.org/officeDocument/2006/relationships/header" Target="header26.xml"/></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53.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C21833CC51D40A4BC2D8B8DD0FED173"/>
        <w:category>
          <w:name w:val="General"/>
          <w:gallery w:val="placeholder"/>
        </w:category>
        <w:types>
          <w:type w:val="bbPlcHdr"/>
        </w:types>
        <w:behaviors>
          <w:behavior w:val="content"/>
        </w:behaviors>
        <w:guid w:val="{5CBB87DC-51D2-45DE-A619-37BE358D63E5}"/>
      </w:docPartPr>
      <w:docPartBody>
        <w:p w:rsidR="00D370DB" w:rsidRDefault="00D370DB" w:rsidP="00D370DB">
          <w:pPr>
            <w:pStyle w:val="1C21833CC51D40A4BC2D8B8DD0FED173"/>
          </w:pPr>
          <w:r w:rsidRPr="00DF39B0">
            <w:rPr>
              <w:rStyle w:val="PlaceholderText"/>
            </w:rPr>
            <w:t>Click or tap here to enter text.</w:t>
          </w:r>
        </w:p>
      </w:docPartBody>
    </w:docPart>
    <w:docPart>
      <w:docPartPr>
        <w:name w:val="DD676689236546B3AE90064D00972875"/>
        <w:category>
          <w:name w:val="General"/>
          <w:gallery w:val="placeholder"/>
        </w:category>
        <w:types>
          <w:type w:val="bbPlcHdr"/>
        </w:types>
        <w:behaviors>
          <w:behavior w:val="content"/>
        </w:behaviors>
        <w:guid w:val="{9FA75B80-C894-4345-A035-3DC0F60DC361}"/>
      </w:docPartPr>
      <w:docPartBody>
        <w:p w:rsidR="00D370DB" w:rsidRDefault="00D370DB" w:rsidP="00D370DB">
          <w:pPr>
            <w:pStyle w:val="DD676689236546B3AE90064D00972875"/>
          </w:pPr>
          <w:r w:rsidRPr="006B027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YQIM+TimesNewRomanBdMS">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EBA"/>
    <w:rsid w:val="000509D4"/>
    <w:rsid w:val="000678F3"/>
    <w:rsid w:val="00087DB3"/>
    <w:rsid w:val="000B2CA3"/>
    <w:rsid w:val="000C33FB"/>
    <w:rsid w:val="000D76B2"/>
    <w:rsid w:val="000E13C1"/>
    <w:rsid w:val="000E2F3B"/>
    <w:rsid w:val="000F07BB"/>
    <w:rsid w:val="00112487"/>
    <w:rsid w:val="001226A1"/>
    <w:rsid w:val="00137C1D"/>
    <w:rsid w:val="00152A07"/>
    <w:rsid w:val="00177D4F"/>
    <w:rsid w:val="00196102"/>
    <w:rsid w:val="001B778B"/>
    <w:rsid w:val="001D18DF"/>
    <w:rsid w:val="001E6BA1"/>
    <w:rsid w:val="001F0736"/>
    <w:rsid w:val="001F3050"/>
    <w:rsid w:val="00224654"/>
    <w:rsid w:val="0024765D"/>
    <w:rsid w:val="00247957"/>
    <w:rsid w:val="002761C3"/>
    <w:rsid w:val="002854F2"/>
    <w:rsid w:val="00286C55"/>
    <w:rsid w:val="002B0CA0"/>
    <w:rsid w:val="002B1873"/>
    <w:rsid w:val="002C1851"/>
    <w:rsid w:val="003158A6"/>
    <w:rsid w:val="00326FFA"/>
    <w:rsid w:val="00342961"/>
    <w:rsid w:val="00354B92"/>
    <w:rsid w:val="0035798F"/>
    <w:rsid w:val="0039712B"/>
    <w:rsid w:val="003A163A"/>
    <w:rsid w:val="003A4320"/>
    <w:rsid w:val="003D638C"/>
    <w:rsid w:val="003E768A"/>
    <w:rsid w:val="003F2FD1"/>
    <w:rsid w:val="003F44F6"/>
    <w:rsid w:val="00414611"/>
    <w:rsid w:val="0043003A"/>
    <w:rsid w:val="00446DED"/>
    <w:rsid w:val="00456ED9"/>
    <w:rsid w:val="004628AA"/>
    <w:rsid w:val="00464FEC"/>
    <w:rsid w:val="00475FEF"/>
    <w:rsid w:val="004A661B"/>
    <w:rsid w:val="004D15AE"/>
    <w:rsid w:val="004E3119"/>
    <w:rsid w:val="00513E74"/>
    <w:rsid w:val="005409B6"/>
    <w:rsid w:val="00543539"/>
    <w:rsid w:val="0055295D"/>
    <w:rsid w:val="00560D32"/>
    <w:rsid w:val="00577659"/>
    <w:rsid w:val="00587BD8"/>
    <w:rsid w:val="00591131"/>
    <w:rsid w:val="005A0844"/>
    <w:rsid w:val="005A399A"/>
    <w:rsid w:val="005E4EC9"/>
    <w:rsid w:val="00641E1D"/>
    <w:rsid w:val="0064646B"/>
    <w:rsid w:val="00657108"/>
    <w:rsid w:val="00661ECF"/>
    <w:rsid w:val="006A6DFC"/>
    <w:rsid w:val="006C3301"/>
    <w:rsid w:val="006C48A0"/>
    <w:rsid w:val="006D2CBE"/>
    <w:rsid w:val="006E69A5"/>
    <w:rsid w:val="006F0455"/>
    <w:rsid w:val="006F2AA6"/>
    <w:rsid w:val="006F77D5"/>
    <w:rsid w:val="00716AA0"/>
    <w:rsid w:val="00726122"/>
    <w:rsid w:val="0072693C"/>
    <w:rsid w:val="00735EF7"/>
    <w:rsid w:val="007517F8"/>
    <w:rsid w:val="00755727"/>
    <w:rsid w:val="00761DCD"/>
    <w:rsid w:val="0076255C"/>
    <w:rsid w:val="007E7F02"/>
    <w:rsid w:val="007F4275"/>
    <w:rsid w:val="00811BA1"/>
    <w:rsid w:val="00847DBF"/>
    <w:rsid w:val="0085264C"/>
    <w:rsid w:val="00893482"/>
    <w:rsid w:val="008C1BB0"/>
    <w:rsid w:val="008C5ECE"/>
    <w:rsid w:val="008E117B"/>
    <w:rsid w:val="008E1A84"/>
    <w:rsid w:val="008F565F"/>
    <w:rsid w:val="009256A8"/>
    <w:rsid w:val="00950090"/>
    <w:rsid w:val="00953C60"/>
    <w:rsid w:val="0095499C"/>
    <w:rsid w:val="00957B48"/>
    <w:rsid w:val="00971037"/>
    <w:rsid w:val="00990897"/>
    <w:rsid w:val="0099628B"/>
    <w:rsid w:val="00997FB8"/>
    <w:rsid w:val="009C57C5"/>
    <w:rsid w:val="00A00D02"/>
    <w:rsid w:val="00A42AB8"/>
    <w:rsid w:val="00A5652B"/>
    <w:rsid w:val="00A66E56"/>
    <w:rsid w:val="00AA37B0"/>
    <w:rsid w:val="00AA54FE"/>
    <w:rsid w:val="00AD7862"/>
    <w:rsid w:val="00B15A5B"/>
    <w:rsid w:val="00B30620"/>
    <w:rsid w:val="00B47787"/>
    <w:rsid w:val="00B47E7A"/>
    <w:rsid w:val="00B52CD4"/>
    <w:rsid w:val="00B53088"/>
    <w:rsid w:val="00B60581"/>
    <w:rsid w:val="00B61141"/>
    <w:rsid w:val="00B711A0"/>
    <w:rsid w:val="00B82C89"/>
    <w:rsid w:val="00B8663F"/>
    <w:rsid w:val="00BA2371"/>
    <w:rsid w:val="00BA412D"/>
    <w:rsid w:val="00BC19B5"/>
    <w:rsid w:val="00BE6CE2"/>
    <w:rsid w:val="00BF526F"/>
    <w:rsid w:val="00C04097"/>
    <w:rsid w:val="00C32F6B"/>
    <w:rsid w:val="00C66356"/>
    <w:rsid w:val="00C67BA7"/>
    <w:rsid w:val="00C77598"/>
    <w:rsid w:val="00CA3C11"/>
    <w:rsid w:val="00CA4BA6"/>
    <w:rsid w:val="00CC2D6A"/>
    <w:rsid w:val="00CD49E8"/>
    <w:rsid w:val="00CF3E79"/>
    <w:rsid w:val="00D07683"/>
    <w:rsid w:val="00D10848"/>
    <w:rsid w:val="00D16641"/>
    <w:rsid w:val="00D25717"/>
    <w:rsid w:val="00D339E2"/>
    <w:rsid w:val="00D36B4F"/>
    <w:rsid w:val="00D370DB"/>
    <w:rsid w:val="00D66E73"/>
    <w:rsid w:val="00D701CE"/>
    <w:rsid w:val="00DA4485"/>
    <w:rsid w:val="00DC5CFF"/>
    <w:rsid w:val="00E15DEA"/>
    <w:rsid w:val="00E47CCF"/>
    <w:rsid w:val="00E56688"/>
    <w:rsid w:val="00E568A8"/>
    <w:rsid w:val="00E570FE"/>
    <w:rsid w:val="00E6736E"/>
    <w:rsid w:val="00E76434"/>
    <w:rsid w:val="00E83A53"/>
    <w:rsid w:val="00E9302C"/>
    <w:rsid w:val="00E9457C"/>
    <w:rsid w:val="00E96331"/>
    <w:rsid w:val="00EA2A66"/>
    <w:rsid w:val="00EC1EBA"/>
    <w:rsid w:val="00ED0464"/>
    <w:rsid w:val="00ED05E3"/>
    <w:rsid w:val="00EF2E9F"/>
    <w:rsid w:val="00F05E1E"/>
    <w:rsid w:val="00F46208"/>
    <w:rsid w:val="00F51F48"/>
    <w:rsid w:val="00F54EEF"/>
    <w:rsid w:val="00FA083D"/>
    <w:rsid w:val="00FB2DCE"/>
    <w:rsid w:val="00FD43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70DB"/>
    <w:rPr>
      <w:color w:val="808080"/>
    </w:rPr>
  </w:style>
  <w:style w:type="paragraph" w:customStyle="1" w:styleId="1C21833CC51D40A4BC2D8B8DD0FED173">
    <w:name w:val="1C21833CC51D40A4BC2D8B8DD0FED173"/>
    <w:rsid w:val="00D370DB"/>
    <w:pPr>
      <w:spacing w:line="278" w:lineRule="auto"/>
    </w:pPr>
    <w:rPr>
      <w:kern w:val="2"/>
      <w:sz w:val="24"/>
      <w:szCs w:val="24"/>
      <w14:ligatures w14:val="standardContextual"/>
    </w:rPr>
  </w:style>
  <w:style w:type="paragraph" w:customStyle="1" w:styleId="DD676689236546B3AE90064D00972875">
    <w:name w:val="DD676689236546B3AE90064D00972875"/>
    <w:rsid w:val="00D370D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lated_x0020_ARS_x0020_Record xmlns="4156c6c0-55d3-46bd-947b-c0981f42ad3d">1265</Related_x0020_ARS_x0020_Record>
    <lcf76f155ced4ddcb4097134ff3c332f xmlns="4156c6c0-55d3-46bd-947b-c0981f42ad3d">
      <Terms xmlns="http://schemas.microsoft.com/office/infopath/2007/PartnerControls"/>
    </lcf76f155ced4ddcb4097134ff3c332f>
    <TaxCatchAll xmlns="61b6f52b-ee08-46d7-8326-758c64b3561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8105690A85EC2448C2EBA19D354F1EC" ma:contentTypeVersion="16" ma:contentTypeDescription="Create a new document." ma:contentTypeScope="" ma:versionID="37879771ff352fcfc325dbca9cc70888">
  <xsd:schema xmlns:xsd="http://www.w3.org/2001/XMLSchema" xmlns:xs="http://www.w3.org/2001/XMLSchema" xmlns:p="http://schemas.microsoft.com/office/2006/metadata/properties" xmlns:ns2="4156c6c0-55d3-46bd-947b-c0981f42ad3d" xmlns:ns3="61b6f52b-ee08-46d7-8326-758c64b35613" targetNamespace="http://schemas.microsoft.com/office/2006/metadata/properties" ma:root="true" ma:fieldsID="948a8591272377cad72c35ad381f2c17" ns2:_="" ns3:_="">
    <xsd:import namespace="4156c6c0-55d3-46bd-947b-c0981f42ad3d"/>
    <xsd:import namespace="61b6f52b-ee08-46d7-8326-758c64b35613"/>
    <xsd:element name="properties">
      <xsd:complexType>
        <xsd:sequence>
          <xsd:element name="documentManagement">
            <xsd:complexType>
              <xsd:all>
                <xsd:element ref="ns2:Related_x0020_ARS_x0020_Record"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6c6c0-55d3-46bd-947b-c0981f42ad3d" elementFormDefault="qualified">
    <xsd:import namespace="http://schemas.microsoft.com/office/2006/documentManagement/types"/>
    <xsd:import namespace="http://schemas.microsoft.com/office/infopath/2007/PartnerControls"/>
    <xsd:element name="Related_x0020_ARS_x0020_Record" ma:index="8" nillable="true" ma:displayName="Related ART Record" ma:format="Dropdown" ma:hidden="true" ma:list="842b15f5-835b-4709-9baf-f3ef5e2d0c0d" ma:internalName="Related_x0020_ARS_x0020_Record" ma:showField="Title">
      <xsd:simpleType>
        <xsd:restriction base="dms:Lookup"/>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e4daac4-fd0c-4c4b-a426-489ddec535a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b6f52b-ee08-46d7-8326-758c64b356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e990046-3222-461c-9c97-ced63ce803ab}" ma:internalName="TaxCatchAll" ma:showField="CatchAllData" ma:web="61b6f52b-ee08-46d7-8326-758c64b356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5D4BDA-BFAC-45E6-90D1-388F911BC985}">
  <ds:schemaRefs>
    <ds:schemaRef ds:uri="http://schemas.openxmlformats.org/officeDocument/2006/bibliography"/>
  </ds:schemaRefs>
</ds:datastoreItem>
</file>

<file path=customXml/itemProps2.xml><?xml version="1.0" encoding="utf-8"?>
<ds:datastoreItem xmlns:ds="http://schemas.openxmlformats.org/officeDocument/2006/customXml" ds:itemID="{DCFF7A94-EA9E-414A-B365-D9EAE94805F7}">
  <ds:schemaRefs>
    <ds:schemaRef ds:uri="http://schemas.microsoft.com/sharepoint/v3/contenttype/forms"/>
  </ds:schemaRefs>
</ds:datastoreItem>
</file>

<file path=customXml/itemProps3.xml><?xml version="1.0" encoding="utf-8"?>
<ds:datastoreItem xmlns:ds="http://schemas.openxmlformats.org/officeDocument/2006/customXml" ds:itemID="{C793BC13-3613-4F68-8A39-30E6DF2FE03C}">
  <ds:schemaRefs>
    <ds:schemaRef ds:uri="http://schemas.microsoft.com/office/2006/metadata/properties"/>
    <ds:schemaRef ds:uri="http://schemas.microsoft.com/office/infopath/2007/PartnerControls"/>
    <ds:schemaRef ds:uri="4156c6c0-55d3-46bd-947b-c0981f42ad3d"/>
    <ds:schemaRef ds:uri="61b6f52b-ee08-46d7-8326-758c64b35613"/>
  </ds:schemaRefs>
</ds:datastoreItem>
</file>

<file path=customXml/itemProps4.xml><?xml version="1.0" encoding="utf-8"?>
<ds:datastoreItem xmlns:ds="http://schemas.openxmlformats.org/officeDocument/2006/customXml" ds:itemID="{2532F78D-3CDB-4DA0-B072-8CF2520FB5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6c6c0-55d3-46bd-947b-c0981f42ad3d"/>
    <ds:schemaRef ds:uri="61b6f52b-ee08-46d7-8326-758c64b35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155</Pages>
  <Words>40435</Words>
  <Characters>256107</Characters>
  <Application>Microsoft Office Word</Application>
  <DocSecurity>0</DocSecurity>
  <Lines>2134</Lines>
  <Paragraphs>591</Paragraphs>
  <ScaleCrop>false</ScaleCrop>
  <HeadingPairs>
    <vt:vector size="2" baseType="variant">
      <vt:variant>
        <vt:lpstr>Title</vt:lpstr>
      </vt:variant>
      <vt:variant>
        <vt:i4>1</vt:i4>
      </vt:variant>
    </vt:vector>
  </HeadingPairs>
  <TitlesOfParts>
    <vt:vector size="1" baseType="lpstr">
      <vt:lpstr>31176 - 2024-30 AEFLA RFP for ART.docx</vt:lpstr>
    </vt:vector>
  </TitlesOfParts>
  <Company>SDE</Company>
  <LinksUpToDate>false</LinksUpToDate>
  <CharactersWithSpaces>295951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31176 - 2024-30 AEFLA RFP for ART.docx</dc:title>
  <dc:subject/>
  <dc:creator>South Carolina Department of Education</dc:creator>
  <cp:keywords/>
  <dc:description/>
  <cp:lastModifiedBy>Dubose, Lashaundra</cp:lastModifiedBy>
  <cp:revision>41</cp:revision>
  <cp:lastPrinted>2025-02-05T15:30:00Z</cp:lastPrinted>
  <dcterms:created xsi:type="dcterms:W3CDTF">2025-02-04T14:59:00Z</dcterms:created>
  <dcterms:modified xsi:type="dcterms:W3CDTF">2025-02-05T18:43:00Z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0x01010038105690A85EC2448C2EBA19D354F1EC</vt:lpwstr>
  </property>
  <property fmtid="{D5CDD505-2E9C-101B-9397-08002B2CF9AE}" pid="3" name="MediaServiceImageTags">
    <vt:lpwstr/>
  </property>
</Properties>
</file>