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087" w:rsidRPr="009A78CE" w:rsidRDefault="00F97087" w:rsidP="00F97087">
      <w:pPr>
        <w:widowControl w:val="0"/>
        <w:jc w:val="center"/>
        <w:rPr>
          <w:b/>
        </w:rPr>
      </w:pPr>
      <w:bookmarkStart w:id="0" w:name="_Toc47839009"/>
      <w:bookmarkStart w:id="1" w:name="_Toc47850295"/>
    </w:p>
    <w:bookmarkEnd w:id="0"/>
    <w:bookmarkEnd w:id="1"/>
    <w:p w:rsidR="00F97087" w:rsidRPr="008C0DE6" w:rsidRDefault="00C24520" w:rsidP="00F97087">
      <w:pPr>
        <w:widowControl w:val="0"/>
        <w:jc w:val="center"/>
        <w:rPr>
          <w:sz w:val="32"/>
          <w:szCs w:val="32"/>
        </w:rPr>
      </w:pPr>
      <w:r w:rsidRPr="008C0DE6">
        <w:rPr>
          <w:sz w:val="32"/>
          <w:szCs w:val="32"/>
        </w:rPr>
        <w:t>Re</w:t>
      </w:r>
      <w:r w:rsidR="00F97087" w:rsidRPr="008C0DE6">
        <w:rPr>
          <w:sz w:val="32"/>
          <w:szCs w:val="32"/>
        </w:rPr>
        <w:t>quest for Proposals (RFP)</w:t>
      </w:r>
    </w:p>
    <w:p w:rsidR="00F97087" w:rsidRPr="008C0DE6" w:rsidRDefault="00F97087" w:rsidP="00F97087">
      <w:pPr>
        <w:widowControl w:val="0"/>
        <w:jc w:val="center"/>
        <w:rPr>
          <w:sz w:val="32"/>
          <w:szCs w:val="32"/>
        </w:rPr>
      </w:pPr>
      <w:r w:rsidRPr="008C0DE6">
        <w:rPr>
          <w:sz w:val="32"/>
          <w:szCs w:val="32"/>
        </w:rPr>
        <w:t>Application Package</w:t>
      </w:r>
    </w:p>
    <w:p w:rsidR="00536BAB" w:rsidRPr="00F63845" w:rsidRDefault="00F63845" w:rsidP="00F63845">
      <w:pPr>
        <w:widowControl w:val="0"/>
        <w:jc w:val="center"/>
        <w:rPr>
          <w:bCs/>
          <w:sz w:val="32"/>
          <w:szCs w:val="32"/>
          <w:highlight w:val="lightGray"/>
        </w:rPr>
      </w:pPr>
      <w:r w:rsidRPr="00F63845">
        <w:rPr>
          <w:bCs/>
          <w:sz w:val="32"/>
          <w:szCs w:val="32"/>
          <w:highlight w:val="yellow"/>
        </w:rPr>
        <w:t xml:space="preserve">(Pages </w:t>
      </w:r>
      <w:bookmarkStart w:id="2" w:name="_GoBack"/>
      <w:bookmarkEnd w:id="2"/>
      <w:r w:rsidRPr="00F63845">
        <w:rPr>
          <w:bCs/>
          <w:sz w:val="32"/>
          <w:szCs w:val="32"/>
          <w:highlight w:val="yellow"/>
        </w:rPr>
        <w:t>35–38 and 40 revised April 4, 2018)</w:t>
      </w:r>
    </w:p>
    <w:p w:rsidR="00F63845" w:rsidRPr="00F63845" w:rsidRDefault="00F63845" w:rsidP="00F63845">
      <w:pPr>
        <w:widowControl w:val="0"/>
        <w:jc w:val="center"/>
        <w:rPr>
          <w:bCs/>
          <w:highlight w:val="lightGray"/>
        </w:rPr>
      </w:pPr>
    </w:p>
    <w:p w:rsidR="009B33A2" w:rsidRPr="005B4AB5" w:rsidRDefault="006C7C58" w:rsidP="00F453FB">
      <w:pPr>
        <w:widowControl w:val="0"/>
        <w:jc w:val="center"/>
        <w:rPr>
          <w:b/>
          <w:sz w:val="32"/>
          <w:szCs w:val="32"/>
        </w:rPr>
      </w:pPr>
      <w:r>
        <w:rPr>
          <w:b/>
          <w:bCs/>
          <w:sz w:val="32"/>
          <w:szCs w:val="32"/>
        </w:rPr>
        <w:t>201</w:t>
      </w:r>
      <w:r w:rsidR="00785AB3">
        <w:rPr>
          <w:b/>
          <w:bCs/>
          <w:sz w:val="32"/>
          <w:szCs w:val="32"/>
        </w:rPr>
        <w:t>8</w:t>
      </w:r>
      <w:r w:rsidR="00F453FB" w:rsidRPr="005B4AB5">
        <w:rPr>
          <w:b/>
          <w:bCs/>
          <w:sz w:val="32"/>
          <w:szCs w:val="32"/>
        </w:rPr>
        <w:t>–</w:t>
      </w:r>
      <w:r>
        <w:rPr>
          <w:b/>
          <w:bCs/>
          <w:sz w:val="32"/>
          <w:szCs w:val="32"/>
        </w:rPr>
        <w:t>1</w:t>
      </w:r>
      <w:r w:rsidR="00785AB3">
        <w:rPr>
          <w:b/>
          <w:bCs/>
          <w:sz w:val="32"/>
          <w:szCs w:val="32"/>
        </w:rPr>
        <w:t>9</w:t>
      </w:r>
      <w:r w:rsidRPr="005B4AB5">
        <w:rPr>
          <w:b/>
          <w:bCs/>
          <w:sz w:val="32"/>
          <w:szCs w:val="32"/>
        </w:rPr>
        <w:t xml:space="preserve"> </w:t>
      </w:r>
      <w:r w:rsidR="00F453FB" w:rsidRPr="005B4AB5">
        <w:rPr>
          <w:b/>
          <w:bCs/>
          <w:sz w:val="32"/>
          <w:szCs w:val="32"/>
        </w:rPr>
        <w:t>Arts Curricular Innovation</w:t>
      </w:r>
      <w:r w:rsidR="00F453FB" w:rsidRPr="005B4AB5">
        <w:rPr>
          <w:b/>
          <w:sz w:val="32"/>
          <w:szCs w:val="32"/>
        </w:rPr>
        <w:t xml:space="preserve"> Grants</w:t>
      </w:r>
      <w:r w:rsidR="002C457B" w:rsidRPr="005B4AB5">
        <w:rPr>
          <w:b/>
          <w:sz w:val="32"/>
          <w:szCs w:val="32"/>
        </w:rPr>
        <w:t>—</w:t>
      </w:r>
    </w:p>
    <w:p w:rsidR="00F453FB" w:rsidRPr="005B4AB5" w:rsidRDefault="001323AF" w:rsidP="00F453FB">
      <w:pPr>
        <w:widowControl w:val="0"/>
        <w:jc w:val="center"/>
        <w:rPr>
          <w:b/>
          <w:sz w:val="32"/>
          <w:szCs w:val="32"/>
        </w:rPr>
      </w:pPr>
      <w:r w:rsidRPr="005B4AB5">
        <w:rPr>
          <w:b/>
          <w:sz w:val="32"/>
          <w:szCs w:val="32"/>
        </w:rPr>
        <w:t>Innovative Arts</w:t>
      </w:r>
      <w:r w:rsidR="004167AD" w:rsidRPr="005B4AB5">
        <w:rPr>
          <w:b/>
          <w:sz w:val="32"/>
          <w:szCs w:val="32"/>
        </w:rPr>
        <w:t xml:space="preserve"> </w:t>
      </w:r>
      <w:r w:rsidR="009B33A2" w:rsidRPr="005B4AB5">
        <w:rPr>
          <w:b/>
          <w:sz w:val="32"/>
          <w:szCs w:val="32"/>
        </w:rPr>
        <w:t>Works</w:t>
      </w:r>
    </w:p>
    <w:p w:rsidR="00F453FB" w:rsidRPr="004167AD" w:rsidRDefault="00F453FB" w:rsidP="00F453FB">
      <w:pPr>
        <w:widowControl w:val="0"/>
        <w:jc w:val="center"/>
        <w:rPr>
          <w:bCs/>
          <w:sz w:val="28"/>
          <w:szCs w:val="28"/>
        </w:rPr>
      </w:pPr>
      <w:r w:rsidRPr="004167AD">
        <w:rPr>
          <w:sz w:val="28"/>
          <w:szCs w:val="28"/>
        </w:rPr>
        <w:t>Discretionary Grant</w:t>
      </w:r>
    </w:p>
    <w:p w:rsidR="0013421F" w:rsidRDefault="0013421F" w:rsidP="00490A37">
      <w:pPr>
        <w:widowControl w:val="0"/>
        <w:jc w:val="center"/>
      </w:pPr>
    </w:p>
    <w:p w:rsidR="00F453FB" w:rsidRPr="009A78CE" w:rsidRDefault="00F453FB" w:rsidP="00490A37">
      <w:pPr>
        <w:widowControl w:val="0"/>
        <w:jc w:val="center"/>
      </w:pPr>
    </w:p>
    <w:p w:rsidR="00715507" w:rsidRDefault="00536BAB" w:rsidP="00490A37">
      <w:pPr>
        <w:widowControl w:val="0"/>
        <w:jc w:val="center"/>
      </w:pPr>
      <w:r w:rsidRPr="009A78CE">
        <w:t xml:space="preserve">The </w:t>
      </w:r>
      <w:r w:rsidR="00F453FB" w:rsidRPr="00F453FB">
        <w:rPr>
          <w:bCs/>
        </w:rPr>
        <w:t>Arts Curricular Innovation</w:t>
      </w:r>
      <w:r w:rsidR="00F453FB" w:rsidRPr="00F453FB">
        <w:t xml:space="preserve"> Grants (ACIG)</w:t>
      </w:r>
      <w:r w:rsidR="00F453FB">
        <w:t xml:space="preserve"> </w:t>
      </w:r>
      <w:r w:rsidRPr="009A78CE">
        <w:t xml:space="preserve">is a </w:t>
      </w:r>
      <w:r w:rsidR="00E44871">
        <w:t>g</w:t>
      </w:r>
      <w:r w:rsidRPr="00F453FB">
        <w:t>rant</w:t>
      </w:r>
      <w:r w:rsidRPr="009A78CE">
        <w:t xml:space="preserve"> program funded </w:t>
      </w:r>
      <w:r w:rsidR="00715507">
        <w:t xml:space="preserve">annually </w:t>
      </w:r>
      <w:r w:rsidR="0043379C">
        <w:t>by</w:t>
      </w:r>
    </w:p>
    <w:p w:rsidR="00536BAB" w:rsidRPr="009A78CE" w:rsidRDefault="00536BAB" w:rsidP="00E44871">
      <w:pPr>
        <w:widowControl w:val="0"/>
        <w:jc w:val="center"/>
      </w:pPr>
      <w:proofErr w:type="gramStart"/>
      <w:r w:rsidRPr="009A78CE">
        <w:t>the</w:t>
      </w:r>
      <w:proofErr w:type="gramEnd"/>
      <w:r w:rsidRPr="009A78CE">
        <w:t xml:space="preserve"> </w:t>
      </w:r>
      <w:r w:rsidR="00F453FB">
        <w:t xml:space="preserve">General Assembly of the </w:t>
      </w:r>
      <w:r w:rsidR="00FC2DFD">
        <w:t>s</w:t>
      </w:r>
      <w:r w:rsidR="00F453FB">
        <w:t>tate of South Carolina</w:t>
      </w:r>
      <w:r w:rsidRPr="009A78CE">
        <w:t xml:space="preserve">, authorized by </w:t>
      </w:r>
      <w:r w:rsidR="00BC2945">
        <w:t xml:space="preserve">the </w:t>
      </w:r>
      <w:r w:rsidR="00F453FB" w:rsidRPr="00F453FB">
        <w:t xml:space="preserve">General Appropriations Act, </w:t>
      </w:r>
      <w:r w:rsidR="007E1A1F">
        <w:t>and administered by</w:t>
      </w:r>
      <w:r w:rsidR="00C7156D">
        <w:t xml:space="preserve"> </w:t>
      </w:r>
      <w:r w:rsidRPr="009A78CE">
        <w:t xml:space="preserve">the </w:t>
      </w:r>
      <w:r w:rsidR="00F453FB">
        <w:t>South Carolina Department of Education</w:t>
      </w:r>
      <w:r w:rsidRPr="009A78CE">
        <w:t>.</w:t>
      </w:r>
    </w:p>
    <w:p w:rsidR="00536BAB" w:rsidRDefault="00536BAB" w:rsidP="00490A37">
      <w:pPr>
        <w:widowControl w:val="0"/>
        <w:jc w:val="center"/>
      </w:pPr>
    </w:p>
    <w:p w:rsidR="00F453FB" w:rsidRPr="009A78CE" w:rsidRDefault="00F453FB" w:rsidP="00490A37">
      <w:pPr>
        <w:widowControl w:val="0"/>
        <w:jc w:val="center"/>
      </w:pPr>
    </w:p>
    <w:p w:rsidR="00F453FB" w:rsidRPr="00F453FB" w:rsidRDefault="0013421F" w:rsidP="00F453FB">
      <w:pPr>
        <w:widowControl w:val="0"/>
        <w:jc w:val="center"/>
        <w:rPr>
          <w:b/>
          <w:bCs/>
          <w:sz w:val="28"/>
          <w:szCs w:val="28"/>
          <w:u w:val="single"/>
        </w:rPr>
      </w:pPr>
      <w:r w:rsidRPr="00F453FB">
        <w:rPr>
          <w:bCs/>
          <w:sz w:val="28"/>
          <w:szCs w:val="28"/>
        </w:rPr>
        <w:t>Deadline for Receipt of Applications:</w:t>
      </w:r>
      <w:r w:rsidR="00E84F8F" w:rsidRPr="00F453FB">
        <w:rPr>
          <w:bCs/>
          <w:sz w:val="28"/>
          <w:szCs w:val="28"/>
        </w:rPr>
        <w:t xml:space="preserve"> </w:t>
      </w:r>
      <w:r w:rsidR="00F453FB" w:rsidRPr="00F453FB">
        <w:rPr>
          <w:b/>
          <w:bCs/>
          <w:sz w:val="28"/>
          <w:szCs w:val="28"/>
          <w:u w:val="single"/>
        </w:rPr>
        <w:t>5:00 p.m</w:t>
      </w:r>
      <w:r w:rsidR="00F453FB" w:rsidRPr="00552952">
        <w:rPr>
          <w:b/>
          <w:bCs/>
          <w:sz w:val="28"/>
          <w:szCs w:val="28"/>
          <w:u w:val="single"/>
        </w:rPr>
        <w:t xml:space="preserve">., </w:t>
      </w:r>
      <w:r w:rsidR="006C7C58" w:rsidRPr="008A00B9">
        <w:rPr>
          <w:b/>
          <w:bCs/>
          <w:sz w:val="28"/>
          <w:szCs w:val="28"/>
          <w:u w:val="single"/>
        </w:rPr>
        <w:t>April 11</w:t>
      </w:r>
      <w:r w:rsidR="00F453FB" w:rsidRPr="008A00B9">
        <w:rPr>
          <w:b/>
          <w:bCs/>
          <w:sz w:val="28"/>
          <w:szCs w:val="28"/>
          <w:u w:val="single"/>
        </w:rPr>
        <w:t xml:space="preserve">, </w:t>
      </w:r>
      <w:r w:rsidR="006C7C58" w:rsidRPr="008A00B9">
        <w:rPr>
          <w:b/>
          <w:bCs/>
          <w:sz w:val="28"/>
          <w:szCs w:val="28"/>
          <w:u w:val="single"/>
        </w:rPr>
        <w:t>201</w:t>
      </w:r>
      <w:r w:rsidR="00785AB3">
        <w:rPr>
          <w:b/>
          <w:bCs/>
          <w:sz w:val="28"/>
          <w:szCs w:val="28"/>
          <w:u w:val="single"/>
        </w:rPr>
        <w:t>8</w:t>
      </w:r>
    </w:p>
    <w:p w:rsidR="0013421F" w:rsidRDefault="0013421F" w:rsidP="00490A37">
      <w:pPr>
        <w:widowControl w:val="0"/>
        <w:jc w:val="center"/>
        <w:rPr>
          <w:bCs/>
          <w:sz w:val="32"/>
          <w:szCs w:val="32"/>
          <w:u w:val="single"/>
        </w:rPr>
      </w:pPr>
    </w:p>
    <w:p w:rsidR="00F453FB" w:rsidRPr="00C24520" w:rsidRDefault="00F453FB" w:rsidP="00490A37">
      <w:pPr>
        <w:widowControl w:val="0"/>
        <w:jc w:val="center"/>
        <w:rPr>
          <w:bCs/>
          <w:sz w:val="32"/>
          <w:szCs w:val="32"/>
          <w:u w:val="single"/>
        </w:rPr>
      </w:pPr>
    </w:p>
    <w:p w:rsidR="00E84F8F" w:rsidRPr="00715507" w:rsidRDefault="00E84F8F" w:rsidP="00E84F8F">
      <w:pPr>
        <w:widowControl w:val="0"/>
        <w:jc w:val="center"/>
        <w:rPr>
          <w:b/>
          <w:sz w:val="28"/>
          <w:szCs w:val="28"/>
        </w:rPr>
      </w:pPr>
      <w:r w:rsidRPr="00C24520">
        <w:rPr>
          <w:bCs/>
          <w:sz w:val="28"/>
          <w:szCs w:val="28"/>
        </w:rPr>
        <w:t xml:space="preserve">Technical Assistance for Applicants: </w:t>
      </w:r>
      <w:r w:rsidR="008D172D" w:rsidRPr="008D172D">
        <w:rPr>
          <w:b/>
          <w:bCs/>
          <w:sz w:val="28"/>
          <w:szCs w:val="28"/>
          <w:u w:val="single"/>
        </w:rPr>
        <w:t>3:30 p.m.,</w:t>
      </w:r>
      <w:r w:rsidR="008D172D">
        <w:rPr>
          <w:b/>
          <w:bCs/>
          <w:sz w:val="28"/>
          <w:szCs w:val="28"/>
          <w:u w:val="single"/>
        </w:rPr>
        <w:t xml:space="preserve"> </w:t>
      </w:r>
      <w:r w:rsidR="00785AB3" w:rsidRPr="00A403A3">
        <w:rPr>
          <w:b/>
          <w:bCs/>
          <w:sz w:val="28"/>
          <w:szCs w:val="28"/>
          <w:u w:val="single"/>
        </w:rPr>
        <w:t xml:space="preserve">January </w:t>
      </w:r>
      <w:r w:rsidR="00797520" w:rsidRPr="00A403A3">
        <w:rPr>
          <w:b/>
          <w:bCs/>
          <w:sz w:val="28"/>
          <w:szCs w:val="28"/>
          <w:u w:val="single"/>
        </w:rPr>
        <w:t>5</w:t>
      </w:r>
      <w:r w:rsidR="00715507" w:rsidRPr="00A403A3">
        <w:rPr>
          <w:b/>
          <w:bCs/>
          <w:sz w:val="28"/>
          <w:szCs w:val="28"/>
          <w:u w:val="single"/>
        </w:rPr>
        <w:t xml:space="preserve">, </w:t>
      </w:r>
      <w:r w:rsidR="006C7C58" w:rsidRPr="00A403A3">
        <w:rPr>
          <w:b/>
          <w:bCs/>
          <w:sz w:val="28"/>
          <w:szCs w:val="28"/>
          <w:u w:val="single"/>
        </w:rPr>
        <w:t>201</w:t>
      </w:r>
      <w:r w:rsidR="00785AB3" w:rsidRPr="00A403A3">
        <w:rPr>
          <w:b/>
          <w:bCs/>
          <w:sz w:val="28"/>
          <w:szCs w:val="28"/>
          <w:u w:val="single"/>
        </w:rPr>
        <w:t>8</w:t>
      </w:r>
    </w:p>
    <w:p w:rsidR="00F453FB" w:rsidRDefault="00F453FB" w:rsidP="00E84F8F">
      <w:pPr>
        <w:widowControl w:val="0"/>
        <w:jc w:val="center"/>
        <w:rPr>
          <w:bCs/>
          <w:sz w:val="28"/>
          <w:szCs w:val="28"/>
        </w:rPr>
      </w:pPr>
    </w:p>
    <w:p w:rsidR="00715507" w:rsidRPr="009A78CE" w:rsidRDefault="00715507" w:rsidP="00490A37">
      <w:pPr>
        <w:widowControl w:val="0"/>
      </w:pPr>
    </w:p>
    <w:p w:rsidR="00D01445" w:rsidRPr="009A78CE" w:rsidRDefault="00D01445" w:rsidP="00490A37">
      <w:pPr>
        <w:widowControl w:val="0"/>
      </w:pPr>
    </w:p>
    <w:p w:rsidR="00D01445" w:rsidRPr="009A78CE" w:rsidRDefault="00D01445" w:rsidP="00490A37">
      <w:pPr>
        <w:widowControl w:val="0"/>
      </w:pPr>
    </w:p>
    <w:p w:rsidR="0013421F" w:rsidRPr="009A78CE" w:rsidRDefault="00536BAB" w:rsidP="00536BAB">
      <w:pPr>
        <w:widowControl w:val="0"/>
      </w:pPr>
      <w:r w:rsidRPr="007E1A1F">
        <w:rPr>
          <w:u w:val="single"/>
        </w:rPr>
        <w:t xml:space="preserve">For </w:t>
      </w:r>
      <w:r w:rsidR="00F453FB" w:rsidRPr="007E1A1F">
        <w:rPr>
          <w:u w:val="single"/>
        </w:rPr>
        <w:t>ACIG and RFP</w:t>
      </w:r>
      <w:r w:rsidRPr="007E1A1F">
        <w:rPr>
          <w:u w:val="single"/>
        </w:rPr>
        <w:t xml:space="preserve"> questions, contact</w:t>
      </w:r>
      <w:r w:rsidRPr="009A78CE">
        <w:t>:</w:t>
      </w:r>
    </w:p>
    <w:p w:rsidR="00C855F4" w:rsidRDefault="00835516" w:rsidP="00F453FB">
      <w:pPr>
        <w:widowControl w:val="0"/>
      </w:pPr>
      <w:r>
        <w:t>Carrie Ann Power, Education Associate for the Visual and Performing Arts</w:t>
      </w:r>
    </w:p>
    <w:p w:rsidR="00835516" w:rsidRDefault="00835516" w:rsidP="00F453FB">
      <w:pPr>
        <w:widowControl w:val="0"/>
      </w:pPr>
      <w:r>
        <w:t xml:space="preserve">803-734-0323, </w:t>
      </w:r>
      <w:hyperlink r:id="rId9" w:history="1">
        <w:r w:rsidR="007B79C4" w:rsidRPr="001342BE">
          <w:rPr>
            <w:rStyle w:val="Hyperlink"/>
          </w:rPr>
          <w:t>cpower@ed.sc.gov</w:t>
        </w:r>
      </w:hyperlink>
    </w:p>
    <w:p w:rsidR="00C855F4" w:rsidRPr="009A78CE" w:rsidRDefault="00C855F4" w:rsidP="00F453FB">
      <w:pPr>
        <w:widowControl w:val="0"/>
      </w:pPr>
    </w:p>
    <w:p w:rsidR="00BA4023" w:rsidRPr="009A78CE" w:rsidRDefault="00BA4023" w:rsidP="00536BAB">
      <w:pPr>
        <w:widowControl w:val="0"/>
      </w:pPr>
    </w:p>
    <w:p w:rsidR="0013421F" w:rsidRPr="009A78CE" w:rsidRDefault="00536BAB" w:rsidP="00536BAB">
      <w:pPr>
        <w:widowControl w:val="0"/>
      </w:pPr>
      <w:r w:rsidRPr="007E1A1F">
        <w:rPr>
          <w:u w:val="single"/>
        </w:rPr>
        <w:t>Issued by</w:t>
      </w:r>
      <w:r w:rsidR="0013421F" w:rsidRPr="009A78CE">
        <w:t>:</w:t>
      </w:r>
    </w:p>
    <w:p w:rsidR="00E54572" w:rsidRPr="009A78CE" w:rsidRDefault="00E54572" w:rsidP="00E54572">
      <w:pPr>
        <w:widowControl w:val="0"/>
      </w:pPr>
      <w:r w:rsidRPr="009A78CE">
        <w:t>South Carolina Department of Education</w:t>
      </w:r>
      <w:r w:rsidR="00F453FB">
        <w:t xml:space="preserve"> (SCDE)</w:t>
      </w:r>
    </w:p>
    <w:p w:rsidR="0013421F" w:rsidRPr="009A78CE" w:rsidRDefault="001C1C75" w:rsidP="00536BAB">
      <w:pPr>
        <w:widowControl w:val="0"/>
      </w:pPr>
      <w:r>
        <w:t>Office of Standards and Learning</w:t>
      </w:r>
    </w:p>
    <w:p w:rsidR="0013421F" w:rsidRPr="009A78CE" w:rsidRDefault="0013421F" w:rsidP="00536BAB">
      <w:pPr>
        <w:widowControl w:val="0"/>
      </w:pPr>
      <w:r w:rsidRPr="009A78CE">
        <w:t xml:space="preserve">1429 Senate Street, </w:t>
      </w:r>
      <w:r w:rsidR="00DF21CC" w:rsidRPr="009A78CE">
        <w:t>Suite</w:t>
      </w:r>
      <w:r w:rsidRPr="009A78CE">
        <w:t xml:space="preserve"> </w:t>
      </w:r>
      <w:r w:rsidR="00F453FB">
        <w:t>607-B</w:t>
      </w:r>
    </w:p>
    <w:p w:rsidR="0013421F" w:rsidRPr="009A78CE" w:rsidRDefault="0013421F" w:rsidP="00536BAB">
      <w:pPr>
        <w:widowControl w:val="0"/>
      </w:pPr>
      <w:r w:rsidRPr="009A78CE">
        <w:t>Columbia, SC</w:t>
      </w:r>
      <w:r w:rsidR="008D1320">
        <w:t xml:space="preserve"> </w:t>
      </w:r>
      <w:r w:rsidRPr="009A78CE">
        <w:t>29201</w:t>
      </w:r>
    </w:p>
    <w:p w:rsidR="0013421F" w:rsidRPr="009A78CE" w:rsidRDefault="0013421F" w:rsidP="00490A37">
      <w:pPr>
        <w:widowControl w:val="0"/>
        <w:ind w:left="3060" w:firstLine="180"/>
        <w:rPr>
          <w:b/>
          <w:bCs/>
        </w:rPr>
        <w:sectPr w:rsidR="0013421F" w:rsidRPr="009A78CE" w:rsidSect="008C0DE6">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152" w:right="1440" w:bottom="864" w:left="1440" w:header="720" w:footer="720" w:gutter="0"/>
          <w:pgNumType w:start="1"/>
          <w:cols w:space="720"/>
          <w:titlePg/>
          <w:docGrid w:linePitch="326"/>
        </w:sectPr>
      </w:pPr>
    </w:p>
    <w:p w:rsidR="0013421F" w:rsidRPr="005C32D8" w:rsidRDefault="0013421F" w:rsidP="00490A37">
      <w:pPr>
        <w:widowControl w:val="0"/>
        <w:jc w:val="center"/>
        <w:rPr>
          <w:b/>
        </w:rPr>
      </w:pPr>
      <w:r w:rsidRPr="005C32D8">
        <w:rPr>
          <w:b/>
        </w:rPr>
        <w:lastRenderedPageBreak/>
        <w:t>TABLE OF CONTENTS</w:t>
      </w:r>
    </w:p>
    <w:p w:rsidR="0013421F" w:rsidRPr="009A78CE" w:rsidRDefault="0013421F" w:rsidP="00490A37">
      <w:pPr>
        <w:widowControl w:val="0"/>
        <w:jc w:val="center"/>
      </w:pPr>
    </w:p>
    <w:p w:rsidR="00BF30D9" w:rsidRPr="00BF30D9" w:rsidRDefault="0013421F">
      <w:pPr>
        <w:pStyle w:val="TOC1"/>
        <w:rPr>
          <w:rFonts w:asciiTheme="minorHAnsi" w:eastAsiaTheme="minorEastAsia" w:hAnsiTheme="minorHAnsi" w:cstheme="minorBidi"/>
          <w:bCs w:val="0"/>
          <w:iCs w:val="0"/>
          <w:sz w:val="22"/>
          <w:szCs w:val="22"/>
        </w:rPr>
      </w:pPr>
      <w:r w:rsidRPr="00FC3BEE">
        <w:rPr>
          <w:smallCaps/>
          <w:sz w:val="22"/>
          <w:szCs w:val="22"/>
        </w:rPr>
        <w:fldChar w:fldCharType="begin"/>
      </w:r>
      <w:r w:rsidRPr="00FC3BEE">
        <w:rPr>
          <w:smallCaps/>
          <w:sz w:val="22"/>
          <w:szCs w:val="22"/>
        </w:rPr>
        <w:instrText xml:space="preserve"> TOC \o "1-3" \h \z </w:instrText>
      </w:r>
      <w:r w:rsidRPr="00FC3BEE">
        <w:rPr>
          <w:smallCaps/>
          <w:sz w:val="22"/>
          <w:szCs w:val="22"/>
        </w:rPr>
        <w:fldChar w:fldCharType="separate"/>
      </w:r>
      <w:hyperlink w:anchor="_Toc499120782" w:history="1">
        <w:r w:rsidR="00BF30D9" w:rsidRPr="00BF30D9">
          <w:rPr>
            <w:rStyle w:val="Hyperlink"/>
            <w:b/>
            <w:color w:val="auto"/>
          </w:rPr>
          <w:t>PART I: General Information</w:t>
        </w:r>
        <w:r w:rsidR="00BF30D9" w:rsidRPr="00BF30D9">
          <w:rPr>
            <w:webHidden/>
          </w:rPr>
          <w:tab/>
        </w:r>
        <w:r w:rsidR="00BF30D9" w:rsidRPr="00BF30D9">
          <w:rPr>
            <w:webHidden/>
          </w:rPr>
          <w:fldChar w:fldCharType="begin"/>
        </w:r>
        <w:r w:rsidR="00BF30D9" w:rsidRPr="00BF30D9">
          <w:rPr>
            <w:webHidden/>
          </w:rPr>
          <w:instrText xml:space="preserve"> PAGEREF _Toc499120782 \h </w:instrText>
        </w:r>
        <w:r w:rsidR="00BF30D9" w:rsidRPr="00BF30D9">
          <w:rPr>
            <w:webHidden/>
          </w:rPr>
        </w:r>
        <w:r w:rsidR="00BF30D9" w:rsidRPr="00BF30D9">
          <w:rPr>
            <w:webHidden/>
          </w:rPr>
          <w:fldChar w:fldCharType="separate"/>
        </w:r>
        <w:r w:rsidR="007A6B7A">
          <w:rPr>
            <w:webHidden/>
          </w:rPr>
          <w:t>1</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83" w:history="1">
        <w:r w:rsidR="00BF30D9" w:rsidRPr="00BF30D9">
          <w:rPr>
            <w:rStyle w:val="Hyperlink"/>
            <w:color w:val="auto"/>
          </w:rPr>
          <w:t>A.</w:t>
        </w:r>
        <w:r w:rsidR="00BF30D9" w:rsidRPr="00BF30D9">
          <w:rPr>
            <w:rFonts w:asciiTheme="minorHAnsi" w:eastAsiaTheme="minorEastAsia" w:hAnsiTheme="minorHAnsi" w:cstheme="minorBidi"/>
            <w:sz w:val="22"/>
            <w:szCs w:val="22"/>
          </w:rPr>
          <w:tab/>
        </w:r>
        <w:r w:rsidR="00BF30D9" w:rsidRPr="00BF30D9">
          <w:rPr>
            <w:rStyle w:val="Hyperlink"/>
            <w:color w:val="auto"/>
          </w:rPr>
          <w:t>Introduction and Purpose</w:t>
        </w:r>
        <w:r w:rsidR="00BF30D9" w:rsidRPr="00BF30D9">
          <w:rPr>
            <w:webHidden/>
          </w:rPr>
          <w:tab/>
        </w:r>
        <w:r w:rsidR="00BF30D9" w:rsidRPr="00BF30D9">
          <w:rPr>
            <w:webHidden/>
          </w:rPr>
          <w:fldChar w:fldCharType="begin"/>
        </w:r>
        <w:r w:rsidR="00BF30D9" w:rsidRPr="00BF30D9">
          <w:rPr>
            <w:webHidden/>
          </w:rPr>
          <w:instrText xml:space="preserve"> PAGEREF _Toc499120783 \h </w:instrText>
        </w:r>
        <w:r w:rsidR="00BF30D9" w:rsidRPr="00BF30D9">
          <w:rPr>
            <w:webHidden/>
          </w:rPr>
        </w:r>
        <w:r w:rsidR="00BF30D9" w:rsidRPr="00BF30D9">
          <w:rPr>
            <w:webHidden/>
          </w:rPr>
          <w:fldChar w:fldCharType="separate"/>
        </w:r>
        <w:r w:rsidR="007A6B7A">
          <w:rPr>
            <w:webHidden/>
          </w:rPr>
          <w:t>1</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84" w:history="1">
        <w:r w:rsidR="00BF30D9" w:rsidRPr="00BF30D9">
          <w:rPr>
            <w:rStyle w:val="Hyperlink"/>
            <w:color w:val="auto"/>
          </w:rPr>
          <w:t>B.</w:t>
        </w:r>
        <w:r w:rsidR="00BF30D9" w:rsidRPr="00BF30D9">
          <w:rPr>
            <w:rFonts w:asciiTheme="minorHAnsi" w:eastAsiaTheme="minorEastAsia" w:hAnsiTheme="minorHAnsi" w:cstheme="minorBidi"/>
            <w:sz w:val="22"/>
            <w:szCs w:val="22"/>
          </w:rPr>
          <w:tab/>
        </w:r>
        <w:r w:rsidR="00BF30D9" w:rsidRPr="00BF30D9">
          <w:rPr>
            <w:rStyle w:val="Hyperlink"/>
            <w:color w:val="auto"/>
          </w:rPr>
          <w:t>Eligible Applicants</w:t>
        </w:r>
        <w:r w:rsidR="00BF30D9" w:rsidRPr="00BF30D9">
          <w:rPr>
            <w:webHidden/>
          </w:rPr>
          <w:tab/>
        </w:r>
        <w:r w:rsidR="00BF30D9" w:rsidRPr="00BF30D9">
          <w:rPr>
            <w:webHidden/>
          </w:rPr>
          <w:fldChar w:fldCharType="begin"/>
        </w:r>
        <w:r w:rsidR="00BF30D9" w:rsidRPr="00BF30D9">
          <w:rPr>
            <w:webHidden/>
          </w:rPr>
          <w:instrText xml:space="preserve"> PAGEREF _Toc499120784 \h </w:instrText>
        </w:r>
        <w:r w:rsidR="00BF30D9" w:rsidRPr="00BF30D9">
          <w:rPr>
            <w:webHidden/>
          </w:rPr>
        </w:r>
        <w:r w:rsidR="00BF30D9" w:rsidRPr="00BF30D9">
          <w:rPr>
            <w:webHidden/>
          </w:rPr>
          <w:fldChar w:fldCharType="separate"/>
        </w:r>
        <w:r w:rsidR="007A6B7A">
          <w:rPr>
            <w:webHidden/>
          </w:rPr>
          <w:t>2</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85" w:history="1">
        <w:r w:rsidR="00BF30D9" w:rsidRPr="00BF30D9">
          <w:rPr>
            <w:rStyle w:val="Hyperlink"/>
            <w:color w:val="auto"/>
          </w:rPr>
          <w:t>C.</w:t>
        </w:r>
        <w:r w:rsidR="00BF30D9" w:rsidRPr="00BF30D9">
          <w:rPr>
            <w:rFonts w:asciiTheme="minorHAnsi" w:eastAsiaTheme="minorEastAsia" w:hAnsiTheme="minorHAnsi" w:cstheme="minorBidi"/>
            <w:sz w:val="22"/>
            <w:szCs w:val="22"/>
          </w:rPr>
          <w:tab/>
        </w:r>
        <w:r w:rsidR="00BF30D9" w:rsidRPr="00BF30D9">
          <w:rPr>
            <w:rStyle w:val="Hyperlink"/>
            <w:color w:val="auto"/>
          </w:rPr>
          <w:t>Timeline of Granting Process</w:t>
        </w:r>
        <w:r w:rsidR="00BF30D9" w:rsidRPr="00BF30D9">
          <w:rPr>
            <w:webHidden/>
          </w:rPr>
          <w:tab/>
        </w:r>
        <w:r w:rsidR="00BF30D9" w:rsidRPr="00BF30D9">
          <w:rPr>
            <w:webHidden/>
          </w:rPr>
          <w:fldChar w:fldCharType="begin"/>
        </w:r>
        <w:r w:rsidR="00BF30D9" w:rsidRPr="00BF30D9">
          <w:rPr>
            <w:webHidden/>
          </w:rPr>
          <w:instrText xml:space="preserve"> PAGEREF _Toc499120785 \h </w:instrText>
        </w:r>
        <w:r w:rsidR="00BF30D9" w:rsidRPr="00BF30D9">
          <w:rPr>
            <w:webHidden/>
          </w:rPr>
        </w:r>
        <w:r w:rsidR="00BF30D9" w:rsidRPr="00BF30D9">
          <w:rPr>
            <w:webHidden/>
          </w:rPr>
          <w:fldChar w:fldCharType="separate"/>
        </w:r>
        <w:r w:rsidR="007A6B7A">
          <w:rPr>
            <w:webHidden/>
          </w:rPr>
          <w:t>2</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86" w:history="1">
        <w:r w:rsidR="00BF30D9" w:rsidRPr="00BF30D9">
          <w:rPr>
            <w:rStyle w:val="Hyperlink"/>
            <w:color w:val="auto"/>
          </w:rPr>
          <w:t>D.</w:t>
        </w:r>
        <w:r w:rsidR="00BF30D9" w:rsidRPr="00BF30D9">
          <w:rPr>
            <w:rFonts w:asciiTheme="minorHAnsi" w:eastAsiaTheme="minorEastAsia" w:hAnsiTheme="minorHAnsi" w:cstheme="minorBidi"/>
            <w:sz w:val="22"/>
            <w:szCs w:val="22"/>
          </w:rPr>
          <w:tab/>
        </w:r>
        <w:r w:rsidR="00BF30D9" w:rsidRPr="00BF30D9">
          <w:rPr>
            <w:rStyle w:val="Hyperlink"/>
            <w:color w:val="auto"/>
          </w:rPr>
          <w:t>Technical Assistance Sessions for Applicants</w:t>
        </w:r>
        <w:r w:rsidR="00BF30D9" w:rsidRPr="00BF30D9">
          <w:rPr>
            <w:webHidden/>
          </w:rPr>
          <w:tab/>
        </w:r>
        <w:r w:rsidR="00BF30D9" w:rsidRPr="00BF30D9">
          <w:rPr>
            <w:webHidden/>
          </w:rPr>
          <w:fldChar w:fldCharType="begin"/>
        </w:r>
        <w:r w:rsidR="00BF30D9" w:rsidRPr="00BF30D9">
          <w:rPr>
            <w:webHidden/>
          </w:rPr>
          <w:instrText xml:space="preserve"> PAGEREF _Toc499120786 \h </w:instrText>
        </w:r>
        <w:r w:rsidR="00BF30D9" w:rsidRPr="00BF30D9">
          <w:rPr>
            <w:webHidden/>
          </w:rPr>
        </w:r>
        <w:r w:rsidR="00BF30D9" w:rsidRPr="00BF30D9">
          <w:rPr>
            <w:webHidden/>
          </w:rPr>
          <w:fldChar w:fldCharType="separate"/>
        </w:r>
        <w:r w:rsidR="007A6B7A">
          <w:rPr>
            <w:webHidden/>
          </w:rPr>
          <w:t>2</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87" w:history="1">
        <w:r w:rsidR="00BF30D9" w:rsidRPr="00BF30D9">
          <w:rPr>
            <w:rStyle w:val="Hyperlink"/>
            <w:color w:val="auto"/>
          </w:rPr>
          <w:t>E.</w:t>
        </w:r>
        <w:r w:rsidR="00BF30D9" w:rsidRPr="00BF30D9">
          <w:rPr>
            <w:rFonts w:asciiTheme="minorHAnsi" w:eastAsiaTheme="minorEastAsia" w:hAnsiTheme="minorHAnsi" w:cstheme="minorBidi"/>
            <w:sz w:val="22"/>
            <w:szCs w:val="22"/>
          </w:rPr>
          <w:tab/>
        </w:r>
        <w:r w:rsidR="00BF30D9" w:rsidRPr="00BF30D9">
          <w:rPr>
            <w:rStyle w:val="Hyperlink"/>
            <w:color w:val="auto"/>
          </w:rPr>
          <w:t>Statutory and State-Level Program Requirements</w:t>
        </w:r>
        <w:r w:rsidR="00BF30D9" w:rsidRPr="00BF30D9">
          <w:rPr>
            <w:webHidden/>
          </w:rPr>
          <w:tab/>
        </w:r>
        <w:r w:rsidR="00BF30D9" w:rsidRPr="00BF30D9">
          <w:rPr>
            <w:webHidden/>
          </w:rPr>
          <w:fldChar w:fldCharType="begin"/>
        </w:r>
        <w:r w:rsidR="00BF30D9" w:rsidRPr="00BF30D9">
          <w:rPr>
            <w:webHidden/>
          </w:rPr>
          <w:instrText xml:space="preserve"> PAGEREF _Toc499120787 \h </w:instrText>
        </w:r>
        <w:r w:rsidR="00BF30D9" w:rsidRPr="00BF30D9">
          <w:rPr>
            <w:webHidden/>
          </w:rPr>
        </w:r>
        <w:r w:rsidR="00BF30D9" w:rsidRPr="00BF30D9">
          <w:rPr>
            <w:webHidden/>
          </w:rPr>
          <w:fldChar w:fldCharType="separate"/>
        </w:r>
        <w:r w:rsidR="007A6B7A">
          <w:rPr>
            <w:webHidden/>
          </w:rPr>
          <w:t>2</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88" w:history="1">
        <w:r w:rsidR="00BF30D9" w:rsidRPr="00BF30D9">
          <w:rPr>
            <w:rStyle w:val="Hyperlink"/>
            <w:color w:val="auto"/>
          </w:rPr>
          <w:t>F.</w:t>
        </w:r>
        <w:r w:rsidR="00BF30D9" w:rsidRPr="00BF30D9">
          <w:rPr>
            <w:rFonts w:asciiTheme="minorHAnsi" w:eastAsiaTheme="minorEastAsia" w:hAnsiTheme="minorHAnsi" w:cstheme="minorBidi"/>
            <w:sz w:val="22"/>
            <w:szCs w:val="22"/>
          </w:rPr>
          <w:tab/>
        </w:r>
        <w:r w:rsidR="00BF30D9" w:rsidRPr="00BF30D9">
          <w:rPr>
            <w:rStyle w:val="Hyperlink"/>
            <w:color w:val="auto"/>
          </w:rPr>
          <w:t>Authorized Activities</w:t>
        </w:r>
        <w:r w:rsidR="00BF30D9" w:rsidRPr="00BF30D9">
          <w:rPr>
            <w:webHidden/>
          </w:rPr>
          <w:tab/>
        </w:r>
        <w:r w:rsidR="00BF30D9" w:rsidRPr="00BF30D9">
          <w:rPr>
            <w:webHidden/>
          </w:rPr>
          <w:fldChar w:fldCharType="begin"/>
        </w:r>
        <w:r w:rsidR="00BF30D9" w:rsidRPr="00BF30D9">
          <w:rPr>
            <w:webHidden/>
          </w:rPr>
          <w:instrText xml:space="preserve"> PAGEREF _Toc499120788 \h </w:instrText>
        </w:r>
        <w:r w:rsidR="00BF30D9" w:rsidRPr="00BF30D9">
          <w:rPr>
            <w:webHidden/>
          </w:rPr>
        </w:r>
        <w:r w:rsidR="00BF30D9" w:rsidRPr="00BF30D9">
          <w:rPr>
            <w:webHidden/>
          </w:rPr>
          <w:fldChar w:fldCharType="separate"/>
        </w:r>
        <w:r w:rsidR="007A6B7A">
          <w:rPr>
            <w:webHidden/>
          </w:rPr>
          <w:t>3</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89" w:history="1">
        <w:r w:rsidR="00BF30D9" w:rsidRPr="00BF30D9">
          <w:rPr>
            <w:rStyle w:val="Hyperlink"/>
            <w:color w:val="auto"/>
          </w:rPr>
          <w:t>G.</w:t>
        </w:r>
        <w:r w:rsidR="00BF30D9" w:rsidRPr="00BF30D9">
          <w:rPr>
            <w:rFonts w:asciiTheme="minorHAnsi" w:eastAsiaTheme="minorEastAsia" w:hAnsiTheme="minorHAnsi" w:cstheme="minorBidi"/>
            <w:sz w:val="22"/>
            <w:szCs w:val="22"/>
          </w:rPr>
          <w:tab/>
        </w:r>
        <w:r w:rsidR="00BF30D9" w:rsidRPr="00BF30D9">
          <w:rPr>
            <w:rStyle w:val="Hyperlink"/>
            <w:color w:val="auto"/>
          </w:rPr>
          <w:t>Unauthorized Activities</w:t>
        </w:r>
        <w:r w:rsidR="00BF30D9" w:rsidRPr="00BF30D9">
          <w:rPr>
            <w:webHidden/>
          </w:rPr>
          <w:tab/>
        </w:r>
        <w:r w:rsidR="00BF30D9" w:rsidRPr="00BF30D9">
          <w:rPr>
            <w:webHidden/>
          </w:rPr>
          <w:fldChar w:fldCharType="begin"/>
        </w:r>
        <w:r w:rsidR="00BF30D9" w:rsidRPr="00BF30D9">
          <w:rPr>
            <w:webHidden/>
          </w:rPr>
          <w:instrText xml:space="preserve"> PAGEREF _Toc499120789 \h </w:instrText>
        </w:r>
        <w:r w:rsidR="00BF30D9" w:rsidRPr="00BF30D9">
          <w:rPr>
            <w:webHidden/>
          </w:rPr>
        </w:r>
        <w:r w:rsidR="00BF30D9" w:rsidRPr="00BF30D9">
          <w:rPr>
            <w:webHidden/>
          </w:rPr>
          <w:fldChar w:fldCharType="separate"/>
        </w:r>
        <w:r w:rsidR="007A6B7A">
          <w:rPr>
            <w:webHidden/>
          </w:rPr>
          <w:t>4</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0" w:history="1">
        <w:r w:rsidR="00BF30D9" w:rsidRPr="00BF30D9">
          <w:rPr>
            <w:rStyle w:val="Hyperlink"/>
            <w:color w:val="auto"/>
          </w:rPr>
          <w:t>H.</w:t>
        </w:r>
        <w:r w:rsidR="00BF30D9" w:rsidRPr="00BF30D9">
          <w:rPr>
            <w:rFonts w:asciiTheme="minorHAnsi" w:eastAsiaTheme="minorEastAsia" w:hAnsiTheme="minorHAnsi" w:cstheme="minorBidi"/>
            <w:sz w:val="22"/>
            <w:szCs w:val="22"/>
          </w:rPr>
          <w:tab/>
        </w:r>
        <w:r w:rsidR="00BF30D9" w:rsidRPr="00BF30D9">
          <w:rPr>
            <w:rStyle w:val="Hyperlink"/>
            <w:color w:val="auto"/>
          </w:rPr>
          <w:t>Program Accountability and Monitoring</w:t>
        </w:r>
        <w:r w:rsidR="00BF30D9" w:rsidRPr="00BF30D9">
          <w:rPr>
            <w:webHidden/>
          </w:rPr>
          <w:tab/>
        </w:r>
        <w:r w:rsidR="00BF30D9" w:rsidRPr="00BF30D9">
          <w:rPr>
            <w:webHidden/>
          </w:rPr>
          <w:fldChar w:fldCharType="begin"/>
        </w:r>
        <w:r w:rsidR="00BF30D9" w:rsidRPr="00BF30D9">
          <w:rPr>
            <w:webHidden/>
          </w:rPr>
          <w:instrText xml:space="preserve"> PAGEREF _Toc499120790 \h </w:instrText>
        </w:r>
        <w:r w:rsidR="00BF30D9" w:rsidRPr="00BF30D9">
          <w:rPr>
            <w:webHidden/>
          </w:rPr>
        </w:r>
        <w:r w:rsidR="00BF30D9" w:rsidRPr="00BF30D9">
          <w:rPr>
            <w:webHidden/>
          </w:rPr>
          <w:fldChar w:fldCharType="separate"/>
        </w:r>
        <w:r w:rsidR="007A6B7A">
          <w:rPr>
            <w:webHidden/>
          </w:rPr>
          <w:t>5</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1" w:history="1">
        <w:r w:rsidR="00BF30D9" w:rsidRPr="00BF30D9">
          <w:rPr>
            <w:rStyle w:val="Hyperlink"/>
            <w:color w:val="auto"/>
          </w:rPr>
          <w:t>I.</w:t>
        </w:r>
        <w:r w:rsidR="00BF30D9" w:rsidRPr="00BF30D9">
          <w:rPr>
            <w:rFonts w:asciiTheme="minorHAnsi" w:eastAsiaTheme="minorEastAsia" w:hAnsiTheme="minorHAnsi" w:cstheme="minorBidi"/>
            <w:sz w:val="22"/>
            <w:szCs w:val="22"/>
          </w:rPr>
          <w:tab/>
        </w:r>
        <w:r w:rsidR="00BF30D9" w:rsidRPr="00BF30D9">
          <w:rPr>
            <w:rStyle w:val="Hyperlink"/>
            <w:color w:val="auto"/>
          </w:rPr>
          <w:t>Fiscal Operations</w:t>
        </w:r>
        <w:r w:rsidR="00BF30D9" w:rsidRPr="00BF30D9">
          <w:rPr>
            <w:webHidden/>
          </w:rPr>
          <w:tab/>
        </w:r>
        <w:r w:rsidR="00BF30D9" w:rsidRPr="00BF30D9">
          <w:rPr>
            <w:webHidden/>
          </w:rPr>
          <w:fldChar w:fldCharType="begin"/>
        </w:r>
        <w:r w:rsidR="00BF30D9" w:rsidRPr="00BF30D9">
          <w:rPr>
            <w:webHidden/>
          </w:rPr>
          <w:instrText xml:space="preserve"> PAGEREF _Toc499120791 \h </w:instrText>
        </w:r>
        <w:r w:rsidR="00BF30D9" w:rsidRPr="00BF30D9">
          <w:rPr>
            <w:webHidden/>
          </w:rPr>
        </w:r>
        <w:r w:rsidR="00BF30D9" w:rsidRPr="00BF30D9">
          <w:rPr>
            <w:webHidden/>
          </w:rPr>
          <w:fldChar w:fldCharType="separate"/>
        </w:r>
        <w:r w:rsidR="007A6B7A">
          <w:rPr>
            <w:webHidden/>
          </w:rPr>
          <w:t>8</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2" w:history="1">
        <w:r w:rsidR="00BF30D9" w:rsidRPr="00BF30D9">
          <w:rPr>
            <w:rStyle w:val="Hyperlink"/>
            <w:color w:val="auto"/>
          </w:rPr>
          <w:t>J.</w:t>
        </w:r>
        <w:r w:rsidR="00BF30D9" w:rsidRPr="00BF30D9">
          <w:rPr>
            <w:rFonts w:asciiTheme="minorHAnsi" w:eastAsiaTheme="minorEastAsia" w:hAnsiTheme="minorHAnsi" w:cstheme="minorBidi"/>
            <w:sz w:val="22"/>
            <w:szCs w:val="22"/>
          </w:rPr>
          <w:tab/>
        </w:r>
        <w:r w:rsidR="00BF30D9" w:rsidRPr="00BF30D9">
          <w:rPr>
            <w:rStyle w:val="Hyperlink"/>
            <w:color w:val="auto"/>
          </w:rPr>
          <w:t>Supplement, Not Supplant</w:t>
        </w:r>
        <w:r w:rsidR="00BF30D9" w:rsidRPr="00BF30D9">
          <w:rPr>
            <w:webHidden/>
          </w:rPr>
          <w:tab/>
        </w:r>
        <w:r w:rsidR="00BF30D9" w:rsidRPr="00BF30D9">
          <w:rPr>
            <w:webHidden/>
          </w:rPr>
          <w:fldChar w:fldCharType="begin"/>
        </w:r>
        <w:r w:rsidR="00BF30D9" w:rsidRPr="00BF30D9">
          <w:rPr>
            <w:webHidden/>
          </w:rPr>
          <w:instrText xml:space="preserve"> PAGEREF _Toc499120792 \h </w:instrText>
        </w:r>
        <w:r w:rsidR="00BF30D9" w:rsidRPr="00BF30D9">
          <w:rPr>
            <w:webHidden/>
          </w:rPr>
        </w:r>
        <w:r w:rsidR="00BF30D9" w:rsidRPr="00BF30D9">
          <w:rPr>
            <w:webHidden/>
          </w:rPr>
          <w:fldChar w:fldCharType="separate"/>
        </w:r>
        <w:r w:rsidR="007A6B7A">
          <w:rPr>
            <w:webHidden/>
          </w:rPr>
          <w:t>9</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3" w:history="1">
        <w:r w:rsidR="00BF30D9" w:rsidRPr="00BF30D9">
          <w:rPr>
            <w:rStyle w:val="Hyperlink"/>
            <w:color w:val="auto"/>
          </w:rPr>
          <w:t>K.</w:t>
        </w:r>
        <w:r w:rsidR="00BF30D9" w:rsidRPr="00BF30D9">
          <w:rPr>
            <w:rFonts w:asciiTheme="minorHAnsi" w:eastAsiaTheme="minorEastAsia" w:hAnsiTheme="minorHAnsi" w:cstheme="minorBidi"/>
            <w:sz w:val="22"/>
            <w:szCs w:val="22"/>
          </w:rPr>
          <w:tab/>
        </w:r>
        <w:r w:rsidR="00BF30D9" w:rsidRPr="00BF30D9">
          <w:rPr>
            <w:rStyle w:val="Hyperlink"/>
            <w:color w:val="auto"/>
          </w:rPr>
          <w:t>Review and Selection Process</w:t>
        </w:r>
        <w:r w:rsidR="00BF30D9" w:rsidRPr="00BF30D9">
          <w:rPr>
            <w:webHidden/>
          </w:rPr>
          <w:tab/>
        </w:r>
        <w:r w:rsidR="00BF30D9" w:rsidRPr="00BF30D9">
          <w:rPr>
            <w:webHidden/>
          </w:rPr>
          <w:fldChar w:fldCharType="begin"/>
        </w:r>
        <w:r w:rsidR="00BF30D9" w:rsidRPr="00BF30D9">
          <w:rPr>
            <w:webHidden/>
          </w:rPr>
          <w:instrText xml:space="preserve"> PAGEREF _Toc499120793 \h </w:instrText>
        </w:r>
        <w:r w:rsidR="00BF30D9" w:rsidRPr="00BF30D9">
          <w:rPr>
            <w:webHidden/>
          </w:rPr>
        </w:r>
        <w:r w:rsidR="00BF30D9" w:rsidRPr="00BF30D9">
          <w:rPr>
            <w:webHidden/>
          </w:rPr>
          <w:fldChar w:fldCharType="separate"/>
        </w:r>
        <w:r w:rsidR="007A6B7A">
          <w:rPr>
            <w:webHidden/>
          </w:rPr>
          <w:t>9</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4" w:history="1">
        <w:r w:rsidR="00BF30D9" w:rsidRPr="00BF30D9">
          <w:rPr>
            <w:rStyle w:val="Hyperlink"/>
            <w:color w:val="auto"/>
          </w:rPr>
          <w:t>L.</w:t>
        </w:r>
        <w:r w:rsidR="00BF30D9" w:rsidRPr="00BF30D9">
          <w:rPr>
            <w:rFonts w:asciiTheme="minorHAnsi" w:eastAsiaTheme="minorEastAsia" w:hAnsiTheme="minorHAnsi" w:cstheme="minorBidi"/>
            <w:sz w:val="22"/>
            <w:szCs w:val="22"/>
          </w:rPr>
          <w:tab/>
        </w:r>
        <w:r w:rsidR="00BF30D9" w:rsidRPr="00BF30D9">
          <w:rPr>
            <w:rStyle w:val="Hyperlink"/>
            <w:color w:val="auto"/>
          </w:rPr>
          <w:t>Appeals Process</w:t>
        </w:r>
        <w:r w:rsidR="00BF30D9" w:rsidRPr="00BF30D9">
          <w:rPr>
            <w:webHidden/>
          </w:rPr>
          <w:tab/>
        </w:r>
        <w:r w:rsidR="00BF30D9" w:rsidRPr="00BF30D9">
          <w:rPr>
            <w:webHidden/>
          </w:rPr>
          <w:fldChar w:fldCharType="begin"/>
        </w:r>
        <w:r w:rsidR="00BF30D9" w:rsidRPr="00BF30D9">
          <w:rPr>
            <w:webHidden/>
          </w:rPr>
          <w:instrText xml:space="preserve"> PAGEREF _Toc499120794 \h </w:instrText>
        </w:r>
        <w:r w:rsidR="00BF30D9" w:rsidRPr="00BF30D9">
          <w:rPr>
            <w:webHidden/>
          </w:rPr>
        </w:r>
        <w:r w:rsidR="00BF30D9" w:rsidRPr="00BF30D9">
          <w:rPr>
            <w:webHidden/>
          </w:rPr>
          <w:fldChar w:fldCharType="separate"/>
        </w:r>
        <w:r w:rsidR="007A6B7A">
          <w:rPr>
            <w:webHidden/>
          </w:rPr>
          <w:t>10</w:t>
        </w:r>
        <w:r w:rsidR="00BF30D9" w:rsidRPr="00BF30D9">
          <w:rPr>
            <w:webHidden/>
          </w:rPr>
          <w:fldChar w:fldCharType="end"/>
        </w:r>
      </w:hyperlink>
    </w:p>
    <w:p w:rsidR="00BF30D9" w:rsidRPr="00BF30D9" w:rsidRDefault="00BF30D9">
      <w:pPr>
        <w:pStyle w:val="TOC1"/>
        <w:rPr>
          <w:rStyle w:val="Hyperlink"/>
          <w:color w:val="auto"/>
        </w:rPr>
      </w:pPr>
    </w:p>
    <w:p w:rsidR="00BF30D9" w:rsidRPr="00BF30D9" w:rsidRDefault="0068582E">
      <w:pPr>
        <w:pStyle w:val="TOC1"/>
        <w:rPr>
          <w:rFonts w:asciiTheme="minorHAnsi" w:eastAsiaTheme="minorEastAsia" w:hAnsiTheme="minorHAnsi" w:cstheme="minorBidi"/>
          <w:bCs w:val="0"/>
          <w:iCs w:val="0"/>
          <w:sz w:val="22"/>
          <w:szCs w:val="22"/>
        </w:rPr>
      </w:pPr>
      <w:hyperlink w:anchor="_Toc499120795" w:history="1">
        <w:r w:rsidR="00BF30D9" w:rsidRPr="00BF30D9">
          <w:rPr>
            <w:rStyle w:val="Hyperlink"/>
            <w:b/>
            <w:color w:val="auto"/>
          </w:rPr>
          <w:t>PART II: Application Overview, Content, and Instructions</w:t>
        </w:r>
        <w:r w:rsidR="00BF30D9" w:rsidRPr="00BF30D9">
          <w:rPr>
            <w:webHidden/>
          </w:rPr>
          <w:tab/>
        </w:r>
        <w:r w:rsidR="00BF30D9" w:rsidRPr="00BF30D9">
          <w:rPr>
            <w:webHidden/>
          </w:rPr>
          <w:fldChar w:fldCharType="begin"/>
        </w:r>
        <w:r w:rsidR="00BF30D9" w:rsidRPr="00BF30D9">
          <w:rPr>
            <w:webHidden/>
          </w:rPr>
          <w:instrText xml:space="preserve"> PAGEREF _Toc499120795 \h </w:instrText>
        </w:r>
        <w:r w:rsidR="00BF30D9" w:rsidRPr="00BF30D9">
          <w:rPr>
            <w:webHidden/>
          </w:rPr>
        </w:r>
        <w:r w:rsidR="00BF30D9" w:rsidRPr="00BF30D9">
          <w:rPr>
            <w:webHidden/>
          </w:rPr>
          <w:fldChar w:fldCharType="separate"/>
        </w:r>
        <w:r w:rsidR="007A6B7A">
          <w:rPr>
            <w:webHidden/>
          </w:rPr>
          <w:t>11</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6" w:history="1">
        <w:r w:rsidR="00BF30D9" w:rsidRPr="00BF30D9">
          <w:rPr>
            <w:rStyle w:val="Hyperlink"/>
            <w:color w:val="auto"/>
          </w:rPr>
          <w:t>A.</w:t>
        </w:r>
        <w:r w:rsidR="00BF30D9" w:rsidRPr="00BF30D9">
          <w:rPr>
            <w:rFonts w:asciiTheme="minorHAnsi" w:eastAsiaTheme="minorEastAsia" w:hAnsiTheme="minorHAnsi" w:cstheme="minorBidi"/>
            <w:sz w:val="22"/>
            <w:szCs w:val="22"/>
          </w:rPr>
          <w:tab/>
        </w:r>
        <w:r w:rsidR="00BF30D9" w:rsidRPr="00BF30D9">
          <w:rPr>
            <w:rStyle w:val="Hyperlink"/>
            <w:color w:val="auto"/>
          </w:rPr>
          <w:t>Application Overview</w:t>
        </w:r>
        <w:r w:rsidR="00BF30D9" w:rsidRPr="00BF30D9">
          <w:rPr>
            <w:webHidden/>
          </w:rPr>
          <w:tab/>
        </w:r>
        <w:r w:rsidR="00BF30D9" w:rsidRPr="00BF30D9">
          <w:rPr>
            <w:webHidden/>
          </w:rPr>
          <w:fldChar w:fldCharType="begin"/>
        </w:r>
        <w:r w:rsidR="00BF30D9" w:rsidRPr="00BF30D9">
          <w:rPr>
            <w:webHidden/>
          </w:rPr>
          <w:instrText xml:space="preserve"> PAGEREF _Toc499120796 \h </w:instrText>
        </w:r>
        <w:r w:rsidR="00BF30D9" w:rsidRPr="00BF30D9">
          <w:rPr>
            <w:webHidden/>
          </w:rPr>
        </w:r>
        <w:r w:rsidR="00BF30D9" w:rsidRPr="00BF30D9">
          <w:rPr>
            <w:webHidden/>
          </w:rPr>
          <w:fldChar w:fldCharType="separate"/>
        </w:r>
        <w:r w:rsidR="007A6B7A">
          <w:rPr>
            <w:webHidden/>
          </w:rPr>
          <w:t>11</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7" w:history="1">
        <w:r w:rsidR="00BF30D9" w:rsidRPr="00BF30D9">
          <w:rPr>
            <w:rStyle w:val="Hyperlink"/>
            <w:color w:val="auto"/>
          </w:rPr>
          <w:t>B.</w:t>
        </w:r>
        <w:r w:rsidR="00BF30D9" w:rsidRPr="00BF30D9">
          <w:rPr>
            <w:rFonts w:asciiTheme="minorHAnsi" w:eastAsiaTheme="minorEastAsia" w:hAnsiTheme="minorHAnsi" w:cstheme="minorBidi"/>
            <w:sz w:val="22"/>
            <w:szCs w:val="22"/>
          </w:rPr>
          <w:tab/>
        </w:r>
        <w:r w:rsidR="00BF30D9" w:rsidRPr="00BF30D9">
          <w:rPr>
            <w:rStyle w:val="Hyperlink"/>
            <w:color w:val="auto"/>
          </w:rPr>
          <w:t>Application Narrative Format</w:t>
        </w:r>
        <w:r w:rsidR="00BF30D9" w:rsidRPr="00BF30D9">
          <w:rPr>
            <w:webHidden/>
          </w:rPr>
          <w:tab/>
        </w:r>
        <w:r w:rsidR="00BF30D9" w:rsidRPr="00BF30D9">
          <w:rPr>
            <w:webHidden/>
          </w:rPr>
          <w:fldChar w:fldCharType="begin"/>
        </w:r>
        <w:r w:rsidR="00BF30D9" w:rsidRPr="00BF30D9">
          <w:rPr>
            <w:webHidden/>
          </w:rPr>
          <w:instrText xml:space="preserve"> PAGEREF _Toc499120797 \h </w:instrText>
        </w:r>
        <w:r w:rsidR="00BF30D9" w:rsidRPr="00BF30D9">
          <w:rPr>
            <w:webHidden/>
          </w:rPr>
        </w:r>
        <w:r w:rsidR="00BF30D9" w:rsidRPr="00BF30D9">
          <w:rPr>
            <w:webHidden/>
          </w:rPr>
          <w:fldChar w:fldCharType="separate"/>
        </w:r>
        <w:r w:rsidR="007A6B7A">
          <w:rPr>
            <w:webHidden/>
          </w:rPr>
          <w:t>12</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8" w:history="1">
        <w:r w:rsidR="00BF30D9" w:rsidRPr="00BF30D9">
          <w:rPr>
            <w:rStyle w:val="Hyperlink"/>
            <w:color w:val="auto"/>
          </w:rPr>
          <w:t>C.</w:t>
        </w:r>
        <w:r w:rsidR="00BF30D9" w:rsidRPr="00BF30D9">
          <w:rPr>
            <w:rFonts w:asciiTheme="minorHAnsi" w:eastAsiaTheme="minorEastAsia" w:hAnsiTheme="minorHAnsi" w:cstheme="minorBidi"/>
            <w:sz w:val="22"/>
            <w:szCs w:val="22"/>
          </w:rPr>
          <w:tab/>
        </w:r>
        <w:r w:rsidR="00BF30D9" w:rsidRPr="00BF30D9">
          <w:rPr>
            <w:rStyle w:val="Hyperlink"/>
            <w:color w:val="auto"/>
          </w:rPr>
          <w:t>Online Application Submission</w:t>
        </w:r>
        <w:r w:rsidR="00BF30D9" w:rsidRPr="00BF30D9">
          <w:rPr>
            <w:webHidden/>
          </w:rPr>
          <w:tab/>
        </w:r>
        <w:r w:rsidR="00BF30D9" w:rsidRPr="00BF30D9">
          <w:rPr>
            <w:webHidden/>
          </w:rPr>
          <w:fldChar w:fldCharType="begin"/>
        </w:r>
        <w:r w:rsidR="00BF30D9" w:rsidRPr="00BF30D9">
          <w:rPr>
            <w:webHidden/>
          </w:rPr>
          <w:instrText xml:space="preserve"> PAGEREF _Toc499120798 \h </w:instrText>
        </w:r>
        <w:r w:rsidR="00BF30D9" w:rsidRPr="00BF30D9">
          <w:rPr>
            <w:webHidden/>
          </w:rPr>
        </w:r>
        <w:r w:rsidR="00BF30D9" w:rsidRPr="00BF30D9">
          <w:rPr>
            <w:webHidden/>
          </w:rPr>
          <w:fldChar w:fldCharType="separate"/>
        </w:r>
        <w:r w:rsidR="007A6B7A">
          <w:rPr>
            <w:webHidden/>
          </w:rPr>
          <w:t>12</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799" w:history="1">
        <w:r w:rsidR="00BF30D9" w:rsidRPr="00BF30D9">
          <w:rPr>
            <w:rStyle w:val="Hyperlink"/>
            <w:color w:val="auto"/>
          </w:rPr>
          <w:t>D.</w:t>
        </w:r>
        <w:r w:rsidR="00BF30D9" w:rsidRPr="00BF30D9">
          <w:rPr>
            <w:rFonts w:asciiTheme="minorHAnsi" w:eastAsiaTheme="minorEastAsia" w:hAnsiTheme="minorHAnsi" w:cstheme="minorBidi"/>
            <w:sz w:val="22"/>
            <w:szCs w:val="22"/>
          </w:rPr>
          <w:tab/>
        </w:r>
        <w:r w:rsidR="00BF30D9" w:rsidRPr="00BF30D9">
          <w:rPr>
            <w:rStyle w:val="Hyperlink"/>
            <w:color w:val="auto"/>
          </w:rPr>
          <w:t>Application Narrative Content</w:t>
        </w:r>
        <w:r w:rsidR="00BF30D9" w:rsidRPr="00BF30D9">
          <w:rPr>
            <w:webHidden/>
          </w:rPr>
          <w:tab/>
        </w:r>
        <w:r w:rsidR="00BF30D9" w:rsidRPr="00BF30D9">
          <w:rPr>
            <w:webHidden/>
          </w:rPr>
          <w:fldChar w:fldCharType="begin"/>
        </w:r>
        <w:r w:rsidR="00BF30D9" w:rsidRPr="00BF30D9">
          <w:rPr>
            <w:webHidden/>
          </w:rPr>
          <w:instrText xml:space="preserve"> PAGEREF _Toc499120799 \h </w:instrText>
        </w:r>
        <w:r w:rsidR="00BF30D9" w:rsidRPr="00BF30D9">
          <w:rPr>
            <w:webHidden/>
          </w:rPr>
        </w:r>
        <w:r w:rsidR="00BF30D9" w:rsidRPr="00BF30D9">
          <w:rPr>
            <w:webHidden/>
          </w:rPr>
          <w:fldChar w:fldCharType="separate"/>
        </w:r>
        <w:r w:rsidR="007A6B7A">
          <w:rPr>
            <w:webHidden/>
          </w:rPr>
          <w:t>13</w:t>
        </w:r>
        <w:r w:rsidR="00BF30D9" w:rsidRPr="00BF30D9">
          <w:rPr>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0" w:history="1">
        <w:r w:rsidR="00BF30D9" w:rsidRPr="00BF30D9">
          <w:rPr>
            <w:rStyle w:val="Hyperlink"/>
            <w:rFonts w:eastAsia="Times"/>
            <w:noProof/>
            <w:color w:val="auto"/>
          </w:rPr>
          <w:t>1.</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Project Abstract</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_Toc499120800 \h </w:instrText>
        </w:r>
        <w:r w:rsidR="00BF30D9" w:rsidRPr="00BF30D9">
          <w:rPr>
            <w:noProof/>
            <w:webHidden/>
          </w:rPr>
        </w:r>
        <w:r w:rsidR="00BF30D9" w:rsidRPr="00BF30D9">
          <w:rPr>
            <w:noProof/>
            <w:webHidden/>
          </w:rPr>
          <w:fldChar w:fldCharType="separate"/>
        </w:r>
        <w:r w:rsidR="007A6B7A">
          <w:rPr>
            <w:noProof/>
            <w:webHidden/>
          </w:rPr>
          <w:t>13</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1" w:history="1">
        <w:r w:rsidR="00BF30D9" w:rsidRPr="00BF30D9">
          <w:rPr>
            <w:rStyle w:val="Hyperlink"/>
            <w:rFonts w:eastAsia="Times"/>
            <w:noProof/>
            <w:color w:val="auto"/>
          </w:rPr>
          <w:t>2.</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Needs Assessment</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_Toc499120801 \h </w:instrText>
        </w:r>
        <w:r w:rsidR="00BF30D9" w:rsidRPr="00BF30D9">
          <w:rPr>
            <w:noProof/>
            <w:webHidden/>
          </w:rPr>
        </w:r>
        <w:r w:rsidR="00BF30D9" w:rsidRPr="00BF30D9">
          <w:rPr>
            <w:noProof/>
            <w:webHidden/>
          </w:rPr>
          <w:fldChar w:fldCharType="separate"/>
        </w:r>
        <w:r w:rsidR="007A6B7A">
          <w:rPr>
            <w:noProof/>
            <w:webHidden/>
          </w:rPr>
          <w:t>13</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2" w:history="1">
        <w:r w:rsidR="00BF30D9" w:rsidRPr="00BF30D9">
          <w:rPr>
            <w:rStyle w:val="Hyperlink"/>
            <w:rFonts w:eastAsia="Times"/>
            <w:noProof/>
            <w:color w:val="auto"/>
          </w:rPr>
          <w:t>3.</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 xml:space="preserve">Academic Standards Implementation </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_Toc499120802 \h </w:instrText>
        </w:r>
        <w:r w:rsidR="00BF30D9" w:rsidRPr="00BF30D9">
          <w:rPr>
            <w:noProof/>
            <w:webHidden/>
          </w:rPr>
        </w:r>
        <w:r w:rsidR="00BF30D9" w:rsidRPr="00BF30D9">
          <w:rPr>
            <w:noProof/>
            <w:webHidden/>
          </w:rPr>
          <w:fldChar w:fldCharType="separate"/>
        </w:r>
        <w:r w:rsidR="007A6B7A">
          <w:rPr>
            <w:noProof/>
            <w:webHidden/>
          </w:rPr>
          <w:t>15</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3" w:history="1">
        <w:r w:rsidR="00BF30D9" w:rsidRPr="00BF30D9">
          <w:rPr>
            <w:rStyle w:val="Hyperlink"/>
            <w:rFonts w:eastAsia="Times"/>
            <w:noProof/>
            <w:color w:val="auto"/>
          </w:rPr>
          <w:t>4.</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 xml:space="preserve">Goal and Objectives </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_Toc499120803 \h </w:instrText>
        </w:r>
        <w:r w:rsidR="00BF30D9" w:rsidRPr="00BF30D9">
          <w:rPr>
            <w:noProof/>
            <w:webHidden/>
          </w:rPr>
        </w:r>
        <w:r w:rsidR="00BF30D9" w:rsidRPr="00BF30D9">
          <w:rPr>
            <w:noProof/>
            <w:webHidden/>
          </w:rPr>
          <w:fldChar w:fldCharType="separate"/>
        </w:r>
        <w:r w:rsidR="007A6B7A">
          <w:rPr>
            <w:noProof/>
            <w:webHidden/>
          </w:rPr>
          <w:t>15</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4" w:history="1">
        <w:r w:rsidR="00BF30D9" w:rsidRPr="00BF30D9">
          <w:rPr>
            <w:rStyle w:val="Hyperlink"/>
            <w:rFonts w:eastAsia="Times"/>
            <w:noProof/>
            <w:color w:val="auto"/>
          </w:rPr>
          <w:t>5.</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 xml:space="preserve">Strategies and Action Steps/Activities </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_Toc499120804 \h </w:instrText>
        </w:r>
        <w:r w:rsidR="00BF30D9" w:rsidRPr="00BF30D9">
          <w:rPr>
            <w:noProof/>
            <w:webHidden/>
          </w:rPr>
        </w:r>
        <w:r w:rsidR="00BF30D9" w:rsidRPr="00BF30D9">
          <w:rPr>
            <w:noProof/>
            <w:webHidden/>
          </w:rPr>
          <w:fldChar w:fldCharType="separate"/>
        </w:r>
        <w:r w:rsidR="007A6B7A">
          <w:rPr>
            <w:noProof/>
            <w:webHidden/>
          </w:rPr>
          <w:t>16</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5" w:history="1">
        <w:r w:rsidR="00BF30D9" w:rsidRPr="00BF30D9">
          <w:rPr>
            <w:rStyle w:val="Hyperlink"/>
            <w:rFonts w:eastAsia="Times"/>
            <w:noProof/>
            <w:color w:val="auto"/>
          </w:rPr>
          <w:t>6.</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 xml:space="preserve">Project Evaluation and Dissemination Plan </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_Toc499120805 \h </w:instrText>
        </w:r>
        <w:r w:rsidR="00BF30D9" w:rsidRPr="00BF30D9">
          <w:rPr>
            <w:noProof/>
            <w:webHidden/>
          </w:rPr>
        </w:r>
        <w:r w:rsidR="00BF30D9" w:rsidRPr="00BF30D9">
          <w:rPr>
            <w:noProof/>
            <w:webHidden/>
          </w:rPr>
          <w:fldChar w:fldCharType="separate"/>
        </w:r>
        <w:r w:rsidR="007A6B7A">
          <w:rPr>
            <w:noProof/>
            <w:webHidden/>
          </w:rPr>
          <w:t>16</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6" w:history="1">
        <w:r w:rsidR="00BF30D9" w:rsidRPr="00BF30D9">
          <w:rPr>
            <w:rStyle w:val="Hyperlink"/>
            <w:rFonts w:eastAsia="Times"/>
            <w:noProof/>
            <w:color w:val="auto"/>
          </w:rPr>
          <w:t>7.</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 xml:space="preserve">Past Performance of Grant Manager </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_Toc499120806 \h </w:instrText>
        </w:r>
        <w:r w:rsidR="00BF30D9" w:rsidRPr="00BF30D9">
          <w:rPr>
            <w:noProof/>
            <w:webHidden/>
          </w:rPr>
        </w:r>
        <w:r w:rsidR="00BF30D9" w:rsidRPr="00BF30D9">
          <w:rPr>
            <w:noProof/>
            <w:webHidden/>
          </w:rPr>
          <w:fldChar w:fldCharType="separate"/>
        </w:r>
        <w:r w:rsidR="007A6B7A">
          <w:rPr>
            <w:noProof/>
            <w:webHidden/>
          </w:rPr>
          <w:t>18</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7" w:history="1">
        <w:r w:rsidR="00BF30D9" w:rsidRPr="00BF30D9">
          <w:rPr>
            <w:rStyle w:val="Hyperlink"/>
            <w:rFonts w:eastAsia="Times"/>
            <w:noProof/>
            <w:color w:val="auto"/>
          </w:rPr>
          <w:t>8.</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 xml:space="preserve">Budget Narrative and Budget Summary </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_Toc499120807 \h </w:instrText>
        </w:r>
        <w:r w:rsidR="00BF30D9" w:rsidRPr="00BF30D9">
          <w:rPr>
            <w:noProof/>
            <w:webHidden/>
          </w:rPr>
        </w:r>
        <w:r w:rsidR="00BF30D9" w:rsidRPr="00BF30D9">
          <w:rPr>
            <w:noProof/>
            <w:webHidden/>
          </w:rPr>
          <w:fldChar w:fldCharType="separate"/>
        </w:r>
        <w:r w:rsidR="007A6B7A">
          <w:rPr>
            <w:noProof/>
            <w:webHidden/>
          </w:rPr>
          <w:t>18</w:t>
        </w:r>
        <w:r w:rsidR="00BF30D9" w:rsidRPr="00BF30D9">
          <w:rPr>
            <w:noProof/>
            <w:webHidden/>
          </w:rPr>
          <w:fldChar w:fldCharType="end"/>
        </w:r>
      </w:hyperlink>
    </w:p>
    <w:p w:rsidR="00BF30D9" w:rsidRPr="00BF30D9" w:rsidRDefault="0068582E">
      <w:pPr>
        <w:pStyle w:val="TOC3"/>
        <w:tabs>
          <w:tab w:val="left" w:pos="1200"/>
        </w:tabs>
        <w:rPr>
          <w:rFonts w:asciiTheme="minorHAnsi" w:eastAsiaTheme="minorEastAsia" w:hAnsiTheme="minorHAnsi" w:cstheme="minorBidi"/>
          <w:noProof/>
          <w:sz w:val="22"/>
          <w:szCs w:val="22"/>
        </w:rPr>
      </w:pPr>
      <w:hyperlink w:anchor="_Toc499120808" w:history="1">
        <w:r w:rsidR="00BF30D9" w:rsidRPr="00BF30D9">
          <w:rPr>
            <w:rStyle w:val="Hyperlink"/>
            <w:rFonts w:eastAsia="Times"/>
            <w:noProof/>
            <w:color w:val="auto"/>
          </w:rPr>
          <w:t>9.</w:t>
        </w:r>
        <w:r w:rsidR="00BF30D9" w:rsidRPr="00BF30D9">
          <w:rPr>
            <w:rFonts w:asciiTheme="minorHAnsi" w:eastAsiaTheme="minorEastAsia" w:hAnsiTheme="minorHAnsi" w:cstheme="minorBidi"/>
            <w:noProof/>
            <w:sz w:val="22"/>
            <w:szCs w:val="22"/>
          </w:rPr>
          <w:tab/>
        </w:r>
        <w:r w:rsidR="00BF30D9" w:rsidRPr="00BF30D9">
          <w:rPr>
            <w:rStyle w:val="Hyperlink"/>
            <w:rFonts w:eastAsia="Times"/>
            <w:noProof/>
            <w:color w:val="auto"/>
          </w:rPr>
          <w:t xml:space="preserve">Timeline of Activities </w:t>
        </w:r>
        <w:r w:rsidR="00BF30D9" w:rsidRPr="00BF30D9">
          <w:rPr>
            <w:noProof/>
            <w:webHidden/>
          </w:rPr>
          <w:tab/>
        </w:r>
        <w:r w:rsidR="00BF30D9" w:rsidRPr="00BF30D9">
          <w:rPr>
            <w:noProof/>
            <w:webHidden/>
          </w:rPr>
          <w:fldChar w:fldCharType="begin"/>
        </w:r>
        <w:r w:rsidR="00BF30D9" w:rsidRPr="00BF30D9">
          <w:rPr>
            <w:noProof/>
            <w:webHidden/>
          </w:rPr>
          <w:instrText xml:space="preserve"> PAGEREF _Toc499120808 \h </w:instrText>
        </w:r>
        <w:r w:rsidR="00BF30D9" w:rsidRPr="00BF30D9">
          <w:rPr>
            <w:noProof/>
            <w:webHidden/>
          </w:rPr>
        </w:r>
        <w:r w:rsidR="00BF30D9" w:rsidRPr="00BF30D9">
          <w:rPr>
            <w:noProof/>
            <w:webHidden/>
          </w:rPr>
          <w:fldChar w:fldCharType="separate"/>
        </w:r>
        <w:r w:rsidR="007A6B7A">
          <w:rPr>
            <w:noProof/>
            <w:webHidden/>
          </w:rPr>
          <w:t>21</w:t>
        </w:r>
        <w:r w:rsidR="00BF30D9" w:rsidRPr="00BF30D9">
          <w:rPr>
            <w:noProof/>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809" w:history="1">
        <w:r w:rsidR="00BF30D9" w:rsidRPr="00BF30D9">
          <w:rPr>
            <w:rStyle w:val="Hyperlink"/>
            <w:color w:val="auto"/>
          </w:rPr>
          <w:t>E.</w:t>
        </w:r>
        <w:r w:rsidR="00BF30D9" w:rsidRPr="00BF30D9">
          <w:rPr>
            <w:rFonts w:asciiTheme="minorHAnsi" w:eastAsiaTheme="minorEastAsia" w:hAnsiTheme="minorHAnsi" w:cstheme="minorBidi"/>
            <w:sz w:val="22"/>
            <w:szCs w:val="22"/>
          </w:rPr>
          <w:tab/>
        </w:r>
        <w:r w:rsidR="00BF30D9" w:rsidRPr="00BF30D9">
          <w:rPr>
            <w:rStyle w:val="Hyperlink"/>
            <w:color w:val="auto"/>
          </w:rPr>
          <w:t>Appendices</w:t>
        </w:r>
        <w:r w:rsidR="00BF30D9" w:rsidRPr="00BF30D9">
          <w:rPr>
            <w:webHidden/>
          </w:rPr>
          <w:tab/>
        </w:r>
        <w:r w:rsidR="00BF30D9" w:rsidRPr="00BF30D9">
          <w:rPr>
            <w:webHidden/>
          </w:rPr>
          <w:fldChar w:fldCharType="begin"/>
        </w:r>
        <w:r w:rsidR="00BF30D9" w:rsidRPr="00BF30D9">
          <w:rPr>
            <w:webHidden/>
          </w:rPr>
          <w:instrText xml:space="preserve"> PAGEREF _Toc499120809 \h </w:instrText>
        </w:r>
        <w:r w:rsidR="00BF30D9" w:rsidRPr="00BF30D9">
          <w:rPr>
            <w:webHidden/>
          </w:rPr>
        </w:r>
        <w:r w:rsidR="00BF30D9" w:rsidRPr="00BF30D9">
          <w:rPr>
            <w:webHidden/>
          </w:rPr>
          <w:fldChar w:fldCharType="separate"/>
        </w:r>
        <w:r w:rsidR="007A6B7A">
          <w:rPr>
            <w:webHidden/>
          </w:rPr>
          <w:t>22</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810" w:history="1">
        <w:r w:rsidR="00BF30D9" w:rsidRPr="00BF30D9">
          <w:rPr>
            <w:rStyle w:val="Hyperlink"/>
            <w:color w:val="auto"/>
          </w:rPr>
          <w:t>F.</w:t>
        </w:r>
        <w:r w:rsidR="00BF30D9" w:rsidRPr="00BF30D9">
          <w:rPr>
            <w:rFonts w:asciiTheme="minorHAnsi" w:eastAsiaTheme="minorEastAsia" w:hAnsiTheme="minorHAnsi" w:cstheme="minorBidi"/>
            <w:sz w:val="22"/>
            <w:szCs w:val="22"/>
          </w:rPr>
          <w:tab/>
        </w:r>
        <w:r w:rsidR="00BF30D9" w:rsidRPr="00BF30D9">
          <w:rPr>
            <w:rStyle w:val="Hyperlink"/>
            <w:color w:val="auto"/>
          </w:rPr>
          <w:t>Deadline and Submission Procedures</w:t>
        </w:r>
        <w:r w:rsidR="00BF30D9" w:rsidRPr="00BF30D9">
          <w:rPr>
            <w:webHidden/>
          </w:rPr>
          <w:tab/>
        </w:r>
        <w:r w:rsidR="00BF30D9" w:rsidRPr="00BF30D9">
          <w:rPr>
            <w:webHidden/>
          </w:rPr>
          <w:fldChar w:fldCharType="begin"/>
        </w:r>
        <w:r w:rsidR="00BF30D9" w:rsidRPr="00BF30D9">
          <w:rPr>
            <w:webHidden/>
          </w:rPr>
          <w:instrText xml:space="preserve"> PAGEREF _Toc499120810 \h </w:instrText>
        </w:r>
        <w:r w:rsidR="00BF30D9" w:rsidRPr="00BF30D9">
          <w:rPr>
            <w:webHidden/>
          </w:rPr>
        </w:r>
        <w:r w:rsidR="00BF30D9" w:rsidRPr="00BF30D9">
          <w:rPr>
            <w:webHidden/>
          </w:rPr>
          <w:fldChar w:fldCharType="separate"/>
        </w:r>
        <w:r w:rsidR="007A6B7A">
          <w:rPr>
            <w:webHidden/>
          </w:rPr>
          <w:t>23</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811" w:history="1">
        <w:r w:rsidR="00BF30D9" w:rsidRPr="00BF30D9">
          <w:rPr>
            <w:rStyle w:val="Hyperlink"/>
            <w:color w:val="auto"/>
          </w:rPr>
          <w:t>G.</w:t>
        </w:r>
        <w:r w:rsidR="00BF30D9" w:rsidRPr="00BF30D9">
          <w:rPr>
            <w:rFonts w:asciiTheme="minorHAnsi" w:eastAsiaTheme="minorEastAsia" w:hAnsiTheme="minorHAnsi" w:cstheme="minorBidi"/>
            <w:sz w:val="22"/>
            <w:szCs w:val="22"/>
          </w:rPr>
          <w:tab/>
        </w:r>
        <w:r w:rsidR="00BF30D9" w:rsidRPr="00BF30D9">
          <w:rPr>
            <w:rStyle w:val="Hyperlink"/>
            <w:color w:val="auto"/>
          </w:rPr>
          <w:t>Screenshots of Online Application Submission Forms</w:t>
        </w:r>
        <w:r w:rsidR="00BF30D9" w:rsidRPr="00BF30D9">
          <w:rPr>
            <w:webHidden/>
          </w:rPr>
          <w:tab/>
        </w:r>
        <w:r w:rsidR="00BF30D9" w:rsidRPr="00BF30D9">
          <w:rPr>
            <w:webHidden/>
          </w:rPr>
          <w:fldChar w:fldCharType="begin"/>
        </w:r>
        <w:r w:rsidR="00BF30D9" w:rsidRPr="00BF30D9">
          <w:rPr>
            <w:webHidden/>
          </w:rPr>
          <w:instrText xml:space="preserve"> PAGEREF _Toc499120811 \h </w:instrText>
        </w:r>
        <w:r w:rsidR="00BF30D9" w:rsidRPr="00BF30D9">
          <w:rPr>
            <w:webHidden/>
          </w:rPr>
        </w:r>
        <w:r w:rsidR="00BF30D9" w:rsidRPr="00BF30D9">
          <w:rPr>
            <w:webHidden/>
          </w:rPr>
          <w:fldChar w:fldCharType="separate"/>
        </w:r>
        <w:r w:rsidR="007A6B7A">
          <w:rPr>
            <w:webHidden/>
          </w:rPr>
          <w:t>24</w:t>
        </w:r>
        <w:r w:rsidR="00BF30D9" w:rsidRPr="00BF30D9">
          <w:rPr>
            <w:webHidden/>
          </w:rPr>
          <w:fldChar w:fldCharType="end"/>
        </w:r>
      </w:hyperlink>
    </w:p>
    <w:p w:rsidR="00BF30D9" w:rsidRPr="00BF30D9" w:rsidRDefault="00BF30D9">
      <w:pPr>
        <w:pStyle w:val="TOC1"/>
        <w:rPr>
          <w:rStyle w:val="Hyperlink"/>
          <w:color w:val="auto"/>
        </w:rPr>
      </w:pPr>
    </w:p>
    <w:p w:rsidR="00BF30D9" w:rsidRPr="00BF30D9" w:rsidRDefault="0068582E">
      <w:pPr>
        <w:pStyle w:val="TOC1"/>
        <w:rPr>
          <w:rFonts w:asciiTheme="minorHAnsi" w:eastAsiaTheme="minorEastAsia" w:hAnsiTheme="minorHAnsi" w:cstheme="minorBidi"/>
          <w:bCs w:val="0"/>
          <w:iCs w:val="0"/>
          <w:sz w:val="22"/>
          <w:szCs w:val="22"/>
        </w:rPr>
      </w:pPr>
      <w:hyperlink w:anchor="_Toc499120812" w:history="1">
        <w:r w:rsidR="00BF30D9" w:rsidRPr="00BF30D9">
          <w:rPr>
            <w:rStyle w:val="Hyperlink"/>
            <w:b/>
            <w:color w:val="auto"/>
          </w:rPr>
          <w:t>Appendix A: Definitions of Terms Used</w:t>
        </w:r>
        <w:r w:rsidR="00BF30D9" w:rsidRPr="00BF30D9">
          <w:rPr>
            <w:webHidden/>
          </w:rPr>
          <w:tab/>
        </w:r>
        <w:r w:rsidR="00BF30D9" w:rsidRPr="00BF30D9">
          <w:rPr>
            <w:webHidden/>
          </w:rPr>
          <w:fldChar w:fldCharType="begin"/>
        </w:r>
        <w:r w:rsidR="00BF30D9" w:rsidRPr="00BF30D9">
          <w:rPr>
            <w:webHidden/>
          </w:rPr>
          <w:instrText xml:space="preserve"> PAGEREF _Toc499120812 \h </w:instrText>
        </w:r>
        <w:r w:rsidR="00BF30D9" w:rsidRPr="00BF30D9">
          <w:rPr>
            <w:webHidden/>
          </w:rPr>
        </w:r>
        <w:r w:rsidR="00BF30D9" w:rsidRPr="00BF30D9">
          <w:rPr>
            <w:webHidden/>
          </w:rPr>
          <w:fldChar w:fldCharType="separate"/>
        </w:r>
        <w:r w:rsidR="007A6B7A">
          <w:rPr>
            <w:webHidden/>
          </w:rPr>
          <w:t>31</w:t>
        </w:r>
        <w:r w:rsidR="00BF30D9" w:rsidRPr="00BF30D9">
          <w:rPr>
            <w:webHidden/>
          </w:rPr>
          <w:fldChar w:fldCharType="end"/>
        </w:r>
      </w:hyperlink>
    </w:p>
    <w:p w:rsidR="00BF30D9" w:rsidRPr="00BF30D9" w:rsidRDefault="00BF30D9">
      <w:pPr>
        <w:pStyle w:val="TOC1"/>
        <w:rPr>
          <w:rStyle w:val="Hyperlink"/>
          <w:color w:val="auto"/>
        </w:rPr>
      </w:pPr>
    </w:p>
    <w:p w:rsidR="00BF30D9" w:rsidRPr="00BF30D9" w:rsidRDefault="0068582E">
      <w:pPr>
        <w:pStyle w:val="TOC1"/>
        <w:rPr>
          <w:rFonts w:asciiTheme="minorHAnsi" w:eastAsiaTheme="minorEastAsia" w:hAnsiTheme="minorHAnsi" w:cstheme="minorBidi"/>
          <w:bCs w:val="0"/>
          <w:iCs w:val="0"/>
          <w:sz w:val="22"/>
          <w:szCs w:val="22"/>
        </w:rPr>
      </w:pPr>
      <w:hyperlink w:anchor="_Toc499120813" w:history="1">
        <w:r w:rsidR="00BF30D9" w:rsidRPr="00BF30D9">
          <w:rPr>
            <w:rStyle w:val="Hyperlink"/>
            <w:b/>
            <w:color w:val="auto"/>
          </w:rPr>
          <w:t>Appendix B: Selection Criteria and Reviewers’ Scoring Rubric</w:t>
        </w:r>
        <w:r w:rsidR="00BF30D9" w:rsidRPr="00BF30D9">
          <w:rPr>
            <w:webHidden/>
          </w:rPr>
          <w:tab/>
        </w:r>
        <w:r w:rsidR="00BF30D9" w:rsidRPr="00BF30D9">
          <w:rPr>
            <w:webHidden/>
          </w:rPr>
          <w:fldChar w:fldCharType="begin"/>
        </w:r>
        <w:r w:rsidR="00BF30D9" w:rsidRPr="00BF30D9">
          <w:rPr>
            <w:webHidden/>
          </w:rPr>
          <w:instrText xml:space="preserve"> PAGEREF _Toc499120813 \h </w:instrText>
        </w:r>
        <w:r w:rsidR="00BF30D9" w:rsidRPr="00BF30D9">
          <w:rPr>
            <w:webHidden/>
          </w:rPr>
        </w:r>
        <w:r w:rsidR="00BF30D9" w:rsidRPr="00BF30D9">
          <w:rPr>
            <w:webHidden/>
          </w:rPr>
          <w:fldChar w:fldCharType="separate"/>
        </w:r>
        <w:r w:rsidR="007A6B7A">
          <w:rPr>
            <w:webHidden/>
          </w:rPr>
          <w:t>33</w:t>
        </w:r>
        <w:r w:rsidR="00BF30D9" w:rsidRPr="00BF30D9">
          <w:rPr>
            <w:webHidden/>
          </w:rPr>
          <w:fldChar w:fldCharType="end"/>
        </w:r>
      </w:hyperlink>
    </w:p>
    <w:p w:rsidR="00BF30D9" w:rsidRPr="00BF30D9" w:rsidRDefault="00BF30D9">
      <w:pPr>
        <w:pStyle w:val="TOC1"/>
        <w:rPr>
          <w:rStyle w:val="Hyperlink"/>
          <w:color w:val="auto"/>
        </w:rPr>
      </w:pPr>
    </w:p>
    <w:p w:rsidR="00BF30D9" w:rsidRPr="00BF30D9" w:rsidRDefault="0068582E">
      <w:pPr>
        <w:pStyle w:val="TOC1"/>
        <w:rPr>
          <w:rFonts w:asciiTheme="minorHAnsi" w:eastAsiaTheme="minorEastAsia" w:hAnsiTheme="minorHAnsi" w:cstheme="minorBidi"/>
          <w:bCs w:val="0"/>
          <w:iCs w:val="0"/>
          <w:sz w:val="22"/>
          <w:szCs w:val="22"/>
        </w:rPr>
      </w:pPr>
      <w:hyperlink w:anchor="_Toc499120814" w:history="1">
        <w:r w:rsidR="00BF30D9" w:rsidRPr="00BF30D9">
          <w:rPr>
            <w:rStyle w:val="Hyperlink"/>
            <w:b/>
            <w:color w:val="auto"/>
          </w:rPr>
          <w:t>Appendix C: Required SCDE Forms</w:t>
        </w:r>
        <w:r w:rsidR="00BF30D9" w:rsidRPr="00BF30D9">
          <w:rPr>
            <w:webHidden/>
          </w:rPr>
          <w:tab/>
        </w:r>
        <w:r w:rsidR="00BF30D9" w:rsidRPr="00BF30D9">
          <w:rPr>
            <w:webHidden/>
          </w:rPr>
          <w:fldChar w:fldCharType="begin"/>
        </w:r>
        <w:r w:rsidR="00BF30D9" w:rsidRPr="00BF30D9">
          <w:rPr>
            <w:webHidden/>
          </w:rPr>
          <w:instrText xml:space="preserve"> PAGEREF _Toc499120814 \h </w:instrText>
        </w:r>
        <w:r w:rsidR="00BF30D9" w:rsidRPr="00BF30D9">
          <w:rPr>
            <w:webHidden/>
          </w:rPr>
        </w:r>
        <w:r w:rsidR="00BF30D9" w:rsidRPr="00BF30D9">
          <w:rPr>
            <w:webHidden/>
          </w:rPr>
          <w:fldChar w:fldCharType="separate"/>
        </w:r>
        <w:r w:rsidR="007A6B7A">
          <w:rPr>
            <w:webHidden/>
          </w:rPr>
          <w:t>43</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815" w:history="1">
        <w:r w:rsidR="00BF30D9" w:rsidRPr="00BF30D9">
          <w:rPr>
            <w:rStyle w:val="Hyperlink"/>
            <w:color w:val="auto"/>
          </w:rPr>
          <w:t>Certification Signature Page</w:t>
        </w:r>
        <w:r w:rsidR="00BF30D9" w:rsidRPr="00BF30D9">
          <w:rPr>
            <w:webHidden/>
          </w:rPr>
          <w:tab/>
        </w:r>
        <w:r w:rsidR="00BF30D9" w:rsidRPr="00BF30D9">
          <w:rPr>
            <w:webHidden/>
          </w:rPr>
          <w:fldChar w:fldCharType="begin"/>
        </w:r>
        <w:r w:rsidR="00BF30D9" w:rsidRPr="00BF30D9">
          <w:rPr>
            <w:webHidden/>
          </w:rPr>
          <w:instrText xml:space="preserve"> PAGEREF _Toc499120815 \h </w:instrText>
        </w:r>
        <w:r w:rsidR="00BF30D9" w:rsidRPr="00BF30D9">
          <w:rPr>
            <w:webHidden/>
          </w:rPr>
        </w:r>
        <w:r w:rsidR="00BF30D9" w:rsidRPr="00BF30D9">
          <w:rPr>
            <w:webHidden/>
          </w:rPr>
          <w:fldChar w:fldCharType="separate"/>
        </w:r>
        <w:r w:rsidR="007A6B7A">
          <w:rPr>
            <w:webHidden/>
          </w:rPr>
          <w:t>43</w:t>
        </w:r>
        <w:r w:rsidR="00BF30D9" w:rsidRPr="00BF30D9">
          <w:rPr>
            <w:webHidden/>
          </w:rPr>
          <w:fldChar w:fldCharType="end"/>
        </w:r>
      </w:hyperlink>
    </w:p>
    <w:p w:rsidR="00BF30D9" w:rsidRPr="00BF30D9" w:rsidRDefault="0068582E">
      <w:pPr>
        <w:pStyle w:val="TOC2"/>
        <w:rPr>
          <w:rFonts w:asciiTheme="minorHAnsi" w:eastAsiaTheme="minorEastAsia" w:hAnsiTheme="minorHAnsi" w:cstheme="minorBidi"/>
          <w:sz w:val="22"/>
          <w:szCs w:val="22"/>
        </w:rPr>
      </w:pPr>
      <w:hyperlink w:anchor="_Toc499120816" w:history="1">
        <w:r w:rsidR="00BF30D9" w:rsidRPr="00BF30D9">
          <w:rPr>
            <w:rStyle w:val="Hyperlink"/>
            <w:color w:val="auto"/>
          </w:rPr>
          <w:t>Arts Curricular Innovation Grant Manager Past Performance Form</w:t>
        </w:r>
        <w:r w:rsidR="00BF30D9" w:rsidRPr="00BF30D9">
          <w:rPr>
            <w:webHidden/>
          </w:rPr>
          <w:tab/>
        </w:r>
        <w:r w:rsidR="00BF30D9" w:rsidRPr="00BF30D9">
          <w:rPr>
            <w:webHidden/>
          </w:rPr>
          <w:fldChar w:fldCharType="begin"/>
        </w:r>
        <w:r w:rsidR="00BF30D9" w:rsidRPr="00BF30D9">
          <w:rPr>
            <w:webHidden/>
          </w:rPr>
          <w:instrText xml:space="preserve"> PAGEREF _Toc499120816 \h </w:instrText>
        </w:r>
        <w:r w:rsidR="00BF30D9" w:rsidRPr="00BF30D9">
          <w:rPr>
            <w:webHidden/>
          </w:rPr>
        </w:r>
        <w:r w:rsidR="00BF30D9" w:rsidRPr="00BF30D9">
          <w:rPr>
            <w:webHidden/>
          </w:rPr>
          <w:fldChar w:fldCharType="separate"/>
        </w:r>
        <w:r w:rsidR="007A6B7A">
          <w:rPr>
            <w:webHidden/>
          </w:rPr>
          <w:t>47</w:t>
        </w:r>
        <w:r w:rsidR="00BF30D9" w:rsidRPr="00BF30D9">
          <w:rPr>
            <w:webHidden/>
          </w:rPr>
          <w:fldChar w:fldCharType="end"/>
        </w:r>
      </w:hyperlink>
    </w:p>
    <w:p w:rsidR="00BF30D9" w:rsidRPr="00BF30D9" w:rsidRDefault="00BF30D9">
      <w:pPr>
        <w:pStyle w:val="TOC1"/>
        <w:rPr>
          <w:rStyle w:val="Hyperlink"/>
          <w:color w:val="auto"/>
        </w:rPr>
      </w:pPr>
    </w:p>
    <w:p w:rsidR="00BF30D9" w:rsidRDefault="0068582E">
      <w:pPr>
        <w:pStyle w:val="TOC1"/>
        <w:rPr>
          <w:rFonts w:asciiTheme="minorHAnsi" w:eastAsiaTheme="minorEastAsia" w:hAnsiTheme="minorHAnsi" w:cstheme="minorBidi"/>
          <w:bCs w:val="0"/>
          <w:iCs w:val="0"/>
          <w:sz w:val="22"/>
          <w:szCs w:val="22"/>
        </w:rPr>
      </w:pPr>
      <w:hyperlink w:anchor="_Toc499120817" w:history="1">
        <w:r w:rsidR="00BF30D9" w:rsidRPr="00A55C61">
          <w:rPr>
            <w:rStyle w:val="Hyperlink"/>
            <w:b/>
          </w:rPr>
          <w:t>Appendix D: Other Forms and Information</w:t>
        </w:r>
        <w:r w:rsidR="00BF30D9">
          <w:rPr>
            <w:webHidden/>
          </w:rPr>
          <w:tab/>
        </w:r>
        <w:r w:rsidR="00BF30D9">
          <w:rPr>
            <w:webHidden/>
          </w:rPr>
          <w:fldChar w:fldCharType="begin"/>
        </w:r>
        <w:r w:rsidR="00BF30D9">
          <w:rPr>
            <w:webHidden/>
          </w:rPr>
          <w:instrText xml:space="preserve"> PAGEREF _Toc499120817 \h </w:instrText>
        </w:r>
        <w:r w:rsidR="00BF30D9">
          <w:rPr>
            <w:webHidden/>
          </w:rPr>
        </w:r>
        <w:r w:rsidR="00BF30D9">
          <w:rPr>
            <w:webHidden/>
          </w:rPr>
          <w:fldChar w:fldCharType="separate"/>
        </w:r>
        <w:r w:rsidR="007A6B7A">
          <w:rPr>
            <w:webHidden/>
          </w:rPr>
          <w:t>48</w:t>
        </w:r>
        <w:r w:rsidR="00BF30D9">
          <w:rPr>
            <w:webHidden/>
          </w:rPr>
          <w:fldChar w:fldCharType="end"/>
        </w:r>
      </w:hyperlink>
    </w:p>
    <w:p w:rsidR="00BF30D9" w:rsidRDefault="0068582E">
      <w:pPr>
        <w:pStyle w:val="TOC2"/>
        <w:rPr>
          <w:rFonts w:asciiTheme="minorHAnsi" w:eastAsiaTheme="minorEastAsia" w:hAnsiTheme="minorHAnsi" w:cstheme="minorBidi"/>
          <w:sz w:val="22"/>
          <w:szCs w:val="22"/>
        </w:rPr>
      </w:pPr>
      <w:hyperlink w:anchor="_Toc499120818" w:history="1">
        <w:r w:rsidR="00BF30D9" w:rsidRPr="00A55C61">
          <w:rPr>
            <w:rStyle w:val="Hyperlink"/>
          </w:rPr>
          <w:t>Professional Development Summer Arts Teacher Institutes</w:t>
        </w:r>
        <w:r w:rsidR="00BF30D9">
          <w:rPr>
            <w:webHidden/>
          </w:rPr>
          <w:tab/>
        </w:r>
        <w:r w:rsidR="00BF30D9">
          <w:rPr>
            <w:webHidden/>
          </w:rPr>
          <w:fldChar w:fldCharType="begin"/>
        </w:r>
        <w:r w:rsidR="00BF30D9">
          <w:rPr>
            <w:webHidden/>
          </w:rPr>
          <w:instrText xml:space="preserve"> PAGEREF _Toc499120818 \h </w:instrText>
        </w:r>
        <w:r w:rsidR="00BF30D9">
          <w:rPr>
            <w:webHidden/>
          </w:rPr>
        </w:r>
        <w:r w:rsidR="00BF30D9">
          <w:rPr>
            <w:webHidden/>
          </w:rPr>
          <w:fldChar w:fldCharType="separate"/>
        </w:r>
        <w:r w:rsidR="007A6B7A">
          <w:rPr>
            <w:webHidden/>
          </w:rPr>
          <w:t>48</w:t>
        </w:r>
        <w:r w:rsidR="00BF30D9">
          <w:rPr>
            <w:webHidden/>
          </w:rPr>
          <w:fldChar w:fldCharType="end"/>
        </w:r>
      </w:hyperlink>
    </w:p>
    <w:p w:rsidR="00BF30D9" w:rsidRDefault="0068582E">
      <w:pPr>
        <w:pStyle w:val="TOC2"/>
        <w:rPr>
          <w:rFonts w:asciiTheme="minorHAnsi" w:eastAsiaTheme="minorEastAsia" w:hAnsiTheme="minorHAnsi" w:cstheme="minorBidi"/>
          <w:sz w:val="22"/>
          <w:szCs w:val="22"/>
        </w:rPr>
      </w:pPr>
      <w:hyperlink w:anchor="_Toc499120819" w:history="1">
        <w:r w:rsidR="00BF30D9" w:rsidRPr="00A55C61">
          <w:rPr>
            <w:rStyle w:val="Hyperlink"/>
          </w:rPr>
          <w:t>2019 SCDE Professional Development Summer Arts Teacher Institutes Participation Form</w:t>
        </w:r>
        <w:r w:rsidR="00BF30D9">
          <w:rPr>
            <w:webHidden/>
          </w:rPr>
          <w:tab/>
        </w:r>
        <w:r w:rsidR="00BF30D9">
          <w:rPr>
            <w:webHidden/>
          </w:rPr>
          <w:fldChar w:fldCharType="begin"/>
        </w:r>
        <w:r w:rsidR="00BF30D9">
          <w:rPr>
            <w:webHidden/>
          </w:rPr>
          <w:instrText xml:space="preserve"> PAGEREF _Toc499120819 \h </w:instrText>
        </w:r>
        <w:r w:rsidR="00BF30D9">
          <w:rPr>
            <w:webHidden/>
          </w:rPr>
        </w:r>
        <w:r w:rsidR="00BF30D9">
          <w:rPr>
            <w:webHidden/>
          </w:rPr>
          <w:fldChar w:fldCharType="separate"/>
        </w:r>
        <w:r w:rsidR="007A6B7A">
          <w:rPr>
            <w:webHidden/>
          </w:rPr>
          <w:t>53</w:t>
        </w:r>
        <w:r w:rsidR="00BF30D9">
          <w:rPr>
            <w:webHidden/>
          </w:rPr>
          <w:fldChar w:fldCharType="end"/>
        </w:r>
      </w:hyperlink>
    </w:p>
    <w:p w:rsidR="00BF30D9" w:rsidRDefault="0068582E">
      <w:pPr>
        <w:pStyle w:val="TOC2"/>
        <w:rPr>
          <w:rFonts w:asciiTheme="minorHAnsi" w:eastAsiaTheme="minorEastAsia" w:hAnsiTheme="minorHAnsi" w:cstheme="minorBidi"/>
          <w:sz w:val="22"/>
          <w:szCs w:val="22"/>
        </w:rPr>
      </w:pPr>
      <w:hyperlink w:anchor="_Toc499120820" w:history="1">
        <w:r w:rsidR="00BF30D9" w:rsidRPr="00A55C61">
          <w:rPr>
            <w:rStyle w:val="Hyperlink"/>
          </w:rPr>
          <w:t>Letter of Agreement for SCAAP Participation</w:t>
        </w:r>
        <w:r w:rsidR="00BF30D9">
          <w:rPr>
            <w:webHidden/>
          </w:rPr>
          <w:tab/>
        </w:r>
        <w:r w:rsidR="00BF30D9">
          <w:rPr>
            <w:webHidden/>
          </w:rPr>
          <w:fldChar w:fldCharType="begin"/>
        </w:r>
        <w:r w:rsidR="00BF30D9">
          <w:rPr>
            <w:webHidden/>
          </w:rPr>
          <w:instrText xml:space="preserve"> PAGEREF _Toc499120820 \h </w:instrText>
        </w:r>
        <w:r w:rsidR="00BF30D9">
          <w:rPr>
            <w:webHidden/>
          </w:rPr>
        </w:r>
        <w:r w:rsidR="00BF30D9">
          <w:rPr>
            <w:webHidden/>
          </w:rPr>
          <w:fldChar w:fldCharType="separate"/>
        </w:r>
        <w:r w:rsidR="007A6B7A">
          <w:rPr>
            <w:webHidden/>
          </w:rPr>
          <w:t>54</w:t>
        </w:r>
        <w:r w:rsidR="00BF30D9">
          <w:rPr>
            <w:webHidden/>
          </w:rPr>
          <w:fldChar w:fldCharType="end"/>
        </w:r>
      </w:hyperlink>
    </w:p>
    <w:p w:rsidR="00BF30D9" w:rsidRDefault="0068582E">
      <w:pPr>
        <w:pStyle w:val="TOC2"/>
        <w:rPr>
          <w:rFonts w:asciiTheme="minorHAnsi" w:eastAsiaTheme="minorEastAsia" w:hAnsiTheme="minorHAnsi" w:cstheme="minorBidi"/>
          <w:sz w:val="22"/>
          <w:szCs w:val="22"/>
        </w:rPr>
      </w:pPr>
      <w:hyperlink w:anchor="_Toc499120821" w:history="1">
        <w:r w:rsidR="00BF30D9" w:rsidRPr="00A55C61">
          <w:rPr>
            <w:rStyle w:val="Hyperlink"/>
          </w:rPr>
          <w:t>Timeline of Activities Template</w:t>
        </w:r>
        <w:r w:rsidR="00BF30D9">
          <w:rPr>
            <w:webHidden/>
          </w:rPr>
          <w:tab/>
        </w:r>
        <w:r w:rsidR="00BF30D9">
          <w:rPr>
            <w:webHidden/>
          </w:rPr>
          <w:fldChar w:fldCharType="begin"/>
        </w:r>
        <w:r w:rsidR="00BF30D9">
          <w:rPr>
            <w:webHidden/>
          </w:rPr>
          <w:instrText xml:space="preserve"> PAGEREF _Toc499120821 \h </w:instrText>
        </w:r>
        <w:r w:rsidR="00BF30D9">
          <w:rPr>
            <w:webHidden/>
          </w:rPr>
        </w:r>
        <w:r w:rsidR="00BF30D9">
          <w:rPr>
            <w:webHidden/>
          </w:rPr>
          <w:fldChar w:fldCharType="separate"/>
        </w:r>
        <w:r w:rsidR="007A6B7A">
          <w:rPr>
            <w:webHidden/>
          </w:rPr>
          <w:t>55</w:t>
        </w:r>
        <w:r w:rsidR="00BF30D9">
          <w:rPr>
            <w:webHidden/>
          </w:rPr>
          <w:fldChar w:fldCharType="end"/>
        </w:r>
      </w:hyperlink>
    </w:p>
    <w:p w:rsidR="00BF30D9" w:rsidRDefault="0068582E">
      <w:pPr>
        <w:pStyle w:val="TOC2"/>
        <w:rPr>
          <w:rFonts w:asciiTheme="minorHAnsi" w:eastAsiaTheme="minorEastAsia" w:hAnsiTheme="minorHAnsi" w:cstheme="minorBidi"/>
          <w:sz w:val="22"/>
          <w:szCs w:val="22"/>
        </w:rPr>
      </w:pPr>
      <w:hyperlink w:anchor="_Toc499120822" w:history="1">
        <w:r w:rsidR="00BF30D9" w:rsidRPr="00A55C61">
          <w:rPr>
            <w:rStyle w:val="Hyperlink"/>
          </w:rPr>
          <w:t>CLIA Lesson Plan Template</w:t>
        </w:r>
        <w:r w:rsidR="00BF30D9">
          <w:rPr>
            <w:webHidden/>
          </w:rPr>
          <w:tab/>
        </w:r>
        <w:r w:rsidR="00BF30D9">
          <w:rPr>
            <w:webHidden/>
          </w:rPr>
          <w:fldChar w:fldCharType="begin"/>
        </w:r>
        <w:r w:rsidR="00BF30D9">
          <w:rPr>
            <w:webHidden/>
          </w:rPr>
          <w:instrText xml:space="preserve"> PAGEREF _Toc499120822 \h </w:instrText>
        </w:r>
        <w:r w:rsidR="00BF30D9">
          <w:rPr>
            <w:webHidden/>
          </w:rPr>
        </w:r>
        <w:r w:rsidR="00BF30D9">
          <w:rPr>
            <w:webHidden/>
          </w:rPr>
          <w:fldChar w:fldCharType="separate"/>
        </w:r>
        <w:r w:rsidR="007A6B7A">
          <w:rPr>
            <w:webHidden/>
          </w:rPr>
          <w:t>56</w:t>
        </w:r>
        <w:r w:rsidR="00BF30D9">
          <w:rPr>
            <w:webHidden/>
          </w:rPr>
          <w:fldChar w:fldCharType="end"/>
        </w:r>
      </w:hyperlink>
    </w:p>
    <w:p w:rsidR="0013421F" w:rsidRPr="009A78CE" w:rsidRDefault="0013421F" w:rsidP="00287CC9">
      <w:pPr>
        <w:pStyle w:val="Heading1"/>
        <w:ind w:left="270"/>
        <w:rPr>
          <w:sz w:val="24"/>
        </w:rPr>
        <w:sectPr w:rsidR="0013421F" w:rsidRPr="009A78CE">
          <w:headerReference w:type="default" r:id="rId16"/>
          <w:footerReference w:type="default" r:id="rId17"/>
          <w:pgSz w:w="12240" w:h="15840" w:code="1"/>
          <w:pgMar w:top="1152" w:right="1440" w:bottom="864" w:left="1440" w:header="720" w:footer="720" w:gutter="0"/>
          <w:pgNumType w:fmt="lowerRoman" w:start="1"/>
          <w:cols w:space="720"/>
        </w:sectPr>
      </w:pPr>
      <w:r w:rsidRPr="00FC3BEE">
        <w:rPr>
          <w:sz w:val="22"/>
          <w:szCs w:val="22"/>
        </w:rPr>
        <w:fldChar w:fldCharType="end"/>
      </w:r>
    </w:p>
    <w:p w:rsidR="0013421F" w:rsidRPr="009A78CE" w:rsidRDefault="0013421F" w:rsidP="00F62D52">
      <w:pPr>
        <w:pStyle w:val="Heading1"/>
        <w:rPr>
          <w:b/>
          <w:bCs/>
          <w:sz w:val="24"/>
        </w:rPr>
      </w:pPr>
      <w:bookmarkStart w:id="3" w:name="_Toc47777375"/>
      <w:bookmarkStart w:id="4" w:name="_Toc47839011"/>
      <w:bookmarkStart w:id="5" w:name="_Toc47850297"/>
      <w:bookmarkStart w:id="6" w:name="_Toc48698906"/>
      <w:bookmarkStart w:id="7" w:name="_Toc49934158"/>
      <w:bookmarkStart w:id="8" w:name="_Toc50869611"/>
      <w:bookmarkStart w:id="9" w:name="_Toc499120782"/>
      <w:r w:rsidRPr="009A78CE">
        <w:rPr>
          <w:b/>
          <w:bCs/>
          <w:sz w:val="24"/>
        </w:rPr>
        <w:lastRenderedPageBreak/>
        <w:t>PART I:</w:t>
      </w:r>
      <w:bookmarkEnd w:id="3"/>
      <w:bookmarkEnd w:id="4"/>
      <w:bookmarkEnd w:id="5"/>
      <w:r w:rsidRPr="009A78CE">
        <w:rPr>
          <w:b/>
          <w:bCs/>
          <w:sz w:val="24"/>
        </w:rPr>
        <w:t xml:space="preserve"> General Information</w:t>
      </w:r>
      <w:bookmarkEnd w:id="6"/>
      <w:bookmarkEnd w:id="7"/>
      <w:bookmarkEnd w:id="8"/>
      <w:bookmarkEnd w:id="9"/>
    </w:p>
    <w:p w:rsidR="0013421F" w:rsidRPr="009A78CE" w:rsidRDefault="0013421F" w:rsidP="00F62D52">
      <w:pPr>
        <w:widowControl w:val="0"/>
      </w:pPr>
    </w:p>
    <w:p w:rsidR="0013421F" w:rsidRPr="00BC7FE6" w:rsidRDefault="0013421F" w:rsidP="00C458A4">
      <w:pPr>
        <w:pStyle w:val="Heading2"/>
        <w:rPr>
          <w:szCs w:val="24"/>
        </w:rPr>
      </w:pPr>
      <w:bookmarkStart w:id="10" w:name="_Toc47777376"/>
      <w:bookmarkStart w:id="11" w:name="_Toc47839012"/>
      <w:bookmarkStart w:id="12" w:name="_Toc47850298"/>
      <w:bookmarkStart w:id="13" w:name="_Toc48698907"/>
      <w:bookmarkStart w:id="14" w:name="_Toc49934159"/>
      <w:bookmarkStart w:id="15" w:name="_Toc50869612"/>
      <w:bookmarkStart w:id="16" w:name="_Toc499120783"/>
      <w:r w:rsidRPr="009A78CE">
        <w:rPr>
          <w:szCs w:val="24"/>
        </w:rPr>
        <w:t>Introduction</w:t>
      </w:r>
      <w:bookmarkEnd w:id="10"/>
      <w:bookmarkEnd w:id="11"/>
      <w:bookmarkEnd w:id="12"/>
      <w:bookmarkEnd w:id="13"/>
      <w:bookmarkEnd w:id="14"/>
      <w:bookmarkEnd w:id="15"/>
      <w:r w:rsidR="00E54572" w:rsidRPr="009A78CE">
        <w:rPr>
          <w:szCs w:val="24"/>
        </w:rPr>
        <w:t xml:space="preserve"> </w:t>
      </w:r>
      <w:r w:rsidR="00E54572" w:rsidRPr="00BC7FE6">
        <w:rPr>
          <w:szCs w:val="24"/>
        </w:rPr>
        <w:t>and Purpose</w:t>
      </w:r>
      <w:bookmarkEnd w:id="16"/>
    </w:p>
    <w:p w:rsidR="0013421F" w:rsidRPr="00BC7FE6" w:rsidRDefault="0013421F" w:rsidP="00C458A4"/>
    <w:p w:rsidR="00F453FB" w:rsidRPr="00F453FB" w:rsidRDefault="00F453FB" w:rsidP="006E5D55">
      <w:r w:rsidRPr="00F453FB">
        <w:t xml:space="preserve">The South Carolina General Assembly annually allocates funds to the South Carolina Department of Education (SCDE) for arts curricular programs under the Education Improvement Act (EIA). </w:t>
      </w:r>
      <w:r w:rsidR="007E1A1F">
        <w:t xml:space="preserve"> </w:t>
      </w:r>
      <w:r w:rsidRPr="00F453FB">
        <w:t>The SCDE administers these funds in accordanc</w:t>
      </w:r>
      <w:r w:rsidR="004C5926">
        <w:t>e with the legislative proviso:</w:t>
      </w:r>
    </w:p>
    <w:p w:rsidR="001323AF" w:rsidRDefault="001323AF" w:rsidP="001323AF">
      <w:pPr>
        <w:jc w:val="both"/>
        <w:rPr>
          <w:b/>
          <w:bCs/>
        </w:rPr>
      </w:pPr>
      <w:bookmarkStart w:id="17" w:name="OCC1"/>
      <w:bookmarkEnd w:id="17"/>
    </w:p>
    <w:p w:rsidR="001323AF" w:rsidRDefault="001323AF" w:rsidP="00A247A9">
      <w:pPr>
        <w:ind w:left="720" w:right="720"/>
      </w:pPr>
      <w:r>
        <w:rPr>
          <w:b/>
          <w:bCs/>
        </w:rPr>
        <w:t>1A.</w:t>
      </w:r>
      <w:r w:rsidR="008D1320">
        <w:rPr>
          <w:b/>
          <w:bCs/>
        </w:rPr>
        <w:t>8</w:t>
      </w:r>
      <w:r>
        <w:rPr>
          <w:b/>
          <w:bCs/>
        </w:rPr>
        <w:t>.</w:t>
      </w:r>
      <w:r>
        <w:t xml:space="preserve"> (SDE-EIA: XII.A.1-Arts in Education) Funds appropriated in Part IA, Section 1, XII</w:t>
      </w:r>
      <w:r w:rsidR="008D1320">
        <w:t>I</w:t>
      </w:r>
      <w:r>
        <w:t xml:space="preserve">.A.1. </w:t>
      </w:r>
      <w:r w:rsidR="0043379C">
        <w:t xml:space="preserve"> </w:t>
      </w:r>
      <w:r>
        <w:t xml:space="preserve">Arts Curricula shall be used to support innovative practices in arts education curriculum, instruction, and assessment in the visual and performing arts including dance, music, theatre, and visual arts which incorporates strengths from the Arts in Education sites. </w:t>
      </w:r>
      <w:r w:rsidR="007E1A1F">
        <w:t xml:space="preserve"> </w:t>
      </w:r>
      <w:r>
        <w:t xml:space="preserve">They shall also be used to support the advancement of the implementation of the visual and performing arts academic standards. </w:t>
      </w:r>
      <w:r w:rsidR="007E1A1F">
        <w:t xml:space="preserve"> </w:t>
      </w:r>
      <w:r>
        <w:t>These funds shall be distributed to schools and school districts under a competitive grants program; however, up to thirty</w:t>
      </w:r>
      <w:r>
        <w:noBreakHyphen/>
        <w:t xml:space="preserve">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w:t>
      </w:r>
      <w:r w:rsidR="007E1A1F">
        <w:t xml:space="preserve"> </w:t>
      </w:r>
      <w:r>
        <w:t>Arts Curricular Grants funds may be retained and carried forward into the current fiscal year to be expended in accordance with the proposed award.</w:t>
      </w:r>
      <w:r w:rsidR="007E1A1F">
        <w:t xml:space="preserve">  </w:t>
      </w:r>
      <w:r w:rsidR="007E1A1F" w:rsidRPr="007E1A1F">
        <w:t>(</w:t>
      </w:r>
      <w:r w:rsidR="00D9424E">
        <w:t>201</w:t>
      </w:r>
      <w:r w:rsidR="00937974">
        <w:t>7</w:t>
      </w:r>
      <w:r w:rsidR="00D9424E">
        <w:t>–</w:t>
      </w:r>
      <w:r w:rsidR="00937974">
        <w:t>18</w:t>
      </w:r>
      <w:r w:rsidR="00D9424E">
        <w:t xml:space="preserve"> </w:t>
      </w:r>
      <w:r w:rsidR="007E1A1F" w:rsidRPr="007E1A1F">
        <w:t>General Appropriations Act, Proviso 1A.</w:t>
      </w:r>
      <w:r w:rsidR="008D1320">
        <w:t>8</w:t>
      </w:r>
      <w:r w:rsidR="00A02F0A">
        <w:t xml:space="preserve">.  </w:t>
      </w:r>
      <w:r w:rsidR="00A02F0A">
        <w:rPr>
          <w:u w:val="single"/>
        </w:rPr>
        <w:t>Note</w:t>
      </w:r>
      <w:r w:rsidR="00A02F0A">
        <w:t>: The proviso number and language are subject to change with the 201</w:t>
      </w:r>
      <w:r w:rsidR="00785AB3">
        <w:t>8</w:t>
      </w:r>
      <w:r w:rsidR="00A02F0A">
        <w:t>–1</w:t>
      </w:r>
      <w:r w:rsidR="00785AB3">
        <w:t>9</w:t>
      </w:r>
      <w:r w:rsidR="00A02F0A">
        <w:t xml:space="preserve"> General Appropriations Act.</w:t>
      </w:r>
      <w:r w:rsidR="007E1A1F" w:rsidRPr="007E1A1F">
        <w:t>)</w:t>
      </w:r>
    </w:p>
    <w:p w:rsidR="00F453FB" w:rsidRDefault="00F453FB" w:rsidP="005A0652">
      <w:pPr>
        <w:jc w:val="both"/>
      </w:pPr>
    </w:p>
    <w:p w:rsidR="00F453FB" w:rsidRPr="00A3789E" w:rsidRDefault="00F453FB" w:rsidP="006E5D55">
      <w:pPr>
        <w:pStyle w:val="BodyText2"/>
        <w:spacing w:after="0" w:line="240" w:lineRule="auto"/>
      </w:pPr>
      <w:r>
        <w:t xml:space="preserve">The purpose </w:t>
      </w:r>
      <w:proofErr w:type="gramStart"/>
      <w:r>
        <w:t xml:space="preserve">of the </w:t>
      </w:r>
      <w:r w:rsidR="006C7C58">
        <w:t>201</w:t>
      </w:r>
      <w:r w:rsidR="00785AB3">
        <w:t>8</w:t>
      </w:r>
      <w:r>
        <w:t>–</w:t>
      </w:r>
      <w:r w:rsidR="006C7C58">
        <w:t>1</w:t>
      </w:r>
      <w:r w:rsidR="00785AB3">
        <w:t>9</w:t>
      </w:r>
      <w:r>
        <w:t xml:space="preserve"> Arts Curricular Innovation Grants (ACIG</w:t>
      </w:r>
      <w:r w:rsidRPr="005A0652">
        <w:t>)</w:t>
      </w:r>
      <w:proofErr w:type="gramEnd"/>
      <w:r w:rsidRPr="005A0652">
        <w:t xml:space="preserve"> is to</w:t>
      </w:r>
      <w:r>
        <w:t xml:space="preserve"> </w:t>
      </w:r>
      <w:r w:rsidR="00E837FA">
        <w:t>assist</w:t>
      </w:r>
      <w:r>
        <w:t xml:space="preserve"> schools and districts</w:t>
      </w:r>
      <w:r w:rsidR="00E837FA">
        <w:t xml:space="preserve"> in</w:t>
      </w:r>
      <w:r>
        <w:t xml:space="preserve"> develop</w:t>
      </w:r>
      <w:r w:rsidR="00E837FA">
        <w:t>ing</w:t>
      </w:r>
      <w:r>
        <w:t xml:space="preserve"> and implement</w:t>
      </w:r>
      <w:r w:rsidR="00E837FA">
        <w:t>ing</w:t>
      </w:r>
      <w:r>
        <w:t xml:space="preserve"> arts initiatives that support quality arts education programs that significantly improve student achievement in the arts.</w:t>
      </w:r>
      <w:r w:rsidR="00E44871">
        <w:t xml:space="preserve">  </w:t>
      </w:r>
      <w:r w:rsidR="00C772E8" w:rsidRPr="00EF2BEF">
        <w:t xml:space="preserve">ACIG funds must be used to develop quality comprehensive and sequential arts programs (dance, music, theatre, and visual arts) that operate </w:t>
      </w:r>
      <w:r w:rsidR="00C772E8">
        <w:t xml:space="preserve">during the regular school day.  </w:t>
      </w:r>
      <w:r w:rsidR="00E44871" w:rsidRPr="00E44871">
        <w:t xml:space="preserve">The ACIG features </w:t>
      </w:r>
      <w:r w:rsidR="00785AB3">
        <w:t xml:space="preserve">two </w:t>
      </w:r>
      <w:r w:rsidR="00E44871" w:rsidRPr="00E44871">
        <w:t>grant programs</w:t>
      </w:r>
      <w:r w:rsidR="002C457B">
        <w:t>—</w:t>
      </w:r>
      <w:r w:rsidR="004167AD">
        <w:t>the</w:t>
      </w:r>
      <w:r w:rsidR="00AE0EDC">
        <w:t xml:space="preserve"> </w:t>
      </w:r>
      <w:r w:rsidR="00E44871" w:rsidRPr="00E44871">
        <w:t xml:space="preserve">Distinguished Arts Program (DAP) </w:t>
      </w:r>
      <w:r w:rsidR="00AE0EDC">
        <w:t xml:space="preserve">grants and </w:t>
      </w:r>
      <w:r w:rsidR="00E44871" w:rsidRPr="00E44871">
        <w:t xml:space="preserve">the </w:t>
      </w:r>
      <w:r w:rsidR="001323AF">
        <w:t>Innovative Arts</w:t>
      </w:r>
      <w:r w:rsidR="00E44871" w:rsidRPr="00E44871">
        <w:t xml:space="preserve"> </w:t>
      </w:r>
      <w:r w:rsidR="009B33A2">
        <w:t>Works</w:t>
      </w:r>
      <w:r w:rsidR="00E44871" w:rsidRPr="00E44871">
        <w:t xml:space="preserve"> grant</w:t>
      </w:r>
      <w:r w:rsidR="00ED0BBF">
        <w:t>s</w:t>
      </w:r>
      <w:r w:rsidR="00E44871" w:rsidRPr="00E44871">
        <w:t>.</w:t>
      </w:r>
      <w:r w:rsidR="00E55AC0">
        <w:t xml:space="preserve">  </w:t>
      </w:r>
      <w:r w:rsidR="00E55AC0" w:rsidRPr="00A3789E">
        <w:t xml:space="preserve">This Request for Proposals (RFP) is specific to the </w:t>
      </w:r>
      <w:r w:rsidR="001323AF">
        <w:t>Innovative Arts</w:t>
      </w:r>
      <w:r w:rsidR="00E55AC0" w:rsidRPr="00A3789E">
        <w:t xml:space="preserve"> </w:t>
      </w:r>
      <w:r w:rsidR="009B33A2">
        <w:t>Works</w:t>
      </w:r>
      <w:r w:rsidR="00E55AC0" w:rsidRPr="00A3789E">
        <w:t xml:space="preserve"> grants.  The RFP</w:t>
      </w:r>
      <w:r w:rsidR="009B33A2">
        <w:t xml:space="preserve"> for the </w:t>
      </w:r>
      <w:r w:rsidR="00E55AC0" w:rsidRPr="00A3789E">
        <w:t>DAP grant</w:t>
      </w:r>
      <w:r w:rsidR="00937974">
        <w:t xml:space="preserve"> i</w:t>
      </w:r>
      <w:r w:rsidR="00E55AC0" w:rsidRPr="00A3789E">
        <w:t>s issued separately.</w:t>
      </w:r>
    </w:p>
    <w:p w:rsidR="004F5CE4" w:rsidRDefault="004F5CE4" w:rsidP="004C5926">
      <w:bookmarkStart w:id="18" w:name="_Toc48698908"/>
      <w:bookmarkStart w:id="19" w:name="_Toc49934160"/>
    </w:p>
    <w:p w:rsidR="004F5CE4" w:rsidRPr="00EF2BEF" w:rsidRDefault="001323AF" w:rsidP="006E5D55">
      <w:r>
        <w:t>Innovative Arts</w:t>
      </w:r>
      <w:r w:rsidR="00ED0BBF" w:rsidRPr="00A3789E">
        <w:t xml:space="preserve"> </w:t>
      </w:r>
      <w:r w:rsidR="009B33A2">
        <w:t>Works</w:t>
      </w:r>
      <w:r w:rsidR="00ED0BBF" w:rsidRPr="00A3789E">
        <w:t xml:space="preserve"> </w:t>
      </w:r>
      <w:r w:rsidR="004F5CE4" w:rsidRPr="00A3789E">
        <w:t xml:space="preserve">grants are designed to </w:t>
      </w:r>
      <w:r w:rsidR="00ED0BBF" w:rsidRPr="00A3789E">
        <w:t>support</w:t>
      </w:r>
      <w:r w:rsidR="004F5CE4" w:rsidRPr="00A3789E">
        <w:t xml:space="preserve"> limited,</w:t>
      </w:r>
      <w:r w:rsidR="004F5CE4" w:rsidRPr="009E67F1">
        <w:t xml:space="preserve"> small-scale, </w:t>
      </w:r>
      <w:r>
        <w:t>innovative</w:t>
      </w:r>
      <w:r w:rsidR="004F5CE4" w:rsidRPr="009E67F1">
        <w:t xml:space="preserve"> arts</w:t>
      </w:r>
      <w:r w:rsidR="009B33A2">
        <w:t xml:space="preserve"> projects</w:t>
      </w:r>
      <w:r w:rsidR="004F5CE4" w:rsidRPr="009E67F1">
        <w:t xml:space="preserve">.  Funding is not continuous. </w:t>
      </w:r>
      <w:r w:rsidR="004F6FB6">
        <w:t xml:space="preserve"> </w:t>
      </w:r>
      <w:r w:rsidR="004F5CE4" w:rsidRPr="009E67F1">
        <w:t>Applicants</w:t>
      </w:r>
      <w:r w:rsidR="004F5CE4" w:rsidRPr="00EF2BEF">
        <w:t xml:space="preserve"> must apply annually to be considered for funding.  </w:t>
      </w:r>
      <w:r w:rsidR="004F5CE4" w:rsidRPr="00EF2BEF">
        <w:rPr>
          <w:iCs/>
        </w:rPr>
        <w:t>Successful proposals will include</w:t>
      </w:r>
      <w:r w:rsidR="004F5CE4" w:rsidRPr="00EF2BEF">
        <w:t xml:space="preserve"> dance, </w:t>
      </w:r>
      <w:r w:rsidR="001B04E6">
        <w:t xml:space="preserve">media arts, </w:t>
      </w:r>
      <w:r w:rsidR="004F5CE4" w:rsidRPr="00EF2BEF">
        <w:t>music, theatre, visual arts, or any combination of these arts areas.</w:t>
      </w:r>
    </w:p>
    <w:p w:rsidR="004F5CE4" w:rsidRPr="00EF2BEF" w:rsidRDefault="004F5CE4" w:rsidP="004F5CE4"/>
    <w:p w:rsidR="00F453FB" w:rsidRDefault="00F453FB" w:rsidP="006E5D55">
      <w:r>
        <w:t xml:space="preserve">Approximately </w:t>
      </w:r>
      <w:r w:rsidR="009B33A2">
        <w:t>$1</w:t>
      </w:r>
      <w:r w:rsidR="002F3450">
        <w:t>1</w:t>
      </w:r>
      <w:r w:rsidR="009B33A2">
        <w:t>0</w:t>
      </w:r>
      <w:r w:rsidR="008D63A8">
        <w:t xml:space="preserve">,000 </w:t>
      </w:r>
      <w:r>
        <w:t xml:space="preserve">will be allocated for </w:t>
      </w:r>
      <w:r w:rsidR="00BC2945">
        <w:t xml:space="preserve">the </w:t>
      </w:r>
      <w:r w:rsidR="00BA5081">
        <w:t>201</w:t>
      </w:r>
      <w:r w:rsidR="00785AB3">
        <w:t>8</w:t>
      </w:r>
      <w:r>
        <w:t>–</w:t>
      </w:r>
      <w:r w:rsidR="00BA5081">
        <w:t>1</w:t>
      </w:r>
      <w:r w:rsidR="00785AB3">
        <w:t>9</w:t>
      </w:r>
      <w:r>
        <w:t xml:space="preserve"> ACIG to support </w:t>
      </w:r>
      <w:r w:rsidR="009B33A2">
        <w:t>approximately 25</w:t>
      </w:r>
      <w:r w:rsidR="00267860">
        <w:t xml:space="preserve"> </w:t>
      </w:r>
      <w:r w:rsidR="00267860" w:rsidRPr="00456ECA">
        <w:t xml:space="preserve">new </w:t>
      </w:r>
      <w:r w:rsidR="001323AF">
        <w:t>Innovative Arts</w:t>
      </w:r>
      <w:r w:rsidR="00ED0BBF">
        <w:t xml:space="preserve"> </w:t>
      </w:r>
      <w:r w:rsidR="009B33A2">
        <w:t>Works</w:t>
      </w:r>
      <w:r>
        <w:t xml:space="preserve"> grants</w:t>
      </w:r>
      <w:r w:rsidR="00267860">
        <w:t xml:space="preserve">: </w:t>
      </w:r>
      <w:r w:rsidR="00FC2DFD">
        <w:t>5</w:t>
      </w:r>
      <w:r w:rsidR="00267860">
        <w:t xml:space="preserve"> aw</w:t>
      </w:r>
      <w:r w:rsidR="008D172D">
        <w:t xml:space="preserve">ards for school districts and </w:t>
      </w:r>
      <w:r w:rsidR="00B307E0">
        <w:t>20</w:t>
      </w:r>
      <w:r w:rsidR="00267860">
        <w:t xml:space="preserve"> awards for schools.</w:t>
      </w:r>
      <w:r w:rsidR="004F6FB6">
        <w:t xml:space="preserve"> </w:t>
      </w:r>
      <w:r w:rsidR="00267860">
        <w:t xml:space="preserve"> The maximum </w:t>
      </w:r>
      <w:r w:rsidR="001323AF">
        <w:t>Innovative Arts</w:t>
      </w:r>
      <w:r w:rsidR="00267860">
        <w:t xml:space="preserve"> </w:t>
      </w:r>
      <w:r w:rsidR="009B33A2">
        <w:t>Works</w:t>
      </w:r>
      <w:r w:rsidR="00267860">
        <w:t xml:space="preserve"> grant award to a school district is $6,000</w:t>
      </w:r>
      <w:r w:rsidR="002C457B">
        <w:t>,</w:t>
      </w:r>
      <w:r w:rsidR="00267860">
        <w:t xml:space="preserve"> and the maximum g</w:t>
      </w:r>
      <w:r w:rsidR="001323AF">
        <w:t>rant award to a school is $4,000</w:t>
      </w:r>
      <w:r w:rsidR="00267860">
        <w:t>.</w:t>
      </w:r>
      <w:r>
        <w:t xml:space="preserve">  </w:t>
      </w:r>
      <w:r w:rsidRPr="005A0652">
        <w:t>The SCDE is not bound by any estimates in this notice.  All funding is contingent upon appropriations from the South Carolina General Assembly.</w:t>
      </w:r>
    </w:p>
    <w:p w:rsidR="006E5D55" w:rsidRDefault="006E5D55" w:rsidP="006E5D55"/>
    <w:p w:rsidR="008D3B0E" w:rsidRPr="009A78CE" w:rsidRDefault="005A0652" w:rsidP="006E5D55">
      <w:pPr>
        <w:widowControl w:val="0"/>
      </w:pPr>
      <w:r>
        <w:t xml:space="preserve">The </w:t>
      </w:r>
      <w:r w:rsidR="006C7CD4">
        <w:t>grant</w:t>
      </w:r>
      <w:r>
        <w:t xml:space="preserve"> period for </w:t>
      </w:r>
      <w:r w:rsidR="00A54E9F">
        <w:t xml:space="preserve">an </w:t>
      </w:r>
      <w:r w:rsidR="001323AF">
        <w:t>Innovative Arts</w:t>
      </w:r>
      <w:r w:rsidR="00ED0BBF">
        <w:t xml:space="preserve"> </w:t>
      </w:r>
      <w:r w:rsidR="009B33A2">
        <w:t>Works</w:t>
      </w:r>
      <w:r>
        <w:t xml:space="preserve"> award </w:t>
      </w:r>
      <w:r w:rsidRPr="008A00B9">
        <w:t xml:space="preserve">is July 1, </w:t>
      </w:r>
      <w:r w:rsidR="00BA5081" w:rsidRPr="008A00B9">
        <w:t>201</w:t>
      </w:r>
      <w:r w:rsidR="00785AB3">
        <w:t>8</w:t>
      </w:r>
      <w:r w:rsidRPr="008A00B9">
        <w:t xml:space="preserve">, through </w:t>
      </w:r>
      <w:r w:rsidR="00B9567C" w:rsidRPr="008A00B9">
        <w:t>May 31</w:t>
      </w:r>
      <w:r w:rsidRPr="008A00B9">
        <w:t xml:space="preserve">, </w:t>
      </w:r>
      <w:r w:rsidR="00BA5081" w:rsidRPr="008A00B9">
        <w:t>201</w:t>
      </w:r>
      <w:r w:rsidR="00785AB3">
        <w:t>9</w:t>
      </w:r>
      <w:r w:rsidR="002D64B9" w:rsidRPr="008A00B9">
        <w:t xml:space="preserve">, </w:t>
      </w:r>
      <w:r w:rsidR="002D64B9" w:rsidRPr="008A00B9">
        <w:lastRenderedPageBreak/>
        <w:t xml:space="preserve">subject to the availability of funds and the grantee meeting </w:t>
      </w:r>
      <w:r w:rsidR="002D64B9" w:rsidRPr="008A00B9">
        <w:rPr>
          <w:i/>
        </w:rPr>
        <w:t>all</w:t>
      </w:r>
      <w:r w:rsidR="002D64B9" w:rsidRPr="008A00B9">
        <w:t xml:space="preserve"> project </w:t>
      </w:r>
      <w:proofErr w:type="gramStart"/>
      <w:r w:rsidR="002D64B9" w:rsidRPr="008A00B9">
        <w:t>requirements</w:t>
      </w:r>
      <w:r w:rsidRPr="008A00B9">
        <w:t>.</w:t>
      </w:r>
      <w:proofErr w:type="gramEnd"/>
      <w:r w:rsidRPr="008A00B9">
        <w:t xml:space="preserve">  All goods and services must be received and activities and purchases must be completed by </w:t>
      </w:r>
      <w:r w:rsidR="00E27D0D" w:rsidRPr="008A00B9">
        <w:t>May 31</w:t>
      </w:r>
      <w:r w:rsidRPr="008A00B9">
        <w:t xml:space="preserve">, </w:t>
      </w:r>
      <w:r w:rsidR="00BA5081" w:rsidRPr="008A00B9">
        <w:t>201</w:t>
      </w:r>
      <w:r w:rsidR="00785AB3">
        <w:t>9</w:t>
      </w:r>
      <w:r w:rsidRPr="008A00B9">
        <w:t>.</w:t>
      </w:r>
      <w:r w:rsidR="004C5926" w:rsidRPr="00CB02D2">
        <w:t xml:space="preserve">  Grants are not transferable.</w:t>
      </w:r>
      <w:r w:rsidR="008D3B0E" w:rsidRPr="00CB02D2">
        <w:t xml:space="preserve">  The SCDE reserves the right to replicate, ad</w:t>
      </w:r>
      <w:r w:rsidR="008D3B0E" w:rsidRPr="00DC05C9">
        <w:t xml:space="preserve">apt, and publish materials developed with funding from the ACIG </w:t>
      </w:r>
      <w:r w:rsidR="001323AF">
        <w:t>Innovative Arts</w:t>
      </w:r>
      <w:r w:rsidR="008D3B0E" w:rsidRPr="00DC05C9">
        <w:t xml:space="preserve"> </w:t>
      </w:r>
      <w:r w:rsidR="009B33A2">
        <w:t>Works</w:t>
      </w:r>
      <w:r w:rsidR="008D3B0E" w:rsidRPr="00DC05C9">
        <w:t xml:space="preserve"> grants.</w:t>
      </w:r>
    </w:p>
    <w:p w:rsidR="005A0652" w:rsidRDefault="005A0652" w:rsidP="00D35730"/>
    <w:p w:rsidR="0013421F" w:rsidRPr="009A78CE" w:rsidRDefault="0013421F" w:rsidP="00C458A4">
      <w:pPr>
        <w:pStyle w:val="Heading2"/>
        <w:rPr>
          <w:szCs w:val="24"/>
        </w:rPr>
      </w:pPr>
      <w:bookmarkStart w:id="20" w:name="_Toc499120784"/>
      <w:r w:rsidRPr="009A78CE">
        <w:rPr>
          <w:szCs w:val="24"/>
        </w:rPr>
        <w:t>Eligible Applicants</w:t>
      </w:r>
      <w:bookmarkEnd w:id="20"/>
    </w:p>
    <w:p w:rsidR="0013421F" w:rsidRPr="009A78CE" w:rsidRDefault="0013421F" w:rsidP="00C458A4"/>
    <w:p w:rsidR="00E94126" w:rsidRDefault="005A0652" w:rsidP="006E5D55">
      <w:r>
        <w:t xml:space="preserve">All South Carolina K–12 </w:t>
      </w:r>
      <w:r w:rsidRPr="00B743E9">
        <w:rPr>
          <w:u w:val="single"/>
        </w:rPr>
        <w:t>public s</w:t>
      </w:r>
      <w:r w:rsidRPr="00CA2BB0">
        <w:rPr>
          <w:u w:val="single"/>
        </w:rPr>
        <w:t>chools</w:t>
      </w:r>
      <w:r>
        <w:t xml:space="preserve"> and </w:t>
      </w:r>
      <w:r w:rsidRPr="00D35707">
        <w:rPr>
          <w:u w:val="single"/>
        </w:rPr>
        <w:t xml:space="preserve">school </w:t>
      </w:r>
      <w:r w:rsidRPr="00CA2BB0">
        <w:rPr>
          <w:u w:val="single"/>
        </w:rPr>
        <w:t>districts</w:t>
      </w:r>
      <w:r>
        <w:t xml:space="preserve"> are eligible to apply for</w:t>
      </w:r>
      <w:r w:rsidR="00B12843">
        <w:t xml:space="preserve"> </w:t>
      </w:r>
      <w:r w:rsidR="00B12843" w:rsidRPr="00606951">
        <w:rPr>
          <w:i/>
        </w:rPr>
        <w:t>only</w:t>
      </w:r>
      <w:r w:rsidR="00B12843" w:rsidRPr="00606951">
        <w:t xml:space="preserve"> </w:t>
      </w:r>
      <w:r w:rsidR="00B12843">
        <w:t>one grant type</w:t>
      </w:r>
      <w:r w:rsidR="004C156C">
        <w:t>—</w:t>
      </w:r>
      <w:r w:rsidRPr="00606951">
        <w:rPr>
          <w:i/>
        </w:rPr>
        <w:t>either</w:t>
      </w:r>
      <w:r w:rsidRPr="00D35707">
        <w:rPr>
          <w:b/>
        </w:rPr>
        <w:t xml:space="preserve"> </w:t>
      </w:r>
      <w:r>
        <w:t>a</w:t>
      </w:r>
      <w:r w:rsidR="004F6FB6">
        <w:t>n</w:t>
      </w:r>
      <w:r w:rsidR="00B12843">
        <w:t xml:space="preserve"> </w:t>
      </w:r>
      <w:r w:rsidR="001323AF">
        <w:t>Innovative Arts</w:t>
      </w:r>
      <w:r w:rsidR="00B12843">
        <w:t xml:space="preserve"> </w:t>
      </w:r>
      <w:r w:rsidR="009B33A2">
        <w:t>Works</w:t>
      </w:r>
      <w:r w:rsidR="00B12843">
        <w:t xml:space="preserve"> grant</w:t>
      </w:r>
      <w:r w:rsidR="00785AB3">
        <w:t xml:space="preserve"> </w:t>
      </w:r>
      <w:r w:rsidR="00B12843" w:rsidRPr="00606951">
        <w:rPr>
          <w:i/>
        </w:rPr>
        <w:t>or</w:t>
      </w:r>
      <w:r w:rsidR="00B12843" w:rsidRPr="00D35707">
        <w:rPr>
          <w:b/>
        </w:rPr>
        <w:t xml:space="preserve"> </w:t>
      </w:r>
      <w:r w:rsidR="00B12843">
        <w:t>a Disting</w:t>
      </w:r>
      <w:r w:rsidR="004C156C">
        <w:t>uished Arts Program (DAP) grant—</w:t>
      </w:r>
      <w:r>
        <w:t>under the ACIG program.</w:t>
      </w:r>
    </w:p>
    <w:p w:rsidR="00E94126" w:rsidRDefault="00E94126" w:rsidP="00D35730"/>
    <w:p w:rsidR="00E94126" w:rsidRDefault="00E94126" w:rsidP="006E5D55">
      <w:r>
        <w:t xml:space="preserve">A </w:t>
      </w:r>
      <w:r w:rsidRPr="00CA2BB0">
        <w:rPr>
          <w:u w:val="single"/>
        </w:rPr>
        <w:t>school</w:t>
      </w:r>
      <w:r>
        <w:t xml:space="preserve"> may submit only </w:t>
      </w:r>
      <w:r w:rsidRPr="00606951">
        <w:rPr>
          <w:i/>
        </w:rPr>
        <w:t>one</w:t>
      </w:r>
      <w:r w:rsidRPr="00606951">
        <w:t xml:space="preserve"> </w:t>
      </w:r>
      <w:r w:rsidR="004C156C">
        <w:t>grant application for either a</w:t>
      </w:r>
      <w:r w:rsidR="001323AF">
        <w:t>n</w:t>
      </w:r>
      <w:r w:rsidR="004C156C">
        <w:t xml:space="preserve"> </w:t>
      </w:r>
      <w:r w:rsidR="001323AF">
        <w:t>Innovative Arts</w:t>
      </w:r>
      <w:r>
        <w:t xml:space="preserve"> </w:t>
      </w:r>
      <w:r w:rsidR="009B33A2">
        <w:t>Works</w:t>
      </w:r>
      <w:r>
        <w:t xml:space="preserve"> grant</w:t>
      </w:r>
      <w:r w:rsidR="00785AB3">
        <w:t xml:space="preserve"> </w:t>
      </w:r>
      <w:r>
        <w:t xml:space="preserve">or a DAP grant.  Multiple schools within a district may apply and receive school-level </w:t>
      </w:r>
      <w:r w:rsidR="001323AF">
        <w:t>Innovative Arts</w:t>
      </w:r>
      <w:r w:rsidR="002C457B">
        <w:t xml:space="preserve"> </w:t>
      </w:r>
      <w:r w:rsidR="009B33A2">
        <w:t>Works</w:t>
      </w:r>
      <w:r w:rsidR="002C457B">
        <w:t xml:space="preserve"> </w:t>
      </w:r>
      <w:r>
        <w:t>grants if their district does not submit a DAP grant application.</w:t>
      </w:r>
    </w:p>
    <w:p w:rsidR="00E94126" w:rsidRDefault="00E94126" w:rsidP="00D35730"/>
    <w:p w:rsidR="005A0652" w:rsidRDefault="005A0652" w:rsidP="006E5D55">
      <w:r>
        <w:t xml:space="preserve">If a </w:t>
      </w:r>
      <w:r w:rsidR="00D35707" w:rsidRPr="00D35707">
        <w:rPr>
          <w:u w:val="single"/>
        </w:rPr>
        <w:t xml:space="preserve">school </w:t>
      </w:r>
      <w:r w:rsidRPr="00CA2BB0">
        <w:rPr>
          <w:u w:val="single"/>
        </w:rPr>
        <w:t>district</w:t>
      </w:r>
      <w:r>
        <w:rPr>
          <w:b/>
          <w:i/>
        </w:rPr>
        <w:t xml:space="preserve"> </w:t>
      </w:r>
      <w:r>
        <w:t>submits a DAP grant application, schools within that district are ineligible to submit a</w:t>
      </w:r>
      <w:r w:rsidR="009A5137">
        <w:t xml:space="preserve"> grant </w:t>
      </w:r>
      <w:r w:rsidR="00B12843">
        <w:t>application under the ACIG program</w:t>
      </w:r>
      <w:r>
        <w:t xml:space="preserve">.  </w:t>
      </w:r>
      <w:r w:rsidR="00D35707">
        <w:t xml:space="preserve">For the purposes of this RFP, a </w:t>
      </w:r>
      <w:r w:rsidR="00D35707" w:rsidRPr="005764CD">
        <w:rPr>
          <w:u w:val="single"/>
        </w:rPr>
        <w:t>school district</w:t>
      </w:r>
      <w:r w:rsidR="00D35707">
        <w:t xml:space="preserve"> is defined as a </w:t>
      </w:r>
      <w:r w:rsidR="00962E1F">
        <w:t>l</w:t>
      </w:r>
      <w:r w:rsidR="00D35707">
        <w:t xml:space="preserve">ocal </w:t>
      </w:r>
      <w:r w:rsidR="00962E1F">
        <w:t>e</w:t>
      </w:r>
      <w:r w:rsidR="00D35707">
        <w:t xml:space="preserve">ducational </w:t>
      </w:r>
      <w:r w:rsidR="00962E1F">
        <w:t>a</w:t>
      </w:r>
      <w:r w:rsidR="00D35707">
        <w:t>gency that serves students on multiple campuses.</w:t>
      </w:r>
    </w:p>
    <w:p w:rsidR="005A0652" w:rsidRDefault="005A0652" w:rsidP="005A0652">
      <w:pPr>
        <w:autoSpaceDE w:val="0"/>
        <w:autoSpaceDN w:val="0"/>
        <w:adjustRightInd w:val="0"/>
      </w:pPr>
    </w:p>
    <w:p w:rsidR="005A0652" w:rsidRDefault="005A0652" w:rsidP="006E5D55">
      <w:r>
        <w:t xml:space="preserve">Schools and </w:t>
      </w:r>
      <w:r w:rsidR="002D64B9">
        <w:t xml:space="preserve">school </w:t>
      </w:r>
      <w:r>
        <w:t xml:space="preserve">districts that </w:t>
      </w:r>
      <w:r w:rsidR="004167AD">
        <w:t xml:space="preserve">fail to </w:t>
      </w:r>
      <w:r>
        <w:t>submit</w:t>
      </w:r>
      <w:r w:rsidR="004167AD">
        <w:t xml:space="preserve"> the required</w:t>
      </w:r>
      <w:r>
        <w:t xml:space="preserve"> </w:t>
      </w:r>
      <w:r w:rsidR="002D64B9">
        <w:t>annual/</w:t>
      </w:r>
      <w:r>
        <w:t>final report</w:t>
      </w:r>
      <w:r w:rsidR="004167AD">
        <w:t>s</w:t>
      </w:r>
      <w:r>
        <w:t xml:space="preserve"> for </w:t>
      </w:r>
      <w:r w:rsidR="004167AD">
        <w:t xml:space="preserve">any </w:t>
      </w:r>
      <w:r>
        <w:t>current</w:t>
      </w:r>
      <w:r w:rsidR="004167AD">
        <w:t>ly</w:t>
      </w:r>
      <w:r>
        <w:t xml:space="preserve"> fund</w:t>
      </w:r>
      <w:r w:rsidR="004167AD">
        <w:t xml:space="preserve">ed ACIG </w:t>
      </w:r>
      <w:r w:rsidR="002D64B9">
        <w:t xml:space="preserve">program </w:t>
      </w:r>
      <w:r w:rsidR="00250941">
        <w:t>will</w:t>
      </w:r>
      <w:r w:rsidR="004167AD">
        <w:t xml:space="preserve"> </w:t>
      </w:r>
      <w:r>
        <w:t>not b</w:t>
      </w:r>
      <w:r w:rsidR="004167AD">
        <w:t>e</w:t>
      </w:r>
      <w:r>
        <w:t xml:space="preserve"> considered for </w:t>
      </w:r>
      <w:r w:rsidR="00250941">
        <w:t>an award during this</w:t>
      </w:r>
      <w:r>
        <w:t xml:space="preserve"> funding</w:t>
      </w:r>
      <w:r w:rsidR="00250941">
        <w:t xml:space="preserve"> cycle</w:t>
      </w:r>
      <w:r w:rsidR="004167AD">
        <w:t>.</w:t>
      </w:r>
    </w:p>
    <w:p w:rsidR="009A5137" w:rsidRDefault="009A5137" w:rsidP="00D35730"/>
    <w:p w:rsidR="00C21901" w:rsidRPr="009A78CE" w:rsidRDefault="00C21901" w:rsidP="00C21901">
      <w:pPr>
        <w:pStyle w:val="Heading2"/>
        <w:rPr>
          <w:szCs w:val="24"/>
        </w:rPr>
      </w:pPr>
      <w:bookmarkStart w:id="21" w:name="_Toc47777391"/>
      <w:bookmarkStart w:id="22" w:name="_Toc47839027"/>
      <w:bookmarkStart w:id="23" w:name="_Toc47850314"/>
      <w:bookmarkStart w:id="24" w:name="_Toc48698926"/>
      <w:bookmarkStart w:id="25" w:name="_Toc49934178"/>
      <w:bookmarkStart w:id="26" w:name="_Toc50869622"/>
      <w:bookmarkStart w:id="27" w:name="_Toc499120785"/>
      <w:bookmarkStart w:id="28" w:name="_Toc47777377"/>
      <w:bookmarkStart w:id="29" w:name="_Toc47839013"/>
      <w:bookmarkStart w:id="30" w:name="_Toc47850299"/>
      <w:bookmarkStart w:id="31" w:name="_Toc48698915"/>
      <w:bookmarkStart w:id="32" w:name="_Toc49934167"/>
      <w:bookmarkStart w:id="33" w:name="_Toc50869614"/>
      <w:bookmarkEnd w:id="18"/>
      <w:bookmarkEnd w:id="19"/>
      <w:r w:rsidRPr="009A78CE">
        <w:rPr>
          <w:szCs w:val="24"/>
        </w:rPr>
        <w:t xml:space="preserve">Timeline of </w:t>
      </w:r>
      <w:r w:rsidR="00BE39AE" w:rsidRPr="00E44871">
        <w:rPr>
          <w:szCs w:val="24"/>
        </w:rPr>
        <w:t>Granting</w:t>
      </w:r>
      <w:r w:rsidRPr="009A78CE">
        <w:rPr>
          <w:szCs w:val="24"/>
        </w:rPr>
        <w:t xml:space="preserve"> Process</w:t>
      </w:r>
      <w:bookmarkEnd w:id="21"/>
      <w:bookmarkEnd w:id="22"/>
      <w:bookmarkEnd w:id="23"/>
      <w:bookmarkEnd w:id="24"/>
      <w:bookmarkEnd w:id="25"/>
      <w:bookmarkEnd w:id="26"/>
      <w:bookmarkEnd w:id="27"/>
    </w:p>
    <w:p w:rsidR="00C21901" w:rsidRPr="009A78CE" w:rsidRDefault="00C21901" w:rsidP="00D35730">
      <w:pPr>
        <w:rPr>
          <w:highlight w:val="yellow"/>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90"/>
        <w:gridCol w:w="6570"/>
      </w:tblGrid>
      <w:tr w:rsidR="00C21901" w:rsidRPr="009A78CE" w:rsidTr="0066152B">
        <w:trPr>
          <w:cantSplit/>
        </w:trPr>
        <w:tc>
          <w:tcPr>
            <w:tcW w:w="2790" w:type="dxa"/>
            <w:shd w:val="clear" w:color="auto" w:fill="E0E0E0"/>
          </w:tcPr>
          <w:p w:rsidR="00C21901" w:rsidRPr="009A78CE" w:rsidRDefault="00C21901" w:rsidP="00BC25F5">
            <w:pPr>
              <w:widowControl w:val="0"/>
              <w:jc w:val="center"/>
              <w:rPr>
                <w:b/>
                <w:bCs/>
              </w:rPr>
            </w:pPr>
            <w:r w:rsidRPr="009A78CE">
              <w:rPr>
                <w:b/>
                <w:bCs/>
              </w:rPr>
              <w:t>Date</w:t>
            </w:r>
          </w:p>
        </w:tc>
        <w:tc>
          <w:tcPr>
            <w:tcW w:w="6570" w:type="dxa"/>
            <w:shd w:val="clear" w:color="auto" w:fill="E0E0E0"/>
          </w:tcPr>
          <w:p w:rsidR="00C21901" w:rsidRPr="009A78CE" w:rsidRDefault="00C21901" w:rsidP="00BC25F5">
            <w:pPr>
              <w:widowControl w:val="0"/>
              <w:jc w:val="center"/>
              <w:rPr>
                <w:b/>
                <w:bCs/>
              </w:rPr>
            </w:pPr>
            <w:r w:rsidRPr="009A78CE">
              <w:rPr>
                <w:b/>
                <w:bCs/>
              </w:rPr>
              <w:t>Activity/Action</w:t>
            </w:r>
          </w:p>
        </w:tc>
      </w:tr>
      <w:tr w:rsidR="00C21901" w:rsidRPr="009A78CE" w:rsidTr="004167AD">
        <w:trPr>
          <w:cantSplit/>
        </w:trPr>
        <w:tc>
          <w:tcPr>
            <w:tcW w:w="2790" w:type="dxa"/>
          </w:tcPr>
          <w:p w:rsidR="00C21901" w:rsidRPr="008A00B9" w:rsidRDefault="00785AB3" w:rsidP="00797520">
            <w:pPr>
              <w:widowControl w:val="0"/>
            </w:pPr>
            <w:r w:rsidRPr="00A403A3">
              <w:t xml:space="preserve">January </w:t>
            </w:r>
            <w:r w:rsidR="00797520" w:rsidRPr="00A403A3">
              <w:t>5</w:t>
            </w:r>
            <w:r w:rsidR="008D172D" w:rsidRPr="00A403A3">
              <w:t>,</w:t>
            </w:r>
            <w:r w:rsidR="0066152B" w:rsidRPr="00A403A3">
              <w:t xml:space="preserve"> </w:t>
            </w:r>
            <w:r w:rsidR="00BA5081" w:rsidRPr="00A403A3">
              <w:t>201</w:t>
            </w:r>
            <w:r w:rsidRPr="00A403A3">
              <w:t>8</w:t>
            </w:r>
          </w:p>
        </w:tc>
        <w:tc>
          <w:tcPr>
            <w:tcW w:w="6570" w:type="dxa"/>
            <w:shd w:val="clear" w:color="auto" w:fill="auto"/>
          </w:tcPr>
          <w:p w:rsidR="00C21901" w:rsidRPr="00F4712A" w:rsidRDefault="005F4433" w:rsidP="0066152B">
            <w:pPr>
              <w:pStyle w:val="Footer"/>
              <w:widowControl w:val="0"/>
              <w:tabs>
                <w:tab w:val="clear" w:pos="4320"/>
                <w:tab w:val="clear" w:pos="8640"/>
              </w:tabs>
            </w:pPr>
            <w:r>
              <w:t>Technical assistance session</w:t>
            </w:r>
          </w:p>
        </w:tc>
      </w:tr>
      <w:tr w:rsidR="00C21901" w:rsidRPr="009A78CE" w:rsidTr="004167AD">
        <w:trPr>
          <w:cantSplit/>
        </w:trPr>
        <w:tc>
          <w:tcPr>
            <w:tcW w:w="2790" w:type="dxa"/>
          </w:tcPr>
          <w:p w:rsidR="00C21901" w:rsidRPr="008A00B9" w:rsidRDefault="00BA5081" w:rsidP="00BA5081">
            <w:pPr>
              <w:pStyle w:val="Footer"/>
              <w:widowControl w:val="0"/>
              <w:tabs>
                <w:tab w:val="clear" w:pos="4320"/>
                <w:tab w:val="clear" w:pos="8640"/>
              </w:tabs>
            </w:pPr>
            <w:r w:rsidRPr="008A00B9">
              <w:t>April 11</w:t>
            </w:r>
            <w:r w:rsidR="00835516" w:rsidRPr="008A00B9">
              <w:t xml:space="preserve">, </w:t>
            </w:r>
            <w:r w:rsidRPr="008A00B9">
              <w:t>201</w:t>
            </w:r>
            <w:r w:rsidR="00785AB3">
              <w:t>8</w:t>
            </w:r>
          </w:p>
        </w:tc>
        <w:tc>
          <w:tcPr>
            <w:tcW w:w="6570" w:type="dxa"/>
            <w:shd w:val="clear" w:color="auto" w:fill="auto"/>
          </w:tcPr>
          <w:p w:rsidR="00C21901" w:rsidRPr="00F4712A" w:rsidRDefault="005F4433" w:rsidP="00BC25F5">
            <w:pPr>
              <w:pStyle w:val="Footer"/>
              <w:widowControl w:val="0"/>
              <w:tabs>
                <w:tab w:val="clear" w:pos="4320"/>
                <w:tab w:val="clear" w:pos="8640"/>
              </w:tabs>
            </w:pPr>
            <w:r>
              <w:t>Deadline for receipt of applications</w:t>
            </w:r>
          </w:p>
        </w:tc>
      </w:tr>
      <w:tr w:rsidR="00FA3B2F" w:rsidRPr="009A78CE" w:rsidTr="004167AD">
        <w:trPr>
          <w:cantSplit/>
        </w:trPr>
        <w:tc>
          <w:tcPr>
            <w:tcW w:w="2790" w:type="dxa"/>
          </w:tcPr>
          <w:p w:rsidR="00FA3B2F" w:rsidRPr="008A00B9" w:rsidRDefault="004C228C" w:rsidP="00BA5081">
            <w:pPr>
              <w:widowControl w:val="0"/>
            </w:pPr>
            <w:r w:rsidRPr="008A00B9">
              <w:t>August</w:t>
            </w:r>
            <w:r w:rsidR="00FA3B2F" w:rsidRPr="008A00B9">
              <w:t xml:space="preserve"> </w:t>
            </w:r>
            <w:r w:rsidR="00BA5081" w:rsidRPr="008A00B9">
              <w:t>201</w:t>
            </w:r>
            <w:r w:rsidR="00785AB3">
              <w:t>8</w:t>
            </w:r>
          </w:p>
        </w:tc>
        <w:tc>
          <w:tcPr>
            <w:tcW w:w="6570" w:type="dxa"/>
            <w:shd w:val="clear" w:color="auto" w:fill="auto"/>
          </w:tcPr>
          <w:p w:rsidR="00FA3B2F" w:rsidRPr="00F4712A" w:rsidRDefault="005F4433" w:rsidP="00FA3B2F">
            <w:pPr>
              <w:pStyle w:val="Footer"/>
            </w:pPr>
            <w:r>
              <w:t>Notification of awards</w:t>
            </w:r>
          </w:p>
        </w:tc>
      </w:tr>
      <w:tr w:rsidR="00110122" w:rsidRPr="009A78CE" w:rsidTr="00110122">
        <w:trPr>
          <w:cantSplit/>
        </w:trPr>
        <w:tc>
          <w:tcPr>
            <w:tcW w:w="2790" w:type="dxa"/>
            <w:tcBorders>
              <w:top w:val="single" w:sz="12" w:space="0" w:color="808080"/>
              <w:left w:val="single" w:sz="12" w:space="0" w:color="808080"/>
              <w:bottom w:val="single" w:sz="12" w:space="0" w:color="808080"/>
              <w:right w:val="single" w:sz="12" w:space="0" w:color="808080"/>
            </w:tcBorders>
          </w:tcPr>
          <w:p w:rsidR="00110122" w:rsidRPr="008A00B9" w:rsidRDefault="00110122" w:rsidP="00BA5081">
            <w:pPr>
              <w:widowControl w:val="0"/>
            </w:pPr>
            <w:r w:rsidRPr="008A00B9">
              <w:t xml:space="preserve">July 1, </w:t>
            </w:r>
            <w:r w:rsidR="00BA5081" w:rsidRPr="008A00B9">
              <w:t>201</w:t>
            </w:r>
            <w:r w:rsidR="00785AB3">
              <w:t>8</w:t>
            </w:r>
          </w:p>
        </w:tc>
        <w:tc>
          <w:tcPr>
            <w:tcW w:w="6570" w:type="dxa"/>
            <w:tcBorders>
              <w:top w:val="single" w:sz="12" w:space="0" w:color="808080"/>
              <w:left w:val="single" w:sz="12" w:space="0" w:color="808080"/>
              <w:bottom w:val="single" w:sz="12" w:space="0" w:color="808080"/>
              <w:right w:val="single" w:sz="12" w:space="0" w:color="808080"/>
            </w:tcBorders>
            <w:shd w:val="clear" w:color="auto" w:fill="auto"/>
          </w:tcPr>
          <w:p w:rsidR="00110122" w:rsidRPr="00F4712A" w:rsidRDefault="00110122" w:rsidP="00110122">
            <w:pPr>
              <w:pStyle w:val="Footer"/>
            </w:pPr>
            <w:r>
              <w:t>Funding period begins; Innovative Arts Works projects can begin</w:t>
            </w:r>
          </w:p>
        </w:tc>
      </w:tr>
      <w:tr w:rsidR="00552952" w:rsidRPr="009A78CE" w:rsidTr="004167AD">
        <w:trPr>
          <w:cantSplit/>
        </w:trPr>
        <w:tc>
          <w:tcPr>
            <w:tcW w:w="2790" w:type="dxa"/>
          </w:tcPr>
          <w:p w:rsidR="00552952" w:rsidRPr="008A00B9" w:rsidRDefault="00B9567C" w:rsidP="00BA5081">
            <w:pPr>
              <w:widowControl w:val="0"/>
            </w:pPr>
            <w:r w:rsidRPr="008A00B9">
              <w:t>May 31</w:t>
            </w:r>
            <w:r w:rsidR="00552952" w:rsidRPr="008A00B9">
              <w:t xml:space="preserve">, </w:t>
            </w:r>
            <w:r w:rsidR="00BA5081" w:rsidRPr="008A00B9">
              <w:t>201</w:t>
            </w:r>
            <w:r w:rsidR="00785AB3">
              <w:t>9</w:t>
            </w:r>
          </w:p>
        </w:tc>
        <w:tc>
          <w:tcPr>
            <w:tcW w:w="6570" w:type="dxa"/>
            <w:shd w:val="clear" w:color="auto" w:fill="auto"/>
          </w:tcPr>
          <w:p w:rsidR="00552952" w:rsidRPr="00F4712A" w:rsidRDefault="005F4433" w:rsidP="002009AF">
            <w:pPr>
              <w:pStyle w:val="Footer"/>
              <w:widowControl w:val="0"/>
              <w:tabs>
                <w:tab w:val="clear" w:pos="4320"/>
                <w:tab w:val="clear" w:pos="8640"/>
              </w:tabs>
            </w:pPr>
            <w:r>
              <w:t>Funding period ends; Innovative Arts Works</w:t>
            </w:r>
            <w:r w:rsidR="002009AF">
              <w:t xml:space="preserve"> projects</w:t>
            </w:r>
            <w:r>
              <w:t xml:space="preserve"> end</w:t>
            </w:r>
          </w:p>
        </w:tc>
      </w:tr>
      <w:tr w:rsidR="00552952" w:rsidRPr="009A78CE" w:rsidTr="004167AD">
        <w:trPr>
          <w:cantSplit/>
        </w:trPr>
        <w:tc>
          <w:tcPr>
            <w:tcW w:w="2790" w:type="dxa"/>
          </w:tcPr>
          <w:p w:rsidR="00552952" w:rsidRPr="008A00B9" w:rsidRDefault="00552952" w:rsidP="00BA5081">
            <w:pPr>
              <w:widowControl w:val="0"/>
            </w:pPr>
            <w:r w:rsidRPr="008A00B9">
              <w:rPr>
                <w:bCs/>
              </w:rPr>
              <w:t xml:space="preserve">June </w:t>
            </w:r>
            <w:r w:rsidR="00BA5081" w:rsidRPr="008A00B9">
              <w:rPr>
                <w:bCs/>
              </w:rPr>
              <w:t>11</w:t>
            </w:r>
            <w:r w:rsidRPr="008A00B9">
              <w:rPr>
                <w:bCs/>
              </w:rPr>
              <w:t xml:space="preserve">, </w:t>
            </w:r>
            <w:r w:rsidR="00BA5081" w:rsidRPr="008A00B9">
              <w:t>201</w:t>
            </w:r>
            <w:r w:rsidR="00785AB3">
              <w:t>9</w:t>
            </w:r>
            <w:r w:rsidRPr="008A00B9">
              <w:rPr>
                <w:bCs/>
              </w:rPr>
              <w:t xml:space="preserve">, or end of </w:t>
            </w:r>
            <w:r w:rsidR="00BA5081" w:rsidRPr="008A00B9">
              <w:rPr>
                <w:bCs/>
              </w:rPr>
              <w:t>201</w:t>
            </w:r>
            <w:r w:rsidR="00785AB3">
              <w:rPr>
                <w:bCs/>
              </w:rPr>
              <w:t>8</w:t>
            </w:r>
            <w:r w:rsidRPr="008A00B9">
              <w:rPr>
                <w:bCs/>
              </w:rPr>
              <w:t>–</w:t>
            </w:r>
            <w:r w:rsidR="00BA5081" w:rsidRPr="008A00B9">
              <w:rPr>
                <w:bCs/>
              </w:rPr>
              <w:t>1</w:t>
            </w:r>
            <w:r w:rsidR="00785AB3">
              <w:rPr>
                <w:bCs/>
              </w:rPr>
              <w:t>9</w:t>
            </w:r>
            <w:r w:rsidR="00BC386E" w:rsidRPr="008A00B9">
              <w:rPr>
                <w:bCs/>
              </w:rPr>
              <w:t xml:space="preserve"> </w:t>
            </w:r>
            <w:r w:rsidR="002B7B4F" w:rsidRPr="008A00B9">
              <w:rPr>
                <w:bCs/>
              </w:rPr>
              <w:t>project</w:t>
            </w:r>
            <w:r w:rsidRPr="008A00B9">
              <w:rPr>
                <w:bCs/>
              </w:rPr>
              <w:t xml:space="preserve"> activities (whichever occurs first)</w:t>
            </w:r>
          </w:p>
        </w:tc>
        <w:tc>
          <w:tcPr>
            <w:tcW w:w="6570" w:type="dxa"/>
            <w:shd w:val="clear" w:color="auto" w:fill="auto"/>
          </w:tcPr>
          <w:p w:rsidR="00552952" w:rsidRPr="00F4712A" w:rsidRDefault="005F4433" w:rsidP="00AE0EDC">
            <w:pPr>
              <w:pStyle w:val="Footer"/>
              <w:widowControl w:val="0"/>
              <w:tabs>
                <w:tab w:val="clear" w:pos="4320"/>
                <w:tab w:val="clear" w:pos="8640"/>
              </w:tabs>
            </w:pPr>
            <w:r>
              <w:t>Innovative Arts Works final report due to SCDE</w:t>
            </w:r>
          </w:p>
        </w:tc>
      </w:tr>
    </w:tbl>
    <w:p w:rsidR="00C21901" w:rsidRPr="009A78CE" w:rsidRDefault="00C21901" w:rsidP="00D35730">
      <w:pPr>
        <w:widowControl w:val="0"/>
      </w:pPr>
    </w:p>
    <w:p w:rsidR="00C21901" w:rsidRPr="009A78CE" w:rsidRDefault="00C21901" w:rsidP="00C21901">
      <w:pPr>
        <w:pStyle w:val="Heading2"/>
        <w:widowControl w:val="0"/>
        <w:rPr>
          <w:szCs w:val="24"/>
        </w:rPr>
      </w:pPr>
      <w:bookmarkStart w:id="34" w:name="_Toc47777389"/>
      <w:bookmarkStart w:id="35" w:name="_Toc47839025"/>
      <w:bookmarkStart w:id="36" w:name="_Toc47850312"/>
      <w:bookmarkStart w:id="37" w:name="_Toc48698924"/>
      <w:bookmarkStart w:id="38" w:name="_Toc49934176"/>
      <w:bookmarkStart w:id="39" w:name="_Toc50869620"/>
      <w:bookmarkStart w:id="40" w:name="_Toc499120786"/>
      <w:r w:rsidRPr="009A78CE">
        <w:rPr>
          <w:szCs w:val="24"/>
        </w:rPr>
        <w:t>Technical Assistance Sessions for Applicants</w:t>
      </w:r>
      <w:bookmarkEnd w:id="34"/>
      <w:bookmarkEnd w:id="35"/>
      <w:bookmarkEnd w:id="36"/>
      <w:bookmarkEnd w:id="37"/>
      <w:bookmarkEnd w:id="38"/>
      <w:bookmarkEnd w:id="39"/>
      <w:bookmarkEnd w:id="40"/>
    </w:p>
    <w:p w:rsidR="00C21901" w:rsidRPr="009A78CE" w:rsidRDefault="00C21901" w:rsidP="00C21901">
      <w:pPr>
        <w:widowControl w:val="0"/>
      </w:pPr>
    </w:p>
    <w:p w:rsidR="0066152B" w:rsidRDefault="00D9424E" w:rsidP="006E5D55">
      <w:r w:rsidRPr="00A35F55">
        <w:t>The</w:t>
      </w:r>
      <w:r w:rsidRPr="00A35F55">
        <w:rPr>
          <w:spacing w:val="-2"/>
        </w:rPr>
        <w:t xml:space="preserve"> </w:t>
      </w:r>
      <w:r w:rsidRPr="00A35F55">
        <w:rPr>
          <w:spacing w:val="-1"/>
        </w:rPr>
        <w:t xml:space="preserve">Office </w:t>
      </w:r>
      <w:r w:rsidRPr="00A35F55">
        <w:t>of</w:t>
      </w:r>
      <w:r w:rsidRPr="00A35F55">
        <w:rPr>
          <w:spacing w:val="2"/>
        </w:rPr>
        <w:t xml:space="preserve"> </w:t>
      </w:r>
      <w:r w:rsidRPr="00A35F55">
        <w:rPr>
          <w:spacing w:val="-1"/>
        </w:rPr>
        <w:t>S</w:t>
      </w:r>
      <w:r>
        <w:rPr>
          <w:spacing w:val="-1"/>
        </w:rPr>
        <w:t>tandards and Learning</w:t>
      </w:r>
      <w:r w:rsidRPr="00A35F55">
        <w:rPr>
          <w:spacing w:val="2"/>
        </w:rPr>
        <w:t xml:space="preserve"> </w:t>
      </w:r>
      <w:r w:rsidRPr="00A35F55">
        <w:t xml:space="preserve">will </w:t>
      </w:r>
      <w:r w:rsidRPr="00A35F55">
        <w:rPr>
          <w:spacing w:val="-1"/>
        </w:rPr>
        <w:t>offer</w:t>
      </w:r>
      <w:r w:rsidRPr="00A35F55">
        <w:t xml:space="preserve"> a pre-application </w:t>
      </w:r>
      <w:r w:rsidRPr="00A35F55">
        <w:rPr>
          <w:spacing w:val="-1"/>
        </w:rPr>
        <w:t>technical</w:t>
      </w:r>
      <w:r w:rsidRPr="00A35F55">
        <w:t xml:space="preserve"> </w:t>
      </w:r>
      <w:r w:rsidR="00BC386E">
        <w:rPr>
          <w:spacing w:val="-1"/>
        </w:rPr>
        <w:t>assistance session</w:t>
      </w:r>
      <w:r w:rsidRPr="00A35F55">
        <w:t xml:space="preserve"> v</w:t>
      </w:r>
      <w:r>
        <w:t xml:space="preserve">ia </w:t>
      </w:r>
      <w:r w:rsidR="00785AB3">
        <w:rPr>
          <w:spacing w:val="-1"/>
        </w:rPr>
        <w:t>Adobe Connect</w:t>
      </w:r>
      <w:r w:rsidRPr="00B81555">
        <w:t xml:space="preserve"> </w:t>
      </w:r>
      <w:r w:rsidRPr="008D2539">
        <w:t>on</w:t>
      </w:r>
      <w:r w:rsidR="004F6FB6">
        <w:t xml:space="preserve"> </w:t>
      </w:r>
      <w:r w:rsidR="00785AB3" w:rsidRPr="00A403A3">
        <w:rPr>
          <w:b/>
        </w:rPr>
        <w:t xml:space="preserve">January </w:t>
      </w:r>
      <w:r w:rsidR="00797520" w:rsidRPr="00A403A3">
        <w:rPr>
          <w:b/>
        </w:rPr>
        <w:t>5</w:t>
      </w:r>
      <w:r w:rsidR="004F6FB6" w:rsidRPr="00A403A3">
        <w:rPr>
          <w:b/>
        </w:rPr>
        <w:t xml:space="preserve">, </w:t>
      </w:r>
      <w:r w:rsidR="00BA5081" w:rsidRPr="00A403A3">
        <w:rPr>
          <w:b/>
        </w:rPr>
        <w:t>201</w:t>
      </w:r>
      <w:r w:rsidR="00785AB3" w:rsidRPr="00A403A3">
        <w:rPr>
          <w:b/>
        </w:rPr>
        <w:t>8</w:t>
      </w:r>
      <w:r w:rsidR="00AE0EDC" w:rsidRPr="00A403A3">
        <w:rPr>
          <w:b/>
        </w:rPr>
        <w:t>,</w:t>
      </w:r>
      <w:r w:rsidR="00AE0EDC" w:rsidRPr="00D9424E">
        <w:rPr>
          <w:b/>
        </w:rPr>
        <w:t xml:space="preserve"> </w:t>
      </w:r>
      <w:r w:rsidRPr="00D9424E">
        <w:rPr>
          <w:b/>
        </w:rPr>
        <w:t>from</w:t>
      </w:r>
      <w:r>
        <w:t xml:space="preserve"> </w:t>
      </w:r>
      <w:r w:rsidRPr="00D9424E">
        <w:rPr>
          <w:b/>
        </w:rPr>
        <w:t xml:space="preserve">3:30 p.m. until </w:t>
      </w:r>
      <w:r w:rsidR="00E54B85">
        <w:rPr>
          <w:b/>
        </w:rPr>
        <w:t>5:0</w:t>
      </w:r>
      <w:r w:rsidRPr="00D9424E">
        <w:rPr>
          <w:b/>
        </w:rPr>
        <w:t>0 p.m.</w:t>
      </w:r>
      <w:r w:rsidR="00A9115A">
        <w:t xml:space="preserve"> </w:t>
      </w:r>
      <w:r>
        <w:t xml:space="preserve"> To participate, go</w:t>
      </w:r>
      <w:r w:rsidR="00715A8F">
        <w:t xml:space="preserve"> to </w:t>
      </w:r>
      <w:hyperlink r:id="rId18" w:history="1">
        <w:r w:rsidR="00715A8F" w:rsidRPr="00715A8F">
          <w:rPr>
            <w:rStyle w:val="Hyperlink"/>
          </w:rPr>
          <w:t>Adobe Connect</w:t>
        </w:r>
      </w:hyperlink>
      <w:r w:rsidR="00715A8F">
        <w:t>. No password is</w:t>
      </w:r>
      <w:r>
        <w:t xml:space="preserve"> required to join the session.  Participants should enter their full names when logging in to the session.  Participants will be able to log in 30 minutes prior to the start of the session to test their equipment’s settings and to download/print handouts.  While participation is not mandatory in order to submit an application, it is </w:t>
      </w:r>
      <w:r>
        <w:rPr>
          <w:i/>
        </w:rPr>
        <w:t>highly recommended</w:t>
      </w:r>
      <w:r>
        <w:t>.</w:t>
      </w:r>
    </w:p>
    <w:p w:rsidR="00937974" w:rsidRDefault="00937974" w:rsidP="006E5D55"/>
    <w:p w:rsidR="0013421F" w:rsidRPr="009A78CE" w:rsidRDefault="00545B39" w:rsidP="00C458A4">
      <w:pPr>
        <w:pStyle w:val="Heading2"/>
        <w:widowControl w:val="0"/>
        <w:rPr>
          <w:bCs w:val="0"/>
          <w:szCs w:val="24"/>
        </w:rPr>
      </w:pPr>
      <w:bookmarkStart w:id="41" w:name="_Toc499120787"/>
      <w:r>
        <w:rPr>
          <w:szCs w:val="24"/>
        </w:rPr>
        <w:t xml:space="preserve">Statutory and </w:t>
      </w:r>
      <w:r w:rsidR="00D35707">
        <w:rPr>
          <w:szCs w:val="24"/>
        </w:rPr>
        <w:t>State-</w:t>
      </w:r>
      <w:r w:rsidR="00505F83">
        <w:rPr>
          <w:szCs w:val="24"/>
        </w:rPr>
        <w:t>L</w:t>
      </w:r>
      <w:r w:rsidR="00D35707">
        <w:rPr>
          <w:szCs w:val="24"/>
        </w:rPr>
        <w:t xml:space="preserve">evel </w:t>
      </w:r>
      <w:r w:rsidR="00E44871">
        <w:rPr>
          <w:szCs w:val="24"/>
        </w:rPr>
        <w:t xml:space="preserve">Program </w:t>
      </w:r>
      <w:r w:rsidR="0013421F" w:rsidRPr="009A78CE">
        <w:rPr>
          <w:bCs w:val="0"/>
          <w:szCs w:val="24"/>
        </w:rPr>
        <w:t>Requirements</w:t>
      </w:r>
      <w:bookmarkEnd w:id="28"/>
      <w:bookmarkEnd w:id="29"/>
      <w:bookmarkEnd w:id="30"/>
      <w:bookmarkEnd w:id="31"/>
      <w:bookmarkEnd w:id="32"/>
      <w:bookmarkEnd w:id="33"/>
      <w:bookmarkEnd w:id="41"/>
    </w:p>
    <w:p w:rsidR="0013421F" w:rsidRPr="009A78CE" w:rsidRDefault="0013421F" w:rsidP="00C458A4">
      <w:pPr>
        <w:pStyle w:val="Header"/>
        <w:widowControl w:val="0"/>
        <w:tabs>
          <w:tab w:val="clear" w:pos="4320"/>
          <w:tab w:val="clear" w:pos="8640"/>
        </w:tabs>
      </w:pPr>
    </w:p>
    <w:p w:rsidR="00E44871" w:rsidRDefault="00E44871" w:rsidP="006E5D55">
      <w:r w:rsidRPr="009E67F1">
        <w:t>ACIG-</w:t>
      </w:r>
      <w:r w:rsidRPr="00EF2BEF">
        <w:t xml:space="preserve">funded </w:t>
      </w:r>
      <w:r w:rsidR="002E59FC">
        <w:t xml:space="preserve">Innovative Arts Works </w:t>
      </w:r>
      <w:r w:rsidR="00AD24E9">
        <w:t>project</w:t>
      </w:r>
      <w:r w:rsidR="004F5CE4">
        <w:t xml:space="preserve">s </w:t>
      </w:r>
      <w:r w:rsidR="005F4433">
        <w:t>must</w:t>
      </w:r>
    </w:p>
    <w:p w:rsidR="00E44871" w:rsidRPr="00E44871" w:rsidRDefault="00E44871" w:rsidP="0072740D">
      <w:pPr>
        <w:pStyle w:val="ListParagraph"/>
        <w:numPr>
          <w:ilvl w:val="0"/>
          <w:numId w:val="12"/>
        </w:numPr>
        <w:ind w:left="720"/>
        <w:rPr>
          <w:iCs/>
        </w:rPr>
      </w:pPr>
      <w:r w:rsidRPr="00E44871">
        <w:lastRenderedPageBreak/>
        <w:t xml:space="preserve">promote innovative development and implementation of appropriate curricula, instruction, and assessment based on the </w:t>
      </w:r>
      <w:r w:rsidR="00785AB3" w:rsidRPr="00CC1D12">
        <w:rPr>
          <w:i/>
          <w:iCs/>
        </w:rPr>
        <w:t>2017 South Carolina College- and Career- Ready Standards for Visual and Performing Arts Proficiency</w:t>
      </w:r>
      <w:r w:rsidR="004F5CE4">
        <w:rPr>
          <w:bCs/>
          <w:iCs/>
        </w:rPr>
        <w:t xml:space="preserve">; </w:t>
      </w:r>
      <w:hyperlink r:id="rId19" w:history="1">
        <w:r w:rsidR="008A00B9" w:rsidRPr="000249D0">
          <w:rPr>
            <w:rStyle w:val="Hyperlink"/>
          </w:rPr>
          <w:t>http://ed.sc.gov/instruction/standards-learning/visual-and-performing-arts/standards/</w:t>
        </w:r>
      </w:hyperlink>
      <w:r w:rsidR="002E59FC">
        <w:rPr>
          <w:bCs/>
          <w:iCs/>
        </w:rPr>
        <w:t>)</w:t>
      </w:r>
      <w:r w:rsidR="002009AF">
        <w:rPr>
          <w:bCs/>
          <w:iCs/>
        </w:rPr>
        <w:t>;</w:t>
      </w:r>
      <w:r w:rsidR="002E59FC">
        <w:rPr>
          <w:bCs/>
          <w:iCs/>
        </w:rPr>
        <w:t xml:space="preserve"> and</w:t>
      </w:r>
    </w:p>
    <w:p w:rsidR="00E44871" w:rsidRPr="00FF6F2F" w:rsidRDefault="00E44871" w:rsidP="0072740D">
      <w:pPr>
        <w:pStyle w:val="ListParagraph"/>
        <w:numPr>
          <w:ilvl w:val="0"/>
          <w:numId w:val="12"/>
        </w:numPr>
        <w:ind w:left="720"/>
        <w:rPr>
          <w:iCs/>
        </w:rPr>
      </w:pPr>
      <w:proofErr w:type="gramStart"/>
      <w:r w:rsidRPr="00E44871">
        <w:rPr>
          <w:iCs/>
        </w:rPr>
        <w:t>serve</w:t>
      </w:r>
      <w:proofErr w:type="gramEnd"/>
      <w:r w:rsidRPr="00E44871">
        <w:rPr>
          <w:iCs/>
        </w:rPr>
        <w:t xml:space="preserve"> as the foundation to support quality arts instruction and the growth of dance, music, theatre, and visual arts programs in</w:t>
      </w:r>
      <w:r w:rsidRPr="00FF6F2F">
        <w:rPr>
          <w:iCs/>
        </w:rPr>
        <w:t xml:space="preserve"> South Carolina schools.</w:t>
      </w:r>
    </w:p>
    <w:p w:rsidR="00E44871" w:rsidRPr="00EF2BEF" w:rsidRDefault="00E44871" w:rsidP="00D35730">
      <w:pPr>
        <w:rPr>
          <w:iCs/>
        </w:rPr>
      </w:pPr>
    </w:p>
    <w:p w:rsidR="00E44871" w:rsidRPr="00EF2BEF" w:rsidRDefault="00E44871" w:rsidP="006E5D55">
      <w:r w:rsidRPr="00E44871">
        <w:rPr>
          <w:bCs/>
          <w:iCs/>
        </w:rPr>
        <w:t>To determine n</w:t>
      </w:r>
      <w:r w:rsidRPr="00E44871">
        <w:t>eeds at the individual site</w:t>
      </w:r>
      <w:r w:rsidR="004F5CE4" w:rsidRPr="004F5CE4">
        <w:t xml:space="preserve"> </w:t>
      </w:r>
      <w:r w:rsidR="004F5CE4">
        <w:t xml:space="preserve">for implementing </w:t>
      </w:r>
      <w:r w:rsidR="004F5CE4" w:rsidRPr="00EF2BEF">
        <w:t xml:space="preserve">the </w:t>
      </w:r>
      <w:r w:rsidR="00785AB3">
        <w:rPr>
          <w:bCs/>
          <w:iCs/>
        </w:rPr>
        <w:t>new 2017 standards</w:t>
      </w:r>
      <w:r w:rsidRPr="00E44871">
        <w:t>, applicants</w:t>
      </w:r>
      <w:r w:rsidRPr="00EF2BEF">
        <w:t xml:space="preserve"> </w:t>
      </w:r>
      <w:r w:rsidRPr="004167AD">
        <w:t>must conduct</w:t>
      </w:r>
      <w:r>
        <w:t xml:space="preserve"> </w:t>
      </w:r>
      <w:r w:rsidRPr="00EF2BEF">
        <w:t>a needs assessment</w:t>
      </w:r>
      <w:r>
        <w:t xml:space="preserve"> </w:t>
      </w:r>
      <w:r w:rsidRPr="00EF2BEF">
        <w:t>using the Opportunity-to-Learn: Standards</w:t>
      </w:r>
      <w:r w:rsidR="004C228C">
        <w:t xml:space="preserve"> (OTLS)</w:t>
      </w:r>
      <w:r w:rsidRPr="00EF2BEF">
        <w:t xml:space="preserve"> for Arts Education Worksheets (available at</w:t>
      </w:r>
      <w:r w:rsidR="006E5D55">
        <w:t xml:space="preserve"> </w:t>
      </w:r>
      <w:hyperlink r:id="rId20" w:history="1">
        <w:r w:rsidR="001A23CA" w:rsidRPr="00E70B05">
          <w:rPr>
            <w:rStyle w:val="Hyperlink"/>
          </w:rPr>
          <w:t>http://ed.sc.gov/instruction/standards-learning/visual-and-performing-arts/visual-and-performing-arts-curriculum-support-documents-and-resources/opportunity-to-learn-standards/</w:t>
        </w:r>
      </w:hyperlink>
      <w:r w:rsidRPr="00EF2BEF">
        <w:t>).</w:t>
      </w:r>
      <w:r w:rsidR="004C228C">
        <w:t xml:space="preserve">  If the arts program has additional needs that do not align with the OTLS, such as program promotion or advocacy needs, the applicant may use another needs assessment </w:t>
      </w:r>
      <w:r w:rsidR="001A23CA">
        <w:t>but</w:t>
      </w:r>
      <w:r w:rsidR="004C228C">
        <w:t xml:space="preserve"> must provide justification for using </w:t>
      </w:r>
      <w:r w:rsidR="001A23CA">
        <w:t>the</w:t>
      </w:r>
      <w:r w:rsidR="004C228C">
        <w:t xml:space="preserve"> alternative </w:t>
      </w:r>
      <w:r w:rsidR="001A23CA">
        <w:t>survey tool</w:t>
      </w:r>
      <w:r w:rsidR="004C228C">
        <w:t>.</w:t>
      </w:r>
    </w:p>
    <w:p w:rsidR="003E3763" w:rsidRDefault="003E3763" w:rsidP="003E3763"/>
    <w:p w:rsidR="003E3763" w:rsidRPr="00DF5234" w:rsidRDefault="003E3763" w:rsidP="006E5D55">
      <w:r w:rsidRPr="00DF5234">
        <w:rPr>
          <w:color w:val="000000"/>
        </w:rPr>
        <w:t>Applicants should review the Assurances and Terms and Conditions for State Awards</w:t>
      </w:r>
      <w:r w:rsidRPr="009C6A3D">
        <w:rPr>
          <w:color w:val="000000"/>
        </w:rPr>
        <w:t xml:space="preserve"> </w:t>
      </w:r>
      <w:r w:rsidRPr="00DF5234">
        <w:rPr>
          <w:color w:val="000000"/>
        </w:rPr>
        <w:t xml:space="preserve">(on pages </w:t>
      </w:r>
      <w:r w:rsidR="007A6B7A">
        <w:rPr>
          <w:color w:val="000000"/>
        </w:rPr>
        <w:t>44</w:t>
      </w:r>
      <w:r w:rsidRPr="001A23CA">
        <w:rPr>
          <w:color w:val="000000"/>
        </w:rPr>
        <w:t>–</w:t>
      </w:r>
      <w:r w:rsidR="007A6B7A" w:rsidRPr="007A6B7A">
        <w:rPr>
          <w:color w:val="000000"/>
        </w:rPr>
        <w:t>46</w:t>
      </w:r>
      <w:r w:rsidRPr="007A6B7A">
        <w:rPr>
          <w:color w:val="000000"/>
        </w:rPr>
        <w:t>)</w:t>
      </w:r>
      <w:r w:rsidRPr="001A23CA">
        <w:rPr>
          <w:color w:val="000000"/>
        </w:rPr>
        <w:t xml:space="preserve"> to</w:t>
      </w:r>
      <w:r w:rsidRPr="00DF5234">
        <w:rPr>
          <w:color w:val="000000"/>
        </w:rPr>
        <w:t xml:space="preserve"> ensure that, if awarded a grant, they are capable of full compliance, especially with all the referenced state laws</w:t>
      </w:r>
      <w:r w:rsidR="00396EAC">
        <w:rPr>
          <w:color w:val="000000"/>
        </w:rPr>
        <w:t>,</w:t>
      </w:r>
      <w:r w:rsidRPr="00DF5234">
        <w:rPr>
          <w:color w:val="000000"/>
        </w:rPr>
        <w:t xml:space="preserve"> in order to enter into an agreement with the SCDE for this pro</w:t>
      </w:r>
      <w:r w:rsidR="00CE6F35">
        <w:rPr>
          <w:color w:val="000000"/>
        </w:rPr>
        <w:t>ject</w:t>
      </w:r>
      <w:r w:rsidRPr="00DF5234">
        <w:rPr>
          <w:color w:val="000000"/>
        </w:rPr>
        <w:t xml:space="preserve">.  </w:t>
      </w:r>
      <w:r w:rsidRPr="00DF5234">
        <w:t>Pursuant to S.C. Code Ann. §</w:t>
      </w:r>
      <w:r>
        <w:t xml:space="preserve"> </w:t>
      </w:r>
      <w:r w:rsidRPr="00DF5234">
        <w:t>8-13-700 (Supp. 201</w:t>
      </w:r>
      <w:r w:rsidR="00937974">
        <w:t>6</w:t>
      </w:r>
      <w:r w:rsidRPr="00DF5234">
        <w:t>)</w:t>
      </w:r>
      <w:r>
        <w:t>,</w:t>
      </w:r>
      <w:r w:rsidRPr="00DF5234">
        <w:t xml:space="preserve"> the applicant must disclose any potential conflict of interest to the SCDE in accordance with the SC Ethics Reform Act conflict of interest policy. </w:t>
      </w:r>
      <w:r>
        <w:t xml:space="preserve"> </w:t>
      </w:r>
      <w:r w:rsidRPr="00DF5234">
        <w:rPr>
          <w:color w:val="000000"/>
        </w:rPr>
        <w:t xml:space="preserve">A signed Certification Signature Page (see page </w:t>
      </w:r>
      <w:r w:rsidR="007A6B7A">
        <w:t>43.</w:t>
      </w:r>
      <w:r w:rsidRPr="007912E9">
        <w:rPr>
          <w:color w:val="000000"/>
        </w:rPr>
        <w:t>)</w:t>
      </w:r>
      <w:r w:rsidRPr="00DF5234">
        <w:rPr>
          <w:color w:val="000000"/>
        </w:rPr>
        <w:t xml:space="preserve"> is </w:t>
      </w:r>
      <w:r w:rsidRPr="009C6A3D">
        <w:rPr>
          <w:i/>
          <w:color w:val="000000"/>
        </w:rPr>
        <w:t>required</w:t>
      </w:r>
      <w:r w:rsidRPr="00DF5234">
        <w:rPr>
          <w:color w:val="000000"/>
        </w:rPr>
        <w:t xml:space="preserve"> with the grant application and </w:t>
      </w:r>
      <w:r w:rsidRPr="00DF5234">
        <w:rPr>
          <w:i/>
          <w:color w:val="000000"/>
        </w:rPr>
        <w:t>legally binds</w:t>
      </w:r>
      <w:r w:rsidRPr="00DF5234">
        <w:rPr>
          <w:color w:val="000000"/>
        </w:rPr>
        <w:t xml:space="preserve"> the applicant to the agency’s Assurance</w:t>
      </w:r>
      <w:r>
        <w:rPr>
          <w:color w:val="000000"/>
        </w:rPr>
        <w:t>s</w:t>
      </w:r>
      <w:r w:rsidRPr="00DF5234">
        <w:rPr>
          <w:color w:val="000000"/>
        </w:rPr>
        <w:t xml:space="preserve"> and Terms and Conditions.</w:t>
      </w:r>
    </w:p>
    <w:p w:rsidR="008D3B0E" w:rsidRPr="009A78CE" w:rsidRDefault="008D3B0E" w:rsidP="00C458A4"/>
    <w:p w:rsidR="0013421F" w:rsidRPr="009A78CE" w:rsidRDefault="0013421F" w:rsidP="00C458A4">
      <w:pPr>
        <w:pStyle w:val="Heading2"/>
        <w:widowControl w:val="0"/>
        <w:rPr>
          <w:bCs w:val="0"/>
          <w:szCs w:val="24"/>
        </w:rPr>
      </w:pPr>
      <w:bookmarkStart w:id="42" w:name="_Toc499120788"/>
      <w:bookmarkStart w:id="43" w:name="_Toc47777380"/>
      <w:bookmarkStart w:id="44" w:name="_Toc47839016"/>
      <w:bookmarkStart w:id="45" w:name="_Toc47850302"/>
      <w:bookmarkStart w:id="46" w:name="_Toc48698918"/>
      <w:bookmarkStart w:id="47" w:name="_Toc49934170"/>
      <w:r w:rsidRPr="009A78CE">
        <w:rPr>
          <w:bCs w:val="0"/>
          <w:szCs w:val="24"/>
        </w:rPr>
        <w:t>Authorized Activities</w:t>
      </w:r>
      <w:bookmarkEnd w:id="42"/>
    </w:p>
    <w:bookmarkEnd w:id="43"/>
    <w:bookmarkEnd w:id="44"/>
    <w:bookmarkEnd w:id="45"/>
    <w:bookmarkEnd w:id="46"/>
    <w:bookmarkEnd w:id="47"/>
    <w:p w:rsidR="005060F3" w:rsidRPr="00EF2BEF" w:rsidRDefault="005060F3" w:rsidP="005060F3"/>
    <w:p w:rsidR="00C772E8" w:rsidRPr="00EF2BEF" w:rsidRDefault="001323AF" w:rsidP="006E5D55">
      <w:r w:rsidRPr="005F4433">
        <w:t>Innovative Arts</w:t>
      </w:r>
      <w:r w:rsidR="00ED0BBF" w:rsidRPr="005F4433">
        <w:t xml:space="preserve"> </w:t>
      </w:r>
      <w:r w:rsidR="009B33A2" w:rsidRPr="005F4433">
        <w:t>Works</w:t>
      </w:r>
      <w:r w:rsidR="005060F3" w:rsidRPr="005F4433">
        <w:rPr>
          <w:b/>
        </w:rPr>
        <w:t xml:space="preserve"> </w:t>
      </w:r>
      <w:r w:rsidR="005060F3" w:rsidRPr="005F4433">
        <w:t>applicants</w:t>
      </w:r>
      <w:r w:rsidR="005060F3" w:rsidRPr="00EF2BEF">
        <w:t xml:space="preserve"> </w:t>
      </w:r>
      <w:r w:rsidR="005060F3" w:rsidRPr="004167AD">
        <w:t>may</w:t>
      </w:r>
      <w:r w:rsidR="00C51C8C" w:rsidRPr="004167AD">
        <w:t xml:space="preserve"> budget</w:t>
      </w:r>
      <w:r w:rsidR="005060F3" w:rsidRPr="004167AD">
        <w:t xml:space="preserve"> grant funds</w:t>
      </w:r>
      <w:r w:rsidR="005060F3" w:rsidRPr="00EF2BEF">
        <w:t xml:space="preserve"> for any or all activities as detailed below:</w:t>
      </w:r>
    </w:p>
    <w:p w:rsidR="005060F3" w:rsidRPr="00EF2BEF" w:rsidRDefault="005060F3" w:rsidP="0072740D">
      <w:pPr>
        <w:numPr>
          <w:ilvl w:val="0"/>
          <w:numId w:val="11"/>
        </w:numPr>
        <w:tabs>
          <w:tab w:val="clear" w:pos="1440"/>
        </w:tabs>
        <w:ind w:left="720"/>
      </w:pPr>
      <w:r w:rsidRPr="00EF2BEF">
        <w:t xml:space="preserve">Plan, develop, and purchase resources to implement arts education curricula, instruction, and assessment </w:t>
      </w:r>
      <w:r w:rsidRPr="00EF2BEF">
        <w:rPr>
          <w:snapToGrid w:val="0"/>
        </w:rPr>
        <w:t xml:space="preserve">based on the </w:t>
      </w:r>
      <w:r w:rsidR="00352EA7">
        <w:t xml:space="preserve">new </w:t>
      </w:r>
      <w:r w:rsidR="00352EA7" w:rsidRPr="00CC1D12">
        <w:rPr>
          <w:i/>
        </w:rPr>
        <w:t>2017 South Carolina College- and Career- Ready Standards for Visual and Performing Arts Proficiency</w:t>
      </w:r>
      <w:r w:rsidR="00C772E8">
        <w:t>.</w:t>
      </w:r>
    </w:p>
    <w:p w:rsidR="005060F3" w:rsidRPr="00EF2BEF" w:rsidRDefault="005060F3" w:rsidP="0072740D">
      <w:pPr>
        <w:pStyle w:val="BodyText2"/>
        <w:numPr>
          <w:ilvl w:val="0"/>
          <w:numId w:val="11"/>
        </w:numPr>
        <w:tabs>
          <w:tab w:val="clear" w:pos="1440"/>
        </w:tabs>
        <w:spacing w:after="0" w:line="240" w:lineRule="auto"/>
        <w:ind w:left="720"/>
      </w:pPr>
      <w:r w:rsidRPr="00EF2BEF">
        <w:t xml:space="preserve">Hire </w:t>
      </w:r>
      <w:r w:rsidRPr="009E67F1">
        <w:t xml:space="preserve">certified arts </w:t>
      </w:r>
      <w:r w:rsidR="001323AF">
        <w:t>special</w:t>
      </w:r>
      <w:r w:rsidRPr="009E67F1">
        <w:t xml:space="preserve">ists or contract with professional artists approved by </w:t>
      </w:r>
      <w:r w:rsidRPr="00C772E8">
        <w:t xml:space="preserve">the </w:t>
      </w:r>
      <w:r w:rsidR="009D1BEB" w:rsidRPr="00C772E8">
        <w:t>South Carolina Arts Commission (</w:t>
      </w:r>
      <w:r w:rsidRPr="00C772E8">
        <w:t>SCAC</w:t>
      </w:r>
      <w:r w:rsidR="009D1BEB" w:rsidRPr="00C772E8">
        <w:t>)</w:t>
      </w:r>
      <w:r w:rsidR="00002F74">
        <w:t>.</w:t>
      </w:r>
      <w:r w:rsidR="00267860">
        <w:t xml:space="preserve"> </w:t>
      </w:r>
      <w:r w:rsidRPr="00EF2BEF">
        <w:t xml:space="preserve">All artists must be listed by name and the topics and </w:t>
      </w:r>
      <w:r w:rsidR="00352EA7">
        <w:t>the new 2017 standards</w:t>
      </w:r>
      <w:r w:rsidRPr="00EF2BEF">
        <w:t xml:space="preserve"> that they will address.  Applicants should place this information in the </w:t>
      </w:r>
      <w:r w:rsidR="00963C30">
        <w:t>S</w:t>
      </w:r>
      <w:r w:rsidR="00963C30" w:rsidRPr="00974282">
        <w:t xml:space="preserve">trategies </w:t>
      </w:r>
      <w:r w:rsidRPr="00974282">
        <w:t xml:space="preserve">and </w:t>
      </w:r>
      <w:r w:rsidR="00963C30">
        <w:t>A</w:t>
      </w:r>
      <w:r w:rsidR="00963C30" w:rsidRPr="00974282">
        <w:t xml:space="preserve">ction </w:t>
      </w:r>
      <w:r w:rsidR="00963C30">
        <w:t>S</w:t>
      </w:r>
      <w:r w:rsidR="00963C30" w:rsidRPr="00E44871">
        <w:t>teps</w:t>
      </w:r>
      <w:r w:rsidR="00963C30">
        <w:t>/Activities</w:t>
      </w:r>
      <w:r w:rsidR="00963C30" w:rsidRPr="00E44871">
        <w:t xml:space="preserve"> </w:t>
      </w:r>
      <w:r w:rsidRPr="00E44871">
        <w:t>narrative sectio</w:t>
      </w:r>
      <w:r w:rsidRPr="00DA18FA">
        <w:t xml:space="preserve">n </w:t>
      </w:r>
      <w:r w:rsidR="00963C30">
        <w:t>D.</w:t>
      </w:r>
      <w:r w:rsidRPr="00DA18FA">
        <w:t>5 of th</w:t>
      </w:r>
      <w:r w:rsidRPr="00E44871">
        <w:t>e grant application</w:t>
      </w:r>
      <w:r w:rsidRPr="00EF2BEF">
        <w:t>.</w:t>
      </w:r>
      <w:r w:rsidR="00267860">
        <w:t xml:space="preserve">  </w:t>
      </w:r>
      <w:r w:rsidR="00267860" w:rsidRPr="00C772E8">
        <w:t>(For an applicant to contract with an artist ot</w:t>
      </w:r>
      <w:r w:rsidR="00267860" w:rsidRPr="009E67F1">
        <w:t>her than those on the SCAC Artist Roster</w:t>
      </w:r>
      <w:r w:rsidR="00267860" w:rsidRPr="00EF2BEF">
        <w:t xml:space="preserve">, the desired artist must provide a unique service not found on the </w:t>
      </w:r>
      <w:r w:rsidR="00FA0BF9">
        <w:t>r</w:t>
      </w:r>
      <w:r w:rsidR="00267860" w:rsidRPr="00EF2BEF">
        <w:t xml:space="preserve">oster. </w:t>
      </w:r>
      <w:r w:rsidR="00705CCF">
        <w:t xml:space="preserve"> </w:t>
      </w:r>
      <w:r w:rsidR="00267860" w:rsidRPr="00EF2BEF">
        <w:t xml:space="preserve">Justification </w:t>
      </w:r>
      <w:r w:rsidR="00FA0BF9" w:rsidRPr="00EF2BEF">
        <w:t xml:space="preserve">for contracting with an artist not on the SCAC Artist Roster must be provided </w:t>
      </w:r>
      <w:r w:rsidR="00267860" w:rsidRPr="00EF2BEF">
        <w:t>for funding for th</w:t>
      </w:r>
      <w:r w:rsidR="00FA0BF9">
        <w:t>e</w:t>
      </w:r>
      <w:r w:rsidR="00267860" w:rsidRPr="00EF2BEF">
        <w:t xml:space="preserve"> artist to be allocated.)</w:t>
      </w:r>
    </w:p>
    <w:p w:rsidR="005060F3" w:rsidRDefault="005060F3" w:rsidP="0072740D">
      <w:pPr>
        <w:numPr>
          <w:ilvl w:val="0"/>
          <w:numId w:val="11"/>
        </w:numPr>
        <w:tabs>
          <w:tab w:val="clear" w:pos="1440"/>
        </w:tabs>
        <w:ind w:left="720"/>
      </w:pPr>
      <w:r w:rsidRPr="00EF2BEF">
        <w:t xml:space="preserve">Provide teacher professional development programs for arts </w:t>
      </w:r>
      <w:r w:rsidR="001323AF">
        <w:t>special</w:t>
      </w:r>
      <w:r w:rsidRPr="00EF2BEF">
        <w:t xml:space="preserve">ists or appropriate classroom teachers. </w:t>
      </w:r>
      <w:r>
        <w:t xml:space="preserve"> </w:t>
      </w:r>
      <w:r w:rsidRPr="00EF2BEF">
        <w:t xml:space="preserve">These may include professional development </w:t>
      </w:r>
      <w:r w:rsidR="00B707E8">
        <w:t>Summer Arts Teacher Institute</w:t>
      </w:r>
      <w:r w:rsidRPr="00EF2BEF">
        <w:t>s that are approved by the SCDE</w:t>
      </w:r>
      <w:r w:rsidR="00405B5D">
        <w:t xml:space="preserve"> </w:t>
      </w:r>
      <w:r w:rsidRPr="00EF2BEF">
        <w:t>(</w:t>
      </w:r>
      <w:r w:rsidR="00405B5D">
        <w:t>s</w:t>
      </w:r>
      <w:r w:rsidRPr="00EF2BEF">
        <w:t xml:space="preserve">ee the list of Professional Development </w:t>
      </w:r>
      <w:r w:rsidR="00B707E8">
        <w:t>Summer Arts Teacher Institute</w:t>
      </w:r>
      <w:r w:rsidRPr="00EF2BEF">
        <w:t>s</w:t>
      </w:r>
      <w:r>
        <w:t xml:space="preserve"> o</w:t>
      </w:r>
      <w:r w:rsidRPr="00EF2BEF">
        <w:t>n</w:t>
      </w:r>
      <w:r>
        <w:t xml:space="preserve"> </w:t>
      </w:r>
      <w:r w:rsidRPr="00E95A00">
        <w:t>page</w:t>
      </w:r>
      <w:r w:rsidR="003A1520">
        <w:t>s</w:t>
      </w:r>
      <w:r w:rsidRPr="00E95A00">
        <w:t xml:space="preserve"> </w:t>
      </w:r>
      <w:r w:rsidR="007A6B7A">
        <w:t>48</w:t>
      </w:r>
      <w:r w:rsidR="003A1520" w:rsidRPr="001A23CA">
        <w:t>–</w:t>
      </w:r>
      <w:r w:rsidR="007A6B7A">
        <w:t>52</w:t>
      </w:r>
      <w:r w:rsidRPr="002F0075">
        <w:t>)</w:t>
      </w:r>
      <w:r w:rsidR="00405B5D" w:rsidRPr="002F0075">
        <w:t>.</w:t>
      </w:r>
    </w:p>
    <w:p w:rsidR="00937974" w:rsidRDefault="00937974" w:rsidP="00937974"/>
    <w:p w:rsidR="006A5642" w:rsidRDefault="006A5642" w:rsidP="006E5D55">
      <w:pPr>
        <w:pStyle w:val="BodyText2"/>
        <w:spacing w:after="0" w:line="240" w:lineRule="auto"/>
        <w:rPr>
          <w:u w:val="single"/>
        </w:rPr>
      </w:pPr>
      <w:r>
        <w:lastRenderedPageBreak/>
        <w:t xml:space="preserve">In addition, all </w:t>
      </w:r>
      <w:r w:rsidR="001323AF">
        <w:t>Innovative Arts</w:t>
      </w:r>
      <w:r>
        <w:t xml:space="preserve"> </w:t>
      </w:r>
      <w:r w:rsidR="009B33A2">
        <w:t>Works</w:t>
      </w:r>
      <w:r>
        <w:t xml:space="preserve"> applicants </w:t>
      </w:r>
      <w:r w:rsidR="00545B39">
        <w:t xml:space="preserve">that are elementary schools </w:t>
      </w:r>
      <w:r>
        <w:t xml:space="preserve">have </w:t>
      </w:r>
      <w:r w:rsidRPr="009E67F1">
        <w:t>the option to participate in the</w:t>
      </w:r>
      <w:r w:rsidRPr="009E67F1">
        <w:rPr>
          <w:b/>
        </w:rPr>
        <w:t xml:space="preserve"> </w:t>
      </w:r>
      <w:r w:rsidRPr="009E67F1">
        <w:t xml:space="preserve">administration of the South Carolina Arts Assessment Program (SCAAP) as a major part of an ongoing needs assessment and evaluation. </w:t>
      </w:r>
      <w:r w:rsidRPr="00EF2BEF">
        <w:t xml:space="preserve">The objective of SCAAP is to allow educators and school districts to assess students' arts achievement based on the </w:t>
      </w:r>
      <w:r w:rsidR="00352EA7">
        <w:rPr>
          <w:iCs/>
        </w:rPr>
        <w:t>new 2017 standards</w:t>
      </w:r>
      <w:r w:rsidRPr="00EF2BEF">
        <w:t xml:space="preserve">.  Each test includes multiple-choice items and performance tasks.  SCAAP items and tasks have been developed by arts educators </w:t>
      </w:r>
      <w:r>
        <w:t xml:space="preserve">from </w:t>
      </w:r>
      <w:r w:rsidRPr="00EF2BEF">
        <w:t>across the state and were field-tested in fourth-gra</w:t>
      </w:r>
      <w:r w:rsidR="00454912">
        <w:t>de classrooms</w:t>
      </w:r>
      <w:r w:rsidR="00693298">
        <w:t>.</w:t>
      </w:r>
      <w:r w:rsidR="00F66542">
        <w:t xml:space="preserve"> </w:t>
      </w:r>
      <w:r w:rsidR="00454912">
        <w:t xml:space="preserve"> </w:t>
      </w:r>
      <w:r w:rsidR="00693298">
        <w:t xml:space="preserve">Test items reflect the implementation of the </w:t>
      </w:r>
      <w:r w:rsidR="006D1F68">
        <w:t>new 2017 standards</w:t>
      </w:r>
      <w:r w:rsidR="00693298">
        <w:t>.</w:t>
      </w:r>
    </w:p>
    <w:p w:rsidR="00B15002" w:rsidRDefault="00B15002" w:rsidP="006A5642">
      <w:pPr>
        <w:pStyle w:val="BodyText2"/>
        <w:spacing w:after="0" w:line="240" w:lineRule="auto"/>
        <w:rPr>
          <w:u w:val="single"/>
        </w:rPr>
      </w:pPr>
    </w:p>
    <w:p w:rsidR="006A5642" w:rsidRPr="00EF2BEF" w:rsidRDefault="006A5642" w:rsidP="00B707E8">
      <w:pPr>
        <w:pStyle w:val="BodyText2"/>
        <w:spacing w:after="0" w:line="240" w:lineRule="auto"/>
        <w:rPr>
          <w:u w:val="single"/>
        </w:rPr>
      </w:pPr>
      <w:r w:rsidRPr="00EF2BEF">
        <w:rPr>
          <w:u w:val="single"/>
        </w:rPr>
        <w:t>Specific SCAAP Requirements:</w:t>
      </w:r>
    </w:p>
    <w:p w:rsidR="00962E1F" w:rsidRDefault="00962E1F" w:rsidP="0072740D">
      <w:pPr>
        <w:pStyle w:val="BodyText2"/>
        <w:numPr>
          <w:ilvl w:val="0"/>
          <w:numId w:val="37"/>
        </w:numPr>
        <w:spacing w:after="0" w:line="240" w:lineRule="auto"/>
      </w:pPr>
      <w:r w:rsidRPr="006A5642">
        <w:t>All districts that receive a</w:t>
      </w:r>
      <w:r>
        <w:t>n Innovative Arts</w:t>
      </w:r>
      <w:r w:rsidRPr="006A5642">
        <w:t xml:space="preserve"> </w:t>
      </w:r>
      <w:r>
        <w:t>Works</w:t>
      </w:r>
      <w:r w:rsidRPr="006A5642">
        <w:t xml:space="preserve"> grant and choose to participate in SCAAP will select three </w:t>
      </w:r>
      <w:r w:rsidR="00545B39">
        <w:t xml:space="preserve">elementary </w:t>
      </w:r>
      <w:r w:rsidRPr="006A5642">
        <w:t>schools to participate in the assessments.  The arts grant manager must complete the Letter of Agreement for SCAAP Participation form for the three schools, including their principals’ and arts teachers’ consents, to participate in SCAAP.  All completed Letter of Agreement for SCAAP Participation forms must be s</w:t>
      </w:r>
      <w:r>
        <w:t>ubmitted with the grant application</w:t>
      </w:r>
      <w:r w:rsidR="00214C58">
        <w:t>.</w:t>
      </w:r>
    </w:p>
    <w:p w:rsidR="00962E1F" w:rsidRPr="006A5642" w:rsidRDefault="00962E1F" w:rsidP="0072740D">
      <w:pPr>
        <w:pStyle w:val="BodyText2"/>
        <w:numPr>
          <w:ilvl w:val="0"/>
          <w:numId w:val="37"/>
        </w:numPr>
        <w:spacing w:after="0" w:line="240" w:lineRule="auto"/>
      </w:pPr>
      <w:r w:rsidRPr="006A5642">
        <w:t>For a school</w:t>
      </w:r>
      <w:r>
        <w:t>-</w:t>
      </w:r>
      <w:r w:rsidRPr="006A5642">
        <w:t>level ACIG application, the grant manager will complete the Letter of Agreement for SCAAP Participation form for his</w:t>
      </w:r>
      <w:r>
        <w:t xml:space="preserve"> or </w:t>
      </w:r>
      <w:r w:rsidRPr="006A5642">
        <w:t xml:space="preserve">her </w:t>
      </w:r>
      <w:r w:rsidR="00545B39">
        <w:t xml:space="preserve">elementary </w:t>
      </w:r>
      <w:r w:rsidRPr="006A5642">
        <w:t>school.</w:t>
      </w:r>
    </w:p>
    <w:p w:rsidR="006A5642" w:rsidRDefault="00460C4C" w:rsidP="0072740D">
      <w:pPr>
        <w:pStyle w:val="BodyText2"/>
        <w:numPr>
          <w:ilvl w:val="0"/>
          <w:numId w:val="37"/>
        </w:numPr>
        <w:spacing w:after="0" w:line="240" w:lineRule="auto"/>
      </w:pPr>
      <w:r>
        <w:t>A</w:t>
      </w:r>
      <w:r w:rsidR="00962E1F" w:rsidRPr="006A5642">
        <w:t xml:space="preserve"> minimum of 100 fourth-grade students in schools</w:t>
      </w:r>
      <w:r w:rsidRPr="00460C4C">
        <w:t xml:space="preserve"> </w:t>
      </w:r>
      <w:r w:rsidR="00962E1F" w:rsidRPr="006A5642">
        <w:t>that receive a</w:t>
      </w:r>
      <w:r w:rsidR="00962E1F">
        <w:t>n Innovative Arts</w:t>
      </w:r>
      <w:r w:rsidR="00962E1F" w:rsidRPr="006A5642">
        <w:t xml:space="preserve"> </w:t>
      </w:r>
      <w:r w:rsidR="00962E1F">
        <w:t>Works</w:t>
      </w:r>
      <w:r w:rsidR="00962E1F" w:rsidRPr="006A5642">
        <w:t xml:space="preserve"> grant </w:t>
      </w:r>
      <w:r>
        <w:t>and opt to participate in SCAAP</w:t>
      </w:r>
      <w:r w:rsidRPr="006A5642">
        <w:t xml:space="preserve"> </w:t>
      </w:r>
      <w:r w:rsidR="00962E1F" w:rsidRPr="006A5642">
        <w:t xml:space="preserve">must participate in each of the music and visual arts multiple-choice assessments.  In addition, at least </w:t>
      </w:r>
      <w:r w:rsidR="00962E1F">
        <w:t>4</w:t>
      </w:r>
      <w:r w:rsidR="00962E1F" w:rsidRPr="006A5642">
        <w:t xml:space="preserve">0 students from each school must complete each of the music and visual arts performance </w:t>
      </w:r>
      <w:r w:rsidR="004C17CA" w:rsidRPr="006A5642">
        <w:t>tasks. The</w:t>
      </w:r>
      <w:r w:rsidR="006A5642" w:rsidRPr="006A5642">
        <w:t xml:space="preserve"> designated district arts grant manager will collaborate with the</w:t>
      </w:r>
      <w:r w:rsidR="00BD69AF">
        <w:t xml:space="preserve"> University of South Carolina, </w:t>
      </w:r>
      <w:r w:rsidR="00BD69AF" w:rsidRPr="00130578">
        <w:t>College of Educati</w:t>
      </w:r>
      <w:r w:rsidR="00BD69AF">
        <w:t>on</w:t>
      </w:r>
      <w:r w:rsidR="00BD69AF" w:rsidRPr="00130578">
        <w:t>, Evaluation, and Measurement Center (formally known as the Office of Program and Evaluation)</w:t>
      </w:r>
      <w:r w:rsidR="00A87FED">
        <w:t xml:space="preserve"> </w:t>
      </w:r>
      <w:r w:rsidR="006A5642" w:rsidRPr="006A5642">
        <w:t>personnel to provide professional development and to administer the test.</w:t>
      </w:r>
      <w:r w:rsidR="00705CCF">
        <w:t xml:space="preserve"> </w:t>
      </w:r>
      <w:r w:rsidR="006A5642" w:rsidRPr="006A5642">
        <w:t xml:space="preserve"> The SCAAP </w:t>
      </w:r>
      <w:r w:rsidR="00E30898">
        <w:t>p</w:t>
      </w:r>
      <w:r w:rsidR="006A5642" w:rsidRPr="006A5642">
        <w:t xml:space="preserve">rogram </w:t>
      </w:r>
      <w:r w:rsidR="00E30898">
        <w:t>d</w:t>
      </w:r>
      <w:r w:rsidR="006A5642" w:rsidRPr="006A5642">
        <w:t xml:space="preserve">irector can be contacted via e-mail at </w:t>
      </w:r>
      <w:hyperlink r:id="rId21" w:history="1">
        <w:r w:rsidR="006A5642" w:rsidRPr="00BD69AF">
          <w:rPr>
            <w:rStyle w:val="Hyperlink"/>
            <w:rFonts w:eastAsia="Times"/>
          </w:rPr>
          <w:t>SCAAP@mailbox.sc.edu</w:t>
        </w:r>
      </w:hyperlink>
      <w:r w:rsidR="00454912">
        <w:t>.</w:t>
      </w:r>
    </w:p>
    <w:p w:rsidR="00962E1F" w:rsidRDefault="00962E1F" w:rsidP="0072740D">
      <w:pPr>
        <w:pStyle w:val="BodyText2"/>
        <w:numPr>
          <w:ilvl w:val="0"/>
          <w:numId w:val="37"/>
        </w:numPr>
        <w:spacing w:after="0" w:line="240" w:lineRule="auto"/>
      </w:pPr>
      <w:r w:rsidRPr="006A5642">
        <w:t>Personnel from the school or district are responsible for selecting</w:t>
      </w:r>
      <w:r w:rsidRPr="00EF2BEF">
        <w:t xml:space="preserve"> the students and administering the test.</w:t>
      </w:r>
    </w:p>
    <w:p w:rsidR="006A5642" w:rsidRDefault="006A5642" w:rsidP="006A5642">
      <w:pPr>
        <w:pStyle w:val="BodyText2"/>
        <w:tabs>
          <w:tab w:val="left" w:pos="-1080"/>
          <w:tab w:val="left" w:pos="-720"/>
          <w:tab w:val="left" w:pos="0"/>
        </w:tabs>
        <w:spacing w:after="0" w:line="240" w:lineRule="auto"/>
      </w:pPr>
    </w:p>
    <w:p w:rsidR="006A5642" w:rsidRPr="00EF2BEF" w:rsidRDefault="00962E1F" w:rsidP="006E5D55">
      <w:pPr>
        <w:pStyle w:val="BodyText2"/>
        <w:tabs>
          <w:tab w:val="left" w:pos="-1080"/>
          <w:tab w:val="left" w:pos="-720"/>
        </w:tabs>
        <w:spacing w:after="0" w:line="240" w:lineRule="auto"/>
      </w:pPr>
      <w:r w:rsidRPr="00467BDD">
        <w:t xml:space="preserve">Applicants </w:t>
      </w:r>
      <w:r w:rsidRPr="00606951">
        <w:rPr>
          <w:i/>
        </w:rPr>
        <w:t>do not</w:t>
      </w:r>
      <w:r w:rsidRPr="00467BDD">
        <w:t xml:space="preserve"> need to budget for SCAAP administration.</w:t>
      </w:r>
      <w:r>
        <w:t xml:space="preserve">  Applicants should indicate SCAAP participation by checking the appropriate box on the online form and by submitting the SCAAP </w:t>
      </w:r>
      <w:r w:rsidR="00466472">
        <w:t xml:space="preserve">participation form </w:t>
      </w:r>
      <w:r>
        <w:t xml:space="preserve">located on </w:t>
      </w:r>
      <w:r w:rsidRPr="002F0075">
        <w:t xml:space="preserve">page </w:t>
      </w:r>
      <w:r w:rsidR="007A6B7A">
        <w:t>54</w:t>
      </w:r>
      <w:r w:rsidRPr="001A23CA">
        <w:t>.</w:t>
      </w:r>
      <w:r>
        <w:t xml:space="preserve">  </w:t>
      </w:r>
      <w:r w:rsidR="006A5642" w:rsidRPr="00EF2BEF">
        <w:t>Applicants may include in the proposal budget an expenditure of no more than two substitute days per test administrator for SCAAP</w:t>
      </w:r>
      <w:r w:rsidR="006A5642" w:rsidRPr="00467BDD">
        <w:t>.</w:t>
      </w:r>
    </w:p>
    <w:p w:rsidR="0013421F" w:rsidRPr="009A78CE" w:rsidRDefault="0013421F" w:rsidP="00C458A4"/>
    <w:p w:rsidR="0013421F" w:rsidRPr="003A6749" w:rsidRDefault="0013421F" w:rsidP="00C458A4">
      <w:pPr>
        <w:pStyle w:val="Heading2"/>
        <w:rPr>
          <w:szCs w:val="24"/>
        </w:rPr>
      </w:pPr>
      <w:bookmarkStart w:id="48" w:name="_Toc499120789"/>
      <w:r w:rsidRPr="003A6749">
        <w:rPr>
          <w:szCs w:val="24"/>
        </w:rPr>
        <w:t xml:space="preserve">Unauthorized </w:t>
      </w:r>
      <w:r w:rsidR="00B7398C" w:rsidRPr="003A6749">
        <w:rPr>
          <w:szCs w:val="24"/>
        </w:rPr>
        <w:t>Activities</w:t>
      </w:r>
      <w:bookmarkEnd w:id="48"/>
    </w:p>
    <w:p w:rsidR="0013421F" w:rsidRPr="003A6749" w:rsidRDefault="0013421F" w:rsidP="00C458A4"/>
    <w:p w:rsidR="00B7398C" w:rsidRDefault="00FB0E6B" w:rsidP="00DF397D">
      <w:pPr>
        <w:pStyle w:val="BodyText2"/>
        <w:spacing w:after="0" w:line="240" w:lineRule="auto"/>
      </w:pPr>
      <w:bookmarkStart w:id="49" w:name="_Toc47777390"/>
      <w:bookmarkStart w:id="50" w:name="_Toc47839026"/>
      <w:bookmarkStart w:id="51" w:name="_Toc47850313"/>
      <w:bookmarkStart w:id="52" w:name="_Toc48698925"/>
      <w:bookmarkStart w:id="53" w:name="_Toc49934177"/>
      <w:bookmarkStart w:id="54" w:name="_Toc50869621"/>
      <w:bookmarkStart w:id="55" w:name="_Toc47777385"/>
      <w:bookmarkStart w:id="56" w:name="_Toc47839018"/>
      <w:bookmarkStart w:id="57" w:name="_Toc47850304"/>
      <w:bookmarkStart w:id="58" w:name="_Toc48698919"/>
      <w:bookmarkStart w:id="59" w:name="_Toc49934171"/>
      <w:r>
        <w:t>Innovative Arts Works g</w:t>
      </w:r>
      <w:r w:rsidR="001B04E6" w:rsidRPr="003A52DD">
        <w:t>rant funds may not be used for or to support out-of-state travel</w:t>
      </w:r>
      <w:r w:rsidR="001B04E6">
        <w:t>, graduate-level courses,</w:t>
      </w:r>
      <w:r w:rsidR="001B04E6" w:rsidRPr="003A52DD">
        <w:t xml:space="preserve"> or professional memberships.</w:t>
      </w:r>
      <w:r w:rsidR="006E5D55">
        <w:t xml:space="preserve"> </w:t>
      </w:r>
      <w:r w:rsidR="001B04E6" w:rsidRPr="003A52DD">
        <w:t xml:space="preserve"> </w:t>
      </w:r>
      <w:r w:rsidR="000D30F2">
        <w:t>Cost</w:t>
      </w:r>
      <w:r w:rsidR="006E5D55">
        <w:t>s</w:t>
      </w:r>
      <w:r w:rsidR="000D30F2">
        <w:t xml:space="preserve"> for food, snacks, </w:t>
      </w:r>
      <w:r w:rsidR="006E5D55">
        <w:t xml:space="preserve">and </w:t>
      </w:r>
      <w:r w:rsidR="000D30F2">
        <w:t xml:space="preserve">meals are unallowable. </w:t>
      </w:r>
      <w:r w:rsidR="00D35707">
        <w:t xml:space="preserve"> </w:t>
      </w:r>
      <w:r w:rsidR="00D35707" w:rsidRPr="003A52DD">
        <w:t xml:space="preserve">ACIG grant funds may not be used for new construction or </w:t>
      </w:r>
      <w:r w:rsidR="004B0FE5">
        <w:t>capital</w:t>
      </w:r>
      <w:r w:rsidR="00D35707" w:rsidRPr="003A52DD">
        <w:t xml:space="preserve"> improvement</w:t>
      </w:r>
      <w:r w:rsidR="004B0FE5">
        <w:t>s</w:t>
      </w:r>
      <w:r w:rsidR="00D35707" w:rsidRPr="003A52DD">
        <w:t xml:space="preserve"> to existing structures such as carpet and laminate covering.</w:t>
      </w:r>
      <w:r w:rsidR="00D35707">
        <w:t xml:space="preserve">  </w:t>
      </w:r>
      <w:r w:rsidR="001B04E6" w:rsidRPr="003A52DD">
        <w:rPr>
          <w:snapToGrid w:val="0"/>
        </w:rPr>
        <w:t xml:space="preserve">Applications based on the </w:t>
      </w:r>
      <w:r w:rsidR="00AB66B5">
        <w:rPr>
          <w:snapToGrid w:val="0"/>
        </w:rPr>
        <w:t>2010</w:t>
      </w:r>
      <w:r w:rsidR="00AB66B5" w:rsidRPr="003A52DD">
        <w:rPr>
          <w:snapToGrid w:val="0"/>
        </w:rPr>
        <w:t xml:space="preserve"> </w:t>
      </w:r>
      <w:r w:rsidR="001B04E6" w:rsidRPr="003A52DD">
        <w:rPr>
          <w:bCs/>
          <w:iCs/>
        </w:rPr>
        <w:t xml:space="preserve">South Carolina </w:t>
      </w:r>
      <w:r w:rsidR="001B04E6" w:rsidRPr="003A52DD">
        <w:rPr>
          <w:snapToGrid w:val="0"/>
        </w:rPr>
        <w:t xml:space="preserve">Visual and Performing Arts Curriculum Standards are </w:t>
      </w:r>
      <w:r w:rsidR="001B04E6" w:rsidRPr="00FF07D1">
        <w:rPr>
          <w:i/>
          <w:snapToGrid w:val="0"/>
        </w:rPr>
        <w:t>not</w:t>
      </w:r>
      <w:r w:rsidR="001B04E6" w:rsidRPr="003A52DD">
        <w:rPr>
          <w:snapToGrid w:val="0"/>
        </w:rPr>
        <w:t xml:space="preserve"> eligible for funding and </w:t>
      </w:r>
      <w:r w:rsidR="001B04E6" w:rsidRPr="00606951">
        <w:rPr>
          <w:i/>
          <w:snapToGrid w:val="0"/>
        </w:rPr>
        <w:t>will not</w:t>
      </w:r>
      <w:r w:rsidR="001B04E6" w:rsidRPr="003A52DD">
        <w:rPr>
          <w:snapToGrid w:val="0"/>
        </w:rPr>
        <w:t xml:space="preserve"> be reviewed.</w:t>
      </w:r>
      <w:r w:rsidR="004B0FE5">
        <w:rPr>
          <w:snapToGrid w:val="0"/>
        </w:rPr>
        <w:t xml:space="preserve">  </w:t>
      </w:r>
      <w:r w:rsidR="004B0FE5" w:rsidRPr="005312A0">
        <w:t xml:space="preserve">Indirect costs are </w:t>
      </w:r>
      <w:r w:rsidR="004B0FE5" w:rsidRPr="00606951">
        <w:rPr>
          <w:i/>
        </w:rPr>
        <w:t>not</w:t>
      </w:r>
      <w:r w:rsidR="004B0FE5" w:rsidRPr="00606951">
        <w:t xml:space="preserve"> </w:t>
      </w:r>
      <w:r w:rsidR="004B0FE5" w:rsidRPr="005312A0">
        <w:t>allowed.</w:t>
      </w:r>
    </w:p>
    <w:p w:rsidR="003E3763" w:rsidRPr="00EF2BEF" w:rsidRDefault="003E3763" w:rsidP="00B7398C"/>
    <w:p w:rsidR="00937974" w:rsidRDefault="00937974">
      <w:pPr>
        <w:rPr>
          <w:rFonts w:eastAsia="Times"/>
          <w:b/>
          <w:bCs/>
        </w:rPr>
      </w:pPr>
      <w:r>
        <w:br w:type="page"/>
      </w:r>
    </w:p>
    <w:p w:rsidR="00F30906" w:rsidRPr="00BC7FE6" w:rsidRDefault="00F30906" w:rsidP="00F30906">
      <w:pPr>
        <w:pStyle w:val="Heading2"/>
        <w:rPr>
          <w:szCs w:val="24"/>
        </w:rPr>
      </w:pPr>
      <w:bookmarkStart w:id="60" w:name="_Toc499120790"/>
      <w:r w:rsidRPr="00BC7FE6">
        <w:rPr>
          <w:szCs w:val="24"/>
        </w:rPr>
        <w:lastRenderedPageBreak/>
        <w:t>Program Accountability and Monitoring</w:t>
      </w:r>
      <w:bookmarkEnd w:id="60"/>
    </w:p>
    <w:p w:rsidR="00BC7FE6" w:rsidRPr="00BC7FE6" w:rsidRDefault="00BC7FE6" w:rsidP="00BC7FE6"/>
    <w:p w:rsidR="00F30906" w:rsidRPr="00BC7FE6" w:rsidRDefault="00F30906" w:rsidP="00DF397D">
      <w:r w:rsidRPr="00BC7FE6">
        <w:t>The SCDE is responsible for monitoring</w:t>
      </w:r>
      <w:r w:rsidR="00ED0BBF">
        <w:t xml:space="preserve"> the ACIG </w:t>
      </w:r>
      <w:r w:rsidR="001323AF">
        <w:t>Innovative Arts</w:t>
      </w:r>
      <w:r w:rsidR="00ED0BBF">
        <w:t xml:space="preserve"> </w:t>
      </w:r>
      <w:r w:rsidR="009B33A2">
        <w:t>Works</w:t>
      </w:r>
      <w:r w:rsidR="00ED0BBF">
        <w:t xml:space="preserve"> grant</w:t>
      </w:r>
      <w:r w:rsidRPr="00BC7FE6">
        <w:t xml:space="preserve"> implementation in accordance with the following progr</w:t>
      </w:r>
      <w:r w:rsidR="00E72BC6">
        <w:t>am accountability requirements:</w:t>
      </w:r>
    </w:p>
    <w:p w:rsidR="00F30906" w:rsidRPr="00BC7FE6" w:rsidRDefault="00F30906" w:rsidP="00DF397D">
      <w:pPr>
        <w:numPr>
          <w:ilvl w:val="0"/>
          <w:numId w:val="8"/>
        </w:numPr>
      </w:pPr>
      <w:r w:rsidRPr="00BC7FE6">
        <w:t xml:space="preserve">Each applicant receiving funding through this RFP meets the eligibility requirements for the </w:t>
      </w:r>
      <w:r w:rsidR="00162A4E">
        <w:t>grant</w:t>
      </w:r>
      <w:r w:rsidRPr="00BC7FE6">
        <w:t xml:space="preserve"> described herein, and the applicant has provided all required assurances that it will comply with all program implementation and reporting requirements established through this RFP.</w:t>
      </w:r>
    </w:p>
    <w:p w:rsidR="00F30906" w:rsidRPr="00BC7FE6" w:rsidRDefault="00C5335F" w:rsidP="00DF397D">
      <w:pPr>
        <w:numPr>
          <w:ilvl w:val="0"/>
          <w:numId w:val="8"/>
        </w:numPr>
      </w:pPr>
      <w:r w:rsidRPr="00BC7FE6">
        <w:t>Each applicant receiving funding through this RFP appropriately uses these funds as described in this application package.</w:t>
      </w:r>
    </w:p>
    <w:p w:rsidR="00C5335F" w:rsidRPr="00BC7FE6" w:rsidRDefault="00C5335F" w:rsidP="00DF397D">
      <w:pPr>
        <w:numPr>
          <w:ilvl w:val="0"/>
          <w:numId w:val="8"/>
        </w:numPr>
      </w:pPr>
      <w:r w:rsidRPr="00BC7FE6">
        <w:t>Each applicant implements activities funded through this application within the time</w:t>
      </w:r>
      <w:r w:rsidR="00A02F0A">
        <w:t>frame</w:t>
      </w:r>
      <w:r w:rsidRPr="00BC7FE6">
        <w:t xml:space="preserve"> in which the funds provided are to be used.</w:t>
      </w:r>
    </w:p>
    <w:p w:rsidR="00C5335F" w:rsidRPr="00BC7FE6" w:rsidRDefault="00C5335F" w:rsidP="00C5335F"/>
    <w:p w:rsidR="000727B0" w:rsidRDefault="000727B0" w:rsidP="00DF397D">
      <w:r w:rsidRPr="006C32B3">
        <w:t xml:space="preserve">To fulfill its monitoring responsibilities, the SCDE requires </w:t>
      </w:r>
      <w:r w:rsidR="003E0F12" w:rsidRPr="006C32B3">
        <w:t>grantees</w:t>
      </w:r>
      <w:r w:rsidRPr="006C32B3">
        <w:t xml:space="preserve"> to submit appropriate fiscal and program documentation</w:t>
      </w:r>
      <w:r w:rsidR="003E0F12" w:rsidRPr="006C32B3">
        <w:t xml:space="preserve"> following guidance </w:t>
      </w:r>
      <w:r w:rsidR="00FB0E6B" w:rsidRPr="006C32B3">
        <w:t xml:space="preserve">provided </w:t>
      </w:r>
      <w:r w:rsidR="003E0F12" w:rsidRPr="006C32B3">
        <w:t>by the SCDE program office.</w:t>
      </w:r>
    </w:p>
    <w:p w:rsidR="007E1D44" w:rsidRDefault="007E1D44" w:rsidP="00D35730"/>
    <w:p w:rsidR="007E1D44" w:rsidRDefault="007E1D44" w:rsidP="00DF397D">
      <w:r w:rsidRPr="007E1D44">
        <w:t>Applicants may be subjected to an evaluation of their financial system, internal controls processes, and policies and procedures by the SCDE’s Office of Auditing Services before a grant award is i</w:t>
      </w:r>
      <w:r w:rsidR="00E72BC6">
        <w:t>ssued or during the grant term.</w:t>
      </w:r>
      <w:r w:rsidRPr="007E1D44">
        <w:t xml:space="preserve"> </w:t>
      </w:r>
      <w:r w:rsidR="00E72BC6">
        <w:t xml:space="preserve"> </w:t>
      </w:r>
      <w:r w:rsidRPr="007E1D44">
        <w:t>The review process and proc</w:t>
      </w:r>
      <w:r w:rsidR="00E72BC6">
        <w:t>edures are</w:t>
      </w:r>
      <w:r>
        <w:t xml:space="preserve"> accessible at</w:t>
      </w:r>
      <w:r w:rsidR="00E72BC6">
        <w:t xml:space="preserve"> </w:t>
      </w:r>
      <w:hyperlink r:id="rId22" w:history="1">
        <w:r w:rsidR="00214C58" w:rsidRPr="00B628D7">
          <w:rPr>
            <w:rStyle w:val="Hyperlink"/>
          </w:rPr>
          <w:t>http://ed.sc.gov/finance/auditing/pre-award-audit-resources/</w:t>
        </w:r>
      </w:hyperlink>
      <w:r w:rsidR="00214C58">
        <w:t>.</w:t>
      </w:r>
    </w:p>
    <w:p w:rsidR="007E1D44" w:rsidRPr="00BC7FE6" w:rsidRDefault="007E1D44" w:rsidP="008B4DEA"/>
    <w:p w:rsidR="000727B0" w:rsidRPr="00BC7FE6" w:rsidRDefault="000727B0" w:rsidP="00DF397D">
      <w:r w:rsidRPr="00BC7FE6">
        <w:t>Applic</w:t>
      </w:r>
      <w:r w:rsidR="00CD0400" w:rsidRPr="00BC7FE6">
        <w:t>a</w:t>
      </w:r>
      <w:r w:rsidRPr="00BC7FE6">
        <w:t xml:space="preserve">nts awarded </w:t>
      </w:r>
      <w:r w:rsidR="00162A4E">
        <w:t>grant</w:t>
      </w:r>
      <w:r w:rsidRPr="00BC7FE6">
        <w:t xml:space="preserve"> funds must satisfy periodi</w:t>
      </w:r>
      <w:r w:rsidR="00CD0400" w:rsidRPr="00BC7FE6">
        <w:t xml:space="preserve">c reporting and accountability requirements throughout the term of the </w:t>
      </w:r>
      <w:r w:rsidR="00162A4E">
        <w:t>grant</w:t>
      </w:r>
      <w:r w:rsidR="00CD0400" w:rsidRPr="00BC7FE6">
        <w:t xml:space="preserve">. </w:t>
      </w:r>
      <w:r w:rsidR="00705CCF">
        <w:t xml:space="preserve"> </w:t>
      </w:r>
      <w:r w:rsidR="007E1D44">
        <w:t>Such grantees m</w:t>
      </w:r>
      <w:r w:rsidR="00CD0400" w:rsidRPr="00BC7FE6">
        <w:t>ay be required to submit</w:t>
      </w:r>
      <w:r w:rsidR="003A6749">
        <w:t xml:space="preserve"> an interim</w:t>
      </w:r>
      <w:r w:rsidR="00CD0400" w:rsidRPr="00BC7FE6">
        <w:t xml:space="preserve"> </w:t>
      </w:r>
      <w:r w:rsidR="003A6749">
        <w:t>and fi</w:t>
      </w:r>
      <w:r w:rsidR="00CD0400" w:rsidRPr="00BC7FE6">
        <w:t xml:space="preserve">nal </w:t>
      </w:r>
      <w:r w:rsidR="003A6749">
        <w:t>report</w:t>
      </w:r>
      <w:r w:rsidR="00CD0400" w:rsidRPr="00BC7FE6">
        <w:t xml:space="preserve"> to the SCDE</w:t>
      </w:r>
      <w:r w:rsidR="00BC7FE6">
        <w:t>.</w:t>
      </w:r>
      <w:r w:rsidR="003A6749">
        <w:t xml:space="preserve">  </w:t>
      </w:r>
      <w:r w:rsidR="00BC7FE6">
        <w:t>These requirements address</w:t>
      </w:r>
      <w:r w:rsidR="00081223">
        <w:t xml:space="preserve"> the following areas</w:t>
      </w:r>
      <w:r w:rsidR="00BC7FE6">
        <w:t>: (1</w:t>
      </w:r>
      <w:r w:rsidR="00CD0400" w:rsidRPr="00BC7FE6">
        <w:t>) program accountability;</w:t>
      </w:r>
      <w:r w:rsidR="00BC7FE6">
        <w:t xml:space="preserve"> (2</w:t>
      </w:r>
      <w:r w:rsidR="001B3041" w:rsidRPr="00BC7FE6">
        <w:t>) performance reporting; (</w:t>
      </w:r>
      <w:r w:rsidR="007E1D44">
        <w:t xml:space="preserve">3) </w:t>
      </w:r>
      <w:r w:rsidR="00460C4C">
        <w:t>project budget</w:t>
      </w:r>
      <w:r w:rsidR="007E1D44">
        <w:t>; (4) monitoring; (5) program evaluation; and (6</w:t>
      </w:r>
      <w:r w:rsidR="001B3041" w:rsidRPr="00BC7FE6">
        <w:t xml:space="preserve">) </w:t>
      </w:r>
      <w:r w:rsidR="007E1D44">
        <w:t>technical assistance</w:t>
      </w:r>
      <w:r w:rsidR="001B3041" w:rsidRPr="00BC7FE6">
        <w:t>.</w:t>
      </w:r>
    </w:p>
    <w:p w:rsidR="00C5335F" w:rsidRPr="00BC7FE6" w:rsidRDefault="00C5335F" w:rsidP="00C5335F"/>
    <w:p w:rsidR="001B3041" w:rsidRPr="00BC7FE6" w:rsidRDefault="001B3041" w:rsidP="0072740D">
      <w:pPr>
        <w:pStyle w:val="ListParagraph"/>
        <w:numPr>
          <w:ilvl w:val="2"/>
          <w:numId w:val="11"/>
        </w:numPr>
        <w:tabs>
          <w:tab w:val="clear" w:pos="2880"/>
        </w:tabs>
        <w:ind w:left="720"/>
      </w:pPr>
      <w:r w:rsidRPr="00DF397D">
        <w:rPr>
          <w:u w:val="single"/>
        </w:rPr>
        <w:t>Program Accountability</w:t>
      </w:r>
    </w:p>
    <w:p w:rsidR="001B3041" w:rsidRPr="00BC7FE6" w:rsidRDefault="001B3041" w:rsidP="00DF397D">
      <w:pPr>
        <w:ind w:left="720"/>
      </w:pPr>
      <w:r w:rsidRPr="00BC7FE6">
        <w:t xml:space="preserve">Each </w:t>
      </w:r>
      <w:r w:rsidR="00162A4E">
        <w:t>grant</w:t>
      </w:r>
      <w:r w:rsidRPr="00BC7FE6">
        <w:t>ee is responsible for carrying out its responsibilities in accordance with</w:t>
      </w:r>
      <w:r w:rsidR="004065ED">
        <w:t xml:space="preserve"> the</w:t>
      </w:r>
      <w:r w:rsidRPr="00BC7FE6">
        <w:t xml:space="preserve"> </w:t>
      </w:r>
      <w:r w:rsidR="00A02F0A">
        <w:t xml:space="preserve">Arts in Education </w:t>
      </w:r>
      <w:r w:rsidR="00ED0BBF" w:rsidRPr="00F453FB">
        <w:t xml:space="preserve">Proviso </w:t>
      </w:r>
      <w:r w:rsidR="00A02F0A">
        <w:t xml:space="preserve">(see page </w:t>
      </w:r>
      <w:r w:rsidR="00A02F0A" w:rsidRPr="001A23CA">
        <w:t>1)</w:t>
      </w:r>
      <w:r w:rsidRPr="00552E0E">
        <w:t xml:space="preserve"> and </w:t>
      </w:r>
      <w:r w:rsidR="00C855F4" w:rsidRPr="00552E0E">
        <w:t>the</w:t>
      </w:r>
      <w:r w:rsidRPr="00552E0E">
        <w:t xml:space="preserve"> approved </w:t>
      </w:r>
      <w:r w:rsidR="00162A4E" w:rsidRPr="00552E0E">
        <w:t>grant</w:t>
      </w:r>
      <w:r w:rsidRPr="00552E0E">
        <w:t xml:space="preserve"> work plan</w:t>
      </w:r>
      <w:r w:rsidR="00C855F4" w:rsidRPr="00552E0E">
        <w:t xml:space="preserve"> and budget</w:t>
      </w:r>
      <w:r w:rsidRPr="00552E0E">
        <w:t xml:space="preserve">. </w:t>
      </w:r>
      <w:r w:rsidR="00705CCF">
        <w:t xml:space="preserve"> </w:t>
      </w:r>
      <w:r w:rsidR="00162A4E" w:rsidRPr="00552E0E">
        <w:t>Grant</w:t>
      </w:r>
      <w:r w:rsidRPr="00552E0E">
        <w:t xml:space="preserve">ees </w:t>
      </w:r>
      <w:r w:rsidR="00396EAC">
        <w:t>are</w:t>
      </w:r>
      <w:r w:rsidRPr="00552E0E">
        <w:t xml:space="preserve"> also required to submit periodi</w:t>
      </w:r>
      <w:r w:rsidRPr="00BC7FE6">
        <w:t>c reports to the S</w:t>
      </w:r>
      <w:r w:rsidR="00BC7FE6">
        <w:t>C</w:t>
      </w:r>
      <w:r w:rsidRPr="00BC7FE6">
        <w:t xml:space="preserve">DE to report on the use of </w:t>
      </w:r>
      <w:r w:rsidR="00162A4E">
        <w:t>grant</w:t>
      </w:r>
      <w:r w:rsidRPr="00BC7FE6">
        <w:t xml:space="preserve"> funds and the progress of </w:t>
      </w:r>
      <w:r w:rsidR="00162A4E">
        <w:t>grant</w:t>
      </w:r>
      <w:r w:rsidRPr="00BC7FE6">
        <w:t xml:space="preserve"> activities.</w:t>
      </w:r>
    </w:p>
    <w:p w:rsidR="001B3041" w:rsidRDefault="001B3041" w:rsidP="00C5335F"/>
    <w:p w:rsidR="007E1D44" w:rsidRPr="00DF397D" w:rsidRDefault="003A6749" w:rsidP="0072740D">
      <w:pPr>
        <w:pStyle w:val="ListParagraph"/>
        <w:numPr>
          <w:ilvl w:val="2"/>
          <w:numId w:val="11"/>
        </w:numPr>
        <w:tabs>
          <w:tab w:val="clear" w:pos="2880"/>
        </w:tabs>
        <w:ind w:left="720"/>
        <w:rPr>
          <w:u w:val="single"/>
        </w:rPr>
      </w:pPr>
      <w:r w:rsidRPr="00DF397D">
        <w:rPr>
          <w:u w:val="single"/>
        </w:rPr>
        <w:t>Performance Reporting</w:t>
      </w:r>
    </w:p>
    <w:p w:rsidR="007E1D44" w:rsidRDefault="007E1D44" w:rsidP="00DF397D">
      <w:pPr>
        <w:ind w:left="720"/>
      </w:pPr>
      <w:r w:rsidRPr="007E1D44">
        <w:t>Performance reporting requirements include those for both programmatic reporting and fiscal reporting.</w:t>
      </w:r>
      <w:r w:rsidR="00C855F4">
        <w:t xml:space="preserve">  </w:t>
      </w:r>
      <w:r w:rsidR="00C855F4" w:rsidRPr="00552E0E">
        <w:t>The grantee is responsible for ensuring that all reports are accurate, complete, and submitted on time.  Achievement of grant goals and objectives will be monitored through the final report process.</w:t>
      </w:r>
    </w:p>
    <w:p w:rsidR="00681C40" w:rsidRPr="00D35730" w:rsidRDefault="00681C40" w:rsidP="00D35730"/>
    <w:p w:rsidR="00681C40" w:rsidRDefault="00681C40" w:rsidP="00681C40">
      <w:pPr>
        <w:ind w:firstLine="720"/>
        <w:rPr>
          <w:i/>
        </w:rPr>
      </w:pPr>
      <w:r>
        <w:rPr>
          <w:i/>
        </w:rPr>
        <w:t>Programmatic Reporting Requirements</w:t>
      </w:r>
    </w:p>
    <w:p w:rsidR="000E61A8" w:rsidRDefault="00162A4E" w:rsidP="00405B5D">
      <w:pPr>
        <w:pStyle w:val="BodyText3"/>
        <w:spacing w:after="0"/>
        <w:ind w:left="720"/>
        <w:rPr>
          <w:sz w:val="24"/>
          <w:szCs w:val="24"/>
        </w:rPr>
      </w:pPr>
      <w:r w:rsidRPr="00162A4E">
        <w:rPr>
          <w:sz w:val="24"/>
          <w:szCs w:val="24"/>
        </w:rPr>
        <w:t xml:space="preserve">All grantees must submit </w:t>
      </w:r>
      <w:r w:rsidR="000E61A8">
        <w:rPr>
          <w:sz w:val="24"/>
          <w:szCs w:val="24"/>
        </w:rPr>
        <w:t xml:space="preserve">a </w:t>
      </w:r>
      <w:r w:rsidR="007E1D44">
        <w:rPr>
          <w:sz w:val="24"/>
          <w:szCs w:val="24"/>
        </w:rPr>
        <w:t xml:space="preserve">final </w:t>
      </w:r>
      <w:r w:rsidR="00FB0E6B">
        <w:rPr>
          <w:sz w:val="24"/>
          <w:szCs w:val="24"/>
        </w:rPr>
        <w:t xml:space="preserve">evaluation </w:t>
      </w:r>
      <w:r w:rsidRPr="00162A4E">
        <w:rPr>
          <w:sz w:val="24"/>
          <w:szCs w:val="24"/>
        </w:rPr>
        <w:t xml:space="preserve">report to the SCDE’s Office of </w:t>
      </w:r>
      <w:r w:rsidR="003E0F12">
        <w:rPr>
          <w:sz w:val="24"/>
          <w:szCs w:val="24"/>
        </w:rPr>
        <w:t>Standards and Learning</w:t>
      </w:r>
      <w:r w:rsidRPr="00162A4E">
        <w:rPr>
          <w:sz w:val="24"/>
          <w:szCs w:val="24"/>
        </w:rPr>
        <w:t xml:space="preserve"> </w:t>
      </w:r>
      <w:r w:rsidRPr="00162A4E">
        <w:rPr>
          <w:bCs/>
          <w:sz w:val="24"/>
          <w:szCs w:val="24"/>
        </w:rPr>
        <w:t xml:space="preserve">by </w:t>
      </w:r>
      <w:r w:rsidRPr="001A23CA">
        <w:rPr>
          <w:bCs/>
          <w:sz w:val="24"/>
          <w:szCs w:val="24"/>
        </w:rPr>
        <w:t xml:space="preserve">June </w:t>
      </w:r>
      <w:r w:rsidR="00415450" w:rsidRPr="001A23CA">
        <w:rPr>
          <w:bCs/>
          <w:sz w:val="24"/>
          <w:szCs w:val="24"/>
        </w:rPr>
        <w:t>11</w:t>
      </w:r>
      <w:r w:rsidRPr="001A23CA">
        <w:rPr>
          <w:bCs/>
          <w:sz w:val="24"/>
          <w:szCs w:val="24"/>
        </w:rPr>
        <w:t xml:space="preserve">, </w:t>
      </w:r>
      <w:r w:rsidR="00415450" w:rsidRPr="001A23CA">
        <w:rPr>
          <w:bCs/>
          <w:sz w:val="24"/>
          <w:szCs w:val="24"/>
        </w:rPr>
        <w:t>201</w:t>
      </w:r>
      <w:r w:rsidR="00E10C8D">
        <w:rPr>
          <w:bCs/>
          <w:sz w:val="24"/>
          <w:szCs w:val="24"/>
        </w:rPr>
        <w:t>9</w:t>
      </w:r>
      <w:r w:rsidRPr="001A23CA">
        <w:rPr>
          <w:bCs/>
          <w:sz w:val="24"/>
          <w:szCs w:val="24"/>
        </w:rPr>
        <w:t>, or</w:t>
      </w:r>
      <w:r w:rsidRPr="00162A4E">
        <w:rPr>
          <w:sz w:val="24"/>
          <w:szCs w:val="24"/>
        </w:rPr>
        <w:t xml:space="preserve"> at the conclusion of the </w:t>
      </w:r>
      <w:r w:rsidR="002B7B4F">
        <w:rPr>
          <w:sz w:val="24"/>
          <w:szCs w:val="24"/>
        </w:rPr>
        <w:t>project</w:t>
      </w:r>
      <w:r w:rsidR="00FB0E6B">
        <w:rPr>
          <w:sz w:val="24"/>
          <w:szCs w:val="24"/>
        </w:rPr>
        <w:t>’s</w:t>
      </w:r>
      <w:r w:rsidR="003E0F12">
        <w:rPr>
          <w:sz w:val="24"/>
          <w:szCs w:val="24"/>
        </w:rPr>
        <w:t xml:space="preserve"> activities</w:t>
      </w:r>
      <w:r w:rsidRPr="00162A4E">
        <w:rPr>
          <w:sz w:val="24"/>
          <w:szCs w:val="24"/>
        </w:rPr>
        <w:t xml:space="preserve">, whichever occurs first.  </w:t>
      </w:r>
      <w:r w:rsidR="00681C40">
        <w:rPr>
          <w:sz w:val="24"/>
          <w:szCs w:val="24"/>
        </w:rPr>
        <w:t>Grantees</w:t>
      </w:r>
      <w:r w:rsidRPr="00162A4E">
        <w:rPr>
          <w:sz w:val="24"/>
          <w:szCs w:val="24"/>
        </w:rPr>
        <w:t xml:space="preserve"> will receive directions for completing the final report.  Failure to submit </w:t>
      </w:r>
      <w:r w:rsidR="00567399">
        <w:rPr>
          <w:sz w:val="24"/>
          <w:szCs w:val="24"/>
        </w:rPr>
        <w:t>th</w:t>
      </w:r>
      <w:r w:rsidR="00962E1F">
        <w:rPr>
          <w:sz w:val="24"/>
          <w:szCs w:val="24"/>
        </w:rPr>
        <w:t>i</w:t>
      </w:r>
      <w:r w:rsidRPr="00162A4E">
        <w:rPr>
          <w:sz w:val="24"/>
          <w:szCs w:val="24"/>
        </w:rPr>
        <w:t xml:space="preserve">s report on time </w:t>
      </w:r>
      <w:r w:rsidR="00505F83">
        <w:rPr>
          <w:sz w:val="24"/>
          <w:szCs w:val="24"/>
        </w:rPr>
        <w:t>may</w:t>
      </w:r>
      <w:r w:rsidRPr="00162A4E">
        <w:rPr>
          <w:sz w:val="24"/>
          <w:szCs w:val="24"/>
        </w:rPr>
        <w:t xml:space="preserve"> eliminate the </w:t>
      </w:r>
      <w:r w:rsidR="00D4165E">
        <w:rPr>
          <w:sz w:val="24"/>
          <w:szCs w:val="24"/>
        </w:rPr>
        <w:t>a</w:t>
      </w:r>
      <w:r w:rsidRPr="00162A4E">
        <w:rPr>
          <w:sz w:val="24"/>
          <w:szCs w:val="24"/>
        </w:rPr>
        <w:t xml:space="preserve">pplicant from consideration in </w:t>
      </w:r>
      <w:r w:rsidR="000B60ED">
        <w:rPr>
          <w:sz w:val="24"/>
          <w:szCs w:val="24"/>
        </w:rPr>
        <w:t xml:space="preserve">subsequent ACIG </w:t>
      </w:r>
      <w:r w:rsidR="00D1572C">
        <w:rPr>
          <w:sz w:val="24"/>
          <w:szCs w:val="24"/>
        </w:rPr>
        <w:t>funding cycle</w:t>
      </w:r>
      <w:r w:rsidR="000B60ED">
        <w:rPr>
          <w:sz w:val="24"/>
          <w:szCs w:val="24"/>
        </w:rPr>
        <w:t>s</w:t>
      </w:r>
      <w:r w:rsidR="00D1572C">
        <w:rPr>
          <w:sz w:val="24"/>
          <w:szCs w:val="24"/>
        </w:rPr>
        <w:t>.</w:t>
      </w:r>
    </w:p>
    <w:p w:rsidR="00162A4E" w:rsidRPr="00162A4E" w:rsidRDefault="00162A4E" w:rsidP="00405B5D">
      <w:pPr>
        <w:pStyle w:val="BodyText3"/>
        <w:spacing w:after="0"/>
        <w:ind w:left="720"/>
        <w:rPr>
          <w:sz w:val="24"/>
          <w:szCs w:val="24"/>
        </w:rPr>
      </w:pPr>
      <w:r w:rsidRPr="00162A4E">
        <w:rPr>
          <w:sz w:val="24"/>
          <w:szCs w:val="24"/>
        </w:rPr>
        <w:lastRenderedPageBreak/>
        <w:t>Districts receiving ACIG funds</w:t>
      </w:r>
      <w:r w:rsidR="00567399">
        <w:rPr>
          <w:sz w:val="24"/>
          <w:szCs w:val="24"/>
        </w:rPr>
        <w:t xml:space="preserve"> </w:t>
      </w:r>
      <w:r w:rsidRPr="00162A4E">
        <w:rPr>
          <w:sz w:val="24"/>
          <w:szCs w:val="24"/>
        </w:rPr>
        <w:t xml:space="preserve">must document how the grant funding affected student achievement in the arts and implementation of the </w:t>
      </w:r>
      <w:r w:rsidR="00E10C8D">
        <w:rPr>
          <w:sz w:val="24"/>
          <w:szCs w:val="24"/>
        </w:rPr>
        <w:t>new 2017 College- and Career- Ready Standards for Visual and Performing Arts Proficiency</w:t>
      </w:r>
      <w:r w:rsidRPr="00162A4E">
        <w:rPr>
          <w:sz w:val="24"/>
          <w:szCs w:val="24"/>
        </w:rPr>
        <w:t xml:space="preserve"> at </w:t>
      </w:r>
      <w:r w:rsidRPr="00606951">
        <w:rPr>
          <w:i/>
          <w:sz w:val="24"/>
          <w:szCs w:val="24"/>
        </w:rPr>
        <w:t>all</w:t>
      </w:r>
      <w:r w:rsidRPr="00606951">
        <w:rPr>
          <w:sz w:val="24"/>
          <w:szCs w:val="24"/>
        </w:rPr>
        <w:t xml:space="preserve"> </w:t>
      </w:r>
      <w:r w:rsidR="000E61A8">
        <w:rPr>
          <w:sz w:val="24"/>
          <w:szCs w:val="24"/>
        </w:rPr>
        <w:t xml:space="preserve">participating </w:t>
      </w:r>
      <w:r w:rsidRPr="00162A4E">
        <w:rPr>
          <w:sz w:val="24"/>
          <w:szCs w:val="24"/>
        </w:rPr>
        <w:t>schools in the district.</w:t>
      </w:r>
    </w:p>
    <w:p w:rsidR="00405B5D" w:rsidRDefault="00405B5D" w:rsidP="00D35730">
      <w:pPr>
        <w:pStyle w:val="BodyTextIndent3"/>
        <w:widowControl/>
        <w:autoSpaceDE/>
        <w:adjustRightInd/>
        <w:ind w:left="0"/>
        <w:rPr>
          <w:rFonts w:ascii="Times New Roman" w:hAnsi="Times New Roman" w:cs="Times New Roman"/>
        </w:rPr>
      </w:pPr>
    </w:p>
    <w:p w:rsidR="00162A4E" w:rsidRDefault="00162A4E" w:rsidP="00405B5D">
      <w:pPr>
        <w:pStyle w:val="BodyTextIndent3"/>
        <w:widowControl/>
        <w:autoSpaceDE/>
        <w:adjustRightInd/>
        <w:ind w:left="720"/>
        <w:rPr>
          <w:rFonts w:ascii="Times New Roman" w:hAnsi="Times New Roman" w:cs="Times New Roman"/>
        </w:rPr>
      </w:pPr>
      <w:r w:rsidRPr="00162A4E">
        <w:rPr>
          <w:rFonts w:ascii="Times New Roman" w:hAnsi="Times New Roman" w:cs="Times New Roman"/>
        </w:rPr>
        <w:t>In addition, grant</w:t>
      </w:r>
      <w:r w:rsidR="007E1D44">
        <w:rPr>
          <w:rFonts w:ascii="Times New Roman" w:hAnsi="Times New Roman" w:cs="Times New Roman"/>
        </w:rPr>
        <w:t>ees must include with the final</w:t>
      </w:r>
      <w:r w:rsidRPr="00162A4E">
        <w:rPr>
          <w:rFonts w:ascii="Times New Roman" w:hAnsi="Times New Roman" w:cs="Times New Roman"/>
        </w:rPr>
        <w:t xml:space="preserve"> report a </w:t>
      </w:r>
      <w:r w:rsidR="004C156C" w:rsidRPr="00EF2BEF">
        <w:rPr>
          <w:rFonts w:ascii="Times New Roman" w:hAnsi="Times New Roman" w:cs="Times New Roman"/>
        </w:rPr>
        <w:t xml:space="preserve">Curriculum Leadership Institute in the Arts (CLIA) </w:t>
      </w:r>
      <w:r w:rsidRPr="00162A4E">
        <w:rPr>
          <w:rFonts w:ascii="Times New Roman" w:hAnsi="Times New Roman" w:cs="Times New Roman"/>
        </w:rPr>
        <w:t xml:space="preserve">lesson plan by each arts teacher who participated in grant activities.  Each teacher involved in the grant </w:t>
      </w:r>
      <w:r w:rsidR="00AD24E9">
        <w:rPr>
          <w:rFonts w:ascii="Times New Roman" w:hAnsi="Times New Roman" w:cs="Times New Roman"/>
        </w:rPr>
        <w:t xml:space="preserve">project </w:t>
      </w:r>
      <w:r w:rsidRPr="00162A4E">
        <w:rPr>
          <w:rFonts w:ascii="Times New Roman" w:hAnsi="Times New Roman" w:cs="Times New Roman"/>
        </w:rPr>
        <w:t>must develop a</w:t>
      </w:r>
      <w:r w:rsidRPr="00EF2BEF">
        <w:rPr>
          <w:rFonts w:ascii="Times New Roman" w:hAnsi="Times New Roman" w:cs="Times New Roman"/>
        </w:rPr>
        <w:t xml:space="preserve"> CLIA </w:t>
      </w:r>
      <w:r w:rsidR="004C156C">
        <w:rPr>
          <w:rFonts w:ascii="Times New Roman" w:hAnsi="Times New Roman" w:cs="Times New Roman"/>
        </w:rPr>
        <w:t>l</w:t>
      </w:r>
      <w:r w:rsidRPr="00EF2BEF">
        <w:rPr>
          <w:rFonts w:ascii="Times New Roman" w:hAnsi="Times New Roman" w:cs="Times New Roman"/>
        </w:rPr>
        <w:t xml:space="preserve">esson </w:t>
      </w:r>
      <w:r w:rsidR="004C156C">
        <w:rPr>
          <w:rFonts w:ascii="Times New Roman" w:hAnsi="Times New Roman" w:cs="Times New Roman"/>
        </w:rPr>
        <w:t>p</w:t>
      </w:r>
      <w:r w:rsidRPr="00EF2BEF">
        <w:rPr>
          <w:rFonts w:ascii="Times New Roman" w:hAnsi="Times New Roman" w:cs="Times New Roman"/>
        </w:rPr>
        <w:t>lan (</w:t>
      </w:r>
      <w:r w:rsidR="00C35135">
        <w:rPr>
          <w:rFonts w:ascii="Times New Roman" w:hAnsi="Times New Roman" w:cs="Times New Roman"/>
        </w:rPr>
        <w:t xml:space="preserve">see page </w:t>
      </w:r>
      <w:r w:rsidR="007A6B7A">
        <w:rPr>
          <w:rFonts w:ascii="Times New Roman" w:hAnsi="Times New Roman" w:cs="Times New Roman"/>
        </w:rPr>
        <w:t>56</w:t>
      </w:r>
      <w:r w:rsidR="00C35135">
        <w:rPr>
          <w:rFonts w:ascii="Times New Roman" w:hAnsi="Times New Roman" w:cs="Times New Roman"/>
        </w:rPr>
        <w:t xml:space="preserve"> for </w:t>
      </w:r>
      <w:r w:rsidR="00C35135" w:rsidRPr="00EF2BEF">
        <w:rPr>
          <w:rFonts w:ascii="Times New Roman" w:hAnsi="Times New Roman" w:cs="Times New Roman"/>
        </w:rPr>
        <w:t>template</w:t>
      </w:r>
      <w:r w:rsidRPr="00EF2BEF">
        <w:rPr>
          <w:rFonts w:ascii="Times New Roman" w:hAnsi="Times New Roman" w:cs="Times New Roman"/>
        </w:rPr>
        <w:t xml:space="preserve">) that focuses on at least one </w:t>
      </w:r>
      <w:r w:rsidR="002F6B04">
        <w:rPr>
          <w:rFonts w:ascii="Times New Roman" w:hAnsi="Times New Roman" w:cs="Times New Roman"/>
        </w:rPr>
        <w:t>new 2017 standard</w:t>
      </w:r>
      <w:r w:rsidRPr="00EF2BEF">
        <w:rPr>
          <w:rFonts w:ascii="Times New Roman" w:hAnsi="Times New Roman" w:cs="Times New Roman"/>
        </w:rPr>
        <w:t xml:space="preserve"> that was listed in the </w:t>
      </w:r>
      <w:r w:rsidR="003E0F12">
        <w:rPr>
          <w:rFonts w:ascii="Times New Roman" w:hAnsi="Times New Roman" w:cs="Times New Roman"/>
        </w:rPr>
        <w:t>Academic S</w:t>
      </w:r>
      <w:r w:rsidRPr="00EF2BEF">
        <w:rPr>
          <w:rFonts w:ascii="Times New Roman" w:hAnsi="Times New Roman" w:cs="Times New Roman"/>
        </w:rPr>
        <w:t xml:space="preserve">tandards </w:t>
      </w:r>
      <w:r w:rsidR="003E0F12">
        <w:rPr>
          <w:rFonts w:ascii="Times New Roman" w:hAnsi="Times New Roman" w:cs="Times New Roman"/>
        </w:rPr>
        <w:t>I</w:t>
      </w:r>
      <w:r w:rsidRPr="00475C2C">
        <w:rPr>
          <w:rFonts w:ascii="Times New Roman" w:hAnsi="Times New Roman" w:cs="Times New Roman"/>
        </w:rPr>
        <w:t xml:space="preserve">mplementation section of the </w:t>
      </w:r>
      <w:r w:rsidR="00DF44A4">
        <w:rPr>
          <w:rFonts w:ascii="Times New Roman" w:hAnsi="Times New Roman" w:cs="Times New Roman"/>
        </w:rPr>
        <w:t>A</w:t>
      </w:r>
      <w:r w:rsidR="003E0F12">
        <w:rPr>
          <w:rFonts w:ascii="Times New Roman" w:hAnsi="Times New Roman" w:cs="Times New Roman"/>
        </w:rPr>
        <w:t xml:space="preserve">pplication </w:t>
      </w:r>
      <w:r w:rsidR="00DF44A4">
        <w:rPr>
          <w:rFonts w:ascii="Times New Roman" w:hAnsi="Times New Roman" w:cs="Times New Roman"/>
        </w:rPr>
        <w:t>N</w:t>
      </w:r>
      <w:r w:rsidR="003E0F12">
        <w:rPr>
          <w:rFonts w:ascii="Times New Roman" w:hAnsi="Times New Roman" w:cs="Times New Roman"/>
        </w:rPr>
        <w:t>arrative</w:t>
      </w:r>
      <w:r w:rsidRPr="00475C2C">
        <w:rPr>
          <w:rFonts w:ascii="Times New Roman" w:hAnsi="Times New Roman" w:cs="Times New Roman"/>
        </w:rPr>
        <w:t xml:space="preserve"> and taught during the grant period</w:t>
      </w:r>
      <w:r w:rsidRPr="00162A4E">
        <w:rPr>
          <w:rFonts w:ascii="Times New Roman" w:hAnsi="Times New Roman" w:cs="Times New Roman"/>
        </w:rPr>
        <w:t>.</w:t>
      </w:r>
    </w:p>
    <w:p w:rsidR="00BE0376" w:rsidRDefault="00BE0376" w:rsidP="00D35730">
      <w:pPr>
        <w:pStyle w:val="BodyTextIndent3"/>
        <w:widowControl/>
        <w:autoSpaceDE/>
        <w:adjustRightInd/>
        <w:ind w:left="0"/>
        <w:rPr>
          <w:rFonts w:ascii="Times New Roman" w:hAnsi="Times New Roman" w:cs="Times New Roman"/>
        </w:rPr>
      </w:pPr>
    </w:p>
    <w:p w:rsidR="00162A4E" w:rsidRPr="00162A4E" w:rsidRDefault="00162A4E" w:rsidP="00F91012">
      <w:pPr>
        <w:pStyle w:val="BodyText3"/>
        <w:spacing w:after="0"/>
        <w:ind w:firstLine="720"/>
        <w:rPr>
          <w:sz w:val="24"/>
          <w:szCs w:val="24"/>
        </w:rPr>
      </w:pPr>
      <w:r w:rsidRPr="00162A4E">
        <w:rPr>
          <w:sz w:val="24"/>
          <w:szCs w:val="24"/>
        </w:rPr>
        <w:t xml:space="preserve">The final </w:t>
      </w:r>
      <w:r w:rsidR="000E726B">
        <w:rPr>
          <w:sz w:val="24"/>
          <w:szCs w:val="24"/>
        </w:rPr>
        <w:t xml:space="preserve">project evaluation </w:t>
      </w:r>
      <w:r w:rsidRPr="00162A4E">
        <w:rPr>
          <w:sz w:val="24"/>
          <w:szCs w:val="24"/>
        </w:rPr>
        <w:t xml:space="preserve">report must include </w:t>
      </w:r>
      <w:r w:rsidRPr="00606951">
        <w:rPr>
          <w:i/>
          <w:sz w:val="24"/>
          <w:szCs w:val="24"/>
        </w:rPr>
        <w:t>all</w:t>
      </w:r>
      <w:r w:rsidRPr="00606951">
        <w:rPr>
          <w:sz w:val="24"/>
          <w:szCs w:val="24"/>
        </w:rPr>
        <w:t xml:space="preserve"> </w:t>
      </w:r>
      <w:r w:rsidRPr="00162A4E">
        <w:rPr>
          <w:sz w:val="24"/>
          <w:szCs w:val="24"/>
        </w:rPr>
        <w:t>of the following:</w:t>
      </w:r>
    </w:p>
    <w:p w:rsidR="00162A4E" w:rsidRPr="00162A4E" w:rsidRDefault="00162A4E" w:rsidP="0072740D">
      <w:pPr>
        <w:pStyle w:val="BodyText3"/>
        <w:numPr>
          <w:ilvl w:val="0"/>
          <w:numId w:val="13"/>
        </w:numPr>
        <w:tabs>
          <w:tab w:val="left" w:pos="720"/>
        </w:tabs>
        <w:overflowPunct w:val="0"/>
        <w:autoSpaceDE w:val="0"/>
        <w:autoSpaceDN w:val="0"/>
        <w:adjustRightInd w:val="0"/>
        <w:spacing w:after="0"/>
        <w:ind w:left="1440"/>
        <w:rPr>
          <w:sz w:val="24"/>
          <w:szCs w:val="24"/>
        </w:rPr>
      </w:pPr>
      <w:r w:rsidRPr="00162A4E">
        <w:rPr>
          <w:sz w:val="24"/>
          <w:szCs w:val="24"/>
        </w:rPr>
        <w:t>A one-page, dou</w:t>
      </w:r>
      <w:r w:rsidR="00151303">
        <w:rPr>
          <w:sz w:val="24"/>
          <w:szCs w:val="24"/>
        </w:rPr>
        <w:t xml:space="preserve">ble-spaced abstract summarizing </w:t>
      </w:r>
      <w:r w:rsidRPr="00162A4E">
        <w:rPr>
          <w:sz w:val="24"/>
          <w:szCs w:val="24"/>
        </w:rPr>
        <w:t>the number of students, teachers, and greater learning community affected by the grant and the grant activities, including a list of accomplishments of the arts program supported</w:t>
      </w:r>
      <w:r w:rsidR="00222369">
        <w:rPr>
          <w:sz w:val="24"/>
          <w:szCs w:val="24"/>
        </w:rPr>
        <w:t xml:space="preserve"> by grant funding.</w:t>
      </w:r>
    </w:p>
    <w:p w:rsidR="00162A4E" w:rsidRPr="00162A4E" w:rsidRDefault="00162A4E" w:rsidP="0072740D">
      <w:pPr>
        <w:pStyle w:val="ListParagraph"/>
        <w:numPr>
          <w:ilvl w:val="0"/>
          <w:numId w:val="13"/>
        </w:numPr>
        <w:autoSpaceDE w:val="0"/>
        <w:autoSpaceDN w:val="0"/>
        <w:adjustRightInd w:val="0"/>
        <w:ind w:left="1440"/>
      </w:pPr>
      <w:r w:rsidRPr="00162A4E">
        <w:rPr>
          <w:bCs/>
        </w:rPr>
        <w:t>A narrative</w:t>
      </w:r>
      <w:r w:rsidRPr="00162A4E">
        <w:t xml:space="preserve"> that includes a clear explanation of</w:t>
      </w:r>
    </w:p>
    <w:p w:rsidR="00162A4E" w:rsidRPr="00C35135" w:rsidRDefault="00162A4E" w:rsidP="0072740D">
      <w:pPr>
        <w:pStyle w:val="ListParagraph"/>
        <w:numPr>
          <w:ilvl w:val="1"/>
          <w:numId w:val="13"/>
        </w:numPr>
        <w:tabs>
          <w:tab w:val="clear" w:pos="1440"/>
        </w:tabs>
        <w:autoSpaceDE w:val="0"/>
        <w:autoSpaceDN w:val="0"/>
        <w:adjustRightInd w:val="0"/>
        <w:ind w:left="1800"/>
      </w:pPr>
      <w:r w:rsidRPr="00162A4E">
        <w:t xml:space="preserve">how </w:t>
      </w:r>
      <w:r w:rsidRPr="00C35135">
        <w:t xml:space="preserve">the </w:t>
      </w:r>
      <w:r w:rsidR="00AD24E9">
        <w:t xml:space="preserve">project </w:t>
      </w:r>
      <w:r w:rsidRPr="00C35135">
        <w:t>was evaluated</w:t>
      </w:r>
      <w:r w:rsidR="00222369">
        <w:t>;</w:t>
      </w:r>
    </w:p>
    <w:p w:rsidR="00162A4E" w:rsidRPr="00C35135" w:rsidRDefault="00162A4E" w:rsidP="0072740D">
      <w:pPr>
        <w:pStyle w:val="ListParagraph"/>
        <w:numPr>
          <w:ilvl w:val="1"/>
          <w:numId w:val="13"/>
        </w:numPr>
        <w:tabs>
          <w:tab w:val="clear" w:pos="1440"/>
        </w:tabs>
        <w:autoSpaceDE w:val="0"/>
        <w:autoSpaceDN w:val="0"/>
        <w:adjustRightInd w:val="0"/>
        <w:ind w:left="1800"/>
      </w:pPr>
      <w:r w:rsidRPr="00C35135">
        <w:t>how this grant affected student achievement in the arts</w:t>
      </w:r>
      <w:r w:rsidR="00222369">
        <w:t>;</w:t>
      </w:r>
    </w:p>
    <w:p w:rsidR="00162A4E" w:rsidRPr="00C35135" w:rsidRDefault="00162A4E" w:rsidP="0072740D">
      <w:pPr>
        <w:pStyle w:val="ListParagraph"/>
        <w:numPr>
          <w:ilvl w:val="1"/>
          <w:numId w:val="13"/>
        </w:numPr>
        <w:tabs>
          <w:tab w:val="clear" w:pos="1440"/>
        </w:tabs>
        <w:autoSpaceDE w:val="0"/>
        <w:autoSpaceDN w:val="0"/>
        <w:adjustRightInd w:val="0"/>
        <w:ind w:left="1800"/>
      </w:pPr>
      <w:r w:rsidRPr="00C35135">
        <w:t xml:space="preserve">how the </w:t>
      </w:r>
      <w:r w:rsidR="002F6B04">
        <w:t>new 2017 standards</w:t>
      </w:r>
      <w:r w:rsidRPr="00C35135">
        <w:t xml:space="preserve"> were implemented</w:t>
      </w:r>
      <w:r w:rsidR="00222369">
        <w:t>;</w:t>
      </w:r>
    </w:p>
    <w:p w:rsidR="00162A4E" w:rsidRPr="003E7838" w:rsidRDefault="00162A4E" w:rsidP="0072740D">
      <w:pPr>
        <w:pStyle w:val="ListParagraph"/>
        <w:numPr>
          <w:ilvl w:val="1"/>
          <w:numId w:val="13"/>
        </w:numPr>
        <w:tabs>
          <w:tab w:val="clear" w:pos="1440"/>
        </w:tabs>
        <w:autoSpaceDE w:val="0"/>
        <w:autoSpaceDN w:val="0"/>
        <w:adjustRightInd w:val="0"/>
        <w:ind w:left="1800"/>
      </w:pPr>
      <w:r w:rsidRPr="00C35135">
        <w:t>the extent to which the goals and objectives</w:t>
      </w:r>
      <w:r w:rsidRPr="003E7838">
        <w:t xml:space="preserve"> were achieved and strategies were implemented</w:t>
      </w:r>
      <w:r w:rsidR="00222369">
        <w:t>;</w:t>
      </w:r>
      <w:r w:rsidR="00F77DB7">
        <w:t xml:space="preserve"> and</w:t>
      </w:r>
    </w:p>
    <w:p w:rsidR="00162A4E" w:rsidRPr="00162A4E" w:rsidRDefault="00162A4E" w:rsidP="0072740D">
      <w:pPr>
        <w:pStyle w:val="ListParagraph"/>
        <w:numPr>
          <w:ilvl w:val="1"/>
          <w:numId w:val="13"/>
        </w:numPr>
        <w:tabs>
          <w:tab w:val="clear" w:pos="1440"/>
        </w:tabs>
        <w:autoSpaceDE w:val="0"/>
        <w:autoSpaceDN w:val="0"/>
        <w:adjustRightInd w:val="0"/>
        <w:ind w:left="1800"/>
      </w:pPr>
      <w:proofErr w:type="gramStart"/>
      <w:r w:rsidRPr="00162A4E">
        <w:t>an</w:t>
      </w:r>
      <w:proofErr w:type="gramEnd"/>
      <w:r w:rsidRPr="00162A4E">
        <w:t xml:space="preserve"> explanation of how grant activities will be institut</w:t>
      </w:r>
      <w:r w:rsidR="00D1572C">
        <w:t>iona</w:t>
      </w:r>
      <w:r w:rsidR="00222369">
        <w:t>lized after the grant cycle.</w:t>
      </w:r>
    </w:p>
    <w:p w:rsidR="00162A4E" w:rsidRPr="00162A4E" w:rsidRDefault="00162A4E" w:rsidP="0072740D">
      <w:pPr>
        <w:pStyle w:val="BodyText3"/>
        <w:numPr>
          <w:ilvl w:val="0"/>
          <w:numId w:val="13"/>
        </w:numPr>
        <w:tabs>
          <w:tab w:val="left" w:pos="1080"/>
        </w:tabs>
        <w:overflowPunct w:val="0"/>
        <w:autoSpaceDE w:val="0"/>
        <w:autoSpaceDN w:val="0"/>
        <w:adjustRightInd w:val="0"/>
        <w:spacing w:after="0"/>
        <w:ind w:left="1440"/>
        <w:rPr>
          <w:bCs/>
          <w:sz w:val="24"/>
          <w:szCs w:val="24"/>
        </w:rPr>
      </w:pPr>
      <w:r w:rsidRPr="00162A4E">
        <w:rPr>
          <w:bCs/>
          <w:sz w:val="24"/>
          <w:szCs w:val="24"/>
        </w:rPr>
        <w:t>Support materials that include</w:t>
      </w:r>
    </w:p>
    <w:p w:rsidR="00162A4E" w:rsidRPr="00050B02" w:rsidRDefault="00162A4E" w:rsidP="0072740D">
      <w:pPr>
        <w:numPr>
          <w:ilvl w:val="1"/>
          <w:numId w:val="14"/>
        </w:numPr>
        <w:ind w:left="1800"/>
      </w:pPr>
      <w:r w:rsidRPr="00050B02">
        <w:t>an itemized report of expenditures aligned with the approved budget, including details and the benefit of each expenditure</w:t>
      </w:r>
      <w:r w:rsidR="00222369">
        <w:t>;</w:t>
      </w:r>
    </w:p>
    <w:p w:rsidR="00162A4E" w:rsidRPr="00050B02" w:rsidRDefault="00162A4E" w:rsidP="0072740D">
      <w:pPr>
        <w:numPr>
          <w:ilvl w:val="1"/>
          <w:numId w:val="14"/>
        </w:numPr>
        <w:tabs>
          <w:tab w:val="clear" w:pos="720"/>
        </w:tabs>
        <w:ind w:left="1800"/>
      </w:pPr>
      <w:r w:rsidRPr="00050B02">
        <w:rPr>
          <w:snapToGrid w:val="0"/>
        </w:rPr>
        <w:t>copies of the evaluation tools used to measure the goals and objectives</w:t>
      </w:r>
      <w:r w:rsidR="00222369">
        <w:rPr>
          <w:snapToGrid w:val="0"/>
        </w:rPr>
        <w:t>;</w:t>
      </w:r>
    </w:p>
    <w:p w:rsidR="00162A4E" w:rsidRPr="00050B02" w:rsidRDefault="00162A4E" w:rsidP="0072740D">
      <w:pPr>
        <w:numPr>
          <w:ilvl w:val="1"/>
          <w:numId w:val="14"/>
        </w:numPr>
        <w:tabs>
          <w:tab w:val="clear" w:pos="720"/>
        </w:tabs>
        <w:ind w:left="1800"/>
      </w:pPr>
      <w:r w:rsidRPr="00050B02">
        <w:rPr>
          <w:snapToGrid w:val="0"/>
        </w:rPr>
        <w:t>c</w:t>
      </w:r>
      <w:r w:rsidRPr="00050B02">
        <w:t xml:space="preserve">opies of curriculum guides, printed resources, and other instructional materials developed as a part of the grant </w:t>
      </w:r>
      <w:r w:rsidR="00AD24E9">
        <w:t>project</w:t>
      </w:r>
      <w:r w:rsidR="00222369">
        <w:t>;</w:t>
      </w:r>
      <w:r w:rsidR="00F77DB7">
        <w:t xml:space="preserve"> and</w:t>
      </w:r>
    </w:p>
    <w:p w:rsidR="00162A4E" w:rsidRDefault="00162A4E" w:rsidP="0072740D">
      <w:pPr>
        <w:numPr>
          <w:ilvl w:val="1"/>
          <w:numId w:val="14"/>
        </w:numPr>
        <w:ind w:left="1800"/>
      </w:pPr>
      <w:r w:rsidRPr="00050B02">
        <w:rPr>
          <w:snapToGrid w:val="0"/>
        </w:rPr>
        <w:t>c</w:t>
      </w:r>
      <w:r w:rsidRPr="00050B02">
        <w:t>opies</w:t>
      </w:r>
      <w:r w:rsidRPr="00475C2C">
        <w:t xml:space="preserve"> of lesson plans, developed as part of the grant </w:t>
      </w:r>
      <w:r w:rsidR="00AD24E9">
        <w:t>project</w:t>
      </w:r>
      <w:r w:rsidRPr="00475C2C">
        <w:t xml:space="preserve">, that follow </w:t>
      </w:r>
      <w:r w:rsidR="008B6671" w:rsidRPr="00475C2C">
        <w:t>CLIA</w:t>
      </w:r>
      <w:r w:rsidR="008B6671">
        <w:t>-</w:t>
      </w:r>
      <w:r w:rsidRPr="00475C2C">
        <w:t>format lesson plans from all teachers affected by the grant</w:t>
      </w:r>
      <w:r>
        <w:t>,</w:t>
      </w:r>
      <w:r w:rsidRPr="00475C2C">
        <w:t xml:space="preserve"> including all teachers who attended </w:t>
      </w:r>
      <w:r w:rsidR="00B707E8">
        <w:t>Summer Arts Teacher Institute</w:t>
      </w:r>
      <w:r w:rsidRPr="00FA0BF9">
        <w:t>s (</w:t>
      </w:r>
      <w:r w:rsidR="00D60A10">
        <w:t>s</w:t>
      </w:r>
      <w:r w:rsidR="00D60A10" w:rsidRPr="003A52DD">
        <w:t>ee hyperlink to CLIA Lesson Plan Format and Explanation</w:t>
      </w:r>
      <w:r w:rsidR="00D60A10">
        <w:t xml:space="preserve"> at</w:t>
      </w:r>
      <w:r w:rsidR="00D60A10" w:rsidRPr="003A52DD">
        <w:t xml:space="preserve"> </w:t>
      </w:r>
      <w:hyperlink r:id="rId23" w:history="1">
        <w:r w:rsidR="006C32B3" w:rsidRPr="00A35195">
          <w:rPr>
            <w:rStyle w:val="Hyperlink"/>
          </w:rPr>
          <w:t>http://ed.sc.gov/instruction/</w:t>
        </w:r>
        <w:r w:rsidR="006C32B3" w:rsidRPr="00A35195">
          <w:rPr>
            <w:rStyle w:val="Hyperlink"/>
          </w:rPr>
          <w:br/>
          <w:t>standards-learning/visual-and-performing-arts/visual-and-performing-arts-curriculum-support-documents-and-resources/</w:t>
        </w:r>
      </w:hyperlink>
      <w:r w:rsidR="00C35135">
        <w:t>)</w:t>
      </w:r>
      <w:r>
        <w:t>.</w:t>
      </w:r>
    </w:p>
    <w:p w:rsidR="008839A5" w:rsidRPr="0032427B" w:rsidRDefault="008839A5" w:rsidP="00681C40"/>
    <w:p w:rsidR="00681C40" w:rsidRDefault="00681C40" w:rsidP="0032427B">
      <w:pPr>
        <w:ind w:left="720"/>
        <w:rPr>
          <w:i/>
        </w:rPr>
      </w:pPr>
      <w:r>
        <w:rPr>
          <w:i/>
        </w:rPr>
        <w:t>Fiscal Reporting Requirements</w:t>
      </w:r>
    </w:p>
    <w:p w:rsidR="0032427B" w:rsidRDefault="00396EAC" w:rsidP="0032427B">
      <w:pPr>
        <w:ind w:left="720"/>
      </w:pPr>
      <w:r>
        <w:t>All expenditure</w:t>
      </w:r>
      <w:r w:rsidRPr="00BC7FE6">
        <w:t xml:space="preserve"> reports</w:t>
      </w:r>
      <w:r>
        <w:t xml:space="preserve"> must be submitted through </w:t>
      </w:r>
      <w:r w:rsidR="0032427B">
        <w:t xml:space="preserve">the SCDE’s </w:t>
      </w:r>
      <w:r w:rsidR="00BC2945">
        <w:t>g</w:t>
      </w:r>
      <w:r w:rsidR="0032427B">
        <w:t xml:space="preserve">rants </w:t>
      </w:r>
      <w:r w:rsidR="00BC2945">
        <w:t>a</w:t>
      </w:r>
      <w:r w:rsidR="0032427B">
        <w:t xml:space="preserve">ccounting </w:t>
      </w:r>
      <w:r w:rsidR="00BC2945">
        <w:t>p</w:t>
      </w:r>
      <w:r w:rsidR="0032427B">
        <w:t xml:space="preserve">rocessing </w:t>
      </w:r>
      <w:r w:rsidR="00BC2945">
        <w:t>s</w:t>
      </w:r>
      <w:r w:rsidR="0032427B">
        <w:t xml:space="preserve">ystem (GAPS).  GAPS training will be provided to grantees. </w:t>
      </w:r>
      <w:r w:rsidR="0032427B" w:rsidRPr="00BC7FE6">
        <w:t xml:space="preserve"> </w:t>
      </w:r>
      <w:r w:rsidR="0032427B">
        <w:t xml:space="preserve">Submission of expenditure reports will be accepted monthly but is required </w:t>
      </w:r>
      <w:r w:rsidR="0032427B">
        <w:rPr>
          <w:i/>
        </w:rPr>
        <w:t>at least</w:t>
      </w:r>
      <w:r w:rsidR="0032427B">
        <w:t xml:space="preserve"> quarterly throughout the grant award period (see the following table).  </w:t>
      </w:r>
      <w:r>
        <w:t>G</w:t>
      </w:r>
      <w:r w:rsidR="0032427B">
        <w:t>rantees</w:t>
      </w:r>
      <w:r>
        <w:t xml:space="preserve"> are</w:t>
      </w:r>
      <w:r w:rsidR="0032427B">
        <w:t xml:space="preserve"> responsible for ensuring that reports are accurate, complete, and submitted on time.  Grantee</w:t>
      </w:r>
      <w:r>
        <w:t>s</w:t>
      </w:r>
      <w:r w:rsidR="0032427B">
        <w:t xml:space="preserve"> must submit a final fiscal report to the SCDE that covers the duration of the grant award.</w:t>
      </w:r>
    </w:p>
    <w:p w:rsidR="006C32B3" w:rsidRDefault="006C32B3" w:rsidP="006C32B3"/>
    <w:p w:rsidR="00222369" w:rsidRDefault="000E61A8" w:rsidP="00FA0BF9">
      <w:pPr>
        <w:jc w:val="center"/>
        <w:rPr>
          <w:b/>
        </w:rPr>
      </w:pPr>
      <w:r w:rsidRPr="00FA0BF9">
        <w:rPr>
          <w:b/>
        </w:rPr>
        <w:lastRenderedPageBreak/>
        <w:t>Fiscal</w:t>
      </w:r>
      <w:r w:rsidR="00681C40" w:rsidRPr="00FA0BF9">
        <w:rPr>
          <w:b/>
        </w:rPr>
        <w:t xml:space="preserve"> Reporting</w:t>
      </w:r>
      <w:r w:rsidR="005147A0" w:rsidRPr="00FA0BF9">
        <w:rPr>
          <w:b/>
        </w:rPr>
        <w:t xml:space="preserve"> and Expenditure Claim</w:t>
      </w:r>
      <w:r w:rsidR="00681C40" w:rsidRPr="00FA0BF9">
        <w:rPr>
          <w:b/>
        </w:rPr>
        <w:t xml:space="preserve"> Due Dates</w:t>
      </w:r>
    </w:p>
    <w:p w:rsidR="00681C40" w:rsidRPr="00FA0BF9" w:rsidRDefault="00681C40" w:rsidP="00FA0BF9">
      <w:pPr>
        <w:jc w:val="center"/>
        <w:rPr>
          <w:b/>
        </w:rPr>
      </w:pPr>
      <w:proofErr w:type="gramStart"/>
      <w:r w:rsidRPr="00FA0BF9">
        <w:rPr>
          <w:b/>
        </w:rPr>
        <w:t>for</w:t>
      </w:r>
      <w:proofErr w:type="gramEnd"/>
      <w:r w:rsidR="00222369">
        <w:rPr>
          <w:b/>
        </w:rPr>
        <w:t xml:space="preserve"> </w:t>
      </w:r>
      <w:r w:rsidR="00FA0BF9" w:rsidRPr="00FA0BF9">
        <w:rPr>
          <w:b/>
        </w:rPr>
        <w:t xml:space="preserve">ACIG </w:t>
      </w:r>
      <w:r w:rsidR="001323AF">
        <w:rPr>
          <w:b/>
        </w:rPr>
        <w:t>Innovative Arts</w:t>
      </w:r>
      <w:r w:rsidR="00FA0BF9" w:rsidRPr="00FA0BF9">
        <w:rPr>
          <w:b/>
        </w:rPr>
        <w:t xml:space="preserve"> </w:t>
      </w:r>
      <w:r w:rsidR="009B33A2">
        <w:rPr>
          <w:b/>
        </w:rPr>
        <w:t>Works</w:t>
      </w:r>
      <w:r w:rsidR="00FA0BF9" w:rsidRPr="00FA0BF9">
        <w:rPr>
          <w:b/>
        </w:rPr>
        <w:t xml:space="preserve"> G</w:t>
      </w:r>
      <w:r w:rsidRPr="00FA0BF9">
        <w:rPr>
          <w:b/>
        </w:rPr>
        <w:t>rants</w:t>
      </w:r>
    </w:p>
    <w:tbl>
      <w:tblPr>
        <w:tblW w:w="0" w:type="auto"/>
        <w:jc w:val="center"/>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3330"/>
        <w:gridCol w:w="2543"/>
      </w:tblGrid>
      <w:tr w:rsidR="00681C40" w:rsidRPr="00BC7FE6" w:rsidTr="006C32B3">
        <w:trPr>
          <w:jc w:val="center"/>
        </w:trPr>
        <w:tc>
          <w:tcPr>
            <w:tcW w:w="1935" w:type="dxa"/>
            <w:shd w:val="clear" w:color="auto" w:fill="D9D9D9"/>
          </w:tcPr>
          <w:p w:rsidR="00681C40" w:rsidRPr="00BC7FE6" w:rsidRDefault="00681C40" w:rsidP="00FB6703">
            <w:pPr>
              <w:jc w:val="center"/>
              <w:rPr>
                <w:b/>
              </w:rPr>
            </w:pPr>
            <w:r w:rsidRPr="00BC7FE6">
              <w:rPr>
                <w:b/>
              </w:rPr>
              <w:t>Quarter</w:t>
            </w:r>
          </w:p>
        </w:tc>
        <w:tc>
          <w:tcPr>
            <w:tcW w:w="3330" w:type="dxa"/>
            <w:shd w:val="clear" w:color="auto" w:fill="D9D9D9"/>
          </w:tcPr>
          <w:p w:rsidR="00681C40" w:rsidRPr="00BC7FE6" w:rsidRDefault="00681C40" w:rsidP="00FB6703">
            <w:pPr>
              <w:jc w:val="center"/>
              <w:rPr>
                <w:b/>
              </w:rPr>
            </w:pPr>
            <w:r w:rsidRPr="00BC7FE6">
              <w:rPr>
                <w:b/>
              </w:rPr>
              <w:t>Reporting Period</w:t>
            </w:r>
          </w:p>
        </w:tc>
        <w:tc>
          <w:tcPr>
            <w:tcW w:w="2543" w:type="dxa"/>
            <w:shd w:val="clear" w:color="auto" w:fill="D9D9D9"/>
          </w:tcPr>
          <w:p w:rsidR="00681C40" w:rsidRPr="00BC7FE6" w:rsidRDefault="00681C40" w:rsidP="00FB6703">
            <w:pPr>
              <w:jc w:val="center"/>
              <w:rPr>
                <w:b/>
              </w:rPr>
            </w:pPr>
            <w:r w:rsidRPr="00BC7FE6">
              <w:rPr>
                <w:b/>
              </w:rPr>
              <w:t>Report Due Date</w:t>
            </w:r>
          </w:p>
        </w:tc>
      </w:tr>
      <w:tr w:rsidR="00681C40" w:rsidRPr="005147A0" w:rsidTr="006C32B3">
        <w:trPr>
          <w:jc w:val="center"/>
        </w:trPr>
        <w:tc>
          <w:tcPr>
            <w:tcW w:w="1935" w:type="dxa"/>
            <w:shd w:val="clear" w:color="auto" w:fill="auto"/>
          </w:tcPr>
          <w:p w:rsidR="00681C40" w:rsidRPr="005147A0" w:rsidRDefault="005147A0" w:rsidP="00454912">
            <w:r w:rsidRPr="005147A0">
              <w:t>First Quarter</w:t>
            </w:r>
          </w:p>
        </w:tc>
        <w:tc>
          <w:tcPr>
            <w:tcW w:w="3330" w:type="dxa"/>
            <w:shd w:val="clear" w:color="auto" w:fill="auto"/>
          </w:tcPr>
          <w:p w:rsidR="00681C40" w:rsidRPr="001A23CA" w:rsidRDefault="005147A0" w:rsidP="00DB28A2">
            <w:r w:rsidRPr="001A23CA">
              <w:t>July 1</w:t>
            </w:r>
            <w:r w:rsidR="00C533AA" w:rsidRPr="001A23CA">
              <w:t>–</w:t>
            </w:r>
            <w:r w:rsidRPr="001A23CA">
              <w:t xml:space="preserve">September </w:t>
            </w:r>
            <w:r w:rsidR="002F6B04">
              <w:t>28</w:t>
            </w:r>
            <w:r w:rsidRPr="001A23CA">
              <w:t xml:space="preserve">, </w:t>
            </w:r>
            <w:r w:rsidR="00415450" w:rsidRPr="001A23CA">
              <w:t>201</w:t>
            </w:r>
            <w:r w:rsidR="002F6B04">
              <w:t>8</w:t>
            </w:r>
          </w:p>
        </w:tc>
        <w:tc>
          <w:tcPr>
            <w:tcW w:w="2543" w:type="dxa"/>
            <w:shd w:val="clear" w:color="auto" w:fill="auto"/>
          </w:tcPr>
          <w:p w:rsidR="00681C40" w:rsidRPr="001A23CA" w:rsidRDefault="00D1572C" w:rsidP="00415450">
            <w:r w:rsidRPr="001A23CA">
              <w:t>November</w:t>
            </w:r>
            <w:r w:rsidR="000E61A8" w:rsidRPr="001A23CA">
              <w:t xml:space="preserve"> </w:t>
            </w:r>
            <w:r w:rsidR="00415450" w:rsidRPr="001A23CA">
              <w:t>1</w:t>
            </w:r>
            <w:r w:rsidR="002F6B04">
              <w:t>6</w:t>
            </w:r>
            <w:r w:rsidR="000E61A8" w:rsidRPr="001A23CA">
              <w:t xml:space="preserve">, </w:t>
            </w:r>
            <w:r w:rsidR="00415450" w:rsidRPr="001A23CA">
              <w:t>201</w:t>
            </w:r>
            <w:r w:rsidR="002F6B04">
              <w:t>8</w:t>
            </w:r>
          </w:p>
        </w:tc>
      </w:tr>
      <w:tr w:rsidR="00681C40" w:rsidRPr="005147A0" w:rsidTr="006C32B3">
        <w:trPr>
          <w:jc w:val="center"/>
        </w:trPr>
        <w:tc>
          <w:tcPr>
            <w:tcW w:w="1935" w:type="dxa"/>
            <w:shd w:val="clear" w:color="auto" w:fill="auto"/>
          </w:tcPr>
          <w:p w:rsidR="00681C40" w:rsidRPr="005147A0" w:rsidRDefault="005147A0" w:rsidP="00454912">
            <w:r w:rsidRPr="005147A0">
              <w:t>Second Quarter</w:t>
            </w:r>
          </w:p>
        </w:tc>
        <w:tc>
          <w:tcPr>
            <w:tcW w:w="3330" w:type="dxa"/>
            <w:shd w:val="clear" w:color="auto" w:fill="auto"/>
          </w:tcPr>
          <w:p w:rsidR="00681C40" w:rsidRPr="001A23CA" w:rsidRDefault="005147A0" w:rsidP="00DB28A2">
            <w:r w:rsidRPr="001A23CA">
              <w:t xml:space="preserve">October </w:t>
            </w:r>
            <w:r w:rsidR="00DB28A2" w:rsidRPr="001A23CA">
              <w:t>1</w:t>
            </w:r>
            <w:r w:rsidR="00C533AA" w:rsidRPr="001A23CA">
              <w:t>–</w:t>
            </w:r>
            <w:r w:rsidRPr="001A23CA">
              <w:t xml:space="preserve">December </w:t>
            </w:r>
            <w:r w:rsidR="002F6B04">
              <w:t>28</w:t>
            </w:r>
            <w:r w:rsidRPr="001A23CA">
              <w:t xml:space="preserve">, </w:t>
            </w:r>
            <w:r w:rsidR="00415450" w:rsidRPr="001A23CA">
              <w:t>201</w:t>
            </w:r>
            <w:r w:rsidR="002F6B04">
              <w:t>8</w:t>
            </w:r>
          </w:p>
        </w:tc>
        <w:tc>
          <w:tcPr>
            <w:tcW w:w="2543" w:type="dxa"/>
            <w:shd w:val="clear" w:color="auto" w:fill="auto"/>
          </w:tcPr>
          <w:p w:rsidR="00681C40" w:rsidRPr="001A23CA" w:rsidRDefault="000E61A8" w:rsidP="00415450">
            <w:r w:rsidRPr="001A23CA">
              <w:t xml:space="preserve">February </w:t>
            </w:r>
            <w:r w:rsidR="001323AF" w:rsidRPr="001A23CA">
              <w:t>1</w:t>
            </w:r>
            <w:r w:rsidR="002F6B04">
              <w:t>5</w:t>
            </w:r>
            <w:r w:rsidRPr="001A23CA">
              <w:t xml:space="preserve">, </w:t>
            </w:r>
            <w:r w:rsidR="00415450" w:rsidRPr="001A23CA">
              <w:t>201</w:t>
            </w:r>
            <w:r w:rsidR="002F6B04">
              <w:t>9</w:t>
            </w:r>
          </w:p>
        </w:tc>
      </w:tr>
      <w:tr w:rsidR="00681C40" w:rsidRPr="005147A0" w:rsidTr="006C32B3">
        <w:trPr>
          <w:jc w:val="center"/>
        </w:trPr>
        <w:tc>
          <w:tcPr>
            <w:tcW w:w="1935" w:type="dxa"/>
            <w:shd w:val="clear" w:color="auto" w:fill="auto"/>
          </w:tcPr>
          <w:p w:rsidR="00681C40" w:rsidRPr="005147A0" w:rsidRDefault="005147A0" w:rsidP="00454912">
            <w:r w:rsidRPr="005147A0">
              <w:t>Third Quarter</w:t>
            </w:r>
          </w:p>
        </w:tc>
        <w:tc>
          <w:tcPr>
            <w:tcW w:w="3330" w:type="dxa"/>
            <w:shd w:val="clear" w:color="auto" w:fill="auto"/>
          </w:tcPr>
          <w:p w:rsidR="00681C40" w:rsidRPr="001A23CA" w:rsidRDefault="005147A0" w:rsidP="00415450">
            <w:r w:rsidRPr="001A23CA">
              <w:t>January 1</w:t>
            </w:r>
            <w:r w:rsidR="00C533AA" w:rsidRPr="001A23CA">
              <w:t>–</w:t>
            </w:r>
            <w:r w:rsidRPr="001A23CA">
              <w:t xml:space="preserve">March </w:t>
            </w:r>
            <w:r w:rsidR="00415450" w:rsidRPr="001A23CA">
              <w:t>1</w:t>
            </w:r>
            <w:r w:rsidR="002F6B04">
              <w:t>5</w:t>
            </w:r>
            <w:r w:rsidRPr="001A23CA">
              <w:t xml:space="preserve">, </w:t>
            </w:r>
            <w:r w:rsidR="00415450" w:rsidRPr="001A23CA">
              <w:t>201</w:t>
            </w:r>
            <w:r w:rsidR="002F6B04">
              <w:t>9</w:t>
            </w:r>
          </w:p>
        </w:tc>
        <w:tc>
          <w:tcPr>
            <w:tcW w:w="2543" w:type="dxa"/>
            <w:shd w:val="clear" w:color="auto" w:fill="auto"/>
          </w:tcPr>
          <w:p w:rsidR="00681C40" w:rsidRPr="001A23CA" w:rsidRDefault="000E61A8" w:rsidP="00415450">
            <w:r w:rsidRPr="001A23CA">
              <w:t xml:space="preserve">May </w:t>
            </w:r>
            <w:r w:rsidR="00415450" w:rsidRPr="001A23CA">
              <w:t>1</w:t>
            </w:r>
            <w:r w:rsidR="002F6B04">
              <w:t>0</w:t>
            </w:r>
            <w:r w:rsidRPr="001A23CA">
              <w:t xml:space="preserve">, </w:t>
            </w:r>
            <w:r w:rsidR="00415450" w:rsidRPr="001A23CA">
              <w:t>201</w:t>
            </w:r>
            <w:r w:rsidR="002F6B04">
              <w:t>9</w:t>
            </w:r>
          </w:p>
        </w:tc>
      </w:tr>
      <w:tr w:rsidR="000E61A8" w:rsidRPr="009A78CE" w:rsidTr="006C32B3">
        <w:trPr>
          <w:jc w:val="center"/>
        </w:trPr>
        <w:tc>
          <w:tcPr>
            <w:tcW w:w="1935" w:type="dxa"/>
            <w:shd w:val="clear" w:color="auto" w:fill="auto"/>
          </w:tcPr>
          <w:p w:rsidR="000E61A8" w:rsidRPr="005147A0" w:rsidRDefault="005147A0" w:rsidP="00454912">
            <w:r w:rsidRPr="005147A0">
              <w:t>Fourth Quarter</w:t>
            </w:r>
          </w:p>
        </w:tc>
        <w:tc>
          <w:tcPr>
            <w:tcW w:w="3330" w:type="dxa"/>
            <w:shd w:val="clear" w:color="auto" w:fill="auto"/>
          </w:tcPr>
          <w:p w:rsidR="000E61A8" w:rsidRPr="001A23CA" w:rsidRDefault="00415450" w:rsidP="00DB28A2">
            <w:r w:rsidRPr="001A23CA">
              <w:t>March 1</w:t>
            </w:r>
            <w:r w:rsidR="002F6B04">
              <w:t>8</w:t>
            </w:r>
            <w:r w:rsidR="00C533AA" w:rsidRPr="001A23CA">
              <w:t>–</w:t>
            </w:r>
            <w:r w:rsidR="001221E2" w:rsidRPr="001A23CA">
              <w:t>May 31</w:t>
            </w:r>
            <w:r w:rsidR="005147A0" w:rsidRPr="001A23CA">
              <w:t xml:space="preserve">, </w:t>
            </w:r>
            <w:r w:rsidRPr="001A23CA">
              <w:t>201</w:t>
            </w:r>
            <w:r w:rsidR="002F6B04">
              <w:t>9</w:t>
            </w:r>
          </w:p>
        </w:tc>
        <w:tc>
          <w:tcPr>
            <w:tcW w:w="2543" w:type="dxa"/>
            <w:shd w:val="clear" w:color="auto" w:fill="auto"/>
          </w:tcPr>
          <w:p w:rsidR="000E61A8" w:rsidRPr="001A23CA" w:rsidRDefault="00307F62" w:rsidP="00415450">
            <w:r w:rsidRPr="001A23CA">
              <w:t xml:space="preserve">June </w:t>
            </w:r>
            <w:r w:rsidR="00415450" w:rsidRPr="001A23CA">
              <w:t>11</w:t>
            </w:r>
            <w:r w:rsidR="000E61A8" w:rsidRPr="001A23CA">
              <w:t xml:space="preserve">, </w:t>
            </w:r>
            <w:r w:rsidR="00415450" w:rsidRPr="001A23CA">
              <w:t>201</w:t>
            </w:r>
            <w:r w:rsidR="002F6B04">
              <w:t>9</w:t>
            </w:r>
          </w:p>
        </w:tc>
      </w:tr>
    </w:tbl>
    <w:p w:rsidR="00214C58" w:rsidRDefault="00214C58" w:rsidP="00D35730">
      <w:pPr>
        <w:rPr>
          <w:u w:val="single"/>
        </w:rPr>
      </w:pPr>
    </w:p>
    <w:p w:rsidR="0096318D" w:rsidRPr="00B22893" w:rsidRDefault="00454912" w:rsidP="003C407A">
      <w:pPr>
        <w:pStyle w:val="ListParagraph"/>
        <w:numPr>
          <w:ilvl w:val="0"/>
          <w:numId w:val="55"/>
        </w:numPr>
        <w:rPr>
          <w:u w:val="single"/>
        </w:rPr>
      </w:pPr>
      <w:r w:rsidRPr="00B22893">
        <w:rPr>
          <w:u w:val="single"/>
        </w:rPr>
        <w:t xml:space="preserve">Project </w:t>
      </w:r>
      <w:r w:rsidR="0096318D" w:rsidRPr="00B22893">
        <w:rPr>
          <w:u w:val="single"/>
        </w:rPr>
        <w:t>Budget</w:t>
      </w:r>
    </w:p>
    <w:p w:rsidR="005F185F" w:rsidRPr="003A52DD" w:rsidRDefault="005F185F" w:rsidP="00B22893">
      <w:pPr>
        <w:ind w:left="720"/>
      </w:pPr>
      <w:r w:rsidRPr="003A52DD">
        <w:t xml:space="preserve">A project budget of projected expenditures to be funded by the ACIG grant must be submitted </w:t>
      </w:r>
      <w:r>
        <w:t>with</w:t>
      </w:r>
      <w:r w:rsidRPr="003A52DD">
        <w:t xml:space="preserve"> the application.</w:t>
      </w:r>
      <w:r w:rsidR="00396EAC">
        <w:t xml:space="preserve">  Approved budgets must be uploaded into GAPS by grantees following grant award notification and prior to submitting any reimbursement payment requests.  Training on uploading budgets will be provided to grantees.</w:t>
      </w:r>
    </w:p>
    <w:p w:rsidR="0096318D" w:rsidRDefault="0096318D" w:rsidP="0096318D"/>
    <w:p w:rsidR="0096318D" w:rsidRPr="00B22893" w:rsidRDefault="0096318D" w:rsidP="003C407A">
      <w:pPr>
        <w:pStyle w:val="ListParagraph"/>
        <w:numPr>
          <w:ilvl w:val="0"/>
          <w:numId w:val="55"/>
        </w:numPr>
        <w:rPr>
          <w:u w:val="single"/>
        </w:rPr>
      </w:pPr>
      <w:r w:rsidRPr="00B22893">
        <w:rPr>
          <w:u w:val="single"/>
        </w:rPr>
        <w:t>Monitoring</w:t>
      </w:r>
    </w:p>
    <w:p w:rsidR="00AB5163" w:rsidRPr="003A52DD" w:rsidRDefault="00AB5163" w:rsidP="00B22893">
      <w:pPr>
        <w:ind w:left="720"/>
      </w:pPr>
      <w:r w:rsidRPr="003A52DD">
        <w:t xml:space="preserve">The SCDE will monitor grantees by reviewing and approving </w:t>
      </w:r>
      <w:r>
        <w:t>the GAPS expenditure report claims and the final financial report as well as by reviewing</w:t>
      </w:r>
      <w:r w:rsidRPr="003A52DD">
        <w:t xml:space="preserve"> the progress reports and annual performance reports.  All information in reports is subject to verification.</w:t>
      </w:r>
    </w:p>
    <w:p w:rsidR="005F185F" w:rsidRPr="00573B3A" w:rsidRDefault="005F185F" w:rsidP="005F185F"/>
    <w:p w:rsidR="00AB02CD" w:rsidRPr="00BC7FE6" w:rsidRDefault="00AB02CD" w:rsidP="00B22893">
      <w:pPr>
        <w:ind w:left="720"/>
      </w:pPr>
      <w:r w:rsidRPr="00BC7FE6">
        <w:t xml:space="preserve">The SCDE may conduct </w:t>
      </w:r>
      <w:r>
        <w:t xml:space="preserve">programmatic and financial monitoring </w:t>
      </w:r>
      <w:r w:rsidRPr="00BC7FE6">
        <w:t xml:space="preserve">site visits.  </w:t>
      </w:r>
      <w:r>
        <w:t>G</w:t>
      </w:r>
      <w:r w:rsidRPr="00B742EE">
        <w:t>rantees</w:t>
      </w:r>
      <w:r w:rsidRPr="00BC7FE6">
        <w:t xml:space="preserve"> </w:t>
      </w:r>
      <w:r w:rsidRPr="00E07718">
        <w:rPr>
          <w:i/>
        </w:rPr>
        <w:t>must</w:t>
      </w:r>
      <w:r w:rsidRPr="00BC7FE6">
        <w:t xml:space="preserve"> agree to site visits </w:t>
      </w:r>
      <w:r>
        <w:t xml:space="preserve">conducted </w:t>
      </w:r>
      <w:r w:rsidRPr="00BC7FE6">
        <w:t>by</w:t>
      </w:r>
      <w:r>
        <w:t xml:space="preserve"> </w:t>
      </w:r>
      <w:r w:rsidR="00D51654">
        <w:t xml:space="preserve">the </w:t>
      </w:r>
      <w:r>
        <w:t>SCDE or</w:t>
      </w:r>
      <w:r w:rsidRPr="00BC7FE6">
        <w:t xml:space="preserve"> </w:t>
      </w:r>
      <w:r w:rsidRPr="000E2906">
        <w:t xml:space="preserve">state </w:t>
      </w:r>
      <w:r w:rsidRPr="00BC7FE6">
        <w:t xml:space="preserve">program representatives. </w:t>
      </w:r>
      <w:r>
        <w:t xml:space="preserve"> </w:t>
      </w:r>
      <w:r w:rsidRPr="00BC7FE6">
        <w:t xml:space="preserve">The purpose of </w:t>
      </w:r>
      <w:r>
        <w:t xml:space="preserve">site </w:t>
      </w:r>
      <w:r w:rsidRPr="00BC7FE6">
        <w:t>visits is to validate information provided in fiscal and program reports and to gather more detailed information on implementation efforts and challenges f</w:t>
      </w:r>
      <w:r>
        <w:t>r</w:t>
      </w:r>
      <w:r w:rsidRPr="00BC7FE6">
        <w:t>om interviews and observations for monitoring and evaluation purposes.</w:t>
      </w:r>
    </w:p>
    <w:p w:rsidR="0096318D" w:rsidRPr="00BC7FE6" w:rsidRDefault="0096318D" w:rsidP="00D35730"/>
    <w:p w:rsidR="00AB5163" w:rsidRPr="00AB5163" w:rsidRDefault="00AB5163" w:rsidP="00B22893">
      <w:pPr>
        <w:ind w:left="720"/>
      </w:pPr>
      <w:r w:rsidRPr="00AB5163">
        <w:t>The SCDE may require additional information from the grantee, verify information with the authorizing agency, or require the submission of additional documentation including, but not limited to, invoices, receipts, and personnel time and effort reports.  Prior to a site visit, the grantee may be required to submit additional relevant information that will allow the SCDE to conduct a useful, efficient, and effective visit.  The SCDE may require electronic submission of documents instead of a paper</w:t>
      </w:r>
      <w:r w:rsidR="005A3100">
        <w:t>-</w:t>
      </w:r>
      <w:r w:rsidRPr="00AB5163">
        <w:t>copy submission.</w:t>
      </w:r>
    </w:p>
    <w:p w:rsidR="0096318D" w:rsidRPr="00BC7FE6" w:rsidRDefault="0096318D" w:rsidP="00D35730"/>
    <w:p w:rsidR="0096318D" w:rsidRPr="00BC7FE6" w:rsidRDefault="0096318D" w:rsidP="00B22893">
      <w:pPr>
        <w:ind w:left="720"/>
      </w:pPr>
      <w:r w:rsidRPr="00BC7FE6">
        <w:t xml:space="preserve">SCDE staff will verify the contents of documentation submitted.  </w:t>
      </w:r>
      <w:r w:rsidR="00162A4E">
        <w:t>G</w:t>
      </w:r>
      <w:r w:rsidRPr="00BC7FE6">
        <w:t xml:space="preserve">rant recipients may </w:t>
      </w:r>
      <w:r w:rsidR="00525CCA" w:rsidRPr="00BC7FE6">
        <w:t>be asked to revise reports when</w:t>
      </w:r>
    </w:p>
    <w:p w:rsidR="00525CCA" w:rsidRPr="00BC7FE6" w:rsidRDefault="00C533AA" w:rsidP="00B22893">
      <w:pPr>
        <w:numPr>
          <w:ilvl w:val="0"/>
          <w:numId w:val="9"/>
        </w:numPr>
      </w:pPr>
      <w:r>
        <w:t>n</w:t>
      </w:r>
      <w:r w:rsidRPr="00BC7FE6">
        <w:t>on</w:t>
      </w:r>
      <w:r w:rsidR="00525CCA" w:rsidRPr="00BC7FE6">
        <w:t>-allowable expenses are found;</w:t>
      </w:r>
    </w:p>
    <w:p w:rsidR="00525CCA" w:rsidRPr="00BC7FE6" w:rsidRDefault="00C533AA" w:rsidP="00B22893">
      <w:pPr>
        <w:numPr>
          <w:ilvl w:val="0"/>
          <w:numId w:val="9"/>
        </w:numPr>
      </w:pPr>
      <w:r>
        <w:t>r</w:t>
      </w:r>
      <w:r w:rsidRPr="00BC7FE6">
        <w:t xml:space="preserve">eports </w:t>
      </w:r>
      <w:r w:rsidR="00525CCA" w:rsidRPr="00BC7FE6">
        <w:t>are confusing or difficult to understand; or</w:t>
      </w:r>
    </w:p>
    <w:p w:rsidR="00525CCA" w:rsidRPr="00BC7FE6" w:rsidRDefault="00C533AA" w:rsidP="00B22893">
      <w:pPr>
        <w:numPr>
          <w:ilvl w:val="0"/>
          <w:numId w:val="9"/>
        </w:numPr>
      </w:pPr>
      <w:proofErr w:type="gramStart"/>
      <w:r>
        <w:t>t</w:t>
      </w:r>
      <w:r w:rsidRPr="00BC7FE6">
        <w:t>here</w:t>
      </w:r>
      <w:proofErr w:type="gramEnd"/>
      <w:r w:rsidRPr="00BC7FE6">
        <w:t xml:space="preserve"> </w:t>
      </w:r>
      <w:r w:rsidR="00525CCA" w:rsidRPr="00BC7FE6">
        <w:t xml:space="preserve">are unexplained discrepancies between the proposed use of </w:t>
      </w:r>
      <w:r w:rsidR="00162A4E">
        <w:t>grant</w:t>
      </w:r>
      <w:r w:rsidR="00525CCA" w:rsidRPr="00BC7FE6">
        <w:t xml:space="preserve"> funds, as provided in the </w:t>
      </w:r>
      <w:r w:rsidR="00460C4C">
        <w:t>project budget</w:t>
      </w:r>
      <w:r w:rsidR="00525CCA" w:rsidRPr="00BC7FE6">
        <w:t>, and actual expenditures found in the submitted documentation.</w:t>
      </w:r>
    </w:p>
    <w:p w:rsidR="00752CDF" w:rsidRPr="00BC7FE6" w:rsidRDefault="00752CDF" w:rsidP="00525CCA"/>
    <w:p w:rsidR="00F226F7" w:rsidRPr="00B22893" w:rsidRDefault="00525CCA" w:rsidP="003C407A">
      <w:pPr>
        <w:pStyle w:val="ListParagraph"/>
        <w:numPr>
          <w:ilvl w:val="0"/>
          <w:numId w:val="55"/>
        </w:numPr>
        <w:rPr>
          <w:u w:val="single"/>
        </w:rPr>
      </w:pPr>
      <w:r w:rsidRPr="00B22893">
        <w:rPr>
          <w:u w:val="single"/>
        </w:rPr>
        <w:t>Program Evaluation</w:t>
      </w:r>
      <w:r w:rsidR="00F226F7" w:rsidRPr="00B22893">
        <w:rPr>
          <w:u w:val="single"/>
        </w:rPr>
        <w:sym w:font="Symbol" w:char="F0BE"/>
      </w:r>
      <w:r w:rsidR="00F226F7" w:rsidRPr="00B22893">
        <w:rPr>
          <w:u w:val="single"/>
        </w:rPr>
        <w:t xml:space="preserve">Grant Recipient </w:t>
      </w:r>
      <w:r w:rsidR="00BB4931" w:rsidRPr="00B22893">
        <w:rPr>
          <w:u w:val="single"/>
        </w:rPr>
        <w:t>Project</w:t>
      </w:r>
      <w:r w:rsidR="00F226F7" w:rsidRPr="00B22893">
        <w:rPr>
          <w:u w:val="single"/>
        </w:rPr>
        <w:t xml:space="preserve"> Monitoring and Evaluation</w:t>
      </w:r>
    </w:p>
    <w:p w:rsidR="00A40DBC" w:rsidRDefault="00162A4E" w:rsidP="00B22893">
      <w:pPr>
        <w:ind w:left="720"/>
      </w:pPr>
      <w:r>
        <w:t>Gr</w:t>
      </w:r>
      <w:r w:rsidR="00525CCA" w:rsidRPr="00BC7FE6">
        <w:t>ante</w:t>
      </w:r>
      <w:r w:rsidR="005A3100">
        <w:t>e</w:t>
      </w:r>
      <w:r w:rsidR="00525CCA" w:rsidRPr="00BC7FE6">
        <w:t xml:space="preserve">s are required to conduct ongoing monitoring and evaluation to ensure </w:t>
      </w:r>
      <w:r w:rsidR="00BB4931">
        <w:t>project</w:t>
      </w:r>
      <w:r w:rsidR="00525CCA" w:rsidRPr="00BC7FE6">
        <w:t xml:space="preserve"> goals are achieved. </w:t>
      </w:r>
      <w:r w:rsidR="00752CDF">
        <w:t xml:space="preserve"> </w:t>
      </w:r>
      <w:r w:rsidR="00525CCA" w:rsidRPr="00BC7FE6">
        <w:t xml:space="preserve">Progress toward meeting </w:t>
      </w:r>
      <w:r w:rsidR="00BB4931">
        <w:t>project</w:t>
      </w:r>
      <w:r w:rsidR="00525CCA" w:rsidRPr="00BC7FE6">
        <w:t xml:space="preserve"> goals is to be reported through the </w:t>
      </w:r>
      <w:r w:rsidR="00F226F7" w:rsidRPr="00FA0BF9">
        <w:t>final</w:t>
      </w:r>
      <w:r w:rsidR="00525CCA" w:rsidRPr="00FA0BF9">
        <w:t xml:space="preserve"> </w:t>
      </w:r>
      <w:r w:rsidR="00761EF3">
        <w:t>report</w:t>
      </w:r>
      <w:r w:rsidR="00525CCA" w:rsidRPr="00FA0BF9">
        <w:t xml:space="preserve"> process.</w:t>
      </w:r>
    </w:p>
    <w:p w:rsidR="00E16F42" w:rsidRPr="00FA0BF9" w:rsidRDefault="00E16F42" w:rsidP="00D35730"/>
    <w:p w:rsidR="00E16F42" w:rsidRPr="00BC7FE6" w:rsidRDefault="00E16F42" w:rsidP="00B22893">
      <w:pPr>
        <w:ind w:left="720"/>
      </w:pPr>
      <w:r w:rsidRPr="00BC7FE6">
        <w:lastRenderedPageBreak/>
        <w:t xml:space="preserve">A final project evaluation report is to be completed before the end of the grant period.  The final evaluation report must address project success toward each goal stated in the application.  </w:t>
      </w:r>
      <w:r w:rsidRPr="006652A2">
        <w:t>If a</w:t>
      </w:r>
      <w:r w:rsidRPr="007406FB">
        <w:t xml:space="preserve"> grantee fails to conduct the final project evaluation report before the end of the grant period, or if any of the performance requirements in </w:t>
      </w:r>
      <w:r>
        <w:t>s</w:t>
      </w:r>
      <w:r w:rsidR="00F652F3">
        <w:t>ection H</w:t>
      </w:r>
      <w:r w:rsidRPr="006652A2">
        <w:t xml:space="preserve">.2 </w:t>
      </w:r>
      <w:r w:rsidRPr="007406FB">
        <w:t>are not completed, the SCDE m</w:t>
      </w:r>
      <w:r>
        <w:t xml:space="preserve">ay </w:t>
      </w:r>
      <w:r w:rsidRPr="00B742EE">
        <w:t>consider the grantee a high</w:t>
      </w:r>
      <w:r w:rsidR="005A3100">
        <w:t xml:space="preserve"> </w:t>
      </w:r>
      <w:r w:rsidRPr="00B742EE">
        <w:t xml:space="preserve">risk </w:t>
      </w:r>
      <w:r>
        <w:t>and elect to discontinue funding or disqualify the grantee from</w:t>
      </w:r>
      <w:r w:rsidRPr="00B742EE">
        <w:t xml:space="preserve"> future funding opportunities.</w:t>
      </w:r>
    </w:p>
    <w:p w:rsidR="00454912" w:rsidRDefault="00454912" w:rsidP="00D35730"/>
    <w:p w:rsidR="00A40DBC" w:rsidRDefault="0031619B" w:rsidP="00B22893">
      <w:pPr>
        <w:ind w:left="720"/>
      </w:pPr>
      <w:r>
        <w:t>Grantees should report</w:t>
      </w:r>
    </w:p>
    <w:p w:rsidR="00A40DBC" w:rsidRDefault="00C533AA" w:rsidP="0072740D">
      <w:pPr>
        <w:pStyle w:val="ListParagraph"/>
        <w:numPr>
          <w:ilvl w:val="0"/>
          <w:numId w:val="42"/>
        </w:numPr>
      </w:pPr>
      <w:r>
        <w:t xml:space="preserve">the </w:t>
      </w:r>
      <w:r w:rsidR="0031619B">
        <w:t xml:space="preserve">number of students and teachers </w:t>
      </w:r>
      <w:r w:rsidR="00A40DBC">
        <w:t>who s</w:t>
      </w:r>
      <w:r w:rsidR="0031619B">
        <w:t>tarted in the</w:t>
      </w:r>
      <w:r w:rsidR="003F5EE1">
        <w:t xml:space="preserve"> </w:t>
      </w:r>
      <w:r w:rsidR="001323AF">
        <w:t>Innovative Arts</w:t>
      </w:r>
      <w:r w:rsidR="003F5EE1">
        <w:t xml:space="preserve"> </w:t>
      </w:r>
      <w:r w:rsidR="009B33A2">
        <w:t>Works</w:t>
      </w:r>
      <w:r w:rsidR="0031619B">
        <w:t xml:space="preserve"> </w:t>
      </w:r>
      <w:r w:rsidR="00761EF3">
        <w:t xml:space="preserve">project </w:t>
      </w:r>
      <w:r w:rsidR="0031619B">
        <w:t>and how many finished</w:t>
      </w:r>
      <w:r>
        <w:t>;</w:t>
      </w:r>
    </w:p>
    <w:p w:rsidR="00A2107E" w:rsidRDefault="00C533AA" w:rsidP="0072740D">
      <w:pPr>
        <w:pStyle w:val="ListParagraph"/>
        <w:numPr>
          <w:ilvl w:val="0"/>
          <w:numId w:val="42"/>
        </w:numPr>
      </w:pPr>
      <w:r>
        <w:t xml:space="preserve">the </w:t>
      </w:r>
      <w:r w:rsidR="00A2107E">
        <w:t xml:space="preserve">extent to which the </w:t>
      </w:r>
      <w:r w:rsidR="0031619B">
        <w:t>students successful</w:t>
      </w:r>
      <w:r w:rsidR="00A2107E">
        <w:t>ly</w:t>
      </w:r>
      <w:r w:rsidR="0031619B">
        <w:t xml:space="preserve"> met </w:t>
      </w:r>
      <w:r w:rsidR="00A2107E">
        <w:t>the stated</w:t>
      </w:r>
      <w:r w:rsidR="00A2107E" w:rsidRPr="00C35135">
        <w:t xml:space="preserve"> </w:t>
      </w:r>
      <w:r w:rsidR="009F594F">
        <w:t>new 2017 standards</w:t>
      </w:r>
      <w:r w:rsidR="00A2107E" w:rsidRPr="00C35135">
        <w:t xml:space="preserve"> </w:t>
      </w:r>
      <w:r w:rsidR="0031619B">
        <w:t>f</w:t>
      </w:r>
      <w:r w:rsidR="00F652F3">
        <w:t>or</w:t>
      </w:r>
      <w:r w:rsidR="0031619B">
        <w:t xml:space="preserve"> the </w:t>
      </w:r>
      <w:r w:rsidR="004A335B">
        <w:t>project</w:t>
      </w:r>
      <w:r>
        <w:t>;</w:t>
      </w:r>
    </w:p>
    <w:p w:rsidR="001906AA" w:rsidRDefault="001906AA" w:rsidP="0072740D">
      <w:pPr>
        <w:pStyle w:val="ListParagraph"/>
        <w:numPr>
          <w:ilvl w:val="0"/>
          <w:numId w:val="42"/>
        </w:numPr>
      </w:pPr>
      <w:r>
        <w:t xml:space="preserve">the challenges encountered if students did not meet the stated </w:t>
      </w:r>
      <w:r w:rsidR="009F594F">
        <w:t>new 2017 standards</w:t>
      </w:r>
      <w:r>
        <w:t>; and</w:t>
      </w:r>
    </w:p>
    <w:p w:rsidR="00A40DBC" w:rsidRPr="00FA0BF9" w:rsidRDefault="00C533AA" w:rsidP="0072740D">
      <w:pPr>
        <w:pStyle w:val="ListParagraph"/>
        <w:numPr>
          <w:ilvl w:val="0"/>
          <w:numId w:val="42"/>
        </w:numPr>
      </w:pPr>
      <w:proofErr w:type="gramStart"/>
      <w:r>
        <w:t>the</w:t>
      </w:r>
      <w:proofErr w:type="gramEnd"/>
      <w:r>
        <w:t xml:space="preserve"> </w:t>
      </w:r>
      <w:r w:rsidR="00A40DBC">
        <w:t xml:space="preserve">impact that the services, materials, and equipment </w:t>
      </w:r>
      <w:r w:rsidR="00A2107E">
        <w:t>supported by the grant</w:t>
      </w:r>
      <w:r w:rsidR="00A40DBC">
        <w:t xml:space="preserve"> had in raising student </w:t>
      </w:r>
      <w:r w:rsidR="00A2107E">
        <w:t>p</w:t>
      </w:r>
      <w:r w:rsidR="00A40DBC">
        <w:t>a</w:t>
      </w:r>
      <w:r w:rsidR="00A2107E">
        <w:t>rticipation</w:t>
      </w:r>
      <w:r w:rsidR="00A40DBC">
        <w:t xml:space="preserve"> in the arts and enabling the implementation of the </w:t>
      </w:r>
      <w:r w:rsidR="009F594F">
        <w:t>new 2017 standards</w:t>
      </w:r>
      <w:r w:rsidR="00A40DBC">
        <w:t>.</w:t>
      </w:r>
    </w:p>
    <w:p w:rsidR="0096318D" w:rsidRPr="00BC7FE6" w:rsidRDefault="0096318D" w:rsidP="0096318D"/>
    <w:p w:rsidR="00525CCA" w:rsidRPr="00B22893" w:rsidRDefault="00474A1E" w:rsidP="003C407A">
      <w:pPr>
        <w:pStyle w:val="ListParagraph"/>
        <w:numPr>
          <w:ilvl w:val="0"/>
          <w:numId w:val="55"/>
        </w:numPr>
        <w:rPr>
          <w:u w:val="single"/>
        </w:rPr>
      </w:pPr>
      <w:r w:rsidRPr="00B22893">
        <w:rPr>
          <w:u w:val="single"/>
        </w:rPr>
        <w:t>T</w:t>
      </w:r>
      <w:r w:rsidR="00525CCA" w:rsidRPr="00B22893">
        <w:rPr>
          <w:u w:val="single"/>
        </w:rPr>
        <w:t>e</w:t>
      </w:r>
      <w:r w:rsidRPr="00B22893">
        <w:rPr>
          <w:u w:val="single"/>
        </w:rPr>
        <w:t>ch</w:t>
      </w:r>
      <w:r w:rsidR="00525CCA" w:rsidRPr="00B22893">
        <w:rPr>
          <w:u w:val="single"/>
        </w:rPr>
        <w:t>n</w:t>
      </w:r>
      <w:r w:rsidRPr="00B22893">
        <w:rPr>
          <w:u w:val="single"/>
        </w:rPr>
        <w:t>ic</w:t>
      </w:r>
      <w:r w:rsidR="00525CCA" w:rsidRPr="00B22893">
        <w:rPr>
          <w:u w:val="single"/>
        </w:rPr>
        <w:t>al</w:t>
      </w:r>
      <w:r w:rsidRPr="00B22893">
        <w:rPr>
          <w:u w:val="single"/>
        </w:rPr>
        <w:t xml:space="preserve"> Assistance to Grantees</w:t>
      </w:r>
    </w:p>
    <w:p w:rsidR="00525CCA" w:rsidRDefault="00162A4E" w:rsidP="00B22893">
      <w:pPr>
        <w:ind w:left="720"/>
      </w:pPr>
      <w:r>
        <w:t>Grant</w:t>
      </w:r>
      <w:r w:rsidR="00525CCA" w:rsidRPr="00BC7FE6">
        <w:t xml:space="preserve">ees are required to participate in </w:t>
      </w:r>
      <w:r w:rsidR="005A3100">
        <w:t>all</w:t>
      </w:r>
      <w:r w:rsidR="00E23801" w:rsidRPr="003A52DD">
        <w:t xml:space="preserve"> </w:t>
      </w:r>
      <w:r w:rsidR="00474A1E">
        <w:t>technical assistance that the SCDE</w:t>
      </w:r>
      <w:r w:rsidR="00525CCA" w:rsidRPr="00BC7FE6">
        <w:t xml:space="preserve"> may conduct </w:t>
      </w:r>
      <w:r w:rsidR="005A3100">
        <w:t>for</w:t>
      </w:r>
      <w:r w:rsidR="00525CCA" w:rsidRPr="00BC7FE6">
        <w:t xml:space="preserve"> the</w:t>
      </w:r>
      <w:r w:rsidR="00525CCA" w:rsidRPr="009A78CE">
        <w:t xml:space="preserve"> </w:t>
      </w:r>
      <w:r w:rsidR="009364B3" w:rsidRPr="00FA0BF9">
        <w:t xml:space="preserve">ACIG </w:t>
      </w:r>
      <w:r w:rsidR="001323AF">
        <w:t>Innovative Arts</w:t>
      </w:r>
      <w:r w:rsidR="009364B3" w:rsidRPr="00FA0BF9">
        <w:t xml:space="preserve"> </w:t>
      </w:r>
      <w:r w:rsidR="009B33A2">
        <w:t>Works</w:t>
      </w:r>
      <w:r w:rsidR="00525CCA" w:rsidRPr="00FA0BF9">
        <w:t xml:space="preserve"> </w:t>
      </w:r>
      <w:r w:rsidRPr="00FA0BF9">
        <w:t>grant</w:t>
      </w:r>
      <w:r w:rsidR="00525CCA" w:rsidRPr="00FA0BF9">
        <w:t>.</w:t>
      </w:r>
      <w:r w:rsidR="00474A1E" w:rsidRPr="00FA0BF9">
        <w:t xml:space="preserve">  Delivery of such technical assistance may include webinars and conference calls.</w:t>
      </w:r>
    </w:p>
    <w:p w:rsidR="00E72BC6" w:rsidRPr="00BC7FE6" w:rsidRDefault="00E72BC6" w:rsidP="00E72BC6"/>
    <w:p w:rsidR="009A78CE" w:rsidRPr="00BC7FE6" w:rsidRDefault="00D3797F" w:rsidP="00C458A4">
      <w:pPr>
        <w:pStyle w:val="Heading2"/>
        <w:rPr>
          <w:szCs w:val="24"/>
        </w:rPr>
      </w:pPr>
      <w:bookmarkStart w:id="61" w:name="_Toc499120791"/>
      <w:r w:rsidRPr="00BC7FE6">
        <w:rPr>
          <w:szCs w:val="24"/>
        </w:rPr>
        <w:t>F</w:t>
      </w:r>
      <w:r w:rsidR="009A78CE" w:rsidRPr="00BC7FE6">
        <w:rPr>
          <w:szCs w:val="24"/>
        </w:rPr>
        <w:t>iscal Operations</w:t>
      </w:r>
      <w:bookmarkEnd w:id="61"/>
    </w:p>
    <w:p w:rsidR="009A78CE" w:rsidRPr="00BC7FE6" w:rsidRDefault="009A78CE" w:rsidP="00D35730"/>
    <w:p w:rsidR="009A78CE" w:rsidRPr="00FA0BF9" w:rsidRDefault="00162A4E" w:rsidP="00A95680">
      <w:r w:rsidRPr="00FA0BF9">
        <w:t>Grant</w:t>
      </w:r>
      <w:r w:rsidR="00F226F7" w:rsidRPr="00FA0BF9">
        <w:t>ees must</w:t>
      </w:r>
      <w:r w:rsidR="009A78CE" w:rsidRPr="00FA0BF9">
        <w:t xml:space="preserve"> use </w:t>
      </w:r>
      <w:r w:rsidRPr="00FA0BF9">
        <w:t>grant</w:t>
      </w:r>
      <w:r w:rsidR="009A78CE" w:rsidRPr="00FA0BF9">
        <w:t xml:space="preserve"> funds for allowable </w:t>
      </w:r>
      <w:r w:rsidRPr="00FA0BF9">
        <w:t>grant</w:t>
      </w:r>
      <w:r w:rsidR="009A78CE" w:rsidRPr="00FA0BF9">
        <w:t xml:space="preserve"> expenditures during the </w:t>
      </w:r>
      <w:r w:rsidRPr="00FA0BF9">
        <w:t>grant</w:t>
      </w:r>
      <w:r w:rsidR="009A78CE" w:rsidRPr="00FA0BF9">
        <w:t xml:space="preserve"> period. </w:t>
      </w:r>
      <w:r w:rsidR="00AC5271">
        <w:t xml:space="preserve"> </w:t>
      </w:r>
      <w:r w:rsidR="00474A1E" w:rsidRPr="00FA0BF9">
        <w:t xml:space="preserve">ACIG grant funds are disbursed on a reimbursement basis. </w:t>
      </w:r>
      <w:r w:rsidR="00752CDF">
        <w:t xml:space="preserve"> </w:t>
      </w:r>
      <w:r w:rsidR="00474A1E" w:rsidRPr="00FA0BF9">
        <w:t xml:space="preserve">The SCDE will </w:t>
      </w:r>
      <w:proofErr w:type="spellStart"/>
      <w:r w:rsidR="00474A1E" w:rsidRPr="00FA0BF9">
        <w:t>deobligate</w:t>
      </w:r>
      <w:proofErr w:type="spellEnd"/>
      <w:r w:rsidR="00474A1E" w:rsidRPr="00FA0BF9">
        <w:t xml:space="preserve"> a</w:t>
      </w:r>
      <w:r w:rsidR="009A78CE" w:rsidRPr="00FA0BF9">
        <w:t xml:space="preserve">ny unspent funds remaining at the end of the </w:t>
      </w:r>
      <w:r w:rsidRPr="00FA0BF9">
        <w:t>grant</w:t>
      </w:r>
      <w:r w:rsidR="009A78CE" w:rsidRPr="00FA0BF9">
        <w:t xml:space="preserve"> period.</w:t>
      </w:r>
      <w:r w:rsidR="001A1294" w:rsidRPr="00FA0BF9">
        <w:t xml:space="preserve">  </w:t>
      </w:r>
      <w:r w:rsidR="00E16F42" w:rsidRPr="003A52DD">
        <w:t>Matching or in-kind funds are not required</w:t>
      </w:r>
      <w:r w:rsidR="001221E2">
        <w:t>.</w:t>
      </w:r>
    </w:p>
    <w:p w:rsidR="009A78CE" w:rsidRPr="00FA0BF9" w:rsidRDefault="009A78CE" w:rsidP="009A78CE"/>
    <w:p w:rsidR="009A78CE" w:rsidRPr="00FA0BF9" w:rsidRDefault="009A78CE" w:rsidP="009A78CE">
      <w:pPr>
        <w:ind w:left="720"/>
        <w:rPr>
          <w:u w:val="single"/>
        </w:rPr>
      </w:pPr>
      <w:r w:rsidRPr="00FA0BF9">
        <w:rPr>
          <w:u w:val="single"/>
        </w:rPr>
        <w:t>Allowable Costs</w:t>
      </w:r>
    </w:p>
    <w:p w:rsidR="009A78CE" w:rsidRPr="009A78CE" w:rsidRDefault="00162A4E" w:rsidP="00B22893">
      <w:pPr>
        <w:ind w:left="720"/>
      </w:pPr>
      <w:r w:rsidRPr="00FA0BF9">
        <w:t>Grant</w:t>
      </w:r>
      <w:r w:rsidR="00C51C8C" w:rsidRPr="00FA0BF9">
        <w:t xml:space="preserve"> funds</w:t>
      </w:r>
      <w:r w:rsidR="009A78CE" w:rsidRPr="00FA0BF9">
        <w:t xml:space="preserve"> must be used in accordance with </w:t>
      </w:r>
      <w:r w:rsidR="00B7398C" w:rsidRPr="00FA0BF9">
        <w:t xml:space="preserve">the </w:t>
      </w:r>
      <w:r w:rsidR="009A78CE" w:rsidRPr="00FA0BF9">
        <w:t xml:space="preserve">statutory and </w:t>
      </w:r>
      <w:r w:rsidR="00B7398C" w:rsidRPr="00FA0BF9">
        <w:t>state</w:t>
      </w:r>
      <w:r w:rsidR="009A78CE" w:rsidRPr="00FA0BF9">
        <w:t xml:space="preserve"> requirements</w:t>
      </w:r>
      <w:r w:rsidR="00B7398C" w:rsidRPr="00FA0BF9">
        <w:t xml:space="preserve"> </w:t>
      </w:r>
      <w:r w:rsidR="008D3B0E" w:rsidRPr="00FA0BF9">
        <w:t xml:space="preserve">and the allowable </w:t>
      </w:r>
      <w:r w:rsidR="004A335B">
        <w:t>project</w:t>
      </w:r>
      <w:r w:rsidR="008D3B0E" w:rsidRPr="00FA0BF9">
        <w:t xml:space="preserve"> activities </w:t>
      </w:r>
      <w:r w:rsidR="00B7398C" w:rsidRPr="00FA0BF9">
        <w:t xml:space="preserve">stated in </w:t>
      </w:r>
      <w:r w:rsidR="00532C40">
        <w:t>s</w:t>
      </w:r>
      <w:r w:rsidR="00532C40" w:rsidRPr="00FA0BF9">
        <w:t xml:space="preserve">ection </w:t>
      </w:r>
      <w:r w:rsidR="00B7398C" w:rsidRPr="003A1520">
        <w:t>F</w:t>
      </w:r>
      <w:r w:rsidR="009A78CE" w:rsidRPr="00FA0BF9">
        <w:t xml:space="preserve">.  A </w:t>
      </w:r>
      <w:r w:rsidRPr="00FA0BF9">
        <w:t>grant</w:t>
      </w:r>
      <w:r w:rsidR="009A78CE" w:rsidRPr="00FA0BF9">
        <w:t>ee m</w:t>
      </w:r>
      <w:r w:rsidR="00C51C8C" w:rsidRPr="00FA0BF9">
        <w:t>ust</w:t>
      </w:r>
      <w:r w:rsidR="009A78CE" w:rsidRPr="00BC7FE6">
        <w:t xml:space="preserve"> use</w:t>
      </w:r>
      <w:r w:rsidR="00C51C8C">
        <w:t xml:space="preserve"> ACIG </w:t>
      </w:r>
      <w:r w:rsidR="001323AF">
        <w:t>Innovative Arts</w:t>
      </w:r>
      <w:r w:rsidR="00C51C8C">
        <w:t xml:space="preserve"> </w:t>
      </w:r>
      <w:r w:rsidR="009B33A2">
        <w:t>Works</w:t>
      </w:r>
      <w:r w:rsidR="00C51C8C">
        <w:t xml:space="preserve"> grant fund</w:t>
      </w:r>
      <w:r w:rsidR="00D26358">
        <w:t>s</w:t>
      </w:r>
      <w:r w:rsidR="009A78CE" w:rsidRPr="00BC7FE6">
        <w:t xml:space="preserve"> for</w:t>
      </w:r>
      <w:r w:rsidR="00C51C8C">
        <w:t xml:space="preserve"> approved budget items to accomplish the allowable </w:t>
      </w:r>
      <w:r w:rsidR="004A335B">
        <w:t>project</w:t>
      </w:r>
      <w:r w:rsidR="00C51C8C">
        <w:t xml:space="preserve"> activities.</w:t>
      </w:r>
    </w:p>
    <w:p w:rsidR="009A78CE" w:rsidRDefault="009A78CE" w:rsidP="009A78CE"/>
    <w:p w:rsidR="0020699F" w:rsidRPr="0020699F" w:rsidRDefault="0020699F" w:rsidP="00245EA9">
      <w:pPr>
        <w:ind w:left="720"/>
        <w:rPr>
          <w:u w:val="single"/>
        </w:rPr>
      </w:pPr>
      <w:r w:rsidRPr="0020699F">
        <w:rPr>
          <w:u w:val="single"/>
        </w:rPr>
        <w:t>Unallowable Costs</w:t>
      </w:r>
    </w:p>
    <w:p w:rsidR="00B7398C" w:rsidRDefault="00FF719F" w:rsidP="00B22893">
      <w:pPr>
        <w:ind w:left="720"/>
      </w:pPr>
      <w:r>
        <w:t xml:space="preserve">ACIG </w:t>
      </w:r>
      <w:r w:rsidRPr="009A78CE">
        <w:t xml:space="preserve">grant funds may not be used for purchases that do not directly support the </w:t>
      </w:r>
      <w:r w:rsidRPr="00BC7FE6">
        <w:t xml:space="preserve">approved </w:t>
      </w:r>
      <w:r w:rsidR="004A335B">
        <w:t>project</w:t>
      </w:r>
      <w:r>
        <w:t xml:space="preserve"> </w:t>
      </w:r>
      <w:r w:rsidRPr="00BC7FE6">
        <w:t>work plan.</w:t>
      </w:r>
      <w:r>
        <w:t xml:space="preserve">  As presented in </w:t>
      </w:r>
      <w:r w:rsidR="00532C40">
        <w:t xml:space="preserve">section </w:t>
      </w:r>
      <w:r w:rsidRPr="003A1520">
        <w:t>G</w:t>
      </w:r>
      <w:r>
        <w:t>, g</w:t>
      </w:r>
      <w:r w:rsidR="00162A4E" w:rsidRPr="00EF2BEF">
        <w:t xml:space="preserve">rant funds may not be used for </w:t>
      </w:r>
      <w:bookmarkStart w:id="62" w:name="_Toc212542434"/>
      <w:r w:rsidR="00162A4E" w:rsidRPr="00EF2BEF">
        <w:t>or to support</w:t>
      </w:r>
      <w:bookmarkEnd w:id="62"/>
      <w:r w:rsidR="00162A4E" w:rsidRPr="00EF2BEF">
        <w:t xml:space="preserve"> out-of-state</w:t>
      </w:r>
      <w:bookmarkStart w:id="63" w:name="_Toc212542436"/>
      <w:r w:rsidR="00162A4E" w:rsidRPr="00EF2BEF">
        <w:t xml:space="preserve"> travel</w:t>
      </w:r>
      <w:r w:rsidR="004A335B">
        <w:t>, graduate</w:t>
      </w:r>
      <w:r w:rsidR="003A1520">
        <w:t>-level</w:t>
      </w:r>
      <w:r w:rsidR="004A335B">
        <w:t xml:space="preserve"> courses,</w:t>
      </w:r>
      <w:r w:rsidR="00162A4E" w:rsidRPr="00EF2BEF">
        <w:t xml:space="preserve"> professional memberships</w:t>
      </w:r>
      <w:bookmarkEnd w:id="63"/>
      <w:r w:rsidR="00D06511">
        <w:t>, or costs for food, snacks, and meals</w:t>
      </w:r>
      <w:r w:rsidR="00162A4E" w:rsidRPr="00EF2BEF">
        <w:t>.</w:t>
      </w:r>
      <w:r w:rsidR="001A1294">
        <w:t xml:space="preserve">  ACIG </w:t>
      </w:r>
      <w:r w:rsidR="001A1294" w:rsidRPr="009A78CE">
        <w:t>grant funds may not be used for new construction</w:t>
      </w:r>
      <w:r w:rsidR="00D138BD">
        <w:t xml:space="preserve"> or </w:t>
      </w:r>
      <w:r w:rsidR="00761EF3">
        <w:t>capital</w:t>
      </w:r>
      <w:r w:rsidR="00D138BD">
        <w:t xml:space="preserve"> improvement</w:t>
      </w:r>
      <w:r w:rsidR="00761EF3">
        <w:t>s</w:t>
      </w:r>
      <w:r w:rsidR="00D138BD">
        <w:t xml:space="preserve"> to existing structures such as carpet</w:t>
      </w:r>
      <w:r w:rsidR="00761EF3">
        <w:t xml:space="preserve"> and </w:t>
      </w:r>
      <w:r w:rsidR="00D138BD">
        <w:t>laminate covering</w:t>
      </w:r>
      <w:r w:rsidR="001A1294" w:rsidRPr="00BC7FE6">
        <w:t>.</w:t>
      </w:r>
      <w:r w:rsidR="00761EF3">
        <w:t xml:space="preserve">  Indirect costs are </w:t>
      </w:r>
      <w:r w:rsidR="00761EF3" w:rsidRPr="00606951">
        <w:rPr>
          <w:i/>
        </w:rPr>
        <w:t>not</w:t>
      </w:r>
      <w:r w:rsidR="00761EF3" w:rsidRPr="00606951">
        <w:t xml:space="preserve"> </w:t>
      </w:r>
      <w:r w:rsidR="00761EF3">
        <w:t>allowed.</w:t>
      </w:r>
    </w:p>
    <w:p w:rsidR="001D6460" w:rsidRDefault="001D6460">
      <w:r>
        <w:br w:type="page"/>
      </w:r>
    </w:p>
    <w:p w:rsidR="00313A27" w:rsidRPr="009A78CE" w:rsidRDefault="00313A27" w:rsidP="009A78CE">
      <w:pPr>
        <w:pStyle w:val="Heading2"/>
        <w:rPr>
          <w:szCs w:val="24"/>
        </w:rPr>
      </w:pPr>
      <w:bookmarkStart w:id="64" w:name="_Toc50869617"/>
      <w:bookmarkStart w:id="65" w:name="_Toc499120792"/>
      <w:r w:rsidRPr="009A78CE">
        <w:rPr>
          <w:szCs w:val="24"/>
        </w:rPr>
        <w:lastRenderedPageBreak/>
        <w:t>Supplement, Not Supplant</w:t>
      </w:r>
      <w:bookmarkEnd w:id="64"/>
      <w:bookmarkEnd w:id="65"/>
    </w:p>
    <w:p w:rsidR="009A78CE" w:rsidRPr="009A78CE" w:rsidRDefault="009A78CE" w:rsidP="009A78CE"/>
    <w:p w:rsidR="00313A27" w:rsidRPr="009A78CE" w:rsidRDefault="001323AF" w:rsidP="00B22893">
      <w:r>
        <w:t>Innovative Arts</w:t>
      </w:r>
      <w:r w:rsidR="001A1294">
        <w:t xml:space="preserve"> </w:t>
      </w:r>
      <w:r w:rsidR="009B33A2">
        <w:t>Works</w:t>
      </w:r>
      <w:r w:rsidR="001A1294">
        <w:t xml:space="preserve"> </w:t>
      </w:r>
      <w:r w:rsidR="00313A27" w:rsidRPr="009A78CE">
        <w:t>grant funds</w:t>
      </w:r>
      <w:r w:rsidR="00162A4E">
        <w:t xml:space="preserve"> </w:t>
      </w:r>
      <w:r w:rsidR="00313A27" w:rsidRPr="009A78CE">
        <w:t>must supplement, not supplant, existing services and may not be used to supplant federal, state, local</w:t>
      </w:r>
      <w:r w:rsidR="00E23801">
        <w:t>,</w:t>
      </w:r>
      <w:r w:rsidR="00313A27" w:rsidRPr="009A78CE">
        <w:t xml:space="preserve"> or non-federal funds. </w:t>
      </w:r>
      <w:r w:rsidR="00752CDF">
        <w:t xml:space="preserve"> </w:t>
      </w:r>
      <w:r w:rsidR="00313A27" w:rsidRPr="009A78CE">
        <w:t>Pro</w:t>
      </w:r>
      <w:r w:rsidR="001B3D8B">
        <w:t>ject</w:t>
      </w:r>
      <w:r w:rsidR="00313A27" w:rsidRPr="009A78CE">
        <w:t xml:space="preserve">s may not use </w:t>
      </w:r>
      <w:r w:rsidR="00162A4E">
        <w:t>g</w:t>
      </w:r>
      <w:r w:rsidR="00313A27" w:rsidRPr="009A78CE">
        <w:t>rant funds to pay for existing levels of services funded from any other sources.</w:t>
      </w:r>
    </w:p>
    <w:p w:rsidR="00313A27" w:rsidRPr="009A78CE" w:rsidRDefault="00313A27" w:rsidP="00313A27"/>
    <w:p w:rsidR="0013421F" w:rsidRPr="009A78CE" w:rsidRDefault="0013421F" w:rsidP="00C458A4">
      <w:pPr>
        <w:pStyle w:val="Heading2"/>
        <w:rPr>
          <w:szCs w:val="24"/>
        </w:rPr>
      </w:pPr>
      <w:bookmarkStart w:id="66" w:name="_Toc499120793"/>
      <w:r w:rsidRPr="009A78CE">
        <w:rPr>
          <w:szCs w:val="24"/>
        </w:rPr>
        <w:t>Review and Selection Process</w:t>
      </w:r>
      <w:bookmarkEnd w:id="66"/>
    </w:p>
    <w:p w:rsidR="0013421F" w:rsidRPr="009A78CE" w:rsidRDefault="0013421F" w:rsidP="00C458A4"/>
    <w:p w:rsidR="00830658" w:rsidRDefault="00830658" w:rsidP="00B22893">
      <w:pPr>
        <w:autoSpaceDE w:val="0"/>
        <w:autoSpaceDN w:val="0"/>
        <w:adjustRightInd w:val="0"/>
      </w:pPr>
      <w:r>
        <w:t>The SCDE’s Office of Standards and Learning will conduct an initial review of all grant applications for completeness and compliance with application and eligibility guidelines.  All required materials, including forms and appendices, must be submitted for the application to be considered complete and eligible for review.  Only those applications that are received by the deadline and deemed complete by the program office will be forwarded for review and funding consideration.</w:t>
      </w:r>
    </w:p>
    <w:p w:rsidR="00830658" w:rsidRDefault="00830658" w:rsidP="00D35730">
      <w:pPr>
        <w:autoSpaceDE w:val="0"/>
        <w:autoSpaceDN w:val="0"/>
        <w:adjustRightInd w:val="0"/>
      </w:pPr>
    </w:p>
    <w:p w:rsidR="00830658" w:rsidRPr="008423C5" w:rsidRDefault="00830658" w:rsidP="00B22893">
      <w:pPr>
        <w:autoSpaceDE w:val="0"/>
        <w:autoSpaceDN w:val="0"/>
        <w:adjustRightInd w:val="0"/>
      </w:pPr>
      <w:r w:rsidRPr="008423C5">
        <w:t xml:space="preserve">Three reviewers from diverse backgrounds without a vested interest in any application being funded will evaluate each application based on the quality of the proposed activities and the capability of the applicant to implement the proposed </w:t>
      </w:r>
      <w:r>
        <w:t>ACIG project</w:t>
      </w:r>
      <w:r w:rsidRPr="008423C5">
        <w:t xml:space="preserve">.  The review </w:t>
      </w:r>
      <w:r w:rsidRPr="003A52DD">
        <w:t>panels will include registered graduates of the South Carolina Arts Assessment Institute or individuals with a background in assessment.</w:t>
      </w:r>
    </w:p>
    <w:p w:rsidR="00802020" w:rsidRPr="006C1871" w:rsidRDefault="00802020" w:rsidP="00D35730">
      <w:pPr>
        <w:autoSpaceDE w:val="0"/>
        <w:autoSpaceDN w:val="0"/>
        <w:adjustRightInd w:val="0"/>
      </w:pPr>
    </w:p>
    <w:p w:rsidR="00D37B53" w:rsidRDefault="00BD1FDE" w:rsidP="00B22893">
      <w:pPr>
        <w:widowControl w:val="0"/>
      </w:pPr>
      <w:r>
        <w:t>R</w:t>
      </w:r>
      <w:r w:rsidRPr="00475C2C">
        <w:t>eviewers</w:t>
      </w:r>
      <w:r w:rsidRPr="00EF2BEF">
        <w:t xml:space="preserve"> will use the scoring rubric</w:t>
      </w:r>
      <w:r w:rsidR="002B1D77">
        <w:t xml:space="preserve"> on pages </w:t>
      </w:r>
      <w:r w:rsidR="007A6B7A">
        <w:t>33</w:t>
      </w:r>
      <w:r w:rsidR="002B1D77" w:rsidRPr="001A23CA">
        <w:t>–</w:t>
      </w:r>
      <w:r w:rsidR="007A6B7A">
        <w:t>42</w:t>
      </w:r>
      <w:r w:rsidRPr="00EF2BEF">
        <w:t xml:space="preserve"> to read and </w:t>
      </w:r>
      <w:r w:rsidR="00830658">
        <w:t>rate</w:t>
      </w:r>
      <w:r w:rsidRPr="00EF2BEF">
        <w:t xml:space="preserve"> each application</w:t>
      </w:r>
      <w:r>
        <w:t xml:space="preserve"> independently.  </w:t>
      </w:r>
      <w:r w:rsidR="008C2509">
        <w:t xml:space="preserve">After </w:t>
      </w:r>
      <w:r w:rsidR="008C2509" w:rsidRPr="0094668A">
        <w:t>the re</w:t>
      </w:r>
      <w:r w:rsidR="00B54BC6">
        <w:t>viewers</w:t>
      </w:r>
      <w:r w:rsidR="008C2509" w:rsidRPr="006C1871">
        <w:t xml:space="preserve"> have individually scored </w:t>
      </w:r>
      <w:r>
        <w:t>an</w:t>
      </w:r>
      <w:r w:rsidR="008C2509" w:rsidRPr="006C1871">
        <w:t xml:space="preserve"> application, the</w:t>
      </w:r>
      <w:r w:rsidR="001F41E1">
        <w:t xml:space="preserve"> </w:t>
      </w:r>
      <w:r w:rsidR="00830658">
        <w:t xml:space="preserve">three </w:t>
      </w:r>
      <w:r w:rsidR="001F41E1">
        <w:t>scores will be averaged</w:t>
      </w:r>
      <w:r w:rsidR="008C2509" w:rsidRPr="0003416B">
        <w:t>.</w:t>
      </w:r>
      <w:r w:rsidR="001F41E1">
        <w:t xml:space="preserve"> </w:t>
      </w:r>
      <w:r w:rsidR="00787820">
        <w:t xml:space="preserve"> </w:t>
      </w:r>
      <w:r>
        <w:t>A</w:t>
      </w:r>
      <w:r w:rsidR="00830658">
        <w:t>n Innovative Arts Works grant</w:t>
      </w:r>
      <w:r>
        <w:t xml:space="preserve"> </w:t>
      </w:r>
      <w:r w:rsidR="00480D25">
        <w:t xml:space="preserve">application can earn up to </w:t>
      </w:r>
      <w:r w:rsidRPr="00D55C8C">
        <w:t>1</w:t>
      </w:r>
      <w:r w:rsidR="000E61A8" w:rsidRPr="00D55C8C">
        <w:t xml:space="preserve">00 </w:t>
      </w:r>
      <w:r w:rsidRPr="00D55C8C">
        <w:t>points</w:t>
      </w:r>
      <w:r>
        <w:t xml:space="preserve"> for</w:t>
      </w:r>
      <w:r w:rsidR="00480D25">
        <w:t xml:space="preserve"> an average score</w:t>
      </w:r>
      <w:r w:rsidRPr="001221E2">
        <w:t>.</w:t>
      </w:r>
      <w:r w:rsidR="005E290E" w:rsidRPr="001221E2">
        <w:t xml:space="preserve">  Applications that fail to earn an average score of </w:t>
      </w:r>
      <w:r w:rsidR="001221E2" w:rsidRPr="001221E2">
        <w:t>50</w:t>
      </w:r>
      <w:r w:rsidR="005E290E" w:rsidRPr="001221E2">
        <w:t xml:space="preserve"> or higher will not be eligible for funding.</w:t>
      </w:r>
    </w:p>
    <w:p w:rsidR="00757C2D" w:rsidRDefault="00757C2D" w:rsidP="00D35730">
      <w:pPr>
        <w:widowControl w:val="0"/>
      </w:pPr>
    </w:p>
    <w:p w:rsidR="008C2509" w:rsidRDefault="00D37B53" w:rsidP="00B22893">
      <w:pPr>
        <w:widowControl w:val="0"/>
      </w:pPr>
      <w:r w:rsidRPr="000F5908">
        <w:t>Applications recommended for funding will be rank</w:t>
      </w:r>
      <w:r w:rsidR="00480D25">
        <w:t>-</w:t>
      </w:r>
      <w:r w:rsidRPr="000F5908">
        <w:t xml:space="preserve">ordered </w:t>
      </w:r>
      <w:r>
        <w:t>by average</w:t>
      </w:r>
      <w:r w:rsidR="00917B38">
        <w:t>d</w:t>
      </w:r>
      <w:r>
        <w:t xml:space="preserve"> scores.  Subject to </w:t>
      </w:r>
      <w:r w:rsidR="00532C40">
        <w:t xml:space="preserve">the </w:t>
      </w:r>
      <w:r>
        <w:t xml:space="preserve">SCDE’s </w:t>
      </w:r>
      <w:r w:rsidR="00480D25">
        <w:t xml:space="preserve">final </w:t>
      </w:r>
      <w:r>
        <w:t>approval</w:t>
      </w:r>
      <w:r w:rsidR="00480D25" w:rsidRPr="00480D25">
        <w:t xml:space="preserve"> </w:t>
      </w:r>
      <w:r w:rsidR="00480D25">
        <w:t>and the availability of funding</w:t>
      </w:r>
      <w:r>
        <w:t>, grant</w:t>
      </w:r>
      <w:r w:rsidRPr="00EF2BEF">
        <w:t xml:space="preserve"> awards will be made starting with </w:t>
      </w:r>
      <w:r>
        <w:t>ap</w:t>
      </w:r>
      <w:r w:rsidRPr="0003416B">
        <w:t xml:space="preserve">plications </w:t>
      </w:r>
      <w:r>
        <w:t xml:space="preserve">that </w:t>
      </w:r>
      <w:r w:rsidRPr="0003416B">
        <w:t>earn</w:t>
      </w:r>
      <w:r>
        <w:t>ed</w:t>
      </w:r>
      <w:r w:rsidRPr="0003416B">
        <w:t xml:space="preserve"> an average score of </w:t>
      </w:r>
      <w:r w:rsidRPr="00752CDF">
        <w:t>80 points or higher</w:t>
      </w:r>
      <w:r>
        <w:t xml:space="preserve">.  </w:t>
      </w:r>
      <w:r w:rsidR="00E832F2" w:rsidRPr="001221E2">
        <w:t>To the extent practical, the SCDE will award grants equitably among geographic regions within the state to include rural and urban communities.</w:t>
      </w:r>
      <w:r w:rsidR="00E832F2">
        <w:t xml:space="preserve">  </w:t>
      </w:r>
      <w:r w:rsidR="00480D25">
        <w:t>If funds remain f</w:t>
      </w:r>
      <w:r w:rsidR="00480D25" w:rsidRPr="003A52DD">
        <w:t>ollowing these awards, the SCDE will consider funding the remaining applications that earned an average score within the adequate/meets range until all funds are allocated.</w:t>
      </w:r>
    </w:p>
    <w:p w:rsidR="008C2509" w:rsidRDefault="008C2509" w:rsidP="008C2509"/>
    <w:p w:rsidR="00480D25" w:rsidRDefault="00480D25" w:rsidP="00B22893">
      <w:pPr>
        <w:pStyle w:val="PlainText"/>
        <w:rPr>
          <w:rFonts w:ascii="Times New Roman" w:eastAsia="MS Mincho" w:hAnsi="Times New Roman"/>
          <w:szCs w:val="24"/>
        </w:rPr>
      </w:pPr>
      <w:r>
        <w:rPr>
          <w:rFonts w:ascii="Times New Roman" w:eastAsia="MS Mincho" w:hAnsi="Times New Roman"/>
          <w:szCs w:val="24"/>
        </w:rPr>
        <w:t>The SCDE reserves the right to interview applicants recommended for funding, request additional documentation, and make site visits as appropriate to ensure compliance with state requirements.</w:t>
      </w:r>
    </w:p>
    <w:p w:rsidR="00480D25" w:rsidRPr="003A52DD" w:rsidRDefault="00480D25" w:rsidP="00480D25">
      <w:pPr>
        <w:pStyle w:val="PlainText"/>
        <w:rPr>
          <w:rFonts w:ascii="Times New Roman" w:eastAsia="MS Mincho" w:hAnsi="Times New Roman"/>
          <w:szCs w:val="24"/>
        </w:rPr>
      </w:pPr>
    </w:p>
    <w:p w:rsidR="00480D25" w:rsidRDefault="00480D25" w:rsidP="00B22893">
      <w:pPr>
        <w:autoSpaceDE w:val="0"/>
        <w:autoSpaceDN w:val="0"/>
        <w:adjustRightInd w:val="0"/>
      </w:pPr>
      <w:r w:rsidRPr="003A52DD">
        <w:rPr>
          <w:rFonts w:eastAsia="MS Mincho"/>
        </w:rPr>
        <w:t xml:space="preserve">Grant awards are not final until an SCDE grant award notice </w:t>
      </w:r>
      <w:r>
        <w:rPr>
          <w:rFonts w:eastAsia="MS Mincho"/>
        </w:rPr>
        <w:t xml:space="preserve">(GAN) </w:t>
      </w:r>
      <w:r w:rsidRPr="003A52DD">
        <w:rPr>
          <w:rFonts w:eastAsia="MS Mincho"/>
        </w:rPr>
        <w:t xml:space="preserve">is fully executed.  </w:t>
      </w:r>
      <w:r>
        <w:t>Notification of funding will be sent i</w:t>
      </w:r>
      <w:r w:rsidRPr="003A52DD">
        <w:t xml:space="preserve">n </w:t>
      </w:r>
      <w:r w:rsidRPr="001A23CA">
        <w:t xml:space="preserve">August </w:t>
      </w:r>
      <w:r w:rsidR="00451BE6" w:rsidRPr="001A23CA">
        <w:t>201</w:t>
      </w:r>
      <w:r w:rsidR="00E37EDB">
        <w:t>8</w:t>
      </w:r>
      <w:r w:rsidR="00451BE6" w:rsidRPr="001A23CA">
        <w:t xml:space="preserve"> </w:t>
      </w:r>
      <w:r w:rsidRPr="001A23CA">
        <w:t>to the</w:t>
      </w:r>
      <w:r>
        <w:t xml:space="preserve"> authorized official listed on the Certification Signature Page.  </w:t>
      </w:r>
      <w:r w:rsidR="00BF3DAC">
        <w:t>After the notification of awards, copies of the reviewers’ comments and score sheets will be made available upon request.</w:t>
      </w:r>
    </w:p>
    <w:p w:rsidR="001D6460" w:rsidRDefault="001D6460">
      <w:r>
        <w:br w:type="page"/>
      </w:r>
    </w:p>
    <w:p w:rsidR="004F5CE4" w:rsidRPr="00BC7FE6" w:rsidRDefault="00AB3926" w:rsidP="004F5CE4">
      <w:pPr>
        <w:pStyle w:val="Heading2"/>
        <w:rPr>
          <w:u w:val="single"/>
        </w:rPr>
      </w:pPr>
      <w:bookmarkStart w:id="67" w:name="_Toc499120794"/>
      <w:bookmarkEnd w:id="49"/>
      <w:bookmarkEnd w:id="50"/>
      <w:bookmarkEnd w:id="51"/>
      <w:bookmarkEnd w:id="52"/>
      <w:bookmarkEnd w:id="53"/>
      <w:bookmarkEnd w:id="54"/>
      <w:r w:rsidRPr="002E0DE0">
        <w:rPr>
          <w:szCs w:val="24"/>
        </w:rPr>
        <w:lastRenderedPageBreak/>
        <w:t>Appeals Process</w:t>
      </w:r>
      <w:bookmarkEnd w:id="67"/>
    </w:p>
    <w:p w:rsidR="00AB3926" w:rsidRPr="002E0DE0" w:rsidRDefault="00AB3926" w:rsidP="00C458A4">
      <w:pPr>
        <w:widowControl w:val="0"/>
        <w:rPr>
          <w:u w:val="single"/>
        </w:rPr>
      </w:pPr>
    </w:p>
    <w:p w:rsidR="00AB3926" w:rsidRPr="009A78CE" w:rsidRDefault="00AB3926" w:rsidP="00B22893">
      <w:pPr>
        <w:widowControl w:val="0"/>
      </w:pPr>
      <w:r w:rsidRPr="002E0DE0">
        <w:t>An applicant who has submitted a proposal that th</w:t>
      </w:r>
      <w:r w:rsidRPr="009A78CE">
        <w:t xml:space="preserve">e SCDE does not fund has 30 calendar days after receiving notification that the proposal is not funded to request a review of the process.  Scores may not be appealed.  An unfunded applicant may inquire as to whether or not the application process was followed.  The request for review must be directed to the State Superintendent of Education and must state the reasons for the request.  The Superintendent may delegate to a deputy superintendent the authority to conduct a review. </w:t>
      </w:r>
      <w:r w:rsidR="00752CDF">
        <w:t xml:space="preserve"> </w:t>
      </w:r>
      <w:r w:rsidRPr="009A78CE">
        <w:t xml:space="preserve">The deputy superintendent will issue a decision after the review of the information submitted by the applicant and the program office. </w:t>
      </w:r>
      <w:r w:rsidR="00752CDF">
        <w:t xml:space="preserve"> </w:t>
      </w:r>
      <w:r w:rsidRPr="009A78CE">
        <w:t xml:space="preserve">This decision will be the final decision of the agency. </w:t>
      </w:r>
      <w:r w:rsidR="00752CDF">
        <w:t xml:space="preserve"> </w:t>
      </w:r>
      <w:r w:rsidRPr="009A78CE">
        <w:t>The applicant may appeal the agency’s decision to the Administrative Law Court under the terms of the</w:t>
      </w:r>
      <w:r w:rsidR="00D3797F" w:rsidRPr="009A78CE">
        <w:t xml:space="preserve"> Administrative Procedures Act.</w:t>
      </w:r>
    </w:p>
    <w:p w:rsidR="0013421F" w:rsidRPr="009A78CE" w:rsidRDefault="001E4BFC" w:rsidP="00835FBB">
      <w:pPr>
        <w:pStyle w:val="Heading1"/>
        <w:rPr>
          <w:b/>
          <w:bCs/>
          <w:sz w:val="24"/>
        </w:rPr>
      </w:pPr>
      <w:bookmarkStart w:id="68" w:name="_Toc48698933"/>
      <w:bookmarkStart w:id="69" w:name="_Toc49934185"/>
      <w:bookmarkStart w:id="70" w:name="_Toc50869629"/>
      <w:bookmarkEnd w:id="55"/>
      <w:bookmarkEnd w:id="56"/>
      <w:bookmarkEnd w:id="57"/>
      <w:bookmarkEnd w:id="58"/>
      <w:bookmarkEnd w:id="59"/>
      <w:r w:rsidRPr="009A78CE">
        <w:rPr>
          <w:b/>
          <w:bCs/>
          <w:sz w:val="24"/>
        </w:rPr>
        <w:br w:type="page"/>
      </w:r>
      <w:bookmarkStart w:id="71" w:name="_Toc499120795"/>
      <w:r w:rsidR="0013421F" w:rsidRPr="009A78CE">
        <w:rPr>
          <w:b/>
          <w:bCs/>
          <w:sz w:val="24"/>
        </w:rPr>
        <w:lastRenderedPageBreak/>
        <w:t xml:space="preserve">PART II: </w:t>
      </w:r>
      <w:r w:rsidR="00835FBB" w:rsidRPr="009A78CE">
        <w:rPr>
          <w:b/>
          <w:bCs/>
          <w:sz w:val="24"/>
        </w:rPr>
        <w:t>Application Overview</w:t>
      </w:r>
      <w:r w:rsidR="0013421F" w:rsidRPr="009A78CE">
        <w:rPr>
          <w:b/>
          <w:bCs/>
          <w:sz w:val="24"/>
        </w:rPr>
        <w:t xml:space="preserve">, </w:t>
      </w:r>
      <w:r w:rsidR="00835FBB" w:rsidRPr="009A78CE">
        <w:rPr>
          <w:b/>
          <w:bCs/>
          <w:sz w:val="24"/>
        </w:rPr>
        <w:t>Content</w:t>
      </w:r>
      <w:r w:rsidR="0013421F" w:rsidRPr="009A78CE">
        <w:rPr>
          <w:b/>
          <w:bCs/>
          <w:sz w:val="24"/>
        </w:rPr>
        <w:t xml:space="preserve">, </w:t>
      </w:r>
      <w:bookmarkEnd w:id="68"/>
      <w:bookmarkEnd w:id="69"/>
      <w:bookmarkEnd w:id="70"/>
      <w:r w:rsidR="00835FBB" w:rsidRPr="009A78CE">
        <w:rPr>
          <w:b/>
          <w:bCs/>
          <w:sz w:val="24"/>
        </w:rPr>
        <w:t>and Instructions</w:t>
      </w:r>
      <w:bookmarkEnd w:id="71"/>
    </w:p>
    <w:p w:rsidR="0013421F" w:rsidRPr="00F73D91" w:rsidRDefault="0013421F" w:rsidP="00490A37"/>
    <w:p w:rsidR="00F73D91" w:rsidRPr="00F73D91" w:rsidRDefault="00F73D91" w:rsidP="00B22893">
      <w:pPr>
        <w:rPr>
          <w:bCs/>
          <w:u w:val="single"/>
        </w:rPr>
      </w:pPr>
      <w:r w:rsidRPr="00F73D91">
        <w:t xml:space="preserve">Read </w:t>
      </w:r>
      <w:r w:rsidRPr="00606951">
        <w:rPr>
          <w:i/>
        </w:rPr>
        <w:t>all</w:t>
      </w:r>
      <w:r w:rsidRPr="00352900">
        <w:rPr>
          <w:b/>
        </w:rPr>
        <w:t xml:space="preserve"> </w:t>
      </w:r>
      <w:r w:rsidRPr="00752CDF">
        <w:t>guidelines and criteria carefully</w:t>
      </w:r>
      <w:r w:rsidRPr="00F73D91">
        <w:t xml:space="preserve"> </w:t>
      </w:r>
      <w:r w:rsidRPr="00F73D91">
        <w:rPr>
          <w:bCs/>
          <w:iCs/>
        </w:rPr>
        <w:t>before</w:t>
      </w:r>
      <w:r w:rsidRPr="00F73D91">
        <w:rPr>
          <w:bCs/>
        </w:rPr>
        <w:t xml:space="preserve"> preparing your application.</w:t>
      </w:r>
      <w:r w:rsidR="00752CDF">
        <w:rPr>
          <w:bCs/>
        </w:rPr>
        <w:t xml:space="preserve">  </w:t>
      </w:r>
      <w:r w:rsidR="00225B90">
        <w:rPr>
          <w:bCs/>
        </w:rPr>
        <w:t>A</w:t>
      </w:r>
      <w:r w:rsidR="0013421F" w:rsidRPr="00F73D91">
        <w:t xml:space="preserve">dhere to font, format, page limit, and organizational requirements.  </w:t>
      </w:r>
      <w:r w:rsidRPr="00F73D91">
        <w:rPr>
          <w:bCs/>
        </w:rPr>
        <w:t>O</w:t>
      </w:r>
      <w:r w:rsidRPr="00F73D91">
        <w:t>nly applications</w:t>
      </w:r>
      <w:r w:rsidR="00D224A8">
        <w:t xml:space="preserve"> </w:t>
      </w:r>
      <w:r w:rsidR="00A25B2C">
        <w:t xml:space="preserve">that </w:t>
      </w:r>
      <w:r w:rsidR="009F4773">
        <w:t>includ</w:t>
      </w:r>
      <w:r w:rsidR="00A25B2C">
        <w:t>e</w:t>
      </w:r>
      <w:r w:rsidR="00D224A8">
        <w:t xml:space="preserve"> </w:t>
      </w:r>
      <w:r w:rsidR="00D224A8" w:rsidRPr="00606951">
        <w:rPr>
          <w:i/>
        </w:rPr>
        <w:t>all</w:t>
      </w:r>
      <w:r w:rsidR="00D224A8" w:rsidRPr="00606951">
        <w:t xml:space="preserve"> s</w:t>
      </w:r>
      <w:r w:rsidR="00D224A8">
        <w:t>ections</w:t>
      </w:r>
      <w:r w:rsidR="009F4773">
        <w:t xml:space="preserve"> </w:t>
      </w:r>
      <w:r w:rsidR="009F4773" w:rsidRPr="00606951">
        <w:rPr>
          <w:i/>
        </w:rPr>
        <w:t>and</w:t>
      </w:r>
      <w:r w:rsidRPr="00606951">
        <w:t xml:space="preserve"> </w:t>
      </w:r>
      <w:r>
        <w:t>appendices</w:t>
      </w:r>
      <w:r w:rsidR="00A25B2C">
        <w:t xml:space="preserve"> and</w:t>
      </w:r>
      <w:r w:rsidRPr="00F73D91">
        <w:t xml:space="preserve"> </w:t>
      </w:r>
      <w:r w:rsidRPr="00646BCC">
        <w:rPr>
          <w:i/>
        </w:rPr>
        <w:t>fully</w:t>
      </w:r>
      <w:r w:rsidRPr="00F73D91">
        <w:t xml:space="preserve"> adhere to these guidelines will be review</w:t>
      </w:r>
      <w:r w:rsidR="00646BCC">
        <w:t>ed and considered for funding.</w:t>
      </w:r>
      <w:r w:rsidR="00225B90">
        <w:t xml:space="preserve">  Incomplete applications </w:t>
      </w:r>
      <w:r w:rsidR="00225B90" w:rsidRPr="00B74ABA">
        <w:rPr>
          <w:i/>
        </w:rPr>
        <w:t>will not</w:t>
      </w:r>
      <w:r w:rsidR="00225B90">
        <w:t xml:space="preserve"> be reviewed.</w:t>
      </w:r>
    </w:p>
    <w:p w:rsidR="00F73D91" w:rsidRPr="00EF2BEF" w:rsidRDefault="00F73D91" w:rsidP="00625FA8">
      <w:pPr>
        <w:pStyle w:val="BodyTextIndent"/>
        <w:ind w:left="0"/>
        <w:rPr>
          <w:rFonts w:ascii="Times New Roman" w:hAnsi="Times New Roman" w:cs="Times New Roman"/>
        </w:rPr>
      </w:pPr>
    </w:p>
    <w:p w:rsidR="0013421F" w:rsidRDefault="0013421F" w:rsidP="00225B90">
      <w:pPr>
        <w:pStyle w:val="Heading2"/>
        <w:numPr>
          <w:ilvl w:val="0"/>
          <w:numId w:val="7"/>
        </w:numPr>
        <w:tabs>
          <w:tab w:val="clear" w:pos="360"/>
          <w:tab w:val="clear" w:pos="720"/>
        </w:tabs>
        <w:rPr>
          <w:noProof/>
          <w:szCs w:val="24"/>
        </w:rPr>
      </w:pPr>
      <w:bookmarkStart w:id="72" w:name="_Toc499120796"/>
      <w:r w:rsidRPr="009A78CE">
        <w:rPr>
          <w:noProof/>
          <w:szCs w:val="24"/>
        </w:rPr>
        <w:t xml:space="preserve">Application </w:t>
      </w:r>
      <w:r w:rsidR="007616B0">
        <w:rPr>
          <w:noProof/>
          <w:szCs w:val="24"/>
        </w:rPr>
        <w:t>O</w:t>
      </w:r>
      <w:r w:rsidRPr="009A78CE">
        <w:rPr>
          <w:noProof/>
          <w:szCs w:val="24"/>
        </w:rPr>
        <w:t>verview</w:t>
      </w:r>
      <w:bookmarkEnd w:id="72"/>
    </w:p>
    <w:p w:rsidR="00E8681D" w:rsidRPr="00F73D91" w:rsidRDefault="00E8681D" w:rsidP="00E8681D">
      <w:pPr>
        <w:pStyle w:val="BodyTextIndent"/>
        <w:autoSpaceDE/>
        <w:autoSpaceDN/>
        <w:adjustRightInd/>
        <w:ind w:left="0"/>
        <w:rPr>
          <w:rFonts w:ascii="Times New Roman" w:hAnsi="Times New Roman" w:cs="Times New Roman"/>
        </w:rPr>
      </w:pPr>
    </w:p>
    <w:p w:rsidR="00D96425" w:rsidRDefault="00E8681D" w:rsidP="00B22893">
      <w:r w:rsidRPr="00F73D91">
        <w:rPr>
          <w:color w:val="000000"/>
        </w:rPr>
        <w:t xml:space="preserve">Applications </w:t>
      </w:r>
      <w:r w:rsidRPr="00606951">
        <w:rPr>
          <w:i/>
          <w:color w:val="000000"/>
        </w:rPr>
        <w:t>must</w:t>
      </w:r>
      <w:r w:rsidRPr="00606951">
        <w:rPr>
          <w:color w:val="000000"/>
        </w:rPr>
        <w:t xml:space="preserve"> </w:t>
      </w:r>
      <w:r w:rsidRPr="00F73D91">
        <w:rPr>
          <w:color w:val="000000"/>
        </w:rPr>
        <w:t xml:space="preserve">be submitted online.  Applicants are encouraged to prepare </w:t>
      </w:r>
      <w:r w:rsidRPr="00606951">
        <w:rPr>
          <w:i/>
          <w:color w:val="000000"/>
        </w:rPr>
        <w:t>all</w:t>
      </w:r>
      <w:r w:rsidRPr="00606951">
        <w:rPr>
          <w:color w:val="000000"/>
        </w:rPr>
        <w:t xml:space="preserve"> </w:t>
      </w:r>
      <w:r w:rsidR="00225B90">
        <w:rPr>
          <w:color w:val="000000"/>
        </w:rPr>
        <w:t xml:space="preserve">items for </w:t>
      </w:r>
      <w:r w:rsidRPr="00F73D91">
        <w:rPr>
          <w:color w:val="000000"/>
        </w:rPr>
        <w:t xml:space="preserve">the application </w:t>
      </w:r>
      <w:r w:rsidRPr="00606951">
        <w:rPr>
          <w:i/>
          <w:iCs/>
          <w:color w:val="000000"/>
        </w:rPr>
        <w:t>before</w:t>
      </w:r>
      <w:r w:rsidRPr="00F73D91">
        <w:rPr>
          <w:color w:val="000000"/>
        </w:rPr>
        <w:t xml:space="preserve"> beginning the online submission process.</w:t>
      </w:r>
      <w:r>
        <w:rPr>
          <w:color w:val="000000"/>
        </w:rPr>
        <w:t xml:space="preserve">  Do not wait until the last minute to submit an application.  </w:t>
      </w:r>
      <w:r w:rsidR="00D224A8" w:rsidRPr="00EF2BEF">
        <w:t xml:space="preserve">Applicants should use </w:t>
      </w:r>
      <w:r w:rsidR="00D224A8" w:rsidRPr="00643938">
        <w:t xml:space="preserve">the following overview as a checklist to ensure that they submit a complete application with items </w:t>
      </w:r>
      <w:r>
        <w:t xml:space="preserve">labeled accordingly and </w:t>
      </w:r>
      <w:r w:rsidR="00D224A8" w:rsidRPr="00EF2BEF">
        <w:t>presented in the order outlined</w:t>
      </w:r>
      <w:r w:rsidR="00D224A8">
        <w:t xml:space="preserve"> below</w:t>
      </w:r>
      <w:r w:rsidR="00D224A8" w:rsidRPr="00EF2BEF">
        <w:t>.</w:t>
      </w:r>
    </w:p>
    <w:p w:rsidR="00D96425" w:rsidRDefault="00D96425" w:rsidP="00D35730"/>
    <w:p w:rsidR="008C0C81" w:rsidRPr="00DB28C7" w:rsidRDefault="008C0C81" w:rsidP="00B22893">
      <w:r w:rsidRPr="00E05B36">
        <w:t xml:space="preserve">The </w:t>
      </w:r>
      <w:r w:rsidR="002A3710" w:rsidRPr="00B22893">
        <w:t xml:space="preserve">ACIG </w:t>
      </w:r>
      <w:r w:rsidR="001323AF" w:rsidRPr="00B22893">
        <w:t>Innovative Arts</w:t>
      </w:r>
      <w:r w:rsidR="002A3710" w:rsidRPr="00B22893">
        <w:t xml:space="preserve"> </w:t>
      </w:r>
      <w:r w:rsidR="009B33A2" w:rsidRPr="00B22893">
        <w:t>Works</w:t>
      </w:r>
      <w:r w:rsidR="002A3710" w:rsidRPr="00B22893">
        <w:t xml:space="preserve"> Grant </w:t>
      </w:r>
      <w:r w:rsidR="00ED4C14" w:rsidRPr="00B22893">
        <w:t>A</w:t>
      </w:r>
      <w:r w:rsidRPr="00B22893">
        <w:t>pplication</w:t>
      </w:r>
      <w:r w:rsidRPr="00E05B36">
        <w:t xml:space="preserve"> is organized into the following sections (also see screenshots on pages </w:t>
      </w:r>
      <w:r w:rsidR="007A6B7A">
        <w:t>24</w:t>
      </w:r>
      <w:r w:rsidR="00776AB9" w:rsidRPr="001A23CA">
        <w:t>–</w:t>
      </w:r>
      <w:r w:rsidR="007A6B7A">
        <w:t>30</w:t>
      </w:r>
      <w:r w:rsidR="00BF5F03" w:rsidRPr="001A23CA">
        <w:t>):</w:t>
      </w:r>
    </w:p>
    <w:p w:rsidR="00C965BD" w:rsidRDefault="00C965BD" w:rsidP="00C458A4">
      <w:pPr>
        <w:numPr>
          <w:ilvl w:val="0"/>
          <w:numId w:val="5"/>
        </w:numPr>
        <w:tabs>
          <w:tab w:val="left" w:pos="900"/>
        </w:tabs>
      </w:pPr>
      <w:r>
        <w:t>Online Forms</w:t>
      </w:r>
    </w:p>
    <w:p w:rsidR="00917B38" w:rsidRDefault="0013421F" w:rsidP="0072740D">
      <w:pPr>
        <w:numPr>
          <w:ilvl w:val="1"/>
          <w:numId w:val="43"/>
        </w:numPr>
        <w:tabs>
          <w:tab w:val="clear" w:pos="1440"/>
          <w:tab w:val="left" w:pos="720"/>
        </w:tabs>
        <w:ind w:hanging="1080"/>
      </w:pPr>
      <w:r w:rsidRPr="00573D16">
        <w:t>A</w:t>
      </w:r>
      <w:r w:rsidR="008C0C81">
        <w:t>pplicant Information</w:t>
      </w:r>
    </w:p>
    <w:p w:rsidR="0062642D" w:rsidRDefault="0062642D" w:rsidP="0072740D">
      <w:pPr>
        <w:numPr>
          <w:ilvl w:val="1"/>
          <w:numId w:val="43"/>
        </w:numPr>
        <w:tabs>
          <w:tab w:val="clear" w:pos="1440"/>
          <w:tab w:val="left" w:pos="900"/>
        </w:tabs>
        <w:ind w:left="720"/>
      </w:pPr>
      <w:r w:rsidRPr="005312A0">
        <w:t>Contact Information</w:t>
      </w:r>
    </w:p>
    <w:p w:rsidR="008C0C81" w:rsidRDefault="008C0C81" w:rsidP="0072740D">
      <w:pPr>
        <w:numPr>
          <w:ilvl w:val="1"/>
          <w:numId w:val="43"/>
        </w:numPr>
        <w:tabs>
          <w:tab w:val="clear" w:pos="1440"/>
          <w:tab w:val="left" w:pos="720"/>
          <w:tab w:val="num" w:pos="1080"/>
        </w:tabs>
        <w:ind w:hanging="1080"/>
      </w:pPr>
      <w:r>
        <w:t>Pro</w:t>
      </w:r>
      <w:r w:rsidR="0062642D">
        <w:t>ject</w:t>
      </w:r>
      <w:r>
        <w:t xml:space="preserve"> Information</w:t>
      </w:r>
    </w:p>
    <w:p w:rsidR="008C0C81" w:rsidRPr="009A78CE" w:rsidRDefault="008C0C81" w:rsidP="0072740D">
      <w:pPr>
        <w:numPr>
          <w:ilvl w:val="1"/>
          <w:numId w:val="43"/>
        </w:numPr>
        <w:tabs>
          <w:tab w:val="clear" w:pos="1440"/>
          <w:tab w:val="left" w:pos="720"/>
          <w:tab w:val="num" w:pos="1080"/>
        </w:tabs>
        <w:ind w:hanging="1080"/>
      </w:pPr>
      <w:r>
        <w:t>Budget Summary</w:t>
      </w:r>
    </w:p>
    <w:p w:rsidR="0013421F" w:rsidRPr="009A78CE" w:rsidRDefault="0013421F" w:rsidP="00C458A4">
      <w:pPr>
        <w:numPr>
          <w:ilvl w:val="0"/>
          <w:numId w:val="5"/>
        </w:numPr>
        <w:tabs>
          <w:tab w:val="left" w:pos="900"/>
        </w:tabs>
      </w:pPr>
      <w:r w:rsidRPr="009A78CE">
        <w:t xml:space="preserve">Proposal </w:t>
      </w:r>
      <w:r w:rsidR="008C0C81">
        <w:t>Attachments</w:t>
      </w:r>
    </w:p>
    <w:p w:rsidR="008C0C81" w:rsidRDefault="008C0C81" w:rsidP="00352900">
      <w:pPr>
        <w:numPr>
          <w:ilvl w:val="0"/>
          <w:numId w:val="6"/>
        </w:numPr>
        <w:tabs>
          <w:tab w:val="clear" w:pos="1080"/>
          <w:tab w:val="num" w:pos="720"/>
          <w:tab w:val="num" w:pos="1440"/>
        </w:tabs>
        <w:ind w:hanging="720"/>
      </w:pPr>
      <w:r>
        <w:t>Application Narrative</w:t>
      </w:r>
    </w:p>
    <w:p w:rsidR="004E3B61" w:rsidRDefault="004E3B61" w:rsidP="0072740D">
      <w:pPr>
        <w:pStyle w:val="ListParagraph"/>
        <w:numPr>
          <w:ilvl w:val="0"/>
          <w:numId w:val="44"/>
        </w:numPr>
        <w:ind w:left="1080"/>
      </w:pPr>
      <w:r w:rsidRPr="005312A0">
        <w:t>Table of Contents (include a page number for each item)</w:t>
      </w:r>
    </w:p>
    <w:p w:rsidR="00D224A8" w:rsidRDefault="004E3B61" w:rsidP="0072740D">
      <w:pPr>
        <w:pStyle w:val="ListParagraph"/>
        <w:numPr>
          <w:ilvl w:val="0"/>
          <w:numId w:val="44"/>
        </w:numPr>
        <w:ind w:left="1080"/>
      </w:pPr>
      <w:r>
        <w:t xml:space="preserve">1. </w:t>
      </w:r>
      <w:r w:rsidR="00E33658">
        <w:t>Project</w:t>
      </w:r>
      <w:r w:rsidR="00D224A8">
        <w:t xml:space="preserve"> Abstract</w:t>
      </w:r>
    </w:p>
    <w:p w:rsidR="0013421F" w:rsidRPr="009A78CE" w:rsidRDefault="004E3B61" w:rsidP="0072740D">
      <w:pPr>
        <w:pStyle w:val="ListParagraph"/>
        <w:numPr>
          <w:ilvl w:val="0"/>
          <w:numId w:val="44"/>
        </w:numPr>
        <w:ind w:left="1080"/>
      </w:pPr>
      <w:r>
        <w:t xml:space="preserve">2. </w:t>
      </w:r>
      <w:r w:rsidR="0013421F" w:rsidRPr="009A78CE">
        <w:t>Need</w:t>
      </w:r>
      <w:r w:rsidR="00D224A8">
        <w:t>s Assessment</w:t>
      </w:r>
    </w:p>
    <w:p w:rsidR="00D224A8" w:rsidRDefault="004E3B61" w:rsidP="0072740D">
      <w:pPr>
        <w:pStyle w:val="ListParagraph"/>
        <w:numPr>
          <w:ilvl w:val="0"/>
          <w:numId w:val="44"/>
        </w:numPr>
        <w:ind w:left="1080"/>
      </w:pPr>
      <w:r>
        <w:t xml:space="preserve">3. </w:t>
      </w:r>
      <w:r w:rsidR="00BC49B6">
        <w:t xml:space="preserve">Academic </w:t>
      </w:r>
      <w:r w:rsidR="00D224A8">
        <w:t>Standards Impl</w:t>
      </w:r>
      <w:r w:rsidR="002816E2">
        <w:t>e</w:t>
      </w:r>
      <w:r w:rsidR="00D224A8">
        <w:t>mentation</w:t>
      </w:r>
    </w:p>
    <w:p w:rsidR="0013421F" w:rsidRPr="009A78CE" w:rsidRDefault="004E3B61" w:rsidP="0072740D">
      <w:pPr>
        <w:pStyle w:val="ListParagraph"/>
        <w:numPr>
          <w:ilvl w:val="0"/>
          <w:numId w:val="44"/>
        </w:numPr>
        <w:ind w:left="1080"/>
      </w:pPr>
      <w:r>
        <w:t xml:space="preserve">4. </w:t>
      </w:r>
      <w:r w:rsidR="0013421F" w:rsidRPr="009A78CE">
        <w:t>Goal and Objectives</w:t>
      </w:r>
    </w:p>
    <w:p w:rsidR="0013421F" w:rsidRDefault="004E3B61" w:rsidP="0072740D">
      <w:pPr>
        <w:pStyle w:val="ListParagraph"/>
        <w:numPr>
          <w:ilvl w:val="0"/>
          <w:numId w:val="44"/>
        </w:numPr>
        <w:tabs>
          <w:tab w:val="left" w:pos="1080"/>
        </w:tabs>
        <w:ind w:left="1170" w:hanging="450"/>
      </w:pPr>
      <w:r>
        <w:t xml:space="preserve">5. </w:t>
      </w:r>
      <w:r w:rsidR="00D224A8">
        <w:t>S</w:t>
      </w:r>
      <w:r w:rsidR="0013421F" w:rsidRPr="009A78CE">
        <w:t>trategies</w:t>
      </w:r>
      <w:r w:rsidR="00D224A8">
        <w:t xml:space="preserve"> and Action Steps</w:t>
      </w:r>
      <w:r w:rsidR="00752CDF">
        <w:t>/</w:t>
      </w:r>
      <w:r w:rsidR="00BC49B6">
        <w:t>Activities</w:t>
      </w:r>
    </w:p>
    <w:p w:rsidR="00D224A8" w:rsidRPr="009A78CE" w:rsidRDefault="004E3B61" w:rsidP="0072740D">
      <w:pPr>
        <w:pStyle w:val="ListParagraph"/>
        <w:numPr>
          <w:ilvl w:val="0"/>
          <w:numId w:val="44"/>
        </w:numPr>
        <w:ind w:left="1080"/>
      </w:pPr>
      <w:r>
        <w:t xml:space="preserve">6. </w:t>
      </w:r>
      <w:r w:rsidR="004A335B">
        <w:t>Project</w:t>
      </w:r>
      <w:r w:rsidR="00D224A8">
        <w:t xml:space="preserve"> </w:t>
      </w:r>
      <w:r w:rsidR="00D224A8" w:rsidRPr="009A78CE">
        <w:t>Evaluation and Dissemination</w:t>
      </w:r>
      <w:r w:rsidR="00557B5D">
        <w:t xml:space="preserve"> Plan</w:t>
      </w:r>
    </w:p>
    <w:p w:rsidR="00D224A8" w:rsidRDefault="004E3B61" w:rsidP="0072740D">
      <w:pPr>
        <w:pStyle w:val="ListParagraph"/>
        <w:numPr>
          <w:ilvl w:val="0"/>
          <w:numId w:val="44"/>
        </w:numPr>
        <w:ind w:left="1080"/>
      </w:pPr>
      <w:r>
        <w:t xml:space="preserve">7. </w:t>
      </w:r>
      <w:r w:rsidR="00D224A8">
        <w:t xml:space="preserve">Past Performance of Grant Manager (form on page </w:t>
      </w:r>
      <w:r w:rsidR="007A6B7A">
        <w:t>47</w:t>
      </w:r>
      <w:r w:rsidR="00D224A8">
        <w:t>)</w:t>
      </w:r>
    </w:p>
    <w:p w:rsidR="0013421F" w:rsidRDefault="004E3B61" w:rsidP="0072740D">
      <w:pPr>
        <w:pStyle w:val="ListParagraph"/>
        <w:numPr>
          <w:ilvl w:val="0"/>
          <w:numId w:val="44"/>
        </w:numPr>
        <w:ind w:left="1080"/>
      </w:pPr>
      <w:r>
        <w:t xml:space="preserve">8. </w:t>
      </w:r>
      <w:r w:rsidR="0013421F" w:rsidRPr="00EB7AFF">
        <w:t>Budget</w:t>
      </w:r>
      <w:r w:rsidR="008C0C81">
        <w:t xml:space="preserve"> </w:t>
      </w:r>
      <w:r w:rsidR="008C0C81" w:rsidRPr="00E379C7">
        <w:t>Narrative</w:t>
      </w:r>
    </w:p>
    <w:p w:rsidR="00D224A8" w:rsidRPr="00EB7AFF" w:rsidRDefault="00E548C0" w:rsidP="0072740D">
      <w:pPr>
        <w:pStyle w:val="ListParagraph"/>
        <w:numPr>
          <w:ilvl w:val="0"/>
          <w:numId w:val="44"/>
        </w:numPr>
        <w:ind w:left="1080"/>
      </w:pPr>
      <w:r>
        <w:t xml:space="preserve">9. </w:t>
      </w:r>
      <w:r w:rsidR="00D224A8">
        <w:t>Timeline of Activities (not included in page limit)</w:t>
      </w:r>
    </w:p>
    <w:p w:rsidR="007C627B" w:rsidRDefault="007C627B" w:rsidP="00352900">
      <w:pPr>
        <w:numPr>
          <w:ilvl w:val="0"/>
          <w:numId w:val="5"/>
        </w:numPr>
        <w:tabs>
          <w:tab w:val="clear" w:pos="360"/>
          <w:tab w:val="num" w:pos="1080"/>
        </w:tabs>
        <w:ind w:left="720"/>
      </w:pPr>
      <w:r>
        <w:t>Appendices</w:t>
      </w:r>
    </w:p>
    <w:p w:rsidR="008C0C81" w:rsidRDefault="00B707E8" w:rsidP="0072740D">
      <w:pPr>
        <w:pStyle w:val="ListParagraph"/>
        <w:numPr>
          <w:ilvl w:val="0"/>
          <w:numId w:val="45"/>
        </w:numPr>
        <w:ind w:left="1080"/>
      </w:pPr>
      <w:r>
        <w:t xml:space="preserve">1. </w:t>
      </w:r>
      <w:r w:rsidR="00F73D91" w:rsidRPr="00EF2BEF">
        <w:t>Certi</w:t>
      </w:r>
      <w:r w:rsidR="00F73D91" w:rsidRPr="00B24F6C">
        <w:t xml:space="preserve">fication Signature Page </w:t>
      </w:r>
      <w:r w:rsidR="008C0C81">
        <w:t>(</w:t>
      </w:r>
      <w:r w:rsidR="00214C58">
        <w:t>located</w:t>
      </w:r>
      <w:r w:rsidR="008C0C81" w:rsidRPr="004E44C6">
        <w:t xml:space="preserve"> </w:t>
      </w:r>
      <w:r w:rsidR="004E44C6">
        <w:t xml:space="preserve">on page </w:t>
      </w:r>
      <w:r w:rsidR="007A6B7A">
        <w:t>43</w:t>
      </w:r>
      <w:r w:rsidR="00E8681D" w:rsidRPr="002F0075">
        <w:t>)</w:t>
      </w:r>
    </w:p>
    <w:p w:rsidR="00C816E1" w:rsidRDefault="00B707E8" w:rsidP="0072740D">
      <w:pPr>
        <w:pStyle w:val="ListParagraph"/>
        <w:numPr>
          <w:ilvl w:val="0"/>
          <w:numId w:val="45"/>
        </w:numPr>
        <w:ind w:left="1080"/>
      </w:pPr>
      <w:r>
        <w:t xml:space="preserve">2. </w:t>
      </w:r>
      <w:r w:rsidR="00C816E1" w:rsidRPr="00B24F6C">
        <w:t>Letters of Commitment</w:t>
      </w:r>
    </w:p>
    <w:p w:rsidR="009D7D1D" w:rsidRDefault="00B707E8" w:rsidP="0072740D">
      <w:pPr>
        <w:pStyle w:val="ListParagraph"/>
        <w:numPr>
          <w:ilvl w:val="0"/>
          <w:numId w:val="45"/>
        </w:numPr>
        <w:ind w:left="1080"/>
      </w:pPr>
      <w:r>
        <w:t xml:space="preserve">3. </w:t>
      </w:r>
      <w:r w:rsidR="009A683B" w:rsidRPr="0050127C">
        <w:t>Opportunity-to</w:t>
      </w:r>
      <w:r w:rsidR="009A683B">
        <w:t>-Learn</w:t>
      </w:r>
      <w:r w:rsidR="007C0D9C">
        <w:t xml:space="preserve"> </w:t>
      </w:r>
      <w:r w:rsidR="009A683B" w:rsidRPr="00A44707">
        <w:t>Standards (OTLS) Survey</w:t>
      </w:r>
      <w:r w:rsidR="00766335">
        <w:t xml:space="preserve"> Samples</w:t>
      </w:r>
    </w:p>
    <w:p w:rsidR="00484BE2" w:rsidRDefault="00B707E8" w:rsidP="0072740D">
      <w:pPr>
        <w:pStyle w:val="ListParagraph"/>
        <w:numPr>
          <w:ilvl w:val="0"/>
          <w:numId w:val="45"/>
        </w:numPr>
        <w:ind w:left="1080"/>
      </w:pPr>
      <w:r>
        <w:t xml:space="preserve">4. </w:t>
      </w:r>
      <w:r w:rsidR="00484BE2">
        <w:t xml:space="preserve">Alternative Survey </w:t>
      </w:r>
      <w:r w:rsidR="00766335">
        <w:t>Tool</w:t>
      </w:r>
      <w:r w:rsidR="0062642D">
        <w:t>(s)</w:t>
      </w:r>
      <w:r w:rsidR="00484BE2">
        <w:t xml:space="preserve"> (if applicable)</w:t>
      </w:r>
    </w:p>
    <w:p w:rsidR="00F73D91" w:rsidRDefault="00B707E8" w:rsidP="0072740D">
      <w:pPr>
        <w:pStyle w:val="ListParagraph"/>
        <w:numPr>
          <w:ilvl w:val="0"/>
          <w:numId w:val="45"/>
        </w:numPr>
        <w:ind w:left="1080"/>
      </w:pPr>
      <w:r>
        <w:t xml:space="preserve">5. </w:t>
      </w:r>
      <w:r w:rsidR="00C816E1" w:rsidRPr="00C816E1">
        <w:t>Professional Development</w:t>
      </w:r>
      <w:r w:rsidR="00E64FEF" w:rsidRPr="00E64FEF">
        <w:t xml:space="preserve"> </w:t>
      </w:r>
      <w:r>
        <w:t>Summer Arts Teacher Institute</w:t>
      </w:r>
      <w:r w:rsidR="00F73D91" w:rsidRPr="00B24F6C">
        <w:t xml:space="preserve"> Participation Form</w:t>
      </w:r>
      <w:r w:rsidR="00F73D91">
        <w:t xml:space="preserve"> (if applicable)</w:t>
      </w:r>
    </w:p>
    <w:p w:rsidR="009A683B" w:rsidRDefault="00B707E8" w:rsidP="0072740D">
      <w:pPr>
        <w:pStyle w:val="ListParagraph"/>
        <w:numPr>
          <w:ilvl w:val="0"/>
          <w:numId w:val="45"/>
        </w:numPr>
        <w:ind w:left="1080"/>
      </w:pPr>
      <w:r>
        <w:t xml:space="preserve">6. </w:t>
      </w:r>
      <w:r w:rsidR="00451BE6">
        <w:t>201</w:t>
      </w:r>
      <w:r w:rsidR="00E37EDB">
        <w:t>8</w:t>
      </w:r>
      <w:r w:rsidR="004E30DC">
        <w:t>–</w:t>
      </w:r>
      <w:r w:rsidR="00451BE6">
        <w:t>1</w:t>
      </w:r>
      <w:r w:rsidR="00E37EDB">
        <w:t>9</w:t>
      </w:r>
      <w:r w:rsidR="00451BE6">
        <w:t xml:space="preserve"> </w:t>
      </w:r>
      <w:r w:rsidR="004E30DC">
        <w:t xml:space="preserve">Letter of Agreement for </w:t>
      </w:r>
      <w:r w:rsidR="009A683B" w:rsidRPr="00A44707">
        <w:t>SCAAP Participation (if applicable)</w:t>
      </w:r>
    </w:p>
    <w:p w:rsidR="001E34BC" w:rsidRPr="003A52DD" w:rsidRDefault="00B707E8" w:rsidP="0072740D">
      <w:pPr>
        <w:numPr>
          <w:ilvl w:val="0"/>
          <w:numId w:val="45"/>
        </w:numPr>
        <w:ind w:left="1080"/>
      </w:pPr>
      <w:r>
        <w:t xml:space="preserve">7. </w:t>
      </w:r>
      <w:r w:rsidR="001E34BC" w:rsidRPr="003A52DD">
        <w:t xml:space="preserve">Application </w:t>
      </w:r>
      <w:r w:rsidR="001E34BC">
        <w:t xml:space="preserve">Overview </w:t>
      </w:r>
      <w:r w:rsidR="006571E2">
        <w:t xml:space="preserve">as </w:t>
      </w:r>
      <w:r w:rsidR="001E34BC" w:rsidRPr="003A52DD">
        <w:t xml:space="preserve">Checklist (copied from </w:t>
      </w:r>
      <w:r w:rsidR="001E34BC">
        <w:t>this page</w:t>
      </w:r>
      <w:r w:rsidR="001E34BC" w:rsidRPr="00B61054">
        <w:t>)</w:t>
      </w:r>
    </w:p>
    <w:p w:rsidR="0013421F" w:rsidRPr="009A78CE" w:rsidRDefault="0013421F" w:rsidP="00C458A4">
      <w:pPr>
        <w:pStyle w:val="Heading2"/>
        <w:rPr>
          <w:szCs w:val="24"/>
        </w:rPr>
      </w:pPr>
      <w:bookmarkStart w:id="73" w:name="_Toc49934186"/>
      <w:bookmarkStart w:id="74" w:name="_Toc48698934"/>
      <w:bookmarkStart w:id="75" w:name="_Toc499120797"/>
      <w:r w:rsidRPr="009A78CE">
        <w:rPr>
          <w:szCs w:val="24"/>
        </w:rPr>
        <w:lastRenderedPageBreak/>
        <w:t>Application Narrative Format</w:t>
      </w:r>
      <w:bookmarkEnd w:id="73"/>
      <w:bookmarkEnd w:id="74"/>
      <w:bookmarkEnd w:id="75"/>
    </w:p>
    <w:p w:rsidR="0013421F" w:rsidRPr="009A78CE" w:rsidRDefault="0013421F" w:rsidP="00C458A4"/>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5580"/>
      </w:tblGrid>
      <w:tr w:rsidR="0013421F" w:rsidRPr="009A78CE" w:rsidTr="00B22893">
        <w:trPr>
          <w:jc w:val="center"/>
        </w:trPr>
        <w:tc>
          <w:tcPr>
            <w:tcW w:w="2820" w:type="dxa"/>
          </w:tcPr>
          <w:p w:rsidR="0013421F" w:rsidRPr="009A78CE" w:rsidRDefault="0013421F" w:rsidP="00C458A4">
            <w:pPr>
              <w:pStyle w:val="Footer"/>
              <w:widowControl w:val="0"/>
              <w:tabs>
                <w:tab w:val="clear" w:pos="4320"/>
                <w:tab w:val="clear" w:pos="8640"/>
              </w:tabs>
              <w:rPr>
                <w:bCs/>
                <w:iCs/>
              </w:rPr>
            </w:pPr>
            <w:r w:rsidRPr="009A78CE">
              <w:rPr>
                <w:bCs/>
                <w:iCs/>
              </w:rPr>
              <w:t>Length of Narrative:</w:t>
            </w:r>
          </w:p>
        </w:tc>
        <w:tc>
          <w:tcPr>
            <w:tcW w:w="5580" w:type="dxa"/>
          </w:tcPr>
          <w:p w:rsidR="0013421F" w:rsidRPr="009A78CE" w:rsidRDefault="0013421F" w:rsidP="00214C58">
            <w:pPr>
              <w:pStyle w:val="Footer"/>
              <w:widowControl w:val="0"/>
              <w:tabs>
                <w:tab w:val="clear" w:pos="4320"/>
                <w:tab w:val="clear" w:pos="8640"/>
              </w:tabs>
              <w:rPr>
                <w:bCs/>
                <w:iCs/>
              </w:rPr>
            </w:pPr>
            <w:r w:rsidRPr="009A78CE">
              <w:rPr>
                <w:bCs/>
                <w:iCs/>
              </w:rPr>
              <w:t xml:space="preserve">Maximum of </w:t>
            </w:r>
            <w:r w:rsidR="00D224A8">
              <w:rPr>
                <w:bCs/>
                <w:iCs/>
              </w:rPr>
              <w:t>1</w:t>
            </w:r>
            <w:r w:rsidR="00BB555C">
              <w:rPr>
                <w:bCs/>
                <w:iCs/>
              </w:rPr>
              <w:t>0</w:t>
            </w:r>
            <w:r w:rsidRPr="009A78CE">
              <w:rPr>
                <w:bCs/>
                <w:iCs/>
              </w:rPr>
              <w:t xml:space="preserve"> pages</w:t>
            </w:r>
            <w:r w:rsidR="00D224A8">
              <w:rPr>
                <w:bCs/>
                <w:iCs/>
              </w:rPr>
              <w:t xml:space="preserve">, not including </w:t>
            </w:r>
            <w:r w:rsidR="00C816E1">
              <w:rPr>
                <w:bCs/>
                <w:iCs/>
              </w:rPr>
              <w:t xml:space="preserve">the </w:t>
            </w:r>
            <w:r w:rsidR="00214C58">
              <w:rPr>
                <w:bCs/>
                <w:iCs/>
              </w:rPr>
              <w:t>t</w:t>
            </w:r>
            <w:r w:rsidR="00C816E1">
              <w:rPr>
                <w:bCs/>
                <w:iCs/>
              </w:rPr>
              <w:t>a</w:t>
            </w:r>
            <w:r w:rsidR="00A869A1">
              <w:rPr>
                <w:bCs/>
                <w:iCs/>
              </w:rPr>
              <w:t xml:space="preserve">ble of </w:t>
            </w:r>
            <w:r w:rsidR="00214C58">
              <w:rPr>
                <w:bCs/>
                <w:iCs/>
              </w:rPr>
              <w:t>c</w:t>
            </w:r>
            <w:r w:rsidR="00A869A1">
              <w:rPr>
                <w:bCs/>
                <w:iCs/>
              </w:rPr>
              <w:t>ontents</w:t>
            </w:r>
            <w:r w:rsidR="0095753F">
              <w:rPr>
                <w:bCs/>
                <w:iCs/>
              </w:rPr>
              <w:t xml:space="preserve">, </w:t>
            </w:r>
            <w:r w:rsidR="00E33658">
              <w:rPr>
                <w:bCs/>
                <w:iCs/>
              </w:rPr>
              <w:t>Project</w:t>
            </w:r>
            <w:r w:rsidR="00D55C8C">
              <w:rPr>
                <w:bCs/>
                <w:iCs/>
              </w:rPr>
              <w:t xml:space="preserve"> A</w:t>
            </w:r>
            <w:r w:rsidR="0095753F">
              <w:rPr>
                <w:bCs/>
                <w:iCs/>
              </w:rPr>
              <w:t>bstract,</w:t>
            </w:r>
            <w:r w:rsidR="00A869A1">
              <w:rPr>
                <w:bCs/>
                <w:iCs/>
              </w:rPr>
              <w:t xml:space="preserve"> </w:t>
            </w:r>
            <w:r w:rsidR="00D224A8">
              <w:rPr>
                <w:bCs/>
                <w:iCs/>
              </w:rPr>
              <w:t>Timeline of Activities</w:t>
            </w:r>
            <w:r w:rsidR="00992E9A">
              <w:rPr>
                <w:bCs/>
                <w:iCs/>
              </w:rPr>
              <w:t>, and Budget Narrative</w:t>
            </w:r>
            <w:r w:rsidRPr="009A78CE">
              <w:rPr>
                <w:bCs/>
                <w:iCs/>
              </w:rPr>
              <w:t>.</w:t>
            </w:r>
          </w:p>
        </w:tc>
      </w:tr>
      <w:tr w:rsidR="0013421F" w:rsidRPr="009A78CE" w:rsidTr="00B22893">
        <w:trPr>
          <w:jc w:val="center"/>
        </w:trPr>
        <w:tc>
          <w:tcPr>
            <w:tcW w:w="2820" w:type="dxa"/>
          </w:tcPr>
          <w:p w:rsidR="0013421F" w:rsidRPr="009A78CE" w:rsidRDefault="0013421F" w:rsidP="00C458A4">
            <w:pPr>
              <w:widowControl w:val="0"/>
            </w:pPr>
            <w:r w:rsidRPr="009A78CE">
              <w:t>Required Font/Font Size:</w:t>
            </w:r>
          </w:p>
        </w:tc>
        <w:tc>
          <w:tcPr>
            <w:tcW w:w="5580" w:type="dxa"/>
          </w:tcPr>
          <w:p w:rsidR="0013421F" w:rsidRPr="00D224A8" w:rsidRDefault="0013421F" w:rsidP="00CC2E09">
            <w:pPr>
              <w:widowControl w:val="0"/>
            </w:pPr>
            <w:r w:rsidRPr="00D224A8">
              <w:t>Times New Roman</w:t>
            </w:r>
            <w:r w:rsidR="00CC2E09">
              <w:t>/12</w:t>
            </w:r>
            <w:r w:rsidRPr="00D224A8">
              <w:t xml:space="preserve"> or Arial/12</w:t>
            </w:r>
            <w:r w:rsidR="00CC2E09">
              <w:t>.</w:t>
            </w:r>
          </w:p>
        </w:tc>
      </w:tr>
      <w:tr w:rsidR="0013421F" w:rsidRPr="009A78CE" w:rsidTr="00B22893">
        <w:trPr>
          <w:jc w:val="center"/>
        </w:trPr>
        <w:tc>
          <w:tcPr>
            <w:tcW w:w="2820" w:type="dxa"/>
          </w:tcPr>
          <w:p w:rsidR="0013421F" w:rsidRPr="009A78CE" w:rsidRDefault="0013421F" w:rsidP="00C458A4">
            <w:pPr>
              <w:widowControl w:val="0"/>
              <w:rPr>
                <w:bCs/>
              </w:rPr>
            </w:pPr>
            <w:r w:rsidRPr="009A78CE">
              <w:rPr>
                <w:bCs/>
              </w:rPr>
              <w:t>Margins:</w:t>
            </w:r>
          </w:p>
        </w:tc>
        <w:tc>
          <w:tcPr>
            <w:tcW w:w="5580" w:type="dxa"/>
          </w:tcPr>
          <w:p w:rsidR="0013421F" w:rsidRPr="009A78CE" w:rsidRDefault="0013421F" w:rsidP="00C458A4">
            <w:pPr>
              <w:pStyle w:val="Footer"/>
              <w:widowControl w:val="0"/>
              <w:tabs>
                <w:tab w:val="clear" w:pos="4320"/>
                <w:tab w:val="clear" w:pos="8640"/>
              </w:tabs>
            </w:pPr>
            <w:r w:rsidRPr="009A78CE">
              <w:t>1” on all sides</w:t>
            </w:r>
            <w:r w:rsidR="00CC2E09">
              <w:t>.</w:t>
            </w:r>
          </w:p>
        </w:tc>
      </w:tr>
      <w:tr w:rsidR="00D224A8" w:rsidRPr="009A78CE" w:rsidTr="00B22893">
        <w:trPr>
          <w:jc w:val="center"/>
        </w:trPr>
        <w:tc>
          <w:tcPr>
            <w:tcW w:w="2820" w:type="dxa"/>
          </w:tcPr>
          <w:p w:rsidR="00D224A8" w:rsidRPr="009A78CE" w:rsidRDefault="00D224A8" w:rsidP="00C458A4">
            <w:pPr>
              <w:widowControl w:val="0"/>
            </w:pPr>
            <w:r w:rsidRPr="009A78CE">
              <w:rPr>
                <w:bCs/>
              </w:rPr>
              <w:t>Page Numbers:</w:t>
            </w:r>
          </w:p>
        </w:tc>
        <w:tc>
          <w:tcPr>
            <w:tcW w:w="5580" w:type="dxa"/>
          </w:tcPr>
          <w:p w:rsidR="00D224A8" w:rsidRPr="00EF2BEF" w:rsidRDefault="00D224A8" w:rsidP="00CC2E09">
            <w:pPr>
              <w:pStyle w:val="Footer"/>
              <w:widowControl w:val="0"/>
              <w:tabs>
                <w:tab w:val="left" w:pos="720"/>
              </w:tabs>
            </w:pPr>
            <w:r w:rsidRPr="00EF2BEF">
              <w:t xml:space="preserve">Number all pages in narrative consecutively </w:t>
            </w:r>
            <w:r>
              <w:t xml:space="preserve">at </w:t>
            </w:r>
            <w:r w:rsidRPr="00EF2BEF">
              <w:t>bottom right of page</w:t>
            </w:r>
            <w:r w:rsidR="00D96425">
              <w:t>s</w:t>
            </w:r>
            <w:r w:rsidRPr="00EF2BEF">
              <w:t>.</w:t>
            </w:r>
          </w:p>
        </w:tc>
      </w:tr>
      <w:tr w:rsidR="00D224A8" w:rsidRPr="009A78CE" w:rsidTr="00B22893">
        <w:trPr>
          <w:jc w:val="center"/>
        </w:trPr>
        <w:tc>
          <w:tcPr>
            <w:tcW w:w="2820" w:type="dxa"/>
          </w:tcPr>
          <w:p w:rsidR="00D224A8" w:rsidRPr="009A78CE" w:rsidRDefault="00D224A8" w:rsidP="00C458A4">
            <w:pPr>
              <w:widowControl w:val="0"/>
              <w:rPr>
                <w:bCs/>
              </w:rPr>
            </w:pPr>
            <w:r w:rsidRPr="009A78CE">
              <w:rPr>
                <w:bCs/>
              </w:rPr>
              <w:t>Spacing:</w:t>
            </w:r>
          </w:p>
        </w:tc>
        <w:tc>
          <w:tcPr>
            <w:tcW w:w="5580" w:type="dxa"/>
          </w:tcPr>
          <w:p w:rsidR="00D224A8" w:rsidRPr="00EF2BEF" w:rsidRDefault="00532C40" w:rsidP="00062B3A">
            <w:pPr>
              <w:widowControl w:val="0"/>
            </w:pPr>
            <w:r w:rsidRPr="00EF2BEF">
              <w:t>Double</w:t>
            </w:r>
            <w:r>
              <w:t>-</w:t>
            </w:r>
            <w:r w:rsidR="00D224A8" w:rsidRPr="00EF2BEF">
              <w:t xml:space="preserve">space all sections of </w:t>
            </w:r>
            <w:r w:rsidR="00A869A1">
              <w:t xml:space="preserve">the </w:t>
            </w:r>
            <w:r w:rsidR="00992E9A">
              <w:t>A</w:t>
            </w:r>
            <w:r w:rsidR="00A869A1">
              <w:t xml:space="preserve">pplication </w:t>
            </w:r>
            <w:r w:rsidR="00992E9A">
              <w:t>N</w:t>
            </w:r>
            <w:r w:rsidR="00A869A1">
              <w:t>arrative</w:t>
            </w:r>
            <w:r w:rsidR="00D224A8" w:rsidRPr="000A281B">
              <w:t>.</w:t>
            </w:r>
            <w:r w:rsidR="00D224A8" w:rsidRPr="00EF2BEF">
              <w:t xml:space="preserve">  Text in tables and charts may be single-spaced.</w:t>
            </w:r>
          </w:p>
        </w:tc>
      </w:tr>
      <w:tr w:rsidR="002B4A2A" w:rsidRPr="009A78CE" w:rsidTr="00B22893">
        <w:trPr>
          <w:jc w:val="center"/>
        </w:trPr>
        <w:tc>
          <w:tcPr>
            <w:tcW w:w="2820" w:type="dxa"/>
          </w:tcPr>
          <w:p w:rsidR="002B4A2A" w:rsidRPr="002C2ABF" w:rsidRDefault="002B4A2A" w:rsidP="00D83BA2">
            <w:pPr>
              <w:widowControl w:val="0"/>
              <w:spacing w:before="60" w:after="60"/>
              <w:rPr>
                <w:bCs/>
              </w:rPr>
            </w:pPr>
            <w:r w:rsidRPr="002C2ABF">
              <w:rPr>
                <w:bCs/>
              </w:rPr>
              <w:t>Final File Format</w:t>
            </w:r>
            <w:r w:rsidR="00CC2E09">
              <w:rPr>
                <w:bCs/>
              </w:rPr>
              <w:t>:</w:t>
            </w:r>
          </w:p>
        </w:tc>
        <w:tc>
          <w:tcPr>
            <w:tcW w:w="5580" w:type="dxa"/>
          </w:tcPr>
          <w:p w:rsidR="002B4A2A" w:rsidRPr="002C2ABF" w:rsidRDefault="00C2104A" w:rsidP="00C2104A">
            <w:pPr>
              <w:widowControl w:val="0"/>
              <w:spacing w:before="60" w:after="60"/>
            </w:pPr>
            <w:r>
              <w:t>PDF</w:t>
            </w:r>
            <w:r w:rsidR="002B4A2A" w:rsidRPr="002C2ABF">
              <w:t xml:space="preserve"> document</w:t>
            </w:r>
            <w:r w:rsidR="00CC2E09">
              <w:t>.</w:t>
            </w:r>
          </w:p>
        </w:tc>
      </w:tr>
    </w:tbl>
    <w:p w:rsidR="0013421F" w:rsidRPr="009A78CE" w:rsidRDefault="0013421F" w:rsidP="00C458A4">
      <w:pPr>
        <w:rPr>
          <w:bCs/>
          <w:iCs/>
          <w:smallCaps/>
          <w:noProof/>
        </w:rPr>
      </w:pPr>
    </w:p>
    <w:p w:rsidR="0013421F" w:rsidRPr="009A78CE" w:rsidRDefault="0013421F" w:rsidP="0038073A">
      <w:pPr>
        <w:pStyle w:val="Footer"/>
        <w:widowControl w:val="0"/>
        <w:tabs>
          <w:tab w:val="clear" w:pos="4320"/>
          <w:tab w:val="clear" w:pos="8640"/>
        </w:tabs>
        <w:rPr>
          <w:bCs/>
          <w:iCs/>
        </w:rPr>
      </w:pPr>
      <w:r w:rsidRPr="009A78CE">
        <w:rPr>
          <w:bCs/>
          <w:iCs/>
        </w:rPr>
        <w:t>Each section must be clearly identified</w:t>
      </w:r>
      <w:r w:rsidR="00A869A1">
        <w:rPr>
          <w:bCs/>
          <w:iCs/>
        </w:rPr>
        <w:t xml:space="preserve"> using the </w:t>
      </w:r>
      <w:r w:rsidR="0062642D">
        <w:rPr>
          <w:bCs/>
          <w:iCs/>
        </w:rPr>
        <w:t xml:space="preserve">numerals and </w:t>
      </w:r>
      <w:r w:rsidR="00A869A1">
        <w:rPr>
          <w:bCs/>
          <w:iCs/>
        </w:rPr>
        <w:t>heading</w:t>
      </w:r>
      <w:r w:rsidR="00F721A8">
        <w:rPr>
          <w:bCs/>
          <w:iCs/>
        </w:rPr>
        <w:t>s</w:t>
      </w:r>
      <w:r w:rsidR="00A869A1">
        <w:rPr>
          <w:bCs/>
          <w:iCs/>
        </w:rPr>
        <w:t xml:space="preserve"> provided in the </w:t>
      </w:r>
      <w:r w:rsidR="00F721A8">
        <w:rPr>
          <w:bCs/>
          <w:iCs/>
        </w:rPr>
        <w:t>following in</w:t>
      </w:r>
      <w:r w:rsidR="00A869A1">
        <w:rPr>
          <w:bCs/>
          <w:iCs/>
        </w:rPr>
        <w:t>structions</w:t>
      </w:r>
      <w:r w:rsidRPr="009A78CE">
        <w:rPr>
          <w:bCs/>
          <w:iCs/>
        </w:rPr>
        <w:t xml:space="preserve">.  Sections </w:t>
      </w:r>
      <w:r w:rsidRPr="00FF07D1">
        <w:rPr>
          <w:bCs/>
          <w:i/>
          <w:iCs/>
        </w:rPr>
        <w:t>may not</w:t>
      </w:r>
      <w:r w:rsidRPr="009A78CE">
        <w:rPr>
          <w:bCs/>
          <w:iCs/>
        </w:rPr>
        <w:t xml:space="preserve"> be combined.  </w:t>
      </w:r>
      <w:r w:rsidR="0095753F">
        <w:rPr>
          <w:bCs/>
          <w:iCs/>
        </w:rPr>
        <w:t>R</w:t>
      </w:r>
      <w:r w:rsidR="008545F5">
        <w:rPr>
          <w:bCs/>
          <w:iCs/>
        </w:rPr>
        <w:t>eviewers</w:t>
      </w:r>
      <w:r w:rsidR="0095753F">
        <w:rPr>
          <w:bCs/>
          <w:iCs/>
        </w:rPr>
        <w:t xml:space="preserve"> will not </w:t>
      </w:r>
      <w:r w:rsidR="00F721A8">
        <w:rPr>
          <w:bCs/>
          <w:iCs/>
        </w:rPr>
        <w:t>score</w:t>
      </w:r>
      <w:r w:rsidR="0095753F">
        <w:rPr>
          <w:bCs/>
          <w:iCs/>
        </w:rPr>
        <w:t xml:space="preserve"> information requested in </w:t>
      </w:r>
      <w:r w:rsidR="00D55C8C">
        <w:rPr>
          <w:bCs/>
          <w:iCs/>
        </w:rPr>
        <w:t>one</w:t>
      </w:r>
      <w:r w:rsidR="0095753F">
        <w:rPr>
          <w:bCs/>
          <w:iCs/>
        </w:rPr>
        <w:t xml:space="preserve"> section </w:t>
      </w:r>
      <w:r w:rsidR="00D55C8C">
        <w:rPr>
          <w:bCs/>
          <w:iCs/>
        </w:rPr>
        <w:t xml:space="preserve">that is provided in </w:t>
      </w:r>
      <w:r w:rsidR="0095753F">
        <w:rPr>
          <w:bCs/>
          <w:iCs/>
        </w:rPr>
        <w:t xml:space="preserve">another section. </w:t>
      </w:r>
      <w:r w:rsidR="00D55C8C">
        <w:rPr>
          <w:bCs/>
          <w:iCs/>
        </w:rPr>
        <w:t xml:space="preserve"> </w:t>
      </w:r>
      <w:r w:rsidRPr="009A78CE">
        <w:rPr>
          <w:bCs/>
          <w:iCs/>
        </w:rPr>
        <w:t>Incomplete proposals will not be considered.</w:t>
      </w:r>
    </w:p>
    <w:p w:rsidR="0013421F" w:rsidRPr="009A78CE" w:rsidRDefault="0013421F" w:rsidP="00572C62">
      <w:pPr>
        <w:pStyle w:val="Footer"/>
        <w:widowControl w:val="0"/>
        <w:tabs>
          <w:tab w:val="clear" w:pos="4320"/>
          <w:tab w:val="clear" w:pos="8640"/>
        </w:tabs>
        <w:rPr>
          <w:bCs/>
          <w:iCs/>
        </w:rPr>
      </w:pPr>
    </w:p>
    <w:p w:rsidR="005A579F" w:rsidRDefault="005A579F" w:rsidP="00490A37">
      <w:pPr>
        <w:pStyle w:val="Heading2"/>
        <w:rPr>
          <w:szCs w:val="24"/>
        </w:rPr>
      </w:pPr>
      <w:bookmarkStart w:id="76" w:name="_Toc499120798"/>
      <w:r>
        <w:rPr>
          <w:szCs w:val="24"/>
        </w:rPr>
        <w:t>Online Application Submission</w:t>
      </w:r>
      <w:bookmarkEnd w:id="76"/>
    </w:p>
    <w:p w:rsidR="005A579F" w:rsidRDefault="005A579F" w:rsidP="002A7174">
      <w:pPr>
        <w:rPr>
          <w:color w:val="000000"/>
        </w:rPr>
      </w:pPr>
    </w:p>
    <w:p w:rsidR="005A579F" w:rsidRPr="00BF5F03" w:rsidRDefault="007A6B7A" w:rsidP="0038073A">
      <w:r>
        <w:rPr>
          <w:color w:val="000000"/>
        </w:rPr>
        <w:t xml:space="preserve">Proposals must be submitted using the </w:t>
      </w:r>
      <w:hyperlink r:id="rId24" w:history="1">
        <w:r w:rsidRPr="007A6B7A">
          <w:rPr>
            <w:rStyle w:val="Hyperlink"/>
          </w:rPr>
          <w:t>online application form</w:t>
        </w:r>
      </w:hyperlink>
      <w:r>
        <w:rPr>
          <w:color w:val="000000"/>
        </w:rPr>
        <w:t>.</w:t>
      </w:r>
      <w:r w:rsidR="005A579F">
        <w:rPr>
          <w:color w:val="000000"/>
        </w:rPr>
        <w:t xml:space="preserve"> </w:t>
      </w:r>
      <w:r w:rsidR="00CC2E09">
        <w:rPr>
          <w:color w:val="000000"/>
        </w:rPr>
        <w:t xml:space="preserve"> </w:t>
      </w:r>
      <w:r w:rsidR="00E64FEF">
        <w:rPr>
          <w:color w:val="000000"/>
        </w:rPr>
        <w:t xml:space="preserve">The online application </w:t>
      </w:r>
      <w:r w:rsidR="005A579F" w:rsidRPr="00E05B36">
        <w:rPr>
          <w:color w:val="000000"/>
        </w:rPr>
        <w:t>is organized into two sections</w:t>
      </w:r>
      <w:r w:rsidR="00917B38">
        <w:rPr>
          <w:color w:val="000000"/>
        </w:rPr>
        <w:t>—</w:t>
      </w:r>
      <w:r w:rsidR="005A579F" w:rsidRPr="00E05B36">
        <w:rPr>
          <w:color w:val="000000"/>
        </w:rPr>
        <w:t>Online Forms and Proposal Attachments.</w:t>
      </w:r>
    </w:p>
    <w:p w:rsidR="005A579F" w:rsidRDefault="005A579F" w:rsidP="005A579F"/>
    <w:p w:rsidR="00A869A1" w:rsidRDefault="00145521" w:rsidP="0038073A">
      <w:pPr>
        <w:rPr>
          <w:color w:val="000000"/>
        </w:rPr>
      </w:pPr>
      <w:r w:rsidRPr="009F4773">
        <w:rPr>
          <w:color w:val="000000"/>
        </w:rPr>
        <w:t>The Online Forms contains the information to be entered online.  Use the screenshots on pages</w:t>
      </w:r>
      <w:r>
        <w:rPr>
          <w:color w:val="000000"/>
        </w:rPr>
        <w:t xml:space="preserve"> </w:t>
      </w:r>
      <w:r w:rsidR="007A6B7A">
        <w:rPr>
          <w:color w:val="000000"/>
        </w:rPr>
        <w:t>24</w:t>
      </w:r>
      <w:r w:rsidR="00A44707" w:rsidRPr="001A23CA">
        <w:rPr>
          <w:color w:val="000000"/>
        </w:rPr>
        <w:t>–</w:t>
      </w:r>
      <w:r w:rsidR="007A6B7A">
        <w:rPr>
          <w:color w:val="000000"/>
        </w:rPr>
        <w:t>30</w:t>
      </w:r>
      <w:r w:rsidRPr="001A23CA">
        <w:rPr>
          <w:color w:val="000000"/>
        </w:rPr>
        <w:t xml:space="preserve"> to compile</w:t>
      </w:r>
      <w:r w:rsidRPr="009F4773">
        <w:rPr>
          <w:color w:val="000000"/>
        </w:rPr>
        <w:t xml:space="preserve"> the following information prior to submitting your application</w:t>
      </w:r>
      <w:r w:rsidR="00A869A1" w:rsidRPr="009F4773">
        <w:rPr>
          <w:color w:val="000000"/>
        </w:rPr>
        <w:t>:</w:t>
      </w:r>
    </w:p>
    <w:p w:rsidR="00A869A1" w:rsidRDefault="00A869A1" w:rsidP="0072740D">
      <w:pPr>
        <w:pStyle w:val="ListParagraph"/>
        <w:numPr>
          <w:ilvl w:val="1"/>
          <w:numId w:val="15"/>
        </w:numPr>
        <w:tabs>
          <w:tab w:val="clear" w:pos="1440"/>
          <w:tab w:val="num" w:pos="720"/>
        </w:tabs>
        <w:ind w:left="720"/>
      </w:pPr>
      <w:r>
        <w:t>Applicant Information</w:t>
      </w:r>
    </w:p>
    <w:p w:rsidR="00A869A1" w:rsidRDefault="00A869A1" w:rsidP="0072740D">
      <w:pPr>
        <w:pStyle w:val="ListParagraph"/>
        <w:numPr>
          <w:ilvl w:val="1"/>
          <w:numId w:val="15"/>
        </w:numPr>
        <w:tabs>
          <w:tab w:val="clear" w:pos="1440"/>
          <w:tab w:val="num" w:pos="720"/>
        </w:tabs>
        <w:ind w:left="720"/>
      </w:pPr>
      <w:r>
        <w:t xml:space="preserve">Contact </w:t>
      </w:r>
      <w:r w:rsidRPr="00373120">
        <w:t>Information</w:t>
      </w:r>
    </w:p>
    <w:p w:rsidR="00DF44A4" w:rsidRDefault="00DF44A4" w:rsidP="0072740D">
      <w:pPr>
        <w:numPr>
          <w:ilvl w:val="1"/>
          <w:numId w:val="49"/>
        </w:numPr>
        <w:tabs>
          <w:tab w:val="clear" w:pos="1440"/>
        </w:tabs>
        <w:ind w:left="1080"/>
      </w:pPr>
      <w:r>
        <w:t>Grant Manager</w:t>
      </w:r>
    </w:p>
    <w:p w:rsidR="00BE64E3" w:rsidRPr="003A52DD" w:rsidRDefault="00BE64E3" w:rsidP="0072740D">
      <w:pPr>
        <w:numPr>
          <w:ilvl w:val="1"/>
          <w:numId w:val="49"/>
        </w:numPr>
        <w:tabs>
          <w:tab w:val="clear" w:pos="1440"/>
        </w:tabs>
        <w:ind w:left="1080"/>
      </w:pPr>
      <w:r w:rsidRPr="003A52DD">
        <w:t>District Superintendent</w:t>
      </w:r>
    </w:p>
    <w:p w:rsidR="00BE64E3" w:rsidRPr="003A52DD" w:rsidRDefault="00BE64E3" w:rsidP="0072740D">
      <w:pPr>
        <w:numPr>
          <w:ilvl w:val="1"/>
          <w:numId w:val="49"/>
        </w:numPr>
        <w:tabs>
          <w:tab w:val="clear" w:pos="1440"/>
        </w:tabs>
        <w:ind w:left="1080"/>
      </w:pPr>
      <w:r w:rsidRPr="003A52DD">
        <w:t>Financial Director</w:t>
      </w:r>
    </w:p>
    <w:p w:rsidR="00D44EBC" w:rsidRDefault="00BE64E3" w:rsidP="0072740D">
      <w:pPr>
        <w:pStyle w:val="ListParagraph"/>
        <w:numPr>
          <w:ilvl w:val="1"/>
          <w:numId w:val="49"/>
        </w:numPr>
        <w:tabs>
          <w:tab w:val="clear" w:pos="1440"/>
        </w:tabs>
        <w:ind w:left="1080"/>
      </w:pPr>
      <w:r w:rsidRPr="003A52DD">
        <w:t>School Principal (for school grants</w:t>
      </w:r>
      <w:r>
        <w:t>)</w:t>
      </w:r>
    </w:p>
    <w:p w:rsidR="00A869A1" w:rsidRDefault="00A869A1" w:rsidP="0072740D">
      <w:pPr>
        <w:pStyle w:val="ListParagraph"/>
        <w:numPr>
          <w:ilvl w:val="1"/>
          <w:numId w:val="15"/>
        </w:numPr>
        <w:tabs>
          <w:tab w:val="clear" w:pos="1440"/>
          <w:tab w:val="num" w:pos="720"/>
        </w:tabs>
        <w:ind w:left="720"/>
      </w:pPr>
      <w:r>
        <w:t>Pro</w:t>
      </w:r>
      <w:r w:rsidR="00DF44A4">
        <w:t xml:space="preserve">ject </w:t>
      </w:r>
      <w:r>
        <w:t>Information</w:t>
      </w:r>
    </w:p>
    <w:p w:rsidR="00A869A1" w:rsidRDefault="00A869A1" w:rsidP="0072740D">
      <w:pPr>
        <w:pStyle w:val="ListParagraph"/>
        <w:numPr>
          <w:ilvl w:val="1"/>
          <w:numId w:val="15"/>
        </w:numPr>
        <w:tabs>
          <w:tab w:val="clear" w:pos="1440"/>
          <w:tab w:val="num" w:pos="720"/>
        </w:tabs>
        <w:ind w:left="720"/>
      </w:pPr>
      <w:r>
        <w:t>Budget Summary</w:t>
      </w:r>
    </w:p>
    <w:p w:rsidR="00145521" w:rsidRPr="00BF0D11" w:rsidRDefault="00145521" w:rsidP="00A869A1">
      <w:pPr>
        <w:rPr>
          <w:color w:val="000000"/>
          <w:highlight w:val="yellow"/>
        </w:rPr>
      </w:pPr>
    </w:p>
    <w:p w:rsidR="00A46D45" w:rsidRPr="00BC2945" w:rsidRDefault="00A46D45" w:rsidP="0038073A">
      <w:r w:rsidRPr="00BC2945">
        <w:t xml:space="preserve">Provide the </w:t>
      </w:r>
      <w:r w:rsidRPr="00BC2945">
        <w:rPr>
          <w:i/>
        </w:rPr>
        <w:t>school district’s</w:t>
      </w:r>
      <w:r w:rsidRPr="00BC2945">
        <w:t xml:space="preserve"> nine-digit Data Universal Numbering System (DUNS) number and the Taxpayer Identification Number (TIN) in the online application form.  The DUNS number is </w:t>
      </w:r>
      <w:r w:rsidR="00DF44A4" w:rsidRPr="00BC2945">
        <w:t xml:space="preserve">a unique identifier </w:t>
      </w:r>
      <w:r w:rsidRPr="00BC2945">
        <w:t xml:space="preserve">assigned by Dun &amp; Bradstreet, Inc. (D&amp;B).  Applicants should contact their district’s finance office </w:t>
      </w:r>
      <w:r w:rsidR="002B5F5A">
        <w:t>for</w:t>
      </w:r>
      <w:r w:rsidR="00E832F2" w:rsidRPr="00BC2945">
        <w:t xml:space="preserve"> assistance with</w:t>
      </w:r>
      <w:r w:rsidRPr="00BC2945">
        <w:t xml:space="preserve"> these items.</w:t>
      </w:r>
    </w:p>
    <w:p w:rsidR="00A869A1" w:rsidRPr="00BF0D11" w:rsidRDefault="00A869A1" w:rsidP="00A46D45"/>
    <w:p w:rsidR="00145521" w:rsidRPr="00E05B36" w:rsidRDefault="00145521" w:rsidP="0038073A">
      <w:pPr>
        <w:rPr>
          <w:color w:val="000000"/>
        </w:rPr>
      </w:pPr>
      <w:r w:rsidRPr="00E05B36">
        <w:rPr>
          <w:color w:val="000000"/>
        </w:rPr>
        <w:t xml:space="preserve">Use the </w:t>
      </w:r>
      <w:r w:rsidR="00BF0D11">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Pr="007A442E">
        <w:rPr>
          <w:color w:val="000000"/>
        </w:rPr>
        <w:t xml:space="preserve">.  </w:t>
      </w:r>
      <w:r w:rsidR="00A46D45">
        <w:t>Verify that all components of the narrative and appendices are included prior to uploading attachments.</w:t>
      </w:r>
      <w:r w:rsidR="00A46D45" w:rsidRPr="003A52DD">
        <w:t xml:space="preserve">  </w:t>
      </w:r>
      <w:r w:rsidRPr="007A442E">
        <w:rPr>
          <w:color w:val="000000"/>
        </w:rPr>
        <w:t>Follow the directions in each section for savin</w:t>
      </w:r>
      <w:r w:rsidRPr="00E05B36">
        <w:rPr>
          <w:color w:val="000000"/>
        </w:rPr>
        <w:t xml:space="preserve">g the documents and refer to the screenshot on </w:t>
      </w:r>
      <w:r w:rsidRPr="002F0075">
        <w:rPr>
          <w:color w:val="000000"/>
        </w:rPr>
        <w:t xml:space="preserve">page </w:t>
      </w:r>
      <w:r w:rsidR="007A6B7A">
        <w:t>29</w:t>
      </w:r>
      <w:r w:rsidRPr="00E05B36">
        <w:rPr>
          <w:color w:val="000000"/>
        </w:rPr>
        <w:t xml:space="preserve"> for upload locations.</w:t>
      </w:r>
    </w:p>
    <w:p w:rsidR="00B15002" w:rsidRDefault="00B15002" w:rsidP="005A579F"/>
    <w:p w:rsidR="00F721A8" w:rsidRDefault="00F721A8" w:rsidP="005A579F"/>
    <w:p w:rsidR="0013421F" w:rsidRPr="009A78CE" w:rsidRDefault="0013421F" w:rsidP="00C458A4">
      <w:pPr>
        <w:pStyle w:val="Heading2"/>
        <w:rPr>
          <w:szCs w:val="24"/>
        </w:rPr>
      </w:pPr>
      <w:bookmarkStart w:id="77" w:name="_Toc499120799"/>
      <w:r w:rsidRPr="009A78CE">
        <w:rPr>
          <w:szCs w:val="24"/>
        </w:rPr>
        <w:lastRenderedPageBreak/>
        <w:t>Applicat</w:t>
      </w:r>
      <w:r w:rsidR="001F4565">
        <w:rPr>
          <w:szCs w:val="24"/>
        </w:rPr>
        <w:t>ion</w:t>
      </w:r>
      <w:r w:rsidRPr="009A78CE">
        <w:rPr>
          <w:szCs w:val="24"/>
        </w:rPr>
        <w:t xml:space="preserve"> Narrative Content</w:t>
      </w:r>
      <w:bookmarkEnd w:id="77"/>
    </w:p>
    <w:p w:rsidR="0013421F" w:rsidRDefault="0013421F" w:rsidP="00C458A4"/>
    <w:p w:rsidR="009F43F2" w:rsidRPr="00E05B36" w:rsidRDefault="009F43F2" w:rsidP="0038073A">
      <w:bookmarkStart w:id="78" w:name="_Toc347497747"/>
      <w:r w:rsidRPr="00E05B36">
        <w:rPr>
          <w:rFonts w:eastAsia="Times"/>
        </w:rPr>
        <w:t xml:space="preserve">Use the following directions to write the </w:t>
      </w:r>
      <w:r w:rsidR="00D31B4B">
        <w:rPr>
          <w:rFonts w:eastAsia="Times"/>
        </w:rPr>
        <w:t>A</w:t>
      </w:r>
      <w:r w:rsidRPr="00E05B36">
        <w:rPr>
          <w:rFonts w:eastAsia="Times"/>
        </w:rPr>
        <w:t xml:space="preserve">pplication </w:t>
      </w:r>
      <w:r w:rsidR="00D31B4B">
        <w:rPr>
          <w:rFonts w:eastAsia="Times"/>
        </w:rPr>
        <w:t>N</w:t>
      </w:r>
      <w:r w:rsidRPr="00E05B36">
        <w:rPr>
          <w:rFonts w:eastAsia="Times"/>
        </w:rPr>
        <w:t>arrative and o</w:t>
      </w:r>
      <w:bookmarkEnd w:id="78"/>
      <w:r w:rsidRPr="00E05B36">
        <w:t xml:space="preserve">rganize it into sections following the sequence presented below.  Include a </w:t>
      </w:r>
      <w:r w:rsidR="00787897">
        <w:t>t</w:t>
      </w:r>
      <w:r w:rsidRPr="00E05B36">
        <w:t xml:space="preserve">able of </w:t>
      </w:r>
      <w:r w:rsidR="00787897">
        <w:t>c</w:t>
      </w:r>
      <w:r w:rsidRPr="00E05B36">
        <w:t xml:space="preserve">ontents as the first page of the narrative (not included in the page limit). </w:t>
      </w:r>
      <w:r w:rsidR="00CC2E09">
        <w:t xml:space="preserve"> </w:t>
      </w:r>
      <w:r w:rsidRPr="00E05B36">
        <w:t xml:space="preserve">Do </w:t>
      </w:r>
      <w:r w:rsidRPr="00FF07D1">
        <w:rPr>
          <w:i/>
        </w:rPr>
        <w:t>not</w:t>
      </w:r>
      <w:r w:rsidRPr="00E05B36">
        <w:t xml:space="preserve"> combine sections.</w:t>
      </w:r>
    </w:p>
    <w:p w:rsidR="009F43F2" w:rsidRPr="00E05B36" w:rsidRDefault="009F43F2" w:rsidP="00D35730">
      <w:pPr>
        <w:rPr>
          <w:rStyle w:val="Heading2Char"/>
          <w:b w:val="0"/>
        </w:rPr>
      </w:pPr>
      <w:bookmarkStart w:id="79" w:name="_Toc346878527"/>
      <w:bookmarkStart w:id="80" w:name="_Toc347130393"/>
    </w:p>
    <w:p w:rsidR="009F43F2" w:rsidRPr="00E05B36" w:rsidRDefault="009F43F2" w:rsidP="0038073A">
      <w:bookmarkStart w:id="81" w:name="_Toc347497748"/>
      <w:r w:rsidRPr="00E05B36">
        <w:rPr>
          <w:rFonts w:eastAsia="Times"/>
        </w:rPr>
        <w:t>When complete, save the</w:t>
      </w:r>
      <w:r w:rsidR="00E0143E">
        <w:rPr>
          <w:rFonts w:eastAsia="Times"/>
        </w:rPr>
        <w:t xml:space="preserve"> entire</w:t>
      </w:r>
      <w:r w:rsidRPr="00E05B36">
        <w:rPr>
          <w:rFonts w:eastAsia="Times"/>
        </w:rPr>
        <w:t xml:space="preserve"> narrative as</w:t>
      </w:r>
      <w:bookmarkEnd w:id="79"/>
      <w:bookmarkEnd w:id="80"/>
      <w:bookmarkEnd w:id="81"/>
      <w:r w:rsidR="00DF44A4">
        <w:rPr>
          <w:rFonts w:eastAsia="Times"/>
        </w:rPr>
        <w:t xml:space="preserve"> a</w:t>
      </w:r>
      <w:r w:rsidRPr="00E05B36">
        <w:rPr>
          <w:rFonts w:eastAsia="Times"/>
        </w:rPr>
        <w:t xml:space="preserve"> </w:t>
      </w:r>
      <w:r w:rsidR="00DF44A4">
        <w:rPr>
          <w:i/>
        </w:rPr>
        <w:t>single</w:t>
      </w:r>
      <w:r w:rsidR="00C2104A">
        <w:t xml:space="preserve"> PDF</w:t>
      </w:r>
      <w:r w:rsidRPr="00E05B36">
        <w:t xml:space="preserve"> document to be uploaded into the online application where </w:t>
      </w:r>
      <w:proofErr w:type="gramStart"/>
      <w:r w:rsidRPr="00E05B36">
        <w:t>indica</w:t>
      </w:r>
      <w:r>
        <w:t xml:space="preserve">ted in the </w:t>
      </w:r>
      <w:r w:rsidR="000936B2">
        <w:t>P</w:t>
      </w:r>
      <w:r w:rsidR="00787897">
        <w:t xml:space="preserve">roposal </w:t>
      </w:r>
      <w:r w:rsidR="000936B2">
        <w:t>A</w:t>
      </w:r>
      <w:r>
        <w:t>ttachments</w:t>
      </w:r>
      <w:proofErr w:type="gramEnd"/>
      <w:r>
        <w:t xml:space="preserve"> section.</w:t>
      </w:r>
    </w:p>
    <w:p w:rsidR="009F43F2" w:rsidRPr="009A78CE" w:rsidRDefault="009F43F2" w:rsidP="00C458A4"/>
    <w:p w:rsidR="00A869A1" w:rsidRPr="00B24F6C" w:rsidRDefault="00A869A1" w:rsidP="0038073A">
      <w:bookmarkStart w:id="82" w:name="_Toc48698939"/>
      <w:bookmarkStart w:id="83" w:name="_Toc49934191"/>
      <w:bookmarkStart w:id="84" w:name="_Toc50869631"/>
      <w:r w:rsidRPr="00EF2BEF">
        <w:t xml:space="preserve">The </w:t>
      </w:r>
      <w:r w:rsidR="00923A21">
        <w:t>A</w:t>
      </w:r>
      <w:r w:rsidRPr="00EF2BEF">
        <w:t>p</w:t>
      </w:r>
      <w:r w:rsidR="00E64FEF">
        <w:t>p</w:t>
      </w:r>
      <w:r w:rsidRPr="00EF2BEF">
        <w:t>l</w:t>
      </w:r>
      <w:r w:rsidR="00E64FEF">
        <w:t>ication</w:t>
      </w:r>
      <w:r w:rsidRPr="00EF2BEF">
        <w:t xml:space="preserve"> </w:t>
      </w:r>
      <w:r w:rsidR="00923A21">
        <w:t>N</w:t>
      </w:r>
      <w:r w:rsidRPr="00EF2BEF">
        <w:t>arrative</w:t>
      </w:r>
      <w:r w:rsidR="008644A8">
        <w:t xml:space="preserve"> for the </w:t>
      </w:r>
      <w:r w:rsidR="001323AF">
        <w:t>Innovative Arts</w:t>
      </w:r>
      <w:r w:rsidR="008644A8">
        <w:t xml:space="preserve"> </w:t>
      </w:r>
      <w:r w:rsidR="009B33A2">
        <w:t>Works</w:t>
      </w:r>
      <w:r w:rsidR="008644A8">
        <w:t xml:space="preserve"> grant</w:t>
      </w:r>
      <w:r w:rsidRPr="00EF2BEF">
        <w:t xml:space="preserve"> must be detailed and include a thorough description of the goals and objectives, needs assessment, </w:t>
      </w:r>
      <w:r w:rsidR="002A7174">
        <w:t xml:space="preserve">standards implementation, </w:t>
      </w:r>
      <w:r w:rsidRPr="00EF2BEF">
        <w:t>strategies and action steps</w:t>
      </w:r>
      <w:r w:rsidR="00E0143E">
        <w:t>/activities</w:t>
      </w:r>
      <w:r w:rsidRPr="00B24F6C">
        <w:t xml:space="preserve">, and evaluation plan for the proposed </w:t>
      </w:r>
      <w:r w:rsidR="00E33658">
        <w:t>project</w:t>
      </w:r>
      <w:r w:rsidRPr="00B24F6C">
        <w:t xml:space="preserve">. </w:t>
      </w:r>
      <w:r>
        <w:t xml:space="preserve"> </w:t>
      </w:r>
      <w:r w:rsidRPr="00B24F6C">
        <w:t>The narrative must also include a detailed and itemized budget.</w:t>
      </w:r>
    </w:p>
    <w:p w:rsidR="00A869A1" w:rsidRPr="00B24F6C" w:rsidRDefault="00A869A1" w:rsidP="00A869A1"/>
    <w:p w:rsidR="00A869A1" w:rsidRPr="00EF2BEF" w:rsidRDefault="00A869A1" w:rsidP="0038073A">
      <w:pPr>
        <w:rPr>
          <w:iCs/>
        </w:rPr>
      </w:pPr>
      <w:r w:rsidRPr="00EF2BEF">
        <w:t xml:space="preserve">The narrative sections must clearly relate to one another, and the logic of the narrative should flow smoothly from one section to another.  Reviewers should be able to see throughout the narrative clear evidence of plans for implementing curriculum, instruction, and student assessment based on the </w:t>
      </w:r>
      <w:r w:rsidR="00F76AA8">
        <w:rPr>
          <w:iCs/>
        </w:rPr>
        <w:t xml:space="preserve">new </w:t>
      </w:r>
      <w:r w:rsidR="00F76AA8" w:rsidRPr="00AE34FB">
        <w:rPr>
          <w:i/>
          <w:iCs/>
        </w:rPr>
        <w:t>2017 South Carolina College- and Career- Ready Standards for Visual and Performing Arts Proficiency</w:t>
      </w:r>
      <w:r w:rsidRPr="00EF2BEF">
        <w:rPr>
          <w:iCs/>
        </w:rPr>
        <w:t>.</w:t>
      </w:r>
    </w:p>
    <w:p w:rsidR="00A869A1" w:rsidRPr="00EF2BEF" w:rsidRDefault="00A869A1" w:rsidP="00A869A1">
      <w:pPr>
        <w:rPr>
          <w:bCs/>
        </w:rPr>
      </w:pPr>
    </w:p>
    <w:p w:rsidR="00A869A1" w:rsidRDefault="00A869A1" w:rsidP="0038073A">
      <w:r>
        <w:t xml:space="preserve">The planning process </w:t>
      </w:r>
      <w:r w:rsidRPr="00390D91">
        <w:t>for</w:t>
      </w:r>
      <w:r w:rsidR="008644A8">
        <w:t xml:space="preserve"> the </w:t>
      </w:r>
      <w:r w:rsidR="001323AF">
        <w:t>Innovative Arts</w:t>
      </w:r>
      <w:r w:rsidR="008644A8">
        <w:t xml:space="preserve"> </w:t>
      </w:r>
      <w:r w:rsidR="009B33A2">
        <w:t>Works</w:t>
      </w:r>
      <w:r w:rsidRPr="00390D91">
        <w:t xml:space="preserve"> grant </w:t>
      </w:r>
      <w:r w:rsidR="00962E1F">
        <w:t>must</w:t>
      </w:r>
      <w:r w:rsidRPr="00390D91">
        <w:t xml:space="preserve"> begin with a thorough needs assessment that includes surveys using the OTLS worksheets.</w:t>
      </w:r>
      <w:r>
        <w:t xml:space="preserve">  This assessment will reveal the needs of the individual school or district program and, as a result, help the </w:t>
      </w:r>
      <w:r w:rsidRPr="00390D91">
        <w:t>applicant determine app</w:t>
      </w:r>
      <w:r w:rsidR="008644A8">
        <w:t>ropriate goals and objectives.</w:t>
      </w:r>
    </w:p>
    <w:p w:rsidR="00A869A1" w:rsidRDefault="00A869A1" w:rsidP="00A869A1"/>
    <w:p w:rsidR="00A869A1" w:rsidRPr="00891D15" w:rsidRDefault="00A869A1" w:rsidP="0038073A">
      <w:pPr>
        <w:rPr>
          <w:u w:val="single"/>
        </w:rPr>
      </w:pPr>
      <w:r w:rsidRPr="00B24F6C">
        <w:t xml:space="preserve">During the </w:t>
      </w:r>
      <w:r w:rsidR="00E33658">
        <w:t>project</w:t>
      </w:r>
      <w:r w:rsidRPr="00B24F6C">
        <w:t xml:space="preserve">, the progress toward meeting the stated goals and objectives should be periodically examined through formative assessment that leads to a final summative assessment or the </w:t>
      </w:r>
      <w:r w:rsidR="00E33658">
        <w:t>project</w:t>
      </w:r>
      <w:r w:rsidRPr="00B24F6C">
        <w:t>’s evaluation plan.</w:t>
      </w:r>
    </w:p>
    <w:p w:rsidR="00A869A1" w:rsidRPr="00B24F6C" w:rsidRDefault="00A869A1" w:rsidP="00A869A1"/>
    <w:p w:rsidR="00A869A1" w:rsidRPr="00EF2BEF" w:rsidRDefault="00A869A1" w:rsidP="0038073A">
      <w:r w:rsidRPr="00B24F6C">
        <w:t>T</w:t>
      </w:r>
      <w:r w:rsidRPr="00B24F6C">
        <w:rPr>
          <w:bCs/>
        </w:rPr>
        <w:t xml:space="preserve">he </w:t>
      </w:r>
      <w:r w:rsidRPr="00B24F6C">
        <w:rPr>
          <w:bCs/>
          <w:iCs/>
        </w:rPr>
        <w:t xml:space="preserve">goal </w:t>
      </w:r>
      <w:r w:rsidRPr="00B24F6C">
        <w:rPr>
          <w:bCs/>
        </w:rPr>
        <w:t xml:space="preserve">of the application </w:t>
      </w:r>
      <w:r w:rsidRPr="00606951">
        <w:rPr>
          <w:bCs/>
          <w:i/>
        </w:rPr>
        <w:t>must be</w:t>
      </w:r>
      <w:r w:rsidRPr="00B24F6C">
        <w:rPr>
          <w:bCs/>
        </w:rPr>
        <w:t xml:space="preserve"> to improve student achievement in the visual and performing </w:t>
      </w:r>
      <w:r w:rsidRPr="00E379C7">
        <w:rPr>
          <w:bCs/>
        </w:rPr>
        <w:t>arts in relation to the</w:t>
      </w:r>
      <w:r w:rsidRPr="00B24F6C">
        <w:rPr>
          <w:bCs/>
        </w:rPr>
        <w:t xml:space="preserve"> implementation of the </w:t>
      </w:r>
      <w:r w:rsidR="00B024D5">
        <w:rPr>
          <w:bCs/>
        </w:rPr>
        <w:t xml:space="preserve">new </w:t>
      </w:r>
      <w:r w:rsidR="00B024D5" w:rsidRPr="00AE34FB">
        <w:rPr>
          <w:bCs/>
          <w:i/>
        </w:rPr>
        <w:t xml:space="preserve">2017 South Carolina College- </w:t>
      </w:r>
      <w:r w:rsidR="003D45DD" w:rsidRPr="00AE34FB">
        <w:rPr>
          <w:bCs/>
          <w:i/>
        </w:rPr>
        <w:t>and Career</w:t>
      </w:r>
      <w:r w:rsidR="00B024D5" w:rsidRPr="00AE34FB">
        <w:rPr>
          <w:bCs/>
          <w:i/>
        </w:rPr>
        <w:t>- Ready Standards for Visual and Performing Arts Proficiency</w:t>
      </w:r>
      <w:r w:rsidR="00B024D5">
        <w:rPr>
          <w:bCs/>
        </w:rPr>
        <w:t>.</w:t>
      </w:r>
    </w:p>
    <w:p w:rsidR="00A869A1" w:rsidRPr="00EF2BEF" w:rsidRDefault="00A869A1" w:rsidP="00A869A1"/>
    <w:p w:rsidR="00A869A1" w:rsidRPr="00CC2E09" w:rsidRDefault="00E33658" w:rsidP="0038073A">
      <w:pPr>
        <w:pStyle w:val="Heading3"/>
      </w:pPr>
      <w:bookmarkStart w:id="85" w:name="_Toc255381856"/>
      <w:bookmarkStart w:id="86" w:name="_Toc499120800"/>
      <w:r>
        <w:t>Project</w:t>
      </w:r>
      <w:r w:rsidR="008644A8" w:rsidRPr="00E379C7">
        <w:t xml:space="preserve"> </w:t>
      </w:r>
      <w:r w:rsidR="00A869A1" w:rsidRPr="00E379C7">
        <w:t>Abstract</w:t>
      </w:r>
      <w:bookmarkEnd w:id="85"/>
      <w:r w:rsidR="00CC2E09" w:rsidRPr="0038073A">
        <w:rPr>
          <w:u w:val="none"/>
        </w:rPr>
        <w:t xml:space="preserve"> (0 points</w:t>
      </w:r>
      <w:r w:rsidR="0038073A" w:rsidRPr="0038073A">
        <w:rPr>
          <w:u w:val="none"/>
        </w:rPr>
        <w:t xml:space="preserve"> available</w:t>
      </w:r>
      <w:r w:rsidR="00CC2E09" w:rsidRPr="0038073A">
        <w:rPr>
          <w:u w:val="none"/>
        </w:rPr>
        <w:t>)</w:t>
      </w:r>
      <w:bookmarkEnd w:id="86"/>
    </w:p>
    <w:p w:rsidR="00A869A1" w:rsidRPr="00E379C7" w:rsidRDefault="00A869A1" w:rsidP="00A869A1">
      <w:pPr>
        <w:jc w:val="both"/>
      </w:pPr>
    </w:p>
    <w:p w:rsidR="00A869A1" w:rsidRPr="00EF2BEF" w:rsidRDefault="00A869A1" w:rsidP="0038073A">
      <w:pPr>
        <w:ind w:left="720"/>
      </w:pPr>
      <w:r w:rsidRPr="00E379C7">
        <w:t xml:space="preserve">In one page, identify the applicant (school and/or district), the title of the </w:t>
      </w:r>
      <w:r w:rsidR="00E33658">
        <w:t>project</w:t>
      </w:r>
      <w:r w:rsidRPr="00E379C7">
        <w:t>, and the amount of funds requested.  Summarize the proposal, including the target audience</w:t>
      </w:r>
      <w:r w:rsidR="00E0143E">
        <w:t xml:space="preserve"> and</w:t>
      </w:r>
      <w:r w:rsidRPr="00E379C7">
        <w:t xml:space="preserve"> the number of </w:t>
      </w:r>
      <w:r w:rsidR="001E34BC">
        <w:rPr>
          <w:i/>
        </w:rPr>
        <w:t>student</w:t>
      </w:r>
      <w:r w:rsidRPr="00E379C7">
        <w:rPr>
          <w:i/>
        </w:rPr>
        <w:t>s</w:t>
      </w:r>
      <w:r w:rsidR="001E34BC">
        <w:rPr>
          <w:i/>
        </w:rPr>
        <w:t>,</w:t>
      </w:r>
      <w:r w:rsidRPr="00E379C7">
        <w:rPr>
          <w:i/>
        </w:rPr>
        <w:t xml:space="preserve"> teachers</w:t>
      </w:r>
      <w:r w:rsidR="001E34BC">
        <w:rPr>
          <w:i/>
        </w:rPr>
        <w:t>,</w:t>
      </w:r>
      <w:r w:rsidRPr="00E379C7">
        <w:t xml:space="preserve"> </w:t>
      </w:r>
      <w:r w:rsidR="001E34BC">
        <w:t xml:space="preserve">and </w:t>
      </w:r>
      <w:r w:rsidR="00E44784">
        <w:rPr>
          <w:i/>
        </w:rPr>
        <w:t>members of the overall e</w:t>
      </w:r>
      <w:r w:rsidR="001E34BC" w:rsidRPr="001E34BC">
        <w:rPr>
          <w:i/>
        </w:rPr>
        <w:t>ducation community</w:t>
      </w:r>
      <w:r w:rsidR="001E34BC">
        <w:t xml:space="preserve"> </w:t>
      </w:r>
      <w:r w:rsidRPr="00E379C7">
        <w:t xml:space="preserve">who will benefit from the </w:t>
      </w:r>
      <w:r w:rsidR="008644A8" w:rsidRPr="00E379C7">
        <w:t xml:space="preserve">proposed </w:t>
      </w:r>
      <w:r w:rsidR="00BB4931">
        <w:t>project</w:t>
      </w:r>
      <w:r w:rsidR="001D1342" w:rsidRPr="00E379C7">
        <w:t xml:space="preserve">.  </w:t>
      </w:r>
      <w:r w:rsidRPr="00E379C7">
        <w:t>Briefly summarize the needs, goal</w:t>
      </w:r>
      <w:r w:rsidR="001F4BEC">
        <w:t>,</w:t>
      </w:r>
      <w:r w:rsidR="00DF44A4">
        <w:t xml:space="preserve"> </w:t>
      </w:r>
      <w:r w:rsidRPr="00E379C7">
        <w:t xml:space="preserve">and objectives; standards implementation; </w:t>
      </w:r>
      <w:r w:rsidR="00DF44A4">
        <w:t>strategies and action steps/</w:t>
      </w:r>
      <w:r w:rsidRPr="00E379C7">
        <w:t xml:space="preserve">activities; and evaluation plans, including expected outcomes of the </w:t>
      </w:r>
      <w:r w:rsidR="00E33658">
        <w:t>project</w:t>
      </w:r>
      <w:r w:rsidRPr="00E379C7">
        <w:t>.</w:t>
      </w:r>
    </w:p>
    <w:p w:rsidR="0055352C" w:rsidRPr="00EF2BEF" w:rsidRDefault="0055352C" w:rsidP="00405B5D"/>
    <w:p w:rsidR="00A869A1" w:rsidRPr="00EF2BEF" w:rsidRDefault="00A869A1" w:rsidP="0038073A">
      <w:pPr>
        <w:pStyle w:val="Heading3"/>
      </w:pPr>
      <w:bookmarkStart w:id="87" w:name="_Toc499120801"/>
      <w:r w:rsidRPr="00EF2BEF">
        <w:t>Needs Assessment</w:t>
      </w:r>
      <w:r w:rsidRPr="0038073A">
        <w:rPr>
          <w:u w:val="none"/>
        </w:rPr>
        <w:t xml:space="preserve"> (</w:t>
      </w:r>
      <w:r w:rsidR="001D7B60" w:rsidRPr="0038073A">
        <w:rPr>
          <w:u w:val="none"/>
        </w:rPr>
        <w:t xml:space="preserve">Maximum of </w:t>
      </w:r>
      <w:r w:rsidRPr="0038073A">
        <w:rPr>
          <w:u w:val="none"/>
        </w:rPr>
        <w:t>20 points</w:t>
      </w:r>
      <w:r w:rsidR="0038073A" w:rsidRPr="0038073A">
        <w:rPr>
          <w:u w:val="none"/>
        </w:rPr>
        <w:t xml:space="preserve"> available</w:t>
      </w:r>
      <w:r w:rsidRPr="0038073A">
        <w:rPr>
          <w:u w:val="none"/>
        </w:rPr>
        <w:t>)</w:t>
      </w:r>
      <w:bookmarkEnd w:id="87"/>
    </w:p>
    <w:p w:rsidR="00A869A1" w:rsidRPr="00EF2BEF" w:rsidRDefault="00A869A1" w:rsidP="00A869A1"/>
    <w:p w:rsidR="00A869A1" w:rsidRDefault="00A869A1" w:rsidP="0038073A">
      <w:pPr>
        <w:ind w:left="720"/>
      </w:pPr>
      <w:r>
        <w:t xml:space="preserve">Applicants </w:t>
      </w:r>
      <w:r w:rsidRPr="00FF07D1">
        <w:rPr>
          <w:i/>
        </w:rPr>
        <w:t>must</w:t>
      </w:r>
      <w:r>
        <w:t xml:space="preserve"> conduct a </w:t>
      </w:r>
      <w:r>
        <w:rPr>
          <w:bCs/>
        </w:rPr>
        <w:t xml:space="preserve">needs assessment using the </w:t>
      </w:r>
      <w:r w:rsidRPr="00390D91">
        <w:rPr>
          <w:bCs/>
        </w:rPr>
        <w:t>OTLS</w:t>
      </w:r>
      <w:r>
        <w:rPr>
          <w:bCs/>
        </w:rPr>
        <w:t xml:space="preserve"> </w:t>
      </w:r>
      <w:r w:rsidR="00DF44A4">
        <w:rPr>
          <w:bCs/>
        </w:rPr>
        <w:t>Arts Education Program Assessment W</w:t>
      </w:r>
      <w:r>
        <w:rPr>
          <w:bCs/>
        </w:rPr>
        <w:t xml:space="preserve">orksheets </w:t>
      </w:r>
      <w:r w:rsidR="00DF44A4" w:rsidRPr="003A52DD">
        <w:t>for dance, music, theatre, and visual arts available on the</w:t>
      </w:r>
      <w:r w:rsidR="0038073A">
        <w:t xml:space="preserve"> </w:t>
      </w:r>
      <w:r w:rsidR="00EE5651">
        <w:t>SCDE</w:t>
      </w:r>
      <w:r w:rsidR="00DF44A4" w:rsidRPr="003A52DD">
        <w:t xml:space="preserve"> </w:t>
      </w:r>
      <w:r w:rsidR="0038073A">
        <w:lastRenderedPageBreak/>
        <w:t>w</w:t>
      </w:r>
      <w:r w:rsidR="00DF44A4" w:rsidRPr="003A52DD">
        <w:t xml:space="preserve">ebsite at </w:t>
      </w:r>
      <w:hyperlink r:id="rId25" w:history="1">
        <w:r w:rsidR="00F543C5" w:rsidRPr="00360E09">
          <w:rPr>
            <w:rStyle w:val="Hyperlink"/>
          </w:rPr>
          <w:t>http://ed.sc.gov/instruction/standards-learning/visual-and-performing-arts/visual-and-performing-arts-curriculum-support-documents-and-resources/</w:t>
        </w:r>
      </w:hyperlink>
      <w:r w:rsidR="0038073A">
        <w:t xml:space="preserve"> </w:t>
      </w:r>
      <w:r w:rsidR="00DF44A4" w:rsidRPr="00B61054">
        <w:t>(click on the link “Opportunities-to-Learn</w:t>
      </w:r>
      <w:r w:rsidR="00DF44A4">
        <w:t xml:space="preserve"> </w:t>
      </w:r>
      <w:r w:rsidR="00DF44A4" w:rsidRPr="00B61054">
        <w:t>Standards Worksheets” and then select the appropriate Program Assessment Worksheet</w:t>
      </w:r>
      <w:r w:rsidR="0038073A">
        <w:t>s</w:t>
      </w:r>
      <w:r w:rsidR="00DF44A4" w:rsidRPr="00B61054">
        <w:t>)</w:t>
      </w:r>
      <w:r w:rsidR="00DF44A4">
        <w:t xml:space="preserve">.  </w:t>
      </w:r>
      <w:r w:rsidR="00DF44A4" w:rsidRPr="003A52DD">
        <w:rPr>
          <w:bCs/>
        </w:rPr>
        <w:t>The OTLS worksheets will help applicants</w:t>
      </w:r>
      <w:r w:rsidR="00DF44A4">
        <w:t xml:space="preserve"> </w:t>
      </w:r>
      <w:r>
        <w:rPr>
          <w:bCs/>
        </w:rPr>
        <w:t>to identify</w:t>
      </w:r>
      <w:r>
        <w:t xml:space="preserve"> the strengths and areas for improvement of their </w:t>
      </w:r>
      <w:r w:rsidRPr="00390D91">
        <w:t>current arts</w:t>
      </w:r>
      <w:r>
        <w:t xml:space="preserve"> program; identify participants’ expertise and knowledge; and help reveal the needs of students, teachers, administrators, parents, and other stakeholders in the context of the </w:t>
      </w:r>
      <w:r w:rsidR="00B024D5">
        <w:rPr>
          <w:iCs/>
        </w:rPr>
        <w:t>new 2017 standards</w:t>
      </w:r>
      <w:r>
        <w:t>.  Teachers and administrators must assess their own effectiveness as well as students’ needs and outcomes.</w:t>
      </w:r>
    </w:p>
    <w:p w:rsidR="00A869A1" w:rsidRDefault="00A869A1" w:rsidP="00A869A1"/>
    <w:p w:rsidR="00A869A1" w:rsidRDefault="00A869A1" w:rsidP="0038073A">
      <w:pPr>
        <w:ind w:left="720"/>
      </w:pPr>
      <w:r w:rsidRPr="00390D91">
        <w:t xml:space="preserve">The OTLS worksheets include the areas of curriculum and scheduling, staffing, materials and equipment, and facilities. </w:t>
      </w:r>
      <w:r>
        <w:t xml:space="preserve"> </w:t>
      </w:r>
      <w:r w:rsidRPr="00390D91">
        <w:t>If the arts program has additional needs that do not align with the OTLS, such as program promotion or advocacy needs, the applicant may use another form of needs assessment and must provide justification for using the</w:t>
      </w:r>
      <w:r>
        <w:t xml:space="preserve"> alternative needs assessment.</w:t>
      </w:r>
      <w:r w:rsidR="00484BE2">
        <w:t xml:space="preserve">  Include copies of any alternative survey tool as an attachment (see page </w:t>
      </w:r>
      <w:r w:rsidR="007A6B7A">
        <w:t>23</w:t>
      </w:r>
      <w:r w:rsidR="00484BE2" w:rsidRPr="001A23CA">
        <w:t>).</w:t>
      </w:r>
    </w:p>
    <w:p w:rsidR="00A869A1" w:rsidRDefault="00A869A1" w:rsidP="00A869A1"/>
    <w:p w:rsidR="00A869A1" w:rsidRDefault="00A869A1" w:rsidP="0038073A">
      <w:pPr>
        <w:pStyle w:val="BodyText2"/>
        <w:spacing w:after="0" w:line="240" w:lineRule="auto"/>
        <w:ind w:left="720"/>
      </w:pPr>
      <w:r>
        <w:t xml:space="preserve">In the narrative, provide a </w:t>
      </w:r>
      <w:r w:rsidRPr="00695D88">
        <w:t xml:space="preserve">summary of the results of the </w:t>
      </w:r>
      <w:r w:rsidR="00097BC0">
        <w:t xml:space="preserve">most recent </w:t>
      </w:r>
      <w:r w:rsidRPr="00695D88">
        <w:rPr>
          <w:szCs w:val="20"/>
        </w:rPr>
        <w:t>OTLS s</w:t>
      </w:r>
      <w:r w:rsidRPr="00695D88">
        <w:t>urvey, including the names of the respondents, a summary of the responses, and the conclusions</w:t>
      </w:r>
      <w:r>
        <w:t>.</w:t>
      </w:r>
      <w:r w:rsidRPr="00F84E86">
        <w:t xml:space="preserve"> </w:t>
      </w:r>
      <w:r>
        <w:t xml:space="preserve"> </w:t>
      </w:r>
      <w:r w:rsidR="00097BC0">
        <w:t>I</w:t>
      </w:r>
      <w:r w:rsidRPr="00E379C7">
        <w:t xml:space="preserve">nclude </w:t>
      </w:r>
      <w:r w:rsidR="00307F62" w:rsidRPr="00675FD5">
        <w:rPr>
          <w:i/>
        </w:rPr>
        <w:t>four</w:t>
      </w:r>
      <w:r w:rsidR="00307F62">
        <w:t xml:space="preserve"> </w:t>
      </w:r>
      <w:r w:rsidR="00FD561C">
        <w:t xml:space="preserve">to </w:t>
      </w:r>
      <w:r w:rsidR="00FD561C" w:rsidRPr="00675FD5">
        <w:rPr>
          <w:i/>
        </w:rPr>
        <w:t>five</w:t>
      </w:r>
      <w:r w:rsidR="00257B84">
        <w:t xml:space="preserve"> </w:t>
      </w:r>
      <w:r w:rsidR="00C661D1">
        <w:t xml:space="preserve">summary pages of </w:t>
      </w:r>
      <w:r w:rsidRPr="00E379C7">
        <w:t xml:space="preserve">actual OTLS survey </w:t>
      </w:r>
      <w:r>
        <w:t>responses</w:t>
      </w:r>
      <w:r w:rsidR="00C661D1">
        <w:t xml:space="preserve"> </w:t>
      </w:r>
      <w:r>
        <w:t>as examples of the audiences surveyed (e.</w:t>
      </w:r>
      <w:r w:rsidR="00FC2DFD">
        <w:t>g.</w:t>
      </w:r>
      <w:r>
        <w:t>, a teacher survey</w:t>
      </w:r>
      <w:r w:rsidR="00FD561C">
        <w:t>,</w:t>
      </w:r>
      <w:r>
        <w:t xml:space="preserve"> a parent survey</w:t>
      </w:r>
      <w:r w:rsidR="00FD561C">
        <w:t>, and</w:t>
      </w:r>
      <w:r>
        <w:t xml:space="preserve"> an administrator survey)</w:t>
      </w:r>
      <w:r w:rsidR="00097BC0">
        <w:t xml:space="preserve"> in the appendices (see page </w:t>
      </w:r>
      <w:r w:rsidR="0036493E">
        <w:t>22</w:t>
      </w:r>
      <w:r w:rsidR="00097BC0">
        <w:t>)</w:t>
      </w:r>
      <w:r>
        <w:t>.</w:t>
      </w:r>
      <w:r w:rsidR="00214C58">
        <w:t xml:space="preserve"> </w:t>
      </w:r>
      <w:r w:rsidR="00307F62">
        <w:t xml:space="preserve"> Include </w:t>
      </w:r>
      <w:r w:rsidR="009641F8" w:rsidRPr="006C59BC">
        <w:rPr>
          <w:b/>
          <w:i/>
        </w:rPr>
        <w:t>only</w:t>
      </w:r>
      <w:r w:rsidR="009641F8">
        <w:t xml:space="preserve"> the </w:t>
      </w:r>
      <w:r w:rsidR="00307F62">
        <w:t xml:space="preserve">survey </w:t>
      </w:r>
      <w:r w:rsidR="00C661D1">
        <w:t xml:space="preserve">summary </w:t>
      </w:r>
      <w:r w:rsidR="00307F62">
        <w:t>sheet</w:t>
      </w:r>
      <w:r w:rsidR="009641F8">
        <w:t>s</w:t>
      </w:r>
      <w:r w:rsidR="00C661D1">
        <w:t xml:space="preserve"> (not complete surveys)</w:t>
      </w:r>
      <w:r w:rsidR="00307F62">
        <w:t xml:space="preserve"> from </w:t>
      </w:r>
      <w:r w:rsidR="009641F8">
        <w:t xml:space="preserve">the </w:t>
      </w:r>
      <w:r w:rsidR="00307F62">
        <w:t xml:space="preserve">arts area </w:t>
      </w:r>
      <w:r w:rsidR="00F652F3">
        <w:t xml:space="preserve">for which </w:t>
      </w:r>
      <w:r w:rsidR="009641F8">
        <w:t xml:space="preserve">you </w:t>
      </w:r>
      <w:r w:rsidR="00F652F3">
        <w:t>propose focusing</w:t>
      </w:r>
      <w:r w:rsidR="009641F8">
        <w:t xml:space="preserve"> grant funds, </w:t>
      </w:r>
      <w:r w:rsidR="00307F62">
        <w:t xml:space="preserve">with </w:t>
      </w:r>
      <w:r w:rsidR="0055352C">
        <w:t xml:space="preserve">a </w:t>
      </w:r>
      <w:r w:rsidR="00307F62">
        <w:t xml:space="preserve">signature and date of the </w:t>
      </w:r>
      <w:r w:rsidR="0055352C">
        <w:t>person(s)</w:t>
      </w:r>
      <w:r w:rsidR="00307F62">
        <w:t xml:space="preserve"> who filled out the survey</w:t>
      </w:r>
      <w:r w:rsidR="0055352C">
        <w:t>(s)</w:t>
      </w:r>
      <w:r w:rsidR="00307F62">
        <w:t>.</w:t>
      </w:r>
    </w:p>
    <w:p w:rsidR="008644A8" w:rsidRDefault="008644A8" w:rsidP="00D35730">
      <w:pPr>
        <w:pStyle w:val="BodyText2"/>
        <w:spacing w:after="0" w:line="240" w:lineRule="auto"/>
      </w:pPr>
    </w:p>
    <w:p w:rsidR="00A869A1" w:rsidRDefault="00A869A1" w:rsidP="0038073A">
      <w:pPr>
        <w:pStyle w:val="BodyText"/>
        <w:ind w:left="720"/>
        <w:rPr>
          <w:rFonts w:ascii="Times New Roman" w:hAnsi="Times New Roman"/>
          <w:sz w:val="24"/>
          <w:szCs w:val="24"/>
        </w:rPr>
      </w:pPr>
      <w:r>
        <w:rPr>
          <w:rFonts w:ascii="Times New Roman" w:hAnsi="Times New Roman"/>
          <w:sz w:val="24"/>
          <w:szCs w:val="24"/>
        </w:rPr>
        <w:t>Answer</w:t>
      </w:r>
      <w:r w:rsidRPr="00EF2BEF">
        <w:rPr>
          <w:rFonts w:ascii="Times New Roman" w:hAnsi="Times New Roman"/>
          <w:sz w:val="24"/>
          <w:szCs w:val="24"/>
        </w:rPr>
        <w:t xml:space="preserve"> the following questions in this section:</w:t>
      </w:r>
    </w:p>
    <w:p w:rsidR="00A869A1" w:rsidRDefault="00A869A1" w:rsidP="00A869A1">
      <w:pPr>
        <w:pStyle w:val="BodyText"/>
        <w:rPr>
          <w:rFonts w:ascii="Times New Roman" w:hAnsi="Times New Roman"/>
          <w:sz w:val="24"/>
          <w:szCs w:val="24"/>
        </w:rPr>
      </w:pPr>
    </w:p>
    <w:p w:rsidR="00A869A1" w:rsidRPr="00041D83" w:rsidRDefault="00BE64E3" w:rsidP="0072740D">
      <w:pPr>
        <w:pStyle w:val="ListParagraph"/>
        <w:numPr>
          <w:ilvl w:val="1"/>
          <w:numId w:val="16"/>
        </w:numPr>
        <w:tabs>
          <w:tab w:val="clear" w:pos="1080"/>
        </w:tabs>
        <w:ind w:left="1440" w:hanging="342"/>
        <w:rPr>
          <w:bCs/>
          <w:szCs w:val="20"/>
        </w:rPr>
      </w:pPr>
      <w:r>
        <w:rPr>
          <w:szCs w:val="20"/>
        </w:rPr>
        <w:t>What</w:t>
      </w:r>
      <w:r w:rsidR="00041D83" w:rsidRPr="00E379C7">
        <w:rPr>
          <w:szCs w:val="20"/>
        </w:rPr>
        <w:t xml:space="preserve"> </w:t>
      </w:r>
      <w:r>
        <w:rPr>
          <w:szCs w:val="20"/>
        </w:rPr>
        <w:t>needs were identified for the arts education program as a result</w:t>
      </w:r>
      <w:r w:rsidR="00041D83" w:rsidRPr="00E379C7">
        <w:rPr>
          <w:szCs w:val="20"/>
        </w:rPr>
        <w:t xml:space="preserve"> of </w:t>
      </w:r>
      <w:r w:rsidR="000D3E83">
        <w:rPr>
          <w:szCs w:val="20"/>
        </w:rPr>
        <w:t xml:space="preserve">administering </w:t>
      </w:r>
      <w:r w:rsidR="00041D83" w:rsidRPr="00E379C7">
        <w:rPr>
          <w:szCs w:val="20"/>
        </w:rPr>
        <w:t>the OTLS survey</w:t>
      </w:r>
      <w:r w:rsidR="00041D83">
        <w:rPr>
          <w:szCs w:val="20"/>
        </w:rPr>
        <w:t xml:space="preserve"> (</w:t>
      </w:r>
      <w:r w:rsidR="002F33FB">
        <w:rPr>
          <w:szCs w:val="20"/>
        </w:rPr>
        <w:t>discuss the survey results</w:t>
      </w:r>
      <w:r w:rsidR="00F652F3">
        <w:rPr>
          <w:szCs w:val="20"/>
        </w:rPr>
        <w:t>,</w:t>
      </w:r>
      <w:r w:rsidR="002F33FB">
        <w:rPr>
          <w:szCs w:val="20"/>
        </w:rPr>
        <w:t xml:space="preserve"> </w:t>
      </w:r>
      <w:r w:rsidR="00041D83" w:rsidRPr="00E379C7">
        <w:rPr>
          <w:szCs w:val="20"/>
        </w:rPr>
        <w:t>includ</w:t>
      </w:r>
      <w:r w:rsidR="00F652F3">
        <w:rPr>
          <w:szCs w:val="20"/>
        </w:rPr>
        <w:t>ing</w:t>
      </w:r>
      <w:r w:rsidR="00041D83" w:rsidRPr="00E379C7">
        <w:rPr>
          <w:szCs w:val="20"/>
        </w:rPr>
        <w:t xml:space="preserve"> </w:t>
      </w:r>
      <w:r w:rsidR="00C56505">
        <w:rPr>
          <w:szCs w:val="20"/>
        </w:rPr>
        <w:t xml:space="preserve">when it was administered, the </w:t>
      </w:r>
      <w:r w:rsidR="00041D83" w:rsidRPr="00E379C7">
        <w:rPr>
          <w:szCs w:val="20"/>
        </w:rPr>
        <w:t>n</w:t>
      </w:r>
      <w:r w:rsidR="00041D83">
        <w:rPr>
          <w:szCs w:val="20"/>
        </w:rPr>
        <w:t>umber of surveys given,</w:t>
      </w:r>
      <w:r w:rsidR="00C56505">
        <w:rPr>
          <w:szCs w:val="20"/>
        </w:rPr>
        <w:t xml:space="preserve"> the</w:t>
      </w:r>
      <w:r w:rsidR="00041D83">
        <w:rPr>
          <w:szCs w:val="20"/>
        </w:rPr>
        <w:t xml:space="preserve"> number</w:t>
      </w:r>
      <w:r w:rsidR="00041D83" w:rsidRPr="00E379C7">
        <w:rPr>
          <w:szCs w:val="20"/>
        </w:rPr>
        <w:t xml:space="preserve"> of respon</w:t>
      </w:r>
      <w:r w:rsidR="00041D83">
        <w:rPr>
          <w:szCs w:val="20"/>
        </w:rPr>
        <w:t>s</w:t>
      </w:r>
      <w:r w:rsidR="00041D83" w:rsidRPr="00E379C7">
        <w:rPr>
          <w:szCs w:val="20"/>
        </w:rPr>
        <w:t>es, a summary of the results, and conclusions</w:t>
      </w:r>
      <w:r w:rsidR="00041D83">
        <w:rPr>
          <w:szCs w:val="20"/>
        </w:rPr>
        <w:t>)</w:t>
      </w:r>
      <w:r w:rsidR="00041D83" w:rsidRPr="00E379C7">
        <w:rPr>
          <w:szCs w:val="20"/>
        </w:rPr>
        <w:t xml:space="preserve">? </w:t>
      </w:r>
      <w:r w:rsidR="00A869A1" w:rsidRPr="00041D83">
        <w:rPr>
          <w:szCs w:val="20"/>
        </w:rPr>
        <w:t xml:space="preserve"> </w:t>
      </w:r>
      <w:r w:rsidR="000D3E83">
        <w:rPr>
          <w:szCs w:val="20"/>
        </w:rPr>
        <w:t>H</w:t>
      </w:r>
      <w:r w:rsidR="000D3E83" w:rsidRPr="00EF2BEF">
        <w:rPr>
          <w:szCs w:val="20"/>
        </w:rPr>
        <w:t xml:space="preserve">ow </w:t>
      </w:r>
      <w:r w:rsidR="000D3E83">
        <w:rPr>
          <w:szCs w:val="20"/>
        </w:rPr>
        <w:t>do</w:t>
      </w:r>
      <w:r w:rsidR="000D3E83" w:rsidRPr="00EF2BEF">
        <w:rPr>
          <w:szCs w:val="20"/>
        </w:rPr>
        <w:t xml:space="preserve"> the</w:t>
      </w:r>
      <w:r w:rsidR="000D3E83">
        <w:rPr>
          <w:szCs w:val="20"/>
        </w:rPr>
        <w:t>se</w:t>
      </w:r>
      <w:r w:rsidR="000D3E83" w:rsidRPr="00EF2BEF">
        <w:rPr>
          <w:szCs w:val="20"/>
        </w:rPr>
        <w:t xml:space="preserve"> needs </w:t>
      </w:r>
      <w:r w:rsidR="000D3E83" w:rsidRPr="00E379C7">
        <w:rPr>
          <w:szCs w:val="20"/>
        </w:rPr>
        <w:t xml:space="preserve">align with the </w:t>
      </w:r>
      <w:r w:rsidR="000D3E83">
        <w:rPr>
          <w:szCs w:val="20"/>
        </w:rPr>
        <w:t xml:space="preserve">implementation of the </w:t>
      </w:r>
      <w:r w:rsidR="00B024D5">
        <w:rPr>
          <w:iCs/>
          <w:szCs w:val="20"/>
        </w:rPr>
        <w:t>new 2017 South Carolina College- and Career- Ready Standards for Visual and Performing Arts Proficiency</w:t>
      </w:r>
      <w:r w:rsidR="000D3E83" w:rsidRPr="00E379C7">
        <w:rPr>
          <w:iCs/>
          <w:szCs w:val="20"/>
        </w:rPr>
        <w:t xml:space="preserve"> using the OTLS </w:t>
      </w:r>
      <w:r w:rsidR="000D3E83">
        <w:rPr>
          <w:iCs/>
          <w:szCs w:val="20"/>
        </w:rPr>
        <w:t>assessment worksheets</w:t>
      </w:r>
      <w:r w:rsidR="000D3E83" w:rsidRPr="00E379C7">
        <w:rPr>
          <w:iCs/>
          <w:szCs w:val="20"/>
        </w:rPr>
        <w:t>?</w:t>
      </w:r>
      <w:r w:rsidR="000E6C4A">
        <w:rPr>
          <w:iCs/>
          <w:szCs w:val="20"/>
        </w:rPr>
        <w:t xml:space="preserve"> </w:t>
      </w:r>
      <w:r w:rsidR="000D3E83">
        <w:rPr>
          <w:iCs/>
          <w:szCs w:val="20"/>
        </w:rPr>
        <w:t xml:space="preserve"> </w:t>
      </w:r>
      <w:r w:rsidR="00A869A1" w:rsidRPr="00041D83">
        <w:rPr>
          <w:szCs w:val="20"/>
        </w:rPr>
        <w:t>Did you use</w:t>
      </w:r>
      <w:r w:rsidR="00A869A1" w:rsidRPr="00E379C7">
        <w:t xml:space="preserve"> an alternative means of needs assessment in addition to </w:t>
      </w:r>
      <w:r w:rsidR="00471FAD">
        <w:t xml:space="preserve">the </w:t>
      </w:r>
      <w:r w:rsidR="00A869A1" w:rsidRPr="00E379C7">
        <w:t xml:space="preserve">OTLS survey? </w:t>
      </w:r>
      <w:r w:rsidR="00257B84">
        <w:t xml:space="preserve"> </w:t>
      </w:r>
      <w:r w:rsidR="00A869A1" w:rsidRPr="00E379C7">
        <w:t>If so, what was used, what is the justification for its use, and what were the results (summarize)?</w:t>
      </w:r>
    </w:p>
    <w:p w:rsidR="00A869A1" w:rsidRPr="00E379C7" w:rsidRDefault="00A869A1" w:rsidP="0072740D">
      <w:pPr>
        <w:numPr>
          <w:ilvl w:val="1"/>
          <w:numId w:val="16"/>
        </w:numPr>
        <w:ind w:left="1440" w:hanging="342"/>
        <w:rPr>
          <w:szCs w:val="20"/>
        </w:rPr>
      </w:pPr>
      <w:r w:rsidRPr="00E379C7">
        <w:t xml:space="preserve">What do the students need in terms of their abilities to apply the </w:t>
      </w:r>
      <w:r w:rsidR="00B024D5">
        <w:t xml:space="preserve">new </w:t>
      </w:r>
      <w:r w:rsidR="00B024D5" w:rsidRPr="00AE34FB">
        <w:rPr>
          <w:i/>
        </w:rPr>
        <w:t xml:space="preserve">2017 </w:t>
      </w:r>
      <w:r w:rsidR="00F652F3" w:rsidRPr="00AE34FB">
        <w:rPr>
          <w:i/>
          <w:iCs/>
          <w:szCs w:val="20"/>
        </w:rPr>
        <w:t>South Carolina College- and Career- Ready Standards for Visual and Performing Arts Proficiency</w:t>
      </w:r>
      <w:r w:rsidR="00F652F3" w:rsidRPr="00E379C7">
        <w:rPr>
          <w:iCs/>
          <w:szCs w:val="20"/>
        </w:rPr>
        <w:t xml:space="preserve"> </w:t>
      </w:r>
      <w:r w:rsidR="00B024D5">
        <w:t>standards</w:t>
      </w:r>
      <w:r w:rsidRPr="00E379C7">
        <w:t xml:space="preserve"> in their work?</w:t>
      </w:r>
    </w:p>
    <w:p w:rsidR="00A869A1" w:rsidRPr="00F652F3" w:rsidRDefault="00A869A1" w:rsidP="0072740D">
      <w:pPr>
        <w:numPr>
          <w:ilvl w:val="1"/>
          <w:numId w:val="16"/>
        </w:numPr>
        <w:ind w:left="1440" w:hanging="342"/>
        <w:rPr>
          <w:szCs w:val="20"/>
        </w:rPr>
      </w:pPr>
      <w:r w:rsidRPr="00E379C7">
        <w:t>What resources and</w:t>
      </w:r>
      <w:r w:rsidR="008545F5">
        <w:t>/or</w:t>
      </w:r>
      <w:r w:rsidRPr="00E379C7">
        <w:t xml:space="preserve"> professional development training for arts and/or classroom teachers </w:t>
      </w:r>
      <w:r w:rsidR="00D06511">
        <w:t>are</w:t>
      </w:r>
      <w:r w:rsidRPr="00E379C7">
        <w:t xml:space="preserve"> needed to enable them to best implement the </w:t>
      </w:r>
      <w:r w:rsidR="00B024D5">
        <w:t>new 2017 standards</w:t>
      </w:r>
      <w:r w:rsidRPr="00E379C7">
        <w:t>, meet the needs identified for the arts education program, and raise student achievement in the arts?</w:t>
      </w:r>
    </w:p>
    <w:p w:rsidR="00F652F3" w:rsidRPr="00E379C7" w:rsidRDefault="00F652F3" w:rsidP="00F652F3">
      <w:pPr>
        <w:ind w:left="1098"/>
        <w:rPr>
          <w:szCs w:val="20"/>
        </w:rPr>
      </w:pPr>
    </w:p>
    <w:p w:rsidR="008644A8" w:rsidRPr="008644A8" w:rsidRDefault="008644A8" w:rsidP="008644A8">
      <w:pPr>
        <w:rPr>
          <w:szCs w:val="20"/>
          <w:highlight w:val="yellow"/>
        </w:rPr>
      </w:pPr>
    </w:p>
    <w:p w:rsidR="00A869A1" w:rsidRPr="00F652F3" w:rsidRDefault="009F4773" w:rsidP="0038073A">
      <w:pPr>
        <w:pStyle w:val="Heading3"/>
        <w:rPr>
          <w:szCs w:val="24"/>
        </w:rPr>
      </w:pPr>
      <w:bookmarkStart w:id="88" w:name="_Toc499120802"/>
      <w:r w:rsidRPr="00F652F3">
        <w:rPr>
          <w:szCs w:val="24"/>
        </w:rPr>
        <w:lastRenderedPageBreak/>
        <w:t xml:space="preserve">Academic </w:t>
      </w:r>
      <w:r w:rsidR="00A869A1" w:rsidRPr="00F652F3">
        <w:rPr>
          <w:szCs w:val="24"/>
        </w:rPr>
        <w:t>Standards Implementation</w:t>
      </w:r>
      <w:r w:rsidR="00A869A1" w:rsidRPr="00F652F3">
        <w:rPr>
          <w:szCs w:val="24"/>
          <w:u w:val="none"/>
        </w:rPr>
        <w:t xml:space="preserve"> (</w:t>
      </w:r>
      <w:r w:rsidR="001D7B60" w:rsidRPr="00F652F3">
        <w:rPr>
          <w:szCs w:val="24"/>
          <w:u w:val="none"/>
        </w:rPr>
        <w:t xml:space="preserve">Maximum of </w:t>
      </w:r>
      <w:r w:rsidR="00A869A1" w:rsidRPr="00F652F3">
        <w:rPr>
          <w:szCs w:val="24"/>
          <w:u w:val="none"/>
        </w:rPr>
        <w:t>20 points</w:t>
      </w:r>
      <w:r w:rsidR="0038073A" w:rsidRPr="00F652F3">
        <w:rPr>
          <w:szCs w:val="24"/>
          <w:u w:val="none"/>
        </w:rPr>
        <w:t xml:space="preserve"> available</w:t>
      </w:r>
      <w:r w:rsidR="00A869A1" w:rsidRPr="00F652F3">
        <w:rPr>
          <w:szCs w:val="24"/>
          <w:u w:val="none"/>
        </w:rPr>
        <w:t>)</w:t>
      </w:r>
      <w:bookmarkEnd w:id="88"/>
    </w:p>
    <w:p w:rsidR="00A869A1" w:rsidRPr="00F652F3" w:rsidRDefault="00A869A1" w:rsidP="00A869A1">
      <w:pPr>
        <w:pStyle w:val="BodyText"/>
        <w:rPr>
          <w:rFonts w:ascii="Times New Roman" w:hAnsi="Times New Roman"/>
          <w:sz w:val="24"/>
          <w:szCs w:val="24"/>
        </w:rPr>
      </w:pPr>
    </w:p>
    <w:p w:rsidR="00A869A1" w:rsidRPr="00F652F3" w:rsidRDefault="005A68D0" w:rsidP="0038073A">
      <w:pPr>
        <w:pStyle w:val="BodyText"/>
        <w:ind w:left="720"/>
        <w:rPr>
          <w:rFonts w:ascii="Times New Roman" w:hAnsi="Times New Roman"/>
          <w:sz w:val="24"/>
          <w:szCs w:val="24"/>
        </w:rPr>
      </w:pPr>
      <w:r w:rsidRPr="00F652F3">
        <w:rPr>
          <w:rFonts w:ascii="Times New Roman" w:hAnsi="Times New Roman"/>
          <w:sz w:val="24"/>
          <w:szCs w:val="24"/>
        </w:rPr>
        <w:t>Applicants must demonstrate</w:t>
      </w:r>
      <w:r w:rsidR="00A869A1" w:rsidRPr="00F652F3">
        <w:rPr>
          <w:rFonts w:ascii="Times New Roman" w:hAnsi="Times New Roman"/>
          <w:sz w:val="24"/>
          <w:szCs w:val="24"/>
        </w:rPr>
        <w:t xml:space="preserve"> how the </w:t>
      </w:r>
      <w:r w:rsidR="00B024D5" w:rsidRPr="00F652F3">
        <w:rPr>
          <w:rFonts w:ascii="Times New Roman" w:hAnsi="Times New Roman"/>
          <w:iCs/>
          <w:sz w:val="24"/>
          <w:szCs w:val="24"/>
        </w:rPr>
        <w:t xml:space="preserve">new </w:t>
      </w:r>
      <w:r w:rsidR="00B024D5" w:rsidRPr="00AE34FB">
        <w:rPr>
          <w:rFonts w:ascii="Times New Roman" w:hAnsi="Times New Roman"/>
          <w:i/>
          <w:iCs/>
          <w:sz w:val="24"/>
          <w:szCs w:val="24"/>
        </w:rPr>
        <w:t>2017 South Carolina College- and Career- Ready Standards for Visual and Performing Arts Proficiency</w:t>
      </w:r>
      <w:r w:rsidR="00B024D5" w:rsidRPr="00F652F3">
        <w:rPr>
          <w:iCs/>
          <w:sz w:val="24"/>
          <w:szCs w:val="24"/>
        </w:rPr>
        <w:t xml:space="preserve"> </w:t>
      </w:r>
      <w:r w:rsidR="00A869A1" w:rsidRPr="00F652F3">
        <w:rPr>
          <w:rFonts w:ascii="Times New Roman" w:hAnsi="Times New Roman"/>
          <w:sz w:val="24"/>
          <w:szCs w:val="24"/>
        </w:rPr>
        <w:t xml:space="preserve">will be addressed in terms of instruction, curriculum, and </w:t>
      </w:r>
      <w:r w:rsidR="001517CE" w:rsidRPr="00F652F3">
        <w:rPr>
          <w:rFonts w:ascii="Times New Roman" w:hAnsi="Times New Roman"/>
          <w:sz w:val="24"/>
          <w:szCs w:val="24"/>
        </w:rPr>
        <w:t xml:space="preserve">student </w:t>
      </w:r>
      <w:r w:rsidR="00A869A1" w:rsidRPr="00F652F3">
        <w:rPr>
          <w:rFonts w:ascii="Times New Roman" w:hAnsi="Times New Roman"/>
          <w:sz w:val="24"/>
          <w:szCs w:val="24"/>
        </w:rPr>
        <w:t xml:space="preserve">assessment.  State specific standards and indicators and </w:t>
      </w:r>
      <w:r w:rsidR="00A869A1" w:rsidRPr="00F652F3">
        <w:rPr>
          <w:rFonts w:ascii="Times New Roman" w:hAnsi="Times New Roman"/>
          <w:i/>
          <w:sz w:val="24"/>
          <w:szCs w:val="24"/>
        </w:rPr>
        <w:t>explain how they are aligned with appropriate grant activities</w:t>
      </w:r>
      <w:r w:rsidR="00A869A1" w:rsidRPr="00F652F3">
        <w:rPr>
          <w:rFonts w:ascii="Times New Roman" w:hAnsi="Times New Roman"/>
          <w:sz w:val="24"/>
          <w:szCs w:val="24"/>
        </w:rPr>
        <w:t>.  Standards implementation must reflect information gathered as a result of the needs assessment.  Applicants addressing the Academic Standards for Media Arts</w:t>
      </w:r>
      <w:r w:rsidR="00B024D5" w:rsidRPr="00F652F3">
        <w:rPr>
          <w:rFonts w:ascii="Times New Roman" w:hAnsi="Times New Roman"/>
          <w:sz w:val="24"/>
          <w:szCs w:val="24"/>
        </w:rPr>
        <w:t xml:space="preserve"> and Design</w:t>
      </w:r>
      <w:r w:rsidR="00A869A1" w:rsidRPr="00F652F3">
        <w:rPr>
          <w:rFonts w:ascii="Times New Roman" w:hAnsi="Times New Roman"/>
          <w:sz w:val="24"/>
          <w:szCs w:val="24"/>
        </w:rPr>
        <w:t xml:space="preserve"> must do so through the integration of these standards in dance, music, theatre, and visual arts courses.</w:t>
      </w:r>
    </w:p>
    <w:p w:rsidR="00A869A1" w:rsidRDefault="00A869A1" w:rsidP="00A869A1"/>
    <w:p w:rsidR="00A869A1" w:rsidRDefault="00A869A1" w:rsidP="0038073A">
      <w:pPr>
        <w:pStyle w:val="BodyText"/>
        <w:ind w:left="720"/>
        <w:rPr>
          <w:rFonts w:ascii="Times New Roman" w:hAnsi="Times New Roman"/>
          <w:sz w:val="24"/>
          <w:szCs w:val="24"/>
        </w:rPr>
      </w:pPr>
      <w:r w:rsidRPr="00EF2BEF">
        <w:rPr>
          <w:rFonts w:ascii="Times New Roman" w:hAnsi="Times New Roman"/>
          <w:sz w:val="24"/>
          <w:szCs w:val="24"/>
        </w:rPr>
        <w:t>Answer the following questions in this section:</w:t>
      </w:r>
    </w:p>
    <w:p w:rsidR="00A869A1" w:rsidRDefault="00A869A1" w:rsidP="00A869A1">
      <w:pPr>
        <w:pStyle w:val="BodyText"/>
        <w:rPr>
          <w:rFonts w:ascii="Times New Roman" w:hAnsi="Times New Roman"/>
          <w:sz w:val="24"/>
          <w:szCs w:val="24"/>
        </w:rPr>
      </w:pPr>
    </w:p>
    <w:p w:rsidR="00A869A1" w:rsidRPr="002B442B" w:rsidRDefault="00A869A1" w:rsidP="0072740D">
      <w:pPr>
        <w:pStyle w:val="BodyText"/>
        <w:numPr>
          <w:ilvl w:val="0"/>
          <w:numId w:val="18"/>
        </w:numPr>
        <w:tabs>
          <w:tab w:val="clear" w:pos="450"/>
        </w:tabs>
        <w:ind w:left="1440"/>
        <w:rPr>
          <w:rFonts w:ascii="Times New Roman" w:hAnsi="Times New Roman"/>
          <w:sz w:val="24"/>
        </w:rPr>
      </w:pPr>
      <w:r w:rsidRPr="00EF2BEF">
        <w:rPr>
          <w:rFonts w:ascii="Times New Roman" w:hAnsi="Times New Roman"/>
          <w:sz w:val="24"/>
        </w:rPr>
        <w:t>Wh</w:t>
      </w:r>
      <w:r>
        <w:rPr>
          <w:rFonts w:ascii="Times New Roman" w:hAnsi="Times New Roman"/>
          <w:sz w:val="24"/>
        </w:rPr>
        <w:t>ich</w:t>
      </w:r>
      <w:r w:rsidRPr="00EF2BEF">
        <w:rPr>
          <w:rFonts w:ascii="Times New Roman" w:hAnsi="Times New Roman"/>
          <w:sz w:val="24"/>
        </w:rPr>
        <w:t xml:space="preserve"> specific academic standards and indicators</w:t>
      </w:r>
      <w:r>
        <w:rPr>
          <w:rFonts w:ascii="Times New Roman" w:hAnsi="Times New Roman"/>
          <w:sz w:val="24"/>
        </w:rPr>
        <w:t xml:space="preserve"> will be implemented?</w:t>
      </w:r>
      <w:r w:rsidRPr="00EF2BEF">
        <w:rPr>
          <w:rFonts w:ascii="Times New Roman" w:hAnsi="Times New Roman"/>
          <w:sz w:val="24"/>
        </w:rPr>
        <w:t xml:space="preserve"> </w:t>
      </w:r>
      <w:r w:rsidR="00257B84">
        <w:rPr>
          <w:rFonts w:ascii="Times New Roman" w:hAnsi="Times New Roman"/>
          <w:sz w:val="24"/>
        </w:rPr>
        <w:t xml:space="preserve"> </w:t>
      </w:r>
      <w:r w:rsidRPr="002B442B">
        <w:rPr>
          <w:rFonts w:ascii="Times New Roman" w:hAnsi="Times New Roman"/>
          <w:sz w:val="24"/>
        </w:rPr>
        <w:t>How are these standards aligned with identified needs, appropriate activities, and budgetary allocations?</w:t>
      </w:r>
    </w:p>
    <w:p w:rsidR="00A869A1" w:rsidRDefault="00A869A1" w:rsidP="0072740D">
      <w:pPr>
        <w:pStyle w:val="BodyText"/>
        <w:numPr>
          <w:ilvl w:val="0"/>
          <w:numId w:val="18"/>
        </w:numPr>
        <w:tabs>
          <w:tab w:val="clear" w:pos="450"/>
        </w:tabs>
        <w:ind w:left="1440"/>
        <w:rPr>
          <w:rFonts w:ascii="Times New Roman" w:hAnsi="Times New Roman"/>
          <w:sz w:val="24"/>
          <w:szCs w:val="24"/>
        </w:rPr>
      </w:pPr>
      <w:r w:rsidRPr="002B442B">
        <w:rPr>
          <w:rFonts w:ascii="Times New Roman" w:hAnsi="Times New Roman"/>
          <w:sz w:val="24"/>
          <w:szCs w:val="24"/>
        </w:rPr>
        <w:t xml:space="preserve">As a result of this proposed </w:t>
      </w:r>
      <w:r w:rsidR="00E33658">
        <w:rPr>
          <w:rFonts w:ascii="Times New Roman" w:hAnsi="Times New Roman"/>
          <w:sz w:val="24"/>
          <w:szCs w:val="24"/>
        </w:rPr>
        <w:t>project</w:t>
      </w:r>
      <w:r w:rsidRPr="002B442B">
        <w:rPr>
          <w:rFonts w:ascii="Times New Roman" w:hAnsi="Times New Roman"/>
          <w:sz w:val="24"/>
          <w:szCs w:val="24"/>
        </w:rPr>
        <w:t xml:space="preserve">, how will teachers implement the standards in terms of </w:t>
      </w:r>
      <w:r w:rsidR="00F14AE9" w:rsidRPr="002B442B">
        <w:rPr>
          <w:rFonts w:ascii="Times New Roman" w:hAnsi="Times New Roman"/>
          <w:sz w:val="24"/>
          <w:szCs w:val="24"/>
        </w:rPr>
        <w:t xml:space="preserve">curricula, </w:t>
      </w:r>
      <w:r w:rsidRPr="002B442B">
        <w:rPr>
          <w:rFonts w:ascii="Times New Roman" w:hAnsi="Times New Roman"/>
          <w:sz w:val="24"/>
          <w:szCs w:val="24"/>
        </w:rPr>
        <w:t>instruction, and assessment and how will students app</w:t>
      </w:r>
      <w:r w:rsidR="0038073A">
        <w:rPr>
          <w:rFonts w:ascii="Times New Roman" w:hAnsi="Times New Roman"/>
          <w:sz w:val="24"/>
          <w:szCs w:val="24"/>
        </w:rPr>
        <w:t>ly the standards in their work?</w:t>
      </w:r>
    </w:p>
    <w:p w:rsidR="002B442B" w:rsidRPr="002B442B" w:rsidRDefault="002B442B" w:rsidP="00D35730">
      <w:pPr>
        <w:pStyle w:val="BodyText"/>
        <w:rPr>
          <w:rFonts w:ascii="Times New Roman" w:hAnsi="Times New Roman"/>
          <w:sz w:val="24"/>
          <w:szCs w:val="24"/>
        </w:rPr>
      </w:pPr>
    </w:p>
    <w:p w:rsidR="00A869A1" w:rsidRPr="00EF2BEF" w:rsidRDefault="00A869A1" w:rsidP="0038073A">
      <w:pPr>
        <w:pStyle w:val="Heading3"/>
      </w:pPr>
      <w:bookmarkStart w:id="89" w:name="_Toc499120803"/>
      <w:r w:rsidRPr="00041D83">
        <w:t>Goal a</w:t>
      </w:r>
      <w:r w:rsidRPr="00EF2BEF">
        <w:t>nd Objectives</w:t>
      </w:r>
      <w:r w:rsidRPr="0038073A">
        <w:rPr>
          <w:u w:val="none"/>
        </w:rPr>
        <w:t xml:space="preserve"> (</w:t>
      </w:r>
      <w:r w:rsidR="001D7B60" w:rsidRPr="0038073A">
        <w:rPr>
          <w:u w:val="none"/>
        </w:rPr>
        <w:t xml:space="preserve">Maximum of </w:t>
      </w:r>
      <w:r w:rsidRPr="0038073A">
        <w:rPr>
          <w:u w:val="none"/>
        </w:rPr>
        <w:t>20 points</w:t>
      </w:r>
      <w:r w:rsidR="006C32B3">
        <w:rPr>
          <w:u w:val="none"/>
        </w:rPr>
        <w:t xml:space="preserve"> available</w:t>
      </w:r>
      <w:r w:rsidRPr="0038073A">
        <w:rPr>
          <w:u w:val="none"/>
        </w:rPr>
        <w:t>)</w:t>
      </w:r>
      <w:bookmarkEnd w:id="89"/>
    </w:p>
    <w:p w:rsidR="00A869A1" w:rsidRPr="00EF2BEF" w:rsidRDefault="00A869A1" w:rsidP="00A869A1"/>
    <w:p w:rsidR="00A869A1" w:rsidRPr="00EF2BEF" w:rsidRDefault="00A869A1" w:rsidP="0038073A">
      <w:pPr>
        <w:ind w:left="720"/>
      </w:pPr>
      <w:r w:rsidRPr="002B442B">
        <w:t xml:space="preserve">The </w:t>
      </w:r>
      <w:r w:rsidRPr="000E6C4A">
        <w:t xml:space="preserve">goal </w:t>
      </w:r>
      <w:r w:rsidRPr="002B442B">
        <w:t xml:space="preserve">of the proposed </w:t>
      </w:r>
      <w:r w:rsidR="00097BC0">
        <w:t xml:space="preserve">Innovative Arts Works </w:t>
      </w:r>
      <w:r w:rsidR="00E33658">
        <w:t>project</w:t>
      </w:r>
      <w:r w:rsidRPr="002B442B">
        <w:t xml:space="preserve"> </w:t>
      </w:r>
      <w:r w:rsidRPr="00606951">
        <w:rPr>
          <w:i/>
          <w:iCs/>
        </w:rPr>
        <w:t>must</w:t>
      </w:r>
      <w:r w:rsidRPr="00606951">
        <w:rPr>
          <w:iCs/>
        </w:rPr>
        <w:t xml:space="preserve"> </w:t>
      </w:r>
      <w:r w:rsidRPr="002B442B">
        <w:rPr>
          <w:iCs/>
        </w:rPr>
        <w:t>be</w:t>
      </w:r>
      <w:r w:rsidRPr="002B442B">
        <w:t xml:space="preserve"> to significantly improve student achievement in the arts through curriculum, instruction, and assessment based on the implementation of </w:t>
      </w:r>
      <w:r w:rsidR="00B024D5">
        <w:t xml:space="preserve">the </w:t>
      </w:r>
      <w:r w:rsidR="00B024D5">
        <w:rPr>
          <w:iCs/>
          <w:szCs w:val="20"/>
        </w:rPr>
        <w:t>new 2017 South Carolina College- and Career- Ready Standards for Visual and Performing Arts Proficiency</w:t>
      </w:r>
      <w:r w:rsidRPr="00390D91">
        <w:rPr>
          <w:iCs/>
        </w:rPr>
        <w:t xml:space="preserve">.  </w:t>
      </w:r>
      <w:r w:rsidR="000F06B0">
        <w:rPr>
          <w:iCs/>
        </w:rPr>
        <w:t xml:space="preserve">In determining the goals and objectives of the proposed project, the applicant must address how to improve World Class Knowledge, </w:t>
      </w:r>
      <w:r w:rsidR="00675FD5">
        <w:rPr>
          <w:iCs/>
        </w:rPr>
        <w:t xml:space="preserve">World Class </w:t>
      </w:r>
      <w:r w:rsidR="000F06B0">
        <w:rPr>
          <w:iCs/>
        </w:rPr>
        <w:t xml:space="preserve">Skills, and Life and Career Characteristics as outlined in the </w:t>
      </w:r>
      <w:r w:rsidR="000F06B0" w:rsidRPr="00214C58">
        <w:rPr>
          <w:i/>
        </w:rPr>
        <w:t>Profile of the South Carolina Graduate</w:t>
      </w:r>
      <w:r w:rsidR="00097BC0">
        <w:t xml:space="preserve"> (see page </w:t>
      </w:r>
      <w:r w:rsidR="0036493E">
        <w:t>32</w:t>
      </w:r>
      <w:r w:rsidR="00097BC0" w:rsidRPr="002F0075">
        <w:t xml:space="preserve"> in</w:t>
      </w:r>
      <w:r w:rsidR="00097BC0">
        <w:t xml:space="preserve"> Definition</w:t>
      </w:r>
      <w:r w:rsidR="009953B4">
        <w:t>s</w:t>
      </w:r>
      <w:r w:rsidR="00097BC0">
        <w:t xml:space="preserve"> of Terms Used)</w:t>
      </w:r>
      <w:r w:rsidR="000F06B0">
        <w:rPr>
          <w:iCs/>
        </w:rPr>
        <w:t xml:space="preserve">. </w:t>
      </w:r>
      <w:r w:rsidR="00214C58">
        <w:rPr>
          <w:iCs/>
        </w:rPr>
        <w:t xml:space="preserve"> </w:t>
      </w:r>
      <w:r w:rsidR="004579EF" w:rsidRPr="00041D83">
        <w:t>O</w:t>
      </w:r>
      <w:r w:rsidRPr="00041D83">
        <w:t xml:space="preserve">bjectives must be determined from the </w:t>
      </w:r>
      <w:r w:rsidRPr="00041D83">
        <w:rPr>
          <w:iCs/>
        </w:rPr>
        <w:t>needs assessment (using the OTLS survey</w:t>
      </w:r>
      <w:r w:rsidRPr="00041D83">
        <w:t xml:space="preserve"> and/or a justified alternative means of assessment</w:t>
      </w:r>
      <w:r w:rsidRPr="00041D83">
        <w:rPr>
          <w:iCs/>
        </w:rPr>
        <w:t>)</w:t>
      </w:r>
      <w:r w:rsidR="00096300">
        <w:rPr>
          <w:iCs/>
        </w:rPr>
        <w:t>;</w:t>
      </w:r>
      <w:r w:rsidR="001C7E35" w:rsidRPr="00041D83">
        <w:t xml:space="preserve"> </w:t>
      </w:r>
      <w:r w:rsidR="00097BC0">
        <w:t xml:space="preserve">be </w:t>
      </w:r>
      <w:r w:rsidRPr="00041D83">
        <w:t>relate</w:t>
      </w:r>
      <w:r w:rsidR="00097BC0">
        <w:t>d</w:t>
      </w:r>
      <w:r w:rsidRPr="00041D83">
        <w:t xml:space="preserve"> to implementing the </w:t>
      </w:r>
      <w:r w:rsidR="00B024D5">
        <w:t>new 2017 standards</w:t>
      </w:r>
      <w:r w:rsidR="00096300">
        <w:t>;</w:t>
      </w:r>
      <w:r w:rsidR="00096300" w:rsidRPr="00041D83">
        <w:t xml:space="preserve"> </w:t>
      </w:r>
      <w:r w:rsidR="001C7E35" w:rsidRPr="00041D83">
        <w:t>and be</w:t>
      </w:r>
      <w:r w:rsidR="004579EF" w:rsidRPr="00041D83">
        <w:t xml:space="preserve"> specific, measurable, achievable, relevant, and time-specific</w:t>
      </w:r>
      <w:r w:rsidR="00E33658">
        <w:t xml:space="preserve"> </w:t>
      </w:r>
      <w:r w:rsidR="00E33658" w:rsidRPr="003A52DD">
        <w:t>(i.e., SMART)</w:t>
      </w:r>
      <w:r w:rsidR="004579EF" w:rsidRPr="00041D83">
        <w:t>.</w:t>
      </w:r>
    </w:p>
    <w:p w:rsidR="00A869A1" w:rsidRPr="00EF2BEF" w:rsidRDefault="00A869A1" w:rsidP="00A869A1"/>
    <w:p w:rsidR="00A869A1" w:rsidRDefault="00A869A1" w:rsidP="00650BC2">
      <w:pPr>
        <w:ind w:left="720"/>
      </w:pPr>
      <w:r w:rsidRPr="00EF2BEF">
        <w:t xml:space="preserve">Clearly describe who is to be affected by </w:t>
      </w:r>
      <w:r w:rsidRPr="001C7E35">
        <w:t xml:space="preserve">the </w:t>
      </w:r>
      <w:r w:rsidR="008644A8" w:rsidRPr="001C7E35">
        <w:t xml:space="preserve">proposed </w:t>
      </w:r>
      <w:proofErr w:type="gramStart"/>
      <w:r w:rsidR="00BB4931">
        <w:t>project</w:t>
      </w:r>
      <w:r w:rsidRPr="001C7E35">
        <w:t>,</w:t>
      </w:r>
      <w:proofErr w:type="gramEnd"/>
      <w:r w:rsidRPr="001C7E35">
        <w:t xml:space="preserve"> what changes will occur within the target population, and what the expected outcomes </w:t>
      </w:r>
      <w:r w:rsidR="00D06511">
        <w:t xml:space="preserve">are </w:t>
      </w:r>
      <w:r w:rsidRPr="001C7E35">
        <w:t>for students</w:t>
      </w:r>
      <w:r w:rsidRPr="00EF2BEF">
        <w:t xml:space="preserve"> by the end of the grant period.  </w:t>
      </w:r>
      <w:r w:rsidR="001C7E35" w:rsidRPr="00041D83">
        <w:t>The</w:t>
      </w:r>
      <w:r w:rsidRPr="00041D83">
        <w:t xml:space="preserve"> objectives should indicate a logical progression and clear achievement outcomes </w:t>
      </w:r>
      <w:r w:rsidR="00DD2F84">
        <w:t xml:space="preserve">as related to the </w:t>
      </w:r>
      <w:r w:rsidR="00DD2F84" w:rsidRPr="00214C58">
        <w:rPr>
          <w:i/>
        </w:rPr>
        <w:t>Profile of the South Carolina Graduate</w:t>
      </w:r>
      <w:r w:rsidR="00DD2F84">
        <w:t xml:space="preserve"> </w:t>
      </w:r>
      <w:r w:rsidRPr="00041D83">
        <w:t xml:space="preserve">at the end of the </w:t>
      </w:r>
      <w:r w:rsidR="00BB4931">
        <w:t>project</w:t>
      </w:r>
      <w:r w:rsidRPr="00041D83">
        <w:t>.</w:t>
      </w:r>
      <w:r w:rsidR="00097BC0">
        <w:t xml:space="preserve">  </w:t>
      </w:r>
      <w:r w:rsidR="00097BC0" w:rsidRPr="005312A0">
        <w:rPr>
          <w:rFonts w:eastAsia="Calibri"/>
          <w:color w:val="000000"/>
        </w:rPr>
        <w:t xml:space="preserve">Well-written objectives will always answer the following question: </w:t>
      </w:r>
      <w:r w:rsidR="00097BC0" w:rsidRPr="005312A0">
        <w:rPr>
          <w:rFonts w:eastAsia="Calibri"/>
          <w:i/>
          <w:color w:val="000000"/>
        </w:rPr>
        <w:t>Who</w:t>
      </w:r>
      <w:r w:rsidR="00097BC0" w:rsidRPr="005312A0">
        <w:rPr>
          <w:rFonts w:eastAsia="Calibri"/>
          <w:color w:val="000000"/>
        </w:rPr>
        <w:t xml:space="preserve"> is going to do </w:t>
      </w:r>
      <w:r w:rsidR="00097BC0" w:rsidRPr="005312A0">
        <w:rPr>
          <w:rFonts w:eastAsia="Calibri"/>
          <w:i/>
          <w:color w:val="000000"/>
        </w:rPr>
        <w:t>what</w:t>
      </w:r>
      <w:r w:rsidR="00097BC0" w:rsidRPr="005312A0">
        <w:rPr>
          <w:rFonts w:eastAsia="Calibri"/>
          <w:color w:val="000000"/>
        </w:rPr>
        <w:t xml:space="preserve">, </w:t>
      </w:r>
      <w:r w:rsidR="00097BC0" w:rsidRPr="005312A0">
        <w:rPr>
          <w:rFonts w:eastAsia="Calibri"/>
          <w:i/>
          <w:color w:val="000000"/>
        </w:rPr>
        <w:t>when</w:t>
      </w:r>
      <w:r w:rsidR="00097BC0" w:rsidRPr="005312A0">
        <w:rPr>
          <w:rFonts w:eastAsia="Calibri"/>
          <w:color w:val="000000"/>
        </w:rPr>
        <w:t xml:space="preserve">, and </w:t>
      </w:r>
      <w:r w:rsidR="00097BC0" w:rsidRPr="005312A0">
        <w:rPr>
          <w:rFonts w:eastAsia="Calibri"/>
          <w:i/>
          <w:color w:val="000000"/>
        </w:rPr>
        <w:t>to what extent</w:t>
      </w:r>
      <w:r w:rsidR="00097BC0">
        <w:rPr>
          <w:rFonts w:eastAsia="Calibri"/>
          <w:color w:val="000000"/>
        </w:rPr>
        <w:t>?</w:t>
      </w:r>
    </w:p>
    <w:p w:rsidR="00257B84" w:rsidRPr="00EF2BEF" w:rsidRDefault="00257B84" w:rsidP="00D35730"/>
    <w:p w:rsidR="00A869A1" w:rsidRDefault="00A869A1" w:rsidP="00650BC2">
      <w:pPr>
        <w:pStyle w:val="BodyText"/>
        <w:ind w:left="720"/>
        <w:rPr>
          <w:rFonts w:ascii="Times New Roman" w:hAnsi="Times New Roman"/>
          <w:sz w:val="24"/>
          <w:szCs w:val="24"/>
        </w:rPr>
      </w:pPr>
      <w:bookmarkStart w:id="90" w:name="_Toc66598263"/>
      <w:r w:rsidRPr="00EF2BEF">
        <w:rPr>
          <w:rFonts w:ascii="Times New Roman" w:hAnsi="Times New Roman"/>
          <w:sz w:val="24"/>
          <w:szCs w:val="24"/>
        </w:rPr>
        <w:t>Answer the following questions in this section:</w:t>
      </w:r>
    </w:p>
    <w:p w:rsidR="00257B84" w:rsidRDefault="00257B84" w:rsidP="00D35730">
      <w:pPr>
        <w:pStyle w:val="BodyText"/>
        <w:rPr>
          <w:rFonts w:ascii="Times New Roman" w:hAnsi="Times New Roman"/>
          <w:sz w:val="24"/>
          <w:szCs w:val="24"/>
        </w:rPr>
      </w:pPr>
    </w:p>
    <w:p w:rsidR="00A869A1" w:rsidRPr="00041D83" w:rsidRDefault="00A869A1" w:rsidP="0072740D">
      <w:pPr>
        <w:pStyle w:val="ListParagraph"/>
        <w:numPr>
          <w:ilvl w:val="0"/>
          <w:numId w:val="17"/>
        </w:numPr>
        <w:tabs>
          <w:tab w:val="clear" w:pos="360"/>
        </w:tabs>
        <w:ind w:left="1440"/>
        <w:rPr>
          <w:bCs/>
          <w:szCs w:val="20"/>
        </w:rPr>
      </w:pPr>
      <w:r w:rsidRPr="00EF2BEF">
        <w:rPr>
          <w:szCs w:val="20"/>
        </w:rPr>
        <w:t>What</w:t>
      </w:r>
      <w:r w:rsidR="00C04998">
        <w:rPr>
          <w:szCs w:val="20"/>
        </w:rPr>
        <w:t xml:space="preserve"> </w:t>
      </w:r>
      <w:r w:rsidRPr="00EF2BEF">
        <w:rPr>
          <w:szCs w:val="20"/>
        </w:rPr>
        <w:t xml:space="preserve">are the </w:t>
      </w:r>
      <w:r w:rsidR="00322545" w:rsidRPr="00257B84">
        <w:rPr>
          <w:i/>
          <w:szCs w:val="20"/>
        </w:rPr>
        <w:t xml:space="preserve">SMART </w:t>
      </w:r>
      <w:r w:rsidRPr="00257B84">
        <w:rPr>
          <w:i/>
          <w:szCs w:val="20"/>
        </w:rPr>
        <w:t>objectives</w:t>
      </w:r>
      <w:r w:rsidR="001657DA">
        <w:rPr>
          <w:szCs w:val="20"/>
        </w:rPr>
        <w:t xml:space="preserve"> for the </w:t>
      </w:r>
      <w:r w:rsidR="00322545">
        <w:rPr>
          <w:szCs w:val="20"/>
        </w:rPr>
        <w:t>project</w:t>
      </w:r>
      <w:r w:rsidR="00A44707">
        <w:rPr>
          <w:szCs w:val="20"/>
        </w:rPr>
        <w:t xml:space="preserve"> </w:t>
      </w:r>
      <w:r w:rsidR="00A44707">
        <w:rPr>
          <w:iCs/>
          <w:szCs w:val="20"/>
        </w:rPr>
        <w:t>to</w:t>
      </w:r>
      <w:r w:rsidR="00A44707" w:rsidRPr="00EF2BEF">
        <w:rPr>
          <w:iCs/>
          <w:szCs w:val="20"/>
        </w:rPr>
        <w:t xml:space="preserve"> </w:t>
      </w:r>
      <w:r w:rsidR="00A44707" w:rsidRPr="00EF2BEF">
        <w:rPr>
          <w:szCs w:val="20"/>
        </w:rPr>
        <w:t>support</w:t>
      </w:r>
      <w:r w:rsidR="00A44707">
        <w:rPr>
          <w:szCs w:val="20"/>
        </w:rPr>
        <w:t xml:space="preserve"> the </w:t>
      </w:r>
      <w:r>
        <w:rPr>
          <w:szCs w:val="20"/>
        </w:rPr>
        <w:t xml:space="preserve">goal of </w:t>
      </w:r>
      <w:r w:rsidRPr="00EF2BEF">
        <w:rPr>
          <w:iCs/>
          <w:szCs w:val="20"/>
        </w:rPr>
        <w:t>significantly improv</w:t>
      </w:r>
      <w:r w:rsidR="001657DA">
        <w:rPr>
          <w:iCs/>
          <w:szCs w:val="20"/>
        </w:rPr>
        <w:t>ing</w:t>
      </w:r>
      <w:r w:rsidRPr="00EF2BEF">
        <w:rPr>
          <w:iCs/>
          <w:szCs w:val="20"/>
        </w:rPr>
        <w:t xml:space="preserve"> student achievement in the arts</w:t>
      </w:r>
      <w:r w:rsidR="001657DA">
        <w:rPr>
          <w:iCs/>
          <w:szCs w:val="20"/>
        </w:rPr>
        <w:t xml:space="preserve"> </w:t>
      </w:r>
      <w:r w:rsidR="001657DA" w:rsidRPr="002B442B">
        <w:t>through curriculum, instruction, and assessment</w:t>
      </w:r>
      <w:r w:rsidRPr="00EF2BEF">
        <w:rPr>
          <w:szCs w:val="20"/>
        </w:rPr>
        <w:t xml:space="preserve"> based on the </w:t>
      </w:r>
      <w:r w:rsidR="00D83C9B">
        <w:rPr>
          <w:iCs/>
          <w:szCs w:val="20"/>
        </w:rPr>
        <w:t xml:space="preserve">new </w:t>
      </w:r>
      <w:r w:rsidR="00D83C9B" w:rsidRPr="00AE34FB">
        <w:rPr>
          <w:i/>
          <w:iCs/>
          <w:szCs w:val="20"/>
        </w:rPr>
        <w:t xml:space="preserve">2017 South Carolina College- and Career- Ready </w:t>
      </w:r>
      <w:r w:rsidR="00D83C9B" w:rsidRPr="00AE34FB">
        <w:rPr>
          <w:i/>
          <w:iCs/>
          <w:szCs w:val="20"/>
        </w:rPr>
        <w:lastRenderedPageBreak/>
        <w:t>Standards for Visual and Performing Arts Proficiency</w:t>
      </w:r>
      <w:r w:rsidR="00B5216B">
        <w:rPr>
          <w:iCs/>
          <w:szCs w:val="20"/>
        </w:rPr>
        <w:t>?</w:t>
      </w:r>
      <w:r w:rsidR="00BE2A3C">
        <w:rPr>
          <w:iCs/>
          <w:szCs w:val="20"/>
        </w:rPr>
        <w:t xml:space="preserve">  </w:t>
      </w:r>
      <w:r w:rsidR="0068522F">
        <w:rPr>
          <w:iCs/>
          <w:szCs w:val="20"/>
        </w:rPr>
        <w:t>H</w:t>
      </w:r>
      <w:r w:rsidR="00BE2A3C">
        <w:rPr>
          <w:iCs/>
          <w:szCs w:val="20"/>
        </w:rPr>
        <w:t>ow are the</w:t>
      </w:r>
      <w:r w:rsidR="0068522F">
        <w:rPr>
          <w:iCs/>
          <w:szCs w:val="20"/>
        </w:rPr>
        <w:t xml:space="preserve"> objectives</w:t>
      </w:r>
      <w:r w:rsidR="00BE2A3C">
        <w:rPr>
          <w:iCs/>
          <w:szCs w:val="20"/>
        </w:rPr>
        <w:t xml:space="preserve"> </w:t>
      </w:r>
      <w:r w:rsidR="00BE2A3C">
        <w:rPr>
          <w:bCs/>
          <w:szCs w:val="20"/>
        </w:rPr>
        <w:t xml:space="preserve">aligned with the </w:t>
      </w:r>
      <w:r w:rsidR="00BE2A3C" w:rsidRPr="00D26F23">
        <w:rPr>
          <w:bCs/>
          <w:i/>
          <w:szCs w:val="20"/>
        </w:rPr>
        <w:t>Profile of the South Carolina Graduate</w:t>
      </w:r>
      <w:r w:rsidRPr="00041D83">
        <w:rPr>
          <w:bCs/>
          <w:szCs w:val="20"/>
        </w:rPr>
        <w:t>?</w:t>
      </w:r>
    </w:p>
    <w:p w:rsidR="00A869A1" w:rsidRPr="00097BC0" w:rsidRDefault="00A869A1" w:rsidP="0072740D">
      <w:pPr>
        <w:numPr>
          <w:ilvl w:val="0"/>
          <w:numId w:val="17"/>
        </w:numPr>
        <w:tabs>
          <w:tab w:val="clear" w:pos="360"/>
        </w:tabs>
        <w:ind w:left="1440" w:hanging="342"/>
      </w:pPr>
      <w:r w:rsidRPr="0040521C">
        <w:rPr>
          <w:bCs/>
          <w:szCs w:val="20"/>
        </w:rPr>
        <w:t xml:space="preserve">Who is to be affected by the </w:t>
      </w:r>
      <w:r w:rsidR="00322545">
        <w:rPr>
          <w:bCs/>
          <w:szCs w:val="20"/>
        </w:rPr>
        <w:t>project</w:t>
      </w:r>
      <w:r w:rsidRPr="0040521C">
        <w:rPr>
          <w:bCs/>
          <w:szCs w:val="20"/>
        </w:rPr>
        <w:t xml:space="preserve">, what art area(s) will be included, and what instructional level(s) </w:t>
      </w:r>
      <w:r w:rsidR="0068522F">
        <w:rPr>
          <w:bCs/>
          <w:szCs w:val="20"/>
        </w:rPr>
        <w:t>is (</w:t>
      </w:r>
      <w:r w:rsidRPr="0040521C">
        <w:rPr>
          <w:bCs/>
          <w:szCs w:val="20"/>
        </w:rPr>
        <w:t>are</w:t>
      </w:r>
      <w:r w:rsidR="0068522F">
        <w:rPr>
          <w:bCs/>
          <w:szCs w:val="20"/>
        </w:rPr>
        <w:t>)</w:t>
      </w:r>
      <w:r w:rsidRPr="0040521C">
        <w:rPr>
          <w:bCs/>
          <w:szCs w:val="20"/>
        </w:rPr>
        <w:t xml:space="preserve"> to be addressed?</w:t>
      </w:r>
      <w:r w:rsidR="0040521C" w:rsidRPr="0040521C">
        <w:rPr>
          <w:bCs/>
          <w:szCs w:val="20"/>
        </w:rPr>
        <w:t xml:space="preserve"> </w:t>
      </w:r>
      <w:r w:rsidR="00257B84">
        <w:rPr>
          <w:bCs/>
          <w:szCs w:val="20"/>
        </w:rPr>
        <w:t xml:space="preserve"> </w:t>
      </w:r>
      <w:r w:rsidRPr="0040521C">
        <w:rPr>
          <w:bCs/>
          <w:szCs w:val="20"/>
        </w:rPr>
        <w:t>What are the expected outcomes for students?</w:t>
      </w:r>
    </w:p>
    <w:p w:rsidR="00BE2A3C" w:rsidRPr="00EF2BEF" w:rsidRDefault="00BE2A3C" w:rsidP="00F031C0"/>
    <w:p w:rsidR="00A869A1" w:rsidRPr="00EF2BEF" w:rsidRDefault="00A869A1" w:rsidP="0038073A">
      <w:pPr>
        <w:pStyle w:val="Heading3"/>
      </w:pPr>
      <w:bookmarkStart w:id="91" w:name="_Toc499120804"/>
      <w:bookmarkEnd w:id="90"/>
      <w:r w:rsidRPr="00EF2BEF">
        <w:t>Strategies and Action Steps</w:t>
      </w:r>
      <w:r w:rsidR="00257B84">
        <w:t>/</w:t>
      </w:r>
      <w:r w:rsidR="00C04998">
        <w:t>Activities</w:t>
      </w:r>
      <w:r w:rsidR="00C04998" w:rsidRPr="00F031C0">
        <w:rPr>
          <w:u w:val="none"/>
        </w:rPr>
        <w:t xml:space="preserve"> </w:t>
      </w:r>
      <w:r w:rsidR="00471B13" w:rsidRPr="00F031C0">
        <w:rPr>
          <w:u w:val="none"/>
        </w:rPr>
        <w:t>(</w:t>
      </w:r>
      <w:r w:rsidR="001D7B60">
        <w:rPr>
          <w:u w:val="none"/>
        </w:rPr>
        <w:t xml:space="preserve">Maximum of </w:t>
      </w:r>
      <w:r w:rsidR="001323AF" w:rsidRPr="00F031C0">
        <w:rPr>
          <w:u w:val="none"/>
        </w:rPr>
        <w:t>1</w:t>
      </w:r>
      <w:r w:rsidR="00257B84" w:rsidRPr="00F031C0">
        <w:rPr>
          <w:u w:val="none"/>
        </w:rPr>
        <w:t>5</w:t>
      </w:r>
      <w:r w:rsidRPr="00F031C0">
        <w:rPr>
          <w:u w:val="none"/>
        </w:rPr>
        <w:t xml:space="preserve"> points</w:t>
      </w:r>
      <w:r w:rsidR="00650BC2">
        <w:rPr>
          <w:u w:val="none"/>
        </w:rPr>
        <w:t xml:space="preserve"> available</w:t>
      </w:r>
      <w:r w:rsidRPr="00F031C0">
        <w:rPr>
          <w:u w:val="none"/>
        </w:rPr>
        <w:t>)</w:t>
      </w:r>
      <w:bookmarkEnd w:id="91"/>
    </w:p>
    <w:p w:rsidR="00AB21AC" w:rsidRDefault="00AB21AC" w:rsidP="00D35730">
      <w:pPr>
        <w:pStyle w:val="BodyText3"/>
        <w:overflowPunct w:val="0"/>
        <w:autoSpaceDE w:val="0"/>
        <w:autoSpaceDN w:val="0"/>
        <w:adjustRightInd w:val="0"/>
        <w:spacing w:after="0"/>
        <w:rPr>
          <w:sz w:val="24"/>
          <w:szCs w:val="24"/>
          <w:highlight w:val="cyan"/>
        </w:rPr>
      </w:pPr>
    </w:p>
    <w:p w:rsidR="00ED4C14" w:rsidRDefault="00A869A1" w:rsidP="00650BC2">
      <w:pPr>
        <w:ind w:left="720"/>
      </w:pPr>
      <w:r w:rsidRPr="00EF2BEF">
        <w:t>Describe the planned strategies and action steps</w:t>
      </w:r>
      <w:r w:rsidR="008765BD">
        <w:t>/activities</w:t>
      </w:r>
      <w:r w:rsidRPr="00EF2BEF">
        <w:t xml:space="preserve"> to accomplish the stated</w:t>
      </w:r>
      <w:r w:rsidRPr="00EF2BEF">
        <w:rPr>
          <w:i/>
        </w:rPr>
        <w:t xml:space="preserve"> goal </w:t>
      </w:r>
      <w:r w:rsidRPr="0068522F">
        <w:t xml:space="preserve">and </w:t>
      </w:r>
      <w:r w:rsidRPr="00EF2BEF">
        <w:rPr>
          <w:i/>
        </w:rPr>
        <w:t>objectives</w:t>
      </w:r>
      <w:r w:rsidRPr="00EF2BEF">
        <w:t xml:space="preserve"> and thereby bring about the intended growth in students’ knowledge and skills in the arts during the </w:t>
      </w:r>
      <w:r w:rsidR="001047C6">
        <w:t>grant period</w:t>
      </w:r>
      <w:r w:rsidRPr="00EF2BEF">
        <w:t xml:space="preserve">. </w:t>
      </w:r>
      <w:r>
        <w:t xml:space="preserve"> </w:t>
      </w:r>
      <w:r w:rsidRPr="00EF2BEF">
        <w:t xml:space="preserve">Applications </w:t>
      </w:r>
      <w:r w:rsidR="005A68D0" w:rsidRPr="00606951">
        <w:rPr>
          <w:i/>
        </w:rPr>
        <w:t>must</w:t>
      </w:r>
      <w:r w:rsidR="005A68D0" w:rsidRPr="00606951">
        <w:t xml:space="preserve"> </w:t>
      </w:r>
      <w:r w:rsidR="005A68D0">
        <w:t>include</w:t>
      </w:r>
      <w:r w:rsidRPr="00EF2BEF">
        <w:t xml:space="preserve"> and detail </w:t>
      </w:r>
      <w:r w:rsidR="00C04998" w:rsidRPr="000D34CA">
        <w:t xml:space="preserve">innovative practices to enhance, accelerate, and assure student achievement in the arts and implement the </w:t>
      </w:r>
      <w:r w:rsidR="00D83C9B">
        <w:rPr>
          <w:iCs/>
          <w:szCs w:val="20"/>
        </w:rPr>
        <w:t>new 2017 South Carolina College- and Career- Ready Standards for Visual and Performing Arts Proficiency</w:t>
      </w:r>
      <w:r w:rsidR="00C04998" w:rsidRPr="000D34CA">
        <w:t xml:space="preserve">.  Applicants must embed innovative practices in the strategies and action </w:t>
      </w:r>
      <w:r w:rsidR="005A68D0">
        <w:t>steps</w:t>
      </w:r>
      <w:r w:rsidR="008765BD">
        <w:t>/activities</w:t>
      </w:r>
      <w:r w:rsidR="005A68D0">
        <w:t xml:space="preserve">.  Innovative practices </w:t>
      </w:r>
      <w:r w:rsidR="00C04998" w:rsidRPr="000D34CA">
        <w:t>include strategies to engage students more effectively in the study of the arts</w:t>
      </w:r>
      <w:r w:rsidR="00DD2F84">
        <w:t xml:space="preserve"> and offer culturally diverse opportunities in the arts</w:t>
      </w:r>
      <w:r w:rsidR="001047C6">
        <w:t>,</w:t>
      </w:r>
      <w:r w:rsidR="00C04998" w:rsidRPr="000D34CA">
        <w:t xml:space="preserve"> thus increasing participation.  These practices should be in addition to routine practices.  Strategies and action steps</w:t>
      </w:r>
      <w:r w:rsidR="008765BD">
        <w:t>/activities</w:t>
      </w:r>
      <w:r w:rsidR="00C04998" w:rsidRPr="000D34CA">
        <w:t xml:space="preserve"> may reflect proven practices and</w:t>
      </w:r>
      <w:r w:rsidR="00C10E03">
        <w:t xml:space="preserve">/or resources modeled elsewhere; however, </w:t>
      </w:r>
      <w:r w:rsidR="00C10E03" w:rsidRPr="00D14730">
        <w:t>the strategies</w:t>
      </w:r>
      <w:r w:rsidR="00C10E03" w:rsidRPr="00EF2BEF">
        <w:t xml:space="preserve"> and action steps</w:t>
      </w:r>
      <w:r w:rsidR="00C10E03">
        <w:t>/activities</w:t>
      </w:r>
      <w:r w:rsidR="00C10E03" w:rsidRPr="00EF2BEF">
        <w:t xml:space="preserve"> must not be copied verbatim from other sources</w:t>
      </w:r>
      <w:r w:rsidR="00C10E03">
        <w:t>.</w:t>
      </w:r>
      <w:r w:rsidR="00C04998" w:rsidRPr="000D34CA">
        <w:t xml:space="preserve"> </w:t>
      </w:r>
      <w:r w:rsidR="00AE34FB">
        <w:t xml:space="preserve"> </w:t>
      </w:r>
      <w:r w:rsidR="00C04998" w:rsidRPr="000D34CA">
        <w:t>Strategies and action steps</w:t>
      </w:r>
      <w:r w:rsidR="008765BD">
        <w:t>/activities</w:t>
      </w:r>
      <w:r w:rsidR="00C04998" w:rsidRPr="000D34CA">
        <w:t xml:space="preserve"> </w:t>
      </w:r>
      <w:r w:rsidR="00C04998" w:rsidRPr="00606951">
        <w:rPr>
          <w:i/>
        </w:rPr>
        <w:t>must</w:t>
      </w:r>
      <w:r w:rsidR="00C04998" w:rsidRPr="00606951">
        <w:t xml:space="preserve"> r</w:t>
      </w:r>
      <w:r w:rsidR="00C04998" w:rsidRPr="000D34CA">
        <w:t xml:space="preserve">esult from the needs assessment using the </w:t>
      </w:r>
      <w:r w:rsidR="009A683B" w:rsidRPr="000D34CA">
        <w:t>OTLS survey</w:t>
      </w:r>
      <w:r w:rsidR="00D06511">
        <w:t xml:space="preserve"> or alternative instrument</w:t>
      </w:r>
      <w:r w:rsidR="00C04998" w:rsidRPr="000D34CA">
        <w:t>.</w:t>
      </w:r>
    </w:p>
    <w:p w:rsidR="00ED4C14" w:rsidRDefault="00ED4C14" w:rsidP="00ED4C14"/>
    <w:p w:rsidR="00A869A1" w:rsidRPr="004442C7" w:rsidRDefault="00A869A1" w:rsidP="00650BC2">
      <w:pPr>
        <w:ind w:left="720"/>
      </w:pPr>
      <w:r w:rsidRPr="00606951">
        <w:rPr>
          <w:u w:val="single"/>
        </w:rPr>
        <w:t>Note</w:t>
      </w:r>
      <w:r w:rsidRPr="004442C7">
        <w:t xml:space="preserve">: Any activities that require funding </w:t>
      </w:r>
      <w:r w:rsidRPr="00606951">
        <w:rPr>
          <w:i/>
        </w:rPr>
        <w:t>must</w:t>
      </w:r>
      <w:r w:rsidRPr="00606951">
        <w:t xml:space="preserve"> </w:t>
      </w:r>
      <w:r w:rsidRPr="004442C7">
        <w:t xml:space="preserve">be described in the </w:t>
      </w:r>
      <w:r w:rsidR="00096300">
        <w:rPr>
          <w:bCs/>
        </w:rPr>
        <w:t>S</w:t>
      </w:r>
      <w:r w:rsidR="00096300" w:rsidRPr="004442C7">
        <w:rPr>
          <w:bCs/>
        </w:rPr>
        <w:t xml:space="preserve">trategies </w:t>
      </w:r>
      <w:r w:rsidRPr="004442C7">
        <w:rPr>
          <w:bCs/>
        </w:rPr>
        <w:t xml:space="preserve">and </w:t>
      </w:r>
      <w:r w:rsidR="00096300">
        <w:rPr>
          <w:bCs/>
        </w:rPr>
        <w:t>A</w:t>
      </w:r>
      <w:r w:rsidR="00096300" w:rsidRPr="004442C7">
        <w:rPr>
          <w:bCs/>
        </w:rPr>
        <w:t xml:space="preserve">ction </w:t>
      </w:r>
      <w:r w:rsidR="00096300">
        <w:rPr>
          <w:bCs/>
        </w:rPr>
        <w:t>S</w:t>
      </w:r>
      <w:r w:rsidR="00096300" w:rsidRPr="004442C7">
        <w:rPr>
          <w:bCs/>
        </w:rPr>
        <w:t>teps</w:t>
      </w:r>
      <w:r w:rsidR="008765BD">
        <w:rPr>
          <w:bCs/>
        </w:rPr>
        <w:t>/</w:t>
      </w:r>
      <w:r w:rsidR="00096300">
        <w:rPr>
          <w:bCs/>
        </w:rPr>
        <w:t>Activities</w:t>
      </w:r>
      <w:r w:rsidR="00096300" w:rsidRPr="004442C7">
        <w:rPr>
          <w:bCs/>
        </w:rPr>
        <w:t xml:space="preserve"> </w:t>
      </w:r>
      <w:r w:rsidRPr="004442C7">
        <w:rPr>
          <w:bCs/>
        </w:rPr>
        <w:t xml:space="preserve">section and </w:t>
      </w:r>
      <w:r w:rsidRPr="00606951">
        <w:rPr>
          <w:bCs/>
          <w:i/>
        </w:rPr>
        <w:t>must</w:t>
      </w:r>
      <w:r w:rsidRPr="00606951">
        <w:rPr>
          <w:bCs/>
        </w:rPr>
        <w:t xml:space="preserve"> </w:t>
      </w:r>
      <w:r w:rsidRPr="004442C7">
        <w:rPr>
          <w:bCs/>
        </w:rPr>
        <w:t xml:space="preserve">be explained in the </w:t>
      </w:r>
      <w:r w:rsidR="00E23801">
        <w:rPr>
          <w:bCs/>
        </w:rPr>
        <w:t>B</w:t>
      </w:r>
      <w:r w:rsidRPr="004442C7">
        <w:rPr>
          <w:bCs/>
        </w:rPr>
        <w:t xml:space="preserve">udget </w:t>
      </w:r>
      <w:r w:rsidR="00E23801">
        <w:rPr>
          <w:bCs/>
        </w:rPr>
        <w:t>N</w:t>
      </w:r>
      <w:r w:rsidRPr="004442C7">
        <w:rPr>
          <w:bCs/>
        </w:rPr>
        <w:t>arrative or the item(s) will not be funded.</w:t>
      </w:r>
    </w:p>
    <w:p w:rsidR="00A869A1" w:rsidRPr="004442C7" w:rsidRDefault="00A869A1" w:rsidP="00A869A1">
      <w:pPr>
        <w:rPr>
          <w:bCs/>
        </w:rPr>
      </w:pPr>
    </w:p>
    <w:p w:rsidR="00A869A1" w:rsidRDefault="00A869A1" w:rsidP="00650BC2">
      <w:pPr>
        <w:pStyle w:val="BodyText"/>
        <w:ind w:left="720"/>
        <w:rPr>
          <w:rFonts w:ascii="Times New Roman" w:hAnsi="Times New Roman"/>
          <w:sz w:val="24"/>
          <w:szCs w:val="24"/>
        </w:rPr>
      </w:pPr>
      <w:r w:rsidRPr="004442C7">
        <w:rPr>
          <w:rFonts w:ascii="Times New Roman" w:hAnsi="Times New Roman"/>
          <w:sz w:val="24"/>
          <w:szCs w:val="24"/>
        </w:rPr>
        <w:t>A</w:t>
      </w:r>
      <w:r>
        <w:rPr>
          <w:rFonts w:ascii="Times New Roman" w:hAnsi="Times New Roman"/>
          <w:sz w:val="24"/>
          <w:szCs w:val="24"/>
        </w:rPr>
        <w:t>nswer</w:t>
      </w:r>
      <w:r w:rsidRPr="004442C7">
        <w:rPr>
          <w:rFonts w:ascii="Times New Roman" w:hAnsi="Times New Roman"/>
          <w:sz w:val="24"/>
          <w:szCs w:val="24"/>
        </w:rPr>
        <w:t xml:space="preserve"> the following questions in this section:</w:t>
      </w:r>
    </w:p>
    <w:p w:rsidR="00A869A1" w:rsidRDefault="00A869A1" w:rsidP="00A869A1">
      <w:pPr>
        <w:pStyle w:val="BodyText"/>
        <w:rPr>
          <w:rFonts w:ascii="Times New Roman" w:hAnsi="Times New Roman"/>
          <w:sz w:val="24"/>
          <w:szCs w:val="24"/>
        </w:rPr>
      </w:pPr>
    </w:p>
    <w:p w:rsidR="00A869A1" w:rsidRPr="009A509F" w:rsidRDefault="00A869A1" w:rsidP="0072740D">
      <w:pPr>
        <w:pStyle w:val="BodyText"/>
        <w:numPr>
          <w:ilvl w:val="0"/>
          <w:numId w:val="19"/>
        </w:numPr>
        <w:tabs>
          <w:tab w:val="clear" w:pos="360"/>
        </w:tabs>
        <w:ind w:left="1440"/>
        <w:rPr>
          <w:rFonts w:ascii="Times New Roman" w:hAnsi="Times New Roman"/>
          <w:sz w:val="24"/>
        </w:rPr>
      </w:pPr>
      <w:r w:rsidRPr="009A509F">
        <w:rPr>
          <w:rFonts w:ascii="Times New Roman" w:hAnsi="Times New Roman"/>
          <w:sz w:val="24"/>
        </w:rPr>
        <w:t xml:space="preserve">What </w:t>
      </w:r>
      <w:r w:rsidRPr="009A509F">
        <w:rPr>
          <w:rFonts w:ascii="Times New Roman" w:hAnsi="Times New Roman"/>
          <w:bCs/>
          <w:sz w:val="24"/>
        </w:rPr>
        <w:t>strategies and action steps</w:t>
      </w:r>
      <w:r w:rsidR="008765BD">
        <w:rPr>
          <w:rFonts w:ascii="Times New Roman" w:hAnsi="Times New Roman"/>
          <w:bCs/>
          <w:sz w:val="24"/>
        </w:rPr>
        <w:t>/activities</w:t>
      </w:r>
      <w:r w:rsidRPr="009A509F">
        <w:rPr>
          <w:rFonts w:ascii="Times New Roman" w:hAnsi="Times New Roman"/>
          <w:bCs/>
          <w:sz w:val="24"/>
        </w:rPr>
        <w:t xml:space="preserve"> </w:t>
      </w:r>
      <w:r w:rsidRPr="009A509F">
        <w:rPr>
          <w:rFonts w:ascii="Times New Roman" w:hAnsi="Times New Roman"/>
          <w:sz w:val="24"/>
        </w:rPr>
        <w:t>are planned for meeting the goal and objectives?</w:t>
      </w:r>
    </w:p>
    <w:p w:rsidR="00A869A1" w:rsidRPr="009A509F" w:rsidRDefault="00A869A1" w:rsidP="0072740D">
      <w:pPr>
        <w:numPr>
          <w:ilvl w:val="0"/>
          <w:numId w:val="19"/>
        </w:numPr>
        <w:tabs>
          <w:tab w:val="clear" w:pos="360"/>
        </w:tabs>
        <w:ind w:left="1440"/>
        <w:rPr>
          <w:szCs w:val="20"/>
        </w:rPr>
      </w:pPr>
      <w:r w:rsidRPr="009A509F">
        <w:rPr>
          <w:szCs w:val="20"/>
        </w:rPr>
        <w:t xml:space="preserve">How will the </w:t>
      </w:r>
      <w:r w:rsidRPr="009A509F">
        <w:rPr>
          <w:bCs/>
          <w:szCs w:val="20"/>
        </w:rPr>
        <w:t>strategies and action steps</w:t>
      </w:r>
      <w:r w:rsidR="008765BD">
        <w:rPr>
          <w:bCs/>
          <w:szCs w:val="20"/>
        </w:rPr>
        <w:t>/activities</w:t>
      </w:r>
      <w:r w:rsidRPr="009A509F">
        <w:rPr>
          <w:bCs/>
        </w:rPr>
        <w:t xml:space="preserve"> </w:t>
      </w:r>
      <w:r w:rsidRPr="009A509F">
        <w:rPr>
          <w:szCs w:val="20"/>
        </w:rPr>
        <w:t>bring about growth in students’ knowledge and skills</w:t>
      </w:r>
      <w:r w:rsidR="005A68D0">
        <w:rPr>
          <w:szCs w:val="20"/>
        </w:rPr>
        <w:t xml:space="preserve"> in terms of the implementation </w:t>
      </w:r>
      <w:r w:rsidRPr="009A509F">
        <w:rPr>
          <w:szCs w:val="20"/>
        </w:rPr>
        <w:t xml:space="preserve">of the </w:t>
      </w:r>
      <w:r w:rsidR="00D83C9B">
        <w:rPr>
          <w:szCs w:val="20"/>
        </w:rPr>
        <w:t>new 2017 standards</w:t>
      </w:r>
      <w:r w:rsidRPr="009A509F">
        <w:rPr>
          <w:szCs w:val="20"/>
        </w:rPr>
        <w:t>?</w:t>
      </w:r>
    </w:p>
    <w:p w:rsidR="00A869A1" w:rsidRPr="004E23FF" w:rsidRDefault="00A869A1" w:rsidP="0072740D">
      <w:pPr>
        <w:pStyle w:val="BodyText"/>
        <w:numPr>
          <w:ilvl w:val="0"/>
          <w:numId w:val="19"/>
        </w:numPr>
        <w:tabs>
          <w:tab w:val="clear" w:pos="360"/>
          <w:tab w:val="left" w:pos="605"/>
        </w:tabs>
        <w:ind w:left="1440"/>
        <w:rPr>
          <w:rFonts w:ascii="Times New Roman" w:hAnsi="Times New Roman"/>
        </w:rPr>
      </w:pPr>
      <w:r w:rsidRPr="004E23FF">
        <w:rPr>
          <w:rFonts w:ascii="Times New Roman" w:hAnsi="Times New Roman"/>
          <w:sz w:val="24"/>
          <w:szCs w:val="24"/>
        </w:rPr>
        <w:t xml:space="preserve">What innovative practices will be used to enhance, accelerate, and assure student achievement and engagement in the arts and implement the </w:t>
      </w:r>
      <w:r w:rsidR="00D83C9B">
        <w:rPr>
          <w:rFonts w:ascii="Times New Roman" w:hAnsi="Times New Roman"/>
          <w:sz w:val="24"/>
          <w:szCs w:val="24"/>
        </w:rPr>
        <w:t>new 2017 standards</w:t>
      </w:r>
      <w:r w:rsidRPr="004E23FF">
        <w:rPr>
          <w:rFonts w:ascii="Times New Roman" w:hAnsi="Times New Roman"/>
          <w:sz w:val="24"/>
          <w:szCs w:val="24"/>
        </w:rPr>
        <w:t xml:space="preserve">? </w:t>
      </w:r>
      <w:r>
        <w:rPr>
          <w:rFonts w:ascii="Times New Roman" w:hAnsi="Times New Roman"/>
          <w:sz w:val="24"/>
          <w:szCs w:val="24"/>
        </w:rPr>
        <w:t xml:space="preserve"> </w:t>
      </w:r>
      <w:r w:rsidRPr="004E23FF">
        <w:rPr>
          <w:rFonts w:ascii="Times New Roman" w:hAnsi="Times New Roman"/>
          <w:sz w:val="24"/>
          <w:szCs w:val="24"/>
        </w:rPr>
        <w:t>What research supports these practices?</w:t>
      </w:r>
    </w:p>
    <w:p w:rsidR="00A869A1" w:rsidRDefault="00A869A1" w:rsidP="0072740D">
      <w:pPr>
        <w:numPr>
          <w:ilvl w:val="0"/>
          <w:numId w:val="19"/>
        </w:numPr>
        <w:tabs>
          <w:tab w:val="clear" w:pos="360"/>
        </w:tabs>
        <w:ind w:left="1440"/>
        <w:rPr>
          <w:szCs w:val="20"/>
        </w:rPr>
      </w:pPr>
      <w:r w:rsidRPr="00EF2BEF">
        <w:rPr>
          <w:szCs w:val="20"/>
        </w:rPr>
        <w:t>How will the materials</w:t>
      </w:r>
      <w:r>
        <w:rPr>
          <w:szCs w:val="20"/>
        </w:rPr>
        <w:t xml:space="preserve"> and </w:t>
      </w:r>
      <w:r w:rsidRPr="00EF2BEF">
        <w:rPr>
          <w:szCs w:val="20"/>
        </w:rPr>
        <w:t>services</w:t>
      </w:r>
      <w:r>
        <w:rPr>
          <w:szCs w:val="20"/>
        </w:rPr>
        <w:t xml:space="preserve"> budgeted</w:t>
      </w:r>
      <w:r w:rsidR="009D7D1D">
        <w:rPr>
          <w:szCs w:val="20"/>
        </w:rPr>
        <w:t xml:space="preserve"> support the </w:t>
      </w:r>
      <w:r w:rsidR="003604A1">
        <w:rPr>
          <w:szCs w:val="20"/>
        </w:rPr>
        <w:t xml:space="preserve">objectives, </w:t>
      </w:r>
      <w:r w:rsidR="009D7D1D">
        <w:rPr>
          <w:szCs w:val="20"/>
        </w:rPr>
        <w:t>activities</w:t>
      </w:r>
      <w:r w:rsidR="003604A1">
        <w:rPr>
          <w:szCs w:val="20"/>
        </w:rPr>
        <w:t>,</w:t>
      </w:r>
      <w:r w:rsidRPr="00EF2BEF">
        <w:rPr>
          <w:szCs w:val="20"/>
        </w:rPr>
        <w:t xml:space="preserve"> and standards?</w:t>
      </w:r>
    </w:p>
    <w:p w:rsidR="00A869A1" w:rsidRPr="0034251B" w:rsidRDefault="00A869A1" w:rsidP="0072740D">
      <w:pPr>
        <w:numPr>
          <w:ilvl w:val="0"/>
          <w:numId w:val="19"/>
        </w:numPr>
        <w:tabs>
          <w:tab w:val="clear" w:pos="360"/>
        </w:tabs>
        <w:ind w:left="1440"/>
        <w:rPr>
          <w:szCs w:val="20"/>
        </w:rPr>
      </w:pPr>
      <w:r w:rsidRPr="00EF2BEF">
        <w:rPr>
          <w:szCs w:val="20"/>
        </w:rPr>
        <w:t xml:space="preserve">How </w:t>
      </w:r>
      <w:r w:rsidRPr="00965BAD">
        <w:rPr>
          <w:szCs w:val="20"/>
        </w:rPr>
        <w:t xml:space="preserve">will the </w:t>
      </w:r>
      <w:r w:rsidR="00322545">
        <w:rPr>
          <w:szCs w:val="20"/>
        </w:rPr>
        <w:t>project</w:t>
      </w:r>
      <w:r w:rsidRPr="0034251B">
        <w:rPr>
          <w:szCs w:val="20"/>
        </w:rPr>
        <w:t xml:space="preserve"> be </w:t>
      </w:r>
      <w:r w:rsidR="003604A1">
        <w:rPr>
          <w:szCs w:val="20"/>
        </w:rPr>
        <w:t>sustain</w:t>
      </w:r>
      <w:r w:rsidR="00DD2A24" w:rsidRPr="0034251B">
        <w:rPr>
          <w:szCs w:val="20"/>
        </w:rPr>
        <w:t>ed</w:t>
      </w:r>
      <w:r w:rsidRPr="0034251B">
        <w:rPr>
          <w:szCs w:val="20"/>
        </w:rPr>
        <w:t xml:space="preserve"> after</w:t>
      </w:r>
      <w:r w:rsidR="003604A1">
        <w:rPr>
          <w:szCs w:val="20"/>
        </w:rPr>
        <w:t xml:space="preserve"> the end of the funding period?</w:t>
      </w:r>
    </w:p>
    <w:p w:rsidR="00A869A1" w:rsidRDefault="00A869A1" w:rsidP="00A869A1">
      <w:pPr>
        <w:rPr>
          <w:b/>
        </w:rPr>
      </w:pPr>
    </w:p>
    <w:p w:rsidR="00A869A1" w:rsidRPr="00EF2BEF" w:rsidRDefault="00BB4931" w:rsidP="0038073A">
      <w:pPr>
        <w:pStyle w:val="Heading3"/>
      </w:pPr>
      <w:bookmarkStart w:id="92" w:name="_Toc499120805"/>
      <w:r>
        <w:t>Project</w:t>
      </w:r>
      <w:r w:rsidR="00A869A1" w:rsidRPr="0065369E">
        <w:t xml:space="preserve"> Evaluation</w:t>
      </w:r>
      <w:r w:rsidR="00A869A1" w:rsidRPr="00EF2BEF">
        <w:t xml:space="preserve"> and Dissemination </w:t>
      </w:r>
      <w:r w:rsidR="00471B13">
        <w:t>Plan</w:t>
      </w:r>
      <w:r w:rsidR="00471B13" w:rsidRPr="00F031C0">
        <w:rPr>
          <w:u w:val="none"/>
        </w:rPr>
        <w:t xml:space="preserve"> </w:t>
      </w:r>
      <w:r w:rsidR="00471B13" w:rsidRPr="00E47FB1">
        <w:rPr>
          <w:u w:val="none"/>
        </w:rPr>
        <w:t>(</w:t>
      </w:r>
      <w:r w:rsidR="001D7B60">
        <w:rPr>
          <w:u w:val="none"/>
        </w:rPr>
        <w:t xml:space="preserve">Maximum of </w:t>
      </w:r>
      <w:r w:rsidR="001323AF" w:rsidRPr="00E47FB1">
        <w:rPr>
          <w:u w:val="none"/>
        </w:rPr>
        <w:t>1</w:t>
      </w:r>
      <w:r w:rsidR="00257B84" w:rsidRPr="00E47FB1">
        <w:rPr>
          <w:u w:val="none"/>
        </w:rPr>
        <w:t>5</w:t>
      </w:r>
      <w:r w:rsidR="00A869A1" w:rsidRPr="00E47FB1">
        <w:rPr>
          <w:u w:val="none"/>
        </w:rPr>
        <w:t xml:space="preserve"> points</w:t>
      </w:r>
      <w:r w:rsidR="00650BC2">
        <w:rPr>
          <w:u w:val="none"/>
        </w:rPr>
        <w:t xml:space="preserve"> available</w:t>
      </w:r>
      <w:r w:rsidR="00A869A1" w:rsidRPr="00E47FB1">
        <w:rPr>
          <w:u w:val="none"/>
        </w:rPr>
        <w:t>)</w:t>
      </w:r>
      <w:bookmarkEnd w:id="92"/>
    </w:p>
    <w:p w:rsidR="00A869A1" w:rsidRPr="00E47FB1" w:rsidRDefault="00A869A1" w:rsidP="00E47FB1"/>
    <w:p w:rsidR="00A869A1" w:rsidRPr="00EF2BEF" w:rsidRDefault="00A869A1" w:rsidP="00650BC2">
      <w:pPr>
        <w:pStyle w:val="BodyText"/>
        <w:ind w:left="720"/>
        <w:rPr>
          <w:rFonts w:ascii="Times New Roman" w:hAnsi="Times New Roman"/>
          <w:sz w:val="24"/>
          <w:szCs w:val="24"/>
        </w:rPr>
      </w:pPr>
      <w:r w:rsidRPr="00EF2BEF">
        <w:rPr>
          <w:rFonts w:ascii="Times New Roman" w:hAnsi="Times New Roman"/>
          <w:sz w:val="24"/>
          <w:szCs w:val="24"/>
        </w:rPr>
        <w:t xml:space="preserve">To monitor progress and to assess impact, the applicant must include a clear, detailed evaluation and dissemination plan.  The </w:t>
      </w:r>
      <w:r>
        <w:rPr>
          <w:rFonts w:ascii="Times New Roman" w:hAnsi="Times New Roman"/>
          <w:sz w:val="24"/>
          <w:szCs w:val="24"/>
        </w:rPr>
        <w:t>e</w:t>
      </w:r>
      <w:r w:rsidRPr="00EF2BEF">
        <w:rPr>
          <w:rFonts w:ascii="Times New Roman" w:hAnsi="Times New Roman"/>
          <w:sz w:val="24"/>
          <w:szCs w:val="24"/>
        </w:rPr>
        <w:t xml:space="preserve">valuation plan must include a summative assessment of the effectiveness </w:t>
      </w:r>
      <w:r w:rsidRPr="00D41B20">
        <w:rPr>
          <w:rFonts w:ascii="Times New Roman" w:hAnsi="Times New Roman"/>
          <w:sz w:val="24"/>
          <w:szCs w:val="24"/>
        </w:rPr>
        <w:t xml:space="preserve">of the </w:t>
      </w:r>
      <w:r w:rsidR="00322545">
        <w:rPr>
          <w:rFonts w:ascii="Times New Roman" w:hAnsi="Times New Roman"/>
          <w:sz w:val="24"/>
          <w:szCs w:val="24"/>
        </w:rPr>
        <w:t>project</w:t>
      </w:r>
      <w:r w:rsidRPr="00D41B20">
        <w:rPr>
          <w:rFonts w:ascii="Times New Roman" w:hAnsi="Times New Roman"/>
          <w:sz w:val="24"/>
          <w:szCs w:val="24"/>
        </w:rPr>
        <w:t xml:space="preserve">’s curriculum, instruction, and assessment in terms of student achievement in the arts.  </w:t>
      </w:r>
      <w:r w:rsidR="00322545">
        <w:rPr>
          <w:rFonts w:ascii="Times New Roman" w:hAnsi="Times New Roman"/>
          <w:sz w:val="24"/>
          <w:szCs w:val="24"/>
        </w:rPr>
        <w:t xml:space="preserve">The </w:t>
      </w:r>
      <w:r w:rsidRPr="00D41B20">
        <w:rPr>
          <w:rFonts w:ascii="Times New Roman" w:hAnsi="Times New Roman"/>
          <w:sz w:val="24"/>
          <w:szCs w:val="24"/>
        </w:rPr>
        <w:t>goal and objective</w:t>
      </w:r>
      <w:r w:rsidR="00322545">
        <w:rPr>
          <w:rFonts w:ascii="Times New Roman" w:hAnsi="Times New Roman"/>
          <w:sz w:val="24"/>
          <w:szCs w:val="24"/>
        </w:rPr>
        <w:t>s</w:t>
      </w:r>
      <w:r w:rsidR="00B8261E" w:rsidRPr="00D41B20">
        <w:rPr>
          <w:rFonts w:ascii="Times New Roman" w:hAnsi="Times New Roman"/>
          <w:sz w:val="24"/>
          <w:szCs w:val="24"/>
        </w:rPr>
        <w:t xml:space="preserve"> </w:t>
      </w:r>
      <w:r w:rsidR="00B8261E" w:rsidRPr="00606951">
        <w:rPr>
          <w:rFonts w:ascii="Times New Roman" w:hAnsi="Times New Roman"/>
          <w:i/>
          <w:sz w:val="24"/>
          <w:szCs w:val="24"/>
        </w:rPr>
        <w:t>must</w:t>
      </w:r>
      <w:r w:rsidRPr="00606951">
        <w:rPr>
          <w:rFonts w:ascii="Times New Roman" w:hAnsi="Times New Roman"/>
          <w:sz w:val="24"/>
          <w:szCs w:val="24"/>
        </w:rPr>
        <w:t xml:space="preserve"> </w:t>
      </w:r>
      <w:r w:rsidRPr="00EF2BEF">
        <w:rPr>
          <w:rFonts w:ascii="Times New Roman" w:hAnsi="Times New Roman"/>
          <w:sz w:val="24"/>
          <w:szCs w:val="24"/>
        </w:rPr>
        <w:t>be assessed</w:t>
      </w:r>
      <w:r>
        <w:rPr>
          <w:rFonts w:ascii="Times New Roman" w:hAnsi="Times New Roman"/>
          <w:sz w:val="24"/>
          <w:szCs w:val="24"/>
        </w:rPr>
        <w:t>, providing evidence that the identified needs have been addressed</w:t>
      </w:r>
      <w:r w:rsidRPr="00EF2BEF">
        <w:rPr>
          <w:rFonts w:ascii="Times New Roman" w:hAnsi="Times New Roman"/>
          <w:sz w:val="24"/>
          <w:szCs w:val="24"/>
        </w:rPr>
        <w:t xml:space="preserve">.  Therefore, efforts to </w:t>
      </w:r>
      <w:r w:rsidRPr="00EF2BEF">
        <w:rPr>
          <w:rFonts w:ascii="Times New Roman" w:hAnsi="Times New Roman"/>
          <w:sz w:val="24"/>
          <w:szCs w:val="24"/>
        </w:rPr>
        <w:lastRenderedPageBreak/>
        <w:t>provide ongoing assessment of progress (through benchmarks) throughout the implementation phase will make the evaluation more meaningful.</w:t>
      </w:r>
    </w:p>
    <w:p w:rsidR="00A869A1" w:rsidRDefault="00A869A1" w:rsidP="00A869A1"/>
    <w:p w:rsidR="00D41B20" w:rsidRDefault="00A869A1" w:rsidP="00650BC2">
      <w:pPr>
        <w:ind w:left="720"/>
      </w:pPr>
      <w:r w:rsidRPr="00EF2BEF">
        <w:t xml:space="preserve">Carefully consider the methods that will be used to measure and document the extent to which the </w:t>
      </w:r>
      <w:r w:rsidRPr="009D6A91">
        <w:t>goal and objectives</w:t>
      </w:r>
      <w:r w:rsidRPr="00EF2BEF">
        <w:t xml:space="preserve"> of the </w:t>
      </w:r>
      <w:r w:rsidR="00322545">
        <w:t>project</w:t>
      </w:r>
      <w:r w:rsidRPr="00EF2BEF">
        <w:t xml:space="preserve"> are </w:t>
      </w:r>
      <w:r>
        <w:t>achieved</w:t>
      </w:r>
      <w:r w:rsidRPr="00EF2BEF">
        <w:t xml:space="preserve">. </w:t>
      </w:r>
      <w:r>
        <w:t xml:space="preserve"> </w:t>
      </w:r>
      <w:r w:rsidRPr="00EF2BEF">
        <w:t>Use vari</w:t>
      </w:r>
      <w:r w:rsidR="00B8261E">
        <w:t>ous types of assessments in the</w:t>
      </w:r>
      <w:r w:rsidRPr="00EF2BEF">
        <w:t xml:space="preserve"> evaluation</w:t>
      </w:r>
      <w:r w:rsidRPr="002B0A11">
        <w:t>, such as interviews</w:t>
      </w:r>
      <w:r w:rsidRPr="00EF2BEF">
        <w:t xml:space="preserve">, focus groups, surveys, observation checklists, alternative assessments, criterion-referenced tests, and portfolios.  Thoroughly describe </w:t>
      </w:r>
      <w:r>
        <w:t>the planne</w:t>
      </w:r>
      <w:r w:rsidRPr="00584E06">
        <w:t>d evaluation</w:t>
      </w:r>
      <w:r w:rsidR="00D41B20">
        <w:t>.</w:t>
      </w:r>
    </w:p>
    <w:p w:rsidR="00A869A1" w:rsidRDefault="00A869A1" w:rsidP="00FC5CE8"/>
    <w:p w:rsidR="0065369E" w:rsidRDefault="00D41B20" w:rsidP="00650BC2">
      <w:pPr>
        <w:ind w:left="720"/>
      </w:pPr>
      <w:r w:rsidRPr="0034251B">
        <w:t>Applicants should ensure</w:t>
      </w:r>
      <w:r>
        <w:t xml:space="preserve"> that, if funded, they will be able to</w:t>
      </w:r>
      <w:r w:rsidR="00257B84">
        <w:t xml:space="preserve"> report</w:t>
      </w:r>
    </w:p>
    <w:p w:rsidR="0065369E" w:rsidRDefault="001B568F" w:rsidP="0072740D">
      <w:pPr>
        <w:pStyle w:val="ListParagraph"/>
        <w:numPr>
          <w:ilvl w:val="0"/>
          <w:numId w:val="42"/>
        </w:numPr>
      </w:pPr>
      <w:r>
        <w:t xml:space="preserve">the </w:t>
      </w:r>
      <w:r w:rsidR="0065369E">
        <w:t xml:space="preserve">number of students and teachers who started in the </w:t>
      </w:r>
      <w:r w:rsidR="001323AF">
        <w:t>Innovative Arts</w:t>
      </w:r>
      <w:r w:rsidR="0065369E">
        <w:t xml:space="preserve"> </w:t>
      </w:r>
      <w:r w:rsidR="009B33A2">
        <w:t>Works</w:t>
      </w:r>
      <w:r w:rsidR="00C40F02">
        <w:t xml:space="preserve"> project</w:t>
      </w:r>
      <w:r w:rsidR="0065369E">
        <w:t xml:space="preserve"> </w:t>
      </w:r>
      <w:r w:rsidR="00D41B20">
        <w:t>and how many finished</w:t>
      </w:r>
      <w:r>
        <w:t>;</w:t>
      </w:r>
    </w:p>
    <w:p w:rsidR="0065369E" w:rsidRDefault="001B568F" w:rsidP="0072740D">
      <w:pPr>
        <w:pStyle w:val="ListParagraph"/>
        <w:numPr>
          <w:ilvl w:val="0"/>
          <w:numId w:val="42"/>
        </w:numPr>
      </w:pPr>
      <w:r>
        <w:t xml:space="preserve">the </w:t>
      </w:r>
      <w:r w:rsidR="0065369E">
        <w:t>extent to which the students successfully met the stated</w:t>
      </w:r>
      <w:r w:rsidR="0065369E" w:rsidRPr="00C35135">
        <w:t xml:space="preserve"> </w:t>
      </w:r>
      <w:r w:rsidR="00D83C9B">
        <w:t>new 2017 standards</w:t>
      </w:r>
      <w:r w:rsidR="0065369E" w:rsidRPr="00C35135">
        <w:t xml:space="preserve"> </w:t>
      </w:r>
      <w:r w:rsidR="0065369E">
        <w:t xml:space="preserve">of the </w:t>
      </w:r>
      <w:r w:rsidR="00322545">
        <w:t>project</w:t>
      </w:r>
      <w:r>
        <w:t>;</w:t>
      </w:r>
    </w:p>
    <w:p w:rsidR="0065369E" w:rsidRDefault="001B568F" w:rsidP="0072740D">
      <w:pPr>
        <w:pStyle w:val="ListParagraph"/>
        <w:numPr>
          <w:ilvl w:val="0"/>
          <w:numId w:val="42"/>
        </w:numPr>
      </w:pPr>
      <w:r>
        <w:t>the challenges encountered if</w:t>
      </w:r>
      <w:r w:rsidR="0065369E">
        <w:t xml:space="preserve"> students did not meet t</w:t>
      </w:r>
      <w:r w:rsidR="00DD2A24">
        <w:t xml:space="preserve">he stated </w:t>
      </w:r>
      <w:r w:rsidR="00D83C9B">
        <w:t>new 2017 standards</w:t>
      </w:r>
      <w:r w:rsidR="00257B84">
        <w:t>; and</w:t>
      </w:r>
    </w:p>
    <w:p w:rsidR="0065369E" w:rsidRPr="00FA0BF9" w:rsidRDefault="001B568F" w:rsidP="0072740D">
      <w:pPr>
        <w:pStyle w:val="ListParagraph"/>
        <w:numPr>
          <w:ilvl w:val="0"/>
          <w:numId w:val="42"/>
        </w:numPr>
      </w:pPr>
      <w:r>
        <w:t xml:space="preserve">the </w:t>
      </w:r>
      <w:r w:rsidR="0065369E">
        <w:t xml:space="preserve">impact that the services, materials, and equipment supported by the grant had in raising student participation in the arts </w:t>
      </w:r>
      <w:r w:rsidR="00DD2F84">
        <w:rPr>
          <w:iCs/>
        </w:rPr>
        <w:t xml:space="preserve">through World Class Knowledge, </w:t>
      </w:r>
      <w:r w:rsidR="00675FD5">
        <w:rPr>
          <w:iCs/>
        </w:rPr>
        <w:t xml:space="preserve">World Class </w:t>
      </w:r>
      <w:r w:rsidR="00DD2F84">
        <w:rPr>
          <w:iCs/>
        </w:rPr>
        <w:t xml:space="preserve">Skills, and Life and Career Characteristics as outlined in the </w:t>
      </w:r>
      <w:r w:rsidR="00DD2F84" w:rsidRPr="00214C58">
        <w:rPr>
          <w:i/>
        </w:rPr>
        <w:t>Profile of the South Carolina Graduate</w:t>
      </w:r>
      <w:r w:rsidR="00DD2F84" w:rsidRPr="00214C58">
        <w:rPr>
          <w:iCs/>
        </w:rPr>
        <w:t xml:space="preserve"> </w:t>
      </w:r>
      <w:r w:rsidR="0065369E">
        <w:t xml:space="preserve">and enabling the implementation of the </w:t>
      </w:r>
      <w:r w:rsidR="00D83C9B" w:rsidRPr="00D83C9B">
        <w:t xml:space="preserve">new </w:t>
      </w:r>
      <w:r w:rsidR="00D83C9B" w:rsidRPr="00AE34FB">
        <w:rPr>
          <w:i/>
        </w:rPr>
        <w:t>2017 South Carolina College- and Career- Ready Standards for Visual and Performing Arts Proficiency</w:t>
      </w:r>
      <w:r w:rsidR="0065369E">
        <w:t>.</w:t>
      </w:r>
    </w:p>
    <w:p w:rsidR="00A869A1" w:rsidRDefault="00A869A1" w:rsidP="00A869A1"/>
    <w:p w:rsidR="00A869A1" w:rsidRPr="005B3287" w:rsidRDefault="00A869A1" w:rsidP="00650BC2">
      <w:pPr>
        <w:pStyle w:val="BodyText"/>
        <w:ind w:left="720"/>
        <w:rPr>
          <w:rFonts w:ascii="Times New Roman" w:hAnsi="Times New Roman"/>
          <w:sz w:val="24"/>
          <w:szCs w:val="24"/>
        </w:rPr>
      </w:pPr>
      <w:r w:rsidRPr="005B3287">
        <w:rPr>
          <w:rFonts w:ascii="Times New Roman" w:hAnsi="Times New Roman"/>
          <w:bCs/>
          <w:sz w:val="24"/>
          <w:szCs w:val="24"/>
        </w:rPr>
        <w:t xml:space="preserve">Include plans to monitor progress throughout the </w:t>
      </w:r>
      <w:r w:rsidR="0068522F">
        <w:rPr>
          <w:rFonts w:ascii="Times New Roman" w:hAnsi="Times New Roman"/>
          <w:bCs/>
          <w:sz w:val="24"/>
          <w:szCs w:val="24"/>
        </w:rPr>
        <w:t>project</w:t>
      </w:r>
      <w:r w:rsidRPr="005B3287">
        <w:rPr>
          <w:rFonts w:ascii="Times New Roman" w:hAnsi="Times New Roman"/>
          <w:bCs/>
          <w:sz w:val="24"/>
          <w:szCs w:val="24"/>
        </w:rPr>
        <w:t xml:space="preserve"> by employing several phases of formative assessment and providing for continuous feedback, signals to adjust, and documentation.  </w:t>
      </w:r>
      <w:r w:rsidRPr="005B3287">
        <w:rPr>
          <w:rFonts w:ascii="Times New Roman" w:hAnsi="Times New Roman"/>
          <w:sz w:val="24"/>
          <w:szCs w:val="24"/>
        </w:rPr>
        <w:t>Describe how the data will be gathered, organized, and analyzed; how the results will be presented; and how these results justify the need for funding.</w:t>
      </w:r>
    </w:p>
    <w:p w:rsidR="00A869A1" w:rsidRDefault="00A869A1" w:rsidP="00A869A1"/>
    <w:p w:rsidR="00806442" w:rsidRDefault="00806442" w:rsidP="00650BC2">
      <w:pPr>
        <w:ind w:left="720"/>
      </w:pPr>
      <w:r>
        <w:t xml:space="preserve">Applicants </w:t>
      </w:r>
      <w:r w:rsidR="00ED33F3">
        <w:t>planning to</w:t>
      </w:r>
      <w:r>
        <w:t xml:space="preserve"> administer SCAAP should indicate that in this section.  In addition, indicate that your school is participating in SCAAP by checking the appropriate box in the online application.  The specific SCAAP requirements for Innovative Arts Works applicants are presented on page </w:t>
      </w:r>
      <w:r w:rsidR="0036493E">
        <w:t>4</w:t>
      </w:r>
      <w:r w:rsidRPr="007912E9">
        <w:t>.</w:t>
      </w:r>
      <w:r>
        <w:t xml:space="preserve">  SCAAP should </w:t>
      </w:r>
      <w:r w:rsidRPr="00546525">
        <w:rPr>
          <w:i/>
        </w:rPr>
        <w:t>not</w:t>
      </w:r>
      <w:r>
        <w:t xml:space="preserve"> be included as a line item in the grant </w:t>
      </w:r>
      <w:r w:rsidR="0068522F">
        <w:t>budget</w:t>
      </w:r>
      <w:r>
        <w:t>.</w:t>
      </w:r>
    </w:p>
    <w:p w:rsidR="00806442" w:rsidRDefault="00806442" w:rsidP="00806442"/>
    <w:p w:rsidR="00A869A1" w:rsidRDefault="00A869A1" w:rsidP="00650BC2">
      <w:pPr>
        <w:ind w:left="720"/>
      </w:pPr>
      <w:r w:rsidRPr="00EF2BEF">
        <w:t xml:space="preserve">The evaluation plan is </w:t>
      </w:r>
      <w:r w:rsidRPr="00EF2BEF">
        <w:rPr>
          <w:i/>
        </w:rPr>
        <w:t>not simply a list</w:t>
      </w:r>
      <w:r w:rsidRPr="00EF2BEF">
        <w:t xml:space="preserve"> of activities or accomplishments, nor is it a collection of receipts.  Keep in mind that the realization of planned events or the purchase of resources may have little to do with high-quality learning experiences for students</w:t>
      </w:r>
      <w:r w:rsidR="000D7939" w:rsidRPr="000D7939">
        <w:t xml:space="preserve"> </w:t>
      </w:r>
      <w:r w:rsidR="000D7939" w:rsidRPr="003A52DD">
        <w:t>and their arts achievement</w:t>
      </w:r>
      <w:r>
        <w:t>.</w:t>
      </w:r>
    </w:p>
    <w:p w:rsidR="00A869A1" w:rsidRPr="005B3287" w:rsidRDefault="00A869A1" w:rsidP="00A869A1"/>
    <w:p w:rsidR="00A869A1" w:rsidRDefault="00A869A1" w:rsidP="00650BC2">
      <w:pPr>
        <w:pStyle w:val="BodyText"/>
        <w:ind w:left="720"/>
        <w:rPr>
          <w:rFonts w:ascii="Times New Roman" w:hAnsi="Times New Roman"/>
          <w:sz w:val="24"/>
          <w:szCs w:val="24"/>
        </w:rPr>
      </w:pPr>
      <w:r w:rsidRPr="00584E06">
        <w:rPr>
          <w:rFonts w:ascii="Times New Roman" w:hAnsi="Times New Roman"/>
          <w:sz w:val="24"/>
          <w:szCs w:val="24"/>
        </w:rPr>
        <w:t xml:space="preserve">In the dissemination plan, include strategies for sharing results of the </w:t>
      </w:r>
      <w:r w:rsidR="00322545">
        <w:rPr>
          <w:rFonts w:ascii="Times New Roman" w:hAnsi="Times New Roman"/>
          <w:sz w:val="24"/>
          <w:szCs w:val="24"/>
        </w:rPr>
        <w:t>project</w:t>
      </w:r>
      <w:r w:rsidRPr="00584E06">
        <w:rPr>
          <w:rFonts w:ascii="Times New Roman" w:hAnsi="Times New Roman"/>
          <w:sz w:val="24"/>
          <w:szCs w:val="24"/>
        </w:rPr>
        <w:t xml:space="preserve"> with others, such as presentations at school board meetings and state conferences, news articles, and school-wide meetings</w:t>
      </w:r>
      <w:r>
        <w:rPr>
          <w:rFonts w:ascii="Times New Roman" w:hAnsi="Times New Roman"/>
          <w:sz w:val="24"/>
          <w:szCs w:val="24"/>
        </w:rPr>
        <w:t xml:space="preserve">. </w:t>
      </w:r>
      <w:r w:rsidR="00DD2A24">
        <w:rPr>
          <w:rFonts w:ascii="Times New Roman" w:hAnsi="Times New Roman"/>
          <w:sz w:val="24"/>
          <w:szCs w:val="24"/>
        </w:rPr>
        <w:t xml:space="preserve"> </w:t>
      </w:r>
      <w:r>
        <w:rPr>
          <w:rFonts w:ascii="Times New Roman" w:hAnsi="Times New Roman"/>
          <w:sz w:val="24"/>
          <w:szCs w:val="24"/>
        </w:rPr>
        <w:t>I</w:t>
      </w:r>
      <w:r w:rsidRPr="00584E06">
        <w:rPr>
          <w:rFonts w:ascii="Times New Roman" w:hAnsi="Times New Roman"/>
          <w:sz w:val="24"/>
          <w:szCs w:val="24"/>
        </w:rPr>
        <w:t xml:space="preserve">dentify any replicable products that will be produced as a result of the </w:t>
      </w:r>
      <w:r w:rsidR="00322545">
        <w:rPr>
          <w:rFonts w:ascii="Times New Roman" w:hAnsi="Times New Roman"/>
          <w:sz w:val="24"/>
          <w:szCs w:val="24"/>
        </w:rPr>
        <w:t>project</w:t>
      </w:r>
      <w:r w:rsidR="00DD2A24">
        <w:rPr>
          <w:rFonts w:ascii="Times New Roman" w:hAnsi="Times New Roman"/>
          <w:sz w:val="24"/>
          <w:szCs w:val="24"/>
        </w:rPr>
        <w:t>, if applicable</w:t>
      </w:r>
      <w:r w:rsidRPr="00584E06">
        <w:rPr>
          <w:rFonts w:ascii="Times New Roman" w:hAnsi="Times New Roman"/>
          <w:sz w:val="24"/>
          <w:szCs w:val="24"/>
        </w:rPr>
        <w:t>.</w:t>
      </w:r>
    </w:p>
    <w:p w:rsidR="00A869A1" w:rsidRPr="00EF2BEF" w:rsidRDefault="00A869A1" w:rsidP="00A869A1"/>
    <w:p w:rsidR="00A869A1" w:rsidRPr="00186628" w:rsidRDefault="00A869A1" w:rsidP="00650BC2">
      <w:pPr>
        <w:pStyle w:val="BodyText"/>
        <w:ind w:left="720"/>
        <w:rPr>
          <w:rFonts w:ascii="Times New Roman" w:hAnsi="Times New Roman"/>
          <w:sz w:val="24"/>
          <w:szCs w:val="24"/>
        </w:rPr>
      </w:pPr>
      <w:r w:rsidRPr="00186628">
        <w:rPr>
          <w:rFonts w:ascii="Times New Roman" w:hAnsi="Times New Roman"/>
          <w:sz w:val="24"/>
          <w:szCs w:val="24"/>
        </w:rPr>
        <w:t>Answer the following questions in this section:</w:t>
      </w:r>
    </w:p>
    <w:p w:rsidR="00A869A1" w:rsidRPr="00186628" w:rsidRDefault="00A869A1" w:rsidP="006C4BEC">
      <w:pPr>
        <w:pStyle w:val="BodyText"/>
        <w:rPr>
          <w:rFonts w:ascii="Times New Roman" w:hAnsi="Times New Roman"/>
          <w:sz w:val="24"/>
          <w:szCs w:val="24"/>
        </w:rPr>
      </w:pPr>
    </w:p>
    <w:p w:rsidR="00A869A1" w:rsidRPr="00186628" w:rsidRDefault="00A869A1" w:rsidP="0072740D">
      <w:pPr>
        <w:pStyle w:val="ListParagraph"/>
        <w:numPr>
          <w:ilvl w:val="0"/>
          <w:numId w:val="20"/>
        </w:numPr>
        <w:tabs>
          <w:tab w:val="clear" w:pos="360"/>
        </w:tabs>
        <w:ind w:left="1440" w:hanging="342"/>
      </w:pPr>
      <w:r w:rsidRPr="00186628">
        <w:lastRenderedPageBreak/>
        <w:t xml:space="preserve">What procedures and/or instruments will be used to measure the attainment of </w:t>
      </w:r>
      <w:r w:rsidR="00D14730">
        <w:t>th</w:t>
      </w:r>
      <w:r w:rsidRPr="00186628">
        <w:t xml:space="preserve">e goal and </w:t>
      </w:r>
      <w:r w:rsidR="00D14730">
        <w:t xml:space="preserve">each </w:t>
      </w:r>
      <w:r w:rsidRPr="00186628">
        <w:t>objective and to assess the effectiv</w:t>
      </w:r>
      <w:r w:rsidR="00D14730">
        <w:t xml:space="preserve">eness of the </w:t>
      </w:r>
      <w:r w:rsidR="00322545">
        <w:t>project</w:t>
      </w:r>
      <w:r w:rsidR="00806442">
        <w:t>?</w:t>
      </w:r>
    </w:p>
    <w:p w:rsidR="00A869A1" w:rsidRPr="00584E06" w:rsidRDefault="00A869A1" w:rsidP="0072740D">
      <w:pPr>
        <w:numPr>
          <w:ilvl w:val="0"/>
          <w:numId w:val="20"/>
        </w:numPr>
        <w:tabs>
          <w:tab w:val="clear" w:pos="360"/>
        </w:tabs>
        <w:ind w:left="1440"/>
      </w:pPr>
      <w:r w:rsidRPr="00186628">
        <w:t>How will data be gathered, organized, and analyzed; how often; and who will be involved</w:t>
      </w:r>
      <w:r w:rsidRPr="00584E06">
        <w:t>?</w:t>
      </w:r>
    </w:p>
    <w:p w:rsidR="00A869A1" w:rsidRPr="00186628" w:rsidRDefault="00A869A1" w:rsidP="0072740D">
      <w:pPr>
        <w:pStyle w:val="ListParagraph"/>
        <w:numPr>
          <w:ilvl w:val="0"/>
          <w:numId w:val="20"/>
        </w:numPr>
        <w:tabs>
          <w:tab w:val="clear" w:pos="360"/>
        </w:tabs>
        <w:ind w:left="1440"/>
      </w:pPr>
      <w:r w:rsidRPr="00186628">
        <w:t xml:space="preserve">What will be done to modify </w:t>
      </w:r>
      <w:r w:rsidRPr="00D14730">
        <w:t xml:space="preserve">the </w:t>
      </w:r>
      <w:r w:rsidR="00322545">
        <w:t>project</w:t>
      </w:r>
      <w:r w:rsidRPr="00D14730">
        <w:t xml:space="preserve"> should any adjustments be needed during the </w:t>
      </w:r>
      <w:r w:rsidR="00322545">
        <w:t>project</w:t>
      </w:r>
      <w:r w:rsidRPr="00D14730">
        <w:t xml:space="preserve"> year?</w:t>
      </w:r>
    </w:p>
    <w:p w:rsidR="00A869A1" w:rsidRPr="00EF2BEF" w:rsidRDefault="00A869A1" w:rsidP="0072740D">
      <w:pPr>
        <w:pStyle w:val="ListParagraph"/>
        <w:numPr>
          <w:ilvl w:val="0"/>
          <w:numId w:val="20"/>
        </w:numPr>
        <w:tabs>
          <w:tab w:val="clear" w:pos="360"/>
        </w:tabs>
        <w:ind w:left="1440"/>
      </w:pPr>
      <w:r>
        <w:t xml:space="preserve">How will </w:t>
      </w:r>
      <w:r w:rsidRPr="00DD2A24">
        <w:t xml:space="preserve">the </w:t>
      </w:r>
      <w:r w:rsidR="00322545">
        <w:t>project</w:t>
      </w:r>
      <w:r w:rsidR="00D14730" w:rsidRPr="00DD2A24">
        <w:t xml:space="preserve"> results (successes and challenges)</w:t>
      </w:r>
      <w:r w:rsidRPr="00DD2A24">
        <w:t xml:space="preserve"> be </w:t>
      </w:r>
      <w:r w:rsidR="00D14730" w:rsidRPr="00DD2A24">
        <w:t>shared</w:t>
      </w:r>
      <w:r w:rsidRPr="00EF2BEF">
        <w:t xml:space="preserve"> and disseminated</w:t>
      </w:r>
      <w:r w:rsidR="00806442">
        <w:t>?</w:t>
      </w:r>
    </w:p>
    <w:p w:rsidR="00A869A1" w:rsidRDefault="00A869A1" w:rsidP="0072740D">
      <w:pPr>
        <w:pStyle w:val="BodyText"/>
        <w:numPr>
          <w:ilvl w:val="0"/>
          <w:numId w:val="20"/>
        </w:numPr>
        <w:tabs>
          <w:tab w:val="clear" w:pos="360"/>
        </w:tabs>
        <w:ind w:left="1440"/>
        <w:rPr>
          <w:rFonts w:ascii="Times New Roman" w:hAnsi="Times New Roman"/>
          <w:sz w:val="24"/>
          <w:szCs w:val="24"/>
        </w:rPr>
      </w:pPr>
      <w:r>
        <w:rPr>
          <w:rFonts w:ascii="Times New Roman" w:hAnsi="Times New Roman"/>
          <w:sz w:val="24"/>
          <w:szCs w:val="24"/>
        </w:rPr>
        <w:t xml:space="preserve">What replicable products </w:t>
      </w:r>
      <w:r w:rsidRPr="00186628">
        <w:rPr>
          <w:rFonts w:ascii="Times New Roman" w:hAnsi="Times New Roman"/>
          <w:sz w:val="24"/>
          <w:szCs w:val="24"/>
        </w:rPr>
        <w:t>and/or strategies</w:t>
      </w:r>
      <w:r w:rsidR="00C40F02">
        <w:rPr>
          <w:rFonts w:ascii="Times New Roman" w:hAnsi="Times New Roman"/>
          <w:sz w:val="24"/>
          <w:szCs w:val="24"/>
        </w:rPr>
        <w:t>, if applicable,</w:t>
      </w:r>
      <w:r w:rsidRPr="00186628">
        <w:rPr>
          <w:rFonts w:ascii="Times New Roman" w:hAnsi="Times New Roman"/>
          <w:sz w:val="24"/>
          <w:szCs w:val="24"/>
        </w:rPr>
        <w:t xml:space="preserve"> will</w:t>
      </w:r>
      <w:r>
        <w:rPr>
          <w:rFonts w:ascii="Times New Roman" w:hAnsi="Times New Roman"/>
          <w:sz w:val="24"/>
          <w:szCs w:val="24"/>
        </w:rPr>
        <w:t xml:space="preserve"> be produced as a result </w:t>
      </w:r>
      <w:r w:rsidRPr="004179D4">
        <w:rPr>
          <w:rFonts w:ascii="Times New Roman" w:hAnsi="Times New Roman"/>
          <w:sz w:val="24"/>
          <w:szCs w:val="24"/>
        </w:rPr>
        <w:t xml:space="preserve">of this </w:t>
      </w:r>
      <w:r w:rsidR="00322545">
        <w:rPr>
          <w:rFonts w:ascii="Times New Roman" w:hAnsi="Times New Roman"/>
          <w:sz w:val="24"/>
          <w:szCs w:val="24"/>
        </w:rPr>
        <w:t>project</w:t>
      </w:r>
      <w:r w:rsidRPr="004179D4">
        <w:rPr>
          <w:rFonts w:ascii="Times New Roman" w:hAnsi="Times New Roman"/>
          <w:sz w:val="24"/>
          <w:szCs w:val="24"/>
        </w:rPr>
        <w:t>?</w:t>
      </w:r>
    </w:p>
    <w:p w:rsidR="00ED33F3" w:rsidRPr="004179D4" w:rsidRDefault="00ED33F3" w:rsidP="00ED33F3">
      <w:pPr>
        <w:pStyle w:val="BodyText"/>
        <w:rPr>
          <w:rFonts w:ascii="Times New Roman" w:hAnsi="Times New Roman"/>
          <w:sz w:val="24"/>
          <w:szCs w:val="24"/>
        </w:rPr>
      </w:pPr>
    </w:p>
    <w:p w:rsidR="00A869A1" w:rsidRPr="00EF2BEF" w:rsidRDefault="00A869A1" w:rsidP="0038073A">
      <w:pPr>
        <w:pStyle w:val="Heading3"/>
      </w:pPr>
      <w:bookmarkStart w:id="93" w:name="_Toc499120806"/>
      <w:r w:rsidRPr="00EF2BEF">
        <w:t>Past Performance of Grant Manager</w:t>
      </w:r>
      <w:r w:rsidRPr="00F031C0">
        <w:rPr>
          <w:u w:val="none"/>
        </w:rPr>
        <w:t xml:space="preserve"> (</w:t>
      </w:r>
      <w:r w:rsidR="00B817EC">
        <w:rPr>
          <w:u w:val="none"/>
        </w:rPr>
        <w:t xml:space="preserve">Maximum of </w:t>
      </w:r>
      <w:r w:rsidR="00471B13" w:rsidRPr="00F031C0">
        <w:rPr>
          <w:u w:val="none"/>
        </w:rPr>
        <w:t>5</w:t>
      </w:r>
      <w:r w:rsidRPr="00F031C0">
        <w:rPr>
          <w:u w:val="none"/>
        </w:rPr>
        <w:t xml:space="preserve"> points</w:t>
      </w:r>
      <w:r w:rsidR="00650BC2">
        <w:rPr>
          <w:u w:val="none"/>
        </w:rPr>
        <w:t xml:space="preserve"> available</w:t>
      </w:r>
      <w:r w:rsidRPr="00F031C0">
        <w:rPr>
          <w:u w:val="none"/>
        </w:rPr>
        <w:t>)</w:t>
      </w:r>
      <w:bookmarkEnd w:id="93"/>
    </w:p>
    <w:p w:rsidR="00A869A1" w:rsidRPr="00EF2BEF" w:rsidRDefault="00A869A1" w:rsidP="00A869A1">
      <w:pPr>
        <w:pStyle w:val="BodyText"/>
        <w:rPr>
          <w:rFonts w:ascii="Times New Roman" w:hAnsi="Times New Roman"/>
          <w:sz w:val="24"/>
          <w:szCs w:val="24"/>
        </w:rPr>
      </w:pPr>
    </w:p>
    <w:p w:rsidR="00A869A1" w:rsidRDefault="00A869A1" w:rsidP="00650BC2">
      <w:pPr>
        <w:ind w:left="720"/>
        <w:rPr>
          <w:bCs/>
        </w:rPr>
      </w:pPr>
      <w:r w:rsidRPr="00EF2BEF">
        <w:t>A grant manager’s job must include time for oversight and development of arts curricula.</w:t>
      </w:r>
      <w:r>
        <w:t xml:space="preserve">  </w:t>
      </w:r>
      <w:r w:rsidR="00BC386E">
        <w:t>Therefore</w:t>
      </w:r>
      <w:r>
        <w:t>, t</w:t>
      </w:r>
      <w:r w:rsidRPr="00EF2BEF">
        <w:t xml:space="preserve">he grant manager’s job description </w:t>
      </w:r>
      <w:r w:rsidRPr="00606951">
        <w:rPr>
          <w:i/>
        </w:rPr>
        <w:t>must</w:t>
      </w:r>
      <w:r w:rsidRPr="00606951">
        <w:t xml:space="preserve"> </w:t>
      </w:r>
      <w:r w:rsidRPr="00EF2BEF">
        <w:t xml:space="preserve">stipulate that this individual will be allowed to devote an appropriate amount of time to the </w:t>
      </w:r>
      <w:r w:rsidRPr="00EF2BEF">
        <w:rPr>
          <w:bCs/>
        </w:rPr>
        <w:t xml:space="preserve">oversight and management of the arts grant </w:t>
      </w:r>
      <w:r w:rsidR="00BB4931">
        <w:rPr>
          <w:bCs/>
        </w:rPr>
        <w:t>project</w:t>
      </w:r>
      <w:r w:rsidRPr="00EF2BEF">
        <w:rPr>
          <w:bCs/>
        </w:rPr>
        <w:t>, to the development of arts curricula, and to the professional development of district</w:t>
      </w:r>
      <w:r>
        <w:rPr>
          <w:bCs/>
        </w:rPr>
        <w:t>/school</w:t>
      </w:r>
      <w:r w:rsidRPr="00EF2BEF">
        <w:rPr>
          <w:bCs/>
        </w:rPr>
        <w:t xml:space="preserve"> art</w:t>
      </w:r>
      <w:r>
        <w:rPr>
          <w:bCs/>
        </w:rPr>
        <w:t>s educators</w:t>
      </w:r>
      <w:r w:rsidR="0038053A">
        <w:rPr>
          <w:bCs/>
        </w:rPr>
        <w:t xml:space="preserve"> (if applicable)</w:t>
      </w:r>
      <w:r>
        <w:rPr>
          <w:bCs/>
        </w:rPr>
        <w:t>.</w:t>
      </w:r>
    </w:p>
    <w:p w:rsidR="00A869A1" w:rsidRDefault="00A869A1" w:rsidP="00A869A1">
      <w:pPr>
        <w:rPr>
          <w:bCs/>
        </w:rPr>
      </w:pPr>
    </w:p>
    <w:p w:rsidR="00A869A1" w:rsidRDefault="00A869A1" w:rsidP="00650BC2">
      <w:pPr>
        <w:ind w:left="720"/>
        <w:rPr>
          <w:bCs/>
        </w:rPr>
      </w:pPr>
      <w:r w:rsidRPr="00EF2BEF">
        <w:t>The arts grant manager must be certified in at least one arts area o</w:t>
      </w:r>
      <w:r w:rsidRPr="00EF2BEF">
        <w:rPr>
          <w:bCs/>
        </w:rPr>
        <w:t>r be responsible for arts education leadership/oversight within the school or district.</w:t>
      </w:r>
      <w:r>
        <w:rPr>
          <w:bCs/>
        </w:rPr>
        <w:t xml:space="preserve"> </w:t>
      </w:r>
      <w:r w:rsidRPr="00EF2BEF">
        <w:rPr>
          <w:bCs/>
        </w:rPr>
        <w:t xml:space="preserve"> </w:t>
      </w:r>
      <w:r w:rsidR="001873D1">
        <w:rPr>
          <w:bCs/>
        </w:rPr>
        <w:t>A</w:t>
      </w:r>
      <w:r w:rsidRPr="00EF2BEF">
        <w:rPr>
          <w:bCs/>
        </w:rPr>
        <w:t xml:space="preserve"> grant manager must be assigned to </w:t>
      </w:r>
      <w:r w:rsidR="001873D1">
        <w:rPr>
          <w:bCs/>
        </w:rPr>
        <w:t xml:space="preserve">only </w:t>
      </w:r>
      <w:r w:rsidR="001873D1" w:rsidRPr="00606951">
        <w:rPr>
          <w:bCs/>
          <w:i/>
        </w:rPr>
        <w:t>one</w:t>
      </w:r>
      <w:r w:rsidRPr="00606951">
        <w:rPr>
          <w:bCs/>
        </w:rPr>
        <w:t xml:space="preserve"> </w:t>
      </w:r>
      <w:r w:rsidRPr="00EF2BEF">
        <w:rPr>
          <w:bCs/>
        </w:rPr>
        <w:t xml:space="preserve">Arts Curricular Innovation Grant. </w:t>
      </w:r>
      <w:r>
        <w:rPr>
          <w:bCs/>
        </w:rPr>
        <w:t xml:space="preserve"> </w:t>
      </w:r>
      <w:r w:rsidRPr="00EF2BEF">
        <w:rPr>
          <w:bCs/>
        </w:rPr>
        <w:t xml:space="preserve">Grant managers </w:t>
      </w:r>
      <w:r w:rsidRPr="00606951">
        <w:rPr>
          <w:bCs/>
          <w:i/>
        </w:rPr>
        <w:t>must not</w:t>
      </w:r>
      <w:r w:rsidRPr="00EF2BEF">
        <w:rPr>
          <w:bCs/>
        </w:rPr>
        <w:t xml:space="preserve"> manage multiple </w:t>
      </w:r>
      <w:r w:rsidR="00D83C9B">
        <w:rPr>
          <w:bCs/>
        </w:rPr>
        <w:t xml:space="preserve">ACIG </w:t>
      </w:r>
      <w:r w:rsidRPr="00EF2BEF">
        <w:rPr>
          <w:bCs/>
        </w:rPr>
        <w:t>grants.</w:t>
      </w:r>
    </w:p>
    <w:p w:rsidR="00650BC2" w:rsidRPr="00904E2C" w:rsidRDefault="00650BC2" w:rsidP="00650BC2">
      <w:pPr>
        <w:rPr>
          <w:bCs/>
          <w:strike/>
        </w:rPr>
      </w:pPr>
    </w:p>
    <w:p w:rsidR="00A869A1" w:rsidRDefault="00A869A1" w:rsidP="00650BC2">
      <w:pPr>
        <w:ind w:left="720"/>
        <w:rPr>
          <w:color w:val="000000"/>
        </w:rPr>
      </w:pPr>
      <w:r w:rsidRPr="00B14D6A">
        <w:rPr>
          <w:color w:val="000000"/>
        </w:rPr>
        <w:t xml:space="preserve">Complete the ACIG Manager Past Performance Form (page </w:t>
      </w:r>
      <w:r w:rsidR="0036493E">
        <w:t>47</w:t>
      </w:r>
      <w:r w:rsidRPr="001A23CA">
        <w:t>)</w:t>
      </w:r>
      <w:r w:rsidRPr="00B14D6A">
        <w:rPr>
          <w:color w:val="000000"/>
        </w:rPr>
        <w:t xml:space="preserve"> and </w:t>
      </w:r>
      <w:r w:rsidR="00322545">
        <w:rPr>
          <w:color w:val="000000"/>
        </w:rPr>
        <w:t>insert</w:t>
      </w:r>
      <w:r w:rsidRPr="00B14D6A">
        <w:rPr>
          <w:color w:val="000000"/>
        </w:rPr>
        <w:t xml:space="preserve"> it in this section of the </w:t>
      </w:r>
      <w:r w:rsidR="00923A21">
        <w:rPr>
          <w:color w:val="000000"/>
        </w:rPr>
        <w:t>A</w:t>
      </w:r>
      <w:r w:rsidRPr="00B14D6A">
        <w:rPr>
          <w:color w:val="000000"/>
        </w:rPr>
        <w:t>pplication</w:t>
      </w:r>
      <w:r w:rsidR="00171566">
        <w:rPr>
          <w:color w:val="000000"/>
        </w:rPr>
        <w:t xml:space="preserve"> </w:t>
      </w:r>
      <w:r w:rsidR="00923A21">
        <w:rPr>
          <w:color w:val="000000"/>
        </w:rPr>
        <w:t>N</w:t>
      </w:r>
      <w:r w:rsidR="00171566">
        <w:rPr>
          <w:color w:val="000000"/>
        </w:rPr>
        <w:t>arrative</w:t>
      </w:r>
      <w:r w:rsidRPr="00B14D6A">
        <w:rPr>
          <w:color w:val="000000"/>
        </w:rPr>
        <w:t xml:space="preserve">. </w:t>
      </w:r>
      <w:r w:rsidR="00171566">
        <w:rPr>
          <w:color w:val="000000"/>
        </w:rPr>
        <w:t xml:space="preserve"> </w:t>
      </w:r>
      <w:r w:rsidRPr="00B14D6A">
        <w:rPr>
          <w:color w:val="000000"/>
        </w:rPr>
        <w:t xml:space="preserve">The grant manager must be the same person listed </w:t>
      </w:r>
      <w:r w:rsidR="002A7174">
        <w:rPr>
          <w:color w:val="000000"/>
        </w:rPr>
        <w:t>as the grant manager i</w:t>
      </w:r>
      <w:r w:rsidRPr="00B14D6A">
        <w:rPr>
          <w:color w:val="000000"/>
        </w:rPr>
        <w:t>n the o</w:t>
      </w:r>
      <w:r w:rsidR="002A7174">
        <w:rPr>
          <w:color w:val="000000"/>
        </w:rPr>
        <w:t>nline application</w:t>
      </w:r>
      <w:r w:rsidRPr="00B14D6A">
        <w:rPr>
          <w:color w:val="000000"/>
        </w:rPr>
        <w:t>.</w:t>
      </w:r>
      <w:r>
        <w:rPr>
          <w:color w:val="000000"/>
        </w:rPr>
        <w:t xml:space="preserve">  </w:t>
      </w:r>
      <w:r w:rsidRPr="00B14D6A">
        <w:rPr>
          <w:color w:val="000000"/>
        </w:rPr>
        <w:t xml:space="preserve">Remember that </w:t>
      </w:r>
      <w:r w:rsidRPr="00186628">
        <w:rPr>
          <w:color w:val="000000"/>
        </w:rPr>
        <w:t xml:space="preserve">the </w:t>
      </w:r>
      <w:r w:rsidRPr="00606951">
        <w:rPr>
          <w:i/>
          <w:color w:val="000000"/>
        </w:rPr>
        <w:t xml:space="preserve">applicant </w:t>
      </w:r>
      <w:r w:rsidRPr="00636FFD">
        <w:rPr>
          <w:color w:val="000000"/>
        </w:rPr>
        <w:t>of the grant is the district or school name.</w:t>
      </w:r>
    </w:p>
    <w:p w:rsidR="00B15002" w:rsidRDefault="00B15002" w:rsidP="006C4BEC"/>
    <w:p w:rsidR="00A869A1" w:rsidRPr="00EF2BEF" w:rsidRDefault="00995C21" w:rsidP="0038073A">
      <w:pPr>
        <w:pStyle w:val="Heading3"/>
      </w:pPr>
      <w:bookmarkStart w:id="94" w:name="_Toc499120807"/>
      <w:r w:rsidRPr="000935F2">
        <w:t>Budget</w:t>
      </w:r>
      <w:r w:rsidR="00A869A1" w:rsidRPr="000935F2">
        <w:t xml:space="preserve"> </w:t>
      </w:r>
      <w:r w:rsidR="002A7174" w:rsidRPr="000935F2">
        <w:t>Narrative</w:t>
      </w:r>
      <w:r w:rsidR="00932F65">
        <w:t xml:space="preserve"> and Budget Summary</w:t>
      </w:r>
      <w:r w:rsidR="00A869A1" w:rsidRPr="00F031C0">
        <w:rPr>
          <w:u w:val="none"/>
        </w:rPr>
        <w:t xml:space="preserve"> (0 points</w:t>
      </w:r>
      <w:r w:rsidR="00650BC2">
        <w:rPr>
          <w:u w:val="none"/>
        </w:rPr>
        <w:t xml:space="preserve"> available</w:t>
      </w:r>
      <w:r w:rsidR="00A869A1" w:rsidRPr="00F031C0">
        <w:rPr>
          <w:u w:val="none"/>
        </w:rPr>
        <w:t>)</w:t>
      </w:r>
      <w:bookmarkEnd w:id="94"/>
    </w:p>
    <w:p w:rsidR="00A869A1" w:rsidRPr="00EF2BEF" w:rsidRDefault="00A869A1" w:rsidP="00A869A1"/>
    <w:p w:rsidR="00A869A1" w:rsidRDefault="00A869A1" w:rsidP="00650BC2">
      <w:pPr>
        <w:ind w:left="720"/>
      </w:pPr>
      <w:r w:rsidRPr="00EF2BEF">
        <w:t>All applicants</w:t>
      </w:r>
      <w:r>
        <w:t xml:space="preserve"> </w:t>
      </w:r>
      <w:r w:rsidRPr="00EF2BEF">
        <w:t xml:space="preserve">must submit an appropriate budget.  While the budget receives no points, an inaccurate, unreasonable, unjustified, or non-itemized budget will result in the application being excluded from consideration.  The proposed budget must provide clear evidence that the expenditures are </w:t>
      </w:r>
      <w:r w:rsidRPr="00EF2BEF">
        <w:rPr>
          <w:bCs/>
        </w:rPr>
        <w:t>appropriate and justified to support the strategies and action steps</w:t>
      </w:r>
      <w:r w:rsidR="001873D1">
        <w:rPr>
          <w:bCs/>
        </w:rPr>
        <w:t>/activities</w:t>
      </w:r>
      <w:r w:rsidRPr="00EF2BEF">
        <w:rPr>
          <w:bCs/>
        </w:rPr>
        <w:t>.</w:t>
      </w:r>
      <w:r>
        <w:rPr>
          <w:bCs/>
        </w:rPr>
        <w:t xml:space="preserve"> </w:t>
      </w:r>
      <w:r w:rsidRPr="00EF2BEF">
        <w:rPr>
          <w:bCs/>
        </w:rPr>
        <w:t xml:space="preserve"> Budget items not explained in the </w:t>
      </w:r>
      <w:r w:rsidR="00567870">
        <w:rPr>
          <w:bCs/>
        </w:rPr>
        <w:t>Application Narrative</w:t>
      </w:r>
      <w:r w:rsidRPr="00EF2BEF">
        <w:rPr>
          <w:bCs/>
        </w:rPr>
        <w:t xml:space="preserve"> will not be funded.  C</w:t>
      </w:r>
      <w:r w:rsidRPr="00EF2BEF">
        <w:t xml:space="preserve">onsult with the district’s financial </w:t>
      </w:r>
      <w:r w:rsidR="001873D1">
        <w:t>director</w:t>
      </w:r>
      <w:r w:rsidRPr="00EF2BEF">
        <w:t xml:space="preserve"> for the amount of purchases to be included under the capital outlay category.</w:t>
      </w:r>
    </w:p>
    <w:p w:rsidR="00A869A1" w:rsidRDefault="00A869A1" w:rsidP="00A869A1"/>
    <w:p w:rsidR="0068522F" w:rsidRDefault="00916353" w:rsidP="00650BC2">
      <w:pPr>
        <w:ind w:left="720"/>
      </w:pPr>
      <w:r>
        <w:t xml:space="preserve">Up to </w:t>
      </w:r>
      <w:r w:rsidR="00F91012">
        <w:t>30</w:t>
      </w:r>
      <w:r>
        <w:t xml:space="preserve"> percent of the proposed budget may be allocated for </w:t>
      </w:r>
      <w:r w:rsidR="00567870">
        <w:t xml:space="preserve">scholarships </w:t>
      </w:r>
      <w:r>
        <w:t>for a</w:t>
      </w:r>
      <w:r w:rsidR="00806442">
        <w:t xml:space="preserve">rts teachers to attend </w:t>
      </w:r>
      <w:r w:rsidR="00567870">
        <w:t>the</w:t>
      </w:r>
      <w:r w:rsidR="00806442">
        <w:t xml:space="preserve"> </w:t>
      </w:r>
      <w:r w:rsidR="00B707E8">
        <w:t>Summer Arts Teacher Institute</w:t>
      </w:r>
      <w:r w:rsidR="00567870">
        <w:t xml:space="preserve">s (listed on pages </w:t>
      </w:r>
      <w:r w:rsidR="0036493E">
        <w:t>48</w:t>
      </w:r>
      <w:r w:rsidR="00567870" w:rsidRPr="001A23CA">
        <w:t>–</w:t>
      </w:r>
      <w:r w:rsidR="0036493E">
        <w:t>52</w:t>
      </w:r>
      <w:r w:rsidR="00567870">
        <w:t>)</w:t>
      </w:r>
      <w:r w:rsidR="00FE44C8">
        <w:t xml:space="preserve">, including the costs of </w:t>
      </w:r>
      <w:r w:rsidR="00FE44C8" w:rsidRPr="003A52DD">
        <w:t>reasonable accommodations for persons with disabilities who are attending SCDE-approved professional development</w:t>
      </w:r>
      <w:r w:rsidR="00FE44C8">
        <w:t xml:space="preserve"> activities (</w:t>
      </w:r>
      <w:r w:rsidR="00FE44C8" w:rsidRPr="003A52DD">
        <w:t>e.g., interpreters)</w:t>
      </w:r>
      <w:r w:rsidR="00806442">
        <w:t>.  Th</w:t>
      </w:r>
      <w:r>
        <w:t xml:space="preserve">is amount </w:t>
      </w:r>
      <w:r w:rsidR="00806442" w:rsidRPr="00567870">
        <w:rPr>
          <w:i/>
        </w:rPr>
        <w:t>must</w:t>
      </w:r>
      <w:r w:rsidR="00806442">
        <w:t xml:space="preserve"> </w:t>
      </w:r>
      <w:r>
        <w:t xml:space="preserve">be included in the total </w:t>
      </w:r>
      <w:r w:rsidR="00567870">
        <w:t xml:space="preserve">grant </w:t>
      </w:r>
      <w:r>
        <w:t>funds requested</w:t>
      </w:r>
      <w:r w:rsidR="00427296">
        <w:t xml:space="preserve"> by applicants</w:t>
      </w:r>
      <w:r>
        <w:t xml:space="preserve"> </w:t>
      </w:r>
      <w:r w:rsidR="00E826E3">
        <w:t xml:space="preserve">but will </w:t>
      </w:r>
      <w:r w:rsidR="00806442">
        <w:t>not</w:t>
      </w:r>
      <w:r w:rsidR="00E826E3">
        <w:t xml:space="preserve"> be</w:t>
      </w:r>
      <w:r w:rsidR="00806442">
        <w:t xml:space="preserve"> </w:t>
      </w:r>
      <w:r w:rsidR="00427296">
        <w:t>reflected</w:t>
      </w:r>
      <w:r w:rsidR="00806442">
        <w:t xml:space="preserve"> in </w:t>
      </w:r>
      <w:r w:rsidR="00E826E3">
        <w:t xml:space="preserve">the final </w:t>
      </w:r>
      <w:r w:rsidR="00806442">
        <w:t>award</w:t>
      </w:r>
      <w:r w:rsidR="00E826E3">
        <w:t>s</w:t>
      </w:r>
      <w:r w:rsidR="00806442">
        <w:t xml:space="preserve"> released to the school district</w:t>
      </w:r>
      <w:r w:rsidR="00E826E3">
        <w:t>s</w:t>
      </w:r>
      <w:r w:rsidR="00806442">
        <w:t xml:space="preserve">.  The </w:t>
      </w:r>
      <w:r w:rsidR="00E826E3">
        <w:t>funding</w:t>
      </w:r>
      <w:r w:rsidR="00806442">
        <w:t xml:space="preserve"> for the institute</w:t>
      </w:r>
      <w:r w:rsidR="00E826E3">
        <w:t>s</w:t>
      </w:r>
      <w:r w:rsidR="00806442">
        <w:t xml:space="preserve"> </w:t>
      </w:r>
      <w:r w:rsidR="00427296">
        <w:t>will be</w:t>
      </w:r>
      <w:r w:rsidR="00BF17B7">
        <w:t xml:space="preserve"> </w:t>
      </w:r>
      <w:r w:rsidR="00806442">
        <w:t xml:space="preserve">held </w:t>
      </w:r>
      <w:r w:rsidR="00E826E3">
        <w:t>by</w:t>
      </w:r>
      <w:r w:rsidR="00806442">
        <w:t xml:space="preserve"> the </w:t>
      </w:r>
      <w:r>
        <w:t>SCDE</w:t>
      </w:r>
      <w:r w:rsidR="00806442">
        <w:t xml:space="preserve"> and </w:t>
      </w:r>
      <w:r w:rsidR="00E826E3">
        <w:t>paid directly to the institute providers</w:t>
      </w:r>
      <w:r w:rsidR="0068522F">
        <w:t>.</w:t>
      </w:r>
    </w:p>
    <w:p w:rsidR="0068522F" w:rsidRDefault="0068522F" w:rsidP="0068522F"/>
    <w:p w:rsidR="00806442" w:rsidRDefault="00E826E3" w:rsidP="00650BC2">
      <w:pPr>
        <w:ind w:left="720"/>
      </w:pPr>
      <w:r>
        <w:t xml:space="preserve">Elementary schools have the option of participating in SCAAP for the Innovative Arts Works grants at no cost but must indicate their desire to do so in the </w:t>
      </w:r>
      <w:r w:rsidR="00427296">
        <w:t xml:space="preserve">Application Narrative and the </w:t>
      </w:r>
      <w:r>
        <w:t xml:space="preserve">online application.  </w:t>
      </w:r>
      <w:r w:rsidR="0068522F">
        <w:t>C</w:t>
      </w:r>
      <w:r>
        <w:t>ost</w:t>
      </w:r>
      <w:r w:rsidR="0068522F">
        <w:t>s</w:t>
      </w:r>
      <w:r>
        <w:t xml:space="preserve"> for </w:t>
      </w:r>
      <w:r w:rsidR="00806442">
        <w:t>SCAAP</w:t>
      </w:r>
      <w:r>
        <w:t xml:space="preserve"> participation should </w:t>
      </w:r>
      <w:r w:rsidR="00806442" w:rsidRPr="00DF3250">
        <w:rPr>
          <w:i/>
        </w:rPr>
        <w:t>not</w:t>
      </w:r>
      <w:r w:rsidR="00806442">
        <w:t xml:space="preserve"> </w:t>
      </w:r>
      <w:r>
        <w:t xml:space="preserve">be included in the </w:t>
      </w:r>
      <w:r w:rsidR="0068522F">
        <w:t>budget</w:t>
      </w:r>
      <w:r w:rsidR="00806442">
        <w:t xml:space="preserve">.  </w:t>
      </w:r>
      <w:r>
        <w:t>The</w:t>
      </w:r>
      <w:r w:rsidR="00806442">
        <w:t xml:space="preserve"> $3,000</w:t>
      </w:r>
      <w:r>
        <w:t xml:space="preserve"> assessment cost per school </w:t>
      </w:r>
      <w:r w:rsidR="00567870">
        <w:t xml:space="preserve">will be </w:t>
      </w:r>
      <w:r w:rsidR="00427296">
        <w:t xml:space="preserve">automatically calculated </w:t>
      </w:r>
      <w:r w:rsidR="00567870">
        <w:t xml:space="preserve">in the </w:t>
      </w:r>
      <w:r w:rsidR="00427296">
        <w:t>T</w:t>
      </w:r>
      <w:r w:rsidR="00567870">
        <w:t xml:space="preserve">otal ACIG </w:t>
      </w:r>
      <w:r w:rsidR="00427296">
        <w:t>P</w:t>
      </w:r>
      <w:r w:rsidR="00567870">
        <w:t xml:space="preserve">roject </w:t>
      </w:r>
      <w:r w:rsidR="00427296">
        <w:t>B</w:t>
      </w:r>
      <w:r w:rsidR="00567870">
        <w:t>udget</w:t>
      </w:r>
      <w:r w:rsidR="00427296">
        <w:t xml:space="preserve"> section of </w:t>
      </w:r>
      <w:r w:rsidR="00567870">
        <w:t xml:space="preserve">the Budget Summary </w:t>
      </w:r>
      <w:r w:rsidR="00427296">
        <w:t>in</w:t>
      </w:r>
      <w:r w:rsidR="00567870">
        <w:t xml:space="preserve"> the online application </w:t>
      </w:r>
      <w:r w:rsidR="00427296">
        <w:t xml:space="preserve">based on the number of schools to be served </w:t>
      </w:r>
      <w:r w:rsidR="00567870">
        <w:t xml:space="preserve">(see </w:t>
      </w:r>
      <w:r w:rsidR="00567870" w:rsidRPr="001A23CA">
        <w:t xml:space="preserve">page </w:t>
      </w:r>
      <w:r w:rsidR="0036493E">
        <w:t>28</w:t>
      </w:r>
      <w:r w:rsidR="00567870" w:rsidRPr="00F712D1">
        <w:t>)</w:t>
      </w:r>
      <w:r w:rsidR="00806442">
        <w:t>.</w:t>
      </w:r>
    </w:p>
    <w:p w:rsidR="00806442" w:rsidRDefault="00806442" w:rsidP="00A869A1"/>
    <w:p w:rsidR="00A2009C" w:rsidRPr="00E05B36" w:rsidRDefault="00A2009C" w:rsidP="00650BC2">
      <w:pPr>
        <w:ind w:left="720"/>
      </w:pPr>
      <w:r w:rsidRPr="00E05B36">
        <w:t xml:space="preserve">The application budget consists of </w:t>
      </w:r>
      <w:r w:rsidRPr="005E6854">
        <w:rPr>
          <w:i/>
        </w:rPr>
        <w:t>two</w:t>
      </w:r>
      <w:r w:rsidRPr="00E05B36">
        <w:t xml:space="preserve"> parts: the </w:t>
      </w:r>
      <w:r>
        <w:t>B</w:t>
      </w:r>
      <w:r w:rsidRPr="00E05B36">
        <w:t xml:space="preserve">udget </w:t>
      </w:r>
      <w:r>
        <w:t>S</w:t>
      </w:r>
      <w:r w:rsidRPr="00E05B36">
        <w:t xml:space="preserve">ummary and </w:t>
      </w:r>
      <w:r>
        <w:t>the B</w:t>
      </w:r>
      <w:r w:rsidRPr="00E05B36">
        <w:t xml:space="preserve">udget </w:t>
      </w:r>
      <w:r>
        <w:t>N</w:t>
      </w:r>
      <w:r w:rsidRPr="00E05B36">
        <w:t>arrative.  All proposed expenditures for the grant</w:t>
      </w:r>
      <w:r>
        <w:t xml:space="preserve"> funding</w:t>
      </w:r>
      <w:r w:rsidRPr="00E05B36">
        <w:t xml:space="preserve"> period must be </w:t>
      </w:r>
      <w:r w:rsidRPr="005F4B29">
        <w:rPr>
          <w:i/>
        </w:rPr>
        <w:t>itemized</w:t>
      </w:r>
      <w:r w:rsidRPr="00E05B36">
        <w:t xml:space="preserve"> in the </w:t>
      </w:r>
      <w:r>
        <w:t>B</w:t>
      </w:r>
      <w:r w:rsidRPr="00E05B36">
        <w:t xml:space="preserve">udget </w:t>
      </w:r>
      <w:r>
        <w:t>S</w:t>
      </w:r>
      <w:r w:rsidRPr="00E05B36">
        <w:t xml:space="preserve">ummary and </w:t>
      </w:r>
      <w:r>
        <w:rPr>
          <w:i/>
        </w:rPr>
        <w:t xml:space="preserve">detailed </w:t>
      </w:r>
      <w:r w:rsidRPr="00E05B36">
        <w:t xml:space="preserve">in the </w:t>
      </w:r>
      <w:r>
        <w:t>B</w:t>
      </w:r>
      <w:r w:rsidRPr="00E05B36">
        <w:t xml:space="preserve">udget </w:t>
      </w:r>
      <w:r>
        <w:t>N</w:t>
      </w:r>
      <w:r w:rsidRPr="00E05B36">
        <w:t>arrative.</w:t>
      </w:r>
      <w:r>
        <w:t xml:space="preserve">  </w:t>
      </w:r>
      <w:r w:rsidRPr="00F74DAF">
        <w:rPr>
          <w:bCs/>
        </w:rPr>
        <w:t xml:space="preserve">Budget items not explained in the </w:t>
      </w:r>
      <w:r w:rsidR="00D81EF7">
        <w:rPr>
          <w:bCs/>
        </w:rPr>
        <w:t>A</w:t>
      </w:r>
      <w:r>
        <w:rPr>
          <w:bCs/>
        </w:rPr>
        <w:t xml:space="preserve">pplication </w:t>
      </w:r>
      <w:r w:rsidR="00D81EF7">
        <w:rPr>
          <w:bCs/>
        </w:rPr>
        <w:t>N</w:t>
      </w:r>
      <w:r>
        <w:rPr>
          <w:bCs/>
        </w:rPr>
        <w:t xml:space="preserve">arrative </w:t>
      </w:r>
      <w:r w:rsidRPr="000016B1">
        <w:rPr>
          <w:bCs/>
          <w:i/>
        </w:rPr>
        <w:t>will not</w:t>
      </w:r>
      <w:r w:rsidRPr="00F74DAF">
        <w:rPr>
          <w:bCs/>
        </w:rPr>
        <w:t xml:space="preserve"> be funded.</w:t>
      </w:r>
    </w:p>
    <w:p w:rsidR="00F0604A" w:rsidRPr="009B6517" w:rsidRDefault="00F0604A" w:rsidP="006C4BEC">
      <w:pPr>
        <w:pStyle w:val="BodyText"/>
        <w:rPr>
          <w:rFonts w:ascii="Times New Roman" w:hAnsi="Times New Roman"/>
          <w:sz w:val="24"/>
          <w:szCs w:val="24"/>
        </w:rPr>
      </w:pPr>
    </w:p>
    <w:p w:rsidR="000278B8" w:rsidRPr="000278B8" w:rsidRDefault="00F0604A" w:rsidP="0072740D">
      <w:pPr>
        <w:pStyle w:val="BodyText"/>
        <w:numPr>
          <w:ilvl w:val="0"/>
          <w:numId w:val="50"/>
        </w:numPr>
        <w:ind w:left="1440"/>
        <w:rPr>
          <w:rFonts w:ascii="Times New Roman" w:hAnsi="Times New Roman"/>
          <w:strike/>
          <w:sz w:val="24"/>
          <w:szCs w:val="24"/>
        </w:rPr>
      </w:pPr>
      <w:r w:rsidRPr="000278B8">
        <w:rPr>
          <w:rFonts w:ascii="Times New Roman" w:hAnsi="Times New Roman"/>
          <w:sz w:val="24"/>
          <w:szCs w:val="24"/>
        </w:rPr>
        <w:t xml:space="preserve">The Budget Summary is the financial overview of the project and must </w:t>
      </w:r>
      <w:r w:rsidR="0068522F">
        <w:rPr>
          <w:rFonts w:ascii="Times New Roman" w:hAnsi="Times New Roman"/>
          <w:sz w:val="24"/>
          <w:szCs w:val="24"/>
        </w:rPr>
        <w:t>reflect</w:t>
      </w:r>
      <w:r w:rsidRPr="000278B8">
        <w:rPr>
          <w:rFonts w:ascii="Times New Roman" w:hAnsi="Times New Roman"/>
          <w:sz w:val="24"/>
          <w:szCs w:val="24"/>
        </w:rPr>
        <w:t xml:space="preserve"> </w:t>
      </w:r>
      <w:r w:rsidRPr="000278B8">
        <w:rPr>
          <w:rFonts w:ascii="Times New Roman" w:hAnsi="Times New Roman"/>
          <w:i/>
          <w:sz w:val="24"/>
          <w:szCs w:val="24"/>
        </w:rPr>
        <w:t>all</w:t>
      </w:r>
      <w:r w:rsidRPr="000278B8">
        <w:rPr>
          <w:rFonts w:ascii="Times New Roman" w:hAnsi="Times New Roman"/>
          <w:sz w:val="24"/>
          <w:szCs w:val="24"/>
        </w:rPr>
        <w:t xml:space="preserve"> proposed expenditures for the project.  Each line item of the Budget Summary </w:t>
      </w:r>
      <w:r w:rsidRPr="000278B8">
        <w:rPr>
          <w:rFonts w:ascii="Times New Roman" w:hAnsi="Times New Roman"/>
          <w:i/>
          <w:sz w:val="24"/>
          <w:szCs w:val="24"/>
        </w:rPr>
        <w:t>must</w:t>
      </w:r>
      <w:r w:rsidRPr="000278B8">
        <w:rPr>
          <w:rFonts w:ascii="Times New Roman" w:hAnsi="Times New Roman"/>
          <w:sz w:val="24"/>
          <w:szCs w:val="24"/>
        </w:rPr>
        <w:t xml:space="preserve"> correspond to the individual line items of the Budget Narrative (discussed below).  Provide the Budget Summary in the online application Budget Summary section.  A separate line item in the online Budget Summary </w:t>
      </w:r>
      <w:r w:rsidR="00ED4C14">
        <w:rPr>
          <w:rFonts w:ascii="Times New Roman" w:hAnsi="Times New Roman"/>
          <w:sz w:val="24"/>
          <w:szCs w:val="24"/>
        </w:rPr>
        <w:t>is included</w:t>
      </w:r>
      <w:r w:rsidRPr="000278B8">
        <w:rPr>
          <w:rFonts w:ascii="Times New Roman" w:hAnsi="Times New Roman"/>
          <w:sz w:val="24"/>
          <w:szCs w:val="24"/>
        </w:rPr>
        <w:t xml:space="preserve"> for </w:t>
      </w:r>
      <w:r w:rsidR="001221E2">
        <w:rPr>
          <w:rFonts w:ascii="Times New Roman" w:hAnsi="Times New Roman"/>
          <w:sz w:val="24"/>
          <w:szCs w:val="24"/>
        </w:rPr>
        <w:t xml:space="preserve">funds allocated for the </w:t>
      </w:r>
      <w:r w:rsidR="00B707E8">
        <w:rPr>
          <w:rFonts w:ascii="Times New Roman" w:hAnsi="Times New Roman"/>
          <w:sz w:val="24"/>
          <w:szCs w:val="24"/>
        </w:rPr>
        <w:t>Summer Arts Teacher Institute</w:t>
      </w:r>
      <w:r w:rsidRPr="000278B8">
        <w:rPr>
          <w:rFonts w:ascii="Times New Roman" w:hAnsi="Times New Roman"/>
          <w:sz w:val="24"/>
          <w:szCs w:val="24"/>
        </w:rPr>
        <w:t>s</w:t>
      </w:r>
      <w:r w:rsidR="001221E2">
        <w:rPr>
          <w:rFonts w:ascii="Times New Roman" w:hAnsi="Times New Roman"/>
          <w:sz w:val="24"/>
          <w:szCs w:val="24"/>
        </w:rPr>
        <w:t>, if applicable</w:t>
      </w:r>
      <w:r w:rsidRPr="000278B8">
        <w:rPr>
          <w:rFonts w:ascii="Times New Roman" w:hAnsi="Times New Roman"/>
          <w:sz w:val="24"/>
          <w:szCs w:val="24"/>
        </w:rPr>
        <w:t xml:space="preserve">.  Do not include in-kind/match.  Indirect costs are </w:t>
      </w:r>
      <w:r w:rsidRPr="000278B8">
        <w:rPr>
          <w:rFonts w:ascii="Times New Roman" w:hAnsi="Times New Roman"/>
          <w:i/>
          <w:sz w:val="24"/>
          <w:szCs w:val="24"/>
        </w:rPr>
        <w:t>not</w:t>
      </w:r>
      <w:r w:rsidRPr="000278B8">
        <w:rPr>
          <w:rFonts w:ascii="Times New Roman" w:hAnsi="Times New Roman"/>
          <w:sz w:val="24"/>
          <w:szCs w:val="24"/>
        </w:rPr>
        <w:t xml:space="preserve"> allowed.</w:t>
      </w:r>
    </w:p>
    <w:p w:rsidR="000278B8" w:rsidRPr="000278B8" w:rsidRDefault="000278B8" w:rsidP="00650BC2">
      <w:pPr>
        <w:pStyle w:val="BodyText"/>
        <w:rPr>
          <w:rFonts w:ascii="Times New Roman" w:hAnsi="Times New Roman"/>
          <w:strike/>
          <w:sz w:val="24"/>
          <w:szCs w:val="24"/>
        </w:rPr>
      </w:pPr>
    </w:p>
    <w:p w:rsidR="000278B8" w:rsidRPr="000278B8" w:rsidRDefault="000278B8" w:rsidP="00BF17B7">
      <w:pPr>
        <w:pStyle w:val="BodyText"/>
        <w:numPr>
          <w:ilvl w:val="0"/>
          <w:numId w:val="50"/>
        </w:numPr>
        <w:tabs>
          <w:tab w:val="clear" w:pos="360"/>
        </w:tabs>
        <w:ind w:left="1440"/>
        <w:rPr>
          <w:rFonts w:ascii="Times New Roman" w:hAnsi="Times New Roman"/>
          <w:strike/>
          <w:sz w:val="24"/>
          <w:szCs w:val="24"/>
        </w:rPr>
      </w:pPr>
      <w:r w:rsidRPr="000278B8">
        <w:rPr>
          <w:rFonts w:ascii="Times New Roman" w:hAnsi="Times New Roman"/>
          <w:sz w:val="24"/>
          <w:szCs w:val="24"/>
        </w:rPr>
        <w:t xml:space="preserve">The Budget Narrative (double-spaced, maximum of four pages) </w:t>
      </w:r>
      <w:r w:rsidRPr="000278B8">
        <w:rPr>
          <w:rFonts w:ascii="Times New Roman" w:hAnsi="Times New Roman"/>
          <w:i/>
          <w:sz w:val="24"/>
          <w:szCs w:val="24"/>
        </w:rPr>
        <w:t>must</w:t>
      </w:r>
      <w:r w:rsidRPr="000278B8">
        <w:rPr>
          <w:rFonts w:ascii="Times New Roman" w:hAnsi="Times New Roman"/>
          <w:sz w:val="24"/>
          <w:szCs w:val="24"/>
        </w:rPr>
        <w:t xml:space="preserve"> provide clear evidence that the budget is appropriate and justified based on the proposed activities resulting from the needs assessment and the implementation of the </w:t>
      </w:r>
      <w:r w:rsidR="006B1EC3" w:rsidRPr="006B1EC3">
        <w:rPr>
          <w:rFonts w:ascii="Times New Roman" w:hAnsi="Times New Roman"/>
          <w:sz w:val="24"/>
          <w:szCs w:val="24"/>
        </w:rPr>
        <w:t xml:space="preserve">new </w:t>
      </w:r>
      <w:r w:rsidR="006B1EC3" w:rsidRPr="00791904">
        <w:rPr>
          <w:rFonts w:ascii="Times New Roman" w:hAnsi="Times New Roman"/>
          <w:i/>
          <w:sz w:val="24"/>
          <w:szCs w:val="24"/>
        </w:rPr>
        <w:t>2017 South Carolina College- and Career- Ready Standards for Visual and Performing Arts Proficiency</w:t>
      </w:r>
      <w:r w:rsidRPr="000278B8">
        <w:rPr>
          <w:rFonts w:ascii="Times New Roman" w:hAnsi="Times New Roman"/>
          <w:sz w:val="24"/>
          <w:szCs w:val="24"/>
        </w:rPr>
        <w:t xml:space="preserve">.  This Budget Narrative </w:t>
      </w:r>
      <w:r w:rsidRPr="000278B8">
        <w:rPr>
          <w:rFonts w:ascii="Times New Roman" w:hAnsi="Times New Roman"/>
          <w:i/>
          <w:sz w:val="24"/>
          <w:szCs w:val="24"/>
        </w:rPr>
        <w:t>must</w:t>
      </w:r>
      <w:r w:rsidRPr="000278B8">
        <w:rPr>
          <w:rFonts w:ascii="Times New Roman" w:hAnsi="Times New Roman"/>
          <w:sz w:val="24"/>
          <w:szCs w:val="24"/>
        </w:rPr>
        <w:t xml:space="preserve"> include an itemized expenditure list that details the specific planned expenditures, such as salaries/stipends, employee benefits, purchased services, supplies/materials, and other objects.  Do not list budget items in broad, general categories such as arts supplies, planning activities, or costumes.  </w:t>
      </w:r>
      <w:r w:rsidR="002B5F5A" w:rsidRPr="002B5F5A">
        <w:rPr>
          <w:rFonts w:ascii="Times New Roman" w:hAnsi="Times New Roman"/>
          <w:sz w:val="24"/>
          <w:szCs w:val="24"/>
        </w:rPr>
        <w:t xml:space="preserve">Structure the Budget Narrative line-item categories to parallel the line-item categories of the Budget Summary.  </w:t>
      </w:r>
      <w:r w:rsidR="002B5F5A" w:rsidRPr="002B5F5A">
        <w:rPr>
          <w:rFonts w:ascii="Times New Roman" w:hAnsi="Times New Roman"/>
          <w:i/>
          <w:sz w:val="24"/>
          <w:szCs w:val="24"/>
        </w:rPr>
        <w:t>Include all formulas used to calculate each line-item expense</w:t>
      </w:r>
      <w:r w:rsidR="002B5F5A" w:rsidRPr="002B5F5A">
        <w:rPr>
          <w:rFonts w:ascii="Times New Roman" w:hAnsi="Times New Roman"/>
          <w:sz w:val="24"/>
          <w:szCs w:val="24"/>
        </w:rPr>
        <w:t xml:space="preserve">.  </w:t>
      </w:r>
      <w:r w:rsidRPr="000278B8">
        <w:rPr>
          <w:rFonts w:ascii="Times New Roman" w:hAnsi="Times New Roman"/>
          <w:sz w:val="24"/>
          <w:szCs w:val="24"/>
        </w:rPr>
        <w:t>Artist residency topics should be specific and cite the artist(s) by name.  Applicants should contact artists for residency costs.  Do not submit purchase orders for itemized lists.  Be sure that the totals reflected in this narrative equal the totals presented in the Budget Summary.  When finalized, insert the Budget Narrative as section 8 of the Application Narrative.</w:t>
      </w:r>
    </w:p>
    <w:p w:rsidR="00A869A1" w:rsidRPr="009B6517" w:rsidRDefault="00A869A1" w:rsidP="00A869A1">
      <w:pPr>
        <w:pStyle w:val="BodyTextIndent"/>
        <w:ind w:left="0"/>
        <w:rPr>
          <w:rFonts w:ascii="Times New Roman" w:hAnsi="Times New Roman" w:cs="Times New Roman"/>
        </w:rPr>
      </w:pPr>
    </w:p>
    <w:p w:rsidR="00A869A1" w:rsidRPr="009B6517" w:rsidRDefault="00A869A1" w:rsidP="00650BC2">
      <w:pPr>
        <w:ind w:left="720"/>
      </w:pPr>
      <w:r w:rsidRPr="009B6517">
        <w:t>All expenditures of funds received under this grant must be audited by a certified public accountant as a part of the district’s annual audit.  Check all budget references to assure that totals are the same throughout the grant application (</w:t>
      </w:r>
      <w:r w:rsidR="00D31B4B">
        <w:t>B</w:t>
      </w:r>
      <w:r w:rsidRPr="009B6517">
        <w:t xml:space="preserve">udget </w:t>
      </w:r>
      <w:r w:rsidR="00D31B4B">
        <w:t>N</w:t>
      </w:r>
      <w:r w:rsidRPr="009B6517">
        <w:t>arrative, ite</w:t>
      </w:r>
      <w:r w:rsidR="00DD2A24">
        <w:t xml:space="preserve">mized lists, and </w:t>
      </w:r>
      <w:r w:rsidR="00D31B4B">
        <w:t>B</w:t>
      </w:r>
      <w:r w:rsidR="00DD2A24">
        <w:t xml:space="preserve">udget </w:t>
      </w:r>
      <w:r w:rsidR="00D31B4B">
        <w:t>S</w:t>
      </w:r>
      <w:r w:rsidR="00DD2A24">
        <w:t>ummary</w:t>
      </w:r>
      <w:r w:rsidRPr="009B6517">
        <w:t>)</w:t>
      </w:r>
      <w:r w:rsidR="00DD2A24">
        <w:t>.</w:t>
      </w:r>
    </w:p>
    <w:p w:rsidR="00BF17B7" w:rsidRDefault="00BF17B7">
      <w:pPr>
        <w:rPr>
          <w:kern w:val="28"/>
        </w:rPr>
      </w:pPr>
      <w:r>
        <w:rPr>
          <w:kern w:val="28"/>
        </w:rPr>
        <w:br w:type="page"/>
      </w:r>
    </w:p>
    <w:p w:rsidR="00A869A1" w:rsidRPr="00BF17B7" w:rsidRDefault="00A869A1" w:rsidP="00B707E8">
      <w:pPr>
        <w:ind w:left="720"/>
        <w:rPr>
          <w:i/>
          <w:kern w:val="28"/>
        </w:rPr>
      </w:pPr>
      <w:r w:rsidRPr="00BF17B7">
        <w:rPr>
          <w:i/>
          <w:kern w:val="28"/>
        </w:rPr>
        <w:lastRenderedPageBreak/>
        <w:t>Budget Categories (Object Codes)</w:t>
      </w:r>
    </w:p>
    <w:p w:rsidR="00A869A1" w:rsidRPr="009B6517" w:rsidRDefault="00A869A1" w:rsidP="00E43BA4">
      <w:pPr>
        <w:pStyle w:val="BodyText2"/>
        <w:spacing w:after="0" w:line="240" w:lineRule="auto"/>
      </w:pPr>
    </w:p>
    <w:p w:rsidR="00A869A1" w:rsidRPr="00EF2BEF" w:rsidRDefault="00A869A1" w:rsidP="00B707E8">
      <w:pPr>
        <w:pStyle w:val="BodyText2"/>
        <w:spacing w:after="0" w:line="240" w:lineRule="auto"/>
        <w:ind w:left="720"/>
      </w:pPr>
      <w:r w:rsidRPr="009B6517">
        <w:t>Expenditure categories are grouped by “object” codes on the budget report form.  Applicants should</w:t>
      </w:r>
      <w:r>
        <w:t xml:space="preserve"> seek the assistance of the district</w:t>
      </w:r>
      <w:r w:rsidRPr="009B6517">
        <w:t xml:space="preserve"> financ</w:t>
      </w:r>
      <w:r w:rsidR="00B50968">
        <w:t>ial</w:t>
      </w:r>
      <w:r w:rsidRPr="009B6517">
        <w:t xml:space="preserve"> offic</w:t>
      </w:r>
      <w:r w:rsidR="00B50968">
        <w:t>ial</w:t>
      </w:r>
      <w:r w:rsidRPr="009B6517">
        <w:t xml:space="preserve"> to ensure that expenses are properly identified and entered in correct categories on the budget report form.  The district financ</w:t>
      </w:r>
      <w:r w:rsidR="00B50968">
        <w:t xml:space="preserve">ial </w:t>
      </w:r>
      <w:r w:rsidRPr="009B6517">
        <w:t>offic</w:t>
      </w:r>
      <w:r w:rsidR="00B50968">
        <w:t>ial</w:t>
      </w:r>
      <w:r w:rsidRPr="009B6517">
        <w:t xml:space="preserve"> </w:t>
      </w:r>
      <w:r w:rsidRPr="00606951">
        <w:rPr>
          <w:i/>
          <w:iCs/>
        </w:rPr>
        <w:t>must sign</w:t>
      </w:r>
      <w:r w:rsidRPr="0005565F">
        <w:rPr>
          <w:b/>
        </w:rPr>
        <w:t xml:space="preserve"> </w:t>
      </w:r>
      <w:r w:rsidRPr="009B6517">
        <w:t>the Certification Signature Page form</w:t>
      </w:r>
      <w:r w:rsidR="001D7130">
        <w:t xml:space="preserve"> on page </w:t>
      </w:r>
      <w:r w:rsidR="0036493E">
        <w:t>43</w:t>
      </w:r>
      <w:r w:rsidRPr="001A23CA">
        <w:t>.</w:t>
      </w:r>
    </w:p>
    <w:p w:rsidR="00A869A1" w:rsidRPr="00EF2BEF" w:rsidRDefault="00A869A1" w:rsidP="00AF63B2">
      <w:pPr>
        <w:pStyle w:val="BodyText2"/>
        <w:spacing w:after="0" w:line="240" w:lineRule="auto"/>
      </w:pPr>
    </w:p>
    <w:p w:rsidR="007747C3" w:rsidRDefault="00A869A1" w:rsidP="00B707E8">
      <w:pPr>
        <w:pStyle w:val="BodyText2"/>
        <w:spacing w:after="0" w:line="240" w:lineRule="auto"/>
        <w:ind w:left="720"/>
      </w:pPr>
      <w:r w:rsidRPr="00EF2BEF">
        <w:t>The following descriptions identify the services/items that should be budgeted to each category.</w:t>
      </w:r>
      <w:r w:rsidR="00E43BA4">
        <w:t xml:space="preserve">  </w:t>
      </w:r>
      <w:r w:rsidR="00E43BA4" w:rsidRPr="005312A0">
        <w:t xml:space="preserve">Applicants should only budget items essential to carry out the proposed </w:t>
      </w:r>
      <w:r w:rsidR="00E43BA4">
        <w:t>Innovative Arts Works</w:t>
      </w:r>
      <w:r w:rsidR="00E43BA4" w:rsidRPr="005312A0">
        <w:t xml:space="preserve"> </w:t>
      </w:r>
      <w:r w:rsidR="00E43BA4">
        <w:t>grant activities.</w:t>
      </w:r>
    </w:p>
    <w:p w:rsidR="007747C3" w:rsidRDefault="007747C3" w:rsidP="007747C3">
      <w:pPr>
        <w:pStyle w:val="BodyText2"/>
        <w:tabs>
          <w:tab w:val="left" w:pos="720"/>
        </w:tabs>
        <w:spacing w:after="0" w:line="240" w:lineRule="auto"/>
      </w:pPr>
    </w:p>
    <w:p w:rsidR="00A869A1" w:rsidRPr="00EF2BEF" w:rsidRDefault="00A869A1" w:rsidP="00B72CAC">
      <w:pPr>
        <w:pStyle w:val="BodyText2"/>
        <w:tabs>
          <w:tab w:val="left" w:pos="720"/>
        </w:tabs>
        <w:spacing w:after="0" w:line="240" w:lineRule="auto"/>
        <w:ind w:left="720"/>
        <w:rPr>
          <w:u w:val="single"/>
        </w:rPr>
      </w:pPr>
      <w:r w:rsidRPr="00EF2BEF">
        <w:rPr>
          <w:u w:val="single"/>
        </w:rPr>
        <w:t>Salaries/Stipends (100)</w:t>
      </w:r>
    </w:p>
    <w:p w:rsidR="00322545" w:rsidRPr="003A52DD" w:rsidRDefault="00A869A1" w:rsidP="00650BC2">
      <w:pPr>
        <w:pStyle w:val="BodyText2"/>
        <w:spacing w:after="0" w:line="240" w:lineRule="auto"/>
        <w:ind w:left="720"/>
      </w:pPr>
      <w:r w:rsidRPr="00EF2BEF">
        <w:t>This category includes substitute</w:t>
      </w:r>
      <w:r w:rsidR="00BF17B7">
        <w:t xml:space="preserve"> teacher</w:t>
      </w:r>
      <w:r w:rsidRPr="00EF2BEF">
        <w:t xml:space="preserve"> pay, stipends for teachers, and salaries for employees within the district.</w:t>
      </w:r>
      <w:r w:rsidR="00322545">
        <w:t xml:space="preserve"> </w:t>
      </w:r>
      <w:r w:rsidR="00F0565E">
        <w:t xml:space="preserve"> </w:t>
      </w:r>
      <w:r w:rsidR="00322545">
        <w:t xml:space="preserve">Applicants that budget for salaries must also budget for Employee Benefits (200). </w:t>
      </w:r>
      <w:r w:rsidR="00F0565E">
        <w:t xml:space="preserve"> </w:t>
      </w:r>
      <w:r w:rsidR="00ED4C14" w:rsidRPr="003A52DD">
        <w:t xml:space="preserve">Applicants that opt to participate in the SCAAP may include in the </w:t>
      </w:r>
      <w:r w:rsidR="00ED4C14">
        <w:t>project</w:t>
      </w:r>
      <w:r w:rsidR="00ED4C14" w:rsidRPr="003A52DD">
        <w:t xml:space="preserve"> budget an expenditure of no more than two substitute days per test administrator.</w:t>
      </w:r>
    </w:p>
    <w:p w:rsidR="00A869A1" w:rsidRDefault="00A869A1" w:rsidP="00A869A1">
      <w:pPr>
        <w:tabs>
          <w:tab w:val="left" w:pos="720"/>
          <w:tab w:val="left" w:pos="864"/>
          <w:tab w:val="left" w:pos="1296"/>
          <w:tab w:val="left" w:pos="1872"/>
        </w:tabs>
        <w:ind w:left="1296" w:hanging="1296"/>
        <w:jc w:val="both"/>
      </w:pPr>
    </w:p>
    <w:p w:rsidR="00A869A1" w:rsidRPr="00EF2BEF" w:rsidRDefault="00F0565E" w:rsidP="00B72CAC">
      <w:pPr>
        <w:ind w:left="720"/>
        <w:rPr>
          <w:u w:val="single"/>
        </w:rPr>
      </w:pPr>
      <w:r>
        <w:rPr>
          <w:u w:val="single"/>
        </w:rPr>
        <w:t>Employee Benefits (200)</w:t>
      </w:r>
    </w:p>
    <w:p w:rsidR="00A869A1" w:rsidRPr="00EF2BEF" w:rsidRDefault="00A95680" w:rsidP="00650BC2">
      <w:pPr>
        <w:ind w:left="720"/>
      </w:pPr>
      <w:r>
        <w:t>Payroll taxes</w:t>
      </w:r>
      <w:r w:rsidR="00A869A1" w:rsidRPr="00EF2BEF">
        <w:t>, workers’ compensation, health insurance, and other worker</w:t>
      </w:r>
      <w:r w:rsidR="00E43BA4">
        <w:t>-</w:t>
      </w:r>
      <w:r w:rsidR="00A869A1" w:rsidRPr="00EF2BEF">
        <w:t>benefit costs will be included here</w:t>
      </w:r>
      <w:r w:rsidR="005C0F24">
        <w:t xml:space="preserve">. </w:t>
      </w:r>
      <w:r w:rsidR="00A869A1" w:rsidRPr="00EF2BEF">
        <w:t xml:space="preserve"> </w:t>
      </w:r>
      <w:r w:rsidR="005C0F24">
        <w:t>These costs</w:t>
      </w:r>
      <w:r w:rsidR="00A869A1" w:rsidRPr="00EF2BEF">
        <w:t xml:space="preserve"> will represent a percentage of the total in Salaries/Stipends (100). </w:t>
      </w:r>
      <w:r w:rsidR="00F0565E">
        <w:t xml:space="preserve"> </w:t>
      </w:r>
      <w:r w:rsidR="00A869A1" w:rsidRPr="00EF2BEF">
        <w:t xml:space="preserve">Applicants </w:t>
      </w:r>
      <w:r w:rsidR="00A869A1" w:rsidRPr="00B14D6A">
        <w:t>should consult the district’s</w:t>
      </w:r>
      <w:r w:rsidR="00A869A1" w:rsidRPr="00EF2BEF">
        <w:t xml:space="preserve"> finance office for</w:t>
      </w:r>
      <w:r w:rsidR="0068522F">
        <w:t xml:space="preserve"> the</w:t>
      </w:r>
      <w:r w:rsidR="00A869A1" w:rsidRPr="00EF2BEF">
        <w:t xml:space="preserve"> </w:t>
      </w:r>
      <w:r w:rsidR="00BF17B7">
        <w:t xml:space="preserve">appropriate benefits based on budgeted salaries.  </w:t>
      </w:r>
    </w:p>
    <w:p w:rsidR="00A869A1" w:rsidRPr="00EF2BEF" w:rsidRDefault="00A869A1" w:rsidP="00A869A1">
      <w:pPr>
        <w:tabs>
          <w:tab w:val="left" w:pos="720"/>
          <w:tab w:val="left" w:pos="864"/>
          <w:tab w:val="left" w:pos="1296"/>
          <w:tab w:val="left" w:pos="1872"/>
        </w:tabs>
        <w:ind w:left="2160" w:hanging="2160"/>
        <w:jc w:val="both"/>
      </w:pPr>
    </w:p>
    <w:p w:rsidR="00A869A1" w:rsidRPr="00EF2BEF" w:rsidRDefault="00F0565E" w:rsidP="00F33025">
      <w:pPr>
        <w:ind w:left="720"/>
        <w:rPr>
          <w:u w:val="single"/>
        </w:rPr>
      </w:pPr>
      <w:r>
        <w:rPr>
          <w:u w:val="single"/>
        </w:rPr>
        <w:t>Purchased Services (300)</w:t>
      </w:r>
    </w:p>
    <w:p w:rsidR="00A869A1" w:rsidRPr="00EF2BEF" w:rsidRDefault="00A869A1" w:rsidP="00650BC2">
      <w:pPr>
        <w:ind w:left="720"/>
      </w:pPr>
      <w:r w:rsidRPr="00EF2BEF">
        <w:t>Expenses such</w:t>
      </w:r>
      <w:r w:rsidRPr="00EF2BEF">
        <w:rPr>
          <w:b/>
        </w:rPr>
        <w:t xml:space="preserve"> </w:t>
      </w:r>
      <w:r w:rsidRPr="00EF2BEF">
        <w:t xml:space="preserve">as consultant fees, artist residencies, travel/transportation costs, </w:t>
      </w:r>
      <w:r w:rsidR="0005565F">
        <w:t xml:space="preserve">telephone services, </w:t>
      </w:r>
      <w:r w:rsidRPr="00EF2BEF">
        <w:t xml:space="preserve">and other purchased services will be included here. </w:t>
      </w:r>
      <w:r>
        <w:t xml:space="preserve"> </w:t>
      </w:r>
      <w:r w:rsidRPr="00EF2BEF">
        <w:t xml:space="preserve">Amounts paid for personal services rendered by personnel who are not on the payroll and for other </w:t>
      </w:r>
      <w:r w:rsidR="005A4DEE">
        <w:t xml:space="preserve">special </w:t>
      </w:r>
      <w:r w:rsidRPr="00EF2BEF">
        <w:t>services purchased by the organization are allowable.</w:t>
      </w:r>
      <w:r>
        <w:t xml:space="preserve"> </w:t>
      </w:r>
      <w:r w:rsidRPr="00EF2BEF">
        <w:t xml:space="preserve"> While a product may or may not result from the transaction, the primary reason for the purchase is the service provided.</w:t>
      </w:r>
      <w:r w:rsidR="00E43BA4">
        <w:t xml:space="preserve">  </w:t>
      </w:r>
      <w:r w:rsidR="00E43BA4" w:rsidRPr="00621FC4">
        <w:rPr>
          <w:u w:val="single"/>
        </w:rPr>
        <w:t>Note</w:t>
      </w:r>
      <w:r w:rsidR="00E43BA4">
        <w:t xml:space="preserve">: Funds allocated for professional development </w:t>
      </w:r>
      <w:r w:rsidR="00B707E8">
        <w:t>Summer Arts Teacher Institute</w:t>
      </w:r>
      <w:r w:rsidR="00E43BA4">
        <w:t xml:space="preserve">s should be entered in the </w:t>
      </w:r>
      <w:r w:rsidR="00B707E8">
        <w:t>Summer Arts Teacher Institute</w:t>
      </w:r>
      <w:r w:rsidR="00E43BA4">
        <w:t xml:space="preserve">s Funds Budgeted line item of the Budget Summary and </w:t>
      </w:r>
      <w:r w:rsidR="00E43BA4" w:rsidRPr="009E7253">
        <w:rPr>
          <w:i/>
        </w:rPr>
        <w:t>not</w:t>
      </w:r>
      <w:r w:rsidR="00E43BA4">
        <w:t xml:space="preserve"> under Purchased Services (300).</w:t>
      </w:r>
    </w:p>
    <w:p w:rsidR="00392144" w:rsidRDefault="00392144" w:rsidP="00392144">
      <w:pPr>
        <w:autoSpaceDE w:val="0"/>
        <w:autoSpaceDN w:val="0"/>
        <w:adjustRightInd w:val="0"/>
      </w:pPr>
    </w:p>
    <w:p w:rsidR="00392144" w:rsidRDefault="00392144" w:rsidP="00650BC2">
      <w:pPr>
        <w:ind w:left="720"/>
      </w:pPr>
      <w:r>
        <w:t xml:space="preserve">For a grantee to pay a vendor with state funds, a contract must be in place.  At a minimum, the contract should include the scope of services, the duration of the contract, </w:t>
      </w:r>
      <w:r w:rsidR="00BC2945">
        <w:t xml:space="preserve">and </w:t>
      </w:r>
      <w:r>
        <w:t>the method and amount of payment</w:t>
      </w:r>
      <w:r w:rsidR="00BC2945">
        <w:t>;</w:t>
      </w:r>
      <w:r>
        <w:t xml:space="preserve"> the contract must be executed by both parties.  Consulting/service contracts</w:t>
      </w:r>
      <w:r w:rsidR="009E01F6">
        <w:t xml:space="preserve"> (excluding contracts with SCAC-approved artists-in-residence)</w:t>
      </w:r>
      <w:r>
        <w:t xml:space="preserve"> must be procured in accordance with SC Procurement Law (see </w:t>
      </w:r>
      <w:hyperlink r:id="rId26" w:history="1">
        <w:r w:rsidR="00F543C5" w:rsidRPr="00F543C5">
          <w:rPr>
            <w:rStyle w:val="Hyperlink"/>
          </w:rPr>
          <w:t>https://procurement.sc.gov/legal/procurement-law</w:t>
        </w:r>
      </w:hyperlink>
      <w:r>
        <w:t>).  A copy of each contract must be submitted to the program office within 30 days of receipt of the official grant award from the SCDE.</w:t>
      </w:r>
    </w:p>
    <w:p w:rsidR="001D187C" w:rsidRDefault="001D187C" w:rsidP="001D187C"/>
    <w:p w:rsidR="001D187C" w:rsidRPr="00B55AC3" w:rsidRDefault="001D187C" w:rsidP="00650BC2">
      <w:pPr>
        <w:autoSpaceDE w:val="0"/>
        <w:autoSpaceDN w:val="0"/>
        <w:adjustRightInd w:val="0"/>
        <w:ind w:left="720"/>
      </w:pPr>
      <w:r w:rsidRPr="00B55AC3">
        <w:t>A</w:t>
      </w:r>
      <w:r>
        <w:t>pplicants/grantees</w:t>
      </w:r>
      <w:r w:rsidRPr="00B55AC3">
        <w:t xml:space="preserve"> must ensure that they do not enter </w:t>
      </w:r>
      <w:r w:rsidR="00723D7D">
        <w:t xml:space="preserve">into </w:t>
      </w:r>
      <w:r w:rsidRPr="00B55AC3">
        <w:t>a contract with any vendor that is debarred, suspended, or ineligible for participation in federal programs by</w:t>
      </w:r>
    </w:p>
    <w:p w:rsidR="001D187C" w:rsidRPr="00B55AC3" w:rsidRDefault="001D187C" w:rsidP="0072740D">
      <w:pPr>
        <w:pStyle w:val="ListParagraph"/>
        <w:numPr>
          <w:ilvl w:val="0"/>
          <w:numId w:val="51"/>
        </w:numPr>
        <w:ind w:left="1440"/>
        <w:contextualSpacing w:val="0"/>
      </w:pPr>
      <w:r>
        <w:lastRenderedPageBreak/>
        <w:t>c</w:t>
      </w:r>
      <w:r w:rsidRPr="00B55AC3">
        <w:t xml:space="preserve">hecking the Excluded Parties List (EPLS) at the federal System for Award Management (SAM) </w:t>
      </w:r>
      <w:r w:rsidR="009F2596">
        <w:t>w</w:t>
      </w:r>
      <w:r w:rsidRPr="00B55AC3">
        <w:t>ebsite</w:t>
      </w:r>
      <w:r w:rsidRPr="00B55AC3">
        <w:sym w:font="Symbol" w:char="F0BE"/>
      </w:r>
      <w:hyperlink r:id="rId27" w:history="1">
        <w:r w:rsidRPr="00DB64D5">
          <w:rPr>
            <w:rStyle w:val="Hyperlink"/>
          </w:rPr>
          <w:t>https://www.sam.gov/portal/public/SAM/#1</w:t>
        </w:r>
      </w:hyperlink>
      <w:r w:rsidRPr="00B55AC3">
        <w:t xml:space="preserve"> (</w:t>
      </w:r>
      <w:r>
        <w:t>A</w:t>
      </w:r>
      <w:r w:rsidRPr="00B55AC3">
        <w:t>pplicants are encouraged to review the user guides for exclusions provided via the “Help” page prior to conducting searches</w:t>
      </w:r>
      <w:r>
        <w:t>.</w:t>
      </w:r>
      <w:r w:rsidRPr="00B55AC3">
        <w:t>);</w:t>
      </w:r>
    </w:p>
    <w:p w:rsidR="001D187C" w:rsidRPr="00B55AC3" w:rsidRDefault="001D187C" w:rsidP="0072740D">
      <w:pPr>
        <w:pStyle w:val="ListParagraph"/>
        <w:numPr>
          <w:ilvl w:val="0"/>
          <w:numId w:val="51"/>
        </w:numPr>
        <w:ind w:left="1440"/>
        <w:contextualSpacing w:val="0"/>
      </w:pPr>
      <w:r>
        <w:t>c</w:t>
      </w:r>
      <w:r w:rsidRPr="00B55AC3">
        <w:t>ollecting a certification from the vendor and attaching it to the contract; or</w:t>
      </w:r>
    </w:p>
    <w:p w:rsidR="001D187C" w:rsidRPr="00B55AC3" w:rsidRDefault="001D187C" w:rsidP="0072740D">
      <w:pPr>
        <w:pStyle w:val="ListParagraph"/>
        <w:numPr>
          <w:ilvl w:val="0"/>
          <w:numId w:val="51"/>
        </w:numPr>
        <w:ind w:left="1440"/>
        <w:contextualSpacing w:val="0"/>
      </w:pPr>
      <w:proofErr w:type="gramStart"/>
      <w:r>
        <w:t>a</w:t>
      </w:r>
      <w:r w:rsidRPr="00B55AC3">
        <w:t>dding</w:t>
      </w:r>
      <w:proofErr w:type="gramEnd"/>
      <w:r w:rsidRPr="00B55AC3">
        <w:t xml:space="preserve"> a clause or condition to the contract </w:t>
      </w:r>
      <w:r>
        <w:t>that</w:t>
      </w:r>
      <w:r w:rsidRPr="00B55AC3">
        <w:t xml:space="preserve"> indicates the vendor is eligible.</w:t>
      </w:r>
    </w:p>
    <w:p w:rsidR="001D187C" w:rsidRPr="00573359" w:rsidRDefault="001D187C" w:rsidP="001D187C">
      <w:pPr>
        <w:autoSpaceDE w:val="0"/>
        <w:autoSpaceDN w:val="0"/>
        <w:adjustRightInd w:val="0"/>
        <w:rPr>
          <w:color w:val="000000"/>
        </w:rPr>
      </w:pPr>
    </w:p>
    <w:p w:rsidR="00A869A1" w:rsidRPr="00EF2BEF" w:rsidRDefault="00F0565E" w:rsidP="00F33025">
      <w:pPr>
        <w:ind w:left="720"/>
        <w:rPr>
          <w:u w:val="single"/>
        </w:rPr>
      </w:pPr>
      <w:r>
        <w:rPr>
          <w:u w:val="single"/>
        </w:rPr>
        <w:t>Supplies and Materials (400)</w:t>
      </w:r>
    </w:p>
    <w:p w:rsidR="00A869A1" w:rsidRPr="00EF2BEF" w:rsidRDefault="00A869A1" w:rsidP="00650BC2">
      <w:pPr>
        <w:ind w:left="720"/>
      </w:pPr>
      <w:r w:rsidRPr="00EF2BEF">
        <w:t xml:space="preserve">Amounts paid for material items of an expendable nature are included here. </w:t>
      </w:r>
      <w:r>
        <w:t xml:space="preserve"> </w:t>
      </w:r>
      <w:r w:rsidRPr="00606951">
        <w:rPr>
          <w:i/>
        </w:rPr>
        <w:t>Itemize</w:t>
      </w:r>
      <w:r w:rsidRPr="00606951">
        <w:t xml:space="preserve"> </w:t>
      </w:r>
      <w:r w:rsidRPr="00EF2BEF">
        <w:t>every item and make sure that such expenditures are aligned with relevant program characteristics (objectives, number of participants, frequency of activity, etc.).</w:t>
      </w:r>
    </w:p>
    <w:p w:rsidR="000278B8" w:rsidRDefault="000278B8" w:rsidP="00A869A1">
      <w:pPr>
        <w:tabs>
          <w:tab w:val="left" w:pos="720"/>
          <w:tab w:val="left" w:pos="864"/>
          <w:tab w:val="left" w:pos="1296"/>
          <w:tab w:val="left" w:pos="1872"/>
        </w:tabs>
        <w:jc w:val="both"/>
        <w:rPr>
          <w:b/>
        </w:rPr>
      </w:pPr>
    </w:p>
    <w:p w:rsidR="00A869A1" w:rsidRPr="00EF2BEF" w:rsidRDefault="00F0565E" w:rsidP="00F33025">
      <w:pPr>
        <w:ind w:left="720"/>
        <w:rPr>
          <w:u w:val="single"/>
        </w:rPr>
      </w:pPr>
      <w:r>
        <w:rPr>
          <w:u w:val="single"/>
        </w:rPr>
        <w:t>Capital Outlay/Equipment (500)</w:t>
      </w:r>
    </w:p>
    <w:p w:rsidR="00A869A1" w:rsidRDefault="00A869A1" w:rsidP="00650BC2">
      <w:pPr>
        <w:ind w:left="720"/>
      </w:pPr>
      <w:r w:rsidRPr="00EF2BEF">
        <w:t>Identify type and specify quantity.  The cost threshold for equipment is determined by each district.  Contact your district finance office for the threshold for your district.</w:t>
      </w:r>
      <w:r w:rsidR="005D19CA">
        <w:t xml:space="preserve">  </w:t>
      </w:r>
      <w:r w:rsidR="005D19CA" w:rsidRPr="00445AE0">
        <w:rPr>
          <w:i/>
        </w:rPr>
        <w:t xml:space="preserve">Any </w:t>
      </w:r>
      <w:r w:rsidR="005D19CA" w:rsidRPr="00BF17B7">
        <w:t xml:space="preserve">electronic </w:t>
      </w:r>
      <w:r w:rsidR="004C46BB" w:rsidRPr="00BF17B7">
        <w:t xml:space="preserve">or equipment </w:t>
      </w:r>
      <w:r w:rsidR="005D19CA" w:rsidRPr="00BF17B7">
        <w:t>item requested that cost</w:t>
      </w:r>
      <w:r w:rsidR="00FE1F6F" w:rsidRPr="00BF17B7">
        <w:t>s</w:t>
      </w:r>
      <w:r w:rsidR="005D19CA" w:rsidRPr="00445AE0">
        <w:rPr>
          <w:i/>
        </w:rPr>
        <w:t xml:space="preserve"> below the threshold must be budgeted </w:t>
      </w:r>
      <w:r w:rsidR="005D19CA" w:rsidRPr="00BF17B7">
        <w:t xml:space="preserve">under the Supplies and Materials </w:t>
      </w:r>
      <w:r w:rsidR="00BC6E07" w:rsidRPr="00BF17B7">
        <w:t xml:space="preserve">(400) </w:t>
      </w:r>
      <w:r w:rsidR="005D19CA" w:rsidRPr="00BF17B7">
        <w:t>category.</w:t>
      </w:r>
    </w:p>
    <w:p w:rsidR="000278B8" w:rsidRDefault="000278B8" w:rsidP="00AF63B2"/>
    <w:p w:rsidR="007D2AC7" w:rsidRPr="0061258D" w:rsidRDefault="007D2AC7" w:rsidP="007D2AC7">
      <w:pPr>
        <w:ind w:firstLine="720"/>
        <w:rPr>
          <w:u w:val="single"/>
        </w:rPr>
      </w:pPr>
      <w:r w:rsidRPr="0061258D">
        <w:rPr>
          <w:u w:val="single"/>
        </w:rPr>
        <w:t>Other</w:t>
      </w:r>
      <w:r w:rsidR="00F0565E">
        <w:rPr>
          <w:u w:val="single"/>
        </w:rPr>
        <w:t xml:space="preserve"> Objects</w:t>
      </w:r>
      <w:r w:rsidRPr="0061258D">
        <w:rPr>
          <w:u w:val="single"/>
        </w:rPr>
        <w:t xml:space="preserve"> (600)</w:t>
      </w:r>
    </w:p>
    <w:p w:rsidR="000B2564" w:rsidRPr="005312A0" w:rsidRDefault="007D2AC7" w:rsidP="00650BC2">
      <w:pPr>
        <w:ind w:left="720"/>
      </w:pPr>
      <w:r w:rsidRPr="00B937AE">
        <w:t xml:space="preserve">This category includes expenditures that do not neatly fit into the other categories above, such as postage, </w:t>
      </w:r>
      <w:r w:rsidR="000B2564">
        <w:t>copyright fees</w:t>
      </w:r>
      <w:r w:rsidR="0005565F">
        <w:t>,</w:t>
      </w:r>
      <w:r w:rsidR="000B2564">
        <w:t xml:space="preserve"> or those expenditures deemed appropriate by the district</w:t>
      </w:r>
      <w:r w:rsidR="000B2564" w:rsidRPr="005312A0">
        <w:t>.</w:t>
      </w:r>
    </w:p>
    <w:p w:rsidR="00392144" w:rsidRPr="00392144" w:rsidRDefault="00392144" w:rsidP="00AF63B2">
      <w:pPr>
        <w:autoSpaceDE w:val="0"/>
        <w:autoSpaceDN w:val="0"/>
        <w:adjustRightInd w:val="0"/>
        <w:rPr>
          <w:color w:val="000000"/>
          <w:sz w:val="23"/>
          <w:szCs w:val="23"/>
        </w:rPr>
      </w:pPr>
    </w:p>
    <w:p w:rsidR="00D6602B" w:rsidRPr="008F5EAF" w:rsidRDefault="00D6602B" w:rsidP="00B707E8">
      <w:pPr>
        <w:ind w:left="720"/>
      </w:pPr>
      <w:r>
        <w:t xml:space="preserve">The SCDE reserves the right to disqualify, disallow, and negotiate costs associated with any line item proposed in the budget </w:t>
      </w:r>
      <w:r w:rsidRPr="004941C9">
        <w:rPr>
          <w:rFonts w:eastAsia="MS Mincho"/>
        </w:rPr>
        <w:t>that are unallowable, unallocable, unreasonable, or inconsistent with the program’s goals or the proposed project’s activities and strategies</w:t>
      </w:r>
      <w:r>
        <w:t xml:space="preserve">.  If any line item cost is determined to be excessive, given the nature and scope of the entire project or of a particular </w:t>
      </w:r>
      <w:r w:rsidRPr="008F5EAF">
        <w:t>activity, the SCDE can request the applicant reduce the cost of the line item or ask the applicant to assume a portion of the cost before the budget is approved and funds are awarded.</w:t>
      </w:r>
    </w:p>
    <w:p w:rsidR="00392144" w:rsidRPr="008F5EAF" w:rsidRDefault="00392144" w:rsidP="00392144">
      <w:pPr>
        <w:tabs>
          <w:tab w:val="left" w:pos="540"/>
        </w:tabs>
      </w:pPr>
    </w:p>
    <w:p w:rsidR="00392144" w:rsidRPr="008F5EAF" w:rsidRDefault="00392144" w:rsidP="00B707E8">
      <w:pPr>
        <w:widowControl w:val="0"/>
        <w:autoSpaceDE w:val="0"/>
        <w:autoSpaceDN w:val="0"/>
        <w:adjustRightInd w:val="0"/>
        <w:ind w:left="720"/>
        <w:rPr>
          <w:color w:val="000000"/>
        </w:rPr>
      </w:pPr>
      <w:r w:rsidRPr="008F5EAF">
        <w:rPr>
          <w:color w:val="000000"/>
        </w:rPr>
        <w:t>Funds will be disbursed on a reimbursement basis upon receipt of expenditure reports with all supporting documentation.  Grantees may not obligate funds prior to the receipt of a grant award notice.  No expenditures incurred prior to Jul</w:t>
      </w:r>
      <w:r w:rsidR="002C0C56" w:rsidRPr="008F5EAF">
        <w:rPr>
          <w:color w:val="000000"/>
        </w:rPr>
        <w:t xml:space="preserve">y 1, </w:t>
      </w:r>
      <w:r w:rsidR="00B0665A" w:rsidRPr="008F5EAF">
        <w:rPr>
          <w:color w:val="000000"/>
        </w:rPr>
        <w:t>201</w:t>
      </w:r>
      <w:r w:rsidR="00D47EC3" w:rsidRPr="008F5EAF">
        <w:rPr>
          <w:color w:val="000000"/>
        </w:rPr>
        <w:t>8</w:t>
      </w:r>
      <w:r w:rsidR="002C0C56" w:rsidRPr="008F5EAF">
        <w:rPr>
          <w:color w:val="000000"/>
        </w:rPr>
        <w:t>, will be reimbursed.</w:t>
      </w:r>
    </w:p>
    <w:p w:rsidR="00650BC2" w:rsidRPr="00392144" w:rsidRDefault="00650BC2" w:rsidP="00650BC2">
      <w:pPr>
        <w:widowControl w:val="0"/>
        <w:autoSpaceDE w:val="0"/>
        <w:autoSpaceDN w:val="0"/>
        <w:adjustRightInd w:val="0"/>
        <w:rPr>
          <w:color w:val="000000"/>
        </w:rPr>
      </w:pPr>
    </w:p>
    <w:p w:rsidR="005D19CA" w:rsidRDefault="005D19CA" w:rsidP="0038073A">
      <w:pPr>
        <w:pStyle w:val="Heading3"/>
      </w:pPr>
      <w:bookmarkStart w:id="95" w:name="_Toc347498069"/>
      <w:bookmarkStart w:id="96" w:name="_Toc348450877"/>
      <w:bookmarkStart w:id="97" w:name="_Toc349227849"/>
      <w:bookmarkStart w:id="98" w:name="_Toc499120808"/>
      <w:r w:rsidRPr="007B5DE8">
        <w:t>Timeline of Activities</w:t>
      </w:r>
      <w:r w:rsidR="00DE2FFB" w:rsidRPr="00F031C0">
        <w:rPr>
          <w:u w:val="none"/>
        </w:rPr>
        <w:t xml:space="preserve"> (</w:t>
      </w:r>
      <w:r w:rsidR="008F5EAF">
        <w:rPr>
          <w:u w:val="none"/>
        </w:rPr>
        <w:t xml:space="preserve">Maximum of </w:t>
      </w:r>
      <w:r w:rsidRPr="00F031C0">
        <w:rPr>
          <w:u w:val="none"/>
        </w:rPr>
        <w:t>5 points</w:t>
      </w:r>
      <w:r w:rsidR="00650BC2">
        <w:rPr>
          <w:u w:val="none"/>
        </w:rPr>
        <w:t xml:space="preserve"> available</w:t>
      </w:r>
      <w:r w:rsidRPr="00F031C0">
        <w:rPr>
          <w:u w:val="none"/>
        </w:rPr>
        <w:t>)</w:t>
      </w:r>
      <w:bookmarkEnd w:id="95"/>
      <w:bookmarkEnd w:id="96"/>
      <w:bookmarkEnd w:id="97"/>
      <w:bookmarkEnd w:id="98"/>
    </w:p>
    <w:p w:rsidR="007B69A0" w:rsidRPr="00EF2BEF" w:rsidRDefault="007B69A0" w:rsidP="00C65D9B"/>
    <w:p w:rsidR="007B69A0" w:rsidRDefault="00C65D9B" w:rsidP="00650BC2">
      <w:pPr>
        <w:pStyle w:val="BodyText3"/>
        <w:tabs>
          <w:tab w:val="right" w:pos="9360"/>
        </w:tabs>
        <w:spacing w:after="0"/>
        <w:ind w:left="720"/>
        <w:rPr>
          <w:bCs/>
          <w:sz w:val="24"/>
          <w:szCs w:val="24"/>
        </w:rPr>
      </w:pPr>
      <w:r>
        <w:rPr>
          <w:sz w:val="24"/>
          <w:szCs w:val="24"/>
        </w:rPr>
        <w:t>C</w:t>
      </w:r>
      <w:r w:rsidR="005D19CA" w:rsidRPr="00416452">
        <w:rPr>
          <w:sz w:val="24"/>
          <w:szCs w:val="24"/>
        </w:rPr>
        <w:t>omplete</w:t>
      </w:r>
      <w:r w:rsidR="005D19CA" w:rsidRPr="005D19CA">
        <w:rPr>
          <w:sz w:val="24"/>
          <w:szCs w:val="24"/>
        </w:rPr>
        <w:t xml:space="preserve"> </w:t>
      </w:r>
      <w:r w:rsidR="005D527B">
        <w:rPr>
          <w:sz w:val="24"/>
          <w:szCs w:val="24"/>
        </w:rPr>
        <w:t>a</w:t>
      </w:r>
      <w:r w:rsidR="005D19CA" w:rsidRPr="005D19CA">
        <w:rPr>
          <w:sz w:val="24"/>
          <w:szCs w:val="24"/>
        </w:rPr>
        <w:t xml:space="preserve"> </w:t>
      </w:r>
      <w:r w:rsidRPr="00606951">
        <w:rPr>
          <w:bCs/>
          <w:i/>
          <w:sz w:val="24"/>
          <w:szCs w:val="24"/>
        </w:rPr>
        <w:t xml:space="preserve">chronological </w:t>
      </w:r>
      <w:r w:rsidR="005D19CA" w:rsidRPr="005D19CA">
        <w:rPr>
          <w:sz w:val="24"/>
          <w:szCs w:val="24"/>
        </w:rPr>
        <w:t xml:space="preserve">Timeline of Activities </w:t>
      </w:r>
      <w:r>
        <w:rPr>
          <w:sz w:val="24"/>
          <w:szCs w:val="24"/>
        </w:rPr>
        <w:t xml:space="preserve">for </w:t>
      </w:r>
      <w:r w:rsidRPr="00C65D9B">
        <w:rPr>
          <w:i/>
          <w:sz w:val="24"/>
          <w:szCs w:val="24"/>
        </w:rPr>
        <w:t>each</w:t>
      </w:r>
      <w:r>
        <w:rPr>
          <w:sz w:val="24"/>
          <w:szCs w:val="24"/>
        </w:rPr>
        <w:t xml:space="preserve"> objective that </w:t>
      </w:r>
      <w:r w:rsidR="005D19CA" w:rsidRPr="005D19CA">
        <w:rPr>
          <w:bCs/>
          <w:sz w:val="24"/>
          <w:szCs w:val="24"/>
        </w:rPr>
        <w:t>indicate</w:t>
      </w:r>
      <w:r>
        <w:rPr>
          <w:bCs/>
          <w:sz w:val="24"/>
          <w:szCs w:val="24"/>
        </w:rPr>
        <w:t>s</w:t>
      </w:r>
      <w:r w:rsidR="005D19CA" w:rsidRPr="005D19CA">
        <w:rPr>
          <w:bCs/>
          <w:sz w:val="24"/>
          <w:szCs w:val="24"/>
        </w:rPr>
        <w:t xml:space="preserve"> the major </w:t>
      </w:r>
      <w:r>
        <w:rPr>
          <w:bCs/>
          <w:sz w:val="24"/>
          <w:szCs w:val="24"/>
        </w:rPr>
        <w:t xml:space="preserve">strategies and </w:t>
      </w:r>
      <w:r w:rsidR="005D19CA" w:rsidRPr="005D19CA">
        <w:rPr>
          <w:bCs/>
          <w:sz w:val="24"/>
          <w:szCs w:val="24"/>
        </w:rPr>
        <w:t>action steps</w:t>
      </w:r>
      <w:r>
        <w:rPr>
          <w:bCs/>
          <w:sz w:val="24"/>
          <w:szCs w:val="24"/>
        </w:rPr>
        <w:t>/activities</w:t>
      </w:r>
      <w:r w:rsidR="005D19CA" w:rsidRPr="005D19CA">
        <w:rPr>
          <w:bCs/>
          <w:sz w:val="24"/>
          <w:szCs w:val="24"/>
        </w:rPr>
        <w:t xml:space="preserve"> of the </w:t>
      </w:r>
      <w:r w:rsidR="007B5DE8">
        <w:rPr>
          <w:bCs/>
          <w:sz w:val="24"/>
          <w:szCs w:val="24"/>
        </w:rPr>
        <w:t>project</w:t>
      </w:r>
      <w:r w:rsidR="005D19CA" w:rsidRPr="005D19CA">
        <w:rPr>
          <w:bCs/>
          <w:sz w:val="24"/>
          <w:szCs w:val="24"/>
        </w:rPr>
        <w:t xml:space="preserve"> and the personnel responsible for each activity</w:t>
      </w:r>
      <w:r>
        <w:rPr>
          <w:bCs/>
          <w:sz w:val="24"/>
          <w:szCs w:val="24"/>
        </w:rPr>
        <w:t xml:space="preserve"> </w:t>
      </w:r>
      <w:r w:rsidR="006D019A">
        <w:rPr>
          <w:sz w:val="24"/>
          <w:szCs w:val="24"/>
        </w:rPr>
        <w:t>(see the</w:t>
      </w:r>
      <w:r>
        <w:rPr>
          <w:sz w:val="24"/>
          <w:szCs w:val="24"/>
        </w:rPr>
        <w:t xml:space="preserve"> </w:t>
      </w:r>
      <w:r w:rsidRPr="005D19CA">
        <w:rPr>
          <w:sz w:val="24"/>
          <w:szCs w:val="24"/>
        </w:rPr>
        <w:t>template</w:t>
      </w:r>
      <w:r>
        <w:rPr>
          <w:sz w:val="24"/>
          <w:szCs w:val="24"/>
        </w:rPr>
        <w:t xml:space="preserve"> on page </w:t>
      </w:r>
      <w:r w:rsidR="0036493E">
        <w:rPr>
          <w:sz w:val="24"/>
          <w:szCs w:val="24"/>
        </w:rPr>
        <w:t>55</w:t>
      </w:r>
      <w:r w:rsidRPr="00F712D1">
        <w:rPr>
          <w:sz w:val="24"/>
          <w:szCs w:val="24"/>
        </w:rPr>
        <w:t>)</w:t>
      </w:r>
      <w:r w:rsidR="005D19CA" w:rsidRPr="005D19CA">
        <w:rPr>
          <w:bCs/>
          <w:sz w:val="24"/>
          <w:szCs w:val="24"/>
        </w:rPr>
        <w:t xml:space="preserve">.  Construct </w:t>
      </w:r>
      <w:r>
        <w:rPr>
          <w:bCs/>
          <w:sz w:val="24"/>
          <w:szCs w:val="24"/>
        </w:rPr>
        <w:t>the</w:t>
      </w:r>
      <w:r w:rsidR="005D19CA" w:rsidRPr="005D19CA">
        <w:rPr>
          <w:bCs/>
          <w:sz w:val="24"/>
          <w:szCs w:val="24"/>
        </w:rPr>
        <w:t xml:space="preserve"> chronology only after thoroughly investigat</w:t>
      </w:r>
      <w:r>
        <w:rPr>
          <w:bCs/>
          <w:sz w:val="24"/>
          <w:szCs w:val="24"/>
        </w:rPr>
        <w:t>ing</w:t>
      </w:r>
      <w:r w:rsidR="005D19CA" w:rsidRPr="005D19CA">
        <w:rPr>
          <w:bCs/>
          <w:sz w:val="24"/>
          <w:szCs w:val="24"/>
        </w:rPr>
        <w:t xml:space="preserve"> the time required to plan, execute, and evaluate each activity.  Include plans to gather continuous feedback and monitor progress regularly and frequently using several phases of formative assessment.</w:t>
      </w:r>
    </w:p>
    <w:p w:rsidR="007B69A0" w:rsidRDefault="007B69A0" w:rsidP="00506B04">
      <w:pPr>
        <w:pStyle w:val="BodyText3"/>
        <w:tabs>
          <w:tab w:val="right" w:pos="9360"/>
        </w:tabs>
        <w:spacing w:after="0"/>
        <w:rPr>
          <w:bCs/>
          <w:sz w:val="24"/>
          <w:szCs w:val="24"/>
        </w:rPr>
      </w:pPr>
    </w:p>
    <w:p w:rsidR="005D19CA" w:rsidRDefault="005D19CA" w:rsidP="00650BC2">
      <w:pPr>
        <w:pStyle w:val="BodyText3"/>
        <w:tabs>
          <w:tab w:val="right" w:pos="9360"/>
        </w:tabs>
        <w:spacing w:after="0"/>
        <w:ind w:left="720"/>
        <w:rPr>
          <w:sz w:val="24"/>
          <w:szCs w:val="24"/>
        </w:rPr>
      </w:pPr>
      <w:r w:rsidRPr="005D19CA">
        <w:rPr>
          <w:bCs/>
          <w:sz w:val="24"/>
          <w:szCs w:val="24"/>
        </w:rPr>
        <w:t xml:space="preserve">The timeline should include ordering and receiving supplies; scheduling adequate facilities; arranging professional development workshops; </w:t>
      </w:r>
      <w:r w:rsidR="005D527B">
        <w:rPr>
          <w:bCs/>
          <w:sz w:val="24"/>
          <w:szCs w:val="24"/>
        </w:rPr>
        <w:t xml:space="preserve">planning for and administering </w:t>
      </w:r>
      <w:r w:rsidRPr="005D19CA">
        <w:rPr>
          <w:bCs/>
          <w:sz w:val="24"/>
          <w:szCs w:val="24"/>
        </w:rPr>
        <w:lastRenderedPageBreak/>
        <w:t>SCAAP</w:t>
      </w:r>
      <w:r w:rsidR="006D019A">
        <w:rPr>
          <w:bCs/>
          <w:sz w:val="24"/>
          <w:szCs w:val="24"/>
        </w:rPr>
        <w:t xml:space="preserve"> (if applicable)</w:t>
      </w:r>
      <w:r w:rsidRPr="005D19CA">
        <w:rPr>
          <w:bCs/>
          <w:sz w:val="24"/>
          <w:szCs w:val="24"/>
        </w:rPr>
        <w:t>; registering for and attending summer institutes</w:t>
      </w:r>
      <w:r w:rsidRPr="005D19CA">
        <w:rPr>
          <w:sz w:val="24"/>
          <w:szCs w:val="24"/>
        </w:rPr>
        <w:t xml:space="preserve">; scheduling and preparing for staff meetings; meetings with parents; disseminating </w:t>
      </w:r>
      <w:r w:rsidR="007B5DE8">
        <w:rPr>
          <w:sz w:val="24"/>
          <w:szCs w:val="24"/>
        </w:rPr>
        <w:t>project</w:t>
      </w:r>
      <w:r w:rsidRPr="005D19CA">
        <w:rPr>
          <w:sz w:val="24"/>
          <w:szCs w:val="24"/>
        </w:rPr>
        <w:t xml:space="preserve"> information; evaluating the </w:t>
      </w:r>
      <w:r w:rsidR="007B5DE8">
        <w:rPr>
          <w:sz w:val="24"/>
          <w:szCs w:val="24"/>
        </w:rPr>
        <w:t>project</w:t>
      </w:r>
      <w:r w:rsidRPr="005D19CA">
        <w:rPr>
          <w:sz w:val="24"/>
          <w:szCs w:val="24"/>
        </w:rPr>
        <w:t xml:space="preserve">; and submitting necessary reports.  The </w:t>
      </w:r>
      <w:r w:rsidR="00392144">
        <w:rPr>
          <w:sz w:val="24"/>
          <w:szCs w:val="24"/>
        </w:rPr>
        <w:t>T</w:t>
      </w:r>
      <w:r w:rsidRPr="005D19CA">
        <w:rPr>
          <w:sz w:val="24"/>
          <w:szCs w:val="24"/>
        </w:rPr>
        <w:t xml:space="preserve">imeline of </w:t>
      </w:r>
      <w:r w:rsidR="00392144">
        <w:rPr>
          <w:sz w:val="24"/>
          <w:szCs w:val="24"/>
        </w:rPr>
        <w:t>A</w:t>
      </w:r>
      <w:r w:rsidRPr="005D19CA">
        <w:rPr>
          <w:sz w:val="24"/>
          <w:szCs w:val="24"/>
        </w:rPr>
        <w:t xml:space="preserve">ctivities </w:t>
      </w:r>
      <w:r w:rsidRPr="00606951">
        <w:rPr>
          <w:i/>
          <w:sz w:val="24"/>
          <w:szCs w:val="24"/>
        </w:rPr>
        <w:t>does not</w:t>
      </w:r>
      <w:r w:rsidRPr="00C7689B">
        <w:rPr>
          <w:i/>
          <w:sz w:val="24"/>
          <w:szCs w:val="24"/>
        </w:rPr>
        <w:t xml:space="preserve"> </w:t>
      </w:r>
      <w:r w:rsidRPr="005D19CA">
        <w:rPr>
          <w:sz w:val="24"/>
          <w:szCs w:val="24"/>
        </w:rPr>
        <w:t xml:space="preserve">count </w:t>
      </w:r>
      <w:r w:rsidRPr="00416452">
        <w:rPr>
          <w:sz w:val="24"/>
          <w:szCs w:val="24"/>
        </w:rPr>
        <w:t>toward the narrative page limit.</w:t>
      </w:r>
    </w:p>
    <w:p w:rsidR="00506B04" w:rsidRPr="007B69A0" w:rsidRDefault="00506B04" w:rsidP="00506B04">
      <w:pPr>
        <w:pStyle w:val="BodyText3"/>
        <w:tabs>
          <w:tab w:val="right" w:pos="9360"/>
        </w:tabs>
        <w:spacing w:after="0"/>
        <w:rPr>
          <w:bCs/>
          <w:sz w:val="24"/>
          <w:szCs w:val="24"/>
        </w:rPr>
      </w:pPr>
    </w:p>
    <w:p w:rsidR="00231497" w:rsidRDefault="00231497" w:rsidP="005D19CA">
      <w:pPr>
        <w:pStyle w:val="Heading2"/>
        <w:rPr>
          <w:szCs w:val="24"/>
        </w:rPr>
      </w:pPr>
      <w:bookmarkStart w:id="99" w:name="_Toc499120809"/>
      <w:r>
        <w:rPr>
          <w:szCs w:val="24"/>
        </w:rPr>
        <w:t>Appendices</w:t>
      </w:r>
      <w:bookmarkEnd w:id="99"/>
    </w:p>
    <w:p w:rsidR="005D19CA" w:rsidRDefault="005D19CA" w:rsidP="005D19CA"/>
    <w:p w:rsidR="005D19CA" w:rsidRPr="00EF2BEF" w:rsidRDefault="005D19CA" w:rsidP="00650BC2">
      <w:r w:rsidRPr="00EF2BEF">
        <w:t xml:space="preserve">The following information is required. </w:t>
      </w:r>
      <w:r>
        <w:t xml:space="preserve"> </w:t>
      </w:r>
      <w:r w:rsidRPr="007F6C3D">
        <w:t xml:space="preserve">All sections of the appendices must be scanned </w:t>
      </w:r>
      <w:r w:rsidRPr="00EF2BEF">
        <w:t>into</w:t>
      </w:r>
      <w:r w:rsidR="00506B04">
        <w:t xml:space="preserve"> a</w:t>
      </w:r>
      <w:r w:rsidRPr="00EF2BEF">
        <w:t xml:space="preserve"> </w:t>
      </w:r>
      <w:r w:rsidR="00506B04">
        <w:rPr>
          <w:i/>
        </w:rPr>
        <w:t>single</w:t>
      </w:r>
      <w:r w:rsidRPr="00606951">
        <w:t xml:space="preserve"> </w:t>
      </w:r>
      <w:r w:rsidR="00C2104A">
        <w:t>PDF</w:t>
      </w:r>
      <w:r w:rsidRPr="00EF2BEF">
        <w:t xml:space="preserve"> document </w:t>
      </w:r>
      <w:r w:rsidR="009D2F97">
        <w:t xml:space="preserve">in the order in which they are listed on page </w:t>
      </w:r>
      <w:r w:rsidR="0036493E">
        <w:t>11</w:t>
      </w:r>
      <w:r w:rsidR="002C0C56" w:rsidRPr="001A23CA">
        <w:t>.</w:t>
      </w:r>
      <w:r w:rsidR="002C0C56">
        <w:t xml:space="preserve">  The single PDF document should be</w:t>
      </w:r>
      <w:r w:rsidR="009D2F97">
        <w:t xml:space="preserve"> </w:t>
      </w:r>
      <w:r w:rsidRPr="00416452">
        <w:t>uploaded into the appendices section of the online application system where indicated</w:t>
      </w:r>
      <w:r w:rsidR="002C0C56">
        <w:t xml:space="preserve"> in the screenshot on page </w:t>
      </w:r>
      <w:r w:rsidR="0036493E">
        <w:t>29</w:t>
      </w:r>
      <w:r w:rsidRPr="001A23CA">
        <w:t>.</w:t>
      </w:r>
    </w:p>
    <w:p w:rsidR="005D19CA" w:rsidRPr="00EF2BEF" w:rsidRDefault="005D19CA" w:rsidP="005D19CA"/>
    <w:p w:rsidR="00231497" w:rsidRPr="00B707E8" w:rsidRDefault="00231497" w:rsidP="003C407A">
      <w:pPr>
        <w:pStyle w:val="ListParagraph"/>
        <w:numPr>
          <w:ilvl w:val="0"/>
          <w:numId w:val="56"/>
        </w:numPr>
        <w:ind w:left="720"/>
        <w:rPr>
          <w:u w:val="single"/>
        </w:rPr>
      </w:pPr>
      <w:bookmarkStart w:id="100" w:name="_Toc294164227"/>
      <w:bookmarkStart w:id="101" w:name="_Toc322013002"/>
      <w:bookmarkStart w:id="102" w:name="_Toc350151157"/>
      <w:bookmarkStart w:id="103" w:name="_Toc354136125"/>
      <w:bookmarkStart w:id="104" w:name="_Toc368579100"/>
      <w:bookmarkStart w:id="105" w:name="_Toc368654007"/>
      <w:bookmarkStart w:id="106" w:name="_Toc369251633"/>
      <w:r w:rsidRPr="00B707E8">
        <w:rPr>
          <w:u w:val="single"/>
        </w:rPr>
        <w:t>Certification Signature Page</w:t>
      </w:r>
      <w:bookmarkEnd w:id="100"/>
      <w:bookmarkEnd w:id="101"/>
      <w:bookmarkEnd w:id="102"/>
      <w:bookmarkEnd w:id="103"/>
      <w:bookmarkEnd w:id="104"/>
      <w:bookmarkEnd w:id="105"/>
      <w:bookmarkEnd w:id="106"/>
    </w:p>
    <w:p w:rsidR="005D19CA" w:rsidRDefault="00231497" w:rsidP="00650BC2">
      <w:pPr>
        <w:ind w:left="720"/>
      </w:pPr>
      <w:r w:rsidRPr="007F6C3D">
        <w:t>Print the Certification Signature Page (</w:t>
      </w:r>
      <w:r w:rsidR="009201F5">
        <w:t xml:space="preserve">see </w:t>
      </w:r>
      <w:r w:rsidR="007B69A0">
        <w:t xml:space="preserve">page </w:t>
      </w:r>
      <w:r w:rsidR="0036493E">
        <w:t>43</w:t>
      </w:r>
      <w:r w:rsidRPr="001A23CA">
        <w:t>)</w:t>
      </w:r>
      <w:r w:rsidRPr="007F6C3D">
        <w:t xml:space="preserve"> and obtain the appropriate signatures.  </w:t>
      </w:r>
      <w:r w:rsidR="00920BB4" w:rsidRPr="00D75AC8">
        <w:rPr>
          <w:u w:val="single"/>
        </w:rPr>
        <w:t>Note</w:t>
      </w:r>
      <w:r w:rsidR="00920BB4" w:rsidRPr="004C7ACA">
        <w:rPr>
          <w:i/>
        </w:rPr>
        <w:t>:</w:t>
      </w:r>
      <w:r w:rsidR="00920BB4" w:rsidRPr="003A52DD">
        <w:t xml:space="preserve"> </w:t>
      </w:r>
      <w:r w:rsidR="00920BB4">
        <w:t>T</w:t>
      </w:r>
      <w:r w:rsidR="00920BB4" w:rsidRPr="003A52DD">
        <w:t>his form includes certification of the SCDE’s Assurances and Terms and Conditions for State Awards</w:t>
      </w:r>
      <w:r w:rsidR="00920BB4" w:rsidRPr="00D62484">
        <w:t xml:space="preserve"> </w:t>
      </w:r>
      <w:r w:rsidR="00920BB4" w:rsidRPr="0092459F">
        <w:t>and any applicable program-related conditions conveyed in this RFP</w:t>
      </w:r>
      <w:r w:rsidR="00920BB4">
        <w:t xml:space="preserve">.  </w:t>
      </w:r>
      <w:r w:rsidR="00723D7D">
        <w:t>Those</w:t>
      </w:r>
      <w:r w:rsidR="00920BB4">
        <w:t xml:space="preserve"> </w:t>
      </w:r>
      <w:r w:rsidR="005D527B">
        <w:t>documents</w:t>
      </w:r>
      <w:r w:rsidR="00920BB4">
        <w:t xml:space="preserve"> are not required to</w:t>
      </w:r>
      <w:r w:rsidR="002C0C56">
        <w:t xml:space="preserve"> be included in the application </w:t>
      </w:r>
      <w:r w:rsidR="00920BB4">
        <w:t>submission</w:t>
      </w:r>
      <w:r w:rsidR="00723D7D">
        <w:t>.  However</w:t>
      </w:r>
      <w:r w:rsidR="00920BB4">
        <w:t xml:space="preserve">, retain </w:t>
      </w:r>
      <w:r w:rsidR="00723D7D">
        <w:t>the</w:t>
      </w:r>
      <w:r w:rsidR="00920BB4">
        <w:t xml:space="preserve"> copy </w:t>
      </w:r>
      <w:r w:rsidR="00723D7D">
        <w:t xml:space="preserve">included in this RFP </w:t>
      </w:r>
      <w:r w:rsidR="00920BB4">
        <w:t xml:space="preserve">for your records and ensure that </w:t>
      </w:r>
      <w:r w:rsidR="00723D7D">
        <w:t>the</w:t>
      </w:r>
      <w:r w:rsidR="00920BB4">
        <w:t xml:space="preserve"> signator</w:t>
      </w:r>
      <w:r w:rsidR="00723D7D">
        <w:t>ies</w:t>
      </w:r>
      <w:r w:rsidR="00920BB4">
        <w:t xml:space="preserve"> ha</w:t>
      </w:r>
      <w:r w:rsidR="00723D7D">
        <w:t>ve</w:t>
      </w:r>
      <w:r w:rsidR="00920BB4">
        <w:t xml:space="preserve"> copies of all documents.</w:t>
      </w:r>
    </w:p>
    <w:p w:rsidR="005D19CA" w:rsidRDefault="005D19CA" w:rsidP="00AF63B2"/>
    <w:p w:rsidR="00231497" w:rsidRPr="007F6C3D" w:rsidRDefault="00231497" w:rsidP="00650BC2">
      <w:pPr>
        <w:ind w:left="720"/>
      </w:pPr>
      <w:r w:rsidRPr="007F6C3D">
        <w:t xml:space="preserve">By signing the Certification Signature Page, the signatories assure that they will comply with all the </w:t>
      </w:r>
      <w:r w:rsidR="00BC2945">
        <w:t>a</w:t>
      </w:r>
      <w:r w:rsidR="001D7130">
        <w:t xml:space="preserve">ssurances and </w:t>
      </w:r>
      <w:r w:rsidR="00BC2945">
        <w:t>t</w:t>
      </w:r>
      <w:r w:rsidRPr="007F6C3D">
        <w:t xml:space="preserve">erms and </w:t>
      </w:r>
      <w:r w:rsidR="00BC2945">
        <w:t>c</w:t>
      </w:r>
      <w:r w:rsidRPr="007F6C3D">
        <w:t>onditions for the pro</w:t>
      </w:r>
      <w:r w:rsidR="001D7130">
        <w:t>ject</w:t>
      </w:r>
      <w:r w:rsidRPr="007F6C3D">
        <w:t xml:space="preserve">.  </w:t>
      </w:r>
      <w:r w:rsidR="001D7130" w:rsidRPr="00560246">
        <w:rPr>
          <w:i/>
        </w:rPr>
        <w:t>All</w:t>
      </w:r>
      <w:r w:rsidR="001D7130">
        <w:t xml:space="preserve"> signatories </w:t>
      </w:r>
      <w:r w:rsidR="001D7130" w:rsidRPr="00560246">
        <w:rPr>
          <w:i/>
        </w:rPr>
        <w:t>must</w:t>
      </w:r>
      <w:r w:rsidR="001D7130">
        <w:t xml:space="preserve"> understand that they are signing a document that is </w:t>
      </w:r>
      <w:r w:rsidR="001D7130" w:rsidRPr="00560246">
        <w:rPr>
          <w:i/>
        </w:rPr>
        <w:t>legally</w:t>
      </w:r>
      <w:r w:rsidR="00C370E8">
        <w:rPr>
          <w:i/>
        </w:rPr>
        <w:t xml:space="preserve"> </w:t>
      </w:r>
      <w:r w:rsidR="001D7130" w:rsidRPr="00560246">
        <w:rPr>
          <w:i/>
        </w:rPr>
        <w:t>binding</w:t>
      </w:r>
      <w:r w:rsidR="001D7130">
        <w:t xml:space="preserve"> in the event a grant is awarded.</w:t>
      </w:r>
      <w:r w:rsidR="001D7130" w:rsidRPr="003A52DD">
        <w:t xml:space="preserve">  </w:t>
      </w:r>
      <w:r w:rsidRPr="007F6C3D">
        <w:t xml:space="preserve">Applications that </w:t>
      </w:r>
      <w:r w:rsidRPr="00606951">
        <w:rPr>
          <w:i/>
        </w:rPr>
        <w:t>do not</w:t>
      </w:r>
      <w:r w:rsidRPr="007F6C3D">
        <w:t xml:space="preserve"> include the signed Certification Signature Page </w:t>
      </w:r>
      <w:r w:rsidRPr="00606951">
        <w:rPr>
          <w:i/>
        </w:rPr>
        <w:t>will not</w:t>
      </w:r>
      <w:r w:rsidRPr="007F6C3D">
        <w:t xml:space="preserve"> be reviewed or considered for funding.</w:t>
      </w:r>
    </w:p>
    <w:p w:rsidR="00231497" w:rsidRPr="007F6C3D" w:rsidRDefault="00231497" w:rsidP="00231497"/>
    <w:p w:rsidR="005D19CA" w:rsidRPr="00B707E8" w:rsidRDefault="005D19CA" w:rsidP="003C407A">
      <w:pPr>
        <w:pStyle w:val="ListParagraph"/>
        <w:numPr>
          <w:ilvl w:val="0"/>
          <w:numId w:val="56"/>
        </w:numPr>
        <w:ind w:left="720"/>
        <w:rPr>
          <w:u w:val="single"/>
        </w:rPr>
      </w:pPr>
      <w:bookmarkStart w:id="107" w:name="_Toc314729327"/>
      <w:bookmarkStart w:id="108" w:name="_Toc347234550"/>
      <w:bookmarkStart w:id="109" w:name="_Toc349227854"/>
      <w:bookmarkStart w:id="110" w:name="_Toc322013003"/>
      <w:bookmarkStart w:id="111" w:name="_Toc350151158"/>
      <w:bookmarkStart w:id="112" w:name="_Toc354136127"/>
      <w:bookmarkStart w:id="113" w:name="_Toc368579102"/>
      <w:bookmarkStart w:id="114" w:name="_Toc368654009"/>
      <w:bookmarkStart w:id="115" w:name="_Toc369251635"/>
      <w:r w:rsidRPr="00B707E8">
        <w:rPr>
          <w:u w:val="single"/>
        </w:rPr>
        <w:t>Letters of Commitment</w:t>
      </w:r>
      <w:bookmarkEnd w:id="107"/>
      <w:bookmarkEnd w:id="108"/>
      <w:bookmarkEnd w:id="109"/>
    </w:p>
    <w:p w:rsidR="005D19CA" w:rsidRDefault="00AB21AC" w:rsidP="00650BC2">
      <w:pPr>
        <w:ind w:left="720"/>
      </w:pPr>
      <w:r w:rsidRPr="00E44871">
        <w:t>To be considered complete and acceptable for review,</w:t>
      </w:r>
      <w:r>
        <w:t xml:space="preserve"> the </w:t>
      </w:r>
      <w:r w:rsidR="001323AF">
        <w:t>Innovative Arts</w:t>
      </w:r>
      <w:r>
        <w:t xml:space="preserve"> </w:t>
      </w:r>
      <w:r w:rsidR="009B33A2">
        <w:t>Works</w:t>
      </w:r>
      <w:r>
        <w:t xml:space="preserve"> grant application</w:t>
      </w:r>
      <w:r w:rsidRPr="00E44871">
        <w:t xml:space="preserve"> </w:t>
      </w:r>
      <w:r w:rsidRPr="00606951">
        <w:rPr>
          <w:i/>
        </w:rPr>
        <w:t>must</w:t>
      </w:r>
      <w:r w:rsidRPr="00606951">
        <w:t xml:space="preserve"> </w:t>
      </w:r>
      <w:r w:rsidRPr="00E44871">
        <w:t xml:space="preserve">include two letters of commitment.  </w:t>
      </w:r>
      <w:r w:rsidR="005D19CA" w:rsidRPr="00EF2BEF">
        <w:t xml:space="preserve">These letters must verify strong support for the </w:t>
      </w:r>
      <w:r w:rsidR="00BB4931">
        <w:t>project</w:t>
      </w:r>
      <w:r w:rsidR="005D19CA" w:rsidRPr="00EF2BEF">
        <w:t xml:space="preserve"> and </w:t>
      </w:r>
      <w:r w:rsidR="005D19CA" w:rsidRPr="00EF2BEF">
        <w:rPr>
          <w:bCs/>
        </w:rPr>
        <w:t>contain</w:t>
      </w:r>
      <w:r w:rsidR="005D19CA" w:rsidRPr="00EF2BEF">
        <w:rPr>
          <w:b/>
          <w:bCs/>
        </w:rPr>
        <w:t xml:space="preserve"> </w:t>
      </w:r>
      <w:r w:rsidR="005D19CA" w:rsidRPr="00EF2BEF">
        <w:t xml:space="preserve">a statement from the district superintendent or school </w:t>
      </w:r>
      <w:r w:rsidR="005D19CA" w:rsidRPr="00BF5F03">
        <w:t xml:space="preserve">principal that the </w:t>
      </w:r>
      <w:r w:rsidR="00301F11">
        <w:t>ACIG</w:t>
      </w:r>
      <w:r w:rsidR="005D19CA" w:rsidRPr="00BF5F03">
        <w:t xml:space="preserve"> </w:t>
      </w:r>
      <w:r w:rsidR="005D19CA" w:rsidRPr="00C816E1">
        <w:t>fund</w:t>
      </w:r>
      <w:r w:rsidR="0094304D" w:rsidRPr="00C816E1">
        <w:t>s</w:t>
      </w:r>
      <w:r w:rsidR="005D19CA" w:rsidRPr="00BF5F03">
        <w:t xml:space="preserve"> will be used solely for </w:t>
      </w:r>
      <w:r w:rsidR="005D527B">
        <w:t xml:space="preserve">the stated </w:t>
      </w:r>
      <w:r w:rsidR="005D19CA" w:rsidRPr="00BF5F03">
        <w:t xml:space="preserve">purposes </w:t>
      </w:r>
      <w:r w:rsidR="005D527B">
        <w:t>of</w:t>
      </w:r>
      <w:r w:rsidR="005D19CA" w:rsidRPr="00BF5F03">
        <w:t xml:space="preserve"> the proposed arts pro</w:t>
      </w:r>
      <w:r w:rsidR="00827C5B">
        <w:t>ject</w:t>
      </w:r>
      <w:r w:rsidR="005D19CA" w:rsidRPr="00BF5F03">
        <w:t>.</w:t>
      </w:r>
    </w:p>
    <w:p w:rsidR="00F91012" w:rsidRPr="00BF5F03" w:rsidRDefault="00F91012" w:rsidP="00F91012">
      <w:pPr>
        <w:rPr>
          <w:strike/>
        </w:rPr>
      </w:pPr>
    </w:p>
    <w:p w:rsidR="00827C5B" w:rsidRDefault="005D19CA" w:rsidP="00650BC2">
      <w:pPr>
        <w:pStyle w:val="BodyText3"/>
        <w:spacing w:after="0"/>
        <w:ind w:left="720"/>
        <w:rPr>
          <w:bCs/>
          <w:sz w:val="24"/>
          <w:szCs w:val="24"/>
        </w:rPr>
      </w:pPr>
      <w:r w:rsidRPr="00BF5F03">
        <w:rPr>
          <w:sz w:val="24"/>
          <w:szCs w:val="24"/>
        </w:rPr>
        <w:t xml:space="preserve">For a district application, the participating district superintendent </w:t>
      </w:r>
      <w:r w:rsidRPr="00606951">
        <w:rPr>
          <w:i/>
          <w:sz w:val="24"/>
          <w:szCs w:val="24"/>
        </w:rPr>
        <w:t>must</w:t>
      </w:r>
      <w:r w:rsidRPr="00606951">
        <w:rPr>
          <w:sz w:val="24"/>
          <w:szCs w:val="24"/>
        </w:rPr>
        <w:t xml:space="preserve"> </w:t>
      </w:r>
      <w:r w:rsidRPr="00BF5F03">
        <w:rPr>
          <w:sz w:val="24"/>
          <w:szCs w:val="24"/>
        </w:rPr>
        <w:t>write one letter</w:t>
      </w:r>
      <w:r w:rsidR="00082FFE">
        <w:rPr>
          <w:sz w:val="24"/>
          <w:szCs w:val="24"/>
        </w:rPr>
        <w:t>,</w:t>
      </w:r>
      <w:r w:rsidRPr="00BF5F03">
        <w:rPr>
          <w:sz w:val="24"/>
          <w:szCs w:val="24"/>
        </w:rPr>
        <w:t xml:space="preserve"> and another participating administrator, teacher, community leader, or other stakeholder may write the other letter</w:t>
      </w:r>
      <w:r w:rsidRPr="00BF5F03">
        <w:rPr>
          <w:bCs/>
          <w:sz w:val="24"/>
          <w:szCs w:val="24"/>
        </w:rPr>
        <w:t>.</w:t>
      </w:r>
    </w:p>
    <w:p w:rsidR="00827C5B" w:rsidRDefault="00827C5B" w:rsidP="00AF63B2">
      <w:pPr>
        <w:pStyle w:val="BodyText3"/>
        <w:spacing w:after="0"/>
        <w:rPr>
          <w:bCs/>
          <w:sz w:val="24"/>
          <w:szCs w:val="24"/>
        </w:rPr>
      </w:pPr>
    </w:p>
    <w:p w:rsidR="00827C5B" w:rsidRDefault="005D19CA" w:rsidP="00650BC2">
      <w:pPr>
        <w:pStyle w:val="BodyText3"/>
        <w:spacing w:after="0"/>
        <w:ind w:left="720"/>
        <w:rPr>
          <w:sz w:val="24"/>
          <w:szCs w:val="24"/>
        </w:rPr>
      </w:pPr>
      <w:r w:rsidRPr="00BF5F03">
        <w:rPr>
          <w:sz w:val="24"/>
          <w:szCs w:val="24"/>
        </w:rPr>
        <w:t xml:space="preserve">For a school application, the district superintendent </w:t>
      </w:r>
      <w:r w:rsidRPr="00606951">
        <w:rPr>
          <w:i/>
          <w:sz w:val="24"/>
          <w:szCs w:val="24"/>
        </w:rPr>
        <w:t>must</w:t>
      </w:r>
      <w:r w:rsidRPr="00606951">
        <w:rPr>
          <w:sz w:val="24"/>
          <w:szCs w:val="24"/>
        </w:rPr>
        <w:t xml:space="preserve"> </w:t>
      </w:r>
      <w:r w:rsidRPr="00BF5F03">
        <w:rPr>
          <w:sz w:val="24"/>
          <w:szCs w:val="24"/>
        </w:rPr>
        <w:t>write one letter</w:t>
      </w:r>
      <w:r w:rsidR="00082FFE">
        <w:rPr>
          <w:sz w:val="24"/>
          <w:szCs w:val="24"/>
        </w:rPr>
        <w:t>,</w:t>
      </w:r>
      <w:r w:rsidRPr="00BF5F03">
        <w:rPr>
          <w:sz w:val="24"/>
          <w:szCs w:val="24"/>
        </w:rPr>
        <w:t xml:space="preserve"> and the participating school principal </w:t>
      </w:r>
      <w:r w:rsidRPr="00606951">
        <w:rPr>
          <w:i/>
          <w:sz w:val="24"/>
          <w:szCs w:val="24"/>
        </w:rPr>
        <w:t>must</w:t>
      </w:r>
      <w:r w:rsidRPr="00606951">
        <w:rPr>
          <w:sz w:val="24"/>
          <w:szCs w:val="24"/>
        </w:rPr>
        <w:t xml:space="preserve"> </w:t>
      </w:r>
      <w:r w:rsidRPr="00BF5F03">
        <w:rPr>
          <w:sz w:val="24"/>
          <w:szCs w:val="24"/>
        </w:rPr>
        <w:t>write the other letter.</w:t>
      </w:r>
    </w:p>
    <w:p w:rsidR="00827C5B" w:rsidRDefault="00827C5B" w:rsidP="00AF63B2">
      <w:pPr>
        <w:pStyle w:val="BodyText3"/>
        <w:spacing w:after="0"/>
        <w:rPr>
          <w:sz w:val="24"/>
          <w:szCs w:val="24"/>
        </w:rPr>
      </w:pPr>
    </w:p>
    <w:p w:rsidR="005D19CA" w:rsidRDefault="005D19CA" w:rsidP="001B3744">
      <w:pPr>
        <w:pStyle w:val="BodyText3"/>
        <w:spacing w:after="0"/>
        <w:ind w:left="720"/>
        <w:rPr>
          <w:sz w:val="24"/>
          <w:szCs w:val="24"/>
        </w:rPr>
      </w:pPr>
      <w:r w:rsidRPr="000935F2">
        <w:rPr>
          <w:sz w:val="24"/>
          <w:szCs w:val="24"/>
        </w:rPr>
        <w:t xml:space="preserve">The grant manager or grant writer </w:t>
      </w:r>
      <w:r w:rsidRPr="00606951">
        <w:rPr>
          <w:i/>
          <w:sz w:val="24"/>
          <w:szCs w:val="24"/>
        </w:rPr>
        <w:t>may not</w:t>
      </w:r>
      <w:r w:rsidRPr="000935F2">
        <w:rPr>
          <w:sz w:val="24"/>
          <w:szCs w:val="24"/>
        </w:rPr>
        <w:t xml:space="preserve"> write a letter of commitment; however, a principal who </w:t>
      </w:r>
      <w:r w:rsidR="0094304D" w:rsidRPr="000935F2">
        <w:rPr>
          <w:sz w:val="24"/>
          <w:szCs w:val="24"/>
        </w:rPr>
        <w:t xml:space="preserve">will serve as the </w:t>
      </w:r>
      <w:r w:rsidRPr="000935F2">
        <w:rPr>
          <w:sz w:val="24"/>
          <w:szCs w:val="24"/>
        </w:rPr>
        <w:t xml:space="preserve">grant manager </w:t>
      </w:r>
      <w:r w:rsidRPr="00606951">
        <w:rPr>
          <w:i/>
          <w:sz w:val="24"/>
          <w:szCs w:val="24"/>
        </w:rPr>
        <w:t>must</w:t>
      </w:r>
      <w:r w:rsidRPr="00606951">
        <w:rPr>
          <w:sz w:val="24"/>
          <w:szCs w:val="24"/>
        </w:rPr>
        <w:t xml:space="preserve"> </w:t>
      </w:r>
      <w:r w:rsidRPr="000935F2">
        <w:rPr>
          <w:sz w:val="24"/>
          <w:szCs w:val="24"/>
        </w:rPr>
        <w:t>write a letter of commitment</w:t>
      </w:r>
      <w:r w:rsidRPr="00BF5F03">
        <w:rPr>
          <w:sz w:val="24"/>
          <w:szCs w:val="24"/>
        </w:rPr>
        <w:t>.</w:t>
      </w:r>
    </w:p>
    <w:p w:rsidR="00AF63B2" w:rsidRDefault="00AF63B2" w:rsidP="00BF5F03">
      <w:pPr>
        <w:pStyle w:val="BodyText3"/>
        <w:spacing w:after="0"/>
        <w:rPr>
          <w:sz w:val="24"/>
          <w:szCs w:val="24"/>
        </w:rPr>
      </w:pPr>
    </w:p>
    <w:p w:rsidR="009A683B" w:rsidRPr="00B707E8" w:rsidRDefault="009A683B" w:rsidP="003C407A">
      <w:pPr>
        <w:pStyle w:val="ListParagraph"/>
        <w:numPr>
          <w:ilvl w:val="0"/>
          <w:numId w:val="56"/>
        </w:numPr>
        <w:ind w:left="720"/>
        <w:rPr>
          <w:u w:val="single"/>
        </w:rPr>
      </w:pPr>
      <w:r w:rsidRPr="00B707E8">
        <w:rPr>
          <w:u w:val="single"/>
        </w:rPr>
        <w:t>Opportunity</w:t>
      </w:r>
      <w:r w:rsidR="007C0D9C" w:rsidRPr="00B707E8">
        <w:rPr>
          <w:u w:val="single"/>
        </w:rPr>
        <w:t>-</w:t>
      </w:r>
      <w:r w:rsidRPr="00B707E8">
        <w:rPr>
          <w:u w:val="single"/>
        </w:rPr>
        <w:t>to</w:t>
      </w:r>
      <w:r w:rsidR="007C0D9C" w:rsidRPr="00B707E8">
        <w:rPr>
          <w:u w:val="single"/>
        </w:rPr>
        <w:t>-</w:t>
      </w:r>
      <w:r w:rsidRPr="00B707E8">
        <w:rPr>
          <w:u w:val="single"/>
        </w:rPr>
        <w:t>Learn Standards (OTLS) Survey Samples</w:t>
      </w:r>
    </w:p>
    <w:p w:rsidR="009A683B" w:rsidRDefault="009A683B" w:rsidP="00650BC2">
      <w:pPr>
        <w:pStyle w:val="BodyText2"/>
        <w:spacing w:after="0" w:line="240" w:lineRule="auto"/>
        <w:ind w:left="720"/>
      </w:pPr>
      <w:r>
        <w:t>I</w:t>
      </w:r>
      <w:r w:rsidRPr="00695D88">
        <w:t>nclude</w:t>
      </w:r>
      <w:r w:rsidR="00827C5B">
        <w:t>, as</w:t>
      </w:r>
      <w:r w:rsidRPr="00695D88">
        <w:t xml:space="preserve"> a </w:t>
      </w:r>
      <w:r>
        <w:t>sample</w:t>
      </w:r>
      <w:r w:rsidR="00827C5B">
        <w:t>,</w:t>
      </w:r>
      <w:r>
        <w:t xml:space="preserve"> </w:t>
      </w:r>
      <w:r w:rsidR="00DD2F84" w:rsidRPr="00B445C9">
        <w:rPr>
          <w:i/>
        </w:rPr>
        <w:t>four</w:t>
      </w:r>
      <w:r w:rsidR="00DD2F84">
        <w:t xml:space="preserve"> </w:t>
      </w:r>
      <w:r w:rsidR="00C370E8">
        <w:t xml:space="preserve">to </w:t>
      </w:r>
      <w:r w:rsidR="00C370E8" w:rsidRPr="00B445C9">
        <w:rPr>
          <w:i/>
        </w:rPr>
        <w:t>five</w:t>
      </w:r>
      <w:r w:rsidR="009D2F97">
        <w:t xml:space="preserve"> survey responses</w:t>
      </w:r>
      <w:r>
        <w:t xml:space="preserve"> </w:t>
      </w:r>
      <w:r w:rsidR="009D2F97">
        <w:t xml:space="preserve">of </w:t>
      </w:r>
      <w:r>
        <w:t>the actual OTLS survey administered</w:t>
      </w:r>
      <w:r w:rsidR="009D2F97">
        <w:t xml:space="preserve"> to represent</w:t>
      </w:r>
      <w:r>
        <w:t xml:space="preserve"> the audiences surveyed (e.</w:t>
      </w:r>
      <w:r w:rsidR="006A6B01">
        <w:t>g.</w:t>
      </w:r>
      <w:r>
        <w:t xml:space="preserve">, a teacher survey, a parent survey, </w:t>
      </w:r>
      <w:r>
        <w:lastRenderedPageBreak/>
        <w:t>and an administrator survey)</w:t>
      </w:r>
      <w:r w:rsidR="009D2F97">
        <w:t xml:space="preserve"> as described on page</w:t>
      </w:r>
      <w:r w:rsidR="009953B4">
        <w:t>s</w:t>
      </w:r>
      <w:r w:rsidR="009D2F97">
        <w:t xml:space="preserve"> </w:t>
      </w:r>
      <w:r w:rsidR="0036493E">
        <w:t>13</w:t>
      </w:r>
      <w:r w:rsidR="009953B4" w:rsidRPr="001A23CA">
        <w:t>–</w:t>
      </w:r>
      <w:r w:rsidR="0036493E">
        <w:t>14</w:t>
      </w:r>
      <w:r>
        <w:t>.</w:t>
      </w:r>
      <w:r w:rsidR="00DD2F84">
        <w:t xml:space="preserve"> </w:t>
      </w:r>
      <w:r w:rsidR="00D26F23">
        <w:t xml:space="preserve"> </w:t>
      </w:r>
      <w:r w:rsidR="00113049">
        <w:t xml:space="preserve">For an Innovative Arts Works Grant you are only required to complete the surveys for the arts area(s) supported by this grant funding.  </w:t>
      </w:r>
    </w:p>
    <w:p w:rsidR="001221E2" w:rsidRDefault="001221E2" w:rsidP="001E5A25">
      <w:pPr>
        <w:pStyle w:val="BodyText2"/>
        <w:spacing w:after="0" w:line="240" w:lineRule="auto"/>
      </w:pPr>
    </w:p>
    <w:p w:rsidR="00545CFD" w:rsidRPr="00B707E8" w:rsidRDefault="00545CFD" w:rsidP="003C407A">
      <w:pPr>
        <w:pStyle w:val="ListParagraph"/>
        <w:numPr>
          <w:ilvl w:val="0"/>
          <w:numId w:val="56"/>
        </w:numPr>
        <w:ind w:left="720"/>
        <w:rPr>
          <w:u w:val="single"/>
        </w:rPr>
      </w:pPr>
      <w:r w:rsidRPr="00B707E8">
        <w:rPr>
          <w:u w:val="single"/>
        </w:rPr>
        <w:t>Alternative Survey Tool</w:t>
      </w:r>
      <w:r w:rsidR="009D2F97" w:rsidRPr="00B707E8">
        <w:rPr>
          <w:u w:val="single"/>
        </w:rPr>
        <w:t xml:space="preserve"> (if applicable)</w:t>
      </w:r>
    </w:p>
    <w:p w:rsidR="000935F2" w:rsidRDefault="009D2F97" w:rsidP="00650BC2">
      <w:pPr>
        <w:pStyle w:val="BodyText2"/>
        <w:spacing w:after="0" w:line="240" w:lineRule="auto"/>
        <w:ind w:left="720"/>
      </w:pPr>
      <w:r w:rsidRPr="003A52DD">
        <w:t xml:space="preserve">Include a sample of any alternative survey tool used in the needs assessment.  Applicants are allowed to use an alternative survey tool if the content of the OTLS survey does not </w:t>
      </w:r>
      <w:r>
        <w:t>cover their arts program needs.</w:t>
      </w:r>
    </w:p>
    <w:p w:rsidR="009A683B" w:rsidRPr="000935F2" w:rsidRDefault="009A683B" w:rsidP="00BF5F03">
      <w:pPr>
        <w:pStyle w:val="BodyText3"/>
        <w:spacing w:after="0"/>
        <w:rPr>
          <w:b/>
          <w:sz w:val="24"/>
          <w:szCs w:val="24"/>
        </w:rPr>
      </w:pPr>
    </w:p>
    <w:p w:rsidR="00BF5F03" w:rsidRPr="00B707E8" w:rsidRDefault="00BF5F03" w:rsidP="003C407A">
      <w:pPr>
        <w:pStyle w:val="ListParagraph"/>
        <w:numPr>
          <w:ilvl w:val="0"/>
          <w:numId w:val="56"/>
        </w:numPr>
        <w:ind w:left="720"/>
        <w:rPr>
          <w:u w:val="single"/>
        </w:rPr>
      </w:pPr>
      <w:r w:rsidRPr="00B707E8">
        <w:rPr>
          <w:u w:val="single"/>
        </w:rPr>
        <w:t xml:space="preserve">Professional Development </w:t>
      </w:r>
      <w:r w:rsidR="00B707E8" w:rsidRPr="00B707E8">
        <w:rPr>
          <w:u w:val="single"/>
        </w:rPr>
        <w:t>Summer Arts Teacher Institute</w:t>
      </w:r>
      <w:r w:rsidRPr="00B707E8">
        <w:rPr>
          <w:u w:val="single"/>
        </w:rPr>
        <w:t xml:space="preserve"> Participation Form</w:t>
      </w:r>
      <w:r w:rsidR="004C46BB" w:rsidRPr="00B707E8">
        <w:rPr>
          <w:u w:val="single"/>
        </w:rPr>
        <w:t xml:space="preserve"> (Optional)</w:t>
      </w:r>
    </w:p>
    <w:p w:rsidR="00BF5F03" w:rsidRDefault="00BF5F03" w:rsidP="00650BC2">
      <w:pPr>
        <w:pStyle w:val="BodyText3"/>
        <w:spacing w:after="0"/>
        <w:ind w:left="720"/>
        <w:rPr>
          <w:sz w:val="24"/>
          <w:szCs w:val="24"/>
        </w:rPr>
      </w:pPr>
      <w:r w:rsidRPr="00BF5F03">
        <w:rPr>
          <w:sz w:val="24"/>
          <w:szCs w:val="24"/>
        </w:rPr>
        <w:t xml:space="preserve">For applicants planning to attend </w:t>
      </w:r>
      <w:r w:rsidR="00B707E8">
        <w:rPr>
          <w:sz w:val="24"/>
          <w:szCs w:val="24"/>
        </w:rPr>
        <w:t>Summer Arts Teacher Institute</w:t>
      </w:r>
      <w:r w:rsidRPr="00BF5F03">
        <w:rPr>
          <w:sz w:val="24"/>
          <w:szCs w:val="24"/>
        </w:rPr>
        <w:t xml:space="preserve">s, complete and include the Professional Development </w:t>
      </w:r>
      <w:r w:rsidR="00B707E8">
        <w:rPr>
          <w:sz w:val="24"/>
          <w:szCs w:val="24"/>
        </w:rPr>
        <w:t>Summer Arts Teacher Institute</w:t>
      </w:r>
      <w:r w:rsidRPr="00BF5F03">
        <w:rPr>
          <w:sz w:val="24"/>
          <w:szCs w:val="24"/>
        </w:rPr>
        <w:t xml:space="preserve"> Participation Form (</w:t>
      </w:r>
      <w:r w:rsidR="00137032">
        <w:rPr>
          <w:sz w:val="24"/>
          <w:szCs w:val="24"/>
        </w:rPr>
        <w:t xml:space="preserve">see </w:t>
      </w:r>
      <w:r w:rsidRPr="001A23CA">
        <w:rPr>
          <w:sz w:val="24"/>
          <w:szCs w:val="24"/>
        </w:rPr>
        <w:t xml:space="preserve">page </w:t>
      </w:r>
      <w:r w:rsidR="0036493E">
        <w:rPr>
          <w:sz w:val="24"/>
          <w:szCs w:val="24"/>
        </w:rPr>
        <w:t>53</w:t>
      </w:r>
      <w:r w:rsidRPr="001A23CA">
        <w:rPr>
          <w:sz w:val="24"/>
          <w:szCs w:val="24"/>
        </w:rPr>
        <w:t>).</w:t>
      </w:r>
      <w:r w:rsidRPr="00BF5F03">
        <w:rPr>
          <w:sz w:val="24"/>
          <w:szCs w:val="24"/>
        </w:rPr>
        <w:t xml:space="preserve"> </w:t>
      </w:r>
      <w:r w:rsidR="00137032">
        <w:rPr>
          <w:sz w:val="24"/>
          <w:szCs w:val="24"/>
        </w:rPr>
        <w:t xml:space="preserve"> </w:t>
      </w:r>
      <w:r w:rsidRPr="00BF5F03">
        <w:rPr>
          <w:sz w:val="24"/>
          <w:szCs w:val="24"/>
        </w:rPr>
        <w:t xml:space="preserve">Provide the teacher’s name and the institute that the teacher plans to attend. </w:t>
      </w:r>
      <w:r w:rsidR="00217DA0">
        <w:rPr>
          <w:sz w:val="24"/>
          <w:szCs w:val="24"/>
        </w:rPr>
        <w:t xml:space="preserve"> </w:t>
      </w:r>
      <w:r w:rsidRPr="00BF5F03">
        <w:rPr>
          <w:sz w:val="24"/>
          <w:szCs w:val="24"/>
        </w:rPr>
        <w:t xml:space="preserve">Applicants will not be held to this list; however, it will provide the institute planners with an idea of the need for specific professional development </w:t>
      </w:r>
      <w:r w:rsidR="00B707E8">
        <w:rPr>
          <w:sz w:val="24"/>
          <w:szCs w:val="24"/>
        </w:rPr>
        <w:t>Summer Arts Teacher Institute</w:t>
      </w:r>
      <w:r w:rsidRPr="00BF5F03">
        <w:rPr>
          <w:sz w:val="24"/>
          <w:szCs w:val="24"/>
        </w:rPr>
        <w:t>s.</w:t>
      </w:r>
    </w:p>
    <w:p w:rsidR="006D019A" w:rsidRDefault="006D019A" w:rsidP="006D019A">
      <w:pPr>
        <w:pStyle w:val="BodyText3"/>
        <w:spacing w:after="0"/>
        <w:rPr>
          <w:sz w:val="24"/>
          <w:szCs w:val="24"/>
        </w:rPr>
      </w:pPr>
    </w:p>
    <w:p w:rsidR="000935F2" w:rsidRPr="00B707E8" w:rsidRDefault="00B0665A" w:rsidP="003C407A">
      <w:pPr>
        <w:pStyle w:val="ListParagraph"/>
        <w:numPr>
          <w:ilvl w:val="0"/>
          <w:numId w:val="56"/>
        </w:numPr>
        <w:ind w:left="720"/>
        <w:rPr>
          <w:u w:val="single"/>
        </w:rPr>
      </w:pPr>
      <w:bookmarkStart w:id="116" w:name="_Toc347234551"/>
      <w:bookmarkStart w:id="117" w:name="_Toc349227855"/>
      <w:r w:rsidRPr="00B707E8">
        <w:rPr>
          <w:u w:val="single"/>
        </w:rPr>
        <w:t>201</w:t>
      </w:r>
      <w:r w:rsidR="000652DE">
        <w:rPr>
          <w:u w:val="single"/>
        </w:rPr>
        <w:t>8</w:t>
      </w:r>
      <w:r w:rsidR="000935F2" w:rsidRPr="00B707E8">
        <w:rPr>
          <w:u w:val="single"/>
        </w:rPr>
        <w:t>–</w:t>
      </w:r>
      <w:r w:rsidRPr="00B707E8">
        <w:rPr>
          <w:u w:val="single"/>
        </w:rPr>
        <w:t>1</w:t>
      </w:r>
      <w:r w:rsidR="000652DE">
        <w:rPr>
          <w:u w:val="single"/>
        </w:rPr>
        <w:t>9</w:t>
      </w:r>
      <w:r w:rsidRPr="00B707E8">
        <w:rPr>
          <w:u w:val="single"/>
        </w:rPr>
        <w:t xml:space="preserve"> </w:t>
      </w:r>
      <w:r w:rsidR="000935F2" w:rsidRPr="00B707E8">
        <w:rPr>
          <w:u w:val="single"/>
        </w:rPr>
        <w:t>Letter of Agreement for SCAAP Participation</w:t>
      </w:r>
      <w:r w:rsidR="00381351" w:rsidRPr="00B707E8">
        <w:rPr>
          <w:u w:val="single"/>
        </w:rPr>
        <w:t xml:space="preserve"> (Optional)</w:t>
      </w:r>
      <w:bookmarkEnd w:id="116"/>
      <w:bookmarkEnd w:id="117"/>
    </w:p>
    <w:p w:rsidR="00416FD4" w:rsidRPr="00E30898" w:rsidRDefault="004504DE" w:rsidP="00650BC2">
      <w:pPr>
        <w:pStyle w:val="BodyText2"/>
        <w:spacing w:after="0" w:line="240" w:lineRule="auto"/>
        <w:ind w:left="720"/>
      </w:pPr>
      <w:r>
        <w:t>A</w:t>
      </w:r>
      <w:r w:rsidR="00827C5B" w:rsidRPr="003A52DD">
        <w:t xml:space="preserve">pplicants </w:t>
      </w:r>
      <w:r>
        <w:t>choosing</w:t>
      </w:r>
      <w:r w:rsidR="00827C5B" w:rsidRPr="003A52DD">
        <w:t xml:space="preserve"> to participate in the</w:t>
      </w:r>
      <w:r w:rsidR="00827C5B" w:rsidRPr="003A52DD">
        <w:rPr>
          <w:b/>
        </w:rPr>
        <w:t xml:space="preserve"> </w:t>
      </w:r>
      <w:r w:rsidR="00827C5B" w:rsidRPr="003A52DD">
        <w:t xml:space="preserve">administration of SCAAP </w:t>
      </w:r>
      <w:r>
        <w:t xml:space="preserve">should complete and include </w:t>
      </w:r>
      <w:proofErr w:type="gramStart"/>
      <w:r>
        <w:t>t</w:t>
      </w:r>
      <w:r w:rsidRPr="003A52DD">
        <w:t xml:space="preserve">he </w:t>
      </w:r>
      <w:r w:rsidR="00B0665A">
        <w:t>201</w:t>
      </w:r>
      <w:r w:rsidR="000652DE">
        <w:t>8</w:t>
      </w:r>
      <w:r w:rsidRPr="003A52DD">
        <w:t>–</w:t>
      </w:r>
      <w:r w:rsidR="00B0665A">
        <w:t>1</w:t>
      </w:r>
      <w:r w:rsidR="000652DE">
        <w:t>9</w:t>
      </w:r>
      <w:r w:rsidR="00B0665A" w:rsidRPr="003A52DD">
        <w:t xml:space="preserve"> </w:t>
      </w:r>
      <w:r w:rsidRPr="003A52DD">
        <w:t>Letter of Agreement</w:t>
      </w:r>
      <w:proofErr w:type="gramEnd"/>
      <w:r w:rsidRPr="003A52DD">
        <w:t xml:space="preserve"> for SCAAP Participation form located on </w:t>
      </w:r>
      <w:r w:rsidRPr="00B97138">
        <w:t xml:space="preserve">page </w:t>
      </w:r>
      <w:r w:rsidR="0036493E">
        <w:t>54</w:t>
      </w:r>
      <w:r w:rsidR="00827C5B" w:rsidRPr="001A23CA">
        <w:t>.</w:t>
      </w:r>
      <w:r w:rsidR="00827C5B" w:rsidRPr="003A52DD">
        <w:t xml:space="preserve">  </w:t>
      </w:r>
      <w:r w:rsidRPr="00B61054">
        <w:t xml:space="preserve">Applicants </w:t>
      </w:r>
      <w:r>
        <w:t>must</w:t>
      </w:r>
      <w:r w:rsidRPr="00B61054">
        <w:t xml:space="preserve"> indicate </w:t>
      </w:r>
      <w:r>
        <w:t xml:space="preserve">their </w:t>
      </w:r>
      <w:r w:rsidRPr="00B61054">
        <w:t xml:space="preserve">SCAAP participation in the online </w:t>
      </w:r>
      <w:r>
        <w:t>application and address their intent</w:t>
      </w:r>
      <w:r w:rsidR="00827C5B">
        <w:t xml:space="preserve"> in the Strategies and Action Steps/Activities section of the narrative.  However, applicants should </w:t>
      </w:r>
      <w:r w:rsidR="00827C5B" w:rsidRPr="001E1EFC">
        <w:rPr>
          <w:i/>
        </w:rPr>
        <w:t>not</w:t>
      </w:r>
      <w:r w:rsidR="00827C5B">
        <w:t xml:space="preserve"> include the costs of participation in SCAAP in their total grant funds requested.  The funding allocated for SCAAP will be </w:t>
      </w:r>
      <w:r>
        <w:t xml:space="preserve">automatically </w:t>
      </w:r>
      <w:r w:rsidR="00827C5B">
        <w:t>included in the Total ACIG Project Budget section of the online application based on the number of schools</w:t>
      </w:r>
      <w:r>
        <w:t xml:space="preserve"> selected</w:t>
      </w:r>
      <w:r w:rsidR="00827C5B">
        <w:t xml:space="preserve"> to be served.</w:t>
      </w:r>
      <w:r w:rsidR="00E30898">
        <w:t xml:space="preserve">  Refer to the s</w:t>
      </w:r>
      <w:r w:rsidR="00416FD4" w:rsidRPr="00E30898">
        <w:t>pecific SCAAP Requirements for Innovative Arts Works Applicants</w:t>
      </w:r>
      <w:r w:rsidR="00E30898">
        <w:t xml:space="preserve"> on </w:t>
      </w:r>
      <w:r w:rsidR="00E30898" w:rsidRPr="0036493E">
        <w:t xml:space="preserve">page </w:t>
      </w:r>
      <w:r w:rsidR="0036493E" w:rsidRPr="0036493E">
        <w:t>4</w:t>
      </w:r>
      <w:r w:rsidR="00E30898" w:rsidRPr="0036493E">
        <w:t>.</w:t>
      </w:r>
    </w:p>
    <w:p w:rsidR="00416FD4" w:rsidRPr="003A52DD" w:rsidRDefault="00416FD4" w:rsidP="00416FD4">
      <w:pPr>
        <w:pStyle w:val="BodyText2"/>
        <w:tabs>
          <w:tab w:val="left" w:pos="-1080"/>
          <w:tab w:val="left" w:pos="-720"/>
          <w:tab w:val="left" w:pos="0"/>
        </w:tabs>
        <w:spacing w:after="0" w:line="240" w:lineRule="auto"/>
      </w:pPr>
    </w:p>
    <w:bookmarkEnd w:id="110"/>
    <w:bookmarkEnd w:id="111"/>
    <w:bookmarkEnd w:id="112"/>
    <w:bookmarkEnd w:id="113"/>
    <w:bookmarkEnd w:id="114"/>
    <w:bookmarkEnd w:id="115"/>
    <w:p w:rsidR="006571E2" w:rsidRPr="00B707E8" w:rsidRDefault="006571E2" w:rsidP="003C407A">
      <w:pPr>
        <w:pStyle w:val="ListParagraph"/>
        <w:numPr>
          <w:ilvl w:val="0"/>
          <w:numId w:val="56"/>
        </w:numPr>
        <w:ind w:left="720"/>
        <w:rPr>
          <w:u w:val="single"/>
        </w:rPr>
      </w:pPr>
      <w:r w:rsidRPr="00B707E8">
        <w:rPr>
          <w:u w:val="single"/>
        </w:rPr>
        <w:t>Application Overview as Checklist</w:t>
      </w:r>
    </w:p>
    <w:p w:rsidR="006571E2" w:rsidRDefault="00307ECC" w:rsidP="00650BC2">
      <w:pPr>
        <w:pStyle w:val="BodyText2"/>
        <w:spacing w:after="0" w:line="240" w:lineRule="auto"/>
        <w:ind w:left="720"/>
      </w:pPr>
      <w:r>
        <w:t>C</w:t>
      </w:r>
      <w:r w:rsidR="006571E2" w:rsidRPr="003A52DD">
        <w:t xml:space="preserve">opy the </w:t>
      </w:r>
      <w:r w:rsidR="00506B04">
        <w:t>A</w:t>
      </w:r>
      <w:r w:rsidR="006571E2" w:rsidRPr="003A52DD">
        <w:t xml:space="preserve">pplication </w:t>
      </w:r>
      <w:r w:rsidR="00506B04">
        <w:t>O</w:t>
      </w:r>
      <w:r w:rsidR="006571E2" w:rsidRPr="003A52DD">
        <w:t xml:space="preserve">verview on </w:t>
      </w:r>
      <w:r w:rsidR="006571E2" w:rsidRPr="0036493E">
        <w:t>page 1</w:t>
      </w:r>
      <w:r w:rsidR="009953B4" w:rsidRPr="0036493E">
        <w:t>1</w:t>
      </w:r>
      <w:r w:rsidR="006571E2" w:rsidRPr="0036493E">
        <w:t>,</w:t>
      </w:r>
      <w:r w:rsidR="006571E2" w:rsidRPr="001A23CA">
        <w:t xml:space="preserve"> </w:t>
      </w:r>
      <w:r w:rsidR="00506B04" w:rsidRPr="001A23CA">
        <w:t>indicate</w:t>
      </w:r>
      <w:r w:rsidR="006571E2" w:rsidRPr="00B61054">
        <w:t xml:space="preserve"> all application items </w:t>
      </w:r>
      <w:r w:rsidR="006571E2" w:rsidRPr="003A52DD">
        <w:t>included in the submission</w:t>
      </w:r>
      <w:r w:rsidR="00506B04">
        <w:t xml:space="preserve"> by checking the appropriate boxes</w:t>
      </w:r>
      <w:r w:rsidR="006571E2" w:rsidRPr="003A52DD">
        <w:t xml:space="preserve">, and submit this </w:t>
      </w:r>
      <w:r w:rsidR="00506B04">
        <w:t>page</w:t>
      </w:r>
      <w:r w:rsidR="00137032">
        <w:t xml:space="preserve"> </w:t>
      </w:r>
      <w:r w:rsidR="006571E2" w:rsidRPr="003A52DD">
        <w:t>as the application checklist.</w:t>
      </w:r>
    </w:p>
    <w:p w:rsidR="00650BC2" w:rsidRDefault="00650BC2" w:rsidP="00B707E8">
      <w:pPr>
        <w:pStyle w:val="BodyText2"/>
        <w:spacing w:after="0" w:line="240" w:lineRule="auto"/>
      </w:pPr>
    </w:p>
    <w:p w:rsidR="00AA1747" w:rsidRPr="00AA1747" w:rsidRDefault="00231497" w:rsidP="00AA1747">
      <w:pPr>
        <w:pStyle w:val="Heading2"/>
      </w:pPr>
      <w:bookmarkStart w:id="118" w:name="_Toc499120810"/>
      <w:r>
        <w:rPr>
          <w:szCs w:val="24"/>
        </w:rPr>
        <w:t>D</w:t>
      </w:r>
      <w:r w:rsidR="003632FA" w:rsidRPr="009A78CE">
        <w:rPr>
          <w:szCs w:val="24"/>
        </w:rPr>
        <w:t>eadline and Submission Procedures</w:t>
      </w:r>
      <w:bookmarkEnd w:id="118"/>
    </w:p>
    <w:p w:rsidR="003632FA" w:rsidRPr="009A78CE" w:rsidRDefault="003632FA" w:rsidP="003632FA"/>
    <w:p w:rsidR="001234FF" w:rsidRDefault="00BF5F03" w:rsidP="0072740D">
      <w:pPr>
        <w:widowControl w:val="0"/>
        <w:numPr>
          <w:ilvl w:val="0"/>
          <w:numId w:val="10"/>
        </w:numPr>
      </w:pPr>
      <w:r w:rsidRPr="00E05B36">
        <w:t xml:space="preserve">Applications </w:t>
      </w:r>
      <w:r w:rsidRPr="00606951">
        <w:rPr>
          <w:i/>
        </w:rPr>
        <w:t>must</w:t>
      </w:r>
      <w:r w:rsidRPr="00606951">
        <w:t xml:space="preserve"> </w:t>
      </w:r>
      <w:r w:rsidRPr="00E05B36">
        <w:t>be</w:t>
      </w:r>
      <w:r>
        <w:t xml:space="preserve"> s</w:t>
      </w:r>
      <w:r w:rsidRPr="00BF5F03">
        <w:t>ubmitted</w:t>
      </w:r>
      <w:r>
        <w:t xml:space="preserve"> </w:t>
      </w:r>
      <w:r w:rsidR="007A6B7A">
        <w:t xml:space="preserve">using the </w:t>
      </w:r>
      <w:hyperlink r:id="rId28" w:history="1">
        <w:r w:rsidR="007A6B7A" w:rsidRPr="007A6B7A">
          <w:rPr>
            <w:rStyle w:val="Hyperlink"/>
          </w:rPr>
          <w:t>online application form</w:t>
        </w:r>
      </w:hyperlink>
      <w:r w:rsidR="00D6602B">
        <w:t xml:space="preserve"> no later than</w:t>
      </w:r>
      <w:r>
        <w:t xml:space="preserve"> </w:t>
      </w:r>
      <w:r w:rsidR="001234FF" w:rsidRPr="001234FF">
        <w:rPr>
          <w:b/>
        </w:rPr>
        <w:t>5:00 p.m</w:t>
      </w:r>
      <w:r w:rsidR="001234FF" w:rsidRPr="00C416D6">
        <w:rPr>
          <w:b/>
        </w:rPr>
        <w:t>.</w:t>
      </w:r>
      <w:r w:rsidRPr="00C416D6">
        <w:rPr>
          <w:b/>
        </w:rPr>
        <w:t xml:space="preserve"> on</w:t>
      </w:r>
      <w:r>
        <w:t xml:space="preserve"> </w:t>
      </w:r>
      <w:r w:rsidR="00B0665A" w:rsidRPr="001A23CA">
        <w:rPr>
          <w:b/>
        </w:rPr>
        <w:t>April 11</w:t>
      </w:r>
      <w:r w:rsidR="007B5DE8" w:rsidRPr="001A23CA">
        <w:rPr>
          <w:b/>
        </w:rPr>
        <w:t xml:space="preserve">, </w:t>
      </w:r>
      <w:r w:rsidR="008D2FC8" w:rsidRPr="001A23CA">
        <w:rPr>
          <w:b/>
        </w:rPr>
        <w:t>2</w:t>
      </w:r>
      <w:r w:rsidR="00B0665A" w:rsidRPr="001A23CA">
        <w:rPr>
          <w:b/>
        </w:rPr>
        <w:t>017</w:t>
      </w:r>
      <w:r w:rsidR="007B5DE8" w:rsidRPr="001A23CA">
        <w:t>.</w:t>
      </w:r>
      <w:r w:rsidRPr="00E05B36">
        <w:t xml:space="preserve">  Applications received after this deadline </w:t>
      </w:r>
      <w:r w:rsidRPr="00606951">
        <w:rPr>
          <w:i/>
        </w:rPr>
        <w:t>will not</w:t>
      </w:r>
      <w:r w:rsidRPr="00E05B36">
        <w:t xml:space="preserve"> be considered.</w:t>
      </w:r>
    </w:p>
    <w:p w:rsidR="004966B9" w:rsidRDefault="003632FA" w:rsidP="0072740D">
      <w:pPr>
        <w:widowControl w:val="0"/>
        <w:numPr>
          <w:ilvl w:val="0"/>
          <w:numId w:val="10"/>
        </w:numPr>
      </w:pPr>
      <w:r w:rsidRPr="009A78CE">
        <w:t xml:space="preserve">Only applications that adhere to </w:t>
      </w:r>
      <w:r w:rsidRPr="00606951">
        <w:rPr>
          <w:i/>
        </w:rPr>
        <w:t>all</w:t>
      </w:r>
      <w:r w:rsidRPr="00606951">
        <w:t xml:space="preserve"> </w:t>
      </w:r>
      <w:r w:rsidRPr="009A78CE">
        <w:t xml:space="preserve">of the guidelines and directions </w:t>
      </w:r>
      <w:r w:rsidR="001234FF">
        <w:t xml:space="preserve">in this RFP </w:t>
      </w:r>
      <w:r w:rsidRPr="009A78CE">
        <w:t>will be review</w:t>
      </w:r>
      <w:r w:rsidR="001234FF">
        <w:t xml:space="preserve">ed and considered for funding.  </w:t>
      </w:r>
      <w:r w:rsidR="001234FF" w:rsidRPr="00EF2BEF">
        <w:t>Complete applications must include two letters of commitment.  District- and school-level grants must include a letter from the superintendent, and school grants must include a letter from the principal</w:t>
      </w:r>
      <w:r w:rsidR="0057757B">
        <w:t xml:space="preserve"> (see page </w:t>
      </w:r>
      <w:r w:rsidR="0036493E">
        <w:t>22</w:t>
      </w:r>
      <w:r w:rsidR="0057757B">
        <w:t>)</w:t>
      </w:r>
      <w:r w:rsidR="001234FF" w:rsidRPr="00EF2BEF">
        <w:t>.</w:t>
      </w:r>
    </w:p>
    <w:p w:rsidR="001234FF" w:rsidRDefault="00FE1FD7" w:rsidP="0072740D">
      <w:pPr>
        <w:widowControl w:val="0"/>
        <w:numPr>
          <w:ilvl w:val="0"/>
          <w:numId w:val="10"/>
        </w:numPr>
      </w:pPr>
      <w:r>
        <w:t xml:space="preserve">No hard copy applications will be accepted. </w:t>
      </w:r>
      <w:r w:rsidR="001234FF">
        <w:t xml:space="preserve"> </w:t>
      </w:r>
      <w:r>
        <w:t xml:space="preserve">Applications delivered by hand, mail, electronic mail (e-mail), or fax </w:t>
      </w:r>
      <w:r w:rsidRPr="00606951">
        <w:rPr>
          <w:i/>
        </w:rPr>
        <w:t>will not</w:t>
      </w:r>
      <w:r>
        <w:t xml:space="preserve"> be accepted.</w:t>
      </w:r>
    </w:p>
    <w:p w:rsidR="001234FF" w:rsidRPr="000935F2" w:rsidRDefault="00FE1FD7" w:rsidP="0072740D">
      <w:pPr>
        <w:widowControl w:val="0"/>
        <w:numPr>
          <w:ilvl w:val="0"/>
          <w:numId w:val="10"/>
        </w:numPr>
      </w:pPr>
      <w:r>
        <w:t xml:space="preserve">Applications must originate from the applicant.  Applications </w:t>
      </w:r>
      <w:r w:rsidR="003632FA" w:rsidRPr="009A78CE">
        <w:t>that are plagiarized from the Internet, other grants</w:t>
      </w:r>
      <w:r w:rsidR="001234FF">
        <w:t xml:space="preserve"> </w:t>
      </w:r>
      <w:r w:rsidR="001234FF" w:rsidRPr="000935F2">
        <w:t>(including previous ACIG grant application</w:t>
      </w:r>
      <w:r w:rsidR="00212380" w:rsidRPr="000935F2">
        <w:t>s</w:t>
      </w:r>
      <w:r w:rsidR="001234FF" w:rsidRPr="000935F2">
        <w:t xml:space="preserve"> from other schools and districts)</w:t>
      </w:r>
      <w:r w:rsidR="003632FA" w:rsidRPr="000935F2">
        <w:t>, or resources will not be considered for funding.</w:t>
      </w:r>
      <w:r w:rsidR="001234FF" w:rsidRPr="000935F2">
        <w:t xml:space="preserve">  In the case of two or more </w:t>
      </w:r>
      <w:r w:rsidR="001234FF" w:rsidRPr="000935F2">
        <w:lastRenderedPageBreak/>
        <w:t>applicants submitting identical or extremely similar proposals, all involved applicants will be excluded from consideration.  ACIG proposals should reflect the individual needs and planning of the applicant school or district as determined through their needs assessment using the OTLS s</w:t>
      </w:r>
      <w:r w:rsidR="00572C62">
        <w:t>urvey (see</w:t>
      </w:r>
      <w:r w:rsidR="001234FF" w:rsidRPr="000935F2">
        <w:t xml:space="preserve"> </w:t>
      </w:r>
      <w:r w:rsidR="00F91844">
        <w:t>p</w:t>
      </w:r>
      <w:r w:rsidR="00F91844" w:rsidRPr="003A1520">
        <w:t xml:space="preserve">art </w:t>
      </w:r>
      <w:r w:rsidR="00572C62" w:rsidRPr="003A1520">
        <w:t xml:space="preserve">II, </w:t>
      </w:r>
      <w:r w:rsidR="00F91844">
        <w:t>s</w:t>
      </w:r>
      <w:r w:rsidR="00F91844" w:rsidRPr="003A1520">
        <w:t xml:space="preserve">ection </w:t>
      </w:r>
      <w:r w:rsidR="00053542" w:rsidRPr="003A1520">
        <w:t>D.</w:t>
      </w:r>
      <w:r w:rsidR="00E72BC6" w:rsidRPr="003A1520">
        <w:t>2</w:t>
      </w:r>
      <w:r w:rsidR="001234FF" w:rsidRPr="000935F2">
        <w:t>)</w:t>
      </w:r>
      <w:r w:rsidR="00C816E1" w:rsidRPr="000935F2">
        <w:t>.</w:t>
      </w:r>
    </w:p>
    <w:p w:rsidR="004966B9" w:rsidRDefault="003632FA" w:rsidP="0072740D">
      <w:pPr>
        <w:widowControl w:val="0"/>
        <w:numPr>
          <w:ilvl w:val="0"/>
          <w:numId w:val="10"/>
        </w:numPr>
      </w:pPr>
      <w:r w:rsidRPr="009A78CE">
        <w:t xml:space="preserve">Applications will not be returned.  </w:t>
      </w:r>
      <w:r w:rsidR="00FE1FD7">
        <w:t>K</w:t>
      </w:r>
      <w:r w:rsidRPr="009A78CE">
        <w:t xml:space="preserve">eep a copy </w:t>
      </w:r>
      <w:r w:rsidR="00FE1FD7">
        <w:t xml:space="preserve">of the entire application </w:t>
      </w:r>
      <w:r w:rsidRPr="009A78CE">
        <w:t>for your records.</w:t>
      </w:r>
    </w:p>
    <w:p w:rsidR="00F91012" w:rsidRDefault="00F91012" w:rsidP="00F91012">
      <w:pPr>
        <w:widowControl w:val="0"/>
      </w:pPr>
    </w:p>
    <w:p w:rsidR="00F46BFF" w:rsidRPr="00AA1747" w:rsidRDefault="00F46BFF" w:rsidP="00F46BFF">
      <w:pPr>
        <w:pStyle w:val="Heading2"/>
      </w:pPr>
      <w:bookmarkStart w:id="119" w:name="_Toc499120811"/>
      <w:r>
        <w:rPr>
          <w:szCs w:val="24"/>
        </w:rPr>
        <w:t>Screenshots of Online Application Submission Forms</w:t>
      </w:r>
      <w:bookmarkEnd w:id="119"/>
    </w:p>
    <w:p w:rsidR="004411B7" w:rsidRDefault="004411B7" w:rsidP="00B31A30"/>
    <w:p w:rsidR="00FF0E1E" w:rsidRPr="00A61EB2" w:rsidRDefault="00FF0E1E" w:rsidP="00FF0E1E">
      <w:r w:rsidRPr="00A61EB2">
        <w:t xml:space="preserve">The following screenshots are for informational purposes only and are provided to assist applicants in compiling all elements needed to complete the online submission.  Complete the </w:t>
      </w:r>
      <w:r>
        <w:t xml:space="preserve">attachments for the </w:t>
      </w:r>
      <w:r w:rsidRPr="00A61EB2">
        <w:t xml:space="preserve">online application as directed in the </w:t>
      </w:r>
      <w:r>
        <w:t xml:space="preserve">preceding </w:t>
      </w:r>
      <w:r w:rsidRPr="00A61EB2">
        <w:t>instructions.</w:t>
      </w:r>
      <w:r>
        <w:t xml:space="preserve">  The SCDE encourages applicants to prepare </w:t>
      </w:r>
      <w:r w:rsidRPr="002B596A">
        <w:rPr>
          <w:i/>
        </w:rPr>
        <w:t>all</w:t>
      </w:r>
      <w:r>
        <w:t xml:space="preserve"> elements of the application </w:t>
      </w:r>
      <w:r w:rsidRPr="002B596A">
        <w:rPr>
          <w:i/>
        </w:rPr>
        <w:t>prior</w:t>
      </w:r>
      <w:r>
        <w:t xml:space="preserve"> to beginning the online submission process.</w:t>
      </w:r>
      <w:r w:rsidRPr="00A61EB2">
        <w:t xml:space="preserve">  Make sure all information submitted is accurate, including </w:t>
      </w:r>
      <w:r>
        <w:t xml:space="preserve">formal or </w:t>
      </w:r>
      <w:r w:rsidRPr="00A61EB2">
        <w:t xml:space="preserve">official names of organizations and contacts, and that spelling is correct.  Do not </w:t>
      </w:r>
      <w:r>
        <w:t>use abbreviations or acronyms.</w:t>
      </w:r>
    </w:p>
    <w:p w:rsidR="00FF0E1E" w:rsidRDefault="00FF0E1E" w:rsidP="00FF0E1E"/>
    <w:p w:rsidR="0057757B" w:rsidRDefault="00FF0E1E" w:rsidP="00FF0E1E">
      <w:r>
        <w:t>If necessary, you may save your progress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w:t>
      </w:r>
      <w:r w:rsidRPr="003A52DD">
        <w:t xml:space="preserve"> to save your progress.  </w:t>
      </w:r>
      <w:r>
        <w:t>You will be given the option of copying and saving the link to the partially completed form or entering an e-mail address to have the link e-mailed to you.  Be sure to enter the e-mail address correctly as SCDE personnel cannot access the link or the incomplete application</w:t>
      </w:r>
      <w:r w:rsidRPr="003A52DD">
        <w:t>.</w:t>
      </w:r>
      <w:r>
        <w:t xml:space="preserve">  Using this link you can access the application from any computer within thirty days to complete the online submission.  Without the link or after thirty days, the data previously entered cannot be retrieved, and you will have to begin a new application.  </w:t>
      </w:r>
    </w:p>
    <w:p w:rsidR="0057757B" w:rsidRDefault="0057757B" w:rsidP="00FF0E1E"/>
    <w:p w:rsidR="00FF0E1E" w:rsidRDefault="00FF0E1E" w:rsidP="00FF0E1E">
      <w:r>
        <w:t xml:space="preserve">A 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w:t>
      </w:r>
      <w:r w:rsidRPr="002B596A">
        <w:rPr>
          <w:i/>
        </w:rPr>
        <w:t>all</w:t>
      </w:r>
      <w:r>
        <w:t xml:space="preserve"> of the steps described on </w:t>
      </w:r>
      <w:r w:rsidR="009A653E">
        <w:t>page</w:t>
      </w:r>
      <w:r w:rsidRPr="001A23CA">
        <w:t xml:space="preserve"> </w:t>
      </w:r>
      <w:r w:rsidR="009A653E">
        <w:t xml:space="preserve">29 </w:t>
      </w:r>
      <w:r w:rsidRPr="001A23CA">
        <w:t>to</w:t>
      </w:r>
      <w:r>
        <w:t xml:space="preserve"> complete the submission process.</w:t>
      </w:r>
      <w:r w:rsidR="00642385">
        <w:t xml:space="preserve">  Fields denoted by a red asterisk</w:t>
      </w:r>
      <w:r w:rsidR="00642385" w:rsidRPr="00DC01D5">
        <w:t xml:space="preserve"> are </w:t>
      </w:r>
      <w:r w:rsidR="00642385" w:rsidRPr="00DC01D5">
        <w:rPr>
          <w:i/>
        </w:rPr>
        <w:t>required</w:t>
      </w:r>
      <w:r w:rsidR="00642385" w:rsidRPr="00DC01D5">
        <w:t xml:space="preserve"> fields; applicant</w:t>
      </w:r>
      <w:r w:rsidR="00642385">
        <w:t>s</w:t>
      </w:r>
      <w:r w:rsidR="00642385" w:rsidRPr="00DC01D5">
        <w:t xml:space="preserve"> will not be able to proceed to the next </w:t>
      </w:r>
      <w:r w:rsidR="00642385">
        <w:t>screens</w:t>
      </w:r>
      <w:r w:rsidR="00642385" w:rsidRPr="00DC01D5">
        <w:t xml:space="preserve"> of the application without entering this information.</w:t>
      </w:r>
    </w:p>
    <w:p w:rsidR="00137032" w:rsidRDefault="00137032" w:rsidP="00AF63B2"/>
    <w:p w:rsidR="00040606" w:rsidRDefault="00040606" w:rsidP="00DB28A2">
      <w:r>
        <w:t>S</w:t>
      </w:r>
      <w:r w:rsidRPr="00504502">
        <w:t>elect the applicant type (</w:t>
      </w:r>
      <w:r>
        <w:t>school</w:t>
      </w:r>
      <w:r w:rsidRPr="00504502">
        <w:t xml:space="preserve"> or school district)</w:t>
      </w:r>
      <w:r>
        <w:t xml:space="preserve">.  </w:t>
      </w:r>
      <w:r w:rsidR="00642385" w:rsidRPr="00A61EB2">
        <w:t>Enter the official name of the applicant organization and mailing address</w:t>
      </w:r>
      <w:r w:rsidR="00642385">
        <w:t xml:space="preserve"> with the 10-digit ZIP Code (ZIP+4 Code)</w:t>
      </w:r>
      <w:r>
        <w:t>.</w:t>
      </w:r>
      <w:r w:rsidRPr="00504502">
        <w:t xml:space="preserve">  </w:t>
      </w:r>
      <w:r w:rsidRPr="00504502">
        <w:rPr>
          <w:noProof/>
        </w:rPr>
        <w:t xml:space="preserve">The applicant name </w:t>
      </w:r>
      <w:r>
        <w:t xml:space="preserve">entered </w:t>
      </w:r>
      <w:r w:rsidRPr="00A66F8F">
        <w:rPr>
          <w:i/>
        </w:rPr>
        <w:t>must</w:t>
      </w:r>
      <w:r>
        <w:t xml:space="preserve"> match the district’s name as registered </w:t>
      </w:r>
      <w:r w:rsidRPr="00504502">
        <w:rPr>
          <w:noProof/>
        </w:rPr>
        <w:t xml:space="preserve">with Dun and Bradstreet, Inc.  </w:t>
      </w:r>
      <w:r w:rsidRPr="00504502">
        <w:t>Enter the nine-digit DUNS number and the TIN</w:t>
      </w:r>
      <w:r>
        <w:t xml:space="preserve"> for the </w:t>
      </w:r>
      <w:r w:rsidRPr="00606968">
        <w:rPr>
          <w:i/>
        </w:rPr>
        <w:t>school district</w:t>
      </w:r>
      <w:r w:rsidR="00642385">
        <w:t>.</w:t>
      </w:r>
    </w:p>
    <w:p w:rsidR="00040606" w:rsidRDefault="00040606" w:rsidP="00040606"/>
    <w:p w:rsidR="00040606" w:rsidRDefault="00040606" w:rsidP="00DB28A2">
      <w:r>
        <w:t>If the district is the applicant organization, select the number of schools to be served (up to three).</w:t>
      </w:r>
      <w:r w:rsidRPr="00504502">
        <w:t xml:space="preserve">  Provide a descriptive title </w:t>
      </w:r>
      <w:r w:rsidR="00E30898">
        <w:t>for</w:t>
      </w:r>
      <w:r w:rsidRPr="00504502">
        <w:t xml:space="preserve"> the project.</w:t>
      </w:r>
    </w:p>
    <w:p w:rsidR="00040606" w:rsidRDefault="00040606" w:rsidP="008F3BFB">
      <w:pPr>
        <w:jc w:val="center"/>
      </w:pPr>
      <w:r>
        <w:rPr>
          <w:noProof/>
        </w:rPr>
        <w:lastRenderedPageBreak/>
        <w:drawing>
          <wp:inline distT="0" distB="0" distL="0" distR="0" wp14:anchorId="5B97135A" wp14:editId="4DCE445A">
            <wp:extent cx="5691956" cy="3798005"/>
            <wp:effectExtent l="114300" t="114300" r="118745" b="107315"/>
            <wp:docPr id="19" name="Picture 19" descr="This is a screenshot of the Applicant Information part of teh online application. It contains fields for applicant type, name of organization, address, etc." title="Applicant Information Screens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692659" cy="3798474"/>
                    </a:xfrm>
                    <a:prstGeom prst="rect">
                      <a:avLst/>
                    </a:prstGeom>
                    <a:effectLst>
                      <a:outerShdw blurRad="63500" sx="102000" sy="102000" algn="ctr" rotWithShape="0">
                        <a:prstClr val="black">
                          <a:alpha val="40000"/>
                        </a:prstClr>
                      </a:outerShdw>
                    </a:effectLst>
                  </pic:spPr>
                </pic:pic>
              </a:graphicData>
            </a:graphic>
          </wp:inline>
        </w:drawing>
      </w:r>
    </w:p>
    <w:p w:rsidR="00040606" w:rsidRDefault="00040606" w:rsidP="00DB28A2">
      <w:r>
        <w:rPr>
          <w:noProof/>
        </w:rPr>
        <w:t>If the applicant organization is a school, you will be prompted to enter the name and mailing address of the school district in addition to the information requested above.</w:t>
      </w:r>
      <w:r w:rsidRPr="00504502">
        <w:t xml:space="preserve"> </w:t>
      </w:r>
      <w:r>
        <w:t xml:space="preserve"> Select the grade level to be served by the project.</w:t>
      </w:r>
    </w:p>
    <w:p w:rsidR="00D75736" w:rsidRDefault="00B15002" w:rsidP="008F3BFB">
      <w:pPr>
        <w:jc w:val="center"/>
      </w:pPr>
      <w:r>
        <w:rPr>
          <w:noProof/>
        </w:rPr>
        <w:drawing>
          <wp:inline distT="0" distB="0" distL="0" distR="0" wp14:anchorId="7D2116AB" wp14:editId="796FA67D">
            <wp:extent cx="5669280" cy="2045106"/>
            <wp:effectExtent l="114300" t="95250" r="121920" b="88900"/>
            <wp:docPr id="1" name="Picture 1" descr="This is a continuation of the Applicant info section of the form with entry fieldsd as described in the preceding paragraph." title="Applicant Information Screensho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669280" cy="2045106"/>
                    </a:xfrm>
                    <a:prstGeom prst="rect">
                      <a:avLst/>
                    </a:prstGeom>
                    <a:effectLst>
                      <a:outerShdw blurRad="63500" sx="102000" sy="102000" algn="ctr" rotWithShape="0">
                        <a:prstClr val="black">
                          <a:alpha val="40000"/>
                        </a:prstClr>
                      </a:outerShdw>
                    </a:effectLst>
                  </pic:spPr>
                </pic:pic>
              </a:graphicData>
            </a:graphic>
          </wp:inline>
        </w:drawing>
      </w:r>
    </w:p>
    <w:p w:rsidR="004F0984" w:rsidRDefault="004F0984" w:rsidP="00DB28A2">
      <w:r w:rsidRPr="00606968">
        <w:rPr>
          <w:noProof/>
        </w:rPr>
        <w:t xml:space="preserve">Enter the contact information for the </w:t>
      </w:r>
      <w:r>
        <w:rPr>
          <w:noProof/>
        </w:rPr>
        <w:t>grant manager</w:t>
      </w:r>
      <w:r w:rsidRPr="00606968">
        <w:rPr>
          <w:noProof/>
        </w:rPr>
        <w:t xml:space="preserve">.  </w:t>
      </w:r>
      <w:r w:rsidRPr="00606968">
        <w:t xml:space="preserve">The name entered in the online application </w:t>
      </w:r>
      <w:r w:rsidRPr="00606968">
        <w:rPr>
          <w:i/>
        </w:rPr>
        <w:t>must</w:t>
      </w:r>
      <w:r w:rsidRPr="00606968">
        <w:t xml:space="preserve"> match the name as shown on the Certification Signature Page.  </w:t>
      </w:r>
      <w:r>
        <w:t xml:space="preserve">Select “Same as Applicant Organization’s Address” if the school’s mailing address is the same as the information entered on the first screen.  The data will automatically populate these fields.  If the address is different, enter the appropriate information.  </w:t>
      </w:r>
      <w:r w:rsidRPr="00606968">
        <w:t xml:space="preserve">The </w:t>
      </w:r>
      <w:r>
        <w:t>grant manager</w:t>
      </w:r>
      <w:r w:rsidRPr="00606968">
        <w:t xml:space="preserve">’s e-mail is a </w:t>
      </w:r>
      <w:r w:rsidRPr="00606968">
        <w:rPr>
          <w:i/>
        </w:rPr>
        <w:t>required</w:t>
      </w:r>
      <w:r w:rsidRPr="00606968">
        <w:t xml:space="preserve"> field.  The confirmation of a successful online application submission will be sent </w:t>
      </w:r>
      <w:r w:rsidRPr="00606968">
        <w:rPr>
          <w:i/>
        </w:rPr>
        <w:t>only</w:t>
      </w:r>
      <w:r w:rsidRPr="00606968">
        <w:t xml:space="preserve"> to this e-mail address.</w:t>
      </w:r>
      <w:r w:rsidRPr="00606968">
        <w:rPr>
          <w:rFonts w:eastAsia="Times"/>
        </w:rPr>
        <w:t xml:space="preserve">  Reenter the e-mail address to validate that it is correc</w:t>
      </w:r>
      <w:r w:rsidR="00642385">
        <w:rPr>
          <w:rFonts w:eastAsia="Times"/>
        </w:rPr>
        <w:t>t.</w:t>
      </w:r>
    </w:p>
    <w:p w:rsidR="0033107A" w:rsidRDefault="0033107A" w:rsidP="0033107A">
      <w:r w:rsidRPr="0033107A">
        <w:rPr>
          <w:noProof/>
        </w:rPr>
        <w:lastRenderedPageBreak/>
        <w:drawing>
          <wp:inline distT="0" distB="0" distL="0" distR="0" wp14:anchorId="4B52F9BA" wp14:editId="49433933">
            <wp:extent cx="5735781" cy="2318387"/>
            <wp:effectExtent l="114300" t="95250" r="113030" b="100965"/>
            <wp:docPr id="9" name="Picture 9" descr="This shows the part of the form where applicants enter contact info for the Grant Manager including name, address, email, title, and phone number." title="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743824" cy="2321638"/>
                    </a:xfrm>
                    <a:prstGeom prst="rect">
                      <a:avLst/>
                    </a:prstGeom>
                    <a:ln>
                      <a:noFill/>
                    </a:ln>
                    <a:effectLst>
                      <a:outerShdw blurRad="63500" sx="102000" sy="102000" algn="ctr" rotWithShape="0">
                        <a:prstClr val="black">
                          <a:alpha val="40000"/>
                        </a:prstClr>
                      </a:outerShdw>
                    </a:effectLst>
                  </pic:spPr>
                </pic:pic>
              </a:graphicData>
            </a:graphic>
          </wp:inline>
        </w:drawing>
      </w:r>
    </w:p>
    <w:p w:rsidR="00D75736" w:rsidRDefault="004F0984" w:rsidP="00DB28A2">
      <w:r w:rsidRPr="00504502">
        <w:t xml:space="preserve">Enter the </w:t>
      </w:r>
      <w:r>
        <w:t>contact information for the district’s superintendent and finance director</w:t>
      </w:r>
      <w:r w:rsidRPr="00504502">
        <w:t xml:space="preserve">.  </w:t>
      </w:r>
      <w:r w:rsidRPr="00606968">
        <w:t>The name</w:t>
      </w:r>
      <w:r>
        <w:t>s</w:t>
      </w:r>
      <w:r w:rsidRPr="00606968">
        <w:t xml:space="preserve"> entered in the online application </w:t>
      </w:r>
      <w:r w:rsidRPr="00606968">
        <w:rPr>
          <w:i/>
        </w:rPr>
        <w:t>must</w:t>
      </w:r>
      <w:r w:rsidRPr="00606968">
        <w:t xml:space="preserve"> match the name</w:t>
      </w:r>
      <w:r w:rsidR="0057757B">
        <w:t xml:space="preserve">s </w:t>
      </w:r>
      <w:r w:rsidRPr="00606968">
        <w:t>on the Certification Signature Page.</w:t>
      </w:r>
      <w:r>
        <w:t xml:space="preserve">  Select “Same as Applicant Organization’s Address” or “Same as District’s Address” if the superintendent’s mailing address is the same as the information entered on the first screen.  The data will automatically populate these fields.  If the address is different, enter the appropriate information.</w:t>
      </w:r>
    </w:p>
    <w:p w:rsidR="00923AAF" w:rsidRDefault="00923AAF" w:rsidP="008F3BFB">
      <w:pPr>
        <w:jc w:val="center"/>
      </w:pPr>
      <w:r>
        <w:rPr>
          <w:noProof/>
        </w:rPr>
        <w:drawing>
          <wp:inline distT="0" distB="0" distL="0" distR="0" wp14:anchorId="32F63132" wp14:editId="29CA1293">
            <wp:extent cx="5669280" cy="1907850"/>
            <wp:effectExtent l="114300" t="95250" r="121920" b="92710"/>
            <wp:docPr id="2" name="Picture 2" descr="This area of the form provides fields for the applicant to enter the contact information for the Superintendent and the Financial Director. " title="Contact Information Screensho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669280" cy="1907850"/>
                    </a:xfrm>
                    <a:prstGeom prst="rect">
                      <a:avLst/>
                    </a:prstGeom>
                    <a:effectLst>
                      <a:outerShdw blurRad="63500" sx="102000" sy="102000" algn="ctr" rotWithShape="0">
                        <a:prstClr val="black">
                          <a:alpha val="40000"/>
                        </a:prstClr>
                      </a:outerShdw>
                    </a:effectLst>
                  </pic:spPr>
                </pic:pic>
              </a:graphicData>
            </a:graphic>
          </wp:inline>
        </w:drawing>
      </w:r>
    </w:p>
    <w:p w:rsidR="002A4880" w:rsidRDefault="004F0984" w:rsidP="00DB28A2">
      <w:r>
        <w:t>For school applicants, e</w:t>
      </w:r>
      <w:r w:rsidRPr="00504502">
        <w:t xml:space="preserve">nter the </w:t>
      </w:r>
      <w:r w:rsidR="000D1431">
        <w:t xml:space="preserve">principal’s </w:t>
      </w:r>
      <w:r>
        <w:t>contact information</w:t>
      </w:r>
      <w:r w:rsidRPr="00504502">
        <w:t xml:space="preserve">.  </w:t>
      </w:r>
      <w:r w:rsidRPr="00606968">
        <w:t xml:space="preserve">The name entered in the online application </w:t>
      </w:r>
      <w:r w:rsidRPr="00606968">
        <w:rPr>
          <w:i/>
        </w:rPr>
        <w:t>must</w:t>
      </w:r>
      <w:r w:rsidRPr="00606968">
        <w:t xml:space="preserve"> match the name on the Certification Signature Page.</w:t>
      </w:r>
    </w:p>
    <w:p w:rsidR="00923AAF" w:rsidRDefault="00923AAF" w:rsidP="008F3BFB">
      <w:pPr>
        <w:jc w:val="center"/>
      </w:pPr>
      <w:r w:rsidRPr="0033107A">
        <w:rPr>
          <w:noProof/>
        </w:rPr>
        <w:drawing>
          <wp:inline distT="0" distB="0" distL="0" distR="0" wp14:anchorId="483748D9" wp14:editId="0BF2968F">
            <wp:extent cx="5669280" cy="575219"/>
            <wp:effectExtent l="114300" t="76200" r="102870" b="73025"/>
            <wp:docPr id="5" name="Picture 5" descr="This illustrates the area of the form where applicants enter contact information for the principal." title="Contact Information Screensho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669280" cy="575219"/>
                    </a:xfrm>
                    <a:prstGeom prst="rect">
                      <a:avLst/>
                    </a:prstGeom>
                    <a:ln>
                      <a:noFill/>
                    </a:ln>
                    <a:effectLst>
                      <a:outerShdw blurRad="63500" sx="102000" sy="102000" algn="ctr" rotWithShape="0">
                        <a:prstClr val="black">
                          <a:alpha val="40000"/>
                        </a:prstClr>
                      </a:outerShdw>
                    </a:effectLst>
                  </pic:spPr>
                </pic:pic>
              </a:graphicData>
            </a:graphic>
          </wp:inline>
        </w:drawing>
      </w:r>
    </w:p>
    <w:p w:rsidR="00B00883" w:rsidRDefault="00B00883" w:rsidP="00DB28A2">
      <w:r>
        <w:t xml:space="preserve">Select all of the applicable arts areas that </w:t>
      </w:r>
      <w:r w:rsidR="000D1431">
        <w:t xml:space="preserve">the project </w:t>
      </w:r>
      <w:r>
        <w:t>will address.  For applicants that are elementary schools, indicate whether or not the school will participate in SCA</w:t>
      </w:r>
      <w:r w:rsidR="002A7BD2">
        <w:t>A</w:t>
      </w:r>
      <w:r>
        <w:t>P.</w:t>
      </w:r>
      <w:r w:rsidR="00DA2DB3">
        <w:t xml:space="preserve">  Indicate whether or not the district </w:t>
      </w:r>
      <w:r w:rsidR="000D1431">
        <w:t xml:space="preserve">or school </w:t>
      </w:r>
      <w:r w:rsidR="00DA2DB3">
        <w:t xml:space="preserve">will participate in the </w:t>
      </w:r>
      <w:r w:rsidR="00B707E8">
        <w:t>Summer Arts Teacher Institute</w:t>
      </w:r>
      <w:r w:rsidR="00DA2DB3">
        <w:t>s.</w:t>
      </w:r>
      <w:r>
        <w:t xml:space="preserve">  Enter the number of students, teachers, and members of the overall education community who will benefit from the proposed project.</w:t>
      </w:r>
    </w:p>
    <w:p w:rsidR="0033107A" w:rsidRDefault="00DA18FA" w:rsidP="008F3BFB">
      <w:pPr>
        <w:jc w:val="center"/>
      </w:pPr>
      <w:r>
        <w:rPr>
          <w:noProof/>
        </w:rPr>
        <w:lastRenderedPageBreak/>
        <w:drawing>
          <wp:inline distT="0" distB="0" distL="0" distR="0" wp14:anchorId="7486AABC" wp14:editId="6D50F6BD">
            <wp:extent cx="5669280" cy="1307605"/>
            <wp:effectExtent l="114300" t="95250" r="121920" b="102235"/>
            <wp:docPr id="15" name="Picture 15" descr="Screenshot of the section of the application that asks applicants to enter information about the project as described in the preceding paragraph." title="Proje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669280" cy="1307605"/>
                    </a:xfrm>
                    <a:prstGeom prst="rect">
                      <a:avLst/>
                    </a:prstGeom>
                    <a:effectLst>
                      <a:outerShdw blurRad="63500" sx="102000" sy="102000" algn="ctr" rotWithShape="0">
                        <a:prstClr val="black">
                          <a:alpha val="40000"/>
                        </a:prstClr>
                      </a:outerShdw>
                    </a:effectLst>
                  </pic:spPr>
                </pic:pic>
              </a:graphicData>
            </a:graphic>
          </wp:inline>
        </w:drawing>
      </w:r>
    </w:p>
    <w:p w:rsidR="00DA2DB3" w:rsidRDefault="00DA2DB3" w:rsidP="00DB28A2">
      <w:r>
        <w:t>D</w:t>
      </w:r>
      <w:r w:rsidRPr="003A52DD">
        <w:t>istrict applicant</w:t>
      </w:r>
      <w:r>
        <w:t>s</w:t>
      </w:r>
      <w:r w:rsidRPr="003A52DD">
        <w:t xml:space="preserve"> </w:t>
      </w:r>
      <w:r>
        <w:t>must</w:t>
      </w:r>
      <w:r w:rsidRPr="003A52DD">
        <w:t xml:space="preserve"> provide the name</w:t>
      </w:r>
      <w:r>
        <w:t>(</w:t>
      </w:r>
      <w:r w:rsidRPr="003A52DD">
        <w:t>s</w:t>
      </w:r>
      <w:r>
        <w:t>)</w:t>
      </w:r>
      <w:r w:rsidRPr="003A52DD">
        <w:t xml:space="preserve"> of the school</w:t>
      </w:r>
      <w:r>
        <w:t>(</w:t>
      </w:r>
      <w:r w:rsidRPr="003A52DD">
        <w:t>s</w:t>
      </w:r>
      <w:r>
        <w:t>)</w:t>
      </w:r>
      <w:r w:rsidRPr="003A52DD">
        <w:t xml:space="preserve"> that will participate</w:t>
      </w:r>
      <w:r>
        <w:t xml:space="preserve"> (up to three)</w:t>
      </w:r>
      <w:r w:rsidRPr="003A52DD">
        <w:t>.</w:t>
      </w:r>
      <w:r>
        <w:t xml:space="preserve">  For each school, </w:t>
      </w:r>
      <w:r w:rsidR="003F20D8">
        <w:t>indicate</w:t>
      </w:r>
      <w:r>
        <w:t xml:space="preserve"> the grade level.  For each elementary school </w:t>
      </w:r>
      <w:r w:rsidR="0057757B">
        <w:t xml:space="preserve">to </w:t>
      </w:r>
      <w:r>
        <w:t>be served, indicate whether or not the school will participate in SCAAP.</w:t>
      </w:r>
    </w:p>
    <w:p w:rsidR="00DA2DB3" w:rsidRDefault="00DA2DB3" w:rsidP="008F3BFB">
      <w:pPr>
        <w:jc w:val="center"/>
      </w:pPr>
      <w:r>
        <w:rPr>
          <w:noProof/>
        </w:rPr>
        <w:drawing>
          <wp:inline distT="0" distB="0" distL="0" distR="0" wp14:anchorId="5616A805" wp14:editId="3E38AF4B">
            <wp:extent cx="5669280" cy="1293782"/>
            <wp:effectExtent l="114300" t="95250" r="121920" b="97155"/>
            <wp:docPr id="21" name="Picture 21" descr="Illustrates the portion of the form where applicants enter the info on the schools that will be served as described in the preceding paragraph." title="Schools to be Serve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Info (Schools to Be Served Only).JPG"/>
                    <pic:cNvPicPr/>
                  </pic:nvPicPr>
                  <pic:blipFill>
                    <a:blip r:embed="rId35">
                      <a:extLst>
                        <a:ext uri="{28A0092B-C50C-407E-A947-70E740481C1C}">
                          <a14:useLocalDpi xmlns:a14="http://schemas.microsoft.com/office/drawing/2010/main" val="0"/>
                        </a:ext>
                      </a:extLst>
                    </a:blip>
                    <a:stretch>
                      <a:fillRect/>
                    </a:stretch>
                  </pic:blipFill>
                  <pic:spPr>
                    <a:xfrm>
                      <a:off x="0" y="0"/>
                      <a:ext cx="5669280" cy="1293782"/>
                    </a:xfrm>
                    <a:prstGeom prst="rect">
                      <a:avLst/>
                    </a:prstGeom>
                    <a:effectLst>
                      <a:outerShdw blurRad="63500" sx="102000" sy="102000" algn="ctr" rotWithShape="0">
                        <a:prstClr val="black">
                          <a:alpha val="40000"/>
                        </a:prstClr>
                      </a:outerShdw>
                    </a:effectLst>
                  </pic:spPr>
                </pic:pic>
              </a:graphicData>
            </a:graphic>
          </wp:inline>
        </w:drawing>
      </w:r>
    </w:p>
    <w:p w:rsidR="00DA2DB3" w:rsidRDefault="00DA2DB3" w:rsidP="00DB28A2">
      <w:r>
        <w:t>Provide a brief description of up to three major action steps/activities of the project.</w:t>
      </w:r>
    </w:p>
    <w:p w:rsidR="00DA2DB3" w:rsidRDefault="00DA2DB3" w:rsidP="008F3BFB">
      <w:pPr>
        <w:jc w:val="center"/>
      </w:pPr>
      <w:r w:rsidRPr="003A52DD">
        <w:rPr>
          <w:noProof/>
        </w:rPr>
        <w:drawing>
          <wp:inline distT="0" distB="0" distL="0" distR="0" wp14:anchorId="1FA9A42B" wp14:editId="4A0BC9E1">
            <wp:extent cx="5669280" cy="1510608"/>
            <wp:effectExtent l="114300" t="95250" r="102870" b="90170"/>
            <wp:docPr id="22" name="Picture 22" descr="This screenshot shows the area of the online application that asks applicants to describe three major action steps/activities of the project." title="Action Step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69280" cy="1510608"/>
                    </a:xfrm>
                    <a:prstGeom prst="rect">
                      <a:avLst/>
                    </a:prstGeom>
                    <a:effectLst>
                      <a:outerShdw blurRad="63500" sx="102000" sy="102000" algn="ctr" rotWithShape="0">
                        <a:prstClr val="black">
                          <a:alpha val="40000"/>
                        </a:prstClr>
                      </a:outerShdw>
                    </a:effectLst>
                  </pic:spPr>
                </pic:pic>
              </a:graphicData>
            </a:graphic>
          </wp:inline>
        </w:drawing>
      </w:r>
    </w:p>
    <w:p w:rsidR="00DA2DB3" w:rsidRDefault="000D1431" w:rsidP="00DB28A2">
      <w:r>
        <w:t>I</w:t>
      </w:r>
      <w:r w:rsidR="00DA2DB3" w:rsidRPr="000D2791">
        <w:t>n the Budget Summary section</w:t>
      </w:r>
      <w:r>
        <w:t>,</w:t>
      </w:r>
      <w:r w:rsidR="00DA2DB3" w:rsidRPr="000D2791">
        <w:t xml:space="preserve"> enter</w:t>
      </w:r>
      <w:r>
        <w:t xml:space="preserve"> all amounts</w:t>
      </w:r>
      <w:r w:rsidR="00DA2DB3" w:rsidRPr="000D2791">
        <w:t xml:space="preserve"> using </w:t>
      </w:r>
      <w:r w:rsidR="00DA2DB3">
        <w:t xml:space="preserve">only </w:t>
      </w:r>
      <w:r w:rsidR="00DA2DB3" w:rsidRPr="000D2791">
        <w:t>whole dollars (no cents).  Fill in all fields and enter 0 (zero) for line items that are not applicable to the project.</w:t>
      </w:r>
    </w:p>
    <w:p w:rsidR="00DA2DB3" w:rsidRDefault="00DA2DB3" w:rsidP="00AF63B2"/>
    <w:p w:rsidR="00DA2DB3" w:rsidRDefault="00DA2DB3" w:rsidP="00DB28A2">
      <w:pPr>
        <w:rPr>
          <w:rFonts w:eastAsia="Times"/>
        </w:rPr>
      </w:pPr>
      <w:r>
        <w:t>Ent</w:t>
      </w:r>
      <w:r w:rsidRPr="000D2791">
        <w:rPr>
          <w:rFonts w:eastAsia="Times"/>
        </w:rPr>
        <w:t xml:space="preserve">er the </w:t>
      </w:r>
      <w:r>
        <w:rPr>
          <w:rFonts w:eastAsia="Times"/>
        </w:rPr>
        <w:t xml:space="preserve">line item </w:t>
      </w:r>
      <w:r w:rsidRPr="000D2791">
        <w:rPr>
          <w:rFonts w:eastAsia="Times"/>
        </w:rPr>
        <w:t xml:space="preserve">totals </w:t>
      </w:r>
      <w:r>
        <w:rPr>
          <w:rFonts w:eastAsia="Times"/>
        </w:rPr>
        <w:t xml:space="preserve">by object code </w:t>
      </w:r>
      <w:r w:rsidRPr="000D2791">
        <w:rPr>
          <w:rFonts w:eastAsia="Times"/>
        </w:rPr>
        <w:t>for the</w:t>
      </w:r>
      <w:r>
        <w:rPr>
          <w:rFonts w:eastAsia="Times"/>
        </w:rPr>
        <w:t xml:space="preserve"> grant</w:t>
      </w:r>
      <w:r w:rsidRPr="000D2791">
        <w:rPr>
          <w:rFonts w:eastAsia="Times"/>
        </w:rPr>
        <w:t xml:space="preserve"> funds</w:t>
      </w:r>
      <w:r>
        <w:rPr>
          <w:rFonts w:eastAsia="Times"/>
        </w:rPr>
        <w:t xml:space="preserve"> being</w:t>
      </w:r>
      <w:r w:rsidRPr="000D2791">
        <w:rPr>
          <w:rFonts w:eastAsia="Times"/>
        </w:rPr>
        <w:t xml:space="preserve"> requested</w:t>
      </w:r>
      <w:r>
        <w:rPr>
          <w:rFonts w:eastAsia="Times"/>
        </w:rPr>
        <w:t xml:space="preserve"> for the applicant’s operating budget</w:t>
      </w:r>
      <w:r w:rsidRPr="000D2791">
        <w:rPr>
          <w:rFonts w:eastAsia="Times"/>
        </w:rPr>
        <w:t>.</w:t>
      </w:r>
      <w:r>
        <w:rPr>
          <w:rFonts w:eastAsia="Times"/>
        </w:rPr>
        <w:t xml:space="preserve">  The amounts for each line item </w:t>
      </w:r>
      <w:r w:rsidRPr="004605AC">
        <w:rPr>
          <w:rFonts w:eastAsia="Times"/>
          <w:i/>
        </w:rPr>
        <w:t>must</w:t>
      </w:r>
      <w:r>
        <w:rPr>
          <w:rFonts w:eastAsia="Times"/>
        </w:rPr>
        <w:t xml:space="preserve"> equal the corresponding line item totals in the Budget Narrative.</w:t>
      </w:r>
      <w:r w:rsidRPr="000D2791">
        <w:rPr>
          <w:rFonts w:eastAsia="Times"/>
        </w:rPr>
        <w:t xml:space="preserve">  The</w:t>
      </w:r>
      <w:r w:rsidR="0057757B">
        <w:rPr>
          <w:rFonts w:eastAsia="Times"/>
        </w:rPr>
        <w:t xml:space="preserve"> field for</w:t>
      </w:r>
      <w:r w:rsidRPr="000D2791">
        <w:rPr>
          <w:rFonts w:eastAsia="Times"/>
        </w:rPr>
        <w:t xml:space="preserve"> </w:t>
      </w:r>
      <w:r>
        <w:rPr>
          <w:rFonts w:eastAsia="Times"/>
        </w:rPr>
        <w:t>T</w:t>
      </w:r>
      <w:r w:rsidRPr="000D2791">
        <w:rPr>
          <w:rFonts w:eastAsia="Times"/>
        </w:rPr>
        <w:t xml:space="preserve">otal </w:t>
      </w:r>
      <w:r>
        <w:rPr>
          <w:rFonts w:eastAsia="Times"/>
        </w:rPr>
        <w:t>Grantee Budget will automatically calculate.</w:t>
      </w:r>
    </w:p>
    <w:p w:rsidR="00DA2DB3" w:rsidRDefault="00DA2DB3" w:rsidP="00AF63B2">
      <w:pPr>
        <w:rPr>
          <w:rFonts w:eastAsia="Times"/>
        </w:rPr>
      </w:pPr>
    </w:p>
    <w:p w:rsidR="00DA2DB3" w:rsidRDefault="00DA2DB3" w:rsidP="00DB28A2">
      <w:pPr>
        <w:rPr>
          <w:rFonts w:eastAsia="Times"/>
        </w:rPr>
      </w:pPr>
      <w:r>
        <w:rPr>
          <w:rFonts w:eastAsia="Times"/>
        </w:rPr>
        <w:t xml:space="preserve">Enter the amount of funds budgeted for the </w:t>
      </w:r>
      <w:r w:rsidR="00B707E8">
        <w:rPr>
          <w:rFonts w:eastAsia="Times"/>
        </w:rPr>
        <w:t>Summer Arts Teacher Institute</w:t>
      </w:r>
      <w:r>
        <w:rPr>
          <w:rFonts w:eastAsia="Times"/>
        </w:rPr>
        <w:t xml:space="preserve">s, if applicable.  This amount </w:t>
      </w:r>
      <w:r w:rsidR="0082475C">
        <w:rPr>
          <w:rFonts w:eastAsia="Times"/>
        </w:rPr>
        <w:t>may</w:t>
      </w:r>
      <w:r>
        <w:rPr>
          <w:rFonts w:eastAsia="Times"/>
        </w:rPr>
        <w:t xml:space="preserve"> be </w:t>
      </w:r>
      <w:r w:rsidR="0082475C">
        <w:rPr>
          <w:rFonts w:eastAsia="Times"/>
        </w:rPr>
        <w:t>up to</w:t>
      </w:r>
      <w:r>
        <w:rPr>
          <w:rFonts w:eastAsia="Times"/>
        </w:rPr>
        <w:t xml:space="preserve"> of </w:t>
      </w:r>
      <w:r w:rsidR="006A6B01">
        <w:rPr>
          <w:rFonts w:eastAsia="Times"/>
        </w:rPr>
        <w:t>30</w:t>
      </w:r>
      <w:r>
        <w:rPr>
          <w:rFonts w:eastAsia="Times"/>
        </w:rPr>
        <w:t xml:space="preserve"> percent of the total funds being requested.  The Total Funds Requested field </w:t>
      </w:r>
      <w:r w:rsidR="0082475C">
        <w:rPr>
          <w:rFonts w:eastAsia="Times"/>
        </w:rPr>
        <w:t xml:space="preserve">in the online application </w:t>
      </w:r>
      <w:r>
        <w:rPr>
          <w:rFonts w:eastAsia="Times"/>
        </w:rPr>
        <w:t>will automatically calculate.</w:t>
      </w:r>
    </w:p>
    <w:p w:rsidR="00DA2DB3" w:rsidRDefault="00DA2DB3" w:rsidP="00AF63B2">
      <w:pPr>
        <w:rPr>
          <w:rFonts w:eastAsia="Times"/>
        </w:rPr>
      </w:pPr>
    </w:p>
    <w:p w:rsidR="00DA2DB3" w:rsidRDefault="00DA2DB3" w:rsidP="00DB28A2">
      <w:pPr>
        <w:rPr>
          <w:rFonts w:eastAsia="Times"/>
        </w:rPr>
      </w:pPr>
      <w:r>
        <w:rPr>
          <w:rFonts w:eastAsia="Times"/>
        </w:rPr>
        <w:t>For an elementary school electing to participate in SCAAP, the $3,000 allocated for the cost of the assessments will automatically be displayed in the Budget Summary and will calculate into the Total ACIG Project Budget.</w:t>
      </w:r>
    </w:p>
    <w:p w:rsidR="00443E0E" w:rsidRDefault="00443E0E" w:rsidP="00DB28A2">
      <w:pPr>
        <w:rPr>
          <w:rFonts w:eastAsia="Times"/>
        </w:rPr>
      </w:pPr>
    </w:p>
    <w:p w:rsidR="00DA2DB3" w:rsidRDefault="00DA2DB3" w:rsidP="00DB28A2">
      <w:pPr>
        <w:rPr>
          <w:rFonts w:eastAsia="Times"/>
        </w:rPr>
      </w:pPr>
      <w:r>
        <w:rPr>
          <w:rFonts w:eastAsia="Times"/>
        </w:rPr>
        <w:lastRenderedPageBreak/>
        <w:t>For a district electing to participate in SCAAP, the $3,000 allocated for the cost of the assessments per participating elementary school will automatically be displayed in the Budget Summary and will calculate into the Total ACIG Project Budget.</w:t>
      </w:r>
    </w:p>
    <w:p w:rsidR="00DA2DB3" w:rsidRDefault="00DA2DB3" w:rsidP="00AF63B2">
      <w:pPr>
        <w:rPr>
          <w:rFonts w:eastAsia="Times"/>
        </w:rPr>
      </w:pPr>
    </w:p>
    <w:p w:rsidR="00DA2DB3" w:rsidRDefault="00DA2DB3" w:rsidP="00DB28A2">
      <w:pPr>
        <w:rPr>
          <w:rFonts w:eastAsia="Times"/>
        </w:rPr>
      </w:pPr>
      <w:r>
        <w:rPr>
          <w:rFonts w:eastAsia="Times"/>
        </w:rPr>
        <w:t>The funds allocated for SCA</w:t>
      </w:r>
      <w:r w:rsidR="002A7BD2">
        <w:rPr>
          <w:rFonts w:eastAsia="Times"/>
        </w:rPr>
        <w:t>A</w:t>
      </w:r>
      <w:r>
        <w:rPr>
          <w:rFonts w:eastAsia="Times"/>
        </w:rPr>
        <w:t xml:space="preserve">P </w:t>
      </w:r>
      <w:r>
        <w:rPr>
          <w:rFonts w:eastAsia="Times"/>
          <w:i/>
        </w:rPr>
        <w:t>should</w:t>
      </w:r>
      <w:r w:rsidRPr="00446600">
        <w:rPr>
          <w:rFonts w:eastAsia="Times"/>
          <w:i/>
        </w:rPr>
        <w:t xml:space="preserve"> not</w:t>
      </w:r>
      <w:r>
        <w:rPr>
          <w:rFonts w:eastAsia="Times"/>
        </w:rPr>
        <w:t xml:space="preserve"> be deducted from the total funds being requested by the applicant, and the final grant awards </w:t>
      </w:r>
      <w:r w:rsidRPr="0078440C">
        <w:rPr>
          <w:rFonts w:eastAsia="Times"/>
          <w:i/>
        </w:rPr>
        <w:t>will not</w:t>
      </w:r>
      <w:r>
        <w:rPr>
          <w:rFonts w:eastAsia="Times"/>
        </w:rPr>
        <w:t xml:space="preserve"> be reduced by this amount.  The costs for SCAAP are included in the Budget Summary as an indicator of the total ACIG funds allocated for each project.  The</w:t>
      </w:r>
      <w:r w:rsidR="0057757B">
        <w:rPr>
          <w:rFonts w:eastAsia="Times"/>
        </w:rPr>
        <w:t xml:space="preserve"> fields for </w:t>
      </w:r>
      <w:r>
        <w:rPr>
          <w:rFonts w:eastAsia="Times"/>
        </w:rPr>
        <w:t>Total Funds Requested and Total ACIG Project Budget will be the same for applicants that are ineligible for or opt out of participation in SCA</w:t>
      </w:r>
      <w:r w:rsidR="002A7BD2">
        <w:rPr>
          <w:rFonts w:eastAsia="Times"/>
        </w:rPr>
        <w:t>A</w:t>
      </w:r>
      <w:r>
        <w:rPr>
          <w:rFonts w:eastAsia="Times"/>
        </w:rPr>
        <w:t>P.</w:t>
      </w:r>
    </w:p>
    <w:p w:rsidR="00DA2DB3" w:rsidRDefault="00DA2DB3" w:rsidP="008F3BFB">
      <w:pPr>
        <w:jc w:val="center"/>
        <w:rPr>
          <w:rFonts w:eastAsia="Times"/>
        </w:rPr>
      </w:pPr>
      <w:r>
        <w:rPr>
          <w:rFonts w:eastAsia="Times"/>
          <w:noProof/>
        </w:rPr>
        <w:drawing>
          <wp:inline distT="0" distB="0" distL="0" distR="0" wp14:anchorId="414CA8C9" wp14:editId="34F3FE03">
            <wp:extent cx="5669280" cy="4488828"/>
            <wp:effectExtent l="114300" t="114300" r="121920" b="121285"/>
            <wp:docPr id="23" name="Picture 23" descr="This is a screenshot of the budget summary screen where applicants enter the budget for the project as described in the preceding paragraph." title="Budge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Total Grantee Budget Only).JPG"/>
                    <pic:cNvPicPr/>
                  </pic:nvPicPr>
                  <pic:blipFill>
                    <a:blip r:embed="rId37">
                      <a:extLst>
                        <a:ext uri="{28A0092B-C50C-407E-A947-70E740481C1C}">
                          <a14:useLocalDpi xmlns:a14="http://schemas.microsoft.com/office/drawing/2010/main" val="0"/>
                        </a:ext>
                      </a:extLst>
                    </a:blip>
                    <a:stretch>
                      <a:fillRect/>
                    </a:stretch>
                  </pic:blipFill>
                  <pic:spPr>
                    <a:xfrm>
                      <a:off x="0" y="0"/>
                      <a:ext cx="5669280" cy="4488828"/>
                    </a:xfrm>
                    <a:prstGeom prst="rect">
                      <a:avLst/>
                    </a:prstGeom>
                    <a:effectLst>
                      <a:outerShdw blurRad="63500" sx="102000" sy="102000" algn="ctr" rotWithShape="0">
                        <a:prstClr val="black">
                          <a:alpha val="40000"/>
                        </a:prstClr>
                      </a:outerShdw>
                    </a:effectLst>
                  </pic:spPr>
                </pic:pic>
              </a:graphicData>
            </a:graphic>
          </wp:inline>
        </w:drawing>
      </w:r>
    </w:p>
    <w:p w:rsidR="00DA2DB3" w:rsidRDefault="00DA2DB3" w:rsidP="00DB28A2">
      <w:r w:rsidRPr="00682396">
        <w:t xml:space="preserve">On the </w:t>
      </w:r>
      <w:r w:rsidR="004D53A8">
        <w:t>following</w:t>
      </w:r>
      <w:r w:rsidRPr="00682396">
        <w:t xml:space="preserve"> screen, upload the </w:t>
      </w:r>
      <w:r>
        <w:t>Application Narrative and the appendices as proposal attachments</w:t>
      </w:r>
      <w:r w:rsidRPr="00682396">
        <w:t>.</w:t>
      </w:r>
      <w:r>
        <w:t xml:space="preserve">  Save the Application Narrative as a </w:t>
      </w:r>
      <w:r w:rsidRPr="006233D8">
        <w:rPr>
          <w:i/>
        </w:rPr>
        <w:t>single</w:t>
      </w:r>
      <w:r>
        <w:t xml:space="preserve"> PDF document and all of the appendices (in the order as listed on page </w:t>
      </w:r>
      <w:r w:rsidR="009A653E">
        <w:t>11</w:t>
      </w:r>
      <w:r w:rsidRPr="001A23CA">
        <w:t>) as</w:t>
      </w:r>
      <w:r w:rsidR="000D1431">
        <w:t xml:space="preserve"> a</w:t>
      </w:r>
      <w:r>
        <w:t xml:space="preserve"> </w:t>
      </w:r>
      <w:r w:rsidR="000D1431">
        <w:rPr>
          <w:i/>
        </w:rPr>
        <w:t>si</w:t>
      </w:r>
      <w:r w:rsidRPr="006233D8">
        <w:rPr>
          <w:i/>
        </w:rPr>
        <w:t>n</w:t>
      </w:r>
      <w:r w:rsidR="000D1431">
        <w:rPr>
          <w:i/>
        </w:rPr>
        <w:t>gl</w:t>
      </w:r>
      <w:r w:rsidRPr="006233D8">
        <w:rPr>
          <w:i/>
        </w:rPr>
        <w:t>e</w:t>
      </w:r>
      <w:r>
        <w:t xml:space="preserve"> PDF document. </w:t>
      </w:r>
      <w:r w:rsidRPr="00682396">
        <w:t xml:space="preserve"> </w:t>
      </w:r>
      <w:r>
        <w:t xml:space="preserve">The online application will </w:t>
      </w:r>
      <w:r w:rsidRPr="00446166">
        <w:rPr>
          <w:i/>
        </w:rPr>
        <w:t>only</w:t>
      </w:r>
      <w:r>
        <w:t xml:space="preserve"> allow </w:t>
      </w:r>
      <w:r w:rsidRPr="00446166">
        <w:rPr>
          <w:i/>
        </w:rPr>
        <w:t>one</w:t>
      </w:r>
      <w:r>
        <w:t xml:space="preserve"> document to be uploaded for each attachment. </w:t>
      </w:r>
      <w:r w:rsidRPr="00682396">
        <w:t xml:space="preserve"> You will not be able to submit the application without attaching </w:t>
      </w:r>
      <w:r>
        <w:t>both</w:t>
      </w:r>
      <w:r w:rsidRPr="00682396">
        <w:t xml:space="preserve"> of the</w:t>
      </w:r>
      <w:r w:rsidR="0057757B">
        <w:t>se</w:t>
      </w:r>
      <w:r w:rsidRPr="00682396">
        <w:t xml:space="preserve"> required documents.</w:t>
      </w:r>
    </w:p>
    <w:p w:rsidR="00DA2DB3" w:rsidRPr="003A52DD" w:rsidRDefault="00DA2DB3" w:rsidP="008F3BFB">
      <w:pPr>
        <w:jc w:val="center"/>
      </w:pPr>
      <w:r w:rsidRPr="003A52DD">
        <w:rPr>
          <w:noProof/>
        </w:rPr>
        <w:lastRenderedPageBreak/>
        <w:drawing>
          <wp:inline distT="0" distB="0" distL="0" distR="0" wp14:anchorId="0F648E83" wp14:editId="1FBBEDC4">
            <wp:extent cx="5669280" cy="1368090"/>
            <wp:effectExtent l="114300" t="95250" r="121920" b="99060"/>
            <wp:docPr id="24" name="Picture 24" descr="This is a screenshot of the portion of the application where applicants upload the application narrative and appendices." title="Proposal Attach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69280" cy="1368090"/>
                    </a:xfrm>
                    <a:prstGeom prst="rect">
                      <a:avLst/>
                    </a:prstGeom>
                    <a:effectLst>
                      <a:outerShdw blurRad="63500" sx="102000" sy="102000" algn="ctr" rotWithShape="0">
                        <a:prstClr val="black">
                          <a:alpha val="40000"/>
                        </a:prstClr>
                      </a:outerShdw>
                    </a:effectLst>
                  </pic:spPr>
                </pic:pic>
              </a:graphicData>
            </a:graphic>
          </wp:inline>
        </w:drawing>
      </w:r>
    </w:p>
    <w:p w:rsidR="004D21C2" w:rsidRDefault="004D21C2" w:rsidP="004D53A8">
      <w:r w:rsidRPr="00017C2C">
        <w:t xml:space="preserve">Thoroughly review </w:t>
      </w:r>
      <w:r>
        <w:t>the summary on the Data Review Page</w:t>
      </w:r>
      <w:r w:rsidRPr="00681DEA">
        <w:t xml:space="preserve"> </w:t>
      </w:r>
      <w:r>
        <w:t>to verify that the information has been entered correctly in the</w:t>
      </w:r>
      <w:r w:rsidRPr="00017C2C">
        <w:t xml:space="preserve"> online application</w:t>
      </w:r>
      <w:r>
        <w:t xml:space="preserve"> </w:t>
      </w:r>
      <w:r w:rsidRPr="00017C2C">
        <w:t>prior to submitting.</w:t>
      </w:r>
      <w:r>
        <w:t xml:space="preserve">  </w:t>
      </w:r>
      <w:r w:rsidRPr="00017C2C">
        <w:t xml:space="preserve">You will </w:t>
      </w:r>
      <w:r w:rsidRPr="00017C2C">
        <w:rPr>
          <w:i/>
        </w:rPr>
        <w:t>not</w:t>
      </w:r>
      <w:r w:rsidRPr="00017C2C">
        <w:t xml:space="preserve"> be able to access the </w:t>
      </w:r>
      <w:r>
        <w:t xml:space="preserve">completed </w:t>
      </w:r>
      <w:r w:rsidRPr="00017C2C">
        <w:t>application form after it has been submitted</w:t>
      </w:r>
      <w:r>
        <w:t xml:space="preserve"> so it is very important to ensure that all of the information in the application has been </w:t>
      </w:r>
      <w:r w:rsidR="003F20D8">
        <w:t xml:space="preserve">entered </w:t>
      </w:r>
      <w:r>
        <w:t>correctly</w:t>
      </w:r>
      <w:r w:rsidRPr="00017C2C">
        <w:t>.</w:t>
      </w:r>
      <w:r>
        <w:t xml:space="preserve">  </w:t>
      </w:r>
      <w:r w:rsidRPr="00681DEA">
        <w:t>If any entries are incorrect, click on the "</w:t>
      </w:r>
      <w:r w:rsidRPr="00681DEA">
        <w:rPr>
          <w:b/>
        </w:rPr>
        <w:t>Previous</w:t>
      </w:r>
      <w:r w:rsidRPr="00681DEA">
        <w:t xml:space="preserve">" button at the bottom </w:t>
      </w:r>
      <w:r>
        <w:t xml:space="preserve">left corner </w:t>
      </w:r>
      <w:r w:rsidRPr="00681DEA">
        <w:t xml:space="preserve">of each </w:t>
      </w:r>
      <w:r>
        <w:t>screen</w:t>
      </w:r>
      <w:r w:rsidRPr="00681DEA">
        <w:t xml:space="preserve"> to return to the appropriate section(s)</w:t>
      </w:r>
      <w:r>
        <w:t xml:space="preserve"> </w:t>
      </w:r>
      <w:r w:rsidRPr="00681DEA">
        <w:t>and reenter</w:t>
      </w:r>
      <w:r>
        <w:t xml:space="preserve"> </w:t>
      </w:r>
      <w:r w:rsidRPr="00681DEA">
        <w:t>the correct information.</w:t>
      </w:r>
      <w:r>
        <w:t xml:space="preserve">  Then click on the “</w:t>
      </w:r>
      <w:r w:rsidRPr="00456C43">
        <w:rPr>
          <w:b/>
        </w:rPr>
        <w:t>Next</w:t>
      </w:r>
      <w:r>
        <w:t xml:space="preserve">” button in the lower right corner of each screen to return to the Data Review Page.  </w:t>
      </w:r>
      <w:r w:rsidRPr="009F5A02">
        <w:rPr>
          <w:u w:val="single"/>
        </w:rPr>
        <w:t>Note</w:t>
      </w:r>
      <w:r>
        <w:t>: This page is not a confirmation of the submission of an application.</w:t>
      </w:r>
    </w:p>
    <w:p w:rsidR="004D21C2" w:rsidRDefault="004D21C2" w:rsidP="008F3BFB">
      <w:pPr>
        <w:jc w:val="center"/>
      </w:pPr>
      <w:r w:rsidRPr="00017C2C">
        <w:rPr>
          <w:noProof/>
        </w:rPr>
        <w:drawing>
          <wp:inline distT="0" distB="0" distL="0" distR="0" wp14:anchorId="079D3832" wp14:editId="35818E49">
            <wp:extent cx="5669280" cy="2710721"/>
            <wp:effectExtent l="114300" t="95250" r="121920" b="90170"/>
            <wp:docPr id="25" name="Picture 25" descr="This shows the all of the data that the applicant has entered thus far and is an opportunity for the applicant to make sure that they have filled out all of the correct information." title="Data Review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JPG"/>
                    <pic:cNvPicPr/>
                  </pic:nvPicPr>
                  <pic:blipFill>
                    <a:blip r:embed="rId39">
                      <a:extLst>
                        <a:ext uri="{28A0092B-C50C-407E-A947-70E740481C1C}">
                          <a14:useLocalDpi xmlns:a14="http://schemas.microsoft.com/office/drawing/2010/main" val="0"/>
                        </a:ext>
                      </a:extLst>
                    </a:blip>
                    <a:stretch>
                      <a:fillRect/>
                    </a:stretch>
                  </pic:blipFill>
                  <pic:spPr>
                    <a:xfrm>
                      <a:off x="0" y="0"/>
                      <a:ext cx="5669280" cy="2710721"/>
                    </a:xfrm>
                    <a:prstGeom prst="rect">
                      <a:avLst/>
                    </a:prstGeom>
                    <a:effectLst>
                      <a:outerShdw blurRad="63500" sx="102000" sy="102000" algn="ctr" rotWithShape="0">
                        <a:prstClr val="black">
                          <a:alpha val="40000"/>
                        </a:prstClr>
                      </a:outerShdw>
                    </a:effectLst>
                  </pic:spPr>
                </pic:pic>
              </a:graphicData>
            </a:graphic>
          </wp:inline>
        </w:drawing>
      </w:r>
    </w:p>
    <w:p w:rsidR="004D21C2" w:rsidRPr="00017C2C" w:rsidRDefault="003F20D8" w:rsidP="004D53A8">
      <w:r>
        <w:t>After verifying that</w:t>
      </w:r>
      <w:r w:rsidR="004D21C2" w:rsidRPr="00681DEA">
        <w:t xml:space="preserve"> all entries are correct, click on the "</w:t>
      </w:r>
      <w:r w:rsidR="004D21C2" w:rsidRPr="00681DEA">
        <w:rPr>
          <w:b/>
        </w:rPr>
        <w:t>Submit Application</w:t>
      </w:r>
      <w:r w:rsidR="004D21C2" w:rsidRPr="00681DEA">
        <w:t>" button in the lower right corner of this screen</w:t>
      </w:r>
      <w:r w:rsidR="004D21C2">
        <w:t xml:space="preserve"> </w:t>
      </w:r>
      <w:r w:rsidR="004D21C2" w:rsidRPr="00017C2C">
        <w:t>in order to complete the submission process.</w:t>
      </w:r>
    </w:p>
    <w:p w:rsidR="004D21C2" w:rsidRPr="00017C2C" w:rsidRDefault="004D21C2" w:rsidP="008F3BFB">
      <w:pPr>
        <w:jc w:val="center"/>
      </w:pPr>
      <w:r w:rsidRPr="00017C2C">
        <w:rPr>
          <w:noProof/>
        </w:rPr>
        <w:drawing>
          <wp:inline distT="0" distB="0" distL="0" distR="0" wp14:anchorId="463C623B" wp14:editId="159157DD">
            <wp:extent cx="5669280" cy="506925"/>
            <wp:effectExtent l="114300" t="76200" r="102870" b="83820"/>
            <wp:docPr id="26" name="Picture 26" descr="This is a screenshot of the submit application button that completes the submission process." title="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40">
                      <a:extLst>
                        <a:ext uri="{28A0092B-C50C-407E-A947-70E740481C1C}">
                          <a14:useLocalDpi xmlns:a14="http://schemas.microsoft.com/office/drawing/2010/main" val="0"/>
                        </a:ext>
                      </a:extLst>
                    </a:blip>
                    <a:stretch>
                      <a:fillRect/>
                    </a:stretch>
                  </pic:blipFill>
                  <pic:spPr>
                    <a:xfrm>
                      <a:off x="0" y="0"/>
                      <a:ext cx="5669280" cy="506925"/>
                    </a:xfrm>
                    <a:prstGeom prst="rect">
                      <a:avLst/>
                    </a:prstGeom>
                    <a:effectLst>
                      <a:outerShdw blurRad="63500" sx="102000" sy="102000" algn="ctr" rotWithShape="0">
                        <a:prstClr val="black">
                          <a:alpha val="40000"/>
                        </a:prstClr>
                      </a:outerShdw>
                    </a:effectLst>
                  </pic:spPr>
                </pic:pic>
              </a:graphicData>
            </a:graphic>
          </wp:inline>
        </w:drawing>
      </w:r>
    </w:p>
    <w:p w:rsidR="004D21C2" w:rsidRPr="00017C2C" w:rsidRDefault="004D21C2" w:rsidP="004D53A8">
      <w:pPr>
        <w:widowControl w:val="0"/>
      </w:pPr>
      <w:r w:rsidRPr="00017C2C">
        <w:t>Once the application</w:t>
      </w:r>
      <w:r>
        <w:t xml:space="preserve"> is submitted</w:t>
      </w:r>
      <w:r w:rsidRPr="00017C2C">
        <w:t xml:space="preserve">, the following message will </w:t>
      </w:r>
      <w:r>
        <w:t xml:space="preserve">be </w:t>
      </w:r>
      <w:r w:rsidRPr="00017C2C">
        <w:t>display</w:t>
      </w:r>
      <w:r>
        <w:t>ed on the screen</w:t>
      </w:r>
      <w:r w:rsidRPr="00017C2C">
        <w:t>.</w:t>
      </w:r>
    </w:p>
    <w:p w:rsidR="004D21C2" w:rsidRPr="00017C2C" w:rsidRDefault="004D21C2" w:rsidP="008F3BFB">
      <w:pPr>
        <w:jc w:val="center"/>
      </w:pPr>
      <w:r w:rsidRPr="00017C2C">
        <w:rPr>
          <w:noProof/>
        </w:rPr>
        <w:lastRenderedPageBreak/>
        <w:drawing>
          <wp:inline distT="0" distB="0" distL="0" distR="0" wp14:anchorId="03E47861" wp14:editId="6EEAD277">
            <wp:extent cx="5669280" cy="2430800"/>
            <wp:effectExtent l="114300" t="95250" r="121920" b="102870"/>
            <wp:docPr id="27" name="Picture 27" descr="This is a picture of the screen that an applicant sees when he/she successfully submits an application. " title="Submission Confi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Confirmation.JPG"/>
                    <pic:cNvPicPr/>
                  </pic:nvPicPr>
                  <pic:blipFill>
                    <a:blip r:embed="rId41">
                      <a:extLst>
                        <a:ext uri="{28A0092B-C50C-407E-A947-70E740481C1C}">
                          <a14:useLocalDpi xmlns:a14="http://schemas.microsoft.com/office/drawing/2010/main" val="0"/>
                        </a:ext>
                      </a:extLst>
                    </a:blip>
                    <a:stretch>
                      <a:fillRect/>
                    </a:stretch>
                  </pic:blipFill>
                  <pic:spPr>
                    <a:xfrm>
                      <a:off x="0" y="0"/>
                      <a:ext cx="5669280" cy="2430800"/>
                    </a:xfrm>
                    <a:prstGeom prst="rect">
                      <a:avLst/>
                    </a:prstGeom>
                    <a:effectLst>
                      <a:outerShdw blurRad="63500" sx="102000" sy="102000" algn="ctr" rotWithShape="0">
                        <a:prstClr val="black">
                          <a:alpha val="40000"/>
                        </a:prstClr>
                      </a:outerShdw>
                    </a:effectLst>
                  </pic:spPr>
                </pic:pic>
              </a:graphicData>
            </a:graphic>
          </wp:inline>
        </w:drawing>
      </w:r>
    </w:p>
    <w:p w:rsidR="004D21C2" w:rsidRPr="00017C2C" w:rsidRDefault="004D21C2" w:rsidP="004D53A8">
      <w:pPr>
        <w:widowControl w:val="0"/>
      </w:pPr>
      <w:r>
        <w:t xml:space="preserve">The following confirmation message will be sent to the e-mail address provided for the grant manager.  </w:t>
      </w:r>
      <w:r w:rsidRPr="00017C2C">
        <w:t xml:space="preserve">If the </w:t>
      </w:r>
      <w:r>
        <w:t>grant manager</w:t>
      </w:r>
      <w:r w:rsidRPr="00017C2C">
        <w:t xml:space="preserve"> does not receive a confirmation e-mail</w:t>
      </w:r>
      <w:r>
        <w:t>,</w:t>
      </w:r>
      <w:r w:rsidRPr="00017C2C">
        <w:t xml:space="preserve"> then the application did not successfully </w:t>
      </w:r>
      <w:r w:rsidR="00B31A30">
        <w:t>transmit</w:t>
      </w:r>
      <w:r w:rsidRPr="00017C2C">
        <w:t xml:space="preserve">.  You must go back and resubmit the </w:t>
      </w:r>
      <w:r w:rsidRPr="00017C2C">
        <w:rPr>
          <w:i/>
        </w:rPr>
        <w:t>entire</w:t>
      </w:r>
      <w:r w:rsidRPr="00017C2C">
        <w:t xml:space="preserve"> online form, including </w:t>
      </w:r>
      <w:r w:rsidRPr="00017C2C">
        <w:rPr>
          <w:i/>
        </w:rPr>
        <w:t>all</w:t>
      </w:r>
      <w:r w:rsidRPr="00017C2C">
        <w:t xml:space="preserve"> attachments, in order for your application to be considered for funding.</w:t>
      </w:r>
      <w:r>
        <w:t xml:space="preserve">  Only the most recently submitted application will be reviewed.</w:t>
      </w:r>
    </w:p>
    <w:p w:rsidR="004D21C2" w:rsidRDefault="004D21C2" w:rsidP="008F3BFB">
      <w:pPr>
        <w:jc w:val="center"/>
      </w:pPr>
      <w:r>
        <w:rPr>
          <w:noProof/>
        </w:rPr>
        <w:drawing>
          <wp:inline distT="0" distB="0" distL="0" distR="0" wp14:anchorId="41990608" wp14:editId="268942D7">
            <wp:extent cx="5773898" cy="443176"/>
            <wp:effectExtent l="114300" t="76200" r="113030" b="71755"/>
            <wp:docPr id="28" name="Picture 28" descr="This is a screenshot of the email message the Grant Manager receives once he or she has submitted a successful application. " title="Email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Email Confirmation.JPG"/>
                    <pic:cNvPicPr/>
                  </pic:nvPicPr>
                  <pic:blipFill>
                    <a:blip r:embed="rId42">
                      <a:extLst>
                        <a:ext uri="{28A0092B-C50C-407E-A947-70E740481C1C}">
                          <a14:useLocalDpi xmlns:a14="http://schemas.microsoft.com/office/drawing/2010/main" val="0"/>
                        </a:ext>
                      </a:extLst>
                    </a:blip>
                    <a:stretch>
                      <a:fillRect/>
                    </a:stretch>
                  </pic:blipFill>
                  <pic:spPr>
                    <a:xfrm>
                      <a:off x="0" y="0"/>
                      <a:ext cx="5845380" cy="448663"/>
                    </a:xfrm>
                    <a:prstGeom prst="rect">
                      <a:avLst/>
                    </a:prstGeom>
                    <a:effectLst>
                      <a:outerShdw blurRad="63500" sx="102000" sy="102000" algn="ctr" rotWithShape="0">
                        <a:prstClr val="black">
                          <a:alpha val="40000"/>
                        </a:prstClr>
                      </a:outerShdw>
                    </a:effectLst>
                  </pic:spPr>
                </pic:pic>
              </a:graphicData>
            </a:graphic>
          </wp:inline>
        </w:drawing>
      </w:r>
    </w:p>
    <w:p w:rsidR="004D21C2" w:rsidRPr="00017C2C" w:rsidRDefault="004D21C2" w:rsidP="004D53A8">
      <w:r w:rsidRPr="00017C2C">
        <w:t xml:space="preserve">An e-mail confirmation that </w:t>
      </w:r>
      <w:r>
        <w:t>the</w:t>
      </w:r>
      <w:r w:rsidRPr="00017C2C">
        <w:t xml:space="preserve"> grant application was successfully </w:t>
      </w:r>
      <w:r>
        <w:t>submitted</w:t>
      </w:r>
      <w:r w:rsidRPr="00017C2C">
        <w:t xml:space="preserve"> does not account for the quality of the upload</w:t>
      </w:r>
      <w:r>
        <w:t>ed documents</w:t>
      </w:r>
      <w:r w:rsidRPr="00017C2C">
        <w:t xml:space="preserve"> or </w:t>
      </w:r>
      <w:r>
        <w:t>the</w:t>
      </w:r>
      <w:r w:rsidRPr="00017C2C">
        <w:t xml:space="preserve"> completeness</w:t>
      </w:r>
      <w:r>
        <w:t xml:space="preserve"> of the online form</w:t>
      </w:r>
      <w:r w:rsidRPr="00017C2C">
        <w:t xml:space="preserve">.  The confirmation e-mail </w:t>
      </w:r>
      <w:r w:rsidRPr="00E968B3">
        <w:rPr>
          <w:i/>
        </w:rPr>
        <w:t>only</w:t>
      </w:r>
      <w:r w:rsidRPr="00017C2C">
        <w:t xml:space="preserve"> notifies you that </w:t>
      </w:r>
      <w:r>
        <w:t>the</w:t>
      </w:r>
      <w:r w:rsidRPr="00017C2C">
        <w:t xml:space="preserve"> online application has been submitted</w:t>
      </w:r>
      <w:r>
        <w:t xml:space="preserve"> and received</w:t>
      </w:r>
      <w:r w:rsidRPr="00017C2C">
        <w:t xml:space="preserve">.  </w:t>
      </w:r>
      <w:r>
        <w:t>Applicants are responsible for ensuring that the information entered in the online form, including all attachments, is</w:t>
      </w:r>
      <w:r w:rsidRPr="00017C2C">
        <w:t xml:space="preserve"> </w:t>
      </w:r>
      <w:r>
        <w:t xml:space="preserve">accurate and </w:t>
      </w:r>
      <w:r w:rsidRPr="00017C2C">
        <w:t>complete</w:t>
      </w:r>
      <w:r>
        <w:t xml:space="preserve"> in order for the </w:t>
      </w:r>
      <w:r w:rsidRPr="00017C2C">
        <w:t xml:space="preserve">application </w:t>
      </w:r>
      <w:r>
        <w:t>to</w:t>
      </w:r>
      <w:r w:rsidRPr="00017C2C">
        <w:t xml:space="preserve"> be re</w:t>
      </w:r>
      <w:r>
        <w:t>viewed</w:t>
      </w:r>
      <w:r w:rsidRPr="00017C2C">
        <w:t xml:space="preserve"> </w:t>
      </w:r>
      <w:r>
        <w:t>and</w:t>
      </w:r>
      <w:r w:rsidRPr="00017C2C">
        <w:t xml:space="preserve"> considered for funding.</w:t>
      </w:r>
    </w:p>
    <w:p w:rsidR="00C21901" w:rsidRDefault="00776AB9" w:rsidP="00CC45E7">
      <w:pPr>
        <w:pStyle w:val="Heading1"/>
      </w:pPr>
      <w:r>
        <w:br w:type="page"/>
      </w:r>
      <w:bookmarkStart w:id="120" w:name="_Toc499120812"/>
      <w:r w:rsidR="00CA33F6" w:rsidRPr="002E0DE0">
        <w:rPr>
          <w:rStyle w:val="Heading2Char"/>
        </w:rPr>
        <w:lastRenderedPageBreak/>
        <w:t>Appendix A</w:t>
      </w:r>
      <w:r w:rsidR="0041029B">
        <w:rPr>
          <w:rStyle w:val="Heading2Char"/>
        </w:rPr>
        <w:t>:</w:t>
      </w:r>
      <w:r w:rsidR="00CA33F6" w:rsidRPr="002E0DE0">
        <w:rPr>
          <w:rStyle w:val="Heading2Char"/>
        </w:rPr>
        <w:t xml:space="preserve"> Definitions of Terms Used</w:t>
      </w:r>
      <w:bookmarkEnd w:id="120"/>
    </w:p>
    <w:p w:rsidR="00CA33F6" w:rsidRPr="009A78CE" w:rsidRDefault="00CA33F6" w:rsidP="00CA33F6"/>
    <w:p w:rsidR="00173BF9" w:rsidRDefault="00042C6A" w:rsidP="00CA289A">
      <w:pPr>
        <w:ind w:left="720" w:hanging="720"/>
        <w:rPr>
          <w:bCs/>
          <w:iCs/>
        </w:rPr>
      </w:pPr>
      <w:r w:rsidRPr="00334453">
        <w:rPr>
          <w:iCs/>
          <w:szCs w:val="20"/>
          <w:u w:val="single"/>
        </w:rPr>
        <w:t>New 2017 South Carolina College- and Career- Ready Standards for Visual and Performing Arts Proficiency</w:t>
      </w:r>
      <w:r w:rsidRPr="00E379C7">
        <w:rPr>
          <w:iCs/>
          <w:szCs w:val="20"/>
        </w:rPr>
        <w:t xml:space="preserve"> </w:t>
      </w:r>
      <w:r w:rsidR="00173BF9" w:rsidRPr="00FE7C21">
        <w:t>—</w:t>
      </w:r>
      <w:r w:rsidR="00CF0E7A">
        <w:t>A</w:t>
      </w:r>
      <w:r w:rsidR="00173BF9" w:rsidRPr="00FE7C21">
        <w:t xml:space="preserve"> series of </w:t>
      </w:r>
      <w:r>
        <w:t>eight</w:t>
      </w:r>
      <w:r w:rsidRPr="00FE7C21">
        <w:t xml:space="preserve"> </w:t>
      </w:r>
      <w:r w:rsidR="00173BF9" w:rsidRPr="00FE7C21">
        <w:t xml:space="preserve">documents that individually address the arts areas of dance, </w:t>
      </w:r>
      <w:r>
        <w:t xml:space="preserve">design, </w:t>
      </w:r>
      <w:r w:rsidR="00173BF9" w:rsidRPr="00FE7C21">
        <w:t xml:space="preserve">choral music, general music, instrumental music, media arts, theatre, and visual arts from kindergarten through high school. </w:t>
      </w:r>
      <w:r w:rsidR="00173BF9">
        <w:t xml:space="preserve"> </w:t>
      </w:r>
      <w:r w:rsidR="00754618">
        <w:t>The standards d</w:t>
      </w:r>
      <w:r w:rsidR="00754618" w:rsidRPr="003A52DD">
        <w:t>elineat</w:t>
      </w:r>
      <w:r w:rsidR="00754618">
        <w:t>e</w:t>
      </w:r>
      <w:r w:rsidR="00754618" w:rsidRPr="003A52DD">
        <w:t xml:space="preserve"> what the state’s </w:t>
      </w:r>
      <w:r w:rsidR="00754618">
        <w:t xml:space="preserve">students </w:t>
      </w:r>
      <w:r w:rsidR="00754618" w:rsidRPr="003A52DD">
        <w:t>should know and be able to do in these content areas</w:t>
      </w:r>
      <w:r w:rsidR="00754618">
        <w:t>.</w:t>
      </w:r>
      <w:r w:rsidR="00754618" w:rsidRPr="003A52DD">
        <w:t xml:space="preserve"> </w:t>
      </w:r>
      <w:r w:rsidR="00754618">
        <w:t xml:space="preserve"> T</w:t>
      </w:r>
      <w:r w:rsidR="00754618" w:rsidRPr="003A52DD">
        <w:t xml:space="preserve">he </w:t>
      </w:r>
      <w:r>
        <w:t xml:space="preserve">eight </w:t>
      </w:r>
      <w:r w:rsidR="00754618" w:rsidRPr="003A52DD">
        <w:t>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r w:rsidR="00754618">
        <w:t xml:space="preserve"> (accessible at </w:t>
      </w:r>
      <w:hyperlink r:id="rId43" w:history="1">
        <w:r w:rsidR="00F543C5" w:rsidRPr="00360E09">
          <w:rPr>
            <w:rStyle w:val="Hyperlink"/>
          </w:rPr>
          <w:t>http://www.ed.sc.gov/instruction/standards-learning/visual-and-performing-arts/standards/</w:t>
        </w:r>
      </w:hyperlink>
      <w:r w:rsidR="00754618">
        <w:t>).</w:t>
      </w:r>
    </w:p>
    <w:p w:rsidR="00173BF9" w:rsidRDefault="00173BF9" w:rsidP="00CA289A">
      <w:pPr>
        <w:ind w:left="720" w:hanging="720"/>
        <w:rPr>
          <w:u w:val="single"/>
        </w:rPr>
      </w:pPr>
    </w:p>
    <w:p w:rsidR="00D0397E" w:rsidRPr="003A52DD" w:rsidRDefault="00D0397E" w:rsidP="00D0397E">
      <w:pPr>
        <w:ind w:left="720" w:hanging="720"/>
      </w:pPr>
      <w:r w:rsidRPr="003A52DD">
        <w:rPr>
          <w:u w:val="single"/>
        </w:rPr>
        <w:t xml:space="preserve">Action </w:t>
      </w:r>
      <w:r w:rsidR="000B2564">
        <w:rPr>
          <w:u w:val="single"/>
        </w:rPr>
        <w:t>Step</w:t>
      </w:r>
      <w:r w:rsidRPr="003A52DD">
        <w:rPr>
          <w:u w:val="single"/>
        </w:rPr>
        <w:t>s</w:t>
      </w:r>
      <w:r w:rsidRPr="003A52DD">
        <w:t>—Detailed descriptions of the actions required to implement respective strategies, including priority activities, schedules/timelines, leadership responsibilities, and associated costs.</w:t>
      </w:r>
    </w:p>
    <w:p w:rsidR="00D0397E" w:rsidRDefault="00D0397E" w:rsidP="00CA289A">
      <w:pPr>
        <w:ind w:left="720" w:hanging="720"/>
        <w:rPr>
          <w:u w:val="single"/>
        </w:rPr>
      </w:pPr>
    </w:p>
    <w:p w:rsidR="00CA289A" w:rsidRPr="00CA289A" w:rsidRDefault="00CA289A" w:rsidP="00CA289A">
      <w:pPr>
        <w:ind w:left="720" w:hanging="720"/>
      </w:pPr>
      <w:proofErr w:type="spellStart"/>
      <w:r w:rsidRPr="00E542E8">
        <w:rPr>
          <w:u w:val="single"/>
        </w:rPr>
        <w:t>Deobligation</w:t>
      </w:r>
      <w:proofErr w:type="spellEnd"/>
      <w:r w:rsidR="00173BF9">
        <w:t>—</w:t>
      </w:r>
      <w:proofErr w:type="gramStart"/>
      <w:r w:rsidR="00594FD0">
        <w:t>T</w:t>
      </w:r>
      <w:r w:rsidRPr="00E542E8">
        <w:t>he</w:t>
      </w:r>
      <w:proofErr w:type="gramEnd"/>
      <w:r w:rsidRPr="00E542E8">
        <w:t xml:space="preserve"> downward adjustment of the obligations recorded in a grant award document. </w:t>
      </w:r>
      <w:r w:rsidR="00AF63B2">
        <w:t xml:space="preserve"> </w:t>
      </w:r>
      <w:r w:rsidRPr="00E542E8">
        <w:t xml:space="preserve">It is caused by factors such as </w:t>
      </w:r>
      <w:r w:rsidR="009159BE">
        <w:t>(</w:t>
      </w:r>
      <w:r w:rsidRPr="00E542E8">
        <w:t xml:space="preserve">1) termination of part of the </w:t>
      </w:r>
      <w:r w:rsidR="00BB4931">
        <w:t>project</w:t>
      </w:r>
      <w:r w:rsidRPr="00E542E8">
        <w:t xml:space="preserve">, </w:t>
      </w:r>
      <w:r w:rsidR="009159BE">
        <w:t>(</w:t>
      </w:r>
      <w:r w:rsidRPr="00E542E8">
        <w:t xml:space="preserve">2) reduction in </w:t>
      </w:r>
      <w:r w:rsidRPr="00CA289A">
        <w:t xml:space="preserve">material prices, </w:t>
      </w:r>
      <w:r w:rsidR="009159BE">
        <w:t>(</w:t>
      </w:r>
      <w:r w:rsidRPr="00CA289A">
        <w:t xml:space="preserve">3) cost savings, or </w:t>
      </w:r>
      <w:r w:rsidR="009159BE">
        <w:t>(</w:t>
      </w:r>
      <w:r w:rsidRPr="00CA289A">
        <w:t>4) correction of recorded amounts.</w:t>
      </w:r>
    </w:p>
    <w:p w:rsidR="00CA289A" w:rsidRDefault="00CA289A" w:rsidP="00CA289A">
      <w:pPr>
        <w:ind w:left="720" w:hanging="720"/>
      </w:pPr>
    </w:p>
    <w:p w:rsidR="00D0397E" w:rsidRPr="003A52DD" w:rsidRDefault="00D0397E" w:rsidP="00D0397E">
      <w:pPr>
        <w:ind w:left="720" w:hanging="720"/>
      </w:pPr>
      <w:r w:rsidRPr="003A52DD">
        <w:rPr>
          <w:u w:val="single"/>
        </w:rPr>
        <w:t>Evaluation</w:t>
      </w:r>
      <w:r w:rsidRPr="003A52DD">
        <w:t>—</w:t>
      </w:r>
      <w:proofErr w:type="gramStart"/>
      <w:r w:rsidRPr="003A52DD">
        <w:t>A</w:t>
      </w:r>
      <w:proofErr w:type="gramEnd"/>
      <w:r w:rsidRPr="003A52DD">
        <w:t xml:space="preserve"> description of the procedures and methods by which progress toward strategic goals and action plan objectives will be regularly assessed and monitored.</w:t>
      </w:r>
    </w:p>
    <w:p w:rsidR="00D0397E" w:rsidRPr="00CA289A" w:rsidRDefault="00D0397E" w:rsidP="00CA289A">
      <w:pPr>
        <w:ind w:left="720" w:hanging="720"/>
      </w:pPr>
    </w:p>
    <w:p w:rsidR="00754618" w:rsidRDefault="00754618" w:rsidP="00754618">
      <w:pPr>
        <w:ind w:left="720" w:hanging="720"/>
        <w:rPr>
          <w:iCs/>
        </w:rPr>
      </w:pPr>
      <w:r w:rsidRPr="003A52DD">
        <w:rPr>
          <w:u w:val="single"/>
        </w:rPr>
        <w:t>Goals</w:t>
      </w:r>
      <w:r w:rsidRPr="003A52DD">
        <w:t>—</w:t>
      </w:r>
      <w:r w:rsidRPr="003A52DD">
        <w:rPr>
          <w:iCs/>
        </w:rPr>
        <w:t>Statements of the district’s or school’s long-term (3–5 years) arts education goals for students stated in results-oriented terms.</w:t>
      </w:r>
    </w:p>
    <w:p w:rsidR="008808B3" w:rsidRDefault="008808B3" w:rsidP="00754618">
      <w:pPr>
        <w:ind w:left="720" w:hanging="720"/>
        <w:rPr>
          <w:iCs/>
        </w:rPr>
      </w:pPr>
    </w:p>
    <w:p w:rsidR="008808B3" w:rsidRPr="003A52DD" w:rsidRDefault="008808B3" w:rsidP="00754618">
      <w:pPr>
        <w:ind w:left="720" w:hanging="720"/>
        <w:rPr>
          <w:iCs/>
        </w:rPr>
      </w:pPr>
      <w:r w:rsidRPr="003D45DD">
        <w:rPr>
          <w:iCs/>
          <w:u w:val="single"/>
        </w:rPr>
        <w:t>Greater Learning Community</w:t>
      </w:r>
      <w:r w:rsidRPr="008808B3">
        <w:rPr>
          <w:iCs/>
        </w:rPr>
        <w:t>—</w:t>
      </w:r>
      <w:proofErr w:type="gramStart"/>
      <w:r w:rsidR="00F40F6C">
        <w:rPr>
          <w:iCs/>
        </w:rPr>
        <w:t>The</w:t>
      </w:r>
      <w:proofErr w:type="gramEnd"/>
      <w:r w:rsidR="00F40F6C">
        <w:rPr>
          <w:iCs/>
        </w:rPr>
        <w:t xml:space="preserve"> greater learni</w:t>
      </w:r>
      <w:r w:rsidR="00E97FF9">
        <w:rPr>
          <w:iCs/>
        </w:rPr>
        <w:t>ng community can include but is</w:t>
      </w:r>
      <w:r w:rsidR="00F40F6C">
        <w:rPr>
          <w:iCs/>
        </w:rPr>
        <w:t xml:space="preserve"> not limited to parents, volunteer, and artists who have benefited from goods and services that you have provided your students through the ACIG grant opportunity.  This can include parent and community </w:t>
      </w:r>
      <w:r w:rsidR="00E97FF9">
        <w:rPr>
          <w:iCs/>
        </w:rPr>
        <w:t xml:space="preserve">member </w:t>
      </w:r>
      <w:r w:rsidR="00F40F6C">
        <w:rPr>
          <w:iCs/>
        </w:rPr>
        <w:t>attendance to school performances and volunteers who directly work with students supported by grant funds.</w:t>
      </w:r>
    </w:p>
    <w:p w:rsidR="00754618" w:rsidRDefault="00754618" w:rsidP="00754618">
      <w:pPr>
        <w:ind w:left="720" w:hanging="720"/>
        <w:rPr>
          <w:u w:val="single"/>
        </w:rPr>
      </w:pPr>
    </w:p>
    <w:p w:rsidR="00CA289A" w:rsidRDefault="00CA289A" w:rsidP="00CA289A">
      <w:pPr>
        <w:pStyle w:val="Default"/>
        <w:ind w:left="720" w:hanging="720"/>
        <w:rPr>
          <w:rFonts w:ascii="Times New Roman" w:hAnsi="Times New Roman" w:cs="Times New Roman"/>
        </w:rPr>
      </w:pPr>
      <w:r w:rsidRPr="00CA289A">
        <w:rPr>
          <w:rFonts w:ascii="Times New Roman" w:hAnsi="Times New Roman" w:cs="Times New Roman"/>
          <w:u w:val="single"/>
        </w:rPr>
        <w:t>Opportunity-to-Learn: Standards</w:t>
      </w:r>
      <w:r w:rsidR="0021531D">
        <w:rPr>
          <w:rFonts w:ascii="Times New Roman" w:hAnsi="Times New Roman" w:cs="Times New Roman"/>
          <w:u w:val="single"/>
        </w:rPr>
        <w:t xml:space="preserve"> </w:t>
      </w:r>
      <w:r w:rsidR="0021531D" w:rsidRPr="00975778">
        <w:rPr>
          <w:rFonts w:ascii="Times New Roman" w:hAnsi="Times New Roman" w:cs="Times New Roman"/>
          <w:u w:val="single"/>
        </w:rPr>
        <w:t>(OTLS)</w:t>
      </w:r>
      <w:r w:rsidR="0021531D">
        <w:rPr>
          <w:rFonts w:ascii="Times New Roman" w:hAnsi="Times New Roman" w:cs="Times New Roman"/>
          <w:u w:val="single"/>
        </w:rPr>
        <w:t xml:space="preserve"> </w:t>
      </w:r>
      <w:r w:rsidRPr="00CA289A">
        <w:rPr>
          <w:rFonts w:ascii="Times New Roman" w:hAnsi="Times New Roman" w:cs="Times New Roman"/>
          <w:u w:val="single"/>
        </w:rPr>
        <w:t xml:space="preserve">for Arts Education Program Assessment </w:t>
      </w:r>
      <w:r w:rsidRPr="00975778">
        <w:rPr>
          <w:rFonts w:ascii="Times New Roman" w:hAnsi="Times New Roman" w:cs="Times New Roman"/>
          <w:u w:val="single"/>
        </w:rPr>
        <w:t>Worksheets</w:t>
      </w:r>
      <w:r>
        <w:rPr>
          <w:rFonts w:ascii="Times New Roman" w:hAnsi="Times New Roman" w:cs="Times New Roman"/>
        </w:rPr>
        <w:t>—</w:t>
      </w:r>
      <w:proofErr w:type="gramStart"/>
      <w:r w:rsidRPr="00CA289A">
        <w:rPr>
          <w:rFonts w:ascii="Times New Roman" w:hAnsi="Times New Roman" w:cs="Times New Roman"/>
        </w:rPr>
        <w:t>In</w:t>
      </w:r>
      <w:proofErr w:type="gramEnd"/>
      <w:r w:rsidRPr="00CA289A">
        <w:rPr>
          <w:rFonts w:ascii="Times New Roman" w:hAnsi="Times New Roman" w:cs="Times New Roman"/>
        </w:rPr>
        <w:t xml:space="preserve"> 1997, the Arts in Basic Curriculum (ABC) </w:t>
      </w:r>
      <w:r w:rsidR="00BB4931">
        <w:rPr>
          <w:rFonts w:ascii="Times New Roman" w:hAnsi="Times New Roman" w:cs="Times New Roman"/>
        </w:rPr>
        <w:t>Project</w:t>
      </w:r>
      <w:r w:rsidRPr="00CA289A">
        <w:rPr>
          <w:rFonts w:ascii="Times New Roman" w:hAnsi="Times New Roman" w:cs="Times New Roman"/>
        </w:rPr>
        <w:t xml:space="preserve"> reformatted the </w:t>
      </w:r>
      <w:r w:rsidR="00F91844">
        <w:rPr>
          <w:rFonts w:ascii="Times New Roman" w:hAnsi="Times New Roman" w:cs="Times New Roman"/>
        </w:rPr>
        <w:t>OTLS</w:t>
      </w:r>
      <w:r w:rsidRPr="00CA289A">
        <w:rPr>
          <w:rFonts w:ascii="Times New Roman" w:hAnsi="Times New Roman" w:cs="Times New Roman"/>
        </w:rPr>
        <w:t xml:space="preserve"> into a series of worksheets for use by ABC </w:t>
      </w:r>
      <w:r w:rsidR="009159BE">
        <w:rPr>
          <w:rFonts w:ascii="Times New Roman" w:hAnsi="Times New Roman" w:cs="Times New Roman"/>
        </w:rPr>
        <w:t>s</w:t>
      </w:r>
      <w:r w:rsidR="009159BE" w:rsidRPr="00CA289A">
        <w:rPr>
          <w:rFonts w:ascii="Times New Roman" w:hAnsi="Times New Roman" w:cs="Times New Roman"/>
        </w:rPr>
        <w:t>ites</w:t>
      </w:r>
      <w:r w:rsidRPr="00CA289A">
        <w:rPr>
          <w:rFonts w:ascii="Times New Roman" w:hAnsi="Times New Roman" w:cs="Times New Roman"/>
        </w:rPr>
        <w:t>.</w:t>
      </w:r>
      <w:r w:rsidR="00594FD0">
        <w:rPr>
          <w:rFonts w:ascii="Times New Roman" w:hAnsi="Times New Roman" w:cs="Times New Roman"/>
        </w:rPr>
        <w:t xml:space="preserve"> </w:t>
      </w:r>
      <w:r w:rsidRPr="00CA289A">
        <w:rPr>
          <w:rFonts w:ascii="Times New Roman" w:hAnsi="Times New Roman" w:cs="Times New Roman"/>
        </w:rPr>
        <w:t xml:space="preserve"> In 2000, the worksheets were incorporated into the ABC’s process for developing strategic arts education plans and used </w:t>
      </w:r>
      <w:proofErr w:type="gramStart"/>
      <w:r w:rsidRPr="00CA289A">
        <w:rPr>
          <w:rFonts w:ascii="Times New Roman" w:hAnsi="Times New Roman" w:cs="Times New Roman"/>
        </w:rPr>
        <w:t>at the 2000</w:t>
      </w:r>
      <w:r w:rsidR="009159BE">
        <w:rPr>
          <w:rFonts w:ascii="Times New Roman" w:hAnsi="Times New Roman" w:cs="Times New Roman"/>
        </w:rPr>
        <w:t>–</w:t>
      </w:r>
      <w:r w:rsidRPr="00CA289A">
        <w:rPr>
          <w:rFonts w:ascii="Times New Roman" w:hAnsi="Times New Roman" w:cs="Times New Roman"/>
        </w:rPr>
        <w:t>07 Arts Education Leadership Institute (AELI)</w:t>
      </w:r>
      <w:proofErr w:type="gramEnd"/>
      <w:r w:rsidRPr="00CA289A">
        <w:rPr>
          <w:rFonts w:ascii="Times New Roman" w:hAnsi="Times New Roman" w:cs="Times New Roman"/>
        </w:rPr>
        <w:t xml:space="preserve">. </w:t>
      </w:r>
      <w:r w:rsidR="00594FD0">
        <w:rPr>
          <w:rFonts w:ascii="Times New Roman" w:hAnsi="Times New Roman" w:cs="Times New Roman"/>
        </w:rPr>
        <w:t xml:space="preserve"> </w:t>
      </w:r>
      <w:r w:rsidRPr="00CA289A">
        <w:rPr>
          <w:rFonts w:ascii="Times New Roman" w:hAnsi="Times New Roman" w:cs="Times New Roman"/>
        </w:rPr>
        <w:t>The worksheets directly reflect the wording of the original publication</w:t>
      </w:r>
      <w:r w:rsidR="003F20D8">
        <w:rPr>
          <w:rFonts w:ascii="Times New Roman" w:hAnsi="Times New Roman" w:cs="Times New Roman"/>
        </w:rPr>
        <w:t xml:space="preserve"> </w:t>
      </w:r>
      <w:r w:rsidR="003F20D8" w:rsidRPr="003F20D8">
        <w:rPr>
          <w:rFonts w:ascii="Times New Roman" w:hAnsi="Times New Roman" w:cs="Times New Roman"/>
        </w:rPr>
        <w:t>(with some minor editing)</w:t>
      </w:r>
      <w:r w:rsidRPr="003F20D8">
        <w:rPr>
          <w:rFonts w:ascii="Times New Roman" w:hAnsi="Times New Roman" w:cs="Times New Roman"/>
        </w:rPr>
        <w:t xml:space="preserve"> </w:t>
      </w:r>
      <w:r w:rsidRPr="00CA289A">
        <w:rPr>
          <w:rFonts w:ascii="Times New Roman" w:hAnsi="Times New Roman" w:cs="Times New Roman"/>
        </w:rPr>
        <w:t xml:space="preserve">and include spaces to check whether the standard </w:t>
      </w:r>
      <w:r w:rsidRPr="00CA289A">
        <w:rPr>
          <w:rFonts w:ascii="Times New Roman" w:hAnsi="Times New Roman" w:cs="Times New Roman"/>
          <w:i/>
          <w:iCs/>
        </w:rPr>
        <w:t xml:space="preserve">is lacking, is met, </w:t>
      </w:r>
      <w:r w:rsidRPr="00294AF7">
        <w:rPr>
          <w:rFonts w:ascii="Times New Roman" w:hAnsi="Times New Roman" w:cs="Times New Roman"/>
          <w:iCs/>
        </w:rPr>
        <w:t xml:space="preserve">or </w:t>
      </w:r>
      <w:r w:rsidRPr="00CA289A">
        <w:rPr>
          <w:rFonts w:ascii="Times New Roman" w:hAnsi="Times New Roman" w:cs="Times New Roman"/>
          <w:i/>
          <w:iCs/>
        </w:rPr>
        <w:t xml:space="preserve">is exceeded </w:t>
      </w:r>
      <w:r w:rsidRPr="00CA289A">
        <w:rPr>
          <w:rFonts w:ascii="Times New Roman" w:hAnsi="Times New Roman" w:cs="Times New Roman"/>
        </w:rPr>
        <w:t>in a given school or school system</w:t>
      </w:r>
      <w:r w:rsidRPr="00CA289A">
        <w:rPr>
          <w:rFonts w:ascii="Times New Roman" w:hAnsi="Times New Roman" w:cs="Times New Roman"/>
          <w:sz w:val="23"/>
          <w:szCs w:val="23"/>
        </w:rPr>
        <w:t xml:space="preserve"> </w:t>
      </w:r>
      <w:r w:rsidR="00B3105B" w:rsidRPr="00B3105B">
        <w:rPr>
          <w:rFonts w:ascii="Times New Roman" w:hAnsi="Times New Roman" w:cs="Times New Roman"/>
          <w:sz w:val="23"/>
          <w:szCs w:val="23"/>
        </w:rPr>
        <w:t xml:space="preserve">(accessible at </w:t>
      </w:r>
      <w:hyperlink r:id="rId44" w:history="1">
        <w:r w:rsidR="00B3105B" w:rsidRPr="00B3105B">
          <w:rPr>
            <w:rStyle w:val="Hyperlink"/>
            <w:rFonts w:ascii="Times New Roman" w:hAnsi="Times New Roman" w:cs="Times New Roman"/>
            <w:sz w:val="23"/>
            <w:szCs w:val="23"/>
          </w:rPr>
          <w:t>http://ed.sc.gov/instruction/standards-learning/visual-and-performing-arts/visual-and-performing-arts-curriculum-support-documents-and-resources/</w:t>
        </w:r>
      </w:hyperlink>
      <w:r w:rsidR="00B3105B" w:rsidRPr="00B3105B">
        <w:rPr>
          <w:rFonts w:ascii="Times New Roman" w:hAnsi="Times New Roman" w:cs="Times New Roman"/>
          <w:sz w:val="23"/>
          <w:szCs w:val="23"/>
        </w:rPr>
        <w:t>).</w:t>
      </w:r>
    </w:p>
    <w:p w:rsidR="0037519F" w:rsidRDefault="0037519F" w:rsidP="00CA289A">
      <w:pPr>
        <w:pStyle w:val="Default"/>
        <w:ind w:left="720" w:hanging="720"/>
        <w:rPr>
          <w:rFonts w:ascii="Times New Roman" w:hAnsi="Times New Roman" w:cs="Times New Roman"/>
        </w:rPr>
      </w:pPr>
    </w:p>
    <w:p w:rsidR="0037519F" w:rsidRPr="0037519F" w:rsidRDefault="0037519F" w:rsidP="00CA289A">
      <w:pPr>
        <w:pStyle w:val="Default"/>
        <w:ind w:left="720" w:hanging="720"/>
        <w:rPr>
          <w:rFonts w:ascii="Times New Roman" w:hAnsi="Times New Roman" w:cs="Times New Roman"/>
        </w:rPr>
      </w:pPr>
      <w:r w:rsidRPr="004D53A8">
        <w:rPr>
          <w:rFonts w:ascii="Times New Roman" w:hAnsi="Times New Roman" w:cs="Times New Roman"/>
          <w:u w:val="single"/>
        </w:rPr>
        <w:t>Overall Education Community</w:t>
      </w:r>
      <w:r w:rsidR="004D53A8">
        <w:rPr>
          <w:rFonts w:ascii="Times New Roman" w:hAnsi="Times New Roman" w:cs="Times New Roman"/>
        </w:rPr>
        <w:t>—</w:t>
      </w:r>
      <w:proofErr w:type="gramStart"/>
      <w:r w:rsidRPr="004D53A8">
        <w:rPr>
          <w:rFonts w:ascii="Times New Roman" w:hAnsi="Times New Roman" w:cs="Times New Roman"/>
        </w:rPr>
        <w:t>Include</w:t>
      </w:r>
      <w:r w:rsidR="00B3105B">
        <w:rPr>
          <w:rFonts w:ascii="Times New Roman" w:hAnsi="Times New Roman" w:cs="Times New Roman"/>
        </w:rPr>
        <w:t>s</w:t>
      </w:r>
      <w:proofErr w:type="gramEnd"/>
      <w:r w:rsidRPr="004D53A8">
        <w:rPr>
          <w:rFonts w:ascii="Times New Roman" w:hAnsi="Times New Roman" w:cs="Times New Roman"/>
        </w:rPr>
        <w:t xml:space="preserve"> all people who learn and benefit from the Arts Curricular Grant programs</w:t>
      </w:r>
      <w:r w:rsidR="00B3105B">
        <w:rPr>
          <w:rFonts w:ascii="Times New Roman" w:hAnsi="Times New Roman" w:cs="Times New Roman"/>
        </w:rPr>
        <w:t xml:space="preserve"> such as </w:t>
      </w:r>
      <w:r w:rsidRPr="004D53A8">
        <w:rPr>
          <w:rFonts w:ascii="Times New Roman" w:hAnsi="Times New Roman" w:cs="Times New Roman"/>
        </w:rPr>
        <w:t>teachers, teaching assistants, students, parents, and volunteers.</w:t>
      </w:r>
    </w:p>
    <w:p w:rsidR="00B3105B" w:rsidRPr="00CA289A" w:rsidRDefault="00B3105B" w:rsidP="00CA289A"/>
    <w:p w:rsidR="00754618" w:rsidRPr="00017C2C" w:rsidRDefault="00754618" w:rsidP="00754618">
      <w:pPr>
        <w:autoSpaceDE w:val="0"/>
        <w:autoSpaceDN w:val="0"/>
        <w:adjustRightInd w:val="0"/>
        <w:ind w:left="720" w:hanging="720"/>
        <w:rPr>
          <w:color w:val="000000"/>
        </w:rPr>
      </w:pPr>
      <w:r w:rsidRPr="00334453">
        <w:rPr>
          <w:color w:val="000000"/>
          <w:u w:val="single"/>
        </w:rPr>
        <w:t>Profile of the South Carolina Graduate</w:t>
      </w:r>
      <w:r w:rsidRPr="00017C2C">
        <w:rPr>
          <w:color w:val="000000"/>
        </w:rPr>
        <w:t>—</w:t>
      </w:r>
      <w:proofErr w:type="gramStart"/>
      <w:r w:rsidRPr="00017C2C">
        <w:rPr>
          <w:color w:val="000000"/>
        </w:rPr>
        <w:t>This</w:t>
      </w:r>
      <w:proofErr w:type="gramEnd"/>
      <w:r w:rsidRPr="00017C2C">
        <w:rPr>
          <w:color w:val="000000"/>
        </w:rPr>
        <w:t xml:space="preserve"> framework identifies the characteristics that are believed to be vital to helping our state stay competitive in today's global economy as it addresses the need and solution for a sustainable, educated</w:t>
      </w:r>
      <w:r>
        <w:rPr>
          <w:color w:val="000000"/>
        </w:rPr>
        <w:t>, and qualified workforce.</w:t>
      </w:r>
    </w:p>
    <w:p w:rsidR="00754618" w:rsidRPr="00017C2C" w:rsidRDefault="00754618" w:rsidP="00754618">
      <w:pPr>
        <w:autoSpaceDE w:val="0"/>
        <w:autoSpaceDN w:val="0"/>
        <w:adjustRightInd w:val="0"/>
        <w:ind w:left="720" w:hanging="720"/>
        <w:jc w:val="center"/>
        <w:rPr>
          <w:color w:val="000000"/>
        </w:rPr>
      </w:pPr>
      <w:r>
        <w:rPr>
          <w:noProof/>
          <w:color w:val="000000"/>
        </w:rPr>
        <w:drawing>
          <wp:inline distT="0" distB="0" distL="0" distR="0" wp14:anchorId="7AD5F517" wp14:editId="7D285C07">
            <wp:extent cx="4535630" cy="2481943"/>
            <wp:effectExtent l="95250" t="95250" r="93980" b="90170"/>
            <wp:docPr id="13" name="Picture 13" descr="This is a graphic that visually explains the characteristics of a South Carolina graduate and is a part of the core values of the SC Department of Education. " title="Profile of the South Carolina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of the SC Graduate.JPG"/>
                    <pic:cNvPicPr/>
                  </pic:nvPicPr>
                  <pic:blipFill>
                    <a:blip r:embed="rId45">
                      <a:extLst>
                        <a:ext uri="{28A0092B-C50C-407E-A947-70E740481C1C}">
                          <a14:useLocalDpi xmlns:a14="http://schemas.microsoft.com/office/drawing/2010/main" val="0"/>
                        </a:ext>
                      </a:extLst>
                    </a:blip>
                    <a:stretch>
                      <a:fillRect/>
                    </a:stretch>
                  </pic:blipFill>
                  <pic:spPr>
                    <a:xfrm>
                      <a:off x="0" y="0"/>
                      <a:ext cx="4545488" cy="2487338"/>
                    </a:xfrm>
                    <a:prstGeom prst="rect">
                      <a:avLst/>
                    </a:prstGeom>
                    <a:effectLst>
                      <a:outerShdw blurRad="63500" sx="102000" sy="102000" algn="ctr" rotWithShape="0">
                        <a:prstClr val="black">
                          <a:alpha val="40000"/>
                        </a:prstClr>
                      </a:outerShdw>
                    </a:effectLst>
                  </pic:spPr>
                </pic:pic>
              </a:graphicData>
            </a:graphic>
          </wp:inline>
        </w:drawing>
      </w:r>
    </w:p>
    <w:p w:rsidR="00754618" w:rsidRPr="003A52DD" w:rsidRDefault="00754618" w:rsidP="00754618">
      <w:pPr>
        <w:ind w:left="720" w:hanging="720"/>
      </w:pPr>
    </w:p>
    <w:p w:rsidR="00CA289A" w:rsidRPr="00FE7C21" w:rsidRDefault="00CA289A" w:rsidP="00FE7C21">
      <w:pPr>
        <w:ind w:left="720" w:hanging="720"/>
      </w:pPr>
      <w:r w:rsidRPr="00173BF9">
        <w:rPr>
          <w:u w:val="single"/>
        </w:rPr>
        <w:t xml:space="preserve">South Carolina Arts Assessment </w:t>
      </w:r>
      <w:r w:rsidRPr="00975778">
        <w:rPr>
          <w:u w:val="single"/>
        </w:rPr>
        <w:t>Program (SCAAP</w:t>
      </w:r>
      <w:r w:rsidR="00FE7C21" w:rsidRPr="00975778">
        <w:rPr>
          <w:bCs/>
          <w:iCs/>
          <w:u w:val="single"/>
        </w:rPr>
        <w:t>)</w:t>
      </w:r>
      <w:r w:rsidR="00FE7C21" w:rsidRPr="00FE7C21">
        <w:t>—</w:t>
      </w:r>
      <w:r w:rsidR="00594FD0">
        <w:t>A</w:t>
      </w:r>
      <w:r w:rsidR="00FE7C21" w:rsidRPr="00FE7C21">
        <w:rPr>
          <w:color w:val="000000"/>
        </w:rPr>
        <w:t xml:space="preserve"> collaborative effort among the South Carolina Department of Education (SCDE), the University of South Carolina (USC), and SC arts educators. </w:t>
      </w:r>
      <w:r w:rsidR="00594FD0">
        <w:rPr>
          <w:color w:val="000000"/>
        </w:rPr>
        <w:t xml:space="preserve"> </w:t>
      </w:r>
      <w:r w:rsidR="00FE7C21" w:rsidRPr="00FE7C21">
        <w:rPr>
          <w:color w:val="000000"/>
        </w:rPr>
        <w:t xml:space="preserve">The purpose of SCAAP is to develop arts assessments in four arts areas aligned to the </w:t>
      </w:r>
      <w:r w:rsidR="00B6585D">
        <w:rPr>
          <w:color w:val="000000"/>
        </w:rPr>
        <w:t>new 2017 standards.</w:t>
      </w:r>
      <w:r w:rsidR="00FE7C21" w:rsidRPr="00FE7C21">
        <w:rPr>
          <w:color w:val="000000"/>
        </w:rPr>
        <w:t xml:space="preserve"> </w:t>
      </w:r>
      <w:r w:rsidR="00594FD0">
        <w:rPr>
          <w:color w:val="000000"/>
        </w:rPr>
        <w:t xml:space="preserve"> </w:t>
      </w:r>
      <w:r w:rsidR="00FE7C21" w:rsidRPr="00FE7C21">
        <w:rPr>
          <w:color w:val="000000"/>
        </w:rPr>
        <w:t xml:space="preserve">With the SCAAP assessments, arts educators and school district personnel can authentically measure and evaluate their students' arts achievement. </w:t>
      </w:r>
      <w:r w:rsidR="00594FD0">
        <w:rPr>
          <w:color w:val="000000"/>
        </w:rPr>
        <w:t xml:space="preserve"> </w:t>
      </w:r>
      <w:r w:rsidR="00FE7C21" w:rsidRPr="00FE7C21">
        <w:rPr>
          <w:color w:val="000000"/>
        </w:rPr>
        <w:t>Moreover, because the SCAAP assessments are based on state-wide curriculum standards, the assessment has the potential to unify instructional objectives in arts classrooms throughout the state and serve as a model for other states interested in measuring student achievement in the arts and improving arts education</w:t>
      </w:r>
      <w:r w:rsidR="00EF5EC5">
        <w:rPr>
          <w:color w:val="000000"/>
        </w:rPr>
        <w:t xml:space="preserve"> </w:t>
      </w:r>
      <w:r w:rsidR="00FE7C21">
        <w:rPr>
          <w:color w:val="000000"/>
        </w:rPr>
        <w:t>(</w:t>
      </w:r>
      <w:hyperlink r:id="rId46" w:history="1">
        <w:r w:rsidR="00FE7C21" w:rsidRPr="00FE7C21">
          <w:rPr>
            <w:rStyle w:val="Hyperlink"/>
          </w:rPr>
          <w:t>https://scaap.ed.sc.edu/</w:t>
        </w:r>
      </w:hyperlink>
      <w:r w:rsidR="00FE7C21">
        <w:rPr>
          <w:color w:val="000000"/>
        </w:rPr>
        <w:t>)</w:t>
      </w:r>
      <w:r w:rsidR="00EF5EC5">
        <w:rPr>
          <w:color w:val="000000"/>
        </w:rPr>
        <w:t>.</w:t>
      </w:r>
    </w:p>
    <w:p w:rsidR="00CA289A" w:rsidRPr="00FE7C21" w:rsidRDefault="00CA289A" w:rsidP="00FE7C21">
      <w:pPr>
        <w:ind w:left="720" w:hanging="720"/>
      </w:pPr>
    </w:p>
    <w:p w:rsidR="00D0397E" w:rsidRDefault="00D0397E" w:rsidP="00D0397E">
      <w:pPr>
        <w:ind w:left="720" w:hanging="720"/>
      </w:pPr>
      <w:r w:rsidRPr="003A52DD">
        <w:rPr>
          <w:u w:val="single"/>
        </w:rPr>
        <w:t>Strategies</w:t>
      </w:r>
      <w:r w:rsidRPr="003A52DD">
        <w:t>—Statements of the initiatives through which the district’s or the school’s strategic goals will be met stated in “concrete” language and in measurable terms.</w:t>
      </w:r>
    </w:p>
    <w:p w:rsidR="002907B7" w:rsidRDefault="002907B7" w:rsidP="00D0397E">
      <w:pPr>
        <w:ind w:left="720" w:hanging="720"/>
      </w:pPr>
    </w:p>
    <w:p w:rsidR="00CA33F6" w:rsidRPr="00C21901" w:rsidRDefault="003632FA" w:rsidP="00C21901">
      <w:pPr>
        <w:pStyle w:val="Heading1"/>
        <w:rPr>
          <w:b/>
          <w:sz w:val="24"/>
        </w:rPr>
      </w:pPr>
      <w:r>
        <w:br w:type="page"/>
      </w:r>
      <w:bookmarkStart w:id="121" w:name="_Toc499120813"/>
      <w:r w:rsidR="00CA33F6" w:rsidRPr="00C21901">
        <w:rPr>
          <w:b/>
          <w:sz w:val="24"/>
        </w:rPr>
        <w:lastRenderedPageBreak/>
        <w:t>Appendix B</w:t>
      </w:r>
      <w:r w:rsidR="0041029B">
        <w:rPr>
          <w:b/>
          <w:sz w:val="24"/>
        </w:rPr>
        <w:t>:</w:t>
      </w:r>
      <w:r w:rsidR="00B83E60" w:rsidRPr="00C21901">
        <w:rPr>
          <w:b/>
          <w:sz w:val="24"/>
        </w:rPr>
        <w:t xml:space="preserve"> </w:t>
      </w:r>
      <w:r w:rsidRPr="00C21901">
        <w:rPr>
          <w:b/>
          <w:sz w:val="24"/>
        </w:rPr>
        <w:t>Selection Criteria and Reviewers</w:t>
      </w:r>
      <w:r w:rsidR="00137788">
        <w:rPr>
          <w:b/>
          <w:sz w:val="24"/>
        </w:rPr>
        <w:t>’</w:t>
      </w:r>
      <w:r w:rsidRPr="00C21901">
        <w:rPr>
          <w:b/>
          <w:sz w:val="24"/>
        </w:rPr>
        <w:t xml:space="preserve"> Scoring Rubric</w:t>
      </w:r>
      <w:bookmarkEnd w:id="121"/>
    </w:p>
    <w:p w:rsidR="00053542" w:rsidRDefault="00053542" w:rsidP="009E71C6">
      <w:bookmarkStart w:id="122" w:name="_Toc50869624"/>
    </w:p>
    <w:p w:rsidR="003632FA" w:rsidRPr="009E71C6" w:rsidRDefault="003632FA" w:rsidP="009E71C6">
      <w:pPr>
        <w:rPr>
          <w:u w:val="single"/>
        </w:rPr>
      </w:pPr>
      <w:r w:rsidRPr="009E71C6">
        <w:rPr>
          <w:u w:val="single"/>
        </w:rPr>
        <w:t>Selection Criteria</w:t>
      </w:r>
    </w:p>
    <w:bookmarkEnd w:id="122"/>
    <w:p w:rsidR="00073FF6" w:rsidRDefault="00073FF6" w:rsidP="00073F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2520"/>
      </w:tblGrid>
      <w:tr w:rsidR="00073FF6" w:rsidTr="00073FF6">
        <w:tc>
          <w:tcPr>
            <w:tcW w:w="6840" w:type="dxa"/>
            <w:tcBorders>
              <w:top w:val="single" w:sz="4" w:space="0" w:color="auto"/>
              <w:left w:val="single" w:sz="4" w:space="0" w:color="auto"/>
              <w:bottom w:val="single" w:sz="4" w:space="0" w:color="auto"/>
              <w:right w:val="single" w:sz="4" w:space="0" w:color="auto"/>
            </w:tcBorders>
            <w:shd w:val="clear" w:color="auto" w:fill="E0E0E0"/>
            <w:hideMark/>
          </w:tcPr>
          <w:p w:rsidR="00073FF6" w:rsidRDefault="00073FF6">
            <w:pPr>
              <w:spacing w:line="276" w:lineRule="auto"/>
              <w:jc w:val="center"/>
              <w:rPr>
                <w:b/>
                <w:bCs/>
              </w:rPr>
            </w:pPr>
            <w:r>
              <w:rPr>
                <w:b/>
                <w:bCs/>
              </w:rPr>
              <w:t>Narrative Sections</w:t>
            </w:r>
          </w:p>
        </w:tc>
        <w:tc>
          <w:tcPr>
            <w:tcW w:w="2520" w:type="dxa"/>
            <w:tcBorders>
              <w:top w:val="single" w:sz="4" w:space="0" w:color="auto"/>
              <w:left w:val="single" w:sz="4" w:space="0" w:color="auto"/>
              <w:bottom w:val="single" w:sz="4" w:space="0" w:color="auto"/>
              <w:right w:val="single" w:sz="4" w:space="0" w:color="auto"/>
            </w:tcBorders>
            <w:shd w:val="clear" w:color="auto" w:fill="E0E0E0"/>
            <w:hideMark/>
          </w:tcPr>
          <w:p w:rsidR="00073FF6" w:rsidRDefault="00073FF6">
            <w:pPr>
              <w:spacing w:line="276" w:lineRule="auto"/>
              <w:jc w:val="center"/>
              <w:rPr>
                <w:b/>
                <w:bCs/>
              </w:rPr>
            </w:pPr>
            <w:r>
              <w:rPr>
                <w:b/>
                <w:bCs/>
              </w:rPr>
              <w:t>Points Available</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Default="00073FF6">
            <w:pPr>
              <w:spacing w:line="276" w:lineRule="auto"/>
            </w:pPr>
            <w:r>
              <w:t xml:space="preserve">1. </w:t>
            </w:r>
            <w:r w:rsidR="00BB4931">
              <w:t>Project</w:t>
            </w:r>
            <w:r>
              <w:t xml:space="preserve"> Abstract</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073FF6">
            <w:pPr>
              <w:widowControl w:val="0"/>
              <w:spacing w:line="276" w:lineRule="auto"/>
              <w:jc w:val="center"/>
            </w:pPr>
            <w:r>
              <w:t>0</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Default="00073FF6">
            <w:pPr>
              <w:spacing w:line="276" w:lineRule="auto"/>
            </w:pPr>
            <w:r>
              <w:rPr>
                <w:bCs/>
              </w:rPr>
              <w:t xml:space="preserve">2. </w:t>
            </w:r>
            <w:r>
              <w:t>Needs Assessment</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073FF6">
            <w:pPr>
              <w:widowControl w:val="0"/>
              <w:spacing w:line="276" w:lineRule="auto"/>
              <w:jc w:val="center"/>
            </w:pPr>
            <w:r>
              <w:t>20</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Default="00073FF6">
            <w:pPr>
              <w:spacing w:line="276" w:lineRule="auto"/>
            </w:pPr>
            <w:r>
              <w:t xml:space="preserve">3. </w:t>
            </w:r>
            <w:r w:rsidR="00074834">
              <w:t xml:space="preserve">Academic </w:t>
            </w:r>
            <w:r>
              <w:rPr>
                <w:bCs/>
              </w:rPr>
              <w:t>Standards Implementation</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073FF6">
            <w:pPr>
              <w:widowControl w:val="0"/>
              <w:spacing w:line="276" w:lineRule="auto"/>
              <w:jc w:val="center"/>
            </w:pPr>
            <w:r>
              <w:t>20</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Default="00073FF6">
            <w:pPr>
              <w:pStyle w:val="Header"/>
              <w:tabs>
                <w:tab w:val="left" w:pos="720"/>
              </w:tabs>
              <w:spacing w:line="276" w:lineRule="auto"/>
              <w:rPr>
                <w:bCs/>
              </w:rPr>
            </w:pPr>
            <w:r>
              <w:rPr>
                <w:bCs/>
              </w:rPr>
              <w:t xml:space="preserve">4. </w:t>
            </w:r>
            <w:r>
              <w:t>Goal and Objectives</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073FF6">
            <w:pPr>
              <w:pStyle w:val="Header"/>
              <w:tabs>
                <w:tab w:val="left" w:pos="720"/>
              </w:tabs>
              <w:spacing w:line="276" w:lineRule="auto"/>
              <w:jc w:val="center"/>
            </w:pPr>
            <w:r>
              <w:t>20</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Default="00073FF6">
            <w:pPr>
              <w:pStyle w:val="Header"/>
              <w:tabs>
                <w:tab w:val="left" w:pos="720"/>
              </w:tabs>
              <w:spacing w:line="276" w:lineRule="auto"/>
              <w:rPr>
                <w:bCs/>
              </w:rPr>
            </w:pPr>
            <w:r>
              <w:rPr>
                <w:bCs/>
              </w:rPr>
              <w:t>5. Strategies and Action Steps</w:t>
            </w:r>
            <w:r w:rsidR="004F15BD">
              <w:rPr>
                <w:bCs/>
              </w:rPr>
              <w:t>/Activities</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1323AF">
            <w:pPr>
              <w:widowControl w:val="0"/>
              <w:spacing w:line="276" w:lineRule="auto"/>
              <w:jc w:val="center"/>
            </w:pPr>
            <w:r>
              <w:t>1</w:t>
            </w:r>
            <w:r w:rsidR="00D0397E">
              <w:t>5</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Pr="00073FF6" w:rsidRDefault="00073FF6" w:rsidP="00557B5D">
            <w:pPr>
              <w:pStyle w:val="Header"/>
              <w:tabs>
                <w:tab w:val="left" w:pos="720"/>
              </w:tabs>
              <w:spacing w:line="276" w:lineRule="auto"/>
              <w:rPr>
                <w:bCs/>
              </w:rPr>
            </w:pPr>
            <w:r w:rsidRPr="00073FF6">
              <w:rPr>
                <w:bCs/>
              </w:rPr>
              <w:t xml:space="preserve">6. </w:t>
            </w:r>
            <w:r w:rsidRPr="00073FF6">
              <w:t>Pro</w:t>
            </w:r>
            <w:r w:rsidR="00557B5D">
              <w:t xml:space="preserve">ject </w:t>
            </w:r>
            <w:r w:rsidRPr="00073FF6">
              <w:t>Evaluation and Dissemination Plan</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1323AF">
            <w:pPr>
              <w:widowControl w:val="0"/>
              <w:spacing w:line="276" w:lineRule="auto"/>
              <w:jc w:val="center"/>
            </w:pPr>
            <w:r>
              <w:t>1</w:t>
            </w:r>
            <w:r w:rsidR="00D0397E">
              <w:t>5</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Pr="00073FF6" w:rsidRDefault="00073FF6">
            <w:pPr>
              <w:spacing w:line="276" w:lineRule="auto"/>
            </w:pPr>
            <w:r w:rsidRPr="00073FF6">
              <w:t>7. Past Performance of Grant Manager</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073FF6">
            <w:pPr>
              <w:widowControl w:val="0"/>
              <w:spacing w:line="276" w:lineRule="auto"/>
              <w:jc w:val="center"/>
            </w:pPr>
            <w:r>
              <w:t>5</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Pr="00073FF6" w:rsidRDefault="00073FF6" w:rsidP="007F740E">
            <w:pPr>
              <w:spacing w:line="276" w:lineRule="auto"/>
            </w:pPr>
            <w:r w:rsidRPr="00073FF6">
              <w:t>8. Budget Narrative</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073FF6">
            <w:pPr>
              <w:widowControl w:val="0"/>
              <w:spacing w:line="276" w:lineRule="auto"/>
              <w:jc w:val="center"/>
            </w:pPr>
            <w:r>
              <w:t>0</w:t>
            </w:r>
          </w:p>
        </w:tc>
      </w:tr>
      <w:tr w:rsidR="00073FF6" w:rsidTr="00073FF6">
        <w:tc>
          <w:tcPr>
            <w:tcW w:w="6840" w:type="dxa"/>
            <w:tcBorders>
              <w:top w:val="single" w:sz="4" w:space="0" w:color="auto"/>
              <w:left w:val="single" w:sz="4" w:space="0" w:color="auto"/>
              <w:bottom w:val="single" w:sz="4" w:space="0" w:color="auto"/>
              <w:right w:val="single" w:sz="4" w:space="0" w:color="auto"/>
            </w:tcBorders>
            <w:hideMark/>
          </w:tcPr>
          <w:p w:rsidR="00073FF6" w:rsidRDefault="00073FF6">
            <w:pPr>
              <w:spacing w:line="276" w:lineRule="auto"/>
            </w:pPr>
            <w:r>
              <w:t xml:space="preserve">9. </w:t>
            </w:r>
            <w:r>
              <w:rPr>
                <w:bCs/>
              </w:rPr>
              <w:t>Timeline of Activities</w:t>
            </w:r>
          </w:p>
        </w:tc>
        <w:tc>
          <w:tcPr>
            <w:tcW w:w="2520" w:type="dxa"/>
            <w:tcBorders>
              <w:top w:val="single" w:sz="4" w:space="0" w:color="auto"/>
              <w:left w:val="single" w:sz="4" w:space="0" w:color="auto"/>
              <w:bottom w:val="single" w:sz="4" w:space="0" w:color="auto"/>
              <w:right w:val="single" w:sz="4" w:space="0" w:color="auto"/>
            </w:tcBorders>
            <w:hideMark/>
          </w:tcPr>
          <w:p w:rsidR="00073FF6" w:rsidRDefault="00073FF6">
            <w:pPr>
              <w:widowControl w:val="0"/>
              <w:spacing w:line="276" w:lineRule="auto"/>
              <w:jc w:val="center"/>
            </w:pPr>
            <w:r>
              <w:t>5</w:t>
            </w:r>
          </w:p>
        </w:tc>
      </w:tr>
      <w:tr w:rsidR="00073FF6" w:rsidTr="00073FF6">
        <w:tc>
          <w:tcPr>
            <w:tcW w:w="6840" w:type="dxa"/>
            <w:tcBorders>
              <w:top w:val="single" w:sz="4" w:space="0" w:color="auto"/>
              <w:left w:val="single" w:sz="4" w:space="0" w:color="auto"/>
              <w:bottom w:val="single" w:sz="4" w:space="0" w:color="auto"/>
              <w:right w:val="single" w:sz="4" w:space="0" w:color="auto"/>
            </w:tcBorders>
            <w:shd w:val="clear" w:color="auto" w:fill="E0E0E0"/>
            <w:hideMark/>
          </w:tcPr>
          <w:p w:rsidR="00073FF6" w:rsidRDefault="00073FF6">
            <w:pPr>
              <w:spacing w:line="276" w:lineRule="auto"/>
              <w:jc w:val="right"/>
              <w:rPr>
                <w:b/>
              </w:rPr>
            </w:pPr>
            <w:r>
              <w:rPr>
                <w:b/>
              </w:rPr>
              <w:t>Total Points Available</w:t>
            </w:r>
          </w:p>
        </w:tc>
        <w:tc>
          <w:tcPr>
            <w:tcW w:w="2520" w:type="dxa"/>
            <w:tcBorders>
              <w:top w:val="single" w:sz="4" w:space="0" w:color="auto"/>
              <w:left w:val="single" w:sz="4" w:space="0" w:color="auto"/>
              <w:bottom w:val="single" w:sz="4" w:space="0" w:color="auto"/>
              <w:right w:val="single" w:sz="4" w:space="0" w:color="auto"/>
            </w:tcBorders>
            <w:shd w:val="clear" w:color="auto" w:fill="E0E0E0"/>
            <w:hideMark/>
          </w:tcPr>
          <w:p w:rsidR="00073FF6" w:rsidRDefault="00073FF6">
            <w:pPr>
              <w:spacing w:line="276" w:lineRule="auto"/>
              <w:jc w:val="center"/>
            </w:pPr>
            <w:r>
              <w:t>100</w:t>
            </w:r>
          </w:p>
        </w:tc>
      </w:tr>
    </w:tbl>
    <w:p w:rsidR="00073FF6" w:rsidRDefault="00073FF6" w:rsidP="00073FF6"/>
    <w:p w:rsidR="00E75A4F" w:rsidRDefault="00E75A4F" w:rsidP="004064DD">
      <w:pPr>
        <w:sectPr w:rsidR="00E75A4F" w:rsidSect="00554A29">
          <w:headerReference w:type="default" r:id="rId47"/>
          <w:pgSz w:w="12240" w:h="15840" w:code="1"/>
          <w:pgMar w:top="1440" w:right="1440" w:bottom="1440" w:left="1440" w:header="720" w:footer="720" w:gutter="0"/>
          <w:pgNumType w:start="1"/>
          <w:cols w:space="720"/>
          <w:docGrid w:linePitch="326"/>
        </w:sectPr>
      </w:pPr>
    </w:p>
    <w:p w:rsidR="00073FF6" w:rsidRDefault="00073FF6" w:rsidP="00073FF6">
      <w:pPr>
        <w:rPr>
          <w:b/>
        </w:rPr>
      </w:pPr>
      <w:r>
        <w:rPr>
          <w:b/>
        </w:rPr>
        <w:lastRenderedPageBreak/>
        <w:t>Appendix B</w:t>
      </w:r>
      <w:r w:rsidR="009507C3">
        <w:rPr>
          <w:b/>
        </w:rPr>
        <w:t xml:space="preserve">: </w:t>
      </w:r>
      <w:r>
        <w:rPr>
          <w:b/>
        </w:rPr>
        <w:t>Scoring Rubric</w:t>
      </w:r>
    </w:p>
    <w:p w:rsidR="00DB116E" w:rsidRDefault="00DB116E" w:rsidP="00073FF6">
      <w:pPr>
        <w:rPr>
          <w:b/>
        </w:rPr>
      </w:pP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308"/>
        <w:gridCol w:w="90"/>
        <w:gridCol w:w="360"/>
        <w:gridCol w:w="90"/>
        <w:gridCol w:w="270"/>
        <w:gridCol w:w="4598"/>
      </w:tblGrid>
      <w:tr w:rsidR="0072740D" w:rsidRPr="0072740D" w:rsidTr="00F76972">
        <w:trPr>
          <w:trHeight w:val="710"/>
        </w:trPr>
        <w:tc>
          <w:tcPr>
            <w:tcW w:w="12716" w:type="dxa"/>
            <w:gridSpan w:val="6"/>
            <w:shd w:val="clear" w:color="auto" w:fill="DDD9C3" w:themeFill="background2" w:themeFillShade="E6"/>
          </w:tcPr>
          <w:p w:rsidR="0072740D" w:rsidRPr="0072740D" w:rsidRDefault="0072740D" w:rsidP="00FE5886">
            <w:pPr>
              <w:rPr>
                <w:b/>
              </w:rPr>
            </w:pPr>
            <w:r w:rsidRPr="0072740D">
              <w:rPr>
                <w:b/>
              </w:rPr>
              <w:t>Project Abstract:</w:t>
            </w:r>
            <w:r w:rsidRPr="0072740D">
              <w:t xml:space="preserve"> The applicant must, in one page, identify the appli</w:t>
            </w:r>
            <w:r w:rsidR="00FE5886">
              <w:t>ca</w:t>
            </w:r>
            <w:r w:rsidRPr="0072740D">
              <w:t>n</w:t>
            </w:r>
            <w:r w:rsidR="00FE5886">
              <w:t>t (</w:t>
            </w:r>
            <w:r w:rsidRPr="0072740D">
              <w:t>school and/or district</w:t>
            </w:r>
            <w:r w:rsidR="00FE5886">
              <w:t>)</w:t>
            </w:r>
            <w:r w:rsidRPr="0072740D">
              <w:t>, the titl</w:t>
            </w:r>
            <w:r w:rsidR="00FE5886">
              <w:t xml:space="preserve">e of the project, and the </w:t>
            </w:r>
            <w:r w:rsidRPr="0072740D">
              <w:t xml:space="preserve">amount of funds requested.  The applicant must also summarize the proposal, including the target audience, the number of </w:t>
            </w:r>
            <w:r w:rsidRPr="0072740D">
              <w:rPr>
                <w:i/>
              </w:rPr>
              <w:t>students, teachers,</w:t>
            </w:r>
            <w:r w:rsidRPr="0072740D">
              <w:t xml:space="preserve"> and </w:t>
            </w:r>
            <w:r w:rsidRPr="0072740D">
              <w:rPr>
                <w:i/>
              </w:rPr>
              <w:t xml:space="preserve">members of the </w:t>
            </w:r>
            <w:r w:rsidR="00FE5886">
              <w:rPr>
                <w:i/>
              </w:rPr>
              <w:t>overall education</w:t>
            </w:r>
            <w:r w:rsidRPr="0072740D">
              <w:rPr>
                <w:i/>
              </w:rPr>
              <w:t xml:space="preserve"> community </w:t>
            </w:r>
            <w:r w:rsidRPr="0072740D">
              <w:t>who will benefit from the proposed project, and briefly summarize the needs, goal</w:t>
            </w:r>
            <w:r w:rsidR="00FE5886">
              <w:t>, and objectives; standards implementation;</w:t>
            </w:r>
            <w:r w:rsidRPr="0072740D">
              <w:t xml:space="preserve"> strategies and action steps/activities</w:t>
            </w:r>
            <w:r w:rsidR="00FE5886">
              <w:t>;</w:t>
            </w:r>
            <w:r w:rsidRPr="0072740D">
              <w:t xml:space="preserve"> and evaluation plans, including the expected outcomes of the project.</w:t>
            </w:r>
          </w:p>
        </w:tc>
      </w:tr>
      <w:tr w:rsidR="0072740D" w:rsidRPr="0072740D" w:rsidTr="00DB116E">
        <w:trPr>
          <w:cantSplit/>
          <w:trHeight w:val="1367"/>
        </w:trPr>
        <w:tc>
          <w:tcPr>
            <w:tcW w:w="7308" w:type="dxa"/>
            <w:vMerge w:val="restart"/>
          </w:tcPr>
          <w:p w:rsidR="0072740D" w:rsidRPr="0072740D" w:rsidRDefault="0072740D" w:rsidP="0072740D"/>
          <w:p w:rsidR="0072740D" w:rsidRPr="0072740D" w:rsidRDefault="0072740D" w:rsidP="0072740D">
            <w:r w:rsidRPr="0072740D">
              <w:t>The applican</w:t>
            </w:r>
            <w:r w:rsidR="00FE5886">
              <w:t>t</w:t>
            </w:r>
            <w:r w:rsidRPr="0072740D">
              <w:t xml:space="preserve"> </w:t>
            </w:r>
            <w:r w:rsidR="00FE5886">
              <w:t>must provide</w:t>
            </w:r>
            <w:r w:rsidRPr="0072740D">
              <w:t xml:space="preserve"> a one-page abstract that clearly</w:t>
            </w:r>
          </w:p>
          <w:p w:rsidR="0072740D" w:rsidRPr="0072740D" w:rsidRDefault="0072740D" w:rsidP="0072740D">
            <w:pPr>
              <w:numPr>
                <w:ilvl w:val="0"/>
                <w:numId w:val="36"/>
              </w:numPr>
              <w:contextualSpacing/>
            </w:pPr>
            <w:r w:rsidRPr="0072740D">
              <w:t>identifies the applicant (school and/or district), the title of the project, and the total amount of funds requested;</w:t>
            </w:r>
          </w:p>
          <w:p w:rsidR="0072740D" w:rsidRPr="0072740D" w:rsidRDefault="0072740D" w:rsidP="0072740D">
            <w:pPr>
              <w:numPr>
                <w:ilvl w:val="0"/>
                <w:numId w:val="36"/>
              </w:numPr>
              <w:contextualSpacing/>
            </w:pPr>
            <w:r w:rsidRPr="0072740D">
              <w:t xml:space="preserve">summarizes the proposal, including the target audience and the number of </w:t>
            </w:r>
            <w:r w:rsidRPr="0072740D">
              <w:rPr>
                <w:i/>
              </w:rPr>
              <w:t>students, teachers,</w:t>
            </w:r>
            <w:r w:rsidRPr="0072740D">
              <w:t xml:space="preserve"> and </w:t>
            </w:r>
            <w:r w:rsidRPr="0072740D">
              <w:rPr>
                <w:i/>
              </w:rPr>
              <w:t xml:space="preserve">members of the </w:t>
            </w:r>
            <w:r w:rsidR="00712383">
              <w:rPr>
                <w:i/>
              </w:rPr>
              <w:t>greater learning</w:t>
            </w:r>
            <w:r w:rsidRPr="0072740D">
              <w:rPr>
                <w:i/>
              </w:rPr>
              <w:t xml:space="preserve"> community </w:t>
            </w:r>
            <w:r w:rsidRPr="0072740D">
              <w:t>who will benefit from the proposed project; and</w:t>
            </w:r>
          </w:p>
          <w:p w:rsidR="0072740D" w:rsidRPr="0072740D" w:rsidRDefault="0072740D" w:rsidP="0072740D">
            <w:pPr>
              <w:numPr>
                <w:ilvl w:val="0"/>
                <w:numId w:val="36"/>
              </w:numPr>
              <w:contextualSpacing/>
            </w:pPr>
            <w:proofErr w:type="gramStart"/>
            <w:r w:rsidRPr="0072740D">
              <w:t>briefly</w:t>
            </w:r>
            <w:proofErr w:type="gramEnd"/>
            <w:r w:rsidRPr="0072740D">
              <w:t xml:space="preserve"> summarizes the need, goal(s) and objectives, standards implementation, strategies and action steps/activities, and evaluation plans, including the expected outcomes of the project.</w:t>
            </w:r>
          </w:p>
          <w:p w:rsidR="0072740D" w:rsidRPr="0072740D" w:rsidRDefault="0072740D" w:rsidP="0072740D"/>
        </w:tc>
        <w:tc>
          <w:tcPr>
            <w:tcW w:w="450" w:type="dxa"/>
            <w:gridSpan w:val="2"/>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958" w:type="dxa"/>
            <w:gridSpan w:val="3"/>
            <w:vAlign w:val="center"/>
          </w:tcPr>
          <w:p w:rsidR="0072740D" w:rsidRPr="0072740D" w:rsidRDefault="0072740D" w:rsidP="00FE5886">
            <w:r w:rsidRPr="0072740D">
              <w:rPr>
                <w:b/>
              </w:rPr>
              <w:t>Adequate/Meets—0 points</w:t>
            </w:r>
          </w:p>
          <w:p w:rsidR="0072740D" w:rsidRPr="0072740D" w:rsidRDefault="0072740D" w:rsidP="00F556F8">
            <w:r w:rsidRPr="0072740D">
              <w:t>Applicant provides a one-page abstract that fully addresses all required items</w:t>
            </w:r>
            <w:r w:rsidR="00B9379A">
              <w:t>.</w:t>
            </w:r>
          </w:p>
        </w:tc>
      </w:tr>
      <w:tr w:rsidR="0072740D" w:rsidRPr="0072740D" w:rsidTr="00DB116E">
        <w:trPr>
          <w:cantSplit/>
          <w:trHeight w:val="1520"/>
        </w:trPr>
        <w:tc>
          <w:tcPr>
            <w:tcW w:w="7308" w:type="dxa"/>
            <w:vMerge/>
          </w:tcPr>
          <w:p w:rsidR="0072740D" w:rsidRPr="0072740D" w:rsidRDefault="0072740D" w:rsidP="0072740D"/>
        </w:tc>
        <w:tc>
          <w:tcPr>
            <w:tcW w:w="450" w:type="dxa"/>
            <w:gridSpan w:val="2"/>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958" w:type="dxa"/>
            <w:gridSpan w:val="3"/>
            <w:vAlign w:val="center"/>
          </w:tcPr>
          <w:p w:rsidR="0072740D" w:rsidRPr="0072740D" w:rsidRDefault="0072740D" w:rsidP="00FE5886">
            <w:pPr>
              <w:rPr>
                <w:b/>
              </w:rPr>
            </w:pPr>
            <w:r w:rsidRPr="0072740D">
              <w:rPr>
                <w:b/>
              </w:rPr>
              <w:t>Inadequate—0 points</w:t>
            </w:r>
          </w:p>
          <w:p w:rsidR="0072740D" w:rsidRPr="0072740D" w:rsidRDefault="0072740D" w:rsidP="00FE5886">
            <w:r w:rsidRPr="0072740D">
              <w:t>Applicant provides a one-page abstract that does not adequa</w:t>
            </w:r>
            <w:r w:rsidR="00F556F8">
              <w:t>tely address all required items</w:t>
            </w:r>
            <w:r w:rsidR="00B9379A">
              <w:t>.</w:t>
            </w:r>
          </w:p>
        </w:tc>
      </w:tr>
      <w:tr w:rsidR="0072740D" w:rsidRPr="0072740D" w:rsidTr="00DB116E">
        <w:trPr>
          <w:trHeight w:val="1511"/>
        </w:trPr>
        <w:tc>
          <w:tcPr>
            <w:tcW w:w="12716" w:type="dxa"/>
            <w:gridSpan w:val="6"/>
          </w:tcPr>
          <w:p w:rsidR="0072740D" w:rsidRPr="0072740D" w:rsidRDefault="0072740D" w:rsidP="0072740D">
            <w:pPr>
              <w:rPr>
                <w:b/>
              </w:rPr>
            </w:pPr>
            <w:r w:rsidRPr="0072740D">
              <w:rPr>
                <w:b/>
              </w:rPr>
              <w:t>Reviewer’s Comments</w:t>
            </w:r>
          </w:p>
        </w:tc>
      </w:tr>
      <w:tr w:rsidR="0072740D" w:rsidRPr="0072740D" w:rsidTr="00F76972">
        <w:tc>
          <w:tcPr>
            <w:tcW w:w="12716" w:type="dxa"/>
            <w:gridSpan w:val="6"/>
            <w:shd w:val="clear" w:color="auto" w:fill="DDD9C3" w:themeFill="background2" w:themeFillShade="E6"/>
          </w:tcPr>
          <w:p w:rsidR="00FE5886" w:rsidRDefault="0072740D" w:rsidP="0072740D">
            <w:r w:rsidRPr="0072740D">
              <w:rPr>
                <w:b/>
              </w:rPr>
              <w:t xml:space="preserve">2.a. Needs Assessment: </w:t>
            </w:r>
            <w:r w:rsidRPr="0072740D">
              <w:t>The applicant must</w:t>
            </w:r>
            <w:r w:rsidR="00FE5886">
              <w:t xml:space="preserve"> a</w:t>
            </w:r>
            <w:r w:rsidR="00BE1442">
              <w:t>ddress</w:t>
            </w:r>
            <w:r w:rsidR="00FE5886">
              <w:t xml:space="preserve"> the following questions:</w:t>
            </w:r>
          </w:p>
          <w:p w:rsidR="00BE1442" w:rsidRPr="00BE1442" w:rsidRDefault="00BE1442" w:rsidP="003C407A">
            <w:pPr>
              <w:pStyle w:val="ListParagraph"/>
              <w:numPr>
                <w:ilvl w:val="0"/>
                <w:numId w:val="61"/>
              </w:numPr>
              <w:rPr>
                <w:bCs/>
                <w:szCs w:val="20"/>
              </w:rPr>
            </w:pPr>
            <w:r w:rsidRPr="00BE1442">
              <w:rPr>
                <w:szCs w:val="20"/>
              </w:rPr>
              <w:t xml:space="preserve">What needs were identified for the arts education program as a result of administering the OTLS survey (discuss the survey results, including when it was administered, the number of surveys given, the number of responses, a summary of the results, and conclusions)?  </w:t>
            </w:r>
          </w:p>
          <w:p w:rsidR="00BE1442" w:rsidRPr="00BE1442" w:rsidRDefault="00BE1442" w:rsidP="003C407A">
            <w:pPr>
              <w:pStyle w:val="ListParagraph"/>
              <w:numPr>
                <w:ilvl w:val="0"/>
                <w:numId w:val="61"/>
              </w:numPr>
              <w:rPr>
                <w:bCs/>
                <w:szCs w:val="20"/>
              </w:rPr>
            </w:pPr>
            <w:r w:rsidRPr="00BE1442">
              <w:rPr>
                <w:szCs w:val="20"/>
              </w:rPr>
              <w:t xml:space="preserve">How do these needs align with the implementation of the </w:t>
            </w:r>
            <w:r w:rsidRPr="00BE1442">
              <w:rPr>
                <w:iCs/>
                <w:szCs w:val="20"/>
              </w:rPr>
              <w:t xml:space="preserve">new </w:t>
            </w:r>
            <w:hyperlink r:id="rId48" w:history="1">
              <w:r w:rsidRPr="0072740D">
                <w:rPr>
                  <w:i/>
                  <w:color w:val="0000FF"/>
                  <w:u w:val="single"/>
                </w:rPr>
                <w:t>2017 South Carolina College- and Career-Ready Standards for Visual and Performing Arts Proficiency</w:t>
              </w:r>
            </w:hyperlink>
            <w:r w:rsidRPr="00BE1442">
              <w:rPr>
                <w:i/>
                <w:color w:val="0000FF"/>
              </w:rPr>
              <w:t xml:space="preserve"> </w:t>
            </w:r>
            <w:r w:rsidRPr="00BE1442">
              <w:rPr>
                <w:iCs/>
                <w:szCs w:val="20"/>
              </w:rPr>
              <w:t>using the OTLS assessment worksheets?</w:t>
            </w:r>
          </w:p>
          <w:p w:rsidR="0072740D" w:rsidRPr="00DB116E" w:rsidRDefault="00BE1442" w:rsidP="003C407A">
            <w:pPr>
              <w:pStyle w:val="ListParagraph"/>
              <w:numPr>
                <w:ilvl w:val="0"/>
                <w:numId w:val="61"/>
              </w:numPr>
              <w:rPr>
                <w:bCs/>
                <w:szCs w:val="20"/>
              </w:rPr>
            </w:pPr>
            <w:r w:rsidRPr="00BE1442">
              <w:rPr>
                <w:szCs w:val="20"/>
              </w:rPr>
              <w:t>Did you use</w:t>
            </w:r>
            <w:r w:rsidRPr="00E379C7">
              <w:t xml:space="preserve"> an alternative means of needs assessment in addition to </w:t>
            </w:r>
            <w:r>
              <w:t xml:space="preserve">the </w:t>
            </w:r>
            <w:r w:rsidRPr="00E379C7">
              <w:t xml:space="preserve">OTLS survey? </w:t>
            </w:r>
            <w:r>
              <w:t xml:space="preserve"> </w:t>
            </w:r>
            <w:r w:rsidRPr="00E379C7">
              <w:t>If so, what was used, what is the justification for its use, and what were the results (summarize)?</w:t>
            </w:r>
          </w:p>
        </w:tc>
      </w:tr>
      <w:tr w:rsidR="0072740D" w:rsidRPr="0072740D" w:rsidTr="00DB116E">
        <w:trPr>
          <w:trHeight w:val="422"/>
        </w:trPr>
        <w:tc>
          <w:tcPr>
            <w:tcW w:w="7398" w:type="dxa"/>
            <w:gridSpan w:val="2"/>
            <w:vMerge w:val="restart"/>
          </w:tcPr>
          <w:p w:rsidR="0072740D" w:rsidRPr="0072740D" w:rsidRDefault="0072740D" w:rsidP="0072740D">
            <w:r w:rsidRPr="0072740D">
              <w:lastRenderedPageBreak/>
              <w:t xml:space="preserve">The applicant </w:t>
            </w:r>
            <w:r w:rsidR="00BE1442">
              <w:t xml:space="preserve">must </w:t>
            </w:r>
            <w:r w:rsidRPr="0072740D">
              <w:t>provide a narrative that fully addresses all three of the following</w:t>
            </w:r>
            <w:r w:rsidR="00BE1442">
              <w:t xml:space="preserve"> (as applicable)</w:t>
            </w:r>
            <w:r w:rsidRPr="0072740D">
              <w:t>:</w:t>
            </w:r>
          </w:p>
          <w:p w:rsidR="0072740D" w:rsidRPr="0072740D" w:rsidRDefault="00BE1442" w:rsidP="003C407A">
            <w:pPr>
              <w:numPr>
                <w:ilvl w:val="0"/>
                <w:numId w:val="57"/>
              </w:numPr>
              <w:contextualSpacing/>
            </w:pPr>
            <w:r>
              <w:t>discusses</w:t>
            </w:r>
            <w:r w:rsidR="0072740D" w:rsidRPr="0072740D">
              <w:t xml:space="preserve"> the needs </w:t>
            </w:r>
            <w:r>
              <w:t xml:space="preserve">identified </w:t>
            </w:r>
            <w:r w:rsidR="0072740D" w:rsidRPr="0072740D">
              <w:t>for the arts educatio</w:t>
            </w:r>
            <w:r>
              <w:t>n program, including</w:t>
            </w:r>
            <w:r w:rsidR="0072740D" w:rsidRPr="0072740D">
              <w:t xml:space="preserve"> </w:t>
            </w:r>
            <w:r>
              <w:t xml:space="preserve">the results of the OTLS survey, </w:t>
            </w:r>
            <w:r w:rsidR="0072740D" w:rsidRPr="0072740D">
              <w:t>when</w:t>
            </w:r>
            <w:r>
              <w:t xml:space="preserve"> it was</w:t>
            </w:r>
            <w:r w:rsidR="0072740D" w:rsidRPr="0072740D">
              <w:t xml:space="preserve"> administered, </w:t>
            </w:r>
            <w:r>
              <w:t xml:space="preserve">the </w:t>
            </w:r>
            <w:r w:rsidR="0072740D" w:rsidRPr="0072740D">
              <w:t>number of surveys given,</w:t>
            </w:r>
            <w:r>
              <w:t xml:space="preserve"> the</w:t>
            </w:r>
            <w:r w:rsidR="0072740D" w:rsidRPr="0072740D">
              <w:t xml:space="preserve"> number of responses, a summary of the results, and conclusions;</w:t>
            </w:r>
          </w:p>
          <w:p w:rsidR="0072740D" w:rsidRPr="0072740D" w:rsidRDefault="0072740D" w:rsidP="003C407A">
            <w:pPr>
              <w:numPr>
                <w:ilvl w:val="0"/>
                <w:numId w:val="57"/>
              </w:numPr>
              <w:contextualSpacing/>
            </w:pPr>
            <w:r w:rsidRPr="0072740D">
              <w:t>discusses how these needs align with the new 2017 standards using the OTLS survey; and</w:t>
            </w:r>
          </w:p>
          <w:p w:rsidR="0072740D" w:rsidRPr="0072740D" w:rsidRDefault="0072740D" w:rsidP="003C407A">
            <w:pPr>
              <w:numPr>
                <w:ilvl w:val="0"/>
                <w:numId w:val="57"/>
              </w:numPr>
              <w:contextualSpacing/>
            </w:pPr>
            <w:proofErr w:type="gramStart"/>
            <w:r w:rsidRPr="0072740D">
              <w:t>if</w:t>
            </w:r>
            <w:proofErr w:type="gramEnd"/>
            <w:r w:rsidRPr="0072740D">
              <w:t xml:space="preserve"> applicable, discusses any alternative means of needs assessment used, the justification for its use, and the results.</w:t>
            </w:r>
          </w:p>
          <w:p w:rsidR="0072740D" w:rsidRPr="0072740D" w:rsidRDefault="0072740D" w:rsidP="0072740D"/>
        </w:tc>
        <w:tc>
          <w:tcPr>
            <w:tcW w:w="45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868" w:type="dxa"/>
            <w:gridSpan w:val="2"/>
          </w:tcPr>
          <w:p w:rsidR="0072740D" w:rsidRPr="0072740D" w:rsidRDefault="0072740D" w:rsidP="0072740D">
            <w:r w:rsidRPr="0072740D">
              <w:rPr>
                <w:b/>
              </w:rPr>
              <w:t>Fully Meets—4–5 points</w:t>
            </w:r>
          </w:p>
          <w:p w:rsidR="0072740D" w:rsidRPr="0072740D" w:rsidRDefault="0072740D" w:rsidP="00BE1442">
            <w:r w:rsidRPr="0072740D">
              <w:t>Applicant provides a narrative that is a fully detailed d</w:t>
            </w:r>
            <w:r w:rsidR="00BE1442">
              <w:t>iscussion of</w:t>
            </w:r>
            <w:r w:rsidRPr="0072740D">
              <w:t xml:space="preserve"> all required items</w:t>
            </w:r>
            <w:r w:rsidR="00B9379A">
              <w:t>.</w:t>
            </w:r>
          </w:p>
        </w:tc>
      </w:tr>
      <w:tr w:rsidR="0072740D" w:rsidRPr="0072740D" w:rsidTr="00DB116E">
        <w:trPr>
          <w:trHeight w:val="1115"/>
        </w:trPr>
        <w:tc>
          <w:tcPr>
            <w:tcW w:w="7398" w:type="dxa"/>
            <w:gridSpan w:val="2"/>
            <w:vMerge/>
          </w:tcPr>
          <w:p w:rsidR="0072740D" w:rsidRPr="0072740D" w:rsidRDefault="0072740D" w:rsidP="0072740D">
            <w:pPr>
              <w:rPr>
                <w:b/>
              </w:rPr>
            </w:pPr>
          </w:p>
        </w:tc>
        <w:tc>
          <w:tcPr>
            <w:tcW w:w="450" w:type="dxa"/>
            <w:gridSpan w:val="2"/>
            <w:vMerge/>
            <w:shd w:val="clear" w:color="auto" w:fill="DDD9C3" w:themeFill="background2" w:themeFillShade="E6"/>
          </w:tcPr>
          <w:p w:rsidR="0072740D" w:rsidRPr="0072740D" w:rsidRDefault="0072740D" w:rsidP="0072740D">
            <w:pPr>
              <w:rPr>
                <w:b/>
              </w:rPr>
            </w:pPr>
          </w:p>
        </w:tc>
        <w:tc>
          <w:tcPr>
            <w:tcW w:w="4868" w:type="dxa"/>
            <w:gridSpan w:val="2"/>
          </w:tcPr>
          <w:p w:rsidR="0072740D" w:rsidRPr="0072740D" w:rsidRDefault="0072740D" w:rsidP="0072740D">
            <w:r w:rsidRPr="0072740D">
              <w:rPr>
                <w:b/>
              </w:rPr>
              <w:t>Adequate/Meets—2–3 points</w:t>
            </w:r>
          </w:p>
          <w:p w:rsidR="0072740D" w:rsidRPr="0072740D" w:rsidRDefault="0072740D" w:rsidP="0072740D">
            <w:r w:rsidRPr="0072740D">
              <w:t xml:space="preserve">Applicant provides a narrative that is a moderately detailed </w:t>
            </w:r>
            <w:r w:rsidR="00F556F8" w:rsidRPr="0072740D">
              <w:t>d</w:t>
            </w:r>
            <w:r w:rsidR="00F556F8">
              <w:t>iscussion</w:t>
            </w:r>
            <w:r w:rsidRPr="0072740D">
              <w:t xml:space="preserve"> of all required items</w:t>
            </w:r>
            <w:r w:rsidR="00B9379A">
              <w:t>.</w:t>
            </w:r>
          </w:p>
        </w:tc>
      </w:tr>
      <w:tr w:rsidR="0072740D" w:rsidRPr="0072740D" w:rsidTr="00DB116E">
        <w:tc>
          <w:tcPr>
            <w:tcW w:w="7398" w:type="dxa"/>
            <w:gridSpan w:val="2"/>
            <w:vMerge/>
          </w:tcPr>
          <w:p w:rsidR="0072740D" w:rsidRPr="0072740D" w:rsidRDefault="0072740D" w:rsidP="0072740D">
            <w:pPr>
              <w:rPr>
                <w:b/>
              </w:rPr>
            </w:pPr>
          </w:p>
        </w:tc>
        <w:tc>
          <w:tcPr>
            <w:tcW w:w="450" w:type="dxa"/>
            <w:gridSpan w:val="2"/>
            <w:vMerge w:val="restart"/>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868" w:type="dxa"/>
            <w:gridSpan w:val="2"/>
          </w:tcPr>
          <w:p w:rsidR="0072740D" w:rsidRPr="0072740D" w:rsidRDefault="0072740D" w:rsidP="0072740D">
            <w:pPr>
              <w:rPr>
                <w:b/>
              </w:rPr>
            </w:pPr>
            <w:r w:rsidRPr="0072740D">
              <w:rPr>
                <w:b/>
              </w:rPr>
              <w:t>Limited/Approaches—1 point</w:t>
            </w:r>
          </w:p>
          <w:p w:rsidR="0072740D" w:rsidRPr="0072740D" w:rsidRDefault="0072740D" w:rsidP="0072740D">
            <w:r w:rsidRPr="0072740D">
              <w:t xml:space="preserve">Applicant provides a narrative that is limited or incomplete in </w:t>
            </w:r>
            <w:r w:rsidR="00F556F8" w:rsidRPr="0072740D">
              <w:t>d</w:t>
            </w:r>
            <w:r w:rsidR="00F556F8">
              <w:t>iscuss</w:t>
            </w:r>
            <w:r w:rsidRPr="0072740D">
              <w:t>ing all required items</w:t>
            </w:r>
            <w:r w:rsidR="00B9379A">
              <w:t>.</w:t>
            </w:r>
          </w:p>
        </w:tc>
      </w:tr>
      <w:tr w:rsidR="0072740D" w:rsidRPr="0072740D" w:rsidTr="00DB116E">
        <w:tc>
          <w:tcPr>
            <w:tcW w:w="7398" w:type="dxa"/>
            <w:gridSpan w:val="2"/>
            <w:vMerge/>
          </w:tcPr>
          <w:p w:rsidR="0072740D" w:rsidRPr="0072740D" w:rsidRDefault="0072740D" w:rsidP="0072740D">
            <w:pPr>
              <w:rPr>
                <w:b/>
              </w:rPr>
            </w:pPr>
          </w:p>
        </w:tc>
        <w:tc>
          <w:tcPr>
            <w:tcW w:w="450" w:type="dxa"/>
            <w:gridSpan w:val="2"/>
            <w:vMerge/>
            <w:shd w:val="clear" w:color="auto" w:fill="DDD9C3" w:themeFill="background2" w:themeFillShade="E6"/>
          </w:tcPr>
          <w:p w:rsidR="0072740D" w:rsidRPr="0072740D" w:rsidRDefault="0072740D" w:rsidP="0072740D">
            <w:pPr>
              <w:rPr>
                <w:b/>
              </w:rPr>
            </w:pPr>
          </w:p>
        </w:tc>
        <w:tc>
          <w:tcPr>
            <w:tcW w:w="4868" w:type="dxa"/>
            <w:gridSpan w:val="2"/>
          </w:tcPr>
          <w:p w:rsidR="0072740D" w:rsidRPr="0072740D" w:rsidRDefault="0072740D" w:rsidP="0072740D">
            <w:pPr>
              <w:rPr>
                <w:b/>
              </w:rPr>
            </w:pPr>
            <w:r w:rsidRPr="0072740D">
              <w:rPr>
                <w:b/>
              </w:rPr>
              <w:t>Inadequate—0 points</w:t>
            </w:r>
          </w:p>
          <w:p w:rsidR="0072740D" w:rsidRPr="0072740D" w:rsidRDefault="0072740D" w:rsidP="0072740D">
            <w:r w:rsidRPr="0072740D">
              <w:t>Applicant provides a narrative that does not adequately describe all required items.</w:t>
            </w:r>
          </w:p>
        </w:tc>
      </w:tr>
      <w:tr w:rsidR="0072740D" w:rsidRPr="0072740D" w:rsidTr="00DB116E">
        <w:trPr>
          <w:trHeight w:val="647"/>
        </w:trPr>
        <w:tc>
          <w:tcPr>
            <w:tcW w:w="12716" w:type="dxa"/>
            <w:gridSpan w:val="6"/>
          </w:tcPr>
          <w:p w:rsidR="0072740D" w:rsidRPr="0072740D" w:rsidRDefault="0072740D" w:rsidP="0072740D">
            <w:pPr>
              <w:rPr>
                <w:b/>
              </w:rPr>
            </w:pPr>
            <w:r w:rsidRPr="0072740D">
              <w:rPr>
                <w:b/>
              </w:rPr>
              <w:t>Reviewer’s Comments</w:t>
            </w:r>
          </w:p>
        </w:tc>
      </w:tr>
      <w:tr w:rsidR="0072740D" w:rsidRPr="0072740D" w:rsidTr="00F76972">
        <w:trPr>
          <w:trHeight w:val="800"/>
        </w:trPr>
        <w:tc>
          <w:tcPr>
            <w:tcW w:w="12716" w:type="dxa"/>
            <w:gridSpan w:val="6"/>
            <w:shd w:val="clear" w:color="auto" w:fill="DDD9C3" w:themeFill="background2" w:themeFillShade="E6"/>
            <w:vAlign w:val="center"/>
          </w:tcPr>
          <w:p w:rsidR="0072740D" w:rsidRPr="0072740D" w:rsidRDefault="0072740D" w:rsidP="0072740D">
            <w:pPr>
              <w:rPr>
                <w:b/>
              </w:rPr>
            </w:pPr>
            <w:r w:rsidRPr="0072740D">
              <w:rPr>
                <w:b/>
              </w:rPr>
              <w:t>2.b. Needs Assessment:</w:t>
            </w:r>
            <w:r w:rsidRPr="0072740D">
              <w:t xml:space="preserve"> The applicant must discuss what students need in terms of their abilities to apply the </w:t>
            </w:r>
            <w:hyperlink r:id="rId49" w:history="1">
              <w:r w:rsidRPr="0072740D">
                <w:rPr>
                  <w:i/>
                  <w:color w:val="0000FF"/>
                  <w:u w:val="single"/>
                </w:rPr>
                <w:t>2017 South Carolina College- and Career-Ready Standards for Visual and Performing Arts Proficiency</w:t>
              </w:r>
            </w:hyperlink>
            <w:r w:rsidRPr="0072740D">
              <w:t xml:space="preserve"> in their work.</w:t>
            </w:r>
          </w:p>
        </w:tc>
      </w:tr>
      <w:tr w:rsidR="0072740D" w:rsidRPr="0072740D" w:rsidTr="00DB116E">
        <w:trPr>
          <w:trHeight w:val="890"/>
        </w:trPr>
        <w:tc>
          <w:tcPr>
            <w:tcW w:w="7398" w:type="dxa"/>
            <w:gridSpan w:val="2"/>
            <w:vMerge w:val="restart"/>
          </w:tcPr>
          <w:p w:rsidR="0072740D" w:rsidRPr="0072740D" w:rsidRDefault="0072740D" w:rsidP="0072740D"/>
          <w:p w:rsidR="0072740D" w:rsidRPr="0072740D" w:rsidRDefault="0072740D" w:rsidP="0072740D">
            <w:r w:rsidRPr="0072740D">
              <w:t xml:space="preserve">The applicant </w:t>
            </w:r>
            <w:r w:rsidR="00DB116E">
              <w:t xml:space="preserve">must </w:t>
            </w:r>
            <w:r w:rsidRPr="0072740D">
              <w:t>provide a narrative that fully discusses what students need in terms of their abilities to apply the new 2017 standards in their work.</w:t>
            </w:r>
          </w:p>
          <w:p w:rsidR="0072740D" w:rsidRPr="0072740D" w:rsidRDefault="0072740D" w:rsidP="0072740D">
            <w:pPr>
              <w:rPr>
                <w:b/>
              </w:rPr>
            </w:pPr>
          </w:p>
        </w:tc>
        <w:tc>
          <w:tcPr>
            <w:tcW w:w="45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868" w:type="dxa"/>
            <w:gridSpan w:val="2"/>
          </w:tcPr>
          <w:p w:rsidR="0072740D" w:rsidRPr="0072740D" w:rsidRDefault="002A046E" w:rsidP="0072740D">
            <w:r>
              <w:rPr>
                <w:b/>
              </w:rPr>
              <w:t>Fully Meets—</w:t>
            </w:r>
            <w:r w:rsidR="00D047EA" w:rsidRPr="00D047EA">
              <w:rPr>
                <w:b/>
                <w:highlight w:val="yellow"/>
              </w:rPr>
              <w:t>4</w:t>
            </w:r>
            <w:r w:rsidRPr="00D047EA">
              <w:rPr>
                <w:b/>
                <w:highlight w:val="yellow"/>
              </w:rPr>
              <w:t>–</w:t>
            </w:r>
            <w:r w:rsidR="00D047EA" w:rsidRPr="00D047EA">
              <w:rPr>
                <w:b/>
                <w:highlight w:val="yellow"/>
              </w:rPr>
              <w:t>5</w:t>
            </w:r>
            <w:r w:rsidRPr="00D047EA">
              <w:rPr>
                <w:b/>
                <w:highlight w:val="yellow"/>
              </w:rPr>
              <w:t xml:space="preserve"> </w:t>
            </w:r>
            <w:r w:rsidR="0072740D" w:rsidRPr="00D047EA">
              <w:rPr>
                <w:b/>
                <w:highlight w:val="yellow"/>
              </w:rPr>
              <w:t>points</w:t>
            </w:r>
          </w:p>
          <w:p w:rsidR="0072740D" w:rsidRPr="0072740D" w:rsidRDefault="0072740D" w:rsidP="0072740D">
            <w:r w:rsidRPr="0072740D">
              <w:t>Applicant provides a nar</w:t>
            </w:r>
            <w:r w:rsidR="00DB116E">
              <w:t>rative that fully addresses the required item.</w:t>
            </w:r>
          </w:p>
        </w:tc>
      </w:tr>
      <w:tr w:rsidR="0072740D" w:rsidRPr="0072740D" w:rsidTr="00DB116E">
        <w:trPr>
          <w:trHeight w:val="674"/>
        </w:trPr>
        <w:tc>
          <w:tcPr>
            <w:tcW w:w="7398" w:type="dxa"/>
            <w:gridSpan w:val="2"/>
            <w:vMerge/>
          </w:tcPr>
          <w:p w:rsidR="0072740D" w:rsidRPr="0072740D" w:rsidRDefault="0072740D" w:rsidP="0072740D">
            <w:pPr>
              <w:rPr>
                <w:b/>
              </w:rPr>
            </w:pPr>
          </w:p>
        </w:tc>
        <w:tc>
          <w:tcPr>
            <w:tcW w:w="450" w:type="dxa"/>
            <w:gridSpan w:val="2"/>
            <w:vMerge/>
            <w:shd w:val="clear" w:color="auto" w:fill="DDD9C3" w:themeFill="background2" w:themeFillShade="E6"/>
          </w:tcPr>
          <w:p w:rsidR="0072740D" w:rsidRPr="0072740D" w:rsidRDefault="0072740D" w:rsidP="0072740D">
            <w:pPr>
              <w:rPr>
                <w:b/>
              </w:rPr>
            </w:pPr>
          </w:p>
        </w:tc>
        <w:tc>
          <w:tcPr>
            <w:tcW w:w="4868" w:type="dxa"/>
            <w:gridSpan w:val="2"/>
          </w:tcPr>
          <w:p w:rsidR="0072740D" w:rsidRPr="0072740D" w:rsidRDefault="0072740D" w:rsidP="0072740D">
            <w:r w:rsidRPr="0072740D">
              <w:rPr>
                <w:b/>
              </w:rPr>
              <w:t>Adequate/Meets—</w:t>
            </w:r>
            <w:r w:rsidR="00D047EA" w:rsidRPr="00D047EA">
              <w:rPr>
                <w:b/>
                <w:highlight w:val="yellow"/>
              </w:rPr>
              <w:t>2</w:t>
            </w:r>
            <w:r w:rsidRPr="00D047EA">
              <w:rPr>
                <w:b/>
                <w:highlight w:val="yellow"/>
              </w:rPr>
              <w:t>–</w:t>
            </w:r>
            <w:r w:rsidR="00D047EA" w:rsidRPr="00D047EA">
              <w:rPr>
                <w:b/>
                <w:highlight w:val="yellow"/>
              </w:rPr>
              <w:t>3</w:t>
            </w:r>
            <w:r w:rsidRPr="00D047EA">
              <w:rPr>
                <w:b/>
                <w:highlight w:val="yellow"/>
              </w:rPr>
              <w:t xml:space="preserve"> points</w:t>
            </w:r>
          </w:p>
          <w:p w:rsidR="0072740D" w:rsidRPr="0072740D" w:rsidRDefault="0072740D" w:rsidP="00DB116E">
            <w:r w:rsidRPr="0072740D">
              <w:t xml:space="preserve">Applicant provides a narrative that moderately addresses </w:t>
            </w:r>
            <w:r w:rsidR="00DB116E">
              <w:t>the required item.</w:t>
            </w:r>
          </w:p>
        </w:tc>
      </w:tr>
      <w:tr w:rsidR="0072740D" w:rsidRPr="0072740D" w:rsidTr="00DB116E">
        <w:trPr>
          <w:trHeight w:val="872"/>
        </w:trPr>
        <w:tc>
          <w:tcPr>
            <w:tcW w:w="7398" w:type="dxa"/>
            <w:gridSpan w:val="2"/>
            <w:vMerge/>
          </w:tcPr>
          <w:p w:rsidR="0072740D" w:rsidRPr="0072740D" w:rsidRDefault="0072740D" w:rsidP="0072740D">
            <w:pPr>
              <w:rPr>
                <w:b/>
              </w:rPr>
            </w:pPr>
          </w:p>
        </w:tc>
        <w:tc>
          <w:tcPr>
            <w:tcW w:w="45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Not Acceptable</w:t>
            </w:r>
          </w:p>
        </w:tc>
        <w:tc>
          <w:tcPr>
            <w:tcW w:w="4868" w:type="dxa"/>
            <w:gridSpan w:val="2"/>
          </w:tcPr>
          <w:p w:rsidR="0072740D" w:rsidRPr="0072740D" w:rsidRDefault="0072740D" w:rsidP="0072740D">
            <w:pPr>
              <w:rPr>
                <w:b/>
              </w:rPr>
            </w:pPr>
            <w:r w:rsidRPr="0072740D">
              <w:rPr>
                <w:b/>
              </w:rPr>
              <w:t>Limited/Approaches—</w:t>
            </w:r>
            <w:r w:rsidR="00D047EA" w:rsidRPr="00D047EA">
              <w:rPr>
                <w:b/>
                <w:highlight w:val="yellow"/>
              </w:rPr>
              <w:t>1 point</w:t>
            </w:r>
          </w:p>
          <w:p w:rsidR="0072740D" w:rsidRPr="0072740D" w:rsidRDefault="0072740D" w:rsidP="00DB116E">
            <w:r w:rsidRPr="0072740D">
              <w:t>Applica</w:t>
            </w:r>
            <w:r w:rsidR="00DB116E">
              <w:t xml:space="preserve">nt provides a narrative that is </w:t>
            </w:r>
            <w:r w:rsidRPr="0072740D">
              <w:t xml:space="preserve">limited or incomplete in addressing </w:t>
            </w:r>
            <w:r w:rsidR="00DB116E">
              <w:t>the required item.</w:t>
            </w:r>
          </w:p>
        </w:tc>
      </w:tr>
      <w:tr w:rsidR="0072740D" w:rsidRPr="0072740D" w:rsidTr="00DB116E">
        <w:trPr>
          <w:trHeight w:val="332"/>
        </w:trPr>
        <w:tc>
          <w:tcPr>
            <w:tcW w:w="7398" w:type="dxa"/>
            <w:gridSpan w:val="2"/>
            <w:vMerge/>
          </w:tcPr>
          <w:p w:rsidR="0072740D" w:rsidRPr="0072740D" w:rsidRDefault="0072740D" w:rsidP="0072740D">
            <w:pPr>
              <w:rPr>
                <w:b/>
              </w:rPr>
            </w:pPr>
          </w:p>
        </w:tc>
        <w:tc>
          <w:tcPr>
            <w:tcW w:w="450" w:type="dxa"/>
            <w:gridSpan w:val="2"/>
            <w:vMerge/>
            <w:shd w:val="clear" w:color="auto" w:fill="DDD9C3" w:themeFill="background2" w:themeFillShade="E6"/>
          </w:tcPr>
          <w:p w:rsidR="0072740D" w:rsidRPr="0072740D" w:rsidRDefault="0072740D" w:rsidP="0072740D">
            <w:pPr>
              <w:rPr>
                <w:b/>
              </w:rPr>
            </w:pPr>
          </w:p>
        </w:tc>
        <w:tc>
          <w:tcPr>
            <w:tcW w:w="4868" w:type="dxa"/>
            <w:gridSpan w:val="2"/>
          </w:tcPr>
          <w:p w:rsidR="0072740D" w:rsidRPr="0072740D" w:rsidRDefault="00D047EA" w:rsidP="0072740D">
            <w:pPr>
              <w:rPr>
                <w:b/>
              </w:rPr>
            </w:pPr>
            <w:r>
              <w:rPr>
                <w:b/>
              </w:rPr>
              <w:t>Inadequate—</w:t>
            </w:r>
            <w:r w:rsidRPr="00D047EA">
              <w:rPr>
                <w:b/>
                <w:highlight w:val="yellow"/>
              </w:rPr>
              <w:t xml:space="preserve">0 </w:t>
            </w:r>
            <w:r w:rsidR="0072740D" w:rsidRPr="00D047EA">
              <w:rPr>
                <w:b/>
                <w:highlight w:val="yellow"/>
              </w:rPr>
              <w:t>points</w:t>
            </w:r>
          </w:p>
          <w:p w:rsidR="0072740D" w:rsidRPr="0072740D" w:rsidRDefault="0072740D" w:rsidP="00DB116E">
            <w:r w:rsidRPr="0072740D">
              <w:t xml:space="preserve">Applicant provides a narrative that does not adequately address </w:t>
            </w:r>
            <w:r w:rsidR="00DB116E">
              <w:t>the required item.</w:t>
            </w:r>
          </w:p>
        </w:tc>
      </w:tr>
      <w:tr w:rsidR="0072740D" w:rsidRPr="0072740D" w:rsidTr="00DB116E">
        <w:trPr>
          <w:trHeight w:val="710"/>
        </w:trPr>
        <w:tc>
          <w:tcPr>
            <w:tcW w:w="12716" w:type="dxa"/>
            <w:gridSpan w:val="6"/>
          </w:tcPr>
          <w:p w:rsidR="0072740D" w:rsidRPr="0072740D" w:rsidRDefault="0072740D" w:rsidP="0072740D">
            <w:pPr>
              <w:rPr>
                <w:b/>
              </w:rPr>
            </w:pPr>
            <w:r w:rsidRPr="0072740D">
              <w:rPr>
                <w:b/>
              </w:rPr>
              <w:t>Reviewer’s Comments</w:t>
            </w:r>
          </w:p>
        </w:tc>
      </w:tr>
      <w:tr w:rsidR="0072740D" w:rsidRPr="0072740D" w:rsidTr="00F76972">
        <w:trPr>
          <w:trHeight w:val="980"/>
        </w:trPr>
        <w:tc>
          <w:tcPr>
            <w:tcW w:w="12716" w:type="dxa"/>
            <w:gridSpan w:val="6"/>
            <w:shd w:val="clear" w:color="auto" w:fill="DDD9C3" w:themeFill="background2" w:themeFillShade="E6"/>
            <w:vAlign w:val="center"/>
          </w:tcPr>
          <w:p w:rsidR="0072740D" w:rsidRPr="0072740D" w:rsidRDefault="0072740D" w:rsidP="00DB116E">
            <w:r w:rsidRPr="0072740D">
              <w:rPr>
                <w:b/>
              </w:rPr>
              <w:lastRenderedPageBreak/>
              <w:t>2.c. Needs Assessment:</w:t>
            </w:r>
            <w:r w:rsidRPr="0072740D">
              <w:t xml:space="preserve"> The applicant must di</w:t>
            </w:r>
            <w:r w:rsidR="00DB116E">
              <w:t>scuss</w:t>
            </w:r>
            <w:r w:rsidRPr="0072740D">
              <w:t xml:space="preserve"> the resources and/or professional development training for arts and/or classroom teachers that are needed to enable them to best implement the new </w:t>
            </w:r>
            <w:hyperlink r:id="rId50" w:history="1">
              <w:r w:rsidR="00712383" w:rsidRPr="0072740D">
                <w:rPr>
                  <w:i/>
                  <w:color w:val="0000FF"/>
                  <w:u w:val="single"/>
                </w:rPr>
                <w:t>2017 South Carolina College- and Career-Ready Standards for Visual and Performing Arts Proficiency</w:t>
              </w:r>
            </w:hyperlink>
            <w:r w:rsidRPr="0072740D">
              <w:t>, meet the needs identified for the arts education program, and raise student achievement in the arts.</w:t>
            </w:r>
          </w:p>
        </w:tc>
      </w:tr>
      <w:tr w:rsidR="0072740D" w:rsidRPr="0072740D" w:rsidTr="00DB116E">
        <w:tc>
          <w:tcPr>
            <w:tcW w:w="7398" w:type="dxa"/>
            <w:gridSpan w:val="2"/>
            <w:vMerge w:val="restart"/>
          </w:tcPr>
          <w:p w:rsidR="0072740D" w:rsidRPr="0072740D" w:rsidRDefault="0072740D" w:rsidP="0072740D"/>
          <w:p w:rsidR="0072740D" w:rsidRPr="0072740D" w:rsidRDefault="0072740D" w:rsidP="0072740D">
            <w:r w:rsidRPr="0072740D">
              <w:t>The applicant</w:t>
            </w:r>
            <w:r w:rsidR="00DB116E">
              <w:t xml:space="preserve"> must</w:t>
            </w:r>
            <w:r w:rsidRPr="0072740D">
              <w:t xml:space="preserve"> provide a narrative that fully d</w:t>
            </w:r>
            <w:r w:rsidR="00DB116E">
              <w:t>iscusse</w:t>
            </w:r>
            <w:r w:rsidRPr="0072740D">
              <w:t xml:space="preserve">s the resources and/or professional development training for arts and/or classroom teachers that are needed to enable them to best implement the new 2017 </w:t>
            </w:r>
            <w:proofErr w:type="gramStart"/>
            <w:r w:rsidRPr="0072740D">
              <w:t>standards,</w:t>
            </w:r>
            <w:proofErr w:type="gramEnd"/>
            <w:r w:rsidRPr="0072740D">
              <w:t xml:space="preserve"> meet the needs identified for the arts education program, and raise student achievement in the arts.</w:t>
            </w:r>
          </w:p>
          <w:p w:rsidR="0072740D" w:rsidRPr="0072740D" w:rsidRDefault="0072740D" w:rsidP="0072740D"/>
        </w:tc>
        <w:tc>
          <w:tcPr>
            <w:tcW w:w="45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868" w:type="dxa"/>
            <w:gridSpan w:val="2"/>
          </w:tcPr>
          <w:p w:rsidR="0072740D" w:rsidRPr="0072740D" w:rsidRDefault="0072740D" w:rsidP="0072740D">
            <w:r w:rsidRPr="0072740D">
              <w:rPr>
                <w:b/>
              </w:rPr>
              <w:t>Fully Meets—9–10 points</w:t>
            </w:r>
          </w:p>
          <w:p w:rsidR="0072740D" w:rsidRPr="0072740D" w:rsidRDefault="0072740D" w:rsidP="00DB116E">
            <w:r w:rsidRPr="0072740D">
              <w:t>Applicant provides a narrative that fully di</w:t>
            </w:r>
            <w:r w:rsidR="00DB116E">
              <w:t>scusses</w:t>
            </w:r>
            <w:r w:rsidRPr="0072740D">
              <w:t xml:space="preserve"> the </w:t>
            </w:r>
            <w:r w:rsidR="00DB116E">
              <w:t>required item</w:t>
            </w:r>
            <w:r w:rsidRPr="0072740D">
              <w:t>.</w:t>
            </w:r>
          </w:p>
        </w:tc>
      </w:tr>
      <w:tr w:rsidR="0072740D" w:rsidRPr="0072740D" w:rsidTr="00DB116E">
        <w:tc>
          <w:tcPr>
            <w:tcW w:w="7398" w:type="dxa"/>
            <w:gridSpan w:val="2"/>
            <w:vMerge/>
          </w:tcPr>
          <w:p w:rsidR="0072740D" w:rsidRPr="0072740D" w:rsidRDefault="0072740D" w:rsidP="0072740D">
            <w:pPr>
              <w:rPr>
                <w:b/>
              </w:rPr>
            </w:pPr>
          </w:p>
        </w:tc>
        <w:tc>
          <w:tcPr>
            <w:tcW w:w="450" w:type="dxa"/>
            <w:gridSpan w:val="2"/>
            <w:vMerge/>
            <w:shd w:val="clear" w:color="auto" w:fill="DDD9C3" w:themeFill="background2" w:themeFillShade="E6"/>
          </w:tcPr>
          <w:p w:rsidR="0072740D" w:rsidRPr="0072740D" w:rsidRDefault="0072740D" w:rsidP="0072740D">
            <w:pPr>
              <w:rPr>
                <w:b/>
              </w:rPr>
            </w:pPr>
          </w:p>
        </w:tc>
        <w:tc>
          <w:tcPr>
            <w:tcW w:w="4868" w:type="dxa"/>
            <w:gridSpan w:val="2"/>
          </w:tcPr>
          <w:p w:rsidR="0072740D" w:rsidRPr="0072740D" w:rsidRDefault="0072740D" w:rsidP="0072740D">
            <w:r w:rsidRPr="0072740D">
              <w:rPr>
                <w:b/>
              </w:rPr>
              <w:t>Adequate/Meets—6–8 points</w:t>
            </w:r>
          </w:p>
          <w:p w:rsidR="0072740D" w:rsidRPr="0072740D" w:rsidRDefault="0072740D" w:rsidP="00DB116E">
            <w:r w:rsidRPr="0072740D">
              <w:t xml:space="preserve">Applicant provides a narrative that moderately </w:t>
            </w:r>
            <w:r w:rsidR="00DB116E" w:rsidRPr="0072740D">
              <w:t>di</w:t>
            </w:r>
            <w:r w:rsidR="00DB116E">
              <w:t>scusses</w:t>
            </w:r>
            <w:r w:rsidR="00DB116E" w:rsidRPr="0072740D">
              <w:t xml:space="preserve"> the </w:t>
            </w:r>
            <w:r w:rsidR="00DB116E">
              <w:t>required item</w:t>
            </w:r>
            <w:r w:rsidR="00DB116E" w:rsidRPr="0072740D">
              <w:t>.</w:t>
            </w:r>
          </w:p>
        </w:tc>
      </w:tr>
      <w:tr w:rsidR="0072740D" w:rsidRPr="0072740D" w:rsidTr="00DB116E">
        <w:tc>
          <w:tcPr>
            <w:tcW w:w="7398" w:type="dxa"/>
            <w:gridSpan w:val="2"/>
            <w:vMerge/>
          </w:tcPr>
          <w:p w:rsidR="0072740D" w:rsidRPr="0072740D" w:rsidRDefault="0072740D" w:rsidP="0072740D">
            <w:pPr>
              <w:rPr>
                <w:b/>
              </w:rPr>
            </w:pPr>
          </w:p>
        </w:tc>
        <w:tc>
          <w:tcPr>
            <w:tcW w:w="45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Not Acceptable</w:t>
            </w:r>
          </w:p>
        </w:tc>
        <w:tc>
          <w:tcPr>
            <w:tcW w:w="4868" w:type="dxa"/>
            <w:gridSpan w:val="2"/>
          </w:tcPr>
          <w:p w:rsidR="0072740D" w:rsidRPr="0072740D" w:rsidRDefault="0072740D" w:rsidP="0072740D">
            <w:pPr>
              <w:rPr>
                <w:b/>
              </w:rPr>
            </w:pPr>
            <w:r w:rsidRPr="0072740D">
              <w:rPr>
                <w:b/>
              </w:rPr>
              <w:t>Limited/Approaches—3–5 points</w:t>
            </w:r>
          </w:p>
          <w:p w:rsidR="0072740D" w:rsidRPr="0072740D" w:rsidRDefault="0072740D" w:rsidP="00DB116E">
            <w:r w:rsidRPr="0072740D">
              <w:t xml:space="preserve">Applicant provides a narrative that is limited or incomplete in </w:t>
            </w:r>
            <w:r w:rsidR="00DB116E" w:rsidRPr="0072740D">
              <w:t>di</w:t>
            </w:r>
            <w:r w:rsidR="00DB116E">
              <w:t>scussing</w:t>
            </w:r>
            <w:r w:rsidR="00DB116E" w:rsidRPr="0072740D">
              <w:t xml:space="preserve"> the </w:t>
            </w:r>
            <w:r w:rsidR="00DB116E">
              <w:t>required item</w:t>
            </w:r>
            <w:r w:rsidR="00DB116E" w:rsidRPr="0072740D">
              <w:t>.</w:t>
            </w:r>
          </w:p>
        </w:tc>
      </w:tr>
      <w:tr w:rsidR="0072740D" w:rsidRPr="0072740D" w:rsidTr="00DB116E">
        <w:trPr>
          <w:trHeight w:val="863"/>
        </w:trPr>
        <w:tc>
          <w:tcPr>
            <w:tcW w:w="7398" w:type="dxa"/>
            <w:gridSpan w:val="2"/>
            <w:vMerge/>
          </w:tcPr>
          <w:p w:rsidR="0072740D" w:rsidRPr="0072740D" w:rsidRDefault="0072740D" w:rsidP="0072740D">
            <w:pPr>
              <w:rPr>
                <w:b/>
              </w:rPr>
            </w:pPr>
          </w:p>
        </w:tc>
        <w:tc>
          <w:tcPr>
            <w:tcW w:w="450" w:type="dxa"/>
            <w:gridSpan w:val="2"/>
            <w:vMerge/>
            <w:shd w:val="clear" w:color="auto" w:fill="DDD9C3" w:themeFill="background2" w:themeFillShade="E6"/>
          </w:tcPr>
          <w:p w:rsidR="0072740D" w:rsidRPr="0072740D" w:rsidRDefault="0072740D" w:rsidP="0072740D">
            <w:pPr>
              <w:rPr>
                <w:b/>
              </w:rPr>
            </w:pPr>
          </w:p>
        </w:tc>
        <w:tc>
          <w:tcPr>
            <w:tcW w:w="4868" w:type="dxa"/>
            <w:gridSpan w:val="2"/>
          </w:tcPr>
          <w:p w:rsidR="0072740D" w:rsidRPr="0072740D" w:rsidRDefault="0072740D" w:rsidP="0072740D">
            <w:pPr>
              <w:rPr>
                <w:b/>
              </w:rPr>
            </w:pPr>
            <w:r w:rsidRPr="0072740D">
              <w:rPr>
                <w:b/>
              </w:rPr>
              <w:t>Inadequate—0–2 points</w:t>
            </w:r>
          </w:p>
          <w:p w:rsidR="0072740D" w:rsidRPr="0072740D" w:rsidRDefault="0072740D" w:rsidP="00DB116E">
            <w:r w:rsidRPr="0072740D">
              <w:t xml:space="preserve">Applicant provides a narrative that does not adequately </w:t>
            </w:r>
            <w:r w:rsidR="00DB116E" w:rsidRPr="0072740D">
              <w:t>di</w:t>
            </w:r>
            <w:r w:rsidR="00DB116E">
              <w:t>scuss</w:t>
            </w:r>
            <w:r w:rsidR="00DB116E" w:rsidRPr="0072740D">
              <w:t xml:space="preserve"> the </w:t>
            </w:r>
            <w:r w:rsidR="00DB116E">
              <w:t>required item</w:t>
            </w:r>
            <w:r w:rsidR="00DB116E" w:rsidRPr="0072740D">
              <w:t>.</w:t>
            </w:r>
          </w:p>
        </w:tc>
      </w:tr>
      <w:tr w:rsidR="0072740D" w:rsidRPr="0072740D" w:rsidTr="00DB116E">
        <w:trPr>
          <w:trHeight w:val="620"/>
        </w:trPr>
        <w:tc>
          <w:tcPr>
            <w:tcW w:w="12716" w:type="dxa"/>
            <w:gridSpan w:val="6"/>
          </w:tcPr>
          <w:p w:rsidR="0072740D" w:rsidRPr="0072740D" w:rsidRDefault="0072740D" w:rsidP="0072740D">
            <w:pPr>
              <w:rPr>
                <w:b/>
              </w:rPr>
            </w:pPr>
            <w:r w:rsidRPr="0072740D">
              <w:rPr>
                <w:b/>
              </w:rPr>
              <w:t>Reviewer’s Comments</w:t>
            </w:r>
          </w:p>
        </w:tc>
      </w:tr>
      <w:tr w:rsidR="0072740D" w:rsidRPr="0072740D" w:rsidTr="00F76972">
        <w:trPr>
          <w:trHeight w:val="629"/>
        </w:trPr>
        <w:tc>
          <w:tcPr>
            <w:tcW w:w="12716" w:type="dxa"/>
            <w:gridSpan w:val="6"/>
            <w:shd w:val="clear" w:color="auto" w:fill="DDD9C3" w:themeFill="background2" w:themeFillShade="E6"/>
          </w:tcPr>
          <w:p w:rsidR="0072740D" w:rsidRPr="0072740D" w:rsidRDefault="0072740D" w:rsidP="0072740D">
            <w:pPr>
              <w:rPr>
                <w:b/>
              </w:rPr>
            </w:pPr>
            <w:proofErr w:type="gramStart"/>
            <w:r w:rsidRPr="0072740D">
              <w:rPr>
                <w:b/>
              </w:rPr>
              <w:t>3.a</w:t>
            </w:r>
            <w:proofErr w:type="gramEnd"/>
            <w:r w:rsidRPr="0072740D">
              <w:rPr>
                <w:b/>
              </w:rPr>
              <w:t>. Academic Standards Implementation:</w:t>
            </w:r>
            <w:r w:rsidRPr="0072740D">
              <w:t xml:space="preserve"> The applicant must identify the specific academic standards and indicators to be implemented and discuss how these standards are aligned with identified needs, appropriate activities, and budgetary allocations.</w:t>
            </w:r>
          </w:p>
        </w:tc>
      </w:tr>
      <w:tr w:rsidR="0072740D" w:rsidRPr="0072740D" w:rsidTr="0007628A">
        <w:trPr>
          <w:cantSplit/>
          <w:trHeight w:val="611"/>
        </w:trPr>
        <w:tc>
          <w:tcPr>
            <w:tcW w:w="7398" w:type="dxa"/>
            <w:gridSpan w:val="2"/>
            <w:vMerge w:val="restart"/>
          </w:tcPr>
          <w:p w:rsidR="0072740D" w:rsidRPr="0072740D" w:rsidRDefault="0072740D" w:rsidP="0072740D"/>
          <w:p w:rsidR="0072740D" w:rsidRPr="0072740D" w:rsidRDefault="0072740D" w:rsidP="0072740D">
            <w:r w:rsidRPr="0072740D">
              <w:t>The applicant</w:t>
            </w:r>
            <w:r w:rsidR="0007628A">
              <w:t xml:space="preserve"> must</w:t>
            </w:r>
            <w:r w:rsidRPr="0072740D">
              <w:t xml:space="preserve"> provide a narrative that fully addresses the following</w:t>
            </w:r>
            <w:r w:rsidR="0007628A">
              <w:t xml:space="preserve"> </w:t>
            </w:r>
            <w:r w:rsidR="0019229A">
              <w:t xml:space="preserve">two </w:t>
            </w:r>
            <w:r w:rsidR="0007628A">
              <w:t>items</w:t>
            </w:r>
            <w:r w:rsidRPr="0072740D">
              <w:t>:</w:t>
            </w:r>
          </w:p>
          <w:p w:rsidR="0072740D" w:rsidRPr="0072740D" w:rsidRDefault="0072740D" w:rsidP="0072740D">
            <w:pPr>
              <w:numPr>
                <w:ilvl w:val="0"/>
                <w:numId w:val="37"/>
              </w:numPr>
              <w:contextualSpacing/>
            </w:pPr>
            <w:r w:rsidRPr="0072740D">
              <w:t>identifies the specific academic standards and indicators to be implemented; and</w:t>
            </w:r>
          </w:p>
          <w:p w:rsidR="0072740D" w:rsidRPr="0072740D" w:rsidRDefault="0072740D" w:rsidP="0072740D">
            <w:pPr>
              <w:numPr>
                <w:ilvl w:val="0"/>
                <w:numId w:val="37"/>
              </w:numPr>
              <w:contextualSpacing/>
            </w:pPr>
            <w:proofErr w:type="gramStart"/>
            <w:r w:rsidRPr="0072740D">
              <w:t>discusses</w:t>
            </w:r>
            <w:proofErr w:type="gramEnd"/>
            <w:r w:rsidRPr="0072740D">
              <w:t xml:space="preserve"> how these standards are aligned with identified needs, appropriate activities, and budgetary allocations.</w:t>
            </w:r>
          </w:p>
          <w:p w:rsidR="0072740D" w:rsidRPr="0072740D" w:rsidRDefault="0072740D" w:rsidP="0072740D"/>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598" w:type="dxa"/>
          </w:tcPr>
          <w:p w:rsidR="0072740D" w:rsidRPr="0072740D" w:rsidRDefault="0072740D" w:rsidP="0072740D">
            <w:r w:rsidRPr="0072740D">
              <w:rPr>
                <w:b/>
              </w:rPr>
              <w:t>Fully Meets—</w:t>
            </w:r>
            <w:r w:rsidR="00F63845" w:rsidRPr="00F63845">
              <w:rPr>
                <w:b/>
                <w:highlight w:val="yellow"/>
              </w:rPr>
              <w:t>9</w:t>
            </w:r>
            <w:r w:rsidRPr="00F63845">
              <w:rPr>
                <w:b/>
                <w:highlight w:val="yellow"/>
              </w:rPr>
              <w:t>–</w:t>
            </w:r>
            <w:r w:rsidR="00F63845" w:rsidRPr="00F63845">
              <w:rPr>
                <w:b/>
                <w:highlight w:val="yellow"/>
              </w:rPr>
              <w:t>10</w:t>
            </w:r>
            <w:r w:rsidRPr="00F63845">
              <w:rPr>
                <w:b/>
                <w:highlight w:val="yellow"/>
              </w:rPr>
              <w:t xml:space="preserve"> points</w:t>
            </w:r>
          </w:p>
          <w:p w:rsidR="0072740D" w:rsidRPr="0072740D" w:rsidRDefault="0072740D" w:rsidP="00B105B9">
            <w:r w:rsidRPr="0072740D">
              <w:t>Applicant provides a narrative that fully addresses both required items.</w:t>
            </w:r>
          </w:p>
        </w:tc>
      </w:tr>
      <w:tr w:rsidR="0072740D" w:rsidRPr="0072740D" w:rsidTr="0007628A">
        <w:trPr>
          <w:cantSplit/>
          <w:trHeight w:val="610"/>
        </w:trPr>
        <w:tc>
          <w:tcPr>
            <w:tcW w:w="7398" w:type="dxa"/>
            <w:gridSpan w:val="2"/>
            <w:vMerge/>
          </w:tcPr>
          <w:p w:rsidR="0072740D" w:rsidRPr="0072740D" w:rsidRDefault="0072740D" w:rsidP="0072740D"/>
        </w:tc>
        <w:tc>
          <w:tcPr>
            <w:tcW w:w="720" w:type="dxa"/>
            <w:gridSpan w:val="3"/>
            <w:vMerge/>
            <w:shd w:val="clear" w:color="auto" w:fill="DDD9C3" w:themeFill="background2" w:themeFillShade="E6"/>
            <w:textDirection w:val="btLr"/>
            <w:vAlign w:val="bottom"/>
          </w:tcPr>
          <w:p w:rsidR="0072740D" w:rsidRPr="0072740D" w:rsidRDefault="0072740D" w:rsidP="0072740D">
            <w:pPr>
              <w:rPr>
                <w:b/>
              </w:rPr>
            </w:pPr>
          </w:p>
        </w:tc>
        <w:tc>
          <w:tcPr>
            <w:tcW w:w="4598" w:type="dxa"/>
          </w:tcPr>
          <w:p w:rsidR="0072740D" w:rsidRPr="0072740D" w:rsidRDefault="0072740D" w:rsidP="0072740D">
            <w:pPr>
              <w:rPr>
                <w:b/>
              </w:rPr>
            </w:pPr>
            <w:r w:rsidRPr="0072740D">
              <w:rPr>
                <w:b/>
              </w:rPr>
              <w:t>Adequate/Meets—</w:t>
            </w:r>
            <w:r w:rsidR="00F63845" w:rsidRPr="00F63845">
              <w:rPr>
                <w:b/>
                <w:highlight w:val="yellow"/>
              </w:rPr>
              <w:t>6</w:t>
            </w:r>
            <w:r w:rsidRPr="00F63845">
              <w:rPr>
                <w:b/>
                <w:highlight w:val="yellow"/>
              </w:rPr>
              <w:t>–</w:t>
            </w:r>
            <w:r w:rsidR="00F63845" w:rsidRPr="00F63845">
              <w:rPr>
                <w:b/>
                <w:highlight w:val="yellow"/>
              </w:rPr>
              <w:t>8</w:t>
            </w:r>
            <w:r w:rsidRPr="00F63845">
              <w:rPr>
                <w:b/>
                <w:highlight w:val="yellow"/>
              </w:rPr>
              <w:t xml:space="preserve"> points</w:t>
            </w:r>
          </w:p>
          <w:p w:rsidR="0072740D" w:rsidRPr="0072740D" w:rsidRDefault="0072740D" w:rsidP="00B105B9">
            <w:r w:rsidRPr="0072740D">
              <w:t>Applicant provides a narrative that moderately addresses both required items.</w:t>
            </w:r>
          </w:p>
        </w:tc>
      </w:tr>
      <w:tr w:rsidR="0072740D" w:rsidRPr="0072740D" w:rsidTr="0007628A">
        <w:trPr>
          <w:cantSplit/>
          <w:trHeight w:val="1187"/>
        </w:trPr>
        <w:tc>
          <w:tcPr>
            <w:tcW w:w="7398" w:type="dxa"/>
            <w:gridSpan w:val="2"/>
            <w:vMerge/>
          </w:tcPr>
          <w:p w:rsidR="0072740D" w:rsidRPr="0072740D" w:rsidRDefault="0072740D" w:rsidP="0072740D"/>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598" w:type="dxa"/>
          </w:tcPr>
          <w:p w:rsidR="0072740D" w:rsidRPr="0072740D" w:rsidRDefault="0072740D" w:rsidP="0072740D">
            <w:r w:rsidRPr="0072740D">
              <w:rPr>
                <w:b/>
              </w:rPr>
              <w:t>Limited/Approaches—</w:t>
            </w:r>
            <w:r w:rsidR="00F63845" w:rsidRPr="00F63845">
              <w:rPr>
                <w:b/>
                <w:highlight w:val="yellow"/>
              </w:rPr>
              <w:t>3–5</w:t>
            </w:r>
            <w:r w:rsidRPr="00F63845">
              <w:rPr>
                <w:b/>
                <w:highlight w:val="yellow"/>
              </w:rPr>
              <w:t xml:space="preserve"> point</w:t>
            </w:r>
            <w:r w:rsidR="00F63845" w:rsidRPr="00F63845">
              <w:rPr>
                <w:b/>
                <w:highlight w:val="yellow"/>
              </w:rPr>
              <w:t>s</w:t>
            </w:r>
          </w:p>
          <w:p w:rsidR="0072740D" w:rsidRPr="0072740D" w:rsidRDefault="0072740D" w:rsidP="00B105B9">
            <w:r w:rsidRPr="0072740D">
              <w:t>Applicant provides a narrative that is limited or incomplete in addressing both required items.</w:t>
            </w:r>
          </w:p>
        </w:tc>
      </w:tr>
      <w:tr w:rsidR="0072740D" w:rsidRPr="0072740D" w:rsidTr="0007628A">
        <w:trPr>
          <w:cantSplit/>
          <w:trHeight w:val="746"/>
        </w:trPr>
        <w:tc>
          <w:tcPr>
            <w:tcW w:w="7398" w:type="dxa"/>
            <w:gridSpan w:val="2"/>
            <w:vMerge/>
          </w:tcPr>
          <w:p w:rsidR="0072740D" w:rsidRPr="0072740D" w:rsidRDefault="0072740D" w:rsidP="0072740D"/>
        </w:tc>
        <w:tc>
          <w:tcPr>
            <w:tcW w:w="720" w:type="dxa"/>
            <w:gridSpan w:val="3"/>
            <w:vMerge/>
            <w:shd w:val="clear" w:color="auto" w:fill="DDD9C3" w:themeFill="background2" w:themeFillShade="E6"/>
            <w:textDirection w:val="btLr"/>
            <w:vAlign w:val="bottom"/>
          </w:tcPr>
          <w:p w:rsidR="0072740D" w:rsidRPr="0072740D" w:rsidRDefault="0072740D" w:rsidP="0072740D">
            <w:pPr>
              <w:rPr>
                <w:b/>
              </w:rPr>
            </w:pPr>
          </w:p>
        </w:tc>
        <w:tc>
          <w:tcPr>
            <w:tcW w:w="4598" w:type="dxa"/>
          </w:tcPr>
          <w:p w:rsidR="0072740D" w:rsidRPr="0072740D" w:rsidRDefault="0072740D" w:rsidP="0072740D">
            <w:pPr>
              <w:rPr>
                <w:b/>
              </w:rPr>
            </w:pPr>
            <w:r w:rsidRPr="0072740D">
              <w:rPr>
                <w:b/>
              </w:rPr>
              <w:t>Inadequate—</w:t>
            </w:r>
            <w:r w:rsidRPr="00F63845">
              <w:rPr>
                <w:b/>
                <w:highlight w:val="yellow"/>
              </w:rPr>
              <w:t>0</w:t>
            </w:r>
            <w:r w:rsidR="00F63845" w:rsidRPr="00F63845">
              <w:rPr>
                <w:b/>
                <w:highlight w:val="yellow"/>
              </w:rPr>
              <w:t>–2</w:t>
            </w:r>
            <w:r w:rsidRPr="00F63845">
              <w:rPr>
                <w:b/>
                <w:highlight w:val="yellow"/>
              </w:rPr>
              <w:t xml:space="preserve"> points</w:t>
            </w:r>
          </w:p>
          <w:p w:rsidR="0072740D" w:rsidRPr="0072740D" w:rsidRDefault="0072740D" w:rsidP="0007628A">
            <w:r w:rsidRPr="0072740D">
              <w:t>Applicant provides a narrative that does not adequately address both required items.</w:t>
            </w:r>
          </w:p>
        </w:tc>
      </w:tr>
      <w:tr w:rsidR="0072740D" w:rsidRPr="0072740D" w:rsidTr="0019229A">
        <w:trPr>
          <w:trHeight w:val="773"/>
        </w:trPr>
        <w:tc>
          <w:tcPr>
            <w:tcW w:w="12716" w:type="dxa"/>
            <w:gridSpan w:val="6"/>
          </w:tcPr>
          <w:p w:rsidR="002A046E" w:rsidRPr="0072740D" w:rsidRDefault="0072740D" w:rsidP="0019229A">
            <w:pPr>
              <w:rPr>
                <w:b/>
              </w:rPr>
            </w:pPr>
            <w:r w:rsidRPr="0072740D">
              <w:rPr>
                <w:b/>
              </w:rPr>
              <w:t>Reviewer’s Comments</w:t>
            </w:r>
          </w:p>
        </w:tc>
      </w:tr>
      <w:tr w:rsidR="0072740D" w:rsidRPr="0072740D" w:rsidTr="00F76972">
        <w:tc>
          <w:tcPr>
            <w:tcW w:w="12716" w:type="dxa"/>
            <w:gridSpan w:val="6"/>
            <w:shd w:val="clear" w:color="auto" w:fill="DDD9C3" w:themeFill="background2" w:themeFillShade="E6"/>
            <w:vAlign w:val="center"/>
          </w:tcPr>
          <w:p w:rsidR="0072740D" w:rsidRPr="0072740D" w:rsidRDefault="0072740D" w:rsidP="0072740D">
            <w:proofErr w:type="gramStart"/>
            <w:r w:rsidRPr="0072740D">
              <w:rPr>
                <w:b/>
              </w:rPr>
              <w:t>3.b</w:t>
            </w:r>
            <w:proofErr w:type="gramEnd"/>
            <w:r w:rsidRPr="0072740D">
              <w:rPr>
                <w:b/>
              </w:rPr>
              <w:t>. Academic Standards Implementation:</w:t>
            </w:r>
            <w:r w:rsidRPr="0072740D">
              <w:t xml:space="preserve"> The applicant must describe, as a result of the proposed project, how teachers will implement the standards in terms of instruction, curricula, and assessment and how students will apply the </w:t>
            </w:r>
            <w:hyperlink r:id="rId51" w:history="1">
              <w:r w:rsidR="00712383" w:rsidRPr="0072740D">
                <w:rPr>
                  <w:i/>
                  <w:color w:val="0000FF"/>
                  <w:u w:val="single"/>
                </w:rPr>
                <w:t>2017 South Carolina College- and Career-Ready Standards for Visual and Performing Arts Proficiency</w:t>
              </w:r>
            </w:hyperlink>
            <w:r w:rsidRPr="0072740D">
              <w:t xml:space="preserve"> in their work.</w:t>
            </w:r>
          </w:p>
          <w:p w:rsidR="0072740D" w:rsidRPr="0072740D" w:rsidRDefault="0072740D" w:rsidP="0072740D"/>
        </w:tc>
      </w:tr>
      <w:tr w:rsidR="0072740D" w:rsidRPr="0072740D" w:rsidTr="0019229A">
        <w:trPr>
          <w:trHeight w:val="854"/>
        </w:trPr>
        <w:tc>
          <w:tcPr>
            <w:tcW w:w="7398" w:type="dxa"/>
            <w:gridSpan w:val="2"/>
            <w:vMerge w:val="restart"/>
          </w:tcPr>
          <w:p w:rsidR="0072740D" w:rsidRPr="0072740D" w:rsidRDefault="0072740D" w:rsidP="0072740D"/>
          <w:p w:rsidR="0072740D" w:rsidRPr="0072740D" w:rsidRDefault="0072740D" w:rsidP="0072740D">
            <w:r w:rsidRPr="0072740D">
              <w:t xml:space="preserve">The applicant </w:t>
            </w:r>
            <w:r w:rsidR="0019229A">
              <w:t xml:space="preserve">must </w:t>
            </w:r>
            <w:r w:rsidRPr="0072740D">
              <w:t>provide a narrative that fully addresses the following two items:</w:t>
            </w:r>
          </w:p>
          <w:p w:rsidR="0072740D" w:rsidRPr="0072740D" w:rsidRDefault="0072740D" w:rsidP="0072740D">
            <w:pPr>
              <w:numPr>
                <w:ilvl w:val="0"/>
                <w:numId w:val="37"/>
              </w:numPr>
              <w:contextualSpacing/>
            </w:pPr>
            <w:r w:rsidRPr="0072740D">
              <w:t>how teachers will implement the standards in terms of instruction, curricula, and assessment as a result of the proposed project; and</w:t>
            </w:r>
          </w:p>
          <w:p w:rsidR="0072740D" w:rsidRPr="0072740D" w:rsidRDefault="0072740D" w:rsidP="0072740D">
            <w:pPr>
              <w:numPr>
                <w:ilvl w:val="0"/>
                <w:numId w:val="37"/>
              </w:numPr>
              <w:contextualSpacing/>
            </w:pPr>
            <w:proofErr w:type="gramStart"/>
            <w:r w:rsidRPr="0072740D">
              <w:t>how</w:t>
            </w:r>
            <w:proofErr w:type="gramEnd"/>
            <w:r w:rsidRPr="0072740D">
              <w:t xml:space="preserve"> students will apply the standards in their work as a result of the proposed project.</w:t>
            </w:r>
          </w:p>
          <w:p w:rsidR="0072740D" w:rsidRPr="0072740D" w:rsidRDefault="0072740D" w:rsidP="0072740D"/>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598" w:type="dxa"/>
          </w:tcPr>
          <w:p w:rsidR="0072740D" w:rsidRPr="0072740D" w:rsidRDefault="0072740D" w:rsidP="0072740D">
            <w:r w:rsidRPr="0072740D">
              <w:rPr>
                <w:b/>
              </w:rPr>
              <w:t>Fully Meets—</w:t>
            </w:r>
            <w:r w:rsidR="00F63845" w:rsidRPr="00F63845">
              <w:rPr>
                <w:b/>
                <w:highlight w:val="yellow"/>
              </w:rPr>
              <w:t>9</w:t>
            </w:r>
            <w:r w:rsidRPr="00F63845">
              <w:rPr>
                <w:b/>
                <w:highlight w:val="yellow"/>
              </w:rPr>
              <w:t>–10 points</w:t>
            </w:r>
          </w:p>
          <w:p w:rsidR="0072740D" w:rsidRPr="0072740D" w:rsidRDefault="0072740D" w:rsidP="0019229A">
            <w:r w:rsidRPr="0072740D">
              <w:t xml:space="preserve">Applicant provides a narrative that fully describes both required items. </w:t>
            </w:r>
          </w:p>
        </w:tc>
      </w:tr>
      <w:tr w:rsidR="0072740D" w:rsidRPr="0072740D" w:rsidTr="0019229A">
        <w:trPr>
          <w:trHeight w:val="800"/>
        </w:trPr>
        <w:tc>
          <w:tcPr>
            <w:tcW w:w="7398" w:type="dxa"/>
            <w:gridSpan w:val="2"/>
            <w:vMerge/>
          </w:tcPr>
          <w:p w:rsidR="0072740D" w:rsidRPr="0072740D" w:rsidRDefault="0072740D" w:rsidP="0072740D">
            <w:pPr>
              <w:rPr>
                <w:b/>
              </w:rPr>
            </w:pPr>
          </w:p>
        </w:tc>
        <w:tc>
          <w:tcPr>
            <w:tcW w:w="720" w:type="dxa"/>
            <w:gridSpan w:val="3"/>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72740D" w:rsidP="0072740D">
            <w:r w:rsidRPr="0072740D">
              <w:rPr>
                <w:b/>
              </w:rPr>
              <w:t xml:space="preserve">Adequate/Meets— </w:t>
            </w:r>
            <w:r w:rsidR="00F63845" w:rsidRPr="00F63845">
              <w:rPr>
                <w:b/>
                <w:highlight w:val="yellow"/>
              </w:rPr>
              <w:t>6</w:t>
            </w:r>
            <w:r w:rsidRPr="00F63845">
              <w:rPr>
                <w:b/>
                <w:highlight w:val="yellow"/>
              </w:rPr>
              <w:t>–</w:t>
            </w:r>
            <w:r w:rsidR="00F63845" w:rsidRPr="00F63845">
              <w:rPr>
                <w:b/>
                <w:highlight w:val="yellow"/>
              </w:rPr>
              <w:t>8</w:t>
            </w:r>
            <w:r w:rsidRPr="00F63845">
              <w:rPr>
                <w:b/>
                <w:highlight w:val="yellow"/>
              </w:rPr>
              <w:t xml:space="preserve"> points</w:t>
            </w:r>
          </w:p>
          <w:p w:rsidR="0072740D" w:rsidRPr="0072740D" w:rsidRDefault="0072740D" w:rsidP="0019229A">
            <w:r w:rsidRPr="0072740D">
              <w:t>Applicant provides a narrative that moderately describes both required items.</w:t>
            </w:r>
          </w:p>
        </w:tc>
      </w:tr>
      <w:tr w:rsidR="0072740D" w:rsidRPr="0072740D" w:rsidTr="0019229A">
        <w:tc>
          <w:tcPr>
            <w:tcW w:w="7398" w:type="dxa"/>
            <w:gridSpan w:val="2"/>
            <w:vMerge/>
          </w:tcPr>
          <w:p w:rsidR="0072740D" w:rsidRPr="0072740D" w:rsidRDefault="0072740D" w:rsidP="0072740D">
            <w:pPr>
              <w:rPr>
                <w:b/>
              </w:rPr>
            </w:pPr>
          </w:p>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598" w:type="dxa"/>
          </w:tcPr>
          <w:p w:rsidR="0072740D" w:rsidRPr="0072740D" w:rsidRDefault="0072740D" w:rsidP="0072740D">
            <w:pPr>
              <w:rPr>
                <w:b/>
              </w:rPr>
            </w:pPr>
            <w:r w:rsidRPr="0072740D">
              <w:rPr>
                <w:b/>
              </w:rPr>
              <w:t>Limited/Approaches—</w:t>
            </w:r>
            <w:r w:rsidR="00F63845" w:rsidRPr="00F63845">
              <w:rPr>
                <w:b/>
                <w:highlight w:val="yellow"/>
              </w:rPr>
              <w:t>3</w:t>
            </w:r>
            <w:r w:rsidRPr="00F63845">
              <w:rPr>
                <w:b/>
                <w:highlight w:val="yellow"/>
              </w:rPr>
              <w:t>–</w:t>
            </w:r>
            <w:r w:rsidR="00F63845" w:rsidRPr="00F63845">
              <w:rPr>
                <w:b/>
                <w:highlight w:val="yellow"/>
              </w:rPr>
              <w:t>5</w:t>
            </w:r>
            <w:r w:rsidRPr="00F63845">
              <w:rPr>
                <w:b/>
                <w:highlight w:val="yellow"/>
              </w:rPr>
              <w:t xml:space="preserve"> points</w:t>
            </w:r>
          </w:p>
          <w:p w:rsidR="0072740D" w:rsidRPr="0072740D" w:rsidRDefault="0072740D" w:rsidP="0019229A">
            <w:r w:rsidRPr="0072740D">
              <w:t>Applicant provides a narrative that is limited or incomplete in describing both required items</w:t>
            </w:r>
          </w:p>
        </w:tc>
      </w:tr>
      <w:tr w:rsidR="0072740D" w:rsidRPr="0072740D" w:rsidTr="0019229A">
        <w:tc>
          <w:tcPr>
            <w:tcW w:w="7398" w:type="dxa"/>
            <w:gridSpan w:val="2"/>
            <w:vMerge/>
          </w:tcPr>
          <w:p w:rsidR="0072740D" w:rsidRPr="0072740D" w:rsidRDefault="0072740D" w:rsidP="0072740D">
            <w:pPr>
              <w:rPr>
                <w:b/>
              </w:rPr>
            </w:pPr>
          </w:p>
        </w:tc>
        <w:tc>
          <w:tcPr>
            <w:tcW w:w="720" w:type="dxa"/>
            <w:gridSpan w:val="3"/>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72740D" w:rsidP="0072740D">
            <w:pPr>
              <w:rPr>
                <w:b/>
              </w:rPr>
            </w:pPr>
            <w:r w:rsidRPr="0072740D">
              <w:rPr>
                <w:b/>
              </w:rPr>
              <w:t>Inadequate—</w:t>
            </w:r>
            <w:r w:rsidRPr="00F63845">
              <w:rPr>
                <w:b/>
                <w:highlight w:val="yellow"/>
              </w:rPr>
              <w:t>0–</w:t>
            </w:r>
            <w:r w:rsidR="00F63845" w:rsidRPr="00F63845">
              <w:rPr>
                <w:b/>
                <w:highlight w:val="yellow"/>
              </w:rPr>
              <w:t>2</w:t>
            </w:r>
            <w:r w:rsidRPr="00F63845">
              <w:rPr>
                <w:b/>
                <w:highlight w:val="yellow"/>
              </w:rPr>
              <w:t xml:space="preserve"> points</w:t>
            </w:r>
          </w:p>
          <w:p w:rsidR="0072740D" w:rsidRPr="0072740D" w:rsidRDefault="0072740D" w:rsidP="0019229A">
            <w:r w:rsidRPr="0072740D">
              <w:t>Applicant provides a narrative that does not adequately describe both required items.</w:t>
            </w:r>
          </w:p>
        </w:tc>
      </w:tr>
      <w:tr w:rsidR="0072740D" w:rsidRPr="0072740D" w:rsidTr="0019229A">
        <w:trPr>
          <w:trHeight w:val="1160"/>
        </w:trPr>
        <w:tc>
          <w:tcPr>
            <w:tcW w:w="12716" w:type="dxa"/>
            <w:gridSpan w:val="6"/>
          </w:tcPr>
          <w:p w:rsidR="0072740D" w:rsidRPr="0072740D" w:rsidRDefault="0072740D" w:rsidP="0072740D">
            <w:pPr>
              <w:rPr>
                <w:b/>
              </w:rPr>
            </w:pPr>
            <w:r w:rsidRPr="0072740D">
              <w:rPr>
                <w:b/>
              </w:rPr>
              <w:t>Reviewer’s Comments</w:t>
            </w:r>
          </w:p>
        </w:tc>
      </w:tr>
      <w:tr w:rsidR="0072740D" w:rsidRPr="0072740D" w:rsidTr="00F76972">
        <w:trPr>
          <w:trHeight w:val="602"/>
        </w:trPr>
        <w:tc>
          <w:tcPr>
            <w:tcW w:w="12716" w:type="dxa"/>
            <w:gridSpan w:val="6"/>
            <w:shd w:val="clear" w:color="auto" w:fill="DDD9C3" w:themeFill="background2" w:themeFillShade="E6"/>
            <w:vAlign w:val="center"/>
          </w:tcPr>
          <w:p w:rsidR="009E0920" w:rsidRDefault="0072740D" w:rsidP="0072740D">
            <w:r w:rsidRPr="0072740D">
              <w:rPr>
                <w:b/>
              </w:rPr>
              <w:t xml:space="preserve">4.a. Goals and Objectives: </w:t>
            </w:r>
            <w:r w:rsidRPr="0072740D">
              <w:t xml:space="preserve">The applicant must </w:t>
            </w:r>
            <w:r w:rsidR="009E0920">
              <w:t>address the following questions:</w:t>
            </w:r>
          </w:p>
          <w:p w:rsidR="009E0920" w:rsidRPr="009E0920" w:rsidRDefault="009E0920" w:rsidP="003C407A">
            <w:pPr>
              <w:pStyle w:val="ListParagraph"/>
              <w:numPr>
                <w:ilvl w:val="0"/>
                <w:numId w:val="62"/>
              </w:numPr>
              <w:rPr>
                <w:bCs/>
                <w:szCs w:val="20"/>
              </w:rPr>
            </w:pPr>
            <w:r w:rsidRPr="00EF2BEF">
              <w:rPr>
                <w:szCs w:val="20"/>
              </w:rPr>
              <w:t>What</w:t>
            </w:r>
            <w:r>
              <w:rPr>
                <w:szCs w:val="20"/>
              </w:rPr>
              <w:t xml:space="preserve"> </w:t>
            </w:r>
            <w:r w:rsidRPr="00EF2BEF">
              <w:rPr>
                <w:szCs w:val="20"/>
              </w:rPr>
              <w:t xml:space="preserve">are the </w:t>
            </w:r>
            <w:r w:rsidRPr="00257B84">
              <w:rPr>
                <w:i/>
                <w:szCs w:val="20"/>
              </w:rPr>
              <w:t>SMART objectives</w:t>
            </w:r>
            <w:r>
              <w:rPr>
                <w:szCs w:val="20"/>
              </w:rPr>
              <w:t xml:space="preserve"> for the project </w:t>
            </w:r>
            <w:r>
              <w:rPr>
                <w:iCs/>
                <w:szCs w:val="20"/>
              </w:rPr>
              <w:t>to</w:t>
            </w:r>
            <w:r w:rsidRPr="00EF2BEF">
              <w:rPr>
                <w:iCs/>
                <w:szCs w:val="20"/>
              </w:rPr>
              <w:t xml:space="preserve"> </w:t>
            </w:r>
            <w:r w:rsidRPr="00EF2BEF">
              <w:rPr>
                <w:szCs w:val="20"/>
              </w:rPr>
              <w:t>support</w:t>
            </w:r>
            <w:r>
              <w:rPr>
                <w:szCs w:val="20"/>
              </w:rPr>
              <w:t xml:space="preserve"> the goal of </w:t>
            </w:r>
            <w:r w:rsidRPr="00EF2BEF">
              <w:rPr>
                <w:iCs/>
                <w:szCs w:val="20"/>
              </w:rPr>
              <w:t>significantly improv</w:t>
            </w:r>
            <w:r>
              <w:rPr>
                <w:iCs/>
                <w:szCs w:val="20"/>
              </w:rPr>
              <w:t>ing</w:t>
            </w:r>
            <w:r w:rsidRPr="00EF2BEF">
              <w:rPr>
                <w:iCs/>
                <w:szCs w:val="20"/>
              </w:rPr>
              <w:t xml:space="preserve"> student achievement in the arts</w:t>
            </w:r>
            <w:r>
              <w:rPr>
                <w:iCs/>
                <w:szCs w:val="20"/>
              </w:rPr>
              <w:t xml:space="preserve"> </w:t>
            </w:r>
            <w:r w:rsidRPr="002B442B">
              <w:t>through curriculum, instruction, and assessment</w:t>
            </w:r>
            <w:r w:rsidRPr="00EF2BEF">
              <w:rPr>
                <w:szCs w:val="20"/>
              </w:rPr>
              <w:t xml:space="preserve"> based on the </w:t>
            </w:r>
            <w:r>
              <w:rPr>
                <w:iCs/>
                <w:szCs w:val="20"/>
              </w:rPr>
              <w:t xml:space="preserve">new </w:t>
            </w:r>
            <w:hyperlink r:id="rId52" w:history="1">
              <w:r w:rsidRPr="009E0920">
                <w:rPr>
                  <w:i/>
                  <w:color w:val="0000FF"/>
                  <w:u w:val="single"/>
                </w:rPr>
                <w:t>2017 South Carolina College- and Career-Ready Standards for Visual and Performing Arts Proficiency</w:t>
              </w:r>
            </w:hyperlink>
            <w:r>
              <w:rPr>
                <w:iCs/>
                <w:szCs w:val="20"/>
              </w:rPr>
              <w:t>?</w:t>
            </w:r>
          </w:p>
          <w:p w:rsidR="009E0920" w:rsidRPr="00041D83" w:rsidRDefault="009E0920" w:rsidP="003C407A">
            <w:pPr>
              <w:pStyle w:val="ListParagraph"/>
              <w:numPr>
                <w:ilvl w:val="0"/>
                <w:numId w:val="62"/>
              </w:numPr>
              <w:rPr>
                <w:bCs/>
                <w:szCs w:val="20"/>
              </w:rPr>
            </w:pPr>
            <w:r>
              <w:rPr>
                <w:iCs/>
                <w:szCs w:val="20"/>
              </w:rPr>
              <w:t xml:space="preserve">How are the objectives </w:t>
            </w:r>
            <w:r>
              <w:rPr>
                <w:bCs/>
                <w:szCs w:val="20"/>
              </w:rPr>
              <w:t xml:space="preserve">aligned with the </w:t>
            </w:r>
            <w:r w:rsidRPr="00D26F23">
              <w:rPr>
                <w:bCs/>
                <w:i/>
                <w:szCs w:val="20"/>
              </w:rPr>
              <w:t>Profile of the South Carolina Graduate</w:t>
            </w:r>
            <w:r w:rsidRPr="00041D83">
              <w:rPr>
                <w:bCs/>
                <w:szCs w:val="20"/>
              </w:rPr>
              <w:t>?</w:t>
            </w:r>
          </w:p>
          <w:p w:rsidR="0019229A" w:rsidRPr="009E0920" w:rsidRDefault="0019229A" w:rsidP="009E0920">
            <w:pPr>
              <w:rPr>
                <w:b/>
              </w:rPr>
            </w:pPr>
          </w:p>
        </w:tc>
      </w:tr>
      <w:tr w:rsidR="0072740D" w:rsidRPr="0072740D" w:rsidTr="0019229A">
        <w:trPr>
          <w:trHeight w:val="692"/>
        </w:trPr>
        <w:tc>
          <w:tcPr>
            <w:tcW w:w="7398" w:type="dxa"/>
            <w:gridSpan w:val="2"/>
            <w:vMerge w:val="restart"/>
          </w:tcPr>
          <w:p w:rsidR="009E0920" w:rsidRPr="0072740D" w:rsidRDefault="009E0920" w:rsidP="009E0920">
            <w:r w:rsidRPr="0072740D">
              <w:lastRenderedPageBreak/>
              <w:t xml:space="preserve">The applicant </w:t>
            </w:r>
            <w:r>
              <w:t xml:space="preserve">must </w:t>
            </w:r>
            <w:r w:rsidRPr="0072740D">
              <w:t xml:space="preserve">provide a narrative that fully addresses </w:t>
            </w:r>
            <w:r>
              <w:t>both</w:t>
            </w:r>
            <w:r w:rsidRPr="0072740D">
              <w:t xml:space="preserve"> of the following:</w:t>
            </w:r>
          </w:p>
          <w:p w:rsidR="00F20359" w:rsidRPr="00F20359" w:rsidRDefault="0072740D" w:rsidP="003C407A">
            <w:pPr>
              <w:pStyle w:val="ListParagraph"/>
              <w:numPr>
                <w:ilvl w:val="0"/>
                <w:numId w:val="63"/>
              </w:numPr>
              <w:rPr>
                <w:bCs/>
                <w:szCs w:val="20"/>
              </w:rPr>
            </w:pPr>
            <w:r w:rsidRPr="0072740D">
              <w:t>SMART objectives that support the</w:t>
            </w:r>
            <w:r w:rsidRPr="009E0920">
              <w:rPr>
                <w:szCs w:val="20"/>
              </w:rPr>
              <w:t xml:space="preserve"> goal of </w:t>
            </w:r>
            <w:r w:rsidRPr="009E0920">
              <w:rPr>
                <w:iCs/>
                <w:szCs w:val="20"/>
              </w:rPr>
              <w:t>significantly improving student achievement in the arts through</w:t>
            </w:r>
            <w:r w:rsidRPr="009E0920">
              <w:rPr>
                <w:szCs w:val="20"/>
              </w:rPr>
              <w:t xml:space="preserve"> curricula, instruction, and assessment based on the </w:t>
            </w:r>
            <w:r w:rsidRPr="009E0920">
              <w:rPr>
                <w:iCs/>
                <w:szCs w:val="20"/>
              </w:rPr>
              <w:t>new 2017 standards</w:t>
            </w:r>
            <w:r w:rsidR="00F20359">
              <w:rPr>
                <w:iCs/>
                <w:szCs w:val="20"/>
              </w:rPr>
              <w:t>,</w:t>
            </w:r>
            <w:r w:rsidRPr="009E0920">
              <w:rPr>
                <w:iCs/>
                <w:szCs w:val="20"/>
              </w:rPr>
              <w:t xml:space="preserve"> and </w:t>
            </w:r>
          </w:p>
          <w:p w:rsidR="0072740D" w:rsidRPr="009E0920" w:rsidRDefault="0072740D" w:rsidP="003C407A">
            <w:pPr>
              <w:pStyle w:val="ListParagraph"/>
              <w:numPr>
                <w:ilvl w:val="0"/>
                <w:numId w:val="63"/>
              </w:numPr>
              <w:rPr>
                <w:bCs/>
                <w:szCs w:val="20"/>
              </w:rPr>
            </w:pPr>
            <w:proofErr w:type="gramStart"/>
            <w:r w:rsidRPr="009E0920">
              <w:rPr>
                <w:iCs/>
                <w:szCs w:val="20"/>
              </w:rPr>
              <w:t>how</w:t>
            </w:r>
            <w:proofErr w:type="gramEnd"/>
            <w:r w:rsidRPr="009E0920">
              <w:rPr>
                <w:iCs/>
                <w:szCs w:val="20"/>
              </w:rPr>
              <w:t xml:space="preserve"> the objectives are aligned with the </w:t>
            </w:r>
            <w:r w:rsidRPr="009E0920">
              <w:rPr>
                <w:i/>
                <w:iCs/>
                <w:szCs w:val="20"/>
              </w:rPr>
              <w:t>Profile of the South Carolina Graduate</w:t>
            </w:r>
            <w:r w:rsidRPr="009E0920">
              <w:rPr>
                <w:bCs/>
                <w:szCs w:val="20"/>
              </w:rPr>
              <w:t>.</w:t>
            </w:r>
          </w:p>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598" w:type="dxa"/>
          </w:tcPr>
          <w:p w:rsidR="0072740D" w:rsidRPr="0072740D" w:rsidRDefault="0072740D" w:rsidP="0072740D">
            <w:r w:rsidRPr="0072740D">
              <w:rPr>
                <w:b/>
              </w:rPr>
              <w:t>Fully Meets—</w:t>
            </w:r>
            <w:r w:rsidR="00F63845" w:rsidRPr="00F63845">
              <w:rPr>
                <w:b/>
                <w:highlight w:val="yellow"/>
              </w:rPr>
              <w:t>9</w:t>
            </w:r>
            <w:r w:rsidRPr="00F63845">
              <w:rPr>
                <w:b/>
                <w:highlight w:val="yellow"/>
              </w:rPr>
              <w:t>–</w:t>
            </w:r>
            <w:r w:rsidR="00F63845" w:rsidRPr="00F63845">
              <w:rPr>
                <w:b/>
                <w:highlight w:val="yellow"/>
              </w:rPr>
              <w:t>10</w:t>
            </w:r>
            <w:r w:rsidRPr="00F63845">
              <w:rPr>
                <w:b/>
                <w:highlight w:val="yellow"/>
              </w:rPr>
              <w:t xml:space="preserve"> points</w:t>
            </w:r>
          </w:p>
          <w:p w:rsidR="0072740D" w:rsidRPr="0072740D" w:rsidRDefault="0072740D" w:rsidP="00F20359">
            <w:r w:rsidRPr="0072740D">
              <w:t>Applicant pr</w:t>
            </w:r>
            <w:r w:rsidR="00F20359">
              <w:t>ovide</w:t>
            </w:r>
            <w:r w:rsidRPr="0072740D">
              <w:t xml:space="preserve">s </w:t>
            </w:r>
            <w:r w:rsidR="00F20359">
              <w:t>a narrative that is a fully addresses both</w:t>
            </w:r>
            <w:r w:rsidR="00F20359" w:rsidRPr="0072740D">
              <w:t xml:space="preserve"> required items</w:t>
            </w:r>
            <w:r w:rsidRPr="0072740D">
              <w:t>.</w:t>
            </w:r>
          </w:p>
        </w:tc>
      </w:tr>
      <w:tr w:rsidR="0072740D" w:rsidRPr="0072740D" w:rsidTr="0019229A">
        <w:trPr>
          <w:trHeight w:val="863"/>
        </w:trPr>
        <w:tc>
          <w:tcPr>
            <w:tcW w:w="7398" w:type="dxa"/>
            <w:gridSpan w:val="2"/>
            <w:vMerge/>
          </w:tcPr>
          <w:p w:rsidR="0072740D" w:rsidRPr="0072740D" w:rsidRDefault="0072740D" w:rsidP="0072740D">
            <w:pPr>
              <w:rPr>
                <w:b/>
              </w:rPr>
            </w:pPr>
          </w:p>
        </w:tc>
        <w:tc>
          <w:tcPr>
            <w:tcW w:w="720" w:type="dxa"/>
            <w:gridSpan w:val="3"/>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72740D" w:rsidP="0072740D">
            <w:r w:rsidRPr="0072740D">
              <w:rPr>
                <w:b/>
              </w:rPr>
              <w:t>Adequate/Meets—</w:t>
            </w:r>
            <w:r w:rsidR="00F63845" w:rsidRPr="00F63845">
              <w:rPr>
                <w:b/>
                <w:highlight w:val="yellow"/>
              </w:rPr>
              <w:t>6</w:t>
            </w:r>
            <w:r w:rsidRPr="00F63845">
              <w:rPr>
                <w:b/>
                <w:highlight w:val="yellow"/>
              </w:rPr>
              <w:t>–</w:t>
            </w:r>
            <w:r w:rsidR="00F63845" w:rsidRPr="00F63845">
              <w:rPr>
                <w:b/>
                <w:highlight w:val="yellow"/>
              </w:rPr>
              <w:t>8</w:t>
            </w:r>
            <w:r w:rsidRPr="00F63845">
              <w:rPr>
                <w:b/>
                <w:highlight w:val="yellow"/>
              </w:rPr>
              <w:t xml:space="preserve"> points</w:t>
            </w:r>
          </w:p>
          <w:p w:rsidR="0072740D" w:rsidRPr="0072740D" w:rsidRDefault="0072740D" w:rsidP="0072740D">
            <w:r w:rsidRPr="0072740D">
              <w:t xml:space="preserve">Applicant </w:t>
            </w:r>
            <w:r w:rsidR="00F20359" w:rsidRPr="0072740D">
              <w:t>pr</w:t>
            </w:r>
            <w:r w:rsidR="00F20359">
              <w:t>ovide</w:t>
            </w:r>
            <w:r w:rsidR="00F20359" w:rsidRPr="0072740D">
              <w:t xml:space="preserve">s </w:t>
            </w:r>
            <w:r w:rsidR="00F20359">
              <w:t xml:space="preserve">a narrative that </w:t>
            </w:r>
            <w:r w:rsidRPr="0072740D">
              <w:t xml:space="preserve">moderately </w:t>
            </w:r>
            <w:r w:rsidR="00F20359">
              <w:t>addresses both required items</w:t>
            </w:r>
            <w:r w:rsidRPr="0072740D">
              <w:t>.</w:t>
            </w:r>
          </w:p>
        </w:tc>
      </w:tr>
      <w:tr w:rsidR="0072740D" w:rsidRPr="0072740D" w:rsidTr="0019229A">
        <w:tc>
          <w:tcPr>
            <w:tcW w:w="7398" w:type="dxa"/>
            <w:gridSpan w:val="2"/>
            <w:vMerge/>
          </w:tcPr>
          <w:p w:rsidR="0072740D" w:rsidRPr="0072740D" w:rsidRDefault="0072740D" w:rsidP="0072740D">
            <w:pPr>
              <w:rPr>
                <w:b/>
              </w:rPr>
            </w:pPr>
          </w:p>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598" w:type="dxa"/>
          </w:tcPr>
          <w:p w:rsidR="0072740D" w:rsidRPr="0072740D" w:rsidRDefault="0072740D" w:rsidP="0072740D">
            <w:pPr>
              <w:rPr>
                <w:b/>
              </w:rPr>
            </w:pPr>
            <w:r w:rsidRPr="0072740D">
              <w:rPr>
                <w:b/>
              </w:rPr>
              <w:t>Limited/Approaches—</w:t>
            </w:r>
            <w:r w:rsidR="00F63845" w:rsidRPr="00F63845">
              <w:rPr>
                <w:b/>
                <w:highlight w:val="yellow"/>
              </w:rPr>
              <w:t>3–5</w:t>
            </w:r>
            <w:r w:rsidRPr="00F63845">
              <w:rPr>
                <w:b/>
                <w:highlight w:val="yellow"/>
              </w:rPr>
              <w:t xml:space="preserve"> point</w:t>
            </w:r>
            <w:r w:rsidR="00F63845" w:rsidRPr="00F63845">
              <w:rPr>
                <w:b/>
                <w:highlight w:val="yellow"/>
              </w:rPr>
              <w:t>s</w:t>
            </w:r>
          </w:p>
          <w:p w:rsidR="0072740D" w:rsidRPr="0072740D" w:rsidRDefault="0072740D" w:rsidP="00F20359">
            <w:r w:rsidRPr="0072740D">
              <w:t xml:space="preserve">Applicant presents </w:t>
            </w:r>
            <w:r w:rsidR="00F20359">
              <w:t xml:space="preserve">a narrative that is </w:t>
            </w:r>
            <w:r w:rsidRPr="0072740D">
              <w:t>limited or incomplete</w:t>
            </w:r>
            <w:r w:rsidR="00F20359">
              <w:t xml:space="preserve"> in addressing both required items</w:t>
            </w:r>
            <w:r w:rsidRPr="0072740D">
              <w:t>.</w:t>
            </w:r>
          </w:p>
        </w:tc>
      </w:tr>
      <w:tr w:rsidR="0072740D" w:rsidRPr="0072740D" w:rsidTr="0019229A">
        <w:trPr>
          <w:trHeight w:val="935"/>
        </w:trPr>
        <w:tc>
          <w:tcPr>
            <w:tcW w:w="7398" w:type="dxa"/>
            <w:gridSpan w:val="2"/>
            <w:vMerge/>
          </w:tcPr>
          <w:p w:rsidR="0072740D" w:rsidRPr="0072740D" w:rsidRDefault="0072740D" w:rsidP="0072740D">
            <w:pPr>
              <w:rPr>
                <w:b/>
              </w:rPr>
            </w:pPr>
          </w:p>
        </w:tc>
        <w:tc>
          <w:tcPr>
            <w:tcW w:w="720" w:type="dxa"/>
            <w:gridSpan w:val="3"/>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72740D" w:rsidP="0072740D">
            <w:pPr>
              <w:rPr>
                <w:b/>
              </w:rPr>
            </w:pPr>
            <w:r w:rsidRPr="0072740D">
              <w:rPr>
                <w:b/>
              </w:rPr>
              <w:t>Inadequate—</w:t>
            </w:r>
            <w:r w:rsidRPr="00F63845">
              <w:rPr>
                <w:b/>
                <w:highlight w:val="yellow"/>
              </w:rPr>
              <w:t>0</w:t>
            </w:r>
            <w:r w:rsidR="00F63845" w:rsidRPr="00F63845">
              <w:rPr>
                <w:b/>
                <w:highlight w:val="yellow"/>
              </w:rPr>
              <w:t>–2</w:t>
            </w:r>
            <w:r w:rsidRPr="00F63845">
              <w:rPr>
                <w:b/>
                <w:highlight w:val="yellow"/>
              </w:rPr>
              <w:t xml:space="preserve"> points</w:t>
            </w:r>
          </w:p>
          <w:p w:rsidR="0072740D" w:rsidRPr="0072740D" w:rsidRDefault="0072740D" w:rsidP="00F20359">
            <w:r w:rsidRPr="0072740D">
              <w:t>Applicant</w:t>
            </w:r>
            <w:r w:rsidR="00F20359">
              <w:t xml:space="preserve"> presents a narrative that</w:t>
            </w:r>
            <w:r w:rsidRPr="0072740D">
              <w:t xml:space="preserve"> does not </w:t>
            </w:r>
            <w:r w:rsidR="00F20359">
              <w:t>adequately address both required items.</w:t>
            </w:r>
          </w:p>
        </w:tc>
      </w:tr>
      <w:tr w:rsidR="0072740D" w:rsidRPr="0072740D" w:rsidTr="002D7C62">
        <w:trPr>
          <w:trHeight w:val="719"/>
        </w:trPr>
        <w:tc>
          <w:tcPr>
            <w:tcW w:w="12716" w:type="dxa"/>
            <w:gridSpan w:val="6"/>
          </w:tcPr>
          <w:p w:rsidR="0072740D" w:rsidRPr="0072740D" w:rsidRDefault="0072740D" w:rsidP="0072740D">
            <w:pPr>
              <w:rPr>
                <w:b/>
              </w:rPr>
            </w:pPr>
            <w:r w:rsidRPr="0072740D">
              <w:rPr>
                <w:b/>
              </w:rPr>
              <w:t>Reviewer’s Comments</w:t>
            </w:r>
          </w:p>
        </w:tc>
      </w:tr>
      <w:tr w:rsidR="0072740D" w:rsidRPr="0072740D" w:rsidTr="00C96DAD">
        <w:trPr>
          <w:trHeight w:val="809"/>
        </w:trPr>
        <w:tc>
          <w:tcPr>
            <w:tcW w:w="12716" w:type="dxa"/>
            <w:gridSpan w:val="6"/>
            <w:shd w:val="clear" w:color="auto" w:fill="DDD9C3" w:themeFill="background2" w:themeFillShade="E6"/>
            <w:vAlign w:val="center"/>
          </w:tcPr>
          <w:p w:rsidR="002D7C62" w:rsidRDefault="0072740D" w:rsidP="002D7C62">
            <w:r w:rsidRPr="0072740D">
              <w:rPr>
                <w:b/>
                <w:szCs w:val="20"/>
              </w:rPr>
              <w:t>4.b. Goal and Objectives:</w:t>
            </w:r>
            <w:r w:rsidRPr="0072740D">
              <w:rPr>
                <w:szCs w:val="20"/>
              </w:rPr>
              <w:t xml:space="preserve"> The applicant must </w:t>
            </w:r>
            <w:r w:rsidR="002D7C62">
              <w:t>address the following questions:</w:t>
            </w:r>
          </w:p>
          <w:p w:rsidR="002D7C62" w:rsidRPr="002D7C62" w:rsidRDefault="002D7C62" w:rsidP="003C407A">
            <w:pPr>
              <w:pStyle w:val="ListParagraph"/>
              <w:numPr>
                <w:ilvl w:val="0"/>
                <w:numId w:val="64"/>
              </w:numPr>
              <w:ind w:left="720"/>
            </w:pPr>
            <w:r w:rsidRPr="002D7C62">
              <w:rPr>
                <w:bCs/>
                <w:szCs w:val="20"/>
              </w:rPr>
              <w:t xml:space="preserve">Who is to be affected by the project, what art area(s) will be included, and what instructional level(s) is (are) to be addressed?  </w:t>
            </w:r>
          </w:p>
          <w:p w:rsidR="0072740D" w:rsidRPr="0072740D" w:rsidRDefault="002D7C62" w:rsidP="003C407A">
            <w:pPr>
              <w:pStyle w:val="ListParagraph"/>
              <w:numPr>
                <w:ilvl w:val="0"/>
                <w:numId w:val="64"/>
              </w:numPr>
              <w:ind w:left="720"/>
            </w:pPr>
            <w:r w:rsidRPr="002D7C62">
              <w:rPr>
                <w:bCs/>
                <w:szCs w:val="20"/>
              </w:rPr>
              <w:t>What are the expected outcomes for students?</w:t>
            </w:r>
          </w:p>
        </w:tc>
      </w:tr>
      <w:tr w:rsidR="0072740D" w:rsidRPr="0072740D" w:rsidTr="002D7C62">
        <w:tc>
          <w:tcPr>
            <w:tcW w:w="7398" w:type="dxa"/>
            <w:gridSpan w:val="2"/>
            <w:vMerge w:val="restart"/>
          </w:tcPr>
          <w:p w:rsidR="0072740D" w:rsidRPr="0072740D" w:rsidRDefault="0072740D" w:rsidP="0072740D"/>
          <w:p w:rsidR="0072740D" w:rsidRPr="0072740D" w:rsidRDefault="0072740D" w:rsidP="0072740D">
            <w:pPr>
              <w:rPr>
                <w:b/>
              </w:rPr>
            </w:pPr>
            <w:r w:rsidRPr="0072740D">
              <w:t xml:space="preserve">The applicant </w:t>
            </w:r>
            <w:r w:rsidR="00C96DAD">
              <w:t xml:space="preserve">must </w:t>
            </w:r>
            <w:r w:rsidRPr="0072740D">
              <w:t xml:space="preserve">provide a narrative that fully </w:t>
            </w:r>
            <w:r w:rsidR="002D7C62">
              <w:t>addresses</w:t>
            </w:r>
            <w:r w:rsidRPr="0072740D">
              <w:t xml:space="preserve"> the following four items:</w:t>
            </w:r>
          </w:p>
          <w:p w:rsidR="0072740D" w:rsidRPr="0072740D" w:rsidRDefault="0072740D" w:rsidP="0072740D">
            <w:pPr>
              <w:numPr>
                <w:ilvl w:val="0"/>
                <w:numId w:val="38"/>
              </w:numPr>
              <w:contextualSpacing/>
            </w:pPr>
            <w:r w:rsidRPr="0072740D">
              <w:t>who will be affected by the project,</w:t>
            </w:r>
          </w:p>
          <w:p w:rsidR="0072740D" w:rsidRPr="0072740D" w:rsidRDefault="0072740D" w:rsidP="0072740D">
            <w:pPr>
              <w:numPr>
                <w:ilvl w:val="0"/>
                <w:numId w:val="38"/>
              </w:numPr>
              <w:contextualSpacing/>
            </w:pPr>
            <w:r w:rsidRPr="0072740D">
              <w:t>the art area(s) to be included,</w:t>
            </w:r>
          </w:p>
          <w:p w:rsidR="0072740D" w:rsidRPr="0072740D" w:rsidRDefault="0072740D" w:rsidP="0072740D">
            <w:pPr>
              <w:numPr>
                <w:ilvl w:val="0"/>
                <w:numId w:val="38"/>
              </w:numPr>
              <w:contextualSpacing/>
            </w:pPr>
            <w:r w:rsidRPr="0072740D">
              <w:t>the instructional level(s) to be addressed, and</w:t>
            </w:r>
          </w:p>
          <w:p w:rsidR="0072740D" w:rsidRPr="0072740D" w:rsidRDefault="0072740D" w:rsidP="0072740D">
            <w:pPr>
              <w:numPr>
                <w:ilvl w:val="0"/>
                <w:numId w:val="38"/>
              </w:numPr>
              <w:contextualSpacing/>
            </w:pPr>
            <w:proofErr w:type="gramStart"/>
            <w:r w:rsidRPr="0072740D">
              <w:t>the</w:t>
            </w:r>
            <w:proofErr w:type="gramEnd"/>
            <w:r w:rsidRPr="0072740D">
              <w:t xml:space="preserve"> expected outcomes for students.</w:t>
            </w:r>
          </w:p>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598" w:type="dxa"/>
          </w:tcPr>
          <w:p w:rsidR="0072740D" w:rsidRPr="0072740D" w:rsidRDefault="0072740D" w:rsidP="0072740D">
            <w:r w:rsidRPr="0072740D">
              <w:rPr>
                <w:b/>
              </w:rPr>
              <w:t>Fully Meets—9–10 points</w:t>
            </w:r>
          </w:p>
          <w:p w:rsidR="0072740D" w:rsidRPr="0072740D" w:rsidRDefault="0072740D" w:rsidP="002D7C62">
            <w:r w:rsidRPr="0072740D">
              <w:t xml:space="preserve">Applicant provides a narrative that fully </w:t>
            </w:r>
            <w:r w:rsidR="002D7C62">
              <w:t>addre</w:t>
            </w:r>
            <w:r w:rsidRPr="0072740D">
              <w:t xml:space="preserve">sses </w:t>
            </w:r>
            <w:r w:rsidR="002D7C62">
              <w:t>all</w:t>
            </w:r>
            <w:r w:rsidRPr="0072740D">
              <w:t xml:space="preserve"> </w:t>
            </w:r>
            <w:r w:rsidR="00C96DAD">
              <w:t>required items</w:t>
            </w:r>
            <w:r w:rsidRPr="0072740D">
              <w:t>.</w:t>
            </w:r>
          </w:p>
        </w:tc>
      </w:tr>
      <w:tr w:rsidR="0072740D" w:rsidRPr="0072740D" w:rsidTr="002D7C62">
        <w:tc>
          <w:tcPr>
            <w:tcW w:w="7398" w:type="dxa"/>
            <w:gridSpan w:val="2"/>
            <w:vMerge/>
          </w:tcPr>
          <w:p w:rsidR="0072740D" w:rsidRPr="0072740D" w:rsidRDefault="0072740D" w:rsidP="0072740D">
            <w:pPr>
              <w:rPr>
                <w:b/>
              </w:rPr>
            </w:pPr>
          </w:p>
        </w:tc>
        <w:tc>
          <w:tcPr>
            <w:tcW w:w="720" w:type="dxa"/>
            <w:gridSpan w:val="3"/>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72740D" w:rsidP="0072740D">
            <w:r w:rsidRPr="0072740D">
              <w:rPr>
                <w:b/>
              </w:rPr>
              <w:t>Adequate/Meets—6–8 points</w:t>
            </w:r>
          </w:p>
          <w:p w:rsidR="0072740D" w:rsidRPr="0072740D" w:rsidRDefault="0072740D" w:rsidP="002D7C62">
            <w:r w:rsidRPr="0072740D">
              <w:t xml:space="preserve">Applicant provides a narrative that moderately </w:t>
            </w:r>
            <w:r w:rsidR="002D7C62">
              <w:t>addre</w:t>
            </w:r>
            <w:r w:rsidR="002D7C62" w:rsidRPr="0072740D">
              <w:t>sses</w:t>
            </w:r>
            <w:r w:rsidRPr="0072740D">
              <w:t xml:space="preserve"> </w:t>
            </w:r>
            <w:r w:rsidR="002D7C62">
              <w:t>all</w:t>
            </w:r>
            <w:r w:rsidR="00C96DAD" w:rsidRPr="0072740D">
              <w:t xml:space="preserve"> </w:t>
            </w:r>
            <w:r w:rsidR="00C96DAD">
              <w:t>required items</w:t>
            </w:r>
            <w:r w:rsidRPr="0072740D">
              <w:t>.</w:t>
            </w:r>
          </w:p>
        </w:tc>
      </w:tr>
      <w:tr w:rsidR="0072740D" w:rsidRPr="0072740D" w:rsidTr="002D7C62">
        <w:tc>
          <w:tcPr>
            <w:tcW w:w="7398" w:type="dxa"/>
            <w:gridSpan w:val="2"/>
            <w:vMerge/>
          </w:tcPr>
          <w:p w:rsidR="0072740D" w:rsidRPr="0072740D" w:rsidRDefault="0072740D" w:rsidP="0072740D">
            <w:pPr>
              <w:rPr>
                <w:b/>
              </w:rPr>
            </w:pPr>
          </w:p>
        </w:tc>
        <w:tc>
          <w:tcPr>
            <w:tcW w:w="720" w:type="dxa"/>
            <w:gridSpan w:val="3"/>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Not Acceptable</w:t>
            </w:r>
          </w:p>
        </w:tc>
        <w:tc>
          <w:tcPr>
            <w:tcW w:w="4598" w:type="dxa"/>
          </w:tcPr>
          <w:p w:rsidR="0072740D" w:rsidRPr="0072740D" w:rsidRDefault="0072740D" w:rsidP="0072740D">
            <w:pPr>
              <w:rPr>
                <w:b/>
              </w:rPr>
            </w:pPr>
            <w:r w:rsidRPr="0072740D">
              <w:rPr>
                <w:b/>
              </w:rPr>
              <w:t>Limited/Approaches—3–5 points</w:t>
            </w:r>
          </w:p>
          <w:p w:rsidR="0072740D" w:rsidRPr="0072740D" w:rsidRDefault="0072740D" w:rsidP="002D7C62">
            <w:r w:rsidRPr="0072740D">
              <w:t xml:space="preserve">Applicant provides a narrative that is limited or incomplete </w:t>
            </w:r>
            <w:r w:rsidR="00C96DAD">
              <w:t>i</w:t>
            </w:r>
            <w:r w:rsidRPr="0072740D">
              <w:t xml:space="preserve">n </w:t>
            </w:r>
            <w:r w:rsidR="002D7C62">
              <w:t>address</w:t>
            </w:r>
            <w:r w:rsidRPr="0072740D">
              <w:t xml:space="preserve">ing </w:t>
            </w:r>
            <w:r w:rsidR="002D7C62">
              <w:t xml:space="preserve">all </w:t>
            </w:r>
            <w:r w:rsidR="00C96DAD">
              <w:t>required items.</w:t>
            </w:r>
          </w:p>
        </w:tc>
      </w:tr>
      <w:tr w:rsidR="0072740D" w:rsidRPr="0072740D" w:rsidTr="002D7C62">
        <w:trPr>
          <w:trHeight w:val="602"/>
        </w:trPr>
        <w:tc>
          <w:tcPr>
            <w:tcW w:w="7398" w:type="dxa"/>
            <w:gridSpan w:val="2"/>
            <w:vMerge/>
          </w:tcPr>
          <w:p w:rsidR="0072740D" w:rsidRPr="0072740D" w:rsidRDefault="0072740D" w:rsidP="0072740D">
            <w:pPr>
              <w:rPr>
                <w:b/>
              </w:rPr>
            </w:pPr>
          </w:p>
        </w:tc>
        <w:tc>
          <w:tcPr>
            <w:tcW w:w="720" w:type="dxa"/>
            <w:gridSpan w:val="3"/>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72740D" w:rsidP="0072740D">
            <w:pPr>
              <w:rPr>
                <w:b/>
              </w:rPr>
            </w:pPr>
            <w:r w:rsidRPr="0072740D">
              <w:rPr>
                <w:b/>
              </w:rPr>
              <w:t>Inadequate—0–2 points</w:t>
            </w:r>
          </w:p>
          <w:p w:rsidR="0072740D" w:rsidRPr="0072740D" w:rsidRDefault="0072740D" w:rsidP="002D7C62">
            <w:r w:rsidRPr="0072740D">
              <w:t xml:space="preserve">Applicant provides a narrative that does not </w:t>
            </w:r>
            <w:r w:rsidR="00C96DAD">
              <w:t>adequately</w:t>
            </w:r>
            <w:r w:rsidRPr="0072740D">
              <w:t xml:space="preserve"> </w:t>
            </w:r>
            <w:r w:rsidR="002D7C62">
              <w:t>a</w:t>
            </w:r>
            <w:r w:rsidRPr="0072740D">
              <w:t>d</w:t>
            </w:r>
            <w:r w:rsidR="002D7C62">
              <w:t>dre</w:t>
            </w:r>
            <w:r w:rsidRPr="0072740D">
              <w:t xml:space="preserve">ss </w:t>
            </w:r>
            <w:r w:rsidR="002D7C62">
              <w:t>all</w:t>
            </w:r>
            <w:r w:rsidR="00C96DAD" w:rsidRPr="0072740D">
              <w:t xml:space="preserve"> </w:t>
            </w:r>
            <w:r w:rsidR="00C96DAD">
              <w:t>required items.</w:t>
            </w:r>
          </w:p>
        </w:tc>
      </w:tr>
      <w:tr w:rsidR="0072740D" w:rsidRPr="0072740D" w:rsidTr="00F76972">
        <w:trPr>
          <w:trHeight w:val="593"/>
        </w:trPr>
        <w:tc>
          <w:tcPr>
            <w:tcW w:w="12716" w:type="dxa"/>
            <w:gridSpan w:val="6"/>
          </w:tcPr>
          <w:p w:rsidR="002A046E" w:rsidRPr="0072740D" w:rsidRDefault="0072740D" w:rsidP="0072740D">
            <w:pPr>
              <w:rPr>
                <w:b/>
              </w:rPr>
            </w:pPr>
            <w:r w:rsidRPr="0072740D">
              <w:rPr>
                <w:b/>
              </w:rPr>
              <w:lastRenderedPageBreak/>
              <w:t>Reviewer’s Comments</w:t>
            </w:r>
          </w:p>
        </w:tc>
      </w:tr>
    </w:tbl>
    <w:p w:rsidR="00AC65E7" w:rsidRDefault="00AC65E7" w:rsidP="0072740D">
      <w:pPr>
        <w:rPr>
          <w:b/>
        </w:rPr>
        <w:sectPr w:rsidR="00AC65E7" w:rsidSect="00E75A4F">
          <w:pgSz w:w="15840" w:h="12240" w:orient="landscape" w:code="1"/>
          <w:pgMar w:top="1440" w:right="1152" w:bottom="1440" w:left="864" w:header="720" w:footer="720" w:gutter="0"/>
          <w:cols w:space="720"/>
          <w:docGrid w:linePitch="326"/>
        </w:sectPr>
      </w:pP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308"/>
        <w:gridCol w:w="90"/>
        <w:gridCol w:w="630"/>
        <w:gridCol w:w="90"/>
        <w:gridCol w:w="4598"/>
      </w:tblGrid>
      <w:tr w:rsidR="0072740D" w:rsidRPr="0072740D" w:rsidTr="00F76972">
        <w:trPr>
          <w:trHeight w:val="1268"/>
        </w:trPr>
        <w:tc>
          <w:tcPr>
            <w:tcW w:w="12716" w:type="dxa"/>
            <w:gridSpan w:val="5"/>
            <w:shd w:val="clear" w:color="auto" w:fill="DDD9C3" w:themeFill="background2" w:themeFillShade="E6"/>
          </w:tcPr>
          <w:p w:rsidR="0068780E" w:rsidRPr="003C407A" w:rsidRDefault="0072740D" w:rsidP="0072740D">
            <w:r w:rsidRPr="0072740D">
              <w:rPr>
                <w:b/>
              </w:rPr>
              <w:lastRenderedPageBreak/>
              <w:t xml:space="preserve">5.a.–5.c. </w:t>
            </w:r>
            <w:r w:rsidRPr="003C407A">
              <w:rPr>
                <w:b/>
              </w:rPr>
              <w:t>Strategies and Action Steps/Activities:</w:t>
            </w:r>
            <w:r w:rsidRPr="003C407A">
              <w:t xml:space="preserve"> The applicant must </w:t>
            </w:r>
            <w:r w:rsidR="0068780E" w:rsidRPr="003C407A">
              <w:t>address the following questions:</w:t>
            </w:r>
          </w:p>
          <w:p w:rsidR="003C407A" w:rsidRPr="003C407A" w:rsidRDefault="0068780E" w:rsidP="003C407A">
            <w:pPr>
              <w:pStyle w:val="BodyText"/>
              <w:numPr>
                <w:ilvl w:val="0"/>
                <w:numId w:val="65"/>
              </w:numPr>
              <w:tabs>
                <w:tab w:val="clear" w:pos="360"/>
              </w:tabs>
              <w:ind w:left="720"/>
              <w:rPr>
                <w:rFonts w:ascii="Times New Roman" w:hAnsi="Times New Roman"/>
                <w:sz w:val="24"/>
                <w:szCs w:val="24"/>
              </w:rPr>
            </w:pPr>
            <w:r w:rsidRPr="003C407A">
              <w:rPr>
                <w:rFonts w:ascii="Times New Roman" w:hAnsi="Times New Roman"/>
                <w:sz w:val="24"/>
                <w:szCs w:val="24"/>
              </w:rPr>
              <w:t xml:space="preserve">What </w:t>
            </w:r>
            <w:r w:rsidRPr="003C407A">
              <w:rPr>
                <w:rFonts w:ascii="Times New Roman" w:hAnsi="Times New Roman"/>
                <w:bCs/>
                <w:sz w:val="24"/>
                <w:szCs w:val="24"/>
              </w:rPr>
              <w:t xml:space="preserve">strategies and action steps/activities </w:t>
            </w:r>
            <w:r w:rsidRPr="003C407A">
              <w:rPr>
                <w:rFonts w:ascii="Times New Roman" w:hAnsi="Times New Roman"/>
                <w:sz w:val="24"/>
                <w:szCs w:val="24"/>
              </w:rPr>
              <w:t>are planned for meeting the goal and objectives?</w:t>
            </w:r>
          </w:p>
          <w:p w:rsidR="003C407A" w:rsidRPr="003C407A" w:rsidRDefault="0068780E" w:rsidP="003C407A">
            <w:pPr>
              <w:pStyle w:val="BodyText"/>
              <w:numPr>
                <w:ilvl w:val="0"/>
                <w:numId w:val="65"/>
              </w:numPr>
              <w:tabs>
                <w:tab w:val="clear" w:pos="360"/>
              </w:tabs>
              <w:ind w:left="720"/>
              <w:rPr>
                <w:rFonts w:ascii="Times New Roman" w:hAnsi="Times New Roman"/>
                <w:sz w:val="24"/>
                <w:szCs w:val="24"/>
              </w:rPr>
            </w:pPr>
            <w:r w:rsidRPr="003C407A">
              <w:rPr>
                <w:rFonts w:ascii="Times New Roman" w:hAnsi="Times New Roman"/>
                <w:sz w:val="24"/>
                <w:szCs w:val="24"/>
              </w:rPr>
              <w:t xml:space="preserve">How will the </w:t>
            </w:r>
            <w:r w:rsidRPr="003C407A">
              <w:rPr>
                <w:rFonts w:ascii="Times New Roman" w:hAnsi="Times New Roman"/>
                <w:bCs/>
                <w:sz w:val="24"/>
                <w:szCs w:val="24"/>
              </w:rPr>
              <w:t xml:space="preserve">strategies and action steps/activities </w:t>
            </w:r>
            <w:r w:rsidRPr="003C407A">
              <w:rPr>
                <w:rFonts w:ascii="Times New Roman" w:hAnsi="Times New Roman"/>
                <w:sz w:val="24"/>
                <w:szCs w:val="24"/>
              </w:rPr>
              <w:t>bring about growth in students’ knowledge and skills in terms of the implementation of the new 2017 standards?</w:t>
            </w:r>
          </w:p>
          <w:p w:rsidR="00AC65E7" w:rsidRDefault="0068780E" w:rsidP="00AC65E7">
            <w:pPr>
              <w:pStyle w:val="BodyText"/>
              <w:numPr>
                <w:ilvl w:val="0"/>
                <w:numId w:val="65"/>
              </w:numPr>
              <w:tabs>
                <w:tab w:val="clear" w:pos="360"/>
              </w:tabs>
              <w:ind w:left="720"/>
              <w:rPr>
                <w:rFonts w:ascii="Times New Roman" w:hAnsi="Times New Roman"/>
                <w:sz w:val="24"/>
                <w:szCs w:val="24"/>
              </w:rPr>
            </w:pPr>
            <w:r w:rsidRPr="003C407A">
              <w:rPr>
                <w:rFonts w:ascii="Times New Roman" w:hAnsi="Times New Roman"/>
                <w:sz w:val="24"/>
                <w:szCs w:val="24"/>
              </w:rPr>
              <w:t xml:space="preserve">What innovative practices will be used to enhance, accelerate, and assure student achievement and engagement in the arts and implement the new </w:t>
            </w:r>
            <w:hyperlink r:id="rId53" w:history="1">
              <w:r w:rsidR="003C407A" w:rsidRPr="003C407A">
                <w:rPr>
                  <w:rFonts w:ascii="Times New Roman" w:hAnsi="Times New Roman"/>
                  <w:i/>
                  <w:color w:val="0000FF"/>
                  <w:sz w:val="24"/>
                  <w:szCs w:val="24"/>
                  <w:u w:val="single"/>
                </w:rPr>
                <w:t>2017 South Carolina College- and Career-Ready Standards for Visual and Performing Arts Proficiency</w:t>
              </w:r>
            </w:hyperlink>
            <w:r w:rsidR="003C407A">
              <w:rPr>
                <w:rFonts w:ascii="Times New Roman" w:hAnsi="Times New Roman"/>
                <w:sz w:val="24"/>
                <w:szCs w:val="24"/>
              </w:rPr>
              <w:t>?</w:t>
            </w:r>
          </w:p>
          <w:p w:rsidR="0068780E" w:rsidRPr="00AC65E7" w:rsidRDefault="0068780E" w:rsidP="00AC65E7">
            <w:pPr>
              <w:pStyle w:val="BodyText"/>
              <w:ind w:left="720"/>
              <w:rPr>
                <w:rFonts w:ascii="Times New Roman" w:hAnsi="Times New Roman"/>
                <w:sz w:val="24"/>
                <w:szCs w:val="24"/>
              </w:rPr>
            </w:pPr>
            <w:r w:rsidRPr="00AC65E7">
              <w:rPr>
                <w:rFonts w:ascii="Times New Roman" w:hAnsi="Times New Roman"/>
                <w:sz w:val="24"/>
                <w:szCs w:val="24"/>
              </w:rPr>
              <w:t>What research supports these practices?</w:t>
            </w:r>
          </w:p>
          <w:p w:rsidR="0072740D" w:rsidRPr="0072740D" w:rsidRDefault="0072740D" w:rsidP="003C407A"/>
        </w:tc>
      </w:tr>
      <w:tr w:rsidR="0072740D" w:rsidRPr="0072740D" w:rsidTr="003C407A">
        <w:trPr>
          <w:cantSplit/>
          <w:trHeight w:val="728"/>
        </w:trPr>
        <w:tc>
          <w:tcPr>
            <w:tcW w:w="7398" w:type="dxa"/>
            <w:gridSpan w:val="2"/>
            <w:vMerge w:val="restart"/>
          </w:tcPr>
          <w:p w:rsidR="0072740D" w:rsidRPr="0072740D" w:rsidRDefault="0072740D" w:rsidP="0072740D"/>
          <w:p w:rsidR="0072740D" w:rsidRPr="0072740D" w:rsidRDefault="0072740D" w:rsidP="0072740D">
            <w:pPr>
              <w:rPr>
                <w:b/>
              </w:rPr>
            </w:pPr>
            <w:r w:rsidRPr="0072740D">
              <w:t xml:space="preserve">The applicant </w:t>
            </w:r>
            <w:r w:rsidR="00A751BF">
              <w:t xml:space="preserve">must </w:t>
            </w:r>
            <w:r w:rsidRPr="0072740D">
              <w:t xml:space="preserve">provide a narrative that fully </w:t>
            </w:r>
            <w:r w:rsidR="003C407A">
              <w:t>addre</w:t>
            </w:r>
            <w:r w:rsidRPr="0072740D">
              <w:t>sses the following four items:</w:t>
            </w:r>
          </w:p>
          <w:p w:rsidR="0072740D" w:rsidRPr="0072740D" w:rsidRDefault="0072740D" w:rsidP="0072740D">
            <w:pPr>
              <w:numPr>
                <w:ilvl w:val="0"/>
                <w:numId w:val="39"/>
              </w:numPr>
              <w:contextualSpacing/>
            </w:pPr>
            <w:r w:rsidRPr="0072740D">
              <w:t xml:space="preserve">the </w:t>
            </w:r>
            <w:r w:rsidRPr="0072740D">
              <w:rPr>
                <w:bCs/>
              </w:rPr>
              <w:t>strategies and action steps/activities</w:t>
            </w:r>
            <w:r w:rsidRPr="0072740D">
              <w:t xml:space="preserve"> planned for meeting the goal(s) and objectives;</w:t>
            </w:r>
          </w:p>
          <w:p w:rsidR="0072740D" w:rsidRPr="0072740D" w:rsidRDefault="0072740D" w:rsidP="0072740D">
            <w:pPr>
              <w:numPr>
                <w:ilvl w:val="0"/>
                <w:numId w:val="39"/>
              </w:numPr>
              <w:contextualSpacing/>
            </w:pPr>
            <w:r w:rsidRPr="0072740D">
              <w:t xml:space="preserve">how the </w:t>
            </w:r>
            <w:r w:rsidRPr="0072740D">
              <w:rPr>
                <w:bCs/>
              </w:rPr>
              <w:t xml:space="preserve">strategies and action steps/activities will </w:t>
            </w:r>
            <w:r w:rsidRPr="0072740D">
              <w:t>be used to bring about growth in students’ knowledge and skills in terms of the implementation of the new 2017 standards</w:t>
            </w:r>
            <w:r w:rsidR="00470AF5">
              <w:t>;</w:t>
            </w:r>
          </w:p>
          <w:p w:rsidR="0072740D" w:rsidRPr="0072740D" w:rsidRDefault="0072740D" w:rsidP="0072740D">
            <w:pPr>
              <w:numPr>
                <w:ilvl w:val="0"/>
                <w:numId w:val="39"/>
              </w:numPr>
              <w:contextualSpacing/>
            </w:pPr>
            <w:r w:rsidRPr="0072740D">
              <w:t>the innovative practices that will be used to enhance, accelerate, and assure student achievement and engagement in the arts and implement the new standards; and the researc</w:t>
            </w:r>
            <w:r w:rsidR="00470AF5">
              <w:t>h that supports these practices</w:t>
            </w:r>
            <w:r w:rsidRPr="0072740D">
              <w:t>; and</w:t>
            </w:r>
          </w:p>
          <w:p w:rsidR="0072740D" w:rsidRDefault="0072740D" w:rsidP="0072740D">
            <w:pPr>
              <w:numPr>
                <w:ilvl w:val="0"/>
                <w:numId w:val="39"/>
              </w:numPr>
              <w:contextualSpacing/>
            </w:pPr>
            <w:proofErr w:type="gramStart"/>
            <w:r w:rsidRPr="0072740D">
              <w:t>the</w:t>
            </w:r>
            <w:proofErr w:type="gramEnd"/>
            <w:r w:rsidRPr="0072740D">
              <w:t xml:space="preserve"> research that supports these practices.</w:t>
            </w:r>
          </w:p>
          <w:p w:rsidR="003C407A" w:rsidRPr="0072740D" w:rsidRDefault="003C407A" w:rsidP="003C407A">
            <w:pPr>
              <w:contextualSpacing/>
            </w:pPr>
          </w:p>
        </w:tc>
        <w:tc>
          <w:tcPr>
            <w:tcW w:w="72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598" w:type="dxa"/>
          </w:tcPr>
          <w:p w:rsidR="0072740D" w:rsidRPr="0072740D" w:rsidRDefault="0072740D" w:rsidP="0072740D">
            <w:r w:rsidRPr="0072740D">
              <w:rPr>
                <w:b/>
              </w:rPr>
              <w:t>Fully Meets—9–10 points</w:t>
            </w:r>
          </w:p>
          <w:p w:rsidR="0072740D" w:rsidRPr="0072740D" w:rsidRDefault="0072740D" w:rsidP="0072740D">
            <w:r w:rsidRPr="0072740D">
              <w:t xml:space="preserve">Applicant provides </w:t>
            </w:r>
            <w:r w:rsidR="003C407A">
              <w:t xml:space="preserve">narrative that a fully addresses all </w:t>
            </w:r>
            <w:r w:rsidRPr="0072740D">
              <w:t>required items.</w:t>
            </w:r>
          </w:p>
        </w:tc>
      </w:tr>
      <w:tr w:rsidR="0072740D" w:rsidRPr="0072740D" w:rsidTr="003C407A">
        <w:trPr>
          <w:cantSplit/>
          <w:trHeight w:val="727"/>
        </w:trPr>
        <w:tc>
          <w:tcPr>
            <w:tcW w:w="7398" w:type="dxa"/>
            <w:gridSpan w:val="2"/>
            <w:vMerge/>
          </w:tcPr>
          <w:p w:rsidR="0072740D" w:rsidRPr="0072740D" w:rsidRDefault="0072740D" w:rsidP="0072740D"/>
        </w:tc>
        <w:tc>
          <w:tcPr>
            <w:tcW w:w="720" w:type="dxa"/>
            <w:gridSpan w:val="2"/>
            <w:vMerge/>
            <w:shd w:val="clear" w:color="auto" w:fill="DDD9C3" w:themeFill="background2" w:themeFillShade="E6"/>
            <w:textDirection w:val="btLr"/>
            <w:vAlign w:val="bottom"/>
          </w:tcPr>
          <w:p w:rsidR="0072740D" w:rsidRPr="0072740D" w:rsidRDefault="0072740D" w:rsidP="0072740D">
            <w:pPr>
              <w:rPr>
                <w:b/>
              </w:rPr>
            </w:pPr>
          </w:p>
        </w:tc>
        <w:tc>
          <w:tcPr>
            <w:tcW w:w="4598" w:type="dxa"/>
          </w:tcPr>
          <w:p w:rsidR="0072740D" w:rsidRPr="0072740D" w:rsidRDefault="0072740D" w:rsidP="0072740D">
            <w:r w:rsidRPr="0072740D">
              <w:rPr>
                <w:b/>
              </w:rPr>
              <w:t>Adequate/Meets—6–8 points</w:t>
            </w:r>
          </w:p>
          <w:p w:rsidR="0072740D" w:rsidRPr="0072740D" w:rsidRDefault="0072740D" w:rsidP="003C407A">
            <w:pPr>
              <w:rPr>
                <w:b/>
              </w:rPr>
            </w:pPr>
            <w:r w:rsidRPr="0072740D">
              <w:t xml:space="preserve">Applicant provides a </w:t>
            </w:r>
            <w:r w:rsidR="003C407A">
              <w:t xml:space="preserve">narrative that </w:t>
            </w:r>
            <w:r w:rsidRPr="0072740D">
              <w:t>moderately addresses all required items.</w:t>
            </w:r>
          </w:p>
        </w:tc>
      </w:tr>
      <w:tr w:rsidR="0072740D" w:rsidRPr="0072740D" w:rsidTr="003C407A">
        <w:trPr>
          <w:cantSplit/>
          <w:trHeight w:val="1118"/>
        </w:trPr>
        <w:tc>
          <w:tcPr>
            <w:tcW w:w="7398" w:type="dxa"/>
            <w:gridSpan w:val="2"/>
            <w:vMerge/>
          </w:tcPr>
          <w:p w:rsidR="0072740D" w:rsidRPr="0072740D" w:rsidRDefault="0072740D" w:rsidP="0072740D"/>
        </w:tc>
        <w:tc>
          <w:tcPr>
            <w:tcW w:w="720" w:type="dxa"/>
            <w:gridSpan w:val="2"/>
            <w:vMerge w:val="restart"/>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598" w:type="dxa"/>
          </w:tcPr>
          <w:p w:rsidR="0072740D" w:rsidRPr="0072740D" w:rsidRDefault="0072740D" w:rsidP="0072740D">
            <w:pPr>
              <w:rPr>
                <w:b/>
              </w:rPr>
            </w:pPr>
            <w:r w:rsidRPr="0072740D">
              <w:rPr>
                <w:b/>
              </w:rPr>
              <w:t>Limited/Approaches—3–5 points</w:t>
            </w:r>
          </w:p>
          <w:p w:rsidR="0072740D" w:rsidRPr="0072740D" w:rsidRDefault="0072740D" w:rsidP="003C407A">
            <w:r w:rsidRPr="0072740D">
              <w:t>Applicant provides a</w:t>
            </w:r>
            <w:r w:rsidR="003C407A">
              <w:t xml:space="preserve"> </w:t>
            </w:r>
            <w:r w:rsidRPr="0072740D">
              <w:t>n</w:t>
            </w:r>
            <w:r w:rsidR="003C407A">
              <w:t>arrative that is</w:t>
            </w:r>
            <w:r w:rsidRPr="0072740D">
              <w:t xml:space="preserve"> incomplete or limited </w:t>
            </w:r>
            <w:r w:rsidR="003C407A">
              <w:t>in</w:t>
            </w:r>
            <w:r w:rsidRPr="0072740D">
              <w:t xml:space="preserve"> address</w:t>
            </w:r>
            <w:r w:rsidR="003C407A">
              <w:t>ing</w:t>
            </w:r>
            <w:r w:rsidRPr="0072740D">
              <w:t xml:space="preserve"> all required items.</w:t>
            </w:r>
          </w:p>
        </w:tc>
      </w:tr>
      <w:tr w:rsidR="0072740D" w:rsidRPr="0072740D" w:rsidTr="003C407A">
        <w:trPr>
          <w:cantSplit/>
          <w:trHeight w:val="432"/>
        </w:trPr>
        <w:tc>
          <w:tcPr>
            <w:tcW w:w="7398" w:type="dxa"/>
            <w:gridSpan w:val="2"/>
            <w:vMerge/>
          </w:tcPr>
          <w:p w:rsidR="0072740D" w:rsidRPr="0072740D" w:rsidRDefault="0072740D" w:rsidP="0072740D"/>
        </w:tc>
        <w:tc>
          <w:tcPr>
            <w:tcW w:w="720" w:type="dxa"/>
            <w:gridSpan w:val="2"/>
            <w:vMerge/>
            <w:shd w:val="clear" w:color="auto" w:fill="DDD9C3" w:themeFill="background2" w:themeFillShade="E6"/>
            <w:textDirection w:val="btLr"/>
            <w:vAlign w:val="bottom"/>
          </w:tcPr>
          <w:p w:rsidR="0072740D" w:rsidRPr="0072740D" w:rsidRDefault="0072740D" w:rsidP="0072740D">
            <w:pPr>
              <w:rPr>
                <w:b/>
              </w:rPr>
            </w:pPr>
          </w:p>
        </w:tc>
        <w:tc>
          <w:tcPr>
            <w:tcW w:w="4598" w:type="dxa"/>
          </w:tcPr>
          <w:p w:rsidR="0072740D" w:rsidRPr="0072740D" w:rsidRDefault="0072740D" w:rsidP="0072740D">
            <w:pPr>
              <w:rPr>
                <w:b/>
              </w:rPr>
            </w:pPr>
            <w:r w:rsidRPr="0072740D">
              <w:rPr>
                <w:b/>
              </w:rPr>
              <w:t>Inadequate—0–2 points</w:t>
            </w:r>
          </w:p>
          <w:p w:rsidR="0072740D" w:rsidRPr="0072740D" w:rsidRDefault="0072740D" w:rsidP="0072740D">
            <w:pPr>
              <w:rPr>
                <w:b/>
              </w:rPr>
            </w:pPr>
            <w:r w:rsidRPr="0072740D">
              <w:t>Applicant provides a narrative that does not adequately address all required items.</w:t>
            </w:r>
          </w:p>
        </w:tc>
      </w:tr>
      <w:tr w:rsidR="0072740D" w:rsidRPr="0072740D" w:rsidTr="003C407A">
        <w:trPr>
          <w:trHeight w:val="2051"/>
        </w:trPr>
        <w:tc>
          <w:tcPr>
            <w:tcW w:w="12716" w:type="dxa"/>
            <w:gridSpan w:val="5"/>
          </w:tcPr>
          <w:p w:rsidR="0072740D" w:rsidRPr="0072740D" w:rsidRDefault="0072740D" w:rsidP="0072740D">
            <w:pPr>
              <w:rPr>
                <w:b/>
              </w:rPr>
            </w:pPr>
            <w:r w:rsidRPr="0072740D">
              <w:rPr>
                <w:b/>
              </w:rPr>
              <w:t>Reviewer’s Comments</w:t>
            </w:r>
          </w:p>
        </w:tc>
      </w:tr>
      <w:tr w:rsidR="0072740D" w:rsidRPr="0072740D" w:rsidTr="00F76972">
        <w:tc>
          <w:tcPr>
            <w:tcW w:w="12716" w:type="dxa"/>
            <w:gridSpan w:val="5"/>
            <w:shd w:val="clear" w:color="auto" w:fill="DDD9C3" w:themeFill="background2" w:themeFillShade="E6"/>
          </w:tcPr>
          <w:p w:rsidR="003C407A" w:rsidRDefault="0072740D" w:rsidP="0072740D">
            <w:r w:rsidRPr="0072740D">
              <w:rPr>
                <w:b/>
              </w:rPr>
              <w:lastRenderedPageBreak/>
              <w:t xml:space="preserve">5.d.–e. Strategies and Action Steps/Activities: </w:t>
            </w:r>
            <w:r w:rsidR="003C407A" w:rsidRPr="003C407A">
              <w:t>The applicant must address the following questions:</w:t>
            </w:r>
          </w:p>
          <w:p w:rsidR="003C407A" w:rsidRDefault="003C407A" w:rsidP="00AC65E7">
            <w:pPr>
              <w:numPr>
                <w:ilvl w:val="0"/>
                <w:numId w:val="70"/>
              </w:numPr>
              <w:tabs>
                <w:tab w:val="clear" w:pos="360"/>
              </w:tabs>
              <w:ind w:left="720"/>
              <w:rPr>
                <w:szCs w:val="20"/>
              </w:rPr>
            </w:pPr>
            <w:r w:rsidRPr="00EF2BEF">
              <w:rPr>
                <w:szCs w:val="20"/>
              </w:rPr>
              <w:t>How will the materials</w:t>
            </w:r>
            <w:r>
              <w:rPr>
                <w:szCs w:val="20"/>
              </w:rPr>
              <w:t xml:space="preserve"> and </w:t>
            </w:r>
            <w:r w:rsidRPr="00EF2BEF">
              <w:rPr>
                <w:szCs w:val="20"/>
              </w:rPr>
              <w:t>services</w:t>
            </w:r>
            <w:r>
              <w:rPr>
                <w:szCs w:val="20"/>
              </w:rPr>
              <w:t xml:space="preserve"> budgeted support the objectives, activities,</w:t>
            </w:r>
            <w:r w:rsidRPr="00EF2BEF">
              <w:rPr>
                <w:szCs w:val="20"/>
              </w:rPr>
              <w:t xml:space="preserve"> and standards?</w:t>
            </w:r>
          </w:p>
          <w:p w:rsidR="0072740D" w:rsidRPr="002F712D" w:rsidRDefault="003C407A" w:rsidP="0072740D">
            <w:pPr>
              <w:numPr>
                <w:ilvl w:val="0"/>
                <w:numId w:val="70"/>
              </w:numPr>
              <w:tabs>
                <w:tab w:val="clear" w:pos="360"/>
              </w:tabs>
              <w:ind w:left="720"/>
              <w:rPr>
                <w:szCs w:val="20"/>
              </w:rPr>
            </w:pPr>
            <w:r w:rsidRPr="00EF2BEF">
              <w:rPr>
                <w:szCs w:val="20"/>
              </w:rPr>
              <w:t xml:space="preserve">How </w:t>
            </w:r>
            <w:r w:rsidRPr="00965BAD">
              <w:rPr>
                <w:szCs w:val="20"/>
              </w:rPr>
              <w:t xml:space="preserve">will the </w:t>
            </w:r>
            <w:r>
              <w:rPr>
                <w:szCs w:val="20"/>
              </w:rPr>
              <w:t>project</w:t>
            </w:r>
            <w:r w:rsidRPr="0034251B">
              <w:rPr>
                <w:szCs w:val="20"/>
              </w:rPr>
              <w:t xml:space="preserve"> be </w:t>
            </w:r>
            <w:r>
              <w:rPr>
                <w:szCs w:val="20"/>
              </w:rPr>
              <w:t>sustain</w:t>
            </w:r>
            <w:r w:rsidRPr="0034251B">
              <w:rPr>
                <w:szCs w:val="20"/>
              </w:rPr>
              <w:t>ed after</w:t>
            </w:r>
            <w:r>
              <w:rPr>
                <w:szCs w:val="20"/>
              </w:rPr>
              <w:t xml:space="preserve"> the end of the funding period?</w:t>
            </w:r>
          </w:p>
        </w:tc>
      </w:tr>
      <w:tr w:rsidR="0072740D" w:rsidRPr="0072740D" w:rsidTr="003C407A">
        <w:trPr>
          <w:trHeight w:val="864"/>
        </w:trPr>
        <w:tc>
          <w:tcPr>
            <w:tcW w:w="7398" w:type="dxa"/>
            <w:gridSpan w:val="2"/>
            <w:vMerge w:val="restart"/>
          </w:tcPr>
          <w:p w:rsidR="0072740D" w:rsidRPr="0072740D" w:rsidRDefault="0072740D" w:rsidP="0072740D"/>
          <w:p w:rsidR="0072740D" w:rsidRPr="0072740D" w:rsidRDefault="0072740D" w:rsidP="0072740D">
            <w:pPr>
              <w:contextualSpacing/>
              <w:rPr>
                <w:szCs w:val="20"/>
              </w:rPr>
            </w:pPr>
            <w:r w:rsidRPr="0072740D">
              <w:rPr>
                <w:szCs w:val="20"/>
              </w:rPr>
              <w:t xml:space="preserve">The applicant </w:t>
            </w:r>
            <w:r w:rsidR="00A751BF">
              <w:rPr>
                <w:szCs w:val="20"/>
              </w:rPr>
              <w:t xml:space="preserve">must </w:t>
            </w:r>
            <w:r w:rsidRPr="0072740D">
              <w:rPr>
                <w:szCs w:val="20"/>
              </w:rPr>
              <w:t xml:space="preserve">provide a narrative that fully </w:t>
            </w:r>
            <w:r w:rsidR="003C407A">
              <w:rPr>
                <w:szCs w:val="20"/>
              </w:rPr>
              <w:t>a</w:t>
            </w:r>
            <w:r w:rsidRPr="0072740D">
              <w:rPr>
                <w:szCs w:val="20"/>
              </w:rPr>
              <w:t>d</w:t>
            </w:r>
            <w:r w:rsidR="003C407A">
              <w:rPr>
                <w:szCs w:val="20"/>
              </w:rPr>
              <w:t>dre</w:t>
            </w:r>
            <w:r w:rsidRPr="0072740D">
              <w:rPr>
                <w:szCs w:val="20"/>
              </w:rPr>
              <w:t>sses the following two items:</w:t>
            </w:r>
          </w:p>
          <w:p w:rsidR="0072740D" w:rsidRPr="0072740D" w:rsidRDefault="0072740D" w:rsidP="003C407A">
            <w:pPr>
              <w:numPr>
                <w:ilvl w:val="0"/>
                <w:numId w:val="58"/>
              </w:numPr>
              <w:contextualSpacing/>
            </w:pPr>
            <w:r w:rsidRPr="0072740D">
              <w:rPr>
                <w:szCs w:val="20"/>
              </w:rPr>
              <w:t>how the materials and services budgeted support the objectives, activities, and standards; and</w:t>
            </w:r>
          </w:p>
          <w:p w:rsidR="0072740D" w:rsidRPr="0072740D" w:rsidRDefault="0072740D" w:rsidP="003C407A">
            <w:pPr>
              <w:numPr>
                <w:ilvl w:val="0"/>
                <w:numId w:val="58"/>
              </w:numPr>
              <w:contextualSpacing/>
            </w:pPr>
            <w:proofErr w:type="gramStart"/>
            <w:r w:rsidRPr="0072740D">
              <w:rPr>
                <w:szCs w:val="20"/>
              </w:rPr>
              <w:t>how</w:t>
            </w:r>
            <w:proofErr w:type="gramEnd"/>
            <w:r w:rsidRPr="0072740D">
              <w:rPr>
                <w:szCs w:val="20"/>
              </w:rPr>
              <w:t xml:space="preserve"> the project will be sustained after the end of the funding period.</w:t>
            </w:r>
          </w:p>
        </w:tc>
        <w:tc>
          <w:tcPr>
            <w:tcW w:w="72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t>Acceptable</w:t>
            </w:r>
          </w:p>
        </w:tc>
        <w:tc>
          <w:tcPr>
            <w:tcW w:w="4598" w:type="dxa"/>
          </w:tcPr>
          <w:p w:rsidR="0072740D" w:rsidRPr="0072740D" w:rsidRDefault="0072740D" w:rsidP="0072740D">
            <w:r w:rsidRPr="0072740D">
              <w:rPr>
                <w:b/>
              </w:rPr>
              <w:t>Fully Meets—</w:t>
            </w:r>
            <w:r w:rsidR="00F63845" w:rsidRPr="00F63845">
              <w:rPr>
                <w:b/>
                <w:highlight w:val="yellow"/>
              </w:rPr>
              <w:t>4</w:t>
            </w:r>
            <w:r w:rsidRPr="00F63845">
              <w:rPr>
                <w:b/>
                <w:highlight w:val="yellow"/>
              </w:rPr>
              <w:t>–</w:t>
            </w:r>
            <w:r w:rsidR="00F63845" w:rsidRPr="00F63845">
              <w:rPr>
                <w:b/>
                <w:highlight w:val="yellow"/>
              </w:rPr>
              <w:t>5</w:t>
            </w:r>
            <w:r w:rsidRPr="00F63845">
              <w:rPr>
                <w:b/>
                <w:highlight w:val="yellow"/>
              </w:rPr>
              <w:t xml:space="preserve"> points</w:t>
            </w:r>
          </w:p>
          <w:p w:rsidR="0072740D" w:rsidRPr="0072740D" w:rsidRDefault="0072740D" w:rsidP="003C407A">
            <w:r w:rsidRPr="0072740D">
              <w:t xml:space="preserve">Applicant provides a </w:t>
            </w:r>
            <w:r w:rsidR="003C407A">
              <w:t xml:space="preserve">narrative that fully </w:t>
            </w:r>
            <w:r w:rsidRPr="0072740D">
              <w:t>addresses both required items</w:t>
            </w:r>
            <w:r w:rsidR="00F66F95">
              <w:t>.</w:t>
            </w:r>
          </w:p>
        </w:tc>
      </w:tr>
      <w:tr w:rsidR="0072740D" w:rsidRPr="0072740D" w:rsidTr="003C407A">
        <w:trPr>
          <w:trHeight w:val="864"/>
        </w:trPr>
        <w:tc>
          <w:tcPr>
            <w:tcW w:w="7398" w:type="dxa"/>
            <w:gridSpan w:val="2"/>
            <w:vMerge/>
          </w:tcPr>
          <w:p w:rsidR="0072740D" w:rsidRPr="0072740D" w:rsidRDefault="0072740D" w:rsidP="0072740D">
            <w:pPr>
              <w:rPr>
                <w:b/>
              </w:rPr>
            </w:pPr>
          </w:p>
        </w:tc>
        <w:tc>
          <w:tcPr>
            <w:tcW w:w="720" w:type="dxa"/>
            <w:gridSpan w:val="2"/>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72740D" w:rsidP="0072740D">
            <w:r w:rsidRPr="0072740D">
              <w:rPr>
                <w:b/>
              </w:rPr>
              <w:t>Adequate/Meets—</w:t>
            </w:r>
            <w:r w:rsidR="00F63845" w:rsidRPr="00F63845">
              <w:rPr>
                <w:b/>
                <w:highlight w:val="yellow"/>
              </w:rPr>
              <w:t>2</w:t>
            </w:r>
            <w:r w:rsidRPr="00F63845">
              <w:rPr>
                <w:b/>
                <w:highlight w:val="yellow"/>
              </w:rPr>
              <w:t>–</w:t>
            </w:r>
            <w:r w:rsidR="00F63845" w:rsidRPr="00F63845">
              <w:rPr>
                <w:b/>
                <w:highlight w:val="yellow"/>
              </w:rPr>
              <w:t>3</w:t>
            </w:r>
            <w:r w:rsidRPr="00F63845">
              <w:rPr>
                <w:b/>
                <w:highlight w:val="yellow"/>
              </w:rPr>
              <w:t xml:space="preserve"> points</w:t>
            </w:r>
          </w:p>
          <w:p w:rsidR="0072740D" w:rsidRPr="0072740D" w:rsidRDefault="0072740D" w:rsidP="003C407A">
            <w:r w:rsidRPr="0072740D">
              <w:t xml:space="preserve">Applicant provides a </w:t>
            </w:r>
            <w:r w:rsidR="003C407A">
              <w:t xml:space="preserve">narrative that </w:t>
            </w:r>
            <w:r w:rsidRPr="0072740D">
              <w:t>moderately addresses both required items.</w:t>
            </w:r>
          </w:p>
        </w:tc>
      </w:tr>
      <w:tr w:rsidR="0072740D" w:rsidRPr="0072740D" w:rsidTr="003C407A">
        <w:tc>
          <w:tcPr>
            <w:tcW w:w="7398" w:type="dxa"/>
            <w:gridSpan w:val="2"/>
            <w:vMerge/>
          </w:tcPr>
          <w:p w:rsidR="0072740D" w:rsidRPr="0072740D" w:rsidRDefault="0072740D" w:rsidP="0072740D">
            <w:pPr>
              <w:rPr>
                <w:b/>
              </w:rPr>
            </w:pPr>
          </w:p>
        </w:tc>
        <w:tc>
          <w:tcPr>
            <w:tcW w:w="720" w:type="dxa"/>
            <w:gridSpan w:val="2"/>
            <w:vMerge w:val="restart"/>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598" w:type="dxa"/>
          </w:tcPr>
          <w:p w:rsidR="0072740D" w:rsidRPr="0072740D" w:rsidRDefault="0072740D" w:rsidP="0072740D">
            <w:pPr>
              <w:rPr>
                <w:b/>
              </w:rPr>
            </w:pPr>
            <w:r w:rsidRPr="0072740D">
              <w:rPr>
                <w:b/>
              </w:rPr>
              <w:t>Limited/Approaches—</w:t>
            </w:r>
            <w:r w:rsidR="00F63845" w:rsidRPr="00F63845">
              <w:rPr>
                <w:b/>
                <w:highlight w:val="yellow"/>
              </w:rPr>
              <w:t>1 point</w:t>
            </w:r>
          </w:p>
          <w:p w:rsidR="0072740D" w:rsidRPr="0072740D" w:rsidRDefault="0072740D" w:rsidP="003C407A">
            <w:r w:rsidRPr="0072740D">
              <w:t>Applicant provides a</w:t>
            </w:r>
            <w:r w:rsidR="003C407A">
              <w:t xml:space="preserve"> </w:t>
            </w:r>
            <w:r w:rsidRPr="0072740D">
              <w:t>n</w:t>
            </w:r>
            <w:r w:rsidR="003C407A">
              <w:t>arrative that is</w:t>
            </w:r>
            <w:r w:rsidRPr="0072740D">
              <w:t xml:space="preserve"> incomplete or limited </w:t>
            </w:r>
            <w:r w:rsidR="003C407A">
              <w:t>in</w:t>
            </w:r>
            <w:r w:rsidRPr="0072740D">
              <w:t xml:space="preserve"> address</w:t>
            </w:r>
            <w:r w:rsidR="003C407A">
              <w:t>ing both</w:t>
            </w:r>
            <w:r w:rsidRPr="0072740D">
              <w:t xml:space="preserve"> required items.</w:t>
            </w:r>
          </w:p>
        </w:tc>
      </w:tr>
      <w:tr w:rsidR="0072740D" w:rsidRPr="0072740D" w:rsidTr="003C407A">
        <w:trPr>
          <w:trHeight w:val="836"/>
        </w:trPr>
        <w:tc>
          <w:tcPr>
            <w:tcW w:w="7398" w:type="dxa"/>
            <w:gridSpan w:val="2"/>
            <w:vMerge/>
          </w:tcPr>
          <w:p w:rsidR="0072740D" w:rsidRPr="0072740D" w:rsidRDefault="0072740D" w:rsidP="0072740D">
            <w:pPr>
              <w:rPr>
                <w:b/>
              </w:rPr>
            </w:pPr>
          </w:p>
        </w:tc>
        <w:tc>
          <w:tcPr>
            <w:tcW w:w="720" w:type="dxa"/>
            <w:gridSpan w:val="2"/>
            <w:vMerge/>
            <w:shd w:val="clear" w:color="auto" w:fill="DDD9C3" w:themeFill="background2" w:themeFillShade="E6"/>
          </w:tcPr>
          <w:p w:rsidR="0072740D" w:rsidRPr="0072740D" w:rsidRDefault="0072740D" w:rsidP="0072740D">
            <w:pPr>
              <w:rPr>
                <w:b/>
              </w:rPr>
            </w:pPr>
          </w:p>
        </w:tc>
        <w:tc>
          <w:tcPr>
            <w:tcW w:w="4598" w:type="dxa"/>
          </w:tcPr>
          <w:p w:rsidR="0072740D" w:rsidRPr="0072740D" w:rsidRDefault="00F63845" w:rsidP="0072740D">
            <w:pPr>
              <w:rPr>
                <w:b/>
              </w:rPr>
            </w:pPr>
            <w:r>
              <w:rPr>
                <w:b/>
              </w:rPr>
              <w:t>Inadequate—</w:t>
            </w:r>
            <w:r w:rsidRPr="00F63845">
              <w:rPr>
                <w:b/>
                <w:highlight w:val="yellow"/>
              </w:rPr>
              <w:t>0</w:t>
            </w:r>
            <w:r w:rsidR="0072740D" w:rsidRPr="00F63845">
              <w:rPr>
                <w:b/>
                <w:highlight w:val="yellow"/>
              </w:rPr>
              <w:t xml:space="preserve"> points</w:t>
            </w:r>
          </w:p>
          <w:p w:rsidR="0072740D" w:rsidRPr="0072740D" w:rsidRDefault="0072740D" w:rsidP="003C407A">
            <w:r w:rsidRPr="0072740D">
              <w:t xml:space="preserve">Applicant provides a narrative that does not adequately address </w:t>
            </w:r>
            <w:r w:rsidR="003C407A">
              <w:t>both</w:t>
            </w:r>
            <w:r w:rsidRPr="0072740D">
              <w:t xml:space="preserve"> required items.</w:t>
            </w:r>
          </w:p>
        </w:tc>
      </w:tr>
      <w:tr w:rsidR="0072740D" w:rsidRPr="0072740D" w:rsidTr="002F712D">
        <w:trPr>
          <w:trHeight w:val="656"/>
        </w:trPr>
        <w:tc>
          <w:tcPr>
            <w:tcW w:w="12716" w:type="dxa"/>
            <w:gridSpan w:val="5"/>
          </w:tcPr>
          <w:p w:rsidR="0072740D" w:rsidRPr="0072740D" w:rsidRDefault="0072740D" w:rsidP="003C407A">
            <w:r w:rsidRPr="0072740D">
              <w:rPr>
                <w:b/>
              </w:rPr>
              <w:t>Reviewer’s Comments</w:t>
            </w:r>
          </w:p>
        </w:tc>
      </w:tr>
      <w:tr w:rsidR="0072740D" w:rsidRPr="0072740D" w:rsidTr="00F76972">
        <w:trPr>
          <w:trHeight w:val="800"/>
        </w:trPr>
        <w:tc>
          <w:tcPr>
            <w:tcW w:w="12716" w:type="dxa"/>
            <w:gridSpan w:val="5"/>
            <w:shd w:val="clear" w:color="auto" w:fill="DDD9C3" w:themeFill="background2" w:themeFillShade="E6"/>
            <w:vAlign w:val="center"/>
          </w:tcPr>
          <w:p w:rsidR="00AC65E7" w:rsidRPr="00AC65E7" w:rsidRDefault="0072740D" w:rsidP="00AC65E7">
            <w:pPr>
              <w:pStyle w:val="BodyText"/>
              <w:rPr>
                <w:rFonts w:ascii="Times New Roman" w:hAnsi="Times New Roman"/>
                <w:sz w:val="24"/>
                <w:szCs w:val="24"/>
              </w:rPr>
            </w:pPr>
            <w:r w:rsidRPr="00AC65E7">
              <w:rPr>
                <w:rFonts w:ascii="Times New Roman" w:hAnsi="Times New Roman"/>
                <w:b/>
                <w:sz w:val="24"/>
                <w:szCs w:val="24"/>
              </w:rPr>
              <w:t>6.a.–e. Project Evaluation and Dissemination Plan:</w:t>
            </w:r>
            <w:r w:rsidRPr="00AC65E7">
              <w:rPr>
                <w:rFonts w:ascii="Times New Roman" w:hAnsi="Times New Roman"/>
                <w:sz w:val="24"/>
                <w:szCs w:val="24"/>
              </w:rPr>
              <w:t xml:space="preserve"> </w:t>
            </w:r>
            <w:r w:rsidR="00AC65E7" w:rsidRPr="00AC65E7">
              <w:rPr>
                <w:rFonts w:ascii="Times New Roman" w:hAnsi="Times New Roman"/>
                <w:sz w:val="24"/>
                <w:szCs w:val="24"/>
              </w:rPr>
              <w:t xml:space="preserve">The applicant must </w:t>
            </w:r>
            <w:r w:rsidR="00AC65E7">
              <w:rPr>
                <w:rFonts w:ascii="Times New Roman" w:hAnsi="Times New Roman"/>
                <w:sz w:val="24"/>
                <w:szCs w:val="24"/>
              </w:rPr>
              <w:t>address</w:t>
            </w:r>
            <w:r w:rsidR="00AC65E7" w:rsidRPr="00AC65E7">
              <w:rPr>
                <w:rFonts w:ascii="Times New Roman" w:hAnsi="Times New Roman"/>
                <w:sz w:val="24"/>
                <w:szCs w:val="24"/>
              </w:rPr>
              <w:t xml:space="preserve"> the fol</w:t>
            </w:r>
            <w:r w:rsidR="00AC65E7">
              <w:rPr>
                <w:rFonts w:ascii="Times New Roman" w:hAnsi="Times New Roman"/>
                <w:sz w:val="24"/>
                <w:szCs w:val="24"/>
              </w:rPr>
              <w:t>lowing questions</w:t>
            </w:r>
            <w:r w:rsidR="00AC65E7" w:rsidRPr="00AC65E7">
              <w:rPr>
                <w:rFonts w:ascii="Times New Roman" w:hAnsi="Times New Roman"/>
                <w:sz w:val="24"/>
                <w:szCs w:val="24"/>
              </w:rPr>
              <w:t>:</w:t>
            </w:r>
          </w:p>
          <w:p w:rsidR="00AC65E7" w:rsidRPr="00AC65E7" w:rsidRDefault="00AC65E7" w:rsidP="00AC65E7">
            <w:pPr>
              <w:pStyle w:val="ListParagraph"/>
              <w:numPr>
                <w:ilvl w:val="0"/>
                <w:numId w:val="69"/>
              </w:numPr>
              <w:tabs>
                <w:tab w:val="clear" w:pos="360"/>
              </w:tabs>
              <w:ind w:left="720"/>
            </w:pPr>
            <w:r w:rsidRPr="00AC65E7">
              <w:t>What procedures and/or instruments will be used to measure the attainment of the goal and each objective and to assess the effectiveness of the project?</w:t>
            </w:r>
          </w:p>
          <w:p w:rsidR="00AC65E7" w:rsidRPr="00AC65E7" w:rsidRDefault="00AC65E7" w:rsidP="00AC65E7">
            <w:pPr>
              <w:numPr>
                <w:ilvl w:val="0"/>
                <w:numId w:val="69"/>
              </w:numPr>
              <w:tabs>
                <w:tab w:val="clear" w:pos="360"/>
              </w:tabs>
              <w:ind w:left="720"/>
            </w:pPr>
            <w:r w:rsidRPr="00AC65E7">
              <w:t>How will data be gathered, organized, and analyzed; how often; and who will be involved?</w:t>
            </w:r>
          </w:p>
          <w:p w:rsidR="00AC65E7" w:rsidRPr="00AC65E7" w:rsidRDefault="00AC65E7" w:rsidP="00AC65E7">
            <w:pPr>
              <w:pStyle w:val="ListParagraph"/>
              <w:numPr>
                <w:ilvl w:val="0"/>
                <w:numId w:val="69"/>
              </w:numPr>
              <w:tabs>
                <w:tab w:val="clear" w:pos="360"/>
              </w:tabs>
              <w:ind w:left="720"/>
            </w:pPr>
            <w:r w:rsidRPr="00AC65E7">
              <w:t>What will be done to modify the project should any adjustments be needed during the project year?</w:t>
            </w:r>
          </w:p>
          <w:p w:rsidR="00AC65E7" w:rsidRPr="00AC65E7" w:rsidRDefault="00AC65E7" w:rsidP="00AC65E7">
            <w:pPr>
              <w:pStyle w:val="ListParagraph"/>
              <w:numPr>
                <w:ilvl w:val="0"/>
                <w:numId w:val="69"/>
              </w:numPr>
              <w:tabs>
                <w:tab w:val="clear" w:pos="360"/>
              </w:tabs>
              <w:ind w:left="720"/>
            </w:pPr>
            <w:r w:rsidRPr="00AC65E7">
              <w:t>How will the project results (successes and challenges) be shared and disseminated?</w:t>
            </w:r>
          </w:p>
          <w:p w:rsidR="00AC65E7" w:rsidRPr="00AC65E7" w:rsidRDefault="00AC65E7" w:rsidP="00AC65E7">
            <w:pPr>
              <w:pStyle w:val="BodyText"/>
              <w:numPr>
                <w:ilvl w:val="0"/>
                <w:numId w:val="69"/>
              </w:numPr>
              <w:tabs>
                <w:tab w:val="clear" w:pos="360"/>
              </w:tabs>
              <w:ind w:left="720"/>
              <w:rPr>
                <w:rFonts w:ascii="Times New Roman" w:hAnsi="Times New Roman"/>
                <w:sz w:val="24"/>
                <w:szCs w:val="24"/>
              </w:rPr>
            </w:pPr>
            <w:r w:rsidRPr="00AC65E7">
              <w:rPr>
                <w:rFonts w:ascii="Times New Roman" w:hAnsi="Times New Roman"/>
                <w:sz w:val="24"/>
                <w:szCs w:val="24"/>
              </w:rPr>
              <w:t>What replicable products and/or strategies, if applicable, will be produced as a result of this project?</w:t>
            </w:r>
          </w:p>
          <w:p w:rsidR="0072740D" w:rsidRPr="0072740D" w:rsidRDefault="0072740D" w:rsidP="0072740D">
            <w:pPr>
              <w:rPr>
                <w:b/>
              </w:rPr>
            </w:pPr>
          </w:p>
        </w:tc>
      </w:tr>
      <w:tr w:rsidR="0072740D" w:rsidRPr="0072740D" w:rsidTr="00F66F95">
        <w:trPr>
          <w:trHeight w:val="790"/>
        </w:trPr>
        <w:tc>
          <w:tcPr>
            <w:tcW w:w="7308" w:type="dxa"/>
            <w:vMerge w:val="restart"/>
          </w:tcPr>
          <w:p w:rsidR="0072740D" w:rsidRPr="0072740D" w:rsidRDefault="0072740D" w:rsidP="0072740D">
            <w:r w:rsidRPr="0072740D">
              <w:t xml:space="preserve">The applicant </w:t>
            </w:r>
            <w:r w:rsidR="00470AF5">
              <w:t xml:space="preserve">must </w:t>
            </w:r>
            <w:r w:rsidRPr="0072740D">
              <w:t xml:space="preserve">provide a narrative that fully </w:t>
            </w:r>
            <w:r w:rsidR="00F66F95">
              <w:t>a</w:t>
            </w:r>
            <w:r w:rsidRPr="0072740D">
              <w:t>d</w:t>
            </w:r>
            <w:r w:rsidR="00F66F95">
              <w:t>dre</w:t>
            </w:r>
            <w:r w:rsidRPr="0072740D">
              <w:t>ss</w:t>
            </w:r>
            <w:r w:rsidR="00F66F95">
              <w:t>es</w:t>
            </w:r>
            <w:r w:rsidRPr="0072740D">
              <w:t xml:space="preserve"> the following five items:</w:t>
            </w:r>
          </w:p>
          <w:p w:rsidR="0072740D" w:rsidRPr="0072740D" w:rsidRDefault="0072740D" w:rsidP="00F66F95">
            <w:pPr>
              <w:numPr>
                <w:ilvl w:val="0"/>
                <w:numId w:val="40"/>
              </w:numPr>
              <w:contextualSpacing/>
            </w:pPr>
            <w:r w:rsidRPr="0072740D">
              <w:t>the procedures and/or instruments to be used to measure the attainment of each goal and objective and assess project effectiveness;</w:t>
            </w:r>
          </w:p>
          <w:p w:rsidR="0072740D" w:rsidRPr="0072740D" w:rsidRDefault="0072740D" w:rsidP="00F66F95">
            <w:pPr>
              <w:numPr>
                <w:ilvl w:val="0"/>
                <w:numId w:val="40"/>
              </w:numPr>
              <w:contextualSpacing/>
            </w:pPr>
            <w:r w:rsidRPr="0072740D">
              <w:lastRenderedPageBreak/>
              <w:t>how data will be gathered, organized, and analyzed; how often this will happen; and who will be involved;</w:t>
            </w:r>
          </w:p>
          <w:p w:rsidR="0072740D" w:rsidRPr="0072740D" w:rsidRDefault="0072740D" w:rsidP="00F66F95">
            <w:pPr>
              <w:numPr>
                <w:ilvl w:val="0"/>
                <w:numId w:val="40"/>
              </w:numPr>
              <w:contextualSpacing/>
            </w:pPr>
            <w:r w:rsidRPr="0072740D">
              <w:t>what will be done to modify the project should adjustments be needed during the project year;</w:t>
            </w:r>
          </w:p>
          <w:p w:rsidR="0072740D" w:rsidRPr="0072740D" w:rsidRDefault="0072740D" w:rsidP="00F66F95">
            <w:pPr>
              <w:numPr>
                <w:ilvl w:val="0"/>
                <w:numId w:val="40"/>
              </w:numPr>
              <w:contextualSpacing/>
            </w:pPr>
            <w:r w:rsidRPr="0072740D">
              <w:t>how project results (successes and challenges) will be presented and disseminated; and</w:t>
            </w:r>
          </w:p>
          <w:p w:rsidR="0072740D" w:rsidRPr="00F66F95" w:rsidRDefault="0072740D" w:rsidP="0072740D">
            <w:pPr>
              <w:numPr>
                <w:ilvl w:val="0"/>
                <w:numId w:val="40"/>
              </w:numPr>
              <w:contextualSpacing/>
            </w:pPr>
            <w:proofErr w:type="gramStart"/>
            <w:r w:rsidRPr="0072740D">
              <w:t>what</w:t>
            </w:r>
            <w:proofErr w:type="gramEnd"/>
            <w:r w:rsidRPr="0072740D">
              <w:t xml:space="preserve"> replicable products and/or strategies will, if applicable, be produced as a result of the proposed project.</w:t>
            </w:r>
          </w:p>
        </w:tc>
        <w:tc>
          <w:tcPr>
            <w:tcW w:w="720" w:type="dxa"/>
            <w:gridSpan w:val="2"/>
            <w:vMerge w:val="restart"/>
            <w:shd w:val="clear" w:color="auto" w:fill="DDD9C3" w:themeFill="background2" w:themeFillShade="E6"/>
            <w:textDirection w:val="btLr"/>
            <w:vAlign w:val="bottom"/>
          </w:tcPr>
          <w:p w:rsidR="0072740D" w:rsidRPr="0072740D" w:rsidRDefault="0072740D" w:rsidP="0072740D">
            <w:pPr>
              <w:jc w:val="center"/>
              <w:rPr>
                <w:b/>
              </w:rPr>
            </w:pPr>
            <w:r w:rsidRPr="0072740D">
              <w:rPr>
                <w:b/>
              </w:rPr>
              <w:lastRenderedPageBreak/>
              <w:t>Acceptable</w:t>
            </w:r>
          </w:p>
        </w:tc>
        <w:tc>
          <w:tcPr>
            <w:tcW w:w="4688" w:type="dxa"/>
            <w:gridSpan w:val="2"/>
          </w:tcPr>
          <w:p w:rsidR="0072740D" w:rsidRPr="0072740D" w:rsidRDefault="0072740D" w:rsidP="0072740D">
            <w:r w:rsidRPr="0072740D">
              <w:rPr>
                <w:b/>
              </w:rPr>
              <w:t>Fully Meets—12–15 points</w:t>
            </w:r>
          </w:p>
          <w:p w:rsidR="0072740D" w:rsidRPr="0072740D" w:rsidRDefault="0072740D" w:rsidP="00F66F95">
            <w:pPr>
              <w:rPr>
                <w:b/>
              </w:rPr>
            </w:pPr>
            <w:r w:rsidRPr="0072740D">
              <w:t>The applicant provides a narrative that</w:t>
            </w:r>
            <w:r w:rsidR="00F66F95">
              <w:t xml:space="preserve"> fully a</w:t>
            </w:r>
            <w:r w:rsidR="00F66F95" w:rsidRPr="0072740D">
              <w:t>d</w:t>
            </w:r>
            <w:r w:rsidR="00F66F95">
              <w:t>dre</w:t>
            </w:r>
            <w:r w:rsidR="00F66F95" w:rsidRPr="0072740D">
              <w:t>ss</w:t>
            </w:r>
            <w:r w:rsidR="00F66F95">
              <w:t>es all required</w:t>
            </w:r>
            <w:r w:rsidRPr="0072740D">
              <w:t xml:space="preserve"> items</w:t>
            </w:r>
            <w:r w:rsidR="00F66F95">
              <w:t>.</w:t>
            </w:r>
          </w:p>
        </w:tc>
      </w:tr>
      <w:tr w:rsidR="0072740D" w:rsidRPr="0072740D" w:rsidTr="00F66F95">
        <w:trPr>
          <w:trHeight w:val="790"/>
        </w:trPr>
        <w:tc>
          <w:tcPr>
            <w:tcW w:w="7308" w:type="dxa"/>
            <w:vMerge/>
          </w:tcPr>
          <w:p w:rsidR="0072740D" w:rsidRPr="0072740D" w:rsidRDefault="0072740D" w:rsidP="0072740D"/>
        </w:tc>
        <w:tc>
          <w:tcPr>
            <w:tcW w:w="720" w:type="dxa"/>
            <w:gridSpan w:val="2"/>
            <w:vMerge/>
            <w:shd w:val="clear" w:color="auto" w:fill="DDD9C3" w:themeFill="background2" w:themeFillShade="E6"/>
            <w:textDirection w:val="btLr"/>
            <w:vAlign w:val="bottom"/>
          </w:tcPr>
          <w:p w:rsidR="0072740D" w:rsidRPr="0072740D" w:rsidRDefault="0072740D" w:rsidP="0072740D">
            <w:pPr>
              <w:jc w:val="center"/>
              <w:rPr>
                <w:b/>
              </w:rPr>
            </w:pPr>
          </w:p>
        </w:tc>
        <w:tc>
          <w:tcPr>
            <w:tcW w:w="4688" w:type="dxa"/>
            <w:gridSpan w:val="2"/>
          </w:tcPr>
          <w:p w:rsidR="0072740D" w:rsidRPr="0072740D" w:rsidRDefault="0072740D" w:rsidP="0072740D">
            <w:r w:rsidRPr="0072740D">
              <w:rPr>
                <w:b/>
              </w:rPr>
              <w:t>Adequate/Meets—8–11 points</w:t>
            </w:r>
          </w:p>
          <w:p w:rsidR="0072740D" w:rsidRPr="0072740D" w:rsidRDefault="0072740D" w:rsidP="00F66F95">
            <w:pPr>
              <w:rPr>
                <w:b/>
              </w:rPr>
            </w:pPr>
            <w:r w:rsidRPr="0072740D">
              <w:t xml:space="preserve">The applicant provides a narrative that moderately </w:t>
            </w:r>
            <w:r w:rsidR="00F66F95">
              <w:t>a</w:t>
            </w:r>
            <w:r w:rsidR="00F66F95" w:rsidRPr="0072740D">
              <w:t>d</w:t>
            </w:r>
            <w:r w:rsidR="00F66F95">
              <w:t>dre</w:t>
            </w:r>
            <w:r w:rsidR="00F66F95" w:rsidRPr="0072740D">
              <w:t>ss</w:t>
            </w:r>
            <w:r w:rsidR="00F66F95">
              <w:t>es all required</w:t>
            </w:r>
            <w:r w:rsidR="00F66F95" w:rsidRPr="0072740D">
              <w:t xml:space="preserve"> items</w:t>
            </w:r>
            <w:r w:rsidRPr="00F66F95">
              <w:t>.</w:t>
            </w:r>
          </w:p>
        </w:tc>
      </w:tr>
      <w:tr w:rsidR="0072740D" w:rsidRPr="0072740D" w:rsidTr="00F66F95">
        <w:trPr>
          <w:trHeight w:val="1097"/>
        </w:trPr>
        <w:tc>
          <w:tcPr>
            <w:tcW w:w="7308" w:type="dxa"/>
            <w:vMerge/>
          </w:tcPr>
          <w:p w:rsidR="0072740D" w:rsidRPr="0072740D" w:rsidRDefault="0072740D" w:rsidP="0072740D">
            <w:pPr>
              <w:rPr>
                <w:b/>
              </w:rPr>
            </w:pPr>
          </w:p>
        </w:tc>
        <w:tc>
          <w:tcPr>
            <w:tcW w:w="720" w:type="dxa"/>
            <w:gridSpan w:val="2"/>
            <w:vMerge w:val="restart"/>
            <w:shd w:val="clear" w:color="auto" w:fill="DDD9C3" w:themeFill="background2" w:themeFillShade="E6"/>
            <w:textDirection w:val="btLr"/>
            <w:vAlign w:val="bottom"/>
          </w:tcPr>
          <w:p w:rsidR="0072740D" w:rsidRPr="0072740D" w:rsidRDefault="0072740D" w:rsidP="0072740D">
            <w:pPr>
              <w:jc w:val="center"/>
            </w:pPr>
            <w:r w:rsidRPr="0072740D">
              <w:rPr>
                <w:b/>
              </w:rPr>
              <w:t>Not Acceptable</w:t>
            </w:r>
          </w:p>
        </w:tc>
        <w:tc>
          <w:tcPr>
            <w:tcW w:w="4688" w:type="dxa"/>
            <w:gridSpan w:val="2"/>
          </w:tcPr>
          <w:p w:rsidR="0072740D" w:rsidRPr="0072740D" w:rsidRDefault="0072740D" w:rsidP="0072740D">
            <w:pPr>
              <w:rPr>
                <w:b/>
              </w:rPr>
            </w:pPr>
            <w:r w:rsidRPr="0072740D">
              <w:rPr>
                <w:b/>
              </w:rPr>
              <w:t>Limited/Approaches—4–7 points</w:t>
            </w:r>
          </w:p>
          <w:p w:rsidR="0072740D" w:rsidRPr="0072740D" w:rsidRDefault="0072740D" w:rsidP="00F66F95">
            <w:r w:rsidRPr="0072740D">
              <w:t xml:space="preserve">The applicant provides a narrative that is limited or incomplete </w:t>
            </w:r>
            <w:r w:rsidR="00F66F95">
              <w:t>a</w:t>
            </w:r>
            <w:r w:rsidR="00F66F95" w:rsidRPr="0072740D">
              <w:t>d</w:t>
            </w:r>
            <w:r w:rsidR="00F66F95">
              <w:t>dre</w:t>
            </w:r>
            <w:r w:rsidR="00F66F95" w:rsidRPr="0072740D">
              <w:t>ss</w:t>
            </w:r>
            <w:r w:rsidR="00F66F95">
              <w:t>ing all required</w:t>
            </w:r>
            <w:r w:rsidR="00F66F95" w:rsidRPr="0072740D">
              <w:t xml:space="preserve"> items</w:t>
            </w:r>
            <w:r w:rsidR="00F66F95">
              <w:t>.</w:t>
            </w:r>
          </w:p>
        </w:tc>
      </w:tr>
      <w:tr w:rsidR="0072740D" w:rsidRPr="0072740D" w:rsidTr="00F66F95">
        <w:trPr>
          <w:trHeight w:val="811"/>
        </w:trPr>
        <w:tc>
          <w:tcPr>
            <w:tcW w:w="7308" w:type="dxa"/>
            <w:vMerge/>
          </w:tcPr>
          <w:p w:rsidR="0072740D" w:rsidRPr="0072740D" w:rsidRDefault="0072740D" w:rsidP="0072740D">
            <w:pPr>
              <w:rPr>
                <w:b/>
              </w:rPr>
            </w:pPr>
          </w:p>
        </w:tc>
        <w:tc>
          <w:tcPr>
            <w:tcW w:w="720" w:type="dxa"/>
            <w:gridSpan w:val="2"/>
            <w:vMerge/>
            <w:shd w:val="clear" w:color="auto" w:fill="DDD9C3" w:themeFill="background2" w:themeFillShade="E6"/>
            <w:textDirection w:val="btLr"/>
            <w:vAlign w:val="bottom"/>
          </w:tcPr>
          <w:p w:rsidR="0072740D" w:rsidRPr="0072740D" w:rsidRDefault="0072740D" w:rsidP="0072740D">
            <w:pPr>
              <w:jc w:val="center"/>
              <w:rPr>
                <w:b/>
              </w:rPr>
            </w:pPr>
          </w:p>
        </w:tc>
        <w:tc>
          <w:tcPr>
            <w:tcW w:w="4688" w:type="dxa"/>
            <w:gridSpan w:val="2"/>
          </w:tcPr>
          <w:p w:rsidR="0072740D" w:rsidRPr="0072740D" w:rsidRDefault="0072740D" w:rsidP="0072740D">
            <w:pPr>
              <w:rPr>
                <w:b/>
              </w:rPr>
            </w:pPr>
            <w:r w:rsidRPr="0072740D">
              <w:rPr>
                <w:b/>
              </w:rPr>
              <w:t>Inadequate—0–3 points</w:t>
            </w:r>
          </w:p>
          <w:p w:rsidR="0072740D" w:rsidRPr="0072740D" w:rsidRDefault="0072740D" w:rsidP="00F66F95">
            <w:pPr>
              <w:rPr>
                <w:b/>
              </w:rPr>
            </w:pPr>
            <w:r w:rsidRPr="0072740D">
              <w:t xml:space="preserve">The applicant provides a narrative that does not adequately </w:t>
            </w:r>
            <w:r w:rsidR="00F66F95">
              <w:t>a</w:t>
            </w:r>
            <w:r w:rsidR="00F66F95" w:rsidRPr="0072740D">
              <w:t>d</w:t>
            </w:r>
            <w:r w:rsidR="00F66F95">
              <w:t>dre</w:t>
            </w:r>
            <w:r w:rsidR="00F66F95" w:rsidRPr="0072740D">
              <w:t>ss</w:t>
            </w:r>
            <w:r w:rsidR="00F66F95">
              <w:t xml:space="preserve"> all required</w:t>
            </w:r>
            <w:r w:rsidR="00F66F95" w:rsidRPr="0072740D">
              <w:t xml:space="preserve"> items</w:t>
            </w:r>
            <w:r w:rsidR="00F66F95">
              <w:t>.</w:t>
            </w:r>
          </w:p>
        </w:tc>
      </w:tr>
      <w:tr w:rsidR="0072740D" w:rsidRPr="0072740D" w:rsidTr="002F712D">
        <w:trPr>
          <w:trHeight w:val="458"/>
        </w:trPr>
        <w:tc>
          <w:tcPr>
            <w:tcW w:w="12716" w:type="dxa"/>
            <w:gridSpan w:val="5"/>
          </w:tcPr>
          <w:p w:rsidR="0072740D" w:rsidRPr="0072740D" w:rsidRDefault="0072740D" w:rsidP="0072740D">
            <w:pPr>
              <w:rPr>
                <w:b/>
              </w:rPr>
            </w:pPr>
            <w:r w:rsidRPr="0072740D">
              <w:rPr>
                <w:b/>
              </w:rPr>
              <w:t>Reviewer’s Comments</w:t>
            </w:r>
          </w:p>
        </w:tc>
      </w:tr>
      <w:tr w:rsidR="0072740D" w:rsidRPr="0072740D" w:rsidTr="00D87831">
        <w:trPr>
          <w:trHeight w:val="647"/>
        </w:trPr>
        <w:tc>
          <w:tcPr>
            <w:tcW w:w="12716" w:type="dxa"/>
            <w:gridSpan w:val="5"/>
            <w:shd w:val="clear" w:color="auto" w:fill="DDD9C3" w:themeFill="background2" w:themeFillShade="E6"/>
            <w:vAlign w:val="center"/>
          </w:tcPr>
          <w:p w:rsidR="0072740D" w:rsidRPr="0072740D" w:rsidRDefault="0072740D" w:rsidP="00D87831">
            <w:pPr>
              <w:jc w:val="center"/>
            </w:pPr>
            <w:r w:rsidRPr="0072740D">
              <w:rPr>
                <w:b/>
                <w:szCs w:val="20"/>
              </w:rPr>
              <w:t>7. Past Performance of Grant Manager:</w:t>
            </w:r>
            <w:r w:rsidRPr="0072740D">
              <w:rPr>
                <w:szCs w:val="20"/>
              </w:rPr>
              <w:t xml:space="preserve"> The applicant must present a complete ACIG Manager Past Performance Form that indicates certification in at least one arts area o</w:t>
            </w:r>
            <w:r w:rsidRPr="0072740D">
              <w:rPr>
                <w:bCs/>
                <w:szCs w:val="20"/>
              </w:rPr>
              <w:t>r responsibility for arts education leadership/oversight within the school or district</w:t>
            </w:r>
            <w:r w:rsidRPr="0072740D">
              <w:rPr>
                <w:b/>
                <w:szCs w:val="20"/>
              </w:rPr>
              <w:t>.</w:t>
            </w:r>
          </w:p>
        </w:tc>
      </w:tr>
      <w:tr w:rsidR="0072740D" w:rsidRPr="0072740D" w:rsidTr="002F712D">
        <w:trPr>
          <w:trHeight w:val="1889"/>
        </w:trPr>
        <w:tc>
          <w:tcPr>
            <w:tcW w:w="7308" w:type="dxa"/>
            <w:vMerge w:val="restart"/>
          </w:tcPr>
          <w:p w:rsidR="0072740D" w:rsidRPr="0072740D" w:rsidRDefault="0072740D" w:rsidP="0072740D"/>
          <w:p w:rsidR="0072740D" w:rsidRPr="0072740D" w:rsidRDefault="0072740D" w:rsidP="0072740D">
            <w:pPr>
              <w:rPr>
                <w:b/>
              </w:rPr>
            </w:pPr>
            <w:r w:rsidRPr="0072740D">
              <w:t>The applicant presents a complete ACIG Manager Past Performance Form that indicates certification in at least one arts area o</w:t>
            </w:r>
            <w:r w:rsidRPr="0072740D">
              <w:rPr>
                <w:bCs/>
              </w:rPr>
              <w:t>r responsibility for arts education leadership/oversight within the school or district</w:t>
            </w:r>
            <w:r w:rsidRPr="0072740D">
              <w:rPr>
                <w:b/>
              </w:rPr>
              <w:t>.</w:t>
            </w:r>
          </w:p>
          <w:p w:rsidR="0072740D" w:rsidRPr="0072740D" w:rsidRDefault="0072740D" w:rsidP="0072740D"/>
        </w:tc>
        <w:tc>
          <w:tcPr>
            <w:tcW w:w="720" w:type="dxa"/>
            <w:gridSpan w:val="2"/>
            <w:shd w:val="clear" w:color="auto" w:fill="DDD9C3" w:themeFill="background2" w:themeFillShade="E6"/>
            <w:textDirection w:val="btLr"/>
            <w:vAlign w:val="center"/>
          </w:tcPr>
          <w:p w:rsidR="0072740D" w:rsidRPr="0072740D" w:rsidRDefault="0072740D" w:rsidP="002F712D">
            <w:pPr>
              <w:jc w:val="center"/>
              <w:rPr>
                <w:b/>
              </w:rPr>
            </w:pPr>
            <w:r w:rsidRPr="0072740D">
              <w:rPr>
                <w:b/>
              </w:rPr>
              <w:t>Acceptable</w:t>
            </w:r>
          </w:p>
        </w:tc>
        <w:tc>
          <w:tcPr>
            <w:tcW w:w="4688" w:type="dxa"/>
            <w:gridSpan w:val="2"/>
            <w:shd w:val="clear" w:color="auto" w:fill="auto"/>
          </w:tcPr>
          <w:p w:rsidR="0072740D" w:rsidRPr="0072740D" w:rsidRDefault="0072740D" w:rsidP="0072740D">
            <w:pPr>
              <w:rPr>
                <w:b/>
              </w:rPr>
            </w:pPr>
            <w:r w:rsidRPr="0072740D">
              <w:rPr>
                <w:b/>
              </w:rPr>
              <w:t>Adequate/Meets—5 points</w:t>
            </w:r>
          </w:p>
          <w:p w:rsidR="0072740D" w:rsidRPr="0072740D" w:rsidRDefault="0072740D" w:rsidP="0072740D">
            <w:pPr>
              <w:rPr>
                <w:b/>
              </w:rPr>
            </w:pPr>
            <w:r w:rsidRPr="0072740D">
              <w:t>The applicant presents a complete ACIG Manager Past Performance Form that indicates certification in at least one arts area o</w:t>
            </w:r>
            <w:r w:rsidRPr="0072740D">
              <w:rPr>
                <w:bCs/>
              </w:rPr>
              <w:t>r responsibility for arts education leadership/oversight within the school or district</w:t>
            </w:r>
            <w:r w:rsidRPr="0072740D">
              <w:rPr>
                <w:b/>
              </w:rPr>
              <w:t>.</w:t>
            </w:r>
          </w:p>
        </w:tc>
      </w:tr>
      <w:tr w:rsidR="0072740D" w:rsidRPr="0072740D" w:rsidTr="002F712D">
        <w:trPr>
          <w:trHeight w:val="1970"/>
        </w:trPr>
        <w:tc>
          <w:tcPr>
            <w:tcW w:w="7308" w:type="dxa"/>
            <w:vMerge/>
          </w:tcPr>
          <w:p w:rsidR="0072740D" w:rsidRPr="0072740D" w:rsidRDefault="0072740D" w:rsidP="0072740D">
            <w:pPr>
              <w:rPr>
                <w:b/>
              </w:rPr>
            </w:pPr>
          </w:p>
        </w:tc>
        <w:tc>
          <w:tcPr>
            <w:tcW w:w="720" w:type="dxa"/>
            <w:gridSpan w:val="2"/>
            <w:shd w:val="clear" w:color="auto" w:fill="DDD9C3" w:themeFill="background2" w:themeFillShade="E6"/>
            <w:textDirection w:val="btLr"/>
            <w:vAlign w:val="center"/>
          </w:tcPr>
          <w:p w:rsidR="0072740D" w:rsidRPr="0072740D" w:rsidRDefault="0072740D" w:rsidP="002F712D">
            <w:pPr>
              <w:jc w:val="center"/>
              <w:rPr>
                <w:b/>
              </w:rPr>
            </w:pPr>
            <w:r w:rsidRPr="0072740D">
              <w:rPr>
                <w:b/>
              </w:rPr>
              <w:t>Not Acceptable</w:t>
            </w:r>
          </w:p>
        </w:tc>
        <w:tc>
          <w:tcPr>
            <w:tcW w:w="4688" w:type="dxa"/>
            <w:gridSpan w:val="2"/>
          </w:tcPr>
          <w:p w:rsidR="0072740D" w:rsidRPr="0072740D" w:rsidRDefault="0072740D" w:rsidP="0072740D">
            <w:pPr>
              <w:rPr>
                <w:b/>
              </w:rPr>
            </w:pPr>
            <w:r w:rsidRPr="0072740D">
              <w:rPr>
                <w:b/>
              </w:rPr>
              <w:t>Inadequate—0 points</w:t>
            </w:r>
          </w:p>
          <w:p w:rsidR="0072740D" w:rsidRPr="0072740D" w:rsidRDefault="0072740D" w:rsidP="0072740D">
            <w:pPr>
              <w:contextualSpacing/>
              <w:rPr>
                <w:b/>
              </w:rPr>
            </w:pPr>
            <w:r w:rsidRPr="0072740D">
              <w:rPr>
                <w:szCs w:val="20"/>
              </w:rPr>
              <w:t>The applicant does not present a complete ACIG Manager Past Performance Form that indicates certification in at least one arts area o</w:t>
            </w:r>
            <w:r w:rsidRPr="0072740D">
              <w:rPr>
                <w:bCs/>
                <w:szCs w:val="20"/>
              </w:rPr>
              <w:t>r responsibility for arts education leadership/oversight within the school or district</w:t>
            </w:r>
            <w:r w:rsidRPr="0072740D">
              <w:rPr>
                <w:b/>
                <w:szCs w:val="20"/>
              </w:rPr>
              <w:t>.</w:t>
            </w:r>
          </w:p>
        </w:tc>
      </w:tr>
      <w:tr w:rsidR="0072740D" w:rsidRPr="0072740D" w:rsidTr="00F76972">
        <w:trPr>
          <w:trHeight w:val="530"/>
        </w:trPr>
        <w:tc>
          <w:tcPr>
            <w:tcW w:w="12716" w:type="dxa"/>
            <w:gridSpan w:val="5"/>
          </w:tcPr>
          <w:p w:rsidR="0072740D" w:rsidRPr="0072740D" w:rsidRDefault="0072740D" w:rsidP="0072740D">
            <w:pPr>
              <w:rPr>
                <w:b/>
              </w:rPr>
            </w:pPr>
            <w:r w:rsidRPr="0072740D">
              <w:rPr>
                <w:b/>
              </w:rPr>
              <w:t>Reviewer’s Comments</w:t>
            </w:r>
          </w:p>
        </w:tc>
      </w:tr>
      <w:tr w:rsidR="0072740D" w:rsidRPr="0072740D" w:rsidTr="00F76972">
        <w:trPr>
          <w:trHeight w:val="530"/>
        </w:trPr>
        <w:tc>
          <w:tcPr>
            <w:tcW w:w="12716" w:type="dxa"/>
            <w:gridSpan w:val="5"/>
            <w:shd w:val="clear" w:color="auto" w:fill="DDD9C3" w:themeFill="background2" w:themeFillShade="E6"/>
          </w:tcPr>
          <w:p w:rsidR="0072740D" w:rsidRPr="0072740D" w:rsidRDefault="0072740D" w:rsidP="0072740D">
            <w:pPr>
              <w:rPr>
                <w:b/>
              </w:rPr>
            </w:pPr>
            <w:r w:rsidRPr="0072740D">
              <w:rPr>
                <w:b/>
                <w:szCs w:val="20"/>
              </w:rPr>
              <w:t xml:space="preserve">8. Budget Narrative: </w:t>
            </w:r>
            <w:r w:rsidRPr="0072740D">
              <w:rPr>
                <w:szCs w:val="20"/>
              </w:rPr>
              <w:t>The applicant must provide a complete Budget Narrative that provides clear evidence that the budget is justified based on the proposed activities resulting from the needs assessment, includes an itemized expenditure list that details the specific planned expenditures, describes the project activities that will necessitate the expenditure of each line item, and reflects correct calculations for all line items and the total budget</w:t>
            </w:r>
            <w:r w:rsidRPr="0072740D">
              <w:rPr>
                <w:b/>
                <w:szCs w:val="20"/>
              </w:rPr>
              <w:t>.</w:t>
            </w:r>
          </w:p>
        </w:tc>
      </w:tr>
      <w:tr w:rsidR="0072740D" w:rsidRPr="0072740D" w:rsidTr="002F712D">
        <w:trPr>
          <w:cantSplit/>
          <w:trHeight w:val="1394"/>
        </w:trPr>
        <w:tc>
          <w:tcPr>
            <w:tcW w:w="7308" w:type="dxa"/>
            <w:vMerge w:val="restart"/>
            <w:shd w:val="clear" w:color="auto" w:fill="FFFFFF" w:themeFill="background1"/>
          </w:tcPr>
          <w:p w:rsidR="0072740D" w:rsidRPr="0072740D" w:rsidRDefault="0072740D" w:rsidP="0072740D">
            <w:r w:rsidRPr="0072740D">
              <w:lastRenderedPageBreak/>
              <w:t>The applicant provides all five of the following:</w:t>
            </w:r>
          </w:p>
          <w:p w:rsidR="0072740D" w:rsidRPr="0072740D" w:rsidRDefault="0072740D" w:rsidP="0072740D">
            <w:pPr>
              <w:numPr>
                <w:ilvl w:val="0"/>
                <w:numId w:val="41"/>
              </w:numPr>
              <w:ind w:left="360"/>
              <w:contextualSpacing/>
            </w:pPr>
            <w:r w:rsidRPr="0072740D">
              <w:t>a complete Budget Narrative;</w:t>
            </w:r>
          </w:p>
          <w:p w:rsidR="0072740D" w:rsidRPr="0072740D" w:rsidRDefault="0072740D" w:rsidP="0072740D">
            <w:pPr>
              <w:numPr>
                <w:ilvl w:val="0"/>
                <w:numId w:val="41"/>
              </w:numPr>
              <w:ind w:left="360"/>
              <w:contextualSpacing/>
            </w:pPr>
            <w:r w:rsidRPr="0072740D">
              <w:t>clear evidence that the budget is justified based on the proposed activities resulting from the needs assessment;</w:t>
            </w:r>
          </w:p>
          <w:p w:rsidR="0072740D" w:rsidRPr="0072740D" w:rsidRDefault="0072740D" w:rsidP="0072740D">
            <w:pPr>
              <w:numPr>
                <w:ilvl w:val="0"/>
                <w:numId w:val="41"/>
              </w:numPr>
              <w:ind w:left="360"/>
              <w:contextualSpacing/>
            </w:pPr>
            <w:r w:rsidRPr="0072740D">
              <w:t>an itemized expenditure list that details the specific planned expenditures;</w:t>
            </w:r>
          </w:p>
          <w:p w:rsidR="0072740D" w:rsidRPr="0072740D" w:rsidRDefault="0072740D" w:rsidP="0072740D">
            <w:pPr>
              <w:numPr>
                <w:ilvl w:val="0"/>
                <w:numId w:val="41"/>
              </w:numPr>
              <w:ind w:left="360"/>
              <w:contextualSpacing/>
            </w:pPr>
            <w:r w:rsidRPr="0072740D">
              <w:t>a description of project activities that will necessitate the expenditure of each line item; and</w:t>
            </w:r>
          </w:p>
          <w:p w:rsidR="0072740D" w:rsidRPr="0072740D" w:rsidRDefault="0072740D" w:rsidP="002F712D">
            <w:pPr>
              <w:numPr>
                <w:ilvl w:val="0"/>
                <w:numId w:val="41"/>
              </w:numPr>
              <w:ind w:left="360"/>
              <w:contextualSpacing/>
              <w:rPr>
                <w:b/>
                <w:szCs w:val="20"/>
              </w:rPr>
            </w:pPr>
            <w:proofErr w:type="gramStart"/>
            <w:r w:rsidRPr="0072740D">
              <w:t>correct</w:t>
            </w:r>
            <w:proofErr w:type="gramEnd"/>
            <w:r w:rsidRPr="0072740D">
              <w:t xml:space="preserve"> calculations for all line items and the total budget</w:t>
            </w:r>
            <w:r w:rsidRPr="0072740D">
              <w:rPr>
                <w:b/>
              </w:rPr>
              <w:t>.</w:t>
            </w:r>
          </w:p>
        </w:tc>
        <w:tc>
          <w:tcPr>
            <w:tcW w:w="720" w:type="dxa"/>
            <w:gridSpan w:val="2"/>
            <w:shd w:val="clear" w:color="auto" w:fill="DDD9C3" w:themeFill="background2" w:themeFillShade="E6"/>
            <w:textDirection w:val="btLr"/>
            <w:vAlign w:val="center"/>
          </w:tcPr>
          <w:p w:rsidR="0072740D" w:rsidRPr="0072740D" w:rsidRDefault="0072740D" w:rsidP="002F712D">
            <w:pPr>
              <w:ind w:left="113" w:right="113"/>
              <w:jc w:val="center"/>
              <w:rPr>
                <w:b/>
                <w:szCs w:val="20"/>
              </w:rPr>
            </w:pPr>
            <w:r w:rsidRPr="0072740D">
              <w:rPr>
                <w:b/>
                <w:szCs w:val="20"/>
              </w:rPr>
              <w:t>Acceptable</w:t>
            </w:r>
          </w:p>
        </w:tc>
        <w:tc>
          <w:tcPr>
            <w:tcW w:w="4688" w:type="dxa"/>
            <w:gridSpan w:val="2"/>
            <w:shd w:val="clear" w:color="auto" w:fill="FFFFFF" w:themeFill="background1"/>
          </w:tcPr>
          <w:p w:rsidR="0072740D" w:rsidRPr="0072740D" w:rsidRDefault="0072740D" w:rsidP="0072740D">
            <w:pPr>
              <w:rPr>
                <w:b/>
              </w:rPr>
            </w:pPr>
            <w:r w:rsidRPr="0072740D">
              <w:rPr>
                <w:b/>
              </w:rPr>
              <w:t>Adequate/Meets—0 points</w:t>
            </w:r>
          </w:p>
          <w:p w:rsidR="0072740D" w:rsidRPr="0072740D" w:rsidRDefault="0072740D" w:rsidP="00D87831">
            <w:pPr>
              <w:rPr>
                <w:b/>
                <w:szCs w:val="20"/>
              </w:rPr>
            </w:pPr>
            <w:r w:rsidRPr="0072740D">
              <w:t xml:space="preserve">Applicant provides all </w:t>
            </w:r>
            <w:r w:rsidR="00D87831">
              <w:t>fiv</w:t>
            </w:r>
            <w:r w:rsidRPr="0072740D">
              <w:t>e required items.</w:t>
            </w:r>
          </w:p>
        </w:tc>
      </w:tr>
      <w:tr w:rsidR="0072740D" w:rsidRPr="0072740D" w:rsidTr="002F712D">
        <w:trPr>
          <w:cantSplit/>
          <w:trHeight w:val="1466"/>
        </w:trPr>
        <w:tc>
          <w:tcPr>
            <w:tcW w:w="7308" w:type="dxa"/>
            <w:vMerge/>
            <w:shd w:val="clear" w:color="auto" w:fill="FFFFFF" w:themeFill="background1"/>
          </w:tcPr>
          <w:p w:rsidR="0072740D" w:rsidRPr="0072740D" w:rsidRDefault="0072740D" w:rsidP="0072740D"/>
        </w:tc>
        <w:tc>
          <w:tcPr>
            <w:tcW w:w="720" w:type="dxa"/>
            <w:gridSpan w:val="2"/>
            <w:shd w:val="clear" w:color="auto" w:fill="DDD9C3" w:themeFill="background2" w:themeFillShade="E6"/>
            <w:textDirection w:val="btLr"/>
            <w:vAlign w:val="center"/>
          </w:tcPr>
          <w:p w:rsidR="0072740D" w:rsidRPr="0072740D" w:rsidRDefault="0072740D" w:rsidP="002F712D">
            <w:pPr>
              <w:ind w:left="113" w:right="113"/>
              <w:jc w:val="center"/>
              <w:rPr>
                <w:b/>
                <w:szCs w:val="20"/>
              </w:rPr>
            </w:pPr>
            <w:r w:rsidRPr="0072740D">
              <w:rPr>
                <w:b/>
                <w:szCs w:val="20"/>
              </w:rPr>
              <w:t>Not Acceptable</w:t>
            </w:r>
          </w:p>
        </w:tc>
        <w:tc>
          <w:tcPr>
            <w:tcW w:w="4688" w:type="dxa"/>
            <w:gridSpan w:val="2"/>
            <w:shd w:val="clear" w:color="auto" w:fill="FFFFFF" w:themeFill="background1"/>
          </w:tcPr>
          <w:p w:rsidR="0072740D" w:rsidRPr="0072740D" w:rsidRDefault="0072740D" w:rsidP="0072740D">
            <w:pPr>
              <w:rPr>
                <w:b/>
              </w:rPr>
            </w:pPr>
            <w:r w:rsidRPr="0072740D">
              <w:rPr>
                <w:b/>
              </w:rPr>
              <w:t>Inadequate—0 points</w:t>
            </w:r>
          </w:p>
          <w:p w:rsidR="0072740D" w:rsidRPr="0072740D" w:rsidRDefault="00D87831" w:rsidP="00D87831">
            <w:pPr>
              <w:rPr>
                <w:b/>
                <w:szCs w:val="20"/>
              </w:rPr>
            </w:pPr>
            <w:r>
              <w:t>Applicant did</w:t>
            </w:r>
            <w:r w:rsidR="0072740D" w:rsidRPr="0072740D">
              <w:t xml:space="preserve"> not provide all five required items.</w:t>
            </w:r>
          </w:p>
        </w:tc>
      </w:tr>
      <w:tr w:rsidR="0072740D" w:rsidRPr="0072740D" w:rsidTr="00D87831">
        <w:trPr>
          <w:cantSplit/>
          <w:trHeight w:val="521"/>
        </w:trPr>
        <w:tc>
          <w:tcPr>
            <w:tcW w:w="12716" w:type="dxa"/>
            <w:gridSpan w:val="5"/>
            <w:shd w:val="clear" w:color="auto" w:fill="FFFFFF" w:themeFill="background1"/>
          </w:tcPr>
          <w:p w:rsidR="0072740D" w:rsidRPr="0072740D" w:rsidRDefault="0072740D" w:rsidP="0072740D">
            <w:pPr>
              <w:rPr>
                <w:b/>
              </w:rPr>
            </w:pPr>
            <w:r w:rsidRPr="0072740D">
              <w:rPr>
                <w:b/>
              </w:rPr>
              <w:t>Reviewer’s Comments</w:t>
            </w:r>
          </w:p>
        </w:tc>
      </w:tr>
    </w:tbl>
    <w:tbl>
      <w:tblPr>
        <w:tblStyle w:val="TableGrid1"/>
        <w:tblpPr w:leftFromText="180" w:rightFromText="180" w:vertAnchor="text" w:horzAnchor="margin" w:tblpY="176"/>
        <w:tblW w:w="0" w:type="auto"/>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308"/>
        <w:gridCol w:w="720"/>
        <w:gridCol w:w="4680"/>
      </w:tblGrid>
      <w:tr w:rsidR="0072740D" w:rsidRPr="0072740D" w:rsidTr="00D87831">
        <w:trPr>
          <w:trHeight w:val="971"/>
        </w:trPr>
        <w:tc>
          <w:tcPr>
            <w:tcW w:w="12708" w:type="dxa"/>
            <w:gridSpan w:val="3"/>
            <w:shd w:val="clear" w:color="auto" w:fill="DDD9C3" w:themeFill="background2" w:themeFillShade="E6"/>
            <w:vAlign w:val="center"/>
          </w:tcPr>
          <w:p w:rsidR="002F712D" w:rsidRDefault="0072740D" w:rsidP="0072740D">
            <w:pPr>
              <w:rPr>
                <w:szCs w:val="20"/>
              </w:rPr>
            </w:pPr>
            <w:r w:rsidRPr="0072740D">
              <w:rPr>
                <w:b/>
                <w:szCs w:val="20"/>
              </w:rPr>
              <w:t xml:space="preserve">9. Timeline of Activities: </w:t>
            </w:r>
            <w:r w:rsidRPr="0072740D">
              <w:rPr>
                <w:szCs w:val="20"/>
              </w:rPr>
              <w:t xml:space="preserve">The applicant must provide a chronological Timeline of Activities for each objective that indicates the major action steps and strategies and the personnel responsible for each activity.  </w:t>
            </w:r>
          </w:p>
          <w:p w:rsidR="002F712D" w:rsidRPr="002F712D" w:rsidRDefault="0072740D" w:rsidP="0072740D">
            <w:pPr>
              <w:rPr>
                <w:szCs w:val="20"/>
              </w:rPr>
            </w:pPr>
            <w:r w:rsidRPr="0072740D">
              <w:rPr>
                <w:szCs w:val="20"/>
              </w:rPr>
              <w:t xml:space="preserve">(Sample activities include </w:t>
            </w:r>
            <w:r w:rsidRPr="0072740D">
              <w:rPr>
                <w:bCs/>
                <w:szCs w:val="20"/>
              </w:rPr>
              <w:t>ordering and receiving supplies; scheduling adequate facilities; arranging of professional development workshops; administering the SCAAP; registering for and attending summer institutes</w:t>
            </w:r>
            <w:r w:rsidRPr="0072740D">
              <w:rPr>
                <w:szCs w:val="20"/>
              </w:rPr>
              <w:t>; scheduling and preparing for staff meetings; meetings with parents; disseminating project information; evaluating the project; and submitting necessary reports.)</w:t>
            </w:r>
          </w:p>
        </w:tc>
      </w:tr>
      <w:tr w:rsidR="0072740D" w:rsidRPr="0072740D" w:rsidTr="002F712D">
        <w:trPr>
          <w:trHeight w:val="715"/>
        </w:trPr>
        <w:tc>
          <w:tcPr>
            <w:tcW w:w="7308" w:type="dxa"/>
            <w:vMerge w:val="restart"/>
          </w:tcPr>
          <w:p w:rsidR="0072740D" w:rsidRPr="0072740D" w:rsidRDefault="0072740D" w:rsidP="0072740D"/>
          <w:p w:rsidR="0072740D" w:rsidRPr="002F712D" w:rsidRDefault="0072740D" w:rsidP="0072740D">
            <w:pPr>
              <w:rPr>
                <w:szCs w:val="20"/>
              </w:rPr>
            </w:pPr>
            <w:r w:rsidRPr="0072740D">
              <w:rPr>
                <w:szCs w:val="20"/>
              </w:rPr>
              <w:t xml:space="preserve">The applicant </w:t>
            </w:r>
            <w:r w:rsidR="00D87831">
              <w:rPr>
                <w:szCs w:val="20"/>
              </w:rPr>
              <w:t xml:space="preserve">must </w:t>
            </w:r>
            <w:r w:rsidRPr="0072740D">
              <w:rPr>
                <w:szCs w:val="20"/>
              </w:rPr>
              <w:t>provide a detailed chronological Timeline of Activities for each objective that indicates the major action steps and strategies and the personnel responsible for each activity.</w:t>
            </w:r>
          </w:p>
        </w:tc>
        <w:tc>
          <w:tcPr>
            <w:tcW w:w="720" w:type="dxa"/>
            <w:vMerge w:val="restart"/>
            <w:shd w:val="clear" w:color="auto" w:fill="DDD9C3" w:themeFill="background2" w:themeFillShade="E6"/>
            <w:textDirection w:val="btLr"/>
            <w:vAlign w:val="center"/>
          </w:tcPr>
          <w:p w:rsidR="0072740D" w:rsidRPr="0072740D" w:rsidRDefault="0072740D" w:rsidP="002F712D">
            <w:pPr>
              <w:jc w:val="center"/>
              <w:rPr>
                <w:b/>
              </w:rPr>
            </w:pPr>
            <w:r w:rsidRPr="0072740D">
              <w:rPr>
                <w:b/>
              </w:rPr>
              <w:t>Acceptable</w:t>
            </w:r>
          </w:p>
        </w:tc>
        <w:tc>
          <w:tcPr>
            <w:tcW w:w="4680" w:type="dxa"/>
            <w:shd w:val="clear" w:color="auto" w:fill="auto"/>
          </w:tcPr>
          <w:p w:rsidR="0072740D" w:rsidRPr="0072740D" w:rsidRDefault="0072740D" w:rsidP="0072740D">
            <w:r w:rsidRPr="0072740D">
              <w:rPr>
                <w:b/>
              </w:rPr>
              <w:t>Fully Meets—4–5 points</w:t>
            </w:r>
          </w:p>
          <w:p w:rsidR="0072740D" w:rsidRPr="0072740D" w:rsidRDefault="0072740D" w:rsidP="002F712D">
            <w:r w:rsidRPr="0072740D">
              <w:rPr>
                <w:szCs w:val="20"/>
              </w:rPr>
              <w:t xml:space="preserve">The applicant provides a </w:t>
            </w:r>
            <w:r w:rsidR="002F712D">
              <w:rPr>
                <w:szCs w:val="20"/>
              </w:rPr>
              <w:t xml:space="preserve">full and </w:t>
            </w:r>
            <w:r w:rsidRPr="0072740D">
              <w:rPr>
                <w:szCs w:val="20"/>
              </w:rPr>
              <w:t>detailed Timeline</w:t>
            </w:r>
            <w:r w:rsidR="002F712D">
              <w:rPr>
                <w:szCs w:val="20"/>
              </w:rPr>
              <w:t xml:space="preserve"> of Activities</w:t>
            </w:r>
            <w:r w:rsidRPr="0072740D">
              <w:rPr>
                <w:szCs w:val="20"/>
              </w:rPr>
              <w:t xml:space="preserve">. </w:t>
            </w:r>
          </w:p>
        </w:tc>
      </w:tr>
      <w:tr w:rsidR="0072740D" w:rsidRPr="0072740D" w:rsidTr="002F712D">
        <w:trPr>
          <w:trHeight w:val="822"/>
        </w:trPr>
        <w:tc>
          <w:tcPr>
            <w:tcW w:w="7308" w:type="dxa"/>
            <w:vMerge/>
          </w:tcPr>
          <w:p w:rsidR="0072740D" w:rsidRPr="0072740D" w:rsidRDefault="0072740D" w:rsidP="0072740D"/>
        </w:tc>
        <w:tc>
          <w:tcPr>
            <w:tcW w:w="720" w:type="dxa"/>
            <w:vMerge/>
            <w:shd w:val="clear" w:color="auto" w:fill="DDD9C3" w:themeFill="background2" w:themeFillShade="E6"/>
            <w:vAlign w:val="center"/>
          </w:tcPr>
          <w:p w:rsidR="0072740D" w:rsidRPr="0072740D" w:rsidRDefault="0072740D" w:rsidP="002F712D">
            <w:pPr>
              <w:jc w:val="center"/>
              <w:rPr>
                <w:b/>
              </w:rPr>
            </w:pPr>
          </w:p>
        </w:tc>
        <w:tc>
          <w:tcPr>
            <w:tcW w:w="4680" w:type="dxa"/>
            <w:shd w:val="clear" w:color="auto" w:fill="auto"/>
          </w:tcPr>
          <w:p w:rsidR="0072740D" w:rsidRPr="0072740D" w:rsidRDefault="0072740D" w:rsidP="0072740D">
            <w:pPr>
              <w:rPr>
                <w:b/>
              </w:rPr>
            </w:pPr>
            <w:r w:rsidRPr="0072740D">
              <w:rPr>
                <w:b/>
              </w:rPr>
              <w:t>Adequate/Meets—2–3 points</w:t>
            </w:r>
          </w:p>
          <w:p w:rsidR="0072740D" w:rsidRPr="002F712D" w:rsidRDefault="0072740D" w:rsidP="002F712D">
            <w:pPr>
              <w:rPr>
                <w:szCs w:val="20"/>
              </w:rPr>
            </w:pPr>
            <w:r w:rsidRPr="0072740D">
              <w:rPr>
                <w:szCs w:val="20"/>
              </w:rPr>
              <w:t>The applicant provides a moderately</w:t>
            </w:r>
            <w:r w:rsidR="002F712D">
              <w:rPr>
                <w:szCs w:val="20"/>
              </w:rPr>
              <w:t xml:space="preserve"> full and detailed </w:t>
            </w:r>
            <w:r w:rsidR="002F712D" w:rsidRPr="0072740D">
              <w:rPr>
                <w:szCs w:val="20"/>
              </w:rPr>
              <w:t>Timeline</w:t>
            </w:r>
            <w:r w:rsidR="002F712D">
              <w:rPr>
                <w:szCs w:val="20"/>
              </w:rPr>
              <w:t xml:space="preserve"> of Activities</w:t>
            </w:r>
            <w:r w:rsidR="002F712D" w:rsidRPr="0072740D">
              <w:rPr>
                <w:szCs w:val="20"/>
              </w:rPr>
              <w:t>.</w:t>
            </w:r>
          </w:p>
        </w:tc>
      </w:tr>
      <w:tr w:rsidR="0072740D" w:rsidRPr="0072740D" w:rsidTr="002F712D">
        <w:trPr>
          <w:trHeight w:val="789"/>
        </w:trPr>
        <w:tc>
          <w:tcPr>
            <w:tcW w:w="7308" w:type="dxa"/>
            <w:vMerge/>
          </w:tcPr>
          <w:p w:rsidR="0072740D" w:rsidRPr="0072740D" w:rsidRDefault="0072740D" w:rsidP="0072740D">
            <w:pPr>
              <w:rPr>
                <w:b/>
              </w:rPr>
            </w:pPr>
          </w:p>
        </w:tc>
        <w:tc>
          <w:tcPr>
            <w:tcW w:w="720" w:type="dxa"/>
            <w:vMerge w:val="restart"/>
            <w:shd w:val="clear" w:color="auto" w:fill="DDD9C3" w:themeFill="background2" w:themeFillShade="E6"/>
            <w:textDirection w:val="btLr"/>
            <w:vAlign w:val="center"/>
          </w:tcPr>
          <w:p w:rsidR="0072740D" w:rsidRPr="0072740D" w:rsidRDefault="0072740D" w:rsidP="002F712D">
            <w:pPr>
              <w:jc w:val="center"/>
              <w:rPr>
                <w:b/>
              </w:rPr>
            </w:pPr>
            <w:r w:rsidRPr="0072740D">
              <w:rPr>
                <w:b/>
              </w:rPr>
              <w:t>Not Acceptable</w:t>
            </w:r>
          </w:p>
        </w:tc>
        <w:tc>
          <w:tcPr>
            <w:tcW w:w="4680" w:type="dxa"/>
          </w:tcPr>
          <w:p w:rsidR="0072740D" w:rsidRPr="0072740D" w:rsidRDefault="0072740D" w:rsidP="002F712D">
            <w:r w:rsidRPr="0072740D">
              <w:rPr>
                <w:b/>
              </w:rPr>
              <w:t>Limited/Approaches—1 point</w:t>
            </w:r>
            <w:r w:rsidRPr="0072740D">
              <w:t xml:space="preserve"> </w:t>
            </w:r>
            <w:r w:rsidRPr="0072740D">
              <w:rPr>
                <w:szCs w:val="20"/>
              </w:rPr>
              <w:t>The applicant provides a limited or incomplete Timeline of Activities.</w:t>
            </w:r>
          </w:p>
        </w:tc>
      </w:tr>
      <w:tr w:rsidR="0072740D" w:rsidRPr="0072740D" w:rsidTr="002F712D">
        <w:trPr>
          <w:trHeight w:val="836"/>
        </w:trPr>
        <w:tc>
          <w:tcPr>
            <w:tcW w:w="7308" w:type="dxa"/>
            <w:vMerge/>
          </w:tcPr>
          <w:p w:rsidR="0072740D" w:rsidRPr="0072740D" w:rsidRDefault="0072740D" w:rsidP="0072740D">
            <w:pPr>
              <w:rPr>
                <w:b/>
              </w:rPr>
            </w:pPr>
          </w:p>
        </w:tc>
        <w:tc>
          <w:tcPr>
            <w:tcW w:w="720" w:type="dxa"/>
            <w:vMerge/>
            <w:shd w:val="clear" w:color="auto" w:fill="DDD9C3" w:themeFill="background2" w:themeFillShade="E6"/>
          </w:tcPr>
          <w:p w:rsidR="0072740D" w:rsidRPr="0072740D" w:rsidRDefault="0072740D" w:rsidP="0072740D">
            <w:pPr>
              <w:rPr>
                <w:b/>
              </w:rPr>
            </w:pPr>
          </w:p>
        </w:tc>
        <w:tc>
          <w:tcPr>
            <w:tcW w:w="4680" w:type="dxa"/>
          </w:tcPr>
          <w:p w:rsidR="0072740D" w:rsidRPr="0072740D" w:rsidRDefault="0072740D" w:rsidP="0072740D">
            <w:pPr>
              <w:rPr>
                <w:b/>
              </w:rPr>
            </w:pPr>
            <w:r w:rsidRPr="0072740D">
              <w:rPr>
                <w:b/>
              </w:rPr>
              <w:t>Inadequate—0 points</w:t>
            </w:r>
          </w:p>
          <w:p w:rsidR="0072740D" w:rsidRPr="0072740D" w:rsidRDefault="0072740D" w:rsidP="002F712D">
            <w:r w:rsidRPr="0072740D">
              <w:t>The applicant does not provide a</w:t>
            </w:r>
            <w:r w:rsidR="002F712D">
              <w:t>n adequate</w:t>
            </w:r>
            <w:r w:rsidRPr="0072740D">
              <w:t xml:space="preserve"> Timeline of Activities. </w:t>
            </w:r>
          </w:p>
        </w:tc>
      </w:tr>
      <w:tr w:rsidR="0072740D" w:rsidRPr="0072740D" w:rsidTr="00D87831">
        <w:trPr>
          <w:trHeight w:val="728"/>
        </w:trPr>
        <w:tc>
          <w:tcPr>
            <w:tcW w:w="12708" w:type="dxa"/>
            <w:gridSpan w:val="3"/>
          </w:tcPr>
          <w:p w:rsidR="0072740D" w:rsidRPr="0072740D" w:rsidRDefault="0072740D" w:rsidP="0072740D">
            <w:pPr>
              <w:rPr>
                <w:b/>
              </w:rPr>
            </w:pPr>
            <w:r w:rsidRPr="0072740D">
              <w:rPr>
                <w:b/>
              </w:rPr>
              <w:t>Reviewer’s Comments</w:t>
            </w:r>
          </w:p>
        </w:tc>
      </w:tr>
    </w:tbl>
    <w:p w:rsidR="0072740D" w:rsidRDefault="0072740D" w:rsidP="00073FF6">
      <w:pPr>
        <w:rPr>
          <w:b/>
        </w:rPr>
      </w:pPr>
    </w:p>
    <w:p w:rsidR="0072740D" w:rsidRPr="009507C3" w:rsidRDefault="0072740D" w:rsidP="00073FF6">
      <w:pPr>
        <w:rPr>
          <w:b/>
        </w:rPr>
      </w:pPr>
    </w:p>
    <w:p w:rsidR="00073FF6" w:rsidRDefault="00073FF6" w:rsidP="00073FF6"/>
    <w:p w:rsidR="00073FF6" w:rsidRDefault="00073FF6" w:rsidP="00073FF6"/>
    <w:p w:rsidR="00E75A4F" w:rsidRDefault="00E75A4F" w:rsidP="00E75A4F">
      <w:pPr>
        <w:sectPr w:rsidR="00E75A4F" w:rsidSect="00AC65E7">
          <w:type w:val="continuous"/>
          <w:pgSz w:w="15840" w:h="12240" w:orient="landscape" w:code="1"/>
          <w:pgMar w:top="1440" w:right="1152" w:bottom="1440" w:left="864" w:header="720" w:footer="720" w:gutter="0"/>
          <w:cols w:space="720"/>
          <w:docGrid w:linePitch="326"/>
        </w:sectPr>
      </w:pPr>
    </w:p>
    <w:p w:rsidR="00245BF1" w:rsidRDefault="00245BF1" w:rsidP="00245BF1">
      <w:pPr>
        <w:pStyle w:val="Heading1"/>
        <w:rPr>
          <w:b/>
          <w:bCs/>
          <w:sz w:val="24"/>
        </w:rPr>
      </w:pPr>
      <w:bookmarkStart w:id="123" w:name="_Toc499120814"/>
      <w:bookmarkStart w:id="124" w:name="_Toc294164237"/>
      <w:bookmarkStart w:id="125" w:name="_Toc365552241"/>
      <w:bookmarkStart w:id="126" w:name="_Toc50869633"/>
      <w:bookmarkEnd w:id="82"/>
      <w:bookmarkEnd w:id="83"/>
      <w:bookmarkEnd w:id="84"/>
      <w:r w:rsidRPr="00F76E76">
        <w:rPr>
          <w:b/>
          <w:sz w:val="24"/>
        </w:rPr>
        <w:lastRenderedPageBreak/>
        <w:t>Appendix C</w:t>
      </w:r>
      <w:r w:rsidRPr="00F76E76">
        <w:rPr>
          <w:b/>
          <w:bCs/>
          <w:sz w:val="24"/>
        </w:rPr>
        <w:t>:</w:t>
      </w:r>
      <w:r w:rsidRPr="009A78CE">
        <w:rPr>
          <w:b/>
          <w:bCs/>
          <w:sz w:val="24"/>
        </w:rPr>
        <w:t xml:space="preserve"> Required SCDE Forms</w:t>
      </w:r>
      <w:bookmarkEnd w:id="123"/>
    </w:p>
    <w:p w:rsidR="00E862EA" w:rsidRDefault="00E862EA" w:rsidP="00063A52"/>
    <w:p w:rsidR="00B83E60" w:rsidRPr="00871050" w:rsidRDefault="00B83E60" w:rsidP="00B83E60">
      <w:pPr>
        <w:pStyle w:val="Heading2"/>
        <w:numPr>
          <w:ilvl w:val="0"/>
          <w:numId w:val="0"/>
        </w:numPr>
        <w:tabs>
          <w:tab w:val="clear" w:pos="720"/>
        </w:tabs>
        <w:jc w:val="center"/>
      </w:pPr>
      <w:bookmarkStart w:id="127" w:name="_Toc499120815"/>
      <w:r w:rsidRPr="00871050">
        <w:t>Certification Signature Page</w:t>
      </w:r>
      <w:bookmarkEnd w:id="124"/>
      <w:bookmarkEnd w:id="125"/>
      <w:bookmarkEnd w:id="127"/>
    </w:p>
    <w:p w:rsidR="00B83E60" w:rsidRDefault="00B83E60" w:rsidP="00B83E60">
      <w:pPr>
        <w:rPr>
          <w:b/>
        </w:rPr>
      </w:pPr>
    </w:p>
    <w:p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576"/>
      </w:tblGrid>
      <w:tr w:rsidR="00B83E60" w:rsidRPr="0063186A" w:rsidTr="009B4254">
        <w:tc>
          <w:tcPr>
            <w:tcW w:w="9576" w:type="dxa"/>
            <w:shd w:val="clear" w:color="auto" w:fill="auto"/>
          </w:tcPr>
          <w:p w:rsidR="00B83E60" w:rsidRPr="0063186A" w:rsidRDefault="00B83E60" w:rsidP="001A23CA">
            <w:r w:rsidRPr="0063186A">
              <w:t>I hereby certify that, to the best of my knowledge, the information and data contained in this application are true and correct.  The applicant’s governing body has duly authorized this application and documentation, and the applicant will comply with the SCDE Assurances and Terms and Conditions</w:t>
            </w:r>
            <w:r w:rsidR="00D5489F">
              <w:t xml:space="preserve"> for State Awards</w:t>
            </w:r>
            <w:r w:rsidRPr="0063186A">
              <w:t xml:space="preserve"> if the grant is awarded.</w:t>
            </w:r>
          </w:p>
        </w:tc>
      </w:tr>
    </w:tbl>
    <w:p w:rsidR="00245BF1" w:rsidRPr="003A52DD" w:rsidRDefault="00245BF1" w:rsidP="00245BF1"/>
    <w:p w:rsidR="00245BF1" w:rsidRPr="001B5BD4" w:rsidRDefault="00245BF1" w:rsidP="00245BF1">
      <w:pPr>
        <w:rPr>
          <w:b/>
        </w:rPr>
      </w:pPr>
      <w:r w:rsidRPr="001B5BD4">
        <w:rPr>
          <w:b/>
        </w:rPr>
        <w:t xml:space="preserve">Authorized Official </w:t>
      </w:r>
      <w:r>
        <w:rPr>
          <w:b/>
        </w:rPr>
        <w:t xml:space="preserve">Representative </w:t>
      </w:r>
      <w:r w:rsidRPr="0063186A">
        <w:t>(</w:t>
      </w:r>
      <w:r>
        <w:t>S</w:t>
      </w:r>
      <w:r w:rsidRPr="00B12FB5">
        <w:rPr>
          <w:rFonts w:eastAsia="Calibri"/>
        </w:rPr>
        <w:t xml:space="preserve">hould be </w:t>
      </w:r>
      <w:r w:rsidRPr="00F37331">
        <w:rPr>
          <w:rFonts w:eastAsia="Calibri"/>
        </w:rPr>
        <w:t>superintendent of school district</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610"/>
        <w:gridCol w:w="2178"/>
      </w:tblGrid>
      <w:tr w:rsidR="00245BF1" w:rsidRPr="001B5BD4" w:rsidTr="00725DAE">
        <w:trPr>
          <w:trHeight w:val="326"/>
        </w:trPr>
        <w:tc>
          <w:tcPr>
            <w:tcW w:w="9576" w:type="dxa"/>
            <w:gridSpan w:val="3"/>
            <w:shd w:val="clear" w:color="auto" w:fill="auto"/>
            <w:vAlign w:val="center"/>
          </w:tcPr>
          <w:p w:rsidR="00245BF1" w:rsidRPr="001B5BD4" w:rsidRDefault="00245BF1" w:rsidP="00725DAE">
            <w:r w:rsidRPr="001B5BD4">
              <w:t xml:space="preserve">Name: </w:t>
            </w:r>
          </w:p>
        </w:tc>
      </w:tr>
      <w:tr w:rsidR="00245BF1" w:rsidRPr="001B5BD4" w:rsidTr="00725DAE">
        <w:trPr>
          <w:trHeight w:val="329"/>
        </w:trPr>
        <w:tc>
          <w:tcPr>
            <w:tcW w:w="9576" w:type="dxa"/>
            <w:gridSpan w:val="3"/>
            <w:shd w:val="clear" w:color="auto" w:fill="auto"/>
            <w:vAlign w:val="center"/>
          </w:tcPr>
          <w:p w:rsidR="00245BF1" w:rsidRPr="001B5BD4" w:rsidRDefault="00245BF1" w:rsidP="00725DAE">
            <w:r w:rsidRPr="001B5BD4">
              <w:t>Position:</w:t>
            </w:r>
          </w:p>
        </w:tc>
      </w:tr>
      <w:tr w:rsidR="00245BF1" w:rsidRPr="001B5BD4" w:rsidTr="00725DAE">
        <w:trPr>
          <w:trHeight w:val="328"/>
        </w:trPr>
        <w:tc>
          <w:tcPr>
            <w:tcW w:w="4788" w:type="dxa"/>
            <w:shd w:val="clear" w:color="auto" w:fill="auto"/>
            <w:vAlign w:val="center"/>
          </w:tcPr>
          <w:p w:rsidR="00245BF1" w:rsidRPr="001B5BD4" w:rsidRDefault="00245BF1" w:rsidP="00725DAE">
            <w:r w:rsidRPr="001B5BD4">
              <w:t>Telephone:</w:t>
            </w:r>
          </w:p>
        </w:tc>
        <w:tc>
          <w:tcPr>
            <w:tcW w:w="4788" w:type="dxa"/>
            <w:gridSpan w:val="2"/>
            <w:shd w:val="clear" w:color="auto" w:fill="auto"/>
            <w:vAlign w:val="center"/>
          </w:tcPr>
          <w:p w:rsidR="00245BF1" w:rsidRPr="001B5BD4" w:rsidRDefault="00245BF1" w:rsidP="00725DAE">
            <w:r w:rsidRPr="001B5BD4">
              <w:t>E-mail:</w:t>
            </w:r>
          </w:p>
        </w:tc>
      </w:tr>
      <w:tr w:rsidR="00245BF1" w:rsidRPr="001B5BD4"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5BF1" w:rsidRPr="001B5BD4" w:rsidRDefault="00245BF1" w:rsidP="00725DAE">
            <w:r w:rsidRPr="001B5BD4">
              <w:t>Signature of Authorized Official</w:t>
            </w:r>
            <w:r>
              <w:t xml:space="preserve"> Representative</w:t>
            </w:r>
            <w:r w:rsidRPr="001B5BD4">
              <w:t>:</w:t>
            </w:r>
          </w:p>
          <w:p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45BF1" w:rsidRDefault="00245BF1" w:rsidP="00725DAE">
            <w:r>
              <w:t>Date:</w:t>
            </w:r>
          </w:p>
          <w:p w:rsidR="00245BF1" w:rsidRPr="001B5BD4" w:rsidRDefault="00245BF1" w:rsidP="00725DAE"/>
        </w:tc>
      </w:tr>
    </w:tbl>
    <w:p w:rsidR="00245BF1" w:rsidRPr="00D0623A" w:rsidRDefault="00245BF1" w:rsidP="00245BF1"/>
    <w:p w:rsidR="00245BF1" w:rsidRPr="001B5BD4" w:rsidRDefault="00245BF1" w:rsidP="00245BF1">
      <w:pPr>
        <w:rPr>
          <w:b/>
        </w:rPr>
      </w:pPr>
      <w:r>
        <w:rPr>
          <w:b/>
        </w:rPr>
        <w:t>District</w:t>
      </w:r>
      <w:r w:rsidRPr="001B5BD4">
        <w:rPr>
          <w:b/>
        </w:rPr>
        <w:t xml:space="preserve"> </w:t>
      </w:r>
      <w:r>
        <w:rPr>
          <w:b/>
        </w:rPr>
        <w:t xml:space="preserve">Financial </w:t>
      </w:r>
      <w:r w:rsidRPr="001B5BD4">
        <w:rPr>
          <w:b/>
        </w:rPr>
        <w:t>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610"/>
        <w:gridCol w:w="2178"/>
      </w:tblGrid>
      <w:tr w:rsidR="00245BF1" w:rsidRPr="001B5BD4" w:rsidTr="00725DAE">
        <w:trPr>
          <w:trHeight w:val="326"/>
        </w:trPr>
        <w:tc>
          <w:tcPr>
            <w:tcW w:w="9576" w:type="dxa"/>
            <w:gridSpan w:val="3"/>
            <w:shd w:val="clear" w:color="auto" w:fill="auto"/>
            <w:vAlign w:val="center"/>
          </w:tcPr>
          <w:p w:rsidR="00245BF1" w:rsidRPr="001B5BD4" w:rsidRDefault="00245BF1" w:rsidP="00725DAE">
            <w:r w:rsidRPr="001B5BD4">
              <w:t xml:space="preserve">Name: </w:t>
            </w:r>
          </w:p>
        </w:tc>
      </w:tr>
      <w:tr w:rsidR="00245BF1" w:rsidRPr="001B5BD4" w:rsidTr="00725DAE">
        <w:trPr>
          <w:trHeight w:val="329"/>
        </w:trPr>
        <w:tc>
          <w:tcPr>
            <w:tcW w:w="9576" w:type="dxa"/>
            <w:gridSpan w:val="3"/>
            <w:shd w:val="clear" w:color="auto" w:fill="auto"/>
            <w:vAlign w:val="center"/>
          </w:tcPr>
          <w:p w:rsidR="00245BF1" w:rsidRPr="001B5BD4" w:rsidRDefault="00245BF1" w:rsidP="00725DAE">
            <w:r w:rsidRPr="001B5BD4">
              <w:t>Position:</w:t>
            </w:r>
          </w:p>
        </w:tc>
      </w:tr>
      <w:tr w:rsidR="00245BF1" w:rsidRPr="001B5BD4" w:rsidTr="00725DAE">
        <w:trPr>
          <w:trHeight w:val="328"/>
        </w:trPr>
        <w:tc>
          <w:tcPr>
            <w:tcW w:w="4788" w:type="dxa"/>
            <w:shd w:val="clear" w:color="auto" w:fill="auto"/>
            <w:vAlign w:val="center"/>
          </w:tcPr>
          <w:p w:rsidR="00245BF1" w:rsidRPr="001B5BD4" w:rsidRDefault="00245BF1" w:rsidP="00725DAE">
            <w:r w:rsidRPr="001B5BD4">
              <w:t>Telephone:</w:t>
            </w:r>
          </w:p>
        </w:tc>
        <w:tc>
          <w:tcPr>
            <w:tcW w:w="4788" w:type="dxa"/>
            <w:gridSpan w:val="2"/>
            <w:shd w:val="clear" w:color="auto" w:fill="auto"/>
            <w:vAlign w:val="center"/>
          </w:tcPr>
          <w:p w:rsidR="00245BF1" w:rsidRPr="001B5BD4" w:rsidRDefault="00245BF1" w:rsidP="00725DAE">
            <w:r w:rsidRPr="001B5BD4">
              <w:t>E-mail:</w:t>
            </w:r>
          </w:p>
        </w:tc>
      </w:tr>
      <w:tr w:rsidR="00245BF1" w:rsidRPr="001B5BD4"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5BF1" w:rsidRPr="001B5BD4" w:rsidRDefault="00245BF1" w:rsidP="00725DAE">
            <w:r w:rsidRPr="001B5BD4">
              <w:t xml:space="preserve">Signature of </w:t>
            </w:r>
            <w:r>
              <w:t>District</w:t>
            </w:r>
            <w:r w:rsidRPr="001B5BD4">
              <w:t xml:space="preserve"> </w:t>
            </w:r>
            <w:r>
              <w:t xml:space="preserve">Financial </w:t>
            </w:r>
            <w:r w:rsidRPr="001B5BD4">
              <w:t>Official:</w:t>
            </w:r>
          </w:p>
          <w:p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45BF1" w:rsidRPr="001B5BD4" w:rsidRDefault="00245BF1" w:rsidP="00725DAE">
            <w:r>
              <w:t>Date</w:t>
            </w:r>
            <w:r w:rsidRPr="001B5BD4">
              <w:t>:</w:t>
            </w:r>
          </w:p>
          <w:p w:rsidR="00245BF1" w:rsidRPr="001B5BD4" w:rsidRDefault="00245BF1" w:rsidP="00725DAE"/>
        </w:tc>
      </w:tr>
    </w:tbl>
    <w:p w:rsidR="00245BF1" w:rsidRPr="00D0623A" w:rsidRDefault="00245BF1" w:rsidP="00245BF1"/>
    <w:p w:rsidR="00245BF1" w:rsidRPr="00F06EFF" w:rsidRDefault="00245BF1" w:rsidP="00245BF1">
      <w:r>
        <w:rPr>
          <w:b/>
        </w:rPr>
        <w:t xml:space="preserve">Principal </w:t>
      </w:r>
      <w:r w:rsidRPr="00F06EFF">
        <w:t xml:space="preserve">(if school </w:t>
      </w:r>
      <w:r>
        <w:t xml:space="preserve">is </w:t>
      </w:r>
      <w:r w:rsidRPr="00F06EFF">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610"/>
        <w:gridCol w:w="2178"/>
      </w:tblGrid>
      <w:tr w:rsidR="00245BF1" w:rsidRPr="001B5BD4" w:rsidTr="00725DAE">
        <w:trPr>
          <w:trHeight w:val="326"/>
        </w:trPr>
        <w:tc>
          <w:tcPr>
            <w:tcW w:w="9576" w:type="dxa"/>
            <w:gridSpan w:val="3"/>
            <w:shd w:val="clear" w:color="auto" w:fill="auto"/>
            <w:vAlign w:val="center"/>
          </w:tcPr>
          <w:p w:rsidR="00245BF1" w:rsidRPr="001B5BD4" w:rsidRDefault="00245BF1" w:rsidP="00725DAE">
            <w:r w:rsidRPr="001B5BD4">
              <w:t xml:space="preserve">Name: </w:t>
            </w:r>
          </w:p>
        </w:tc>
      </w:tr>
      <w:tr w:rsidR="00245BF1" w:rsidRPr="001B5BD4" w:rsidTr="00725DAE">
        <w:trPr>
          <w:trHeight w:val="329"/>
        </w:trPr>
        <w:tc>
          <w:tcPr>
            <w:tcW w:w="9576" w:type="dxa"/>
            <w:gridSpan w:val="3"/>
            <w:shd w:val="clear" w:color="auto" w:fill="auto"/>
            <w:vAlign w:val="center"/>
          </w:tcPr>
          <w:p w:rsidR="00245BF1" w:rsidRPr="001B5BD4" w:rsidRDefault="00245BF1" w:rsidP="00725DAE">
            <w:r w:rsidRPr="001B5BD4">
              <w:t>Position:</w:t>
            </w:r>
          </w:p>
        </w:tc>
      </w:tr>
      <w:tr w:rsidR="00245BF1" w:rsidRPr="001B5BD4" w:rsidTr="00725DAE">
        <w:trPr>
          <w:trHeight w:val="328"/>
        </w:trPr>
        <w:tc>
          <w:tcPr>
            <w:tcW w:w="4788" w:type="dxa"/>
            <w:shd w:val="clear" w:color="auto" w:fill="auto"/>
            <w:vAlign w:val="center"/>
          </w:tcPr>
          <w:p w:rsidR="00245BF1" w:rsidRPr="001B5BD4" w:rsidRDefault="00245BF1" w:rsidP="00725DAE">
            <w:r w:rsidRPr="001B5BD4">
              <w:t>Telephone:</w:t>
            </w:r>
          </w:p>
        </w:tc>
        <w:tc>
          <w:tcPr>
            <w:tcW w:w="4788" w:type="dxa"/>
            <w:gridSpan w:val="2"/>
            <w:shd w:val="clear" w:color="auto" w:fill="auto"/>
            <w:vAlign w:val="center"/>
          </w:tcPr>
          <w:p w:rsidR="00245BF1" w:rsidRPr="001B5BD4" w:rsidRDefault="00245BF1" w:rsidP="00725DAE">
            <w:r w:rsidRPr="001B5BD4">
              <w:t>E-mail:</w:t>
            </w:r>
          </w:p>
        </w:tc>
      </w:tr>
      <w:tr w:rsidR="00245BF1" w:rsidRPr="001B5BD4"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5BF1" w:rsidRPr="001B5BD4" w:rsidRDefault="00245BF1" w:rsidP="00725DAE">
            <w:r w:rsidRPr="001B5BD4">
              <w:t xml:space="preserve">Signature of </w:t>
            </w:r>
            <w:r>
              <w:t>Principal</w:t>
            </w:r>
            <w:r w:rsidRPr="001B5BD4">
              <w:t>:</w:t>
            </w:r>
          </w:p>
          <w:p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45BF1" w:rsidRPr="001B5BD4" w:rsidRDefault="00245BF1" w:rsidP="00725DAE">
            <w:r>
              <w:t>Date</w:t>
            </w:r>
            <w:r w:rsidRPr="001B5BD4">
              <w:t>:</w:t>
            </w:r>
          </w:p>
          <w:p w:rsidR="00245BF1" w:rsidRPr="001B5BD4" w:rsidRDefault="00245BF1" w:rsidP="00725DAE"/>
        </w:tc>
      </w:tr>
    </w:tbl>
    <w:p w:rsidR="00245BF1" w:rsidRPr="00D0623A" w:rsidRDefault="00245BF1" w:rsidP="00245BF1"/>
    <w:p w:rsidR="00245BF1" w:rsidRPr="001B5BD4" w:rsidRDefault="00245BF1" w:rsidP="00245BF1">
      <w:pPr>
        <w:rPr>
          <w:b/>
        </w:rPr>
      </w:pPr>
      <w:r>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610"/>
        <w:gridCol w:w="2178"/>
      </w:tblGrid>
      <w:tr w:rsidR="00245BF1" w:rsidRPr="001B5BD4" w:rsidTr="00725DAE">
        <w:trPr>
          <w:trHeight w:val="326"/>
        </w:trPr>
        <w:tc>
          <w:tcPr>
            <w:tcW w:w="9576" w:type="dxa"/>
            <w:gridSpan w:val="3"/>
            <w:shd w:val="clear" w:color="auto" w:fill="auto"/>
            <w:vAlign w:val="center"/>
          </w:tcPr>
          <w:p w:rsidR="00245BF1" w:rsidRPr="001B5BD4" w:rsidRDefault="00245BF1" w:rsidP="00725DAE">
            <w:r w:rsidRPr="001B5BD4">
              <w:t xml:space="preserve">Name: </w:t>
            </w:r>
          </w:p>
        </w:tc>
      </w:tr>
      <w:tr w:rsidR="00245BF1" w:rsidRPr="001B5BD4" w:rsidTr="00725DAE">
        <w:trPr>
          <w:trHeight w:val="329"/>
        </w:trPr>
        <w:tc>
          <w:tcPr>
            <w:tcW w:w="9576" w:type="dxa"/>
            <w:gridSpan w:val="3"/>
            <w:shd w:val="clear" w:color="auto" w:fill="auto"/>
            <w:vAlign w:val="center"/>
          </w:tcPr>
          <w:p w:rsidR="00245BF1" w:rsidRPr="001B5BD4" w:rsidRDefault="00245BF1" w:rsidP="00725DAE">
            <w:r w:rsidRPr="001B5BD4">
              <w:t>Position:</w:t>
            </w:r>
          </w:p>
        </w:tc>
      </w:tr>
      <w:tr w:rsidR="00245BF1" w:rsidRPr="001B5BD4" w:rsidTr="00725DAE">
        <w:trPr>
          <w:trHeight w:val="328"/>
        </w:trPr>
        <w:tc>
          <w:tcPr>
            <w:tcW w:w="4788" w:type="dxa"/>
            <w:shd w:val="clear" w:color="auto" w:fill="auto"/>
            <w:vAlign w:val="center"/>
          </w:tcPr>
          <w:p w:rsidR="00245BF1" w:rsidRPr="001B5BD4" w:rsidRDefault="00245BF1" w:rsidP="00725DAE">
            <w:r w:rsidRPr="001B5BD4">
              <w:t>Telephone:</w:t>
            </w:r>
          </w:p>
        </w:tc>
        <w:tc>
          <w:tcPr>
            <w:tcW w:w="4788" w:type="dxa"/>
            <w:gridSpan w:val="2"/>
            <w:shd w:val="clear" w:color="auto" w:fill="auto"/>
            <w:vAlign w:val="center"/>
          </w:tcPr>
          <w:p w:rsidR="00245BF1" w:rsidRPr="001B5BD4" w:rsidRDefault="00245BF1" w:rsidP="00725DAE">
            <w:r w:rsidRPr="001B5BD4">
              <w:t>E-mail:</w:t>
            </w:r>
          </w:p>
        </w:tc>
      </w:tr>
      <w:tr w:rsidR="00245BF1" w:rsidRPr="001B5BD4"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5BF1" w:rsidRPr="001B5BD4" w:rsidRDefault="00245BF1" w:rsidP="00725DAE">
            <w:r w:rsidRPr="001B5BD4">
              <w:t xml:space="preserve">Signature of </w:t>
            </w:r>
            <w:r>
              <w:t>Grant Manager</w:t>
            </w:r>
            <w:r w:rsidRPr="001B5BD4">
              <w:t>:</w:t>
            </w:r>
          </w:p>
          <w:p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45BF1" w:rsidRPr="001B5BD4" w:rsidRDefault="00245BF1" w:rsidP="00725DAE">
            <w:r>
              <w:t>Date</w:t>
            </w:r>
            <w:r w:rsidRPr="001B5BD4">
              <w:t>:</w:t>
            </w:r>
          </w:p>
          <w:p w:rsidR="00245BF1" w:rsidRPr="001B5BD4" w:rsidRDefault="00245BF1" w:rsidP="00725DAE"/>
        </w:tc>
      </w:tr>
    </w:tbl>
    <w:p w:rsidR="00245BF1" w:rsidRPr="001B5BD4" w:rsidRDefault="00245BF1" w:rsidP="00245BF1"/>
    <w:p w:rsidR="00EB491A" w:rsidRDefault="00B83E60" w:rsidP="00B83E60">
      <w:pPr>
        <w:rPr>
          <w:ins w:id="128" w:author="Stokes, Stephen" w:date="2017-10-20T11:35:00Z"/>
        </w:rPr>
        <w:sectPr w:rsidR="00EB491A" w:rsidSect="009B5D1F">
          <w:headerReference w:type="default" r:id="rId54"/>
          <w:pgSz w:w="12240" w:h="15840" w:code="1"/>
          <w:pgMar w:top="1152" w:right="1440" w:bottom="864" w:left="1440" w:header="720" w:footer="720" w:gutter="0"/>
          <w:cols w:space="720"/>
        </w:sectPr>
      </w:pPr>
      <w:r w:rsidRPr="0063186A">
        <w:t>Please complete, print, and obtain signature</w:t>
      </w:r>
      <w:r>
        <w:t>s</w:t>
      </w:r>
      <w:r w:rsidRPr="0063186A">
        <w:t xml:space="preserve"> prior to submission.  </w:t>
      </w:r>
      <w:r w:rsidRPr="00A01D20">
        <w:t xml:space="preserve">Include the signed, scanned form in the </w:t>
      </w:r>
      <w:r w:rsidR="003A76F0">
        <w:t>r</w:t>
      </w:r>
      <w:r w:rsidR="003A76F0" w:rsidRPr="00A01D20">
        <w:t xml:space="preserve">equired </w:t>
      </w:r>
      <w:r w:rsidR="003A76F0">
        <w:t>a</w:t>
      </w:r>
      <w:r w:rsidR="003A76F0" w:rsidRPr="00A01D20">
        <w:t xml:space="preserve">ppendices </w:t>
      </w:r>
      <w:r w:rsidRPr="00A01D20">
        <w:t>as indicated on page</w:t>
      </w:r>
      <w:r w:rsidR="00443E0E">
        <w:t>s</w:t>
      </w:r>
      <w:r w:rsidRPr="00A01D20">
        <w:t xml:space="preserve"> </w:t>
      </w:r>
      <w:r w:rsidR="009A653E">
        <w:t>22</w:t>
      </w:r>
      <w:r w:rsidR="00443E0E" w:rsidRPr="001A23CA">
        <w:t>–</w:t>
      </w:r>
      <w:r w:rsidR="009A653E">
        <w:t>23</w:t>
      </w:r>
      <w:r w:rsidRPr="001A23CA">
        <w:t>.</w:t>
      </w:r>
    </w:p>
    <w:p w:rsidR="008B2DA1" w:rsidRPr="008B2DA1" w:rsidRDefault="008B2DA1" w:rsidP="009A653E">
      <w:pPr>
        <w:keepNext/>
        <w:jc w:val="center"/>
        <w:outlineLvl w:val="1"/>
        <w:rPr>
          <w:rFonts w:eastAsia="Times"/>
          <w:b/>
          <w:bCs/>
        </w:rPr>
      </w:pPr>
      <w:r w:rsidRPr="008B2DA1">
        <w:rPr>
          <w:rFonts w:eastAsia="Times"/>
          <w:b/>
          <w:bCs/>
        </w:rPr>
        <w:lastRenderedPageBreak/>
        <w:t>Assurances and Terms and Conditions for State Awards</w:t>
      </w:r>
    </w:p>
    <w:p w:rsidR="008B2DA1" w:rsidRPr="008B2DA1" w:rsidRDefault="008B2DA1" w:rsidP="008B2DA1"/>
    <w:p w:rsidR="008B2DA1" w:rsidRPr="008B2DA1" w:rsidRDefault="008B2DA1" w:rsidP="008B2DA1">
      <w:pPr>
        <w:jc w:val="center"/>
        <w:rPr>
          <w:b/>
        </w:rPr>
      </w:pPr>
      <w:r w:rsidRPr="008B2DA1">
        <w:rPr>
          <w:b/>
        </w:rPr>
        <w:t>Assurances</w:t>
      </w:r>
    </w:p>
    <w:p w:rsidR="008B2DA1" w:rsidRPr="008B2DA1" w:rsidRDefault="008B2DA1" w:rsidP="008B2DA1">
      <w:pPr>
        <w:jc w:val="both"/>
        <w:rPr>
          <w:sz w:val="22"/>
          <w:szCs w:val="22"/>
        </w:rPr>
      </w:pPr>
    </w:p>
    <w:p w:rsidR="008B2DA1" w:rsidRPr="008B2DA1" w:rsidRDefault="008B2DA1" w:rsidP="003C407A">
      <w:pPr>
        <w:numPr>
          <w:ilvl w:val="0"/>
          <w:numId w:val="59"/>
        </w:numPr>
        <w:spacing w:after="4"/>
        <w:rPr>
          <w:sz w:val="22"/>
          <w:szCs w:val="22"/>
        </w:rPr>
      </w:pPr>
      <w:r w:rsidRPr="008B2DA1">
        <w:rPr>
          <w:sz w:val="22"/>
          <w:szCs w:val="22"/>
        </w:rPr>
        <w:t xml:space="preserve">Has the legal authority to apply for state assistance and the institutional, managerial, and financial capability (including funds sufficient to pay the </w:t>
      </w:r>
      <w:proofErr w:type="spellStart"/>
      <w:r w:rsidRPr="008B2DA1">
        <w:rPr>
          <w:sz w:val="22"/>
          <w:szCs w:val="22"/>
        </w:rPr>
        <w:t>nonstate</w:t>
      </w:r>
      <w:proofErr w:type="spellEnd"/>
      <w:r w:rsidRPr="008B2DA1">
        <w:rPr>
          <w:sz w:val="22"/>
          <w:szCs w:val="22"/>
        </w:rPr>
        <w:t xml:space="preserve"> share of project costs) to ensure proper planning, management, and completion of the project described in this application.</w:t>
      </w:r>
    </w:p>
    <w:p w:rsidR="008B2DA1" w:rsidRPr="008B2DA1" w:rsidRDefault="008B2DA1" w:rsidP="003C407A">
      <w:pPr>
        <w:numPr>
          <w:ilvl w:val="0"/>
          <w:numId w:val="59"/>
        </w:numPr>
        <w:spacing w:after="4"/>
        <w:rPr>
          <w:sz w:val="22"/>
          <w:szCs w:val="22"/>
        </w:rPr>
      </w:pPr>
      <w:r w:rsidRPr="008B2DA1">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rsidR="008B2DA1" w:rsidRPr="008B2DA1" w:rsidRDefault="008B2DA1" w:rsidP="003C407A">
      <w:pPr>
        <w:numPr>
          <w:ilvl w:val="0"/>
          <w:numId w:val="59"/>
        </w:numPr>
        <w:spacing w:after="4"/>
        <w:rPr>
          <w:sz w:val="22"/>
          <w:szCs w:val="22"/>
        </w:rPr>
      </w:pPr>
      <w:r w:rsidRPr="008B2DA1">
        <w:rPr>
          <w:sz w:val="22"/>
          <w:szCs w:val="22"/>
        </w:rPr>
        <w:t>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is able to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are shown in books or records (e.g., disbursements ledger, journal, payroll register) and are supported by a source document such as a receipt, travel voucher, invoice, bill, or in-kind voucher.</w:t>
      </w:r>
    </w:p>
    <w:p w:rsidR="008B2DA1" w:rsidRPr="008B2DA1" w:rsidRDefault="008B2DA1" w:rsidP="003C407A">
      <w:pPr>
        <w:numPr>
          <w:ilvl w:val="0"/>
          <w:numId w:val="59"/>
        </w:numPr>
        <w:spacing w:after="4"/>
        <w:rPr>
          <w:sz w:val="22"/>
          <w:szCs w:val="22"/>
        </w:rPr>
      </w:pPr>
      <w:r w:rsidRPr="008B2DA1">
        <w:rPr>
          <w:sz w:val="22"/>
          <w:szCs w:val="22"/>
        </w:rPr>
        <w:t>Will also comply with GAAP as it relates to budgets, budget amendments, and expenditure claim submissions.</w:t>
      </w:r>
    </w:p>
    <w:p w:rsidR="008B2DA1" w:rsidRPr="008B2DA1" w:rsidRDefault="008B2DA1" w:rsidP="003C407A">
      <w:pPr>
        <w:numPr>
          <w:ilvl w:val="0"/>
          <w:numId w:val="59"/>
        </w:numPr>
        <w:spacing w:after="4"/>
        <w:rPr>
          <w:sz w:val="22"/>
          <w:szCs w:val="22"/>
        </w:rPr>
      </w:pPr>
      <w:r w:rsidRPr="008B2DA1">
        <w:rPr>
          <w:sz w:val="22"/>
          <w:szCs w:val="22"/>
        </w:rPr>
        <w:t>Will approve all expenditures, document receipt of goods and services, and record payments on the applicant’s accounting records prior to submission of reimbursement claims to the SCDE for costs related to this grant.</w:t>
      </w:r>
    </w:p>
    <w:p w:rsidR="008B2DA1" w:rsidRPr="008B2DA1" w:rsidRDefault="008B2DA1" w:rsidP="003C407A">
      <w:pPr>
        <w:numPr>
          <w:ilvl w:val="0"/>
          <w:numId w:val="59"/>
        </w:numPr>
        <w:spacing w:after="4"/>
        <w:rPr>
          <w:sz w:val="22"/>
          <w:szCs w:val="22"/>
        </w:rPr>
      </w:pPr>
      <w:r w:rsidRPr="008B2DA1">
        <w:rPr>
          <w:sz w:val="22"/>
          <w:szCs w:val="22"/>
        </w:rPr>
        <w:t>Will initiate and complete work within the applicable time frame after receipt of approval by the SCDE.</w:t>
      </w:r>
    </w:p>
    <w:p w:rsidR="008B2DA1" w:rsidRPr="008B2DA1" w:rsidRDefault="008B2DA1" w:rsidP="003C407A">
      <w:pPr>
        <w:numPr>
          <w:ilvl w:val="0"/>
          <w:numId w:val="59"/>
        </w:numPr>
        <w:spacing w:after="4"/>
        <w:rPr>
          <w:sz w:val="22"/>
          <w:szCs w:val="22"/>
        </w:rPr>
      </w:pPr>
      <w:r w:rsidRPr="008B2DA1">
        <w:rPr>
          <w:sz w:val="22"/>
          <w:szCs w:val="22"/>
        </w:rPr>
        <w:t>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are treated without regard to their race, color, religion, age, sex, national origin, or disability.</w:t>
      </w:r>
    </w:p>
    <w:p w:rsidR="008B2DA1" w:rsidRPr="008B2DA1" w:rsidRDefault="008B2DA1" w:rsidP="003C407A">
      <w:pPr>
        <w:numPr>
          <w:ilvl w:val="0"/>
          <w:numId w:val="59"/>
        </w:numPr>
        <w:spacing w:after="4"/>
        <w:rPr>
          <w:sz w:val="22"/>
          <w:szCs w:val="22"/>
        </w:rPr>
      </w:pPr>
      <w:r w:rsidRPr="008B2DA1">
        <w:rPr>
          <w:sz w:val="22"/>
          <w:szCs w:val="22"/>
        </w:rPr>
        <w:t xml:space="preserve">Will comply with the Ethics, Government Accountability, and Campaign Reform Act (S.C. Code Ann. § 2-17-10 </w:t>
      </w:r>
      <w:r w:rsidRPr="008B2DA1">
        <w:rPr>
          <w:i/>
          <w:sz w:val="22"/>
          <w:szCs w:val="22"/>
        </w:rPr>
        <w:t>et seq.</w:t>
      </w:r>
      <w:r w:rsidRPr="008B2DA1">
        <w:rPr>
          <w:sz w:val="22"/>
          <w:szCs w:val="22"/>
        </w:rPr>
        <w:t xml:space="preserve"> and § 8-13-100 </w:t>
      </w:r>
      <w:r w:rsidRPr="008B2DA1">
        <w:rPr>
          <w:i/>
          <w:sz w:val="22"/>
          <w:szCs w:val="22"/>
        </w:rPr>
        <w:t>et seq.</w:t>
      </w:r>
      <w:r w:rsidRPr="008B2DA1">
        <w:rPr>
          <w:sz w:val="22"/>
          <w:szCs w:val="22"/>
        </w:rPr>
        <w:t xml:space="preserve"> (Supp. 2016)).</w:t>
      </w:r>
    </w:p>
    <w:p w:rsidR="008B2DA1" w:rsidRPr="008B2DA1" w:rsidRDefault="008B2DA1" w:rsidP="003C407A">
      <w:pPr>
        <w:numPr>
          <w:ilvl w:val="0"/>
          <w:numId w:val="59"/>
        </w:numPr>
        <w:spacing w:after="4"/>
        <w:rPr>
          <w:sz w:val="22"/>
          <w:szCs w:val="22"/>
        </w:rPr>
      </w:pPr>
      <w:r w:rsidRPr="008B2DA1">
        <w:rPr>
          <w:sz w:val="22"/>
          <w:szCs w:val="22"/>
        </w:rPr>
        <w:t xml:space="preserve">Will comply with the Drug Free Workplace Act (S.C. Code Ann. § 44-107-10 </w:t>
      </w:r>
      <w:r w:rsidRPr="008B2DA1">
        <w:rPr>
          <w:i/>
          <w:sz w:val="22"/>
          <w:szCs w:val="22"/>
        </w:rPr>
        <w:t>et seq.</w:t>
      </w:r>
      <w:r w:rsidRPr="008B2DA1">
        <w:rPr>
          <w:sz w:val="22"/>
          <w:szCs w:val="22"/>
        </w:rPr>
        <w:t xml:space="preserve"> (Supp. 2016)) if the amount of this award is $50,000 or more.</w:t>
      </w:r>
    </w:p>
    <w:p w:rsidR="008B2DA1" w:rsidRPr="008B2DA1" w:rsidRDefault="008B2DA1" w:rsidP="008B2DA1">
      <w:pPr>
        <w:tabs>
          <w:tab w:val="left" w:pos="5040"/>
          <w:tab w:val="left" w:pos="5850"/>
          <w:tab w:val="right" w:pos="7920"/>
        </w:tabs>
        <w:ind w:left="360"/>
        <w:rPr>
          <w:sz w:val="22"/>
          <w:szCs w:val="22"/>
        </w:rPr>
      </w:pPr>
    </w:p>
    <w:p w:rsidR="008B2DA1" w:rsidRPr="008B2DA1" w:rsidRDefault="008B2DA1" w:rsidP="008B2DA1">
      <w:pPr>
        <w:keepNext/>
        <w:jc w:val="center"/>
        <w:outlineLvl w:val="1"/>
        <w:rPr>
          <w:rFonts w:ascii="Arial" w:eastAsia="Times" w:hAnsi="Arial"/>
          <w:b/>
          <w:bCs/>
          <w:sz w:val="22"/>
          <w:szCs w:val="22"/>
        </w:rPr>
      </w:pPr>
      <w:r w:rsidRPr="008B2DA1">
        <w:rPr>
          <w:rFonts w:eastAsia="Times"/>
          <w:b/>
          <w:bCs/>
        </w:rPr>
        <w:t>Terms and Conditions</w:t>
      </w:r>
    </w:p>
    <w:p w:rsidR="008B2DA1" w:rsidRPr="008B2DA1" w:rsidRDefault="008B2DA1" w:rsidP="008B2DA1">
      <w:pPr>
        <w:rPr>
          <w:sz w:val="22"/>
          <w:szCs w:val="22"/>
        </w:rPr>
      </w:pPr>
    </w:p>
    <w:p w:rsidR="008B2DA1" w:rsidRPr="008B2DA1" w:rsidRDefault="008B2DA1" w:rsidP="003C407A">
      <w:pPr>
        <w:numPr>
          <w:ilvl w:val="0"/>
          <w:numId w:val="60"/>
        </w:numPr>
        <w:spacing w:after="5"/>
        <w:rPr>
          <w:sz w:val="22"/>
          <w:szCs w:val="22"/>
        </w:rPr>
      </w:pPr>
      <w:r w:rsidRPr="008B2DA1">
        <w:rPr>
          <w:b/>
          <w:sz w:val="22"/>
          <w:szCs w:val="22"/>
        </w:rPr>
        <w:t>Completeness of Proposal.</w:t>
      </w:r>
      <w:r w:rsidRPr="008B2DA1">
        <w:rPr>
          <w:sz w:val="22"/>
          <w:szCs w:val="22"/>
        </w:rPr>
        <w:t xml:space="preserve">  All proposals should be complete and carefully worded and must contain all of the information requested by the South Carolina Department of Education (SCDE).  If you do not believe a section applies to your proposal, please indicate that fact.</w:t>
      </w:r>
    </w:p>
    <w:p w:rsidR="008B2DA1" w:rsidRPr="008B2DA1" w:rsidRDefault="008B2DA1" w:rsidP="003C407A">
      <w:pPr>
        <w:numPr>
          <w:ilvl w:val="0"/>
          <w:numId w:val="60"/>
        </w:numPr>
        <w:spacing w:after="5"/>
        <w:rPr>
          <w:sz w:val="22"/>
          <w:szCs w:val="22"/>
        </w:rPr>
      </w:pPr>
      <w:r w:rsidRPr="008B2DA1">
        <w:rPr>
          <w:b/>
          <w:sz w:val="22"/>
          <w:szCs w:val="22"/>
        </w:rPr>
        <w:t>Non-awards/Termination.</w:t>
      </w:r>
      <w:r w:rsidRPr="008B2DA1">
        <w:rPr>
          <w:sz w:val="22"/>
          <w:szCs w:val="22"/>
        </w:rPr>
        <w:t xml:space="preserve">  The SCDE reserves the right to reject any and all applications and to refuse to grant monies under this solicitation.  If the SCDE rejects an application, the applicant has a right to request a review of the process consistent with the appeals process presented in the Request for Proposals (RFP).</w:t>
      </w:r>
    </w:p>
    <w:p w:rsidR="008B2DA1" w:rsidRPr="008B2DA1" w:rsidRDefault="008B2DA1" w:rsidP="008B2DA1">
      <w:pPr>
        <w:tabs>
          <w:tab w:val="left" w:pos="720"/>
        </w:tabs>
        <w:spacing w:after="5"/>
        <w:ind w:left="360" w:hanging="360"/>
        <w:rPr>
          <w:sz w:val="22"/>
          <w:szCs w:val="22"/>
        </w:rPr>
      </w:pPr>
      <w:r w:rsidRPr="008B2DA1">
        <w:rPr>
          <w:sz w:val="22"/>
          <w:szCs w:val="22"/>
        </w:rPr>
        <w:tab/>
      </w:r>
      <w:r w:rsidRPr="008B2DA1">
        <w:rPr>
          <w:sz w:val="22"/>
          <w:szCs w:val="22"/>
        </w:rPr>
        <w:tab/>
        <w:t xml:space="preserve">After it has been awarded, the SCDE may terminate a grant by giving the grantee written notice of termination.  In the event of a termination after award, the SCDE shall reimburse the grantee for </w:t>
      </w:r>
      <w:r w:rsidRPr="008B2DA1">
        <w:rPr>
          <w:sz w:val="22"/>
          <w:szCs w:val="22"/>
        </w:rPr>
        <w:lastRenderedPageBreak/>
        <w:t>allowable expenses incurred up to the notification of termination.  In addition, this grant may be terminated by the SCDE if the grantee fails to perform as promised in its proposal.</w:t>
      </w:r>
    </w:p>
    <w:p w:rsidR="008B2DA1" w:rsidRPr="008B2DA1" w:rsidRDefault="008B2DA1" w:rsidP="008B2DA1">
      <w:pPr>
        <w:tabs>
          <w:tab w:val="left" w:pos="720"/>
        </w:tabs>
        <w:spacing w:after="5"/>
        <w:ind w:left="360"/>
        <w:rPr>
          <w:sz w:val="22"/>
          <w:szCs w:val="22"/>
        </w:rPr>
      </w:pPr>
      <w:r w:rsidRPr="008B2DA1">
        <w:rPr>
          <w:sz w:val="22"/>
          <w:szCs w:val="22"/>
        </w:rPr>
        <w:tab/>
        <w:t>Upon the termination of a grant, the grantee shall have the right to a review process.  The grantee must notify the SCDE of its request within 30 days of receiving written notice of the termination.</w:t>
      </w:r>
    </w:p>
    <w:p w:rsidR="008B2DA1" w:rsidRPr="008B2DA1" w:rsidRDefault="008B2DA1" w:rsidP="003C407A">
      <w:pPr>
        <w:numPr>
          <w:ilvl w:val="0"/>
          <w:numId w:val="60"/>
        </w:numPr>
        <w:spacing w:after="5"/>
        <w:rPr>
          <w:sz w:val="22"/>
          <w:szCs w:val="22"/>
        </w:rPr>
      </w:pPr>
      <w:r w:rsidRPr="008B2DA1">
        <w:rPr>
          <w:b/>
          <w:sz w:val="22"/>
          <w:szCs w:val="22"/>
        </w:rPr>
        <w:t>Reduction in Budgets and Negotiations.</w:t>
      </w:r>
      <w:r w:rsidRPr="008B2DA1">
        <w:rPr>
          <w:sz w:val="22"/>
          <w:szCs w:val="22"/>
        </w:rPr>
        <w:t xml:space="preserve">  The SCDE reserves the right to negotiate budgets with potential grantees.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rsidR="008B2DA1" w:rsidRPr="008B2DA1" w:rsidRDefault="008B2DA1" w:rsidP="003C407A">
      <w:pPr>
        <w:numPr>
          <w:ilvl w:val="0"/>
          <w:numId w:val="60"/>
        </w:numPr>
        <w:spacing w:after="5"/>
        <w:rPr>
          <w:sz w:val="22"/>
          <w:szCs w:val="22"/>
        </w:rPr>
      </w:pPr>
      <w:r w:rsidRPr="008B2DA1">
        <w:rPr>
          <w:b/>
          <w:sz w:val="22"/>
          <w:szCs w:val="22"/>
        </w:rPr>
        <w:t>Amendments to Grants.</w:t>
      </w:r>
      <w:r w:rsidRPr="008B2DA1">
        <w:rPr>
          <w:sz w:val="22"/>
          <w:szCs w:val="22"/>
        </w:rPr>
        <w:t xml:space="preserve">  Amendments are permitted upon the mutual agreement of the parties and will become effective when specified in writing and signed by both parties.</w:t>
      </w:r>
    </w:p>
    <w:p w:rsidR="008B2DA1" w:rsidRPr="008B2DA1" w:rsidRDefault="008B2DA1" w:rsidP="003C407A">
      <w:pPr>
        <w:numPr>
          <w:ilvl w:val="0"/>
          <w:numId w:val="60"/>
        </w:numPr>
        <w:spacing w:after="5"/>
        <w:rPr>
          <w:sz w:val="22"/>
          <w:szCs w:val="22"/>
        </w:rPr>
      </w:pPr>
      <w:r w:rsidRPr="008B2DA1">
        <w:rPr>
          <w:b/>
          <w:sz w:val="22"/>
          <w:szCs w:val="22"/>
        </w:rPr>
        <w:t>Use of Grant Funds.</w:t>
      </w:r>
      <w:r w:rsidRPr="008B2DA1">
        <w:rPr>
          <w:sz w:val="22"/>
          <w:szCs w:val="22"/>
        </w:rPr>
        <w:t xml:space="preserve">  Funds awarded are to be expended only for purposes and activities covered by the approved project plan, budget, and budget narrative.</w:t>
      </w:r>
    </w:p>
    <w:p w:rsidR="008B2DA1" w:rsidRPr="008B2DA1" w:rsidRDefault="008B2DA1" w:rsidP="003C407A">
      <w:pPr>
        <w:numPr>
          <w:ilvl w:val="0"/>
          <w:numId w:val="60"/>
        </w:numPr>
        <w:spacing w:after="5"/>
        <w:rPr>
          <w:sz w:val="22"/>
          <w:szCs w:val="22"/>
        </w:rPr>
      </w:pPr>
      <w:r w:rsidRPr="008B2DA1">
        <w:rPr>
          <w:b/>
          <w:sz w:val="22"/>
          <w:szCs w:val="22"/>
        </w:rPr>
        <w:t>Submission of Expenditure Reports.</w:t>
      </w:r>
      <w:r w:rsidRPr="008B2DA1">
        <w:rPr>
          <w:sz w:val="22"/>
          <w:szCs w:val="22"/>
        </w:rPr>
        <w:t xml:space="preserve">  Claims for reimbursement must be made as prescribed by the awarding program office. Except as provided in paragraph L, at the least claims must be made quarterly and consistent with calendar quarters (e.g., an expenditure report claim for costs for January 1 through March 30 must be filed by May 15). Claims must be made by July 5 for all expenditures through June 30.</w:t>
      </w:r>
    </w:p>
    <w:p w:rsidR="008B2DA1" w:rsidRPr="008B2DA1" w:rsidRDefault="008B2DA1" w:rsidP="003C407A">
      <w:pPr>
        <w:numPr>
          <w:ilvl w:val="0"/>
          <w:numId w:val="60"/>
        </w:numPr>
        <w:spacing w:after="5"/>
        <w:rPr>
          <w:sz w:val="22"/>
          <w:szCs w:val="22"/>
        </w:rPr>
      </w:pPr>
      <w:r w:rsidRPr="008B2DA1">
        <w:rPr>
          <w:b/>
          <w:sz w:val="22"/>
          <w:szCs w:val="22"/>
        </w:rPr>
        <w:t>Obligation of Grant Funds.</w:t>
      </w:r>
      <w:r w:rsidRPr="008B2DA1">
        <w:rPr>
          <w:sz w:val="22"/>
          <w:szCs w:val="22"/>
        </w:rPr>
        <w:t xml:space="preserve">  Grant funds may not be obligated prior to the effective date or subsequent to the end or termination date of the grant period.  No obligations are allowed after the end of the grant period.</w:t>
      </w:r>
    </w:p>
    <w:p w:rsidR="008B2DA1" w:rsidRPr="008B2DA1" w:rsidRDefault="008B2DA1" w:rsidP="003C407A">
      <w:pPr>
        <w:numPr>
          <w:ilvl w:val="0"/>
          <w:numId w:val="60"/>
        </w:numPr>
        <w:spacing w:after="5"/>
        <w:rPr>
          <w:sz w:val="22"/>
          <w:szCs w:val="22"/>
        </w:rPr>
      </w:pPr>
      <w:proofErr w:type="spellStart"/>
      <w:r w:rsidRPr="008B2DA1">
        <w:rPr>
          <w:b/>
          <w:sz w:val="22"/>
          <w:szCs w:val="22"/>
        </w:rPr>
        <w:t>Deobligation</w:t>
      </w:r>
      <w:proofErr w:type="spellEnd"/>
      <w:r w:rsidRPr="008B2DA1">
        <w:rPr>
          <w:b/>
          <w:sz w:val="22"/>
          <w:szCs w:val="22"/>
        </w:rPr>
        <w:t xml:space="preserve"> of Funds.</w:t>
      </w:r>
      <w:r w:rsidRPr="008B2DA1">
        <w:rPr>
          <w:sz w:val="22"/>
          <w:szCs w:val="22"/>
        </w:rPr>
        <w:t xml:space="preserve">  After a final expenditure claim has been submitted to the SCDE, the grantee will go through the official </w:t>
      </w:r>
      <w:proofErr w:type="spellStart"/>
      <w:r w:rsidRPr="008B2DA1">
        <w:rPr>
          <w:sz w:val="22"/>
          <w:szCs w:val="22"/>
        </w:rPr>
        <w:t>deobligation</w:t>
      </w:r>
      <w:proofErr w:type="spellEnd"/>
      <w:r w:rsidRPr="008B2DA1">
        <w:rPr>
          <w:sz w:val="22"/>
          <w:szCs w:val="22"/>
        </w:rPr>
        <w:t xml:space="preserve"> process with the SCDE.</w:t>
      </w:r>
    </w:p>
    <w:p w:rsidR="008B2DA1" w:rsidRPr="008B2DA1" w:rsidRDefault="008B2DA1" w:rsidP="003C407A">
      <w:pPr>
        <w:numPr>
          <w:ilvl w:val="0"/>
          <w:numId w:val="60"/>
        </w:numPr>
        <w:spacing w:after="5"/>
        <w:rPr>
          <w:sz w:val="21"/>
          <w:szCs w:val="21"/>
        </w:rPr>
      </w:pPr>
      <w:r w:rsidRPr="008B2DA1">
        <w:rPr>
          <w:b/>
          <w:sz w:val="22"/>
          <w:szCs w:val="22"/>
        </w:rPr>
        <w:t>Documentation.</w:t>
      </w:r>
      <w:r w:rsidRPr="008B2DA1">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“Guidelines for Retaining Documentation to Support Expenditure Claims,” available at </w:t>
      </w:r>
      <w:hyperlink r:id="rId55" w:history="1">
        <w:r w:rsidRPr="008B2DA1">
          <w:rPr>
            <w:color w:val="0000FF"/>
            <w:sz w:val="22"/>
            <w:szCs w:val="22"/>
            <w:u w:val="single"/>
          </w:rPr>
          <w:t>http://ed.sc.gov/finance/auditing/manuals-handbooks-and-guidelines/guidelines-for-retaining-documentation-to-support-expenditures/</w:t>
        </w:r>
      </w:hyperlink>
      <w:r w:rsidRPr="008B2DA1">
        <w:rPr>
          <w:sz w:val="22"/>
          <w:szCs w:val="22"/>
        </w:rPr>
        <w:t>.</w:t>
      </w:r>
    </w:p>
    <w:p w:rsidR="008B2DA1" w:rsidRPr="008B2DA1" w:rsidRDefault="008B2DA1" w:rsidP="003C407A">
      <w:pPr>
        <w:numPr>
          <w:ilvl w:val="0"/>
          <w:numId w:val="60"/>
        </w:numPr>
        <w:spacing w:after="5"/>
        <w:rPr>
          <w:sz w:val="22"/>
          <w:szCs w:val="22"/>
        </w:rPr>
      </w:pPr>
      <w:r w:rsidRPr="008B2DA1">
        <w:rPr>
          <w:b/>
          <w:sz w:val="22"/>
          <w:szCs w:val="22"/>
        </w:rPr>
        <w:t>Travel Costs.</w:t>
      </w:r>
      <w:r w:rsidRPr="008B2DA1">
        <w:rPr>
          <w:sz w:val="22"/>
          <w:szCs w:val="22"/>
        </w:rPr>
        <w:t xml:space="preserve">  Travel costs, if allowed under this solicitation, must not exceed limits noted in the United States General Services Administration (</w:t>
      </w:r>
      <w:hyperlink r:id="rId56" w:history="1">
        <w:r w:rsidRPr="008B2DA1">
          <w:rPr>
            <w:color w:val="0000FF"/>
            <w:sz w:val="22"/>
            <w:szCs w:val="22"/>
            <w:u w:val="single"/>
          </w:rPr>
          <w:t>www.gsa.gov</w:t>
        </w:r>
      </w:hyperlink>
      <w:r w:rsidRPr="008B2DA1">
        <w:rPr>
          <w:sz w:val="22"/>
          <w:szCs w:val="22"/>
        </w:rPr>
        <w:t xml:space="preserve">) regulations for lodging.  Meals and incidentals are limited by the state budget proviso, currently not to exceed $25 per day for in-state travel and $32 for out-of-state travel (see page 91 of the document at </w:t>
      </w:r>
      <w:hyperlink r:id="rId57" w:history="1">
        <w:r w:rsidRPr="008B2DA1">
          <w:rPr>
            <w:color w:val="0000FF"/>
            <w:sz w:val="22"/>
            <w:szCs w:val="22"/>
            <w:u w:val="single"/>
          </w:rPr>
          <w:t>http://www.cg.sc.gov/guidanceandformsforstateagencies/Documents/CGsAPP/9-30-2015/DisbursementReg-9-30-15edit.pdf</w:t>
        </w:r>
      </w:hyperlink>
      <w:r w:rsidRPr="008B2DA1">
        <w:rPr>
          <w:sz w:val="22"/>
          <w:szCs w:val="22"/>
        </w:rPr>
        <w:t>).  Mileage reimbursement must follow the current Office of Comptroller General instructions, which is consistent with the published IRS rates.</w:t>
      </w:r>
    </w:p>
    <w:p w:rsidR="008B2DA1" w:rsidRPr="008B2DA1" w:rsidRDefault="008B2DA1" w:rsidP="003C407A">
      <w:pPr>
        <w:numPr>
          <w:ilvl w:val="0"/>
          <w:numId w:val="60"/>
        </w:numPr>
        <w:spacing w:after="5"/>
        <w:rPr>
          <w:sz w:val="22"/>
          <w:szCs w:val="22"/>
        </w:rPr>
      </w:pPr>
      <w:r w:rsidRPr="008B2DA1">
        <w:rPr>
          <w:b/>
          <w:sz w:val="22"/>
          <w:szCs w:val="22"/>
        </w:rPr>
        <w:t>Honoraria.</w:t>
      </w:r>
      <w:r w:rsidRPr="008B2DA1">
        <w:rPr>
          <w:sz w:val="22"/>
          <w:szCs w:val="22"/>
        </w:rPr>
        <w:t xml:space="preserve">  Amounts paid in honoraria, if allowed under this grant, must be consistent with SCDE policies.  Applicants should check with the program office before budgeting for honoraria.</w:t>
      </w:r>
    </w:p>
    <w:p w:rsidR="008B2DA1" w:rsidRPr="008B2DA1" w:rsidRDefault="008B2DA1" w:rsidP="003C407A">
      <w:pPr>
        <w:numPr>
          <w:ilvl w:val="0"/>
          <w:numId w:val="60"/>
        </w:numPr>
        <w:spacing w:after="5"/>
        <w:rPr>
          <w:sz w:val="22"/>
          <w:szCs w:val="22"/>
        </w:rPr>
      </w:pPr>
      <w:r w:rsidRPr="008B2DA1">
        <w:rPr>
          <w:b/>
          <w:sz w:val="22"/>
          <w:szCs w:val="22"/>
        </w:rPr>
        <w:t>Reports.</w:t>
      </w:r>
      <w:r w:rsidRPr="008B2DA1">
        <w:rPr>
          <w:sz w:val="22"/>
          <w:szCs w:val="22"/>
        </w:rPr>
        <w:t xml:space="preserve">  The grantee shall submit, as required or instructed by the awarding program office, all reports (programmatic, financial, or evaluation) within the specified period or date and in the prescribed format.  An expenditure report claim must be filed by July 5 for all expenditures incurred by June 30 in order to comply with the generally accepted accounting principles (GAAP) and the production of the State's Comprehensive Annual Financial Report.</w:t>
      </w:r>
    </w:p>
    <w:p w:rsidR="008B2DA1" w:rsidRPr="008B2DA1" w:rsidRDefault="008B2DA1" w:rsidP="003C407A">
      <w:pPr>
        <w:numPr>
          <w:ilvl w:val="0"/>
          <w:numId w:val="60"/>
        </w:numPr>
        <w:spacing w:after="5"/>
        <w:rPr>
          <w:sz w:val="22"/>
          <w:szCs w:val="22"/>
        </w:rPr>
      </w:pPr>
      <w:r w:rsidRPr="008B2DA1">
        <w:rPr>
          <w:b/>
          <w:sz w:val="22"/>
          <w:szCs w:val="22"/>
        </w:rPr>
        <w:t>Copyright.</w:t>
      </w:r>
      <w:r w:rsidRPr="008B2DA1">
        <w:rPr>
          <w:sz w:val="22"/>
          <w:szCs w:val="22"/>
        </w:rPr>
        <w:t xml:space="preserve">  The grantee is free to copyright any books, publications, or other copyrightable materials developed in the course of this grant.  However, the SCDE reserves a royalty-free, nonexclusive, and </w:t>
      </w:r>
      <w:r w:rsidRPr="008B2DA1">
        <w:rPr>
          <w:sz w:val="22"/>
          <w:szCs w:val="22"/>
        </w:rPr>
        <w:lastRenderedPageBreak/>
        <w:t>irrevocable license to reproduce, publish, or otherwise use, and to authorize others to use, the copyrighted work developed under this grant.</w:t>
      </w:r>
    </w:p>
    <w:p w:rsidR="008B2DA1" w:rsidRPr="008B2DA1" w:rsidRDefault="008B2DA1" w:rsidP="003C407A">
      <w:pPr>
        <w:numPr>
          <w:ilvl w:val="0"/>
          <w:numId w:val="60"/>
        </w:numPr>
        <w:spacing w:after="5"/>
        <w:rPr>
          <w:sz w:val="22"/>
          <w:szCs w:val="22"/>
        </w:rPr>
      </w:pPr>
      <w:r w:rsidRPr="008B2DA1">
        <w:rPr>
          <w:b/>
          <w:sz w:val="22"/>
          <w:szCs w:val="22"/>
        </w:rPr>
        <w:t>Certification Regarding Suspension and Debarment.</w:t>
      </w:r>
      <w:r w:rsidRPr="008B2DA1">
        <w:rPr>
          <w:sz w:val="22"/>
          <w:szCs w:val="22"/>
        </w:rPr>
        <w:t xml:space="preserve">  By submitting an application, the applicant certifies, to the best of its knowledge and belief, that the</w:t>
      </w:r>
    </w:p>
    <w:p w:rsidR="008B2DA1" w:rsidRPr="008B2DA1" w:rsidRDefault="008B2DA1" w:rsidP="003C407A">
      <w:pPr>
        <w:numPr>
          <w:ilvl w:val="0"/>
          <w:numId w:val="52"/>
        </w:numPr>
        <w:spacing w:after="5"/>
        <w:rPr>
          <w:sz w:val="22"/>
          <w:szCs w:val="22"/>
        </w:rPr>
      </w:pPr>
      <w:r w:rsidRPr="008B2DA1">
        <w:rPr>
          <w:sz w:val="22"/>
          <w:szCs w:val="22"/>
        </w:rPr>
        <w:t>Applicant and/or any of its principals, subgrantees, or subcontractors</w:t>
      </w:r>
    </w:p>
    <w:p w:rsidR="008B2DA1" w:rsidRPr="008B2DA1" w:rsidRDefault="008B2DA1" w:rsidP="003C407A">
      <w:pPr>
        <w:numPr>
          <w:ilvl w:val="1"/>
          <w:numId w:val="52"/>
        </w:numPr>
        <w:tabs>
          <w:tab w:val="clear" w:pos="1440"/>
        </w:tabs>
        <w:spacing w:after="5"/>
        <w:ind w:left="1080"/>
        <w:rPr>
          <w:sz w:val="22"/>
          <w:szCs w:val="22"/>
        </w:rPr>
      </w:pPr>
      <w:r w:rsidRPr="008B2DA1">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rsidR="008B2DA1" w:rsidRPr="008B2DA1" w:rsidRDefault="008B2DA1" w:rsidP="003C407A">
      <w:pPr>
        <w:numPr>
          <w:ilvl w:val="1"/>
          <w:numId w:val="52"/>
        </w:numPr>
        <w:tabs>
          <w:tab w:val="clear" w:pos="1440"/>
        </w:tabs>
        <w:spacing w:after="5"/>
        <w:ind w:left="1080"/>
        <w:rPr>
          <w:sz w:val="22"/>
          <w:szCs w:val="22"/>
        </w:rPr>
      </w:pPr>
      <w:proofErr w:type="gramStart"/>
      <w:r w:rsidRPr="008B2DA1">
        <w:rPr>
          <w:sz w:val="22"/>
          <w:szCs w:val="22"/>
        </w:rPr>
        <w:t>are</w:t>
      </w:r>
      <w:proofErr w:type="gramEnd"/>
      <w:r w:rsidRPr="008B2DA1">
        <w:rPr>
          <w:sz w:val="22"/>
          <w:szCs w:val="22"/>
        </w:rPr>
        <w:t xml:space="preserve"> not presently indicted for, or otherwise criminally or civilly charged by a governmental entity with, commission of any of the offenses enumerated above.</w:t>
      </w:r>
    </w:p>
    <w:p w:rsidR="008B2DA1" w:rsidRPr="008B2DA1" w:rsidRDefault="008B2DA1" w:rsidP="003C407A">
      <w:pPr>
        <w:numPr>
          <w:ilvl w:val="0"/>
          <w:numId w:val="52"/>
        </w:numPr>
        <w:spacing w:after="5"/>
        <w:rPr>
          <w:sz w:val="22"/>
          <w:szCs w:val="22"/>
        </w:rPr>
      </w:pPr>
      <w:r w:rsidRPr="008B2DA1">
        <w:rPr>
          <w:sz w:val="22"/>
          <w:szCs w:val="22"/>
        </w:rPr>
        <w:t>Applicant has not, within a three-year period preceding this application, had one or more contracts terminated for default by any public (federal, state, or local) entity.</w:t>
      </w:r>
    </w:p>
    <w:p w:rsidR="008B2DA1" w:rsidRPr="008B2DA1" w:rsidRDefault="008B2DA1" w:rsidP="003C407A">
      <w:pPr>
        <w:numPr>
          <w:ilvl w:val="0"/>
          <w:numId w:val="60"/>
        </w:numPr>
        <w:spacing w:after="5"/>
        <w:contextualSpacing/>
        <w:rPr>
          <w:sz w:val="22"/>
          <w:szCs w:val="22"/>
        </w:rPr>
      </w:pPr>
      <w:r w:rsidRPr="008B2DA1">
        <w:rPr>
          <w:b/>
          <w:sz w:val="22"/>
          <w:szCs w:val="22"/>
        </w:rPr>
        <w:t>Audits.</w:t>
      </w:r>
      <w:r w:rsidRPr="008B2DA1">
        <w:rPr>
          <w:sz w:val="22"/>
          <w:szCs w:val="22"/>
        </w:rPr>
        <w:t xml:space="preserve">  Although this Assurances, Terms, and Conditions document is for a state award, federal audit requirements apply as follows:</w:t>
      </w:r>
    </w:p>
    <w:p w:rsidR="008B2DA1" w:rsidRPr="008B2DA1" w:rsidRDefault="008B2DA1" w:rsidP="003C407A">
      <w:pPr>
        <w:numPr>
          <w:ilvl w:val="0"/>
          <w:numId w:val="53"/>
        </w:numPr>
        <w:spacing w:after="5"/>
        <w:jc w:val="both"/>
        <w:rPr>
          <w:sz w:val="22"/>
          <w:szCs w:val="22"/>
        </w:rPr>
      </w:pPr>
      <w:r w:rsidRPr="008B2DA1">
        <w:rPr>
          <w:sz w:val="22"/>
          <w:szCs w:val="22"/>
        </w:rPr>
        <w:t>Entities expending $750,000 or more in federal awards:</w:t>
      </w:r>
    </w:p>
    <w:p w:rsidR="008B2DA1" w:rsidRPr="008B2DA1" w:rsidRDefault="008B2DA1" w:rsidP="008B2DA1">
      <w:pPr>
        <w:spacing w:after="5"/>
        <w:ind w:left="720"/>
        <w:rPr>
          <w:sz w:val="22"/>
          <w:szCs w:val="22"/>
        </w:rPr>
      </w:pPr>
      <w:r w:rsidRPr="008B2DA1">
        <w:rPr>
          <w:sz w:val="22"/>
          <w:szCs w:val="22"/>
        </w:rPr>
        <w:t xml:space="preserve">Entities that expend $750,000 or more in federal awards during the fiscal year are required to have an audit performed in accordance with the provisions of </w:t>
      </w:r>
      <w:r w:rsidRPr="008B2DA1">
        <w:rPr>
          <w:i/>
          <w:sz w:val="22"/>
          <w:szCs w:val="22"/>
        </w:rPr>
        <w:t xml:space="preserve"> </w:t>
      </w:r>
      <w:r w:rsidRPr="008B2DA1">
        <w:rPr>
          <w:sz w:val="22"/>
          <w:szCs w:val="22"/>
        </w:rPr>
        <w:t xml:space="preserve">2 CFR Part 200.501, </w:t>
      </w:r>
      <w:r w:rsidRPr="008B2DA1">
        <w:rPr>
          <w:i/>
          <w:sz w:val="22"/>
          <w:szCs w:val="22"/>
        </w:rPr>
        <w:t>et seq</w:t>
      </w:r>
      <w:r w:rsidRPr="008B2DA1">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sidRPr="008B2DA1">
        <w:rPr>
          <w:sz w:val="22"/>
          <w:szCs w:val="22"/>
        </w:rPr>
        <w:t>subrecipients</w:t>
      </w:r>
      <w:proofErr w:type="spellEnd"/>
      <w:r w:rsidRPr="008B2DA1">
        <w:rPr>
          <w:sz w:val="22"/>
          <w:szCs w:val="22"/>
        </w:rPr>
        <w:t xml:space="preserve">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rsidR="008B2DA1" w:rsidRPr="008B2DA1" w:rsidRDefault="008B2DA1" w:rsidP="003C407A">
      <w:pPr>
        <w:numPr>
          <w:ilvl w:val="0"/>
          <w:numId w:val="54"/>
        </w:numPr>
        <w:spacing w:after="5"/>
        <w:rPr>
          <w:sz w:val="22"/>
          <w:szCs w:val="22"/>
        </w:rPr>
      </w:pPr>
      <w:r w:rsidRPr="008B2DA1">
        <w:rPr>
          <w:sz w:val="22"/>
          <w:szCs w:val="22"/>
        </w:rPr>
        <w:t>Entities expending less than $750,000 in federal awards:</w:t>
      </w:r>
    </w:p>
    <w:p w:rsidR="008B2DA1" w:rsidRPr="008B2DA1" w:rsidRDefault="008B2DA1" w:rsidP="008B2DA1">
      <w:pPr>
        <w:spacing w:after="5"/>
        <w:ind w:left="720"/>
        <w:rPr>
          <w:sz w:val="22"/>
          <w:szCs w:val="22"/>
        </w:rPr>
      </w:pPr>
      <w:r w:rsidRPr="008B2DA1">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rsidR="008B2DA1" w:rsidRPr="008B2DA1" w:rsidRDefault="008B2DA1" w:rsidP="003C407A">
      <w:pPr>
        <w:numPr>
          <w:ilvl w:val="0"/>
          <w:numId w:val="60"/>
        </w:numPr>
        <w:spacing w:after="5"/>
        <w:contextualSpacing/>
        <w:rPr>
          <w:sz w:val="22"/>
          <w:szCs w:val="22"/>
        </w:rPr>
      </w:pPr>
      <w:r w:rsidRPr="008B2DA1">
        <w:rPr>
          <w:b/>
          <w:sz w:val="22"/>
          <w:szCs w:val="22"/>
        </w:rPr>
        <w:t>Records</w:t>
      </w:r>
      <w:r w:rsidRPr="008B2DA1">
        <w:rPr>
          <w:sz w:val="22"/>
          <w:szCs w:val="22"/>
        </w:rPr>
        <w:t>.  The grantee shall retain grant records, including financial records and supporting documentation, for a minimum of six (6) years after the end date of the grant when the final expenditure report claim for reimbursement and all final reports have been submitted, unless informed otherwise or in case of litigation.</w:t>
      </w:r>
    </w:p>
    <w:p w:rsidR="008B2DA1" w:rsidRPr="008B2DA1" w:rsidRDefault="008B2DA1" w:rsidP="003C407A">
      <w:pPr>
        <w:numPr>
          <w:ilvl w:val="0"/>
          <w:numId w:val="60"/>
        </w:numPr>
        <w:spacing w:after="5"/>
        <w:contextualSpacing/>
        <w:rPr>
          <w:sz w:val="22"/>
          <w:szCs w:val="22"/>
        </w:rPr>
      </w:pPr>
      <w:r w:rsidRPr="008B2DA1">
        <w:rPr>
          <w:b/>
          <w:sz w:val="22"/>
          <w:szCs w:val="22"/>
        </w:rPr>
        <w:t>Electronic Signature Agreement.</w:t>
      </w:r>
      <w:r w:rsidRPr="008B2DA1">
        <w:rPr>
          <w:sz w:val="22"/>
          <w:szCs w:val="22"/>
        </w:rPr>
        <w:t xml:space="preserve">  I agree that my electronic signature is the legally binding equivalent to my handwritten signature.</w:t>
      </w:r>
    </w:p>
    <w:p w:rsidR="008B2DA1" w:rsidRDefault="008B2DA1" w:rsidP="008B2DA1">
      <w:pPr>
        <w:tabs>
          <w:tab w:val="left" w:pos="1934"/>
        </w:tabs>
      </w:pPr>
      <w:bookmarkStart w:id="129" w:name="_Toc161798985"/>
      <w:bookmarkStart w:id="130" w:name="_Toc110150819"/>
      <w:bookmarkEnd w:id="126"/>
    </w:p>
    <w:p w:rsidR="00A403A3" w:rsidRDefault="00A403A3" w:rsidP="008B2DA1">
      <w:pPr>
        <w:tabs>
          <w:tab w:val="left" w:pos="1934"/>
        </w:tabs>
        <w:sectPr w:rsidR="00A403A3">
          <w:headerReference w:type="default" r:id="rId58"/>
          <w:pgSz w:w="12240" w:h="15840"/>
          <w:pgMar w:top="1440" w:right="1440" w:bottom="1440" w:left="1440" w:header="720" w:footer="720" w:gutter="0"/>
          <w:cols w:space="720"/>
        </w:sectPr>
      </w:pPr>
    </w:p>
    <w:p w:rsidR="00C760C0" w:rsidRPr="005A3E12" w:rsidRDefault="00C760C0" w:rsidP="008B2DA1">
      <w:pPr>
        <w:pStyle w:val="Heading2"/>
        <w:numPr>
          <w:ilvl w:val="0"/>
          <w:numId w:val="0"/>
        </w:numPr>
        <w:tabs>
          <w:tab w:val="clear" w:pos="720"/>
        </w:tabs>
        <w:jc w:val="center"/>
        <w:rPr>
          <w:smallCaps/>
        </w:rPr>
      </w:pPr>
      <w:bookmarkStart w:id="131" w:name="_Toc371334162"/>
      <w:bookmarkStart w:id="132" w:name="_Toc499120816"/>
      <w:r w:rsidRPr="005A3E12">
        <w:lastRenderedPageBreak/>
        <w:t>Arts Curricular Innovation Grant Manager Past Performance Form</w:t>
      </w:r>
      <w:bookmarkEnd w:id="131"/>
      <w:bookmarkEnd w:id="132"/>
    </w:p>
    <w:p w:rsidR="00C760C0" w:rsidRPr="005A3E12" w:rsidRDefault="00C760C0" w:rsidP="009B057F"/>
    <w:p w:rsidR="00C760C0" w:rsidRPr="00EF2BEF" w:rsidRDefault="00C760C0" w:rsidP="00C760C0">
      <w:pPr>
        <w:rPr>
          <w:sz w:val="22"/>
          <w:szCs w:val="22"/>
        </w:rPr>
      </w:pPr>
      <w:r w:rsidRPr="00EF2BEF">
        <w:rPr>
          <w:sz w:val="22"/>
          <w:szCs w:val="22"/>
        </w:rPr>
        <w:t xml:space="preserve">You may attach </w:t>
      </w:r>
      <w:r w:rsidR="00331AC8">
        <w:rPr>
          <w:sz w:val="22"/>
          <w:szCs w:val="22"/>
        </w:rPr>
        <w:t xml:space="preserve">an </w:t>
      </w:r>
      <w:r w:rsidRPr="00EF2BEF">
        <w:rPr>
          <w:sz w:val="22"/>
          <w:szCs w:val="22"/>
        </w:rPr>
        <w:t>additional sheet if you wish to add information or need more space</w:t>
      </w:r>
      <w:r w:rsidR="000029F0">
        <w:rPr>
          <w:sz w:val="22"/>
          <w:szCs w:val="22"/>
        </w:rPr>
        <w:t xml:space="preserve"> (</w:t>
      </w:r>
      <w:r w:rsidR="000029F0" w:rsidRPr="00331AC8">
        <w:rPr>
          <w:sz w:val="22"/>
          <w:szCs w:val="22"/>
        </w:rPr>
        <w:t>limit to 2 pages</w:t>
      </w:r>
      <w:r w:rsidR="000029F0">
        <w:rPr>
          <w:sz w:val="22"/>
          <w:szCs w:val="22"/>
        </w:rPr>
        <w:t>)</w:t>
      </w:r>
      <w:r w:rsidRPr="00EF2BEF">
        <w:rPr>
          <w:sz w:val="22"/>
          <w:szCs w:val="22"/>
        </w:rPr>
        <w:t xml:space="preserve">. The grant manager must be the same person listed </w:t>
      </w:r>
      <w:r w:rsidR="006016DF" w:rsidRPr="003A52DD">
        <w:rPr>
          <w:sz w:val="22"/>
          <w:szCs w:val="22"/>
        </w:rPr>
        <w:t>in the online application</w:t>
      </w:r>
      <w:r w:rsidRPr="00EF2BEF">
        <w:rPr>
          <w:sz w:val="22"/>
          <w:szCs w:val="22"/>
        </w:rPr>
        <w:t>.  Designate only one grant manager per grant.  Please complete this</w:t>
      </w:r>
      <w:r w:rsidR="00DD54A0">
        <w:rPr>
          <w:sz w:val="22"/>
          <w:szCs w:val="22"/>
        </w:rPr>
        <w:t xml:space="preserve"> form for inclusion in the narrative as instructed on page </w:t>
      </w:r>
      <w:r w:rsidR="001323AF" w:rsidRPr="000722C6">
        <w:rPr>
          <w:sz w:val="22"/>
          <w:szCs w:val="22"/>
        </w:rPr>
        <w:t>1</w:t>
      </w:r>
      <w:r w:rsidR="009953B4" w:rsidRPr="000722C6">
        <w:rPr>
          <w:sz w:val="22"/>
          <w:szCs w:val="22"/>
        </w:rPr>
        <w:t>8</w:t>
      </w:r>
      <w:r w:rsidRPr="00F712D1">
        <w:rPr>
          <w:sz w:val="22"/>
          <w:szCs w:val="22"/>
        </w:rPr>
        <w:t>.</w:t>
      </w:r>
    </w:p>
    <w:p w:rsidR="00C760C0" w:rsidRPr="00EF2BEF" w:rsidRDefault="00C760C0" w:rsidP="00C760C0">
      <w:pPr>
        <w:rPr>
          <w:sz w:val="22"/>
          <w:szCs w:val="22"/>
        </w:rPr>
      </w:pPr>
    </w:p>
    <w:tbl>
      <w:tblPr>
        <w:tblW w:w="5010" w:type="pct"/>
        <w:tblLook w:val="04A0" w:firstRow="1" w:lastRow="0" w:firstColumn="1" w:lastColumn="0" w:noHBand="0" w:noVBand="1"/>
      </w:tblPr>
      <w:tblGrid>
        <w:gridCol w:w="2144"/>
        <w:gridCol w:w="447"/>
        <w:gridCol w:w="217"/>
        <w:gridCol w:w="591"/>
        <w:gridCol w:w="443"/>
        <w:gridCol w:w="1767"/>
        <w:gridCol w:w="184"/>
        <w:gridCol w:w="3802"/>
      </w:tblGrid>
      <w:tr w:rsidR="00C760C0" w:rsidRPr="00EF2BEF" w:rsidTr="00C760C0">
        <w:trPr>
          <w:cantSplit/>
          <w:trHeight w:val="350"/>
        </w:trPr>
        <w:tc>
          <w:tcPr>
            <w:tcW w:w="5000" w:type="pct"/>
            <w:gridSpan w:val="8"/>
            <w:tcBorders>
              <w:top w:val="single" w:sz="4" w:space="0" w:color="auto"/>
              <w:left w:val="single" w:sz="4" w:space="0" w:color="auto"/>
              <w:bottom w:val="single" w:sz="4" w:space="0" w:color="auto"/>
              <w:right w:val="single" w:sz="4" w:space="0" w:color="auto"/>
            </w:tcBorders>
            <w:hideMark/>
          </w:tcPr>
          <w:p w:rsidR="00C760C0" w:rsidRPr="00EF2BEF" w:rsidRDefault="00C760C0" w:rsidP="00F46DFB">
            <w:pPr>
              <w:rPr>
                <w:sz w:val="22"/>
                <w:szCs w:val="22"/>
              </w:rPr>
            </w:pPr>
            <w:r w:rsidRPr="00EF2BEF">
              <w:rPr>
                <w:sz w:val="22"/>
                <w:szCs w:val="22"/>
              </w:rPr>
              <w:t>Type of Grant:</w:t>
            </w:r>
            <w:r>
              <w:rPr>
                <w:sz w:val="22"/>
                <w:szCs w:val="22"/>
              </w:rPr>
              <w:t xml:space="preserve"> </w:t>
            </w:r>
            <w:r w:rsidR="00FC2DFD">
              <w:rPr>
                <w:sz w:val="22"/>
                <w:szCs w:val="22"/>
              </w:rPr>
              <w:t xml:space="preserve"> </w:t>
            </w:r>
            <w:r w:rsidR="001323AF">
              <w:rPr>
                <w:b/>
                <w:kern w:val="28"/>
                <w:sz w:val="22"/>
                <w:szCs w:val="22"/>
              </w:rPr>
              <w:t>Innovative Arts</w:t>
            </w:r>
            <w:r w:rsidRPr="00EF2BEF">
              <w:rPr>
                <w:b/>
                <w:kern w:val="28"/>
                <w:sz w:val="22"/>
                <w:szCs w:val="22"/>
              </w:rPr>
              <w:t xml:space="preserve"> </w:t>
            </w:r>
            <w:r w:rsidR="009B33A2">
              <w:rPr>
                <w:b/>
                <w:kern w:val="28"/>
                <w:sz w:val="22"/>
                <w:szCs w:val="22"/>
              </w:rPr>
              <w:t>Works</w:t>
            </w:r>
            <w:r w:rsidRPr="00EF2BEF">
              <w:rPr>
                <w:b/>
                <w:kern w:val="28"/>
                <w:sz w:val="22"/>
                <w:szCs w:val="22"/>
              </w:rPr>
              <w:t xml:space="preserve"> Grant</w:t>
            </w:r>
          </w:p>
        </w:tc>
      </w:tr>
      <w:tr w:rsidR="00C760C0" w:rsidRPr="00EF2BEF" w:rsidTr="00E72BC6">
        <w:trPr>
          <w:cantSplit/>
          <w:trHeight w:val="667"/>
        </w:trPr>
        <w:tc>
          <w:tcPr>
            <w:tcW w:w="1117" w:type="pct"/>
            <w:tcBorders>
              <w:top w:val="single" w:sz="4" w:space="0" w:color="auto"/>
              <w:left w:val="single" w:sz="4" w:space="0" w:color="auto"/>
              <w:bottom w:val="nil"/>
              <w:right w:val="nil"/>
            </w:tcBorders>
            <w:hideMark/>
          </w:tcPr>
          <w:p w:rsidR="00C760C0" w:rsidRPr="00EF2BEF" w:rsidRDefault="00C760C0" w:rsidP="00E72BC6">
            <w:pPr>
              <w:rPr>
                <w:sz w:val="22"/>
                <w:szCs w:val="22"/>
              </w:rPr>
            </w:pPr>
            <w:r w:rsidRPr="00EF2BEF">
              <w:rPr>
                <w:sz w:val="22"/>
                <w:szCs w:val="22"/>
              </w:rPr>
              <w:t>Name of Applicant</w:t>
            </w:r>
            <w:r w:rsidR="00147541">
              <w:rPr>
                <w:sz w:val="22"/>
                <w:szCs w:val="22"/>
              </w:rPr>
              <w:t xml:space="preserve"> (District or School)</w:t>
            </w:r>
            <w:r w:rsidRPr="00EF2BEF">
              <w:rPr>
                <w:sz w:val="22"/>
                <w:szCs w:val="22"/>
              </w:rPr>
              <w:t>:</w:t>
            </w:r>
          </w:p>
        </w:tc>
        <w:tc>
          <w:tcPr>
            <w:tcW w:w="3883" w:type="pct"/>
            <w:gridSpan w:val="7"/>
            <w:tcBorders>
              <w:top w:val="single" w:sz="4" w:space="0" w:color="auto"/>
              <w:left w:val="nil"/>
              <w:bottom w:val="nil"/>
              <w:right w:val="single" w:sz="4" w:space="0" w:color="auto"/>
            </w:tcBorders>
          </w:tcPr>
          <w:p w:rsidR="00C760C0" w:rsidRPr="00EF2BEF" w:rsidRDefault="00C760C0" w:rsidP="00E72BC6">
            <w:pPr>
              <w:ind w:right="1512"/>
              <w:rPr>
                <w:sz w:val="22"/>
                <w:szCs w:val="22"/>
              </w:rPr>
            </w:pPr>
          </w:p>
        </w:tc>
      </w:tr>
      <w:tr w:rsidR="00147541" w:rsidRPr="00EF2BEF" w:rsidTr="00E72BC6">
        <w:trPr>
          <w:cantSplit/>
          <w:trHeight w:val="667"/>
        </w:trPr>
        <w:tc>
          <w:tcPr>
            <w:tcW w:w="1117" w:type="pct"/>
            <w:tcBorders>
              <w:top w:val="single" w:sz="4" w:space="0" w:color="auto"/>
              <w:left w:val="single" w:sz="4" w:space="0" w:color="auto"/>
              <w:bottom w:val="nil"/>
              <w:right w:val="nil"/>
            </w:tcBorders>
          </w:tcPr>
          <w:p w:rsidR="00147541" w:rsidRPr="00EF2BEF" w:rsidRDefault="00147541" w:rsidP="00DD54A0">
            <w:pPr>
              <w:rPr>
                <w:sz w:val="22"/>
                <w:szCs w:val="22"/>
              </w:rPr>
            </w:pPr>
            <w:r>
              <w:rPr>
                <w:sz w:val="22"/>
                <w:szCs w:val="22"/>
              </w:rPr>
              <w:t xml:space="preserve">District </w:t>
            </w:r>
            <w:r w:rsidR="00DD54A0">
              <w:rPr>
                <w:sz w:val="22"/>
                <w:szCs w:val="22"/>
              </w:rPr>
              <w:t xml:space="preserve">(if </w:t>
            </w:r>
            <w:r>
              <w:rPr>
                <w:sz w:val="22"/>
                <w:szCs w:val="22"/>
              </w:rPr>
              <w:t>School</w:t>
            </w:r>
            <w:r w:rsidR="00DD54A0">
              <w:rPr>
                <w:sz w:val="22"/>
                <w:szCs w:val="22"/>
              </w:rPr>
              <w:t xml:space="preserve"> is applicant)</w:t>
            </w:r>
          </w:p>
        </w:tc>
        <w:tc>
          <w:tcPr>
            <w:tcW w:w="3883" w:type="pct"/>
            <w:gridSpan w:val="7"/>
            <w:tcBorders>
              <w:top w:val="single" w:sz="4" w:space="0" w:color="auto"/>
              <w:left w:val="nil"/>
              <w:bottom w:val="nil"/>
              <w:right w:val="single" w:sz="4" w:space="0" w:color="auto"/>
            </w:tcBorders>
          </w:tcPr>
          <w:p w:rsidR="00147541" w:rsidRPr="00EF2BEF" w:rsidRDefault="00147541" w:rsidP="00E72BC6">
            <w:pPr>
              <w:ind w:right="1512"/>
              <w:rPr>
                <w:sz w:val="22"/>
                <w:szCs w:val="22"/>
              </w:rPr>
            </w:pPr>
          </w:p>
        </w:tc>
      </w:tr>
      <w:tr w:rsidR="00C760C0" w:rsidRPr="00EF2BEF" w:rsidTr="002842B3">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E0E0E0"/>
            <w:hideMark/>
          </w:tcPr>
          <w:p w:rsidR="00C760C0" w:rsidRPr="00EF2BEF" w:rsidRDefault="00C760C0" w:rsidP="00E72BC6">
            <w:pPr>
              <w:jc w:val="center"/>
              <w:rPr>
                <w:sz w:val="22"/>
                <w:szCs w:val="22"/>
              </w:rPr>
            </w:pPr>
            <w:r w:rsidRPr="00EF2BEF">
              <w:rPr>
                <w:sz w:val="22"/>
                <w:szCs w:val="22"/>
              </w:rPr>
              <w:t>Arts Curricular Grant Manager Information</w:t>
            </w:r>
          </w:p>
        </w:tc>
      </w:tr>
      <w:tr w:rsidR="00C760C0" w:rsidRPr="00EF2BEF" w:rsidTr="002842B3">
        <w:trPr>
          <w:cantSplit/>
        </w:trPr>
        <w:tc>
          <w:tcPr>
            <w:tcW w:w="1117" w:type="pct"/>
            <w:tcBorders>
              <w:top w:val="single" w:sz="4" w:space="0" w:color="auto"/>
              <w:left w:val="single" w:sz="4" w:space="0" w:color="auto"/>
              <w:bottom w:val="single" w:sz="4" w:space="0" w:color="auto"/>
              <w:right w:val="nil"/>
            </w:tcBorders>
            <w:hideMark/>
          </w:tcPr>
          <w:p w:rsidR="00C760C0" w:rsidRPr="00EF2BEF" w:rsidRDefault="00C760C0" w:rsidP="00E72BC6">
            <w:pPr>
              <w:rPr>
                <w:sz w:val="22"/>
                <w:szCs w:val="22"/>
              </w:rPr>
            </w:pPr>
            <w:r w:rsidRPr="00EF2BEF">
              <w:rPr>
                <w:sz w:val="22"/>
                <w:szCs w:val="22"/>
              </w:rPr>
              <w:t>Name:</w:t>
            </w:r>
          </w:p>
        </w:tc>
        <w:tc>
          <w:tcPr>
            <w:tcW w:w="3883" w:type="pct"/>
            <w:gridSpan w:val="7"/>
            <w:tcBorders>
              <w:top w:val="single" w:sz="4" w:space="0" w:color="auto"/>
              <w:left w:val="nil"/>
              <w:bottom w:val="single" w:sz="4" w:space="0" w:color="auto"/>
              <w:right w:val="single" w:sz="4" w:space="0" w:color="auto"/>
            </w:tcBorders>
          </w:tcPr>
          <w:p w:rsidR="00C760C0" w:rsidRPr="00EF2BEF" w:rsidRDefault="00C760C0" w:rsidP="00E72BC6">
            <w:pPr>
              <w:rPr>
                <w:sz w:val="22"/>
                <w:szCs w:val="22"/>
              </w:rPr>
            </w:pPr>
          </w:p>
        </w:tc>
      </w:tr>
      <w:tr w:rsidR="00C760C0" w:rsidRPr="00EF2BEF" w:rsidTr="002842B3">
        <w:trPr>
          <w:cantSplit/>
        </w:trPr>
        <w:tc>
          <w:tcPr>
            <w:tcW w:w="1117" w:type="pct"/>
            <w:tcBorders>
              <w:top w:val="single" w:sz="4" w:space="0" w:color="auto"/>
              <w:left w:val="single" w:sz="4" w:space="0" w:color="auto"/>
              <w:bottom w:val="single" w:sz="4" w:space="0" w:color="auto"/>
              <w:right w:val="nil"/>
            </w:tcBorders>
            <w:hideMark/>
          </w:tcPr>
          <w:p w:rsidR="00C760C0" w:rsidRPr="00EF2BEF" w:rsidRDefault="006016DF" w:rsidP="00E72BC6">
            <w:pPr>
              <w:rPr>
                <w:sz w:val="22"/>
                <w:szCs w:val="22"/>
              </w:rPr>
            </w:pPr>
            <w:r>
              <w:rPr>
                <w:sz w:val="22"/>
                <w:szCs w:val="22"/>
              </w:rPr>
              <w:t>Job Title</w:t>
            </w:r>
            <w:r w:rsidR="00C760C0" w:rsidRPr="00EF2BEF">
              <w:rPr>
                <w:sz w:val="22"/>
                <w:szCs w:val="22"/>
              </w:rPr>
              <w:t>:</w:t>
            </w:r>
          </w:p>
        </w:tc>
        <w:tc>
          <w:tcPr>
            <w:tcW w:w="3883" w:type="pct"/>
            <w:gridSpan w:val="7"/>
            <w:tcBorders>
              <w:top w:val="single" w:sz="4" w:space="0" w:color="auto"/>
              <w:left w:val="nil"/>
              <w:bottom w:val="single" w:sz="4" w:space="0" w:color="auto"/>
              <w:right w:val="single" w:sz="4" w:space="0" w:color="auto"/>
            </w:tcBorders>
          </w:tcPr>
          <w:p w:rsidR="00C760C0" w:rsidRPr="00EF2BEF" w:rsidRDefault="00C760C0" w:rsidP="00E72BC6">
            <w:pPr>
              <w:rPr>
                <w:sz w:val="22"/>
                <w:szCs w:val="22"/>
              </w:rPr>
            </w:pPr>
          </w:p>
        </w:tc>
      </w:tr>
      <w:tr w:rsidR="00C760C0" w:rsidRPr="00EF2BEF" w:rsidTr="00E72BC6">
        <w:trPr>
          <w:cantSplit/>
        </w:trPr>
        <w:tc>
          <w:tcPr>
            <w:tcW w:w="1117" w:type="pct"/>
            <w:tcBorders>
              <w:top w:val="nil"/>
              <w:left w:val="single" w:sz="4" w:space="0" w:color="auto"/>
              <w:bottom w:val="single" w:sz="4" w:space="0" w:color="auto"/>
              <w:right w:val="nil"/>
            </w:tcBorders>
          </w:tcPr>
          <w:p w:rsidR="00C760C0" w:rsidRPr="00EF2BEF" w:rsidRDefault="00C760C0" w:rsidP="00E72BC6">
            <w:pPr>
              <w:rPr>
                <w:sz w:val="22"/>
                <w:szCs w:val="22"/>
              </w:rPr>
            </w:pPr>
            <w:r>
              <w:rPr>
                <w:sz w:val="22"/>
                <w:szCs w:val="22"/>
              </w:rPr>
              <w:t>E-mail:</w:t>
            </w:r>
          </w:p>
        </w:tc>
        <w:tc>
          <w:tcPr>
            <w:tcW w:w="3883" w:type="pct"/>
            <w:gridSpan w:val="7"/>
            <w:tcBorders>
              <w:top w:val="single" w:sz="4" w:space="0" w:color="auto"/>
              <w:left w:val="nil"/>
              <w:bottom w:val="single" w:sz="4" w:space="0" w:color="auto"/>
              <w:right w:val="single" w:sz="4" w:space="0" w:color="auto"/>
            </w:tcBorders>
          </w:tcPr>
          <w:p w:rsidR="00C760C0" w:rsidRPr="00EF2BEF" w:rsidRDefault="00C760C0" w:rsidP="00E72BC6">
            <w:pPr>
              <w:rPr>
                <w:sz w:val="22"/>
                <w:szCs w:val="22"/>
              </w:rPr>
            </w:pPr>
          </w:p>
        </w:tc>
      </w:tr>
      <w:tr w:rsidR="00C565E3" w:rsidRPr="00EF2BEF" w:rsidTr="00E72BC6">
        <w:trPr>
          <w:cantSplit/>
        </w:trPr>
        <w:tc>
          <w:tcPr>
            <w:tcW w:w="1117" w:type="pct"/>
            <w:tcBorders>
              <w:top w:val="nil"/>
              <w:left w:val="single" w:sz="4" w:space="0" w:color="auto"/>
              <w:bottom w:val="single" w:sz="4" w:space="0" w:color="auto"/>
              <w:right w:val="nil"/>
            </w:tcBorders>
          </w:tcPr>
          <w:p w:rsidR="00C565E3" w:rsidRDefault="00C565E3" w:rsidP="00E72BC6">
            <w:pPr>
              <w:rPr>
                <w:sz w:val="22"/>
                <w:szCs w:val="22"/>
              </w:rPr>
            </w:pPr>
            <w:r>
              <w:rPr>
                <w:sz w:val="22"/>
                <w:szCs w:val="22"/>
              </w:rPr>
              <w:t>Phone Number</w:t>
            </w:r>
            <w:r w:rsidR="000029F0">
              <w:rPr>
                <w:sz w:val="22"/>
                <w:szCs w:val="22"/>
              </w:rPr>
              <w:t>:</w:t>
            </w:r>
          </w:p>
        </w:tc>
        <w:tc>
          <w:tcPr>
            <w:tcW w:w="3883" w:type="pct"/>
            <w:gridSpan w:val="7"/>
            <w:tcBorders>
              <w:top w:val="single" w:sz="4" w:space="0" w:color="auto"/>
              <w:left w:val="nil"/>
              <w:bottom w:val="single" w:sz="4" w:space="0" w:color="auto"/>
              <w:right w:val="single" w:sz="4" w:space="0" w:color="auto"/>
            </w:tcBorders>
          </w:tcPr>
          <w:p w:rsidR="00C565E3" w:rsidRPr="00EF2BEF" w:rsidRDefault="00C565E3" w:rsidP="00E72BC6">
            <w:pPr>
              <w:rPr>
                <w:sz w:val="22"/>
                <w:szCs w:val="22"/>
              </w:rPr>
            </w:pPr>
          </w:p>
        </w:tc>
      </w:tr>
      <w:tr w:rsidR="00C760C0" w:rsidRPr="00EF2BEF" w:rsidTr="002842B3">
        <w:trPr>
          <w:cantSplit/>
          <w:trHeight w:val="219"/>
        </w:trPr>
        <w:tc>
          <w:tcPr>
            <w:tcW w:w="1117" w:type="pct"/>
            <w:vMerge w:val="restart"/>
            <w:tcBorders>
              <w:top w:val="single" w:sz="4" w:space="0" w:color="auto"/>
              <w:left w:val="single" w:sz="4" w:space="0" w:color="auto"/>
              <w:bottom w:val="nil"/>
              <w:right w:val="nil"/>
            </w:tcBorders>
            <w:hideMark/>
          </w:tcPr>
          <w:p w:rsidR="00C760C0" w:rsidRPr="00EF2BEF" w:rsidRDefault="00C760C0" w:rsidP="001970FF">
            <w:pPr>
              <w:rPr>
                <w:sz w:val="22"/>
                <w:szCs w:val="22"/>
              </w:rPr>
            </w:pPr>
            <w:r w:rsidRPr="00EF2BEF">
              <w:rPr>
                <w:sz w:val="22"/>
                <w:szCs w:val="22"/>
              </w:rPr>
              <w:t>Job Duties</w:t>
            </w:r>
            <w:r>
              <w:rPr>
                <w:sz w:val="22"/>
                <w:szCs w:val="22"/>
              </w:rPr>
              <w:t xml:space="preserve"> for ACIG </w:t>
            </w:r>
            <w:r w:rsidR="001970FF">
              <w:rPr>
                <w:sz w:val="22"/>
                <w:szCs w:val="22"/>
              </w:rPr>
              <w:t>Project</w:t>
            </w:r>
            <w:r>
              <w:rPr>
                <w:sz w:val="22"/>
                <w:szCs w:val="22"/>
              </w:rPr>
              <w:t xml:space="preserve"> Management</w:t>
            </w:r>
            <w:r w:rsidRPr="00EF2BEF">
              <w:rPr>
                <w:sz w:val="22"/>
                <w:szCs w:val="22"/>
              </w:rPr>
              <w:t>:</w:t>
            </w:r>
          </w:p>
        </w:tc>
        <w:tc>
          <w:tcPr>
            <w:tcW w:w="3883" w:type="pct"/>
            <w:gridSpan w:val="7"/>
            <w:tcBorders>
              <w:top w:val="single" w:sz="4" w:space="0" w:color="auto"/>
              <w:left w:val="nil"/>
              <w:right w:val="single" w:sz="4" w:space="0" w:color="auto"/>
            </w:tcBorders>
          </w:tcPr>
          <w:p w:rsidR="00C760C0" w:rsidRPr="00EF2BEF" w:rsidRDefault="00C760C0" w:rsidP="00E72BC6">
            <w:pPr>
              <w:rPr>
                <w:sz w:val="22"/>
                <w:szCs w:val="22"/>
              </w:rPr>
            </w:pPr>
          </w:p>
        </w:tc>
      </w:tr>
      <w:tr w:rsidR="00C760C0" w:rsidRPr="00EF2BEF" w:rsidTr="002842B3">
        <w:trPr>
          <w:cantSplit/>
          <w:trHeight w:val="219"/>
        </w:trPr>
        <w:tc>
          <w:tcPr>
            <w:tcW w:w="0" w:type="auto"/>
            <w:vMerge/>
            <w:tcBorders>
              <w:top w:val="single" w:sz="4" w:space="0" w:color="auto"/>
              <w:left w:val="single" w:sz="4" w:space="0" w:color="auto"/>
              <w:bottom w:val="nil"/>
              <w:right w:val="nil"/>
            </w:tcBorders>
            <w:vAlign w:val="center"/>
            <w:hideMark/>
          </w:tcPr>
          <w:p w:rsidR="00C760C0" w:rsidRPr="00EF2BEF" w:rsidRDefault="00C760C0" w:rsidP="00E72BC6">
            <w:pPr>
              <w:rPr>
                <w:sz w:val="22"/>
                <w:szCs w:val="22"/>
              </w:rPr>
            </w:pPr>
          </w:p>
        </w:tc>
        <w:tc>
          <w:tcPr>
            <w:tcW w:w="3883" w:type="pct"/>
            <w:gridSpan w:val="7"/>
            <w:tcBorders>
              <w:left w:val="nil"/>
              <w:right w:val="single" w:sz="4" w:space="0" w:color="auto"/>
            </w:tcBorders>
          </w:tcPr>
          <w:p w:rsidR="00C760C0" w:rsidRPr="00EF2BEF" w:rsidRDefault="00C760C0" w:rsidP="00E72BC6">
            <w:pPr>
              <w:rPr>
                <w:sz w:val="22"/>
                <w:szCs w:val="22"/>
              </w:rPr>
            </w:pPr>
          </w:p>
        </w:tc>
      </w:tr>
      <w:tr w:rsidR="00C760C0" w:rsidRPr="00EF2BEF" w:rsidTr="002842B3">
        <w:trPr>
          <w:cantSplit/>
          <w:trHeight w:val="219"/>
        </w:trPr>
        <w:tc>
          <w:tcPr>
            <w:tcW w:w="0" w:type="auto"/>
            <w:vMerge/>
            <w:tcBorders>
              <w:top w:val="single" w:sz="4" w:space="0" w:color="auto"/>
              <w:left w:val="single" w:sz="4" w:space="0" w:color="auto"/>
              <w:bottom w:val="nil"/>
              <w:right w:val="nil"/>
            </w:tcBorders>
            <w:vAlign w:val="center"/>
            <w:hideMark/>
          </w:tcPr>
          <w:p w:rsidR="00C760C0" w:rsidRPr="00EF2BEF" w:rsidRDefault="00C760C0" w:rsidP="00E72BC6">
            <w:pPr>
              <w:rPr>
                <w:sz w:val="22"/>
                <w:szCs w:val="22"/>
              </w:rPr>
            </w:pPr>
          </w:p>
        </w:tc>
        <w:tc>
          <w:tcPr>
            <w:tcW w:w="3883" w:type="pct"/>
            <w:gridSpan w:val="7"/>
            <w:tcBorders>
              <w:left w:val="nil"/>
              <w:bottom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1463" w:type="pct"/>
            <w:gridSpan w:val="3"/>
            <w:tcBorders>
              <w:top w:val="single" w:sz="4" w:space="0" w:color="auto"/>
              <w:left w:val="single" w:sz="4" w:space="0" w:color="auto"/>
              <w:bottom w:val="single" w:sz="4" w:space="0" w:color="auto"/>
              <w:right w:val="nil"/>
            </w:tcBorders>
          </w:tcPr>
          <w:p w:rsidR="00C760C0" w:rsidRPr="00EF2BEF" w:rsidRDefault="00C760C0" w:rsidP="001970FF">
            <w:pPr>
              <w:pStyle w:val="Normal2"/>
              <w:overflowPunct/>
              <w:autoSpaceDE/>
              <w:adjustRightInd/>
              <w:rPr>
                <w:sz w:val="22"/>
                <w:szCs w:val="22"/>
              </w:rPr>
            </w:pPr>
            <w:r>
              <w:rPr>
                <w:sz w:val="22"/>
                <w:szCs w:val="22"/>
              </w:rPr>
              <w:t xml:space="preserve">Describe Time Management for </w:t>
            </w:r>
            <w:r w:rsidR="001970FF">
              <w:rPr>
                <w:sz w:val="22"/>
                <w:szCs w:val="22"/>
              </w:rPr>
              <w:t>Project</w:t>
            </w:r>
            <w:r>
              <w:rPr>
                <w:sz w:val="22"/>
                <w:szCs w:val="22"/>
              </w:rPr>
              <w:t>:</w:t>
            </w:r>
          </w:p>
        </w:tc>
        <w:tc>
          <w:tcPr>
            <w:tcW w:w="3537" w:type="pct"/>
            <w:gridSpan w:val="5"/>
            <w:tcBorders>
              <w:top w:val="nil"/>
              <w:left w:val="nil"/>
              <w:bottom w:val="single" w:sz="4" w:space="0" w:color="auto"/>
              <w:right w:val="single" w:sz="4" w:space="0" w:color="auto"/>
            </w:tcBorders>
          </w:tcPr>
          <w:p w:rsidR="00C760C0" w:rsidRPr="00EF2BEF" w:rsidRDefault="00C760C0" w:rsidP="00E72BC6">
            <w:pPr>
              <w:pStyle w:val="Normal2"/>
              <w:overflowPunct/>
              <w:autoSpaceDE/>
              <w:adjustRightInd/>
              <w:rPr>
                <w:sz w:val="22"/>
                <w:szCs w:val="22"/>
              </w:rPr>
            </w:pPr>
          </w:p>
        </w:tc>
      </w:tr>
      <w:tr w:rsidR="00C760C0" w:rsidRPr="00EF2BEF" w:rsidTr="00F46DFB">
        <w:trPr>
          <w:cantSplit/>
        </w:trPr>
        <w:tc>
          <w:tcPr>
            <w:tcW w:w="1463" w:type="pct"/>
            <w:gridSpan w:val="3"/>
            <w:tcBorders>
              <w:top w:val="single" w:sz="4" w:space="0" w:color="auto"/>
              <w:left w:val="single" w:sz="4" w:space="0" w:color="auto"/>
              <w:bottom w:val="nil"/>
              <w:right w:val="nil"/>
            </w:tcBorders>
            <w:hideMark/>
          </w:tcPr>
          <w:p w:rsidR="00C760C0" w:rsidRPr="00EF2BEF" w:rsidRDefault="00C760C0" w:rsidP="00E72BC6">
            <w:pPr>
              <w:pStyle w:val="Normal2"/>
              <w:overflowPunct/>
              <w:autoSpaceDE/>
              <w:adjustRightInd/>
              <w:rPr>
                <w:sz w:val="22"/>
                <w:szCs w:val="22"/>
              </w:rPr>
            </w:pPr>
            <w:r w:rsidRPr="00EF2BEF">
              <w:rPr>
                <w:sz w:val="22"/>
                <w:szCs w:val="22"/>
              </w:rPr>
              <w:t>Educational Background:</w:t>
            </w:r>
          </w:p>
        </w:tc>
        <w:tc>
          <w:tcPr>
            <w:tcW w:w="3537" w:type="pct"/>
            <w:gridSpan w:val="5"/>
            <w:tcBorders>
              <w:top w:val="single" w:sz="4" w:space="0" w:color="auto"/>
              <w:left w:val="nil"/>
              <w:right w:val="single" w:sz="4" w:space="0" w:color="auto"/>
            </w:tcBorders>
          </w:tcPr>
          <w:p w:rsidR="00C760C0" w:rsidRPr="00EF2BEF" w:rsidRDefault="00C760C0" w:rsidP="00E72BC6">
            <w:pPr>
              <w:pStyle w:val="Normal2"/>
              <w:overflowPunct/>
              <w:autoSpaceDE/>
              <w:adjustRightInd/>
              <w:rPr>
                <w:sz w:val="22"/>
                <w:szCs w:val="22"/>
              </w:rPr>
            </w:pPr>
          </w:p>
        </w:tc>
      </w:tr>
      <w:tr w:rsidR="00C760C0" w:rsidRPr="00EF2BEF" w:rsidTr="00E72BC6">
        <w:trPr>
          <w:cantSplit/>
        </w:trPr>
        <w:tc>
          <w:tcPr>
            <w:tcW w:w="5000" w:type="pct"/>
            <w:gridSpan w:val="8"/>
            <w:tcBorders>
              <w:top w:val="nil"/>
              <w:left w:val="single" w:sz="4" w:space="0" w:color="auto"/>
              <w:bottom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2923" w:type="pct"/>
            <w:gridSpan w:val="6"/>
            <w:tcBorders>
              <w:top w:val="single" w:sz="4" w:space="0" w:color="auto"/>
              <w:left w:val="single" w:sz="4" w:space="0" w:color="auto"/>
              <w:right w:val="nil"/>
            </w:tcBorders>
            <w:hideMark/>
          </w:tcPr>
          <w:p w:rsidR="00C760C0" w:rsidRPr="00EF2BEF" w:rsidRDefault="00C760C0" w:rsidP="00E72BC6">
            <w:pPr>
              <w:rPr>
                <w:sz w:val="22"/>
                <w:szCs w:val="22"/>
              </w:rPr>
            </w:pPr>
            <w:r w:rsidRPr="00EF2BEF">
              <w:rPr>
                <w:sz w:val="22"/>
                <w:szCs w:val="22"/>
              </w:rPr>
              <w:t>Additional Fine Arts Training and/or Experience:</w:t>
            </w:r>
          </w:p>
        </w:tc>
        <w:tc>
          <w:tcPr>
            <w:tcW w:w="2077" w:type="pct"/>
            <w:gridSpan w:val="2"/>
            <w:tcBorders>
              <w:top w:val="single" w:sz="4" w:space="0" w:color="auto"/>
              <w:left w:val="nil"/>
              <w:right w:val="single" w:sz="4" w:space="0" w:color="auto"/>
            </w:tcBorders>
          </w:tcPr>
          <w:p w:rsidR="00C760C0" w:rsidRPr="00EF2BEF" w:rsidRDefault="00C760C0" w:rsidP="00E72BC6">
            <w:pPr>
              <w:rPr>
                <w:sz w:val="22"/>
                <w:szCs w:val="22"/>
              </w:rPr>
            </w:pPr>
          </w:p>
        </w:tc>
      </w:tr>
      <w:tr w:rsidR="00C760C0" w:rsidRPr="00EF2BEF" w:rsidTr="00F46DFB">
        <w:trPr>
          <w:cantSplit/>
        </w:trPr>
        <w:tc>
          <w:tcPr>
            <w:tcW w:w="5000" w:type="pct"/>
            <w:gridSpan w:val="8"/>
            <w:tcBorders>
              <w:top w:val="nil"/>
              <w:left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5000" w:type="pct"/>
            <w:gridSpan w:val="8"/>
            <w:tcBorders>
              <w:left w:val="single" w:sz="4" w:space="0" w:color="auto"/>
              <w:bottom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1771" w:type="pct"/>
            <w:gridSpan w:val="4"/>
            <w:tcBorders>
              <w:top w:val="single" w:sz="4" w:space="0" w:color="auto"/>
              <w:left w:val="single" w:sz="4" w:space="0" w:color="auto"/>
              <w:right w:val="nil"/>
            </w:tcBorders>
            <w:hideMark/>
          </w:tcPr>
          <w:p w:rsidR="00C760C0" w:rsidRPr="00EF2BEF" w:rsidRDefault="00C760C0" w:rsidP="00E72BC6">
            <w:pPr>
              <w:rPr>
                <w:sz w:val="22"/>
                <w:szCs w:val="22"/>
              </w:rPr>
            </w:pPr>
            <w:r w:rsidRPr="00EF2BEF">
              <w:rPr>
                <w:sz w:val="22"/>
                <w:szCs w:val="22"/>
              </w:rPr>
              <w:t>Accomplishments or Awards:</w:t>
            </w:r>
          </w:p>
        </w:tc>
        <w:tc>
          <w:tcPr>
            <w:tcW w:w="3229" w:type="pct"/>
            <w:gridSpan w:val="4"/>
            <w:tcBorders>
              <w:top w:val="single" w:sz="4" w:space="0" w:color="auto"/>
              <w:left w:val="nil"/>
              <w:right w:val="single" w:sz="4" w:space="0" w:color="auto"/>
            </w:tcBorders>
          </w:tcPr>
          <w:p w:rsidR="00C760C0" w:rsidRPr="00EF2BEF" w:rsidRDefault="00C760C0" w:rsidP="00E72BC6">
            <w:pPr>
              <w:rPr>
                <w:sz w:val="22"/>
                <w:szCs w:val="22"/>
              </w:rPr>
            </w:pPr>
          </w:p>
        </w:tc>
      </w:tr>
      <w:tr w:rsidR="00C760C0" w:rsidRPr="00EF2BEF" w:rsidTr="00F46DFB">
        <w:trPr>
          <w:cantSplit/>
        </w:trPr>
        <w:tc>
          <w:tcPr>
            <w:tcW w:w="5000" w:type="pct"/>
            <w:gridSpan w:val="8"/>
            <w:tcBorders>
              <w:top w:val="nil"/>
              <w:left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5000" w:type="pct"/>
            <w:gridSpan w:val="8"/>
            <w:tcBorders>
              <w:left w:val="single" w:sz="4" w:space="0" w:color="auto"/>
              <w:bottom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3019" w:type="pct"/>
            <w:gridSpan w:val="7"/>
            <w:tcBorders>
              <w:top w:val="single" w:sz="4" w:space="0" w:color="auto"/>
              <w:left w:val="single" w:sz="4" w:space="0" w:color="auto"/>
              <w:right w:val="nil"/>
            </w:tcBorders>
            <w:hideMark/>
          </w:tcPr>
          <w:p w:rsidR="00C760C0" w:rsidRPr="00EF2BEF" w:rsidRDefault="00C760C0" w:rsidP="00E72BC6">
            <w:pPr>
              <w:rPr>
                <w:sz w:val="22"/>
                <w:szCs w:val="22"/>
              </w:rPr>
            </w:pPr>
            <w:r w:rsidRPr="00EF2BEF">
              <w:rPr>
                <w:sz w:val="22"/>
                <w:szCs w:val="22"/>
              </w:rPr>
              <w:t>Active Memberships in Professional Organizations:</w:t>
            </w:r>
          </w:p>
        </w:tc>
        <w:tc>
          <w:tcPr>
            <w:tcW w:w="1981" w:type="pct"/>
            <w:tcBorders>
              <w:top w:val="single" w:sz="4" w:space="0" w:color="auto"/>
              <w:left w:val="nil"/>
              <w:right w:val="single" w:sz="4" w:space="0" w:color="auto"/>
            </w:tcBorders>
          </w:tcPr>
          <w:p w:rsidR="00C760C0" w:rsidRPr="00EF2BEF" w:rsidRDefault="00C760C0" w:rsidP="00E72BC6">
            <w:pPr>
              <w:ind w:left="-783" w:firstLine="783"/>
              <w:rPr>
                <w:sz w:val="22"/>
                <w:szCs w:val="22"/>
              </w:rPr>
            </w:pPr>
          </w:p>
        </w:tc>
      </w:tr>
      <w:tr w:rsidR="00C760C0" w:rsidRPr="00EF2BEF" w:rsidTr="00F46DFB">
        <w:trPr>
          <w:cantSplit/>
        </w:trPr>
        <w:tc>
          <w:tcPr>
            <w:tcW w:w="5000" w:type="pct"/>
            <w:gridSpan w:val="8"/>
            <w:tcBorders>
              <w:top w:val="nil"/>
              <w:left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5000" w:type="pct"/>
            <w:gridSpan w:val="8"/>
            <w:tcBorders>
              <w:left w:val="single" w:sz="4" w:space="0" w:color="auto"/>
              <w:bottom w:val="single" w:sz="4" w:space="0" w:color="auto"/>
              <w:right w:val="single" w:sz="4" w:space="0" w:color="auto"/>
            </w:tcBorders>
          </w:tcPr>
          <w:p w:rsidR="00C760C0" w:rsidRPr="00EF2BEF" w:rsidRDefault="00C760C0" w:rsidP="00E72BC6">
            <w:pPr>
              <w:rPr>
                <w:sz w:val="22"/>
                <w:szCs w:val="22"/>
              </w:rPr>
            </w:pPr>
          </w:p>
        </w:tc>
      </w:tr>
      <w:tr w:rsidR="00C760C0" w:rsidRPr="00EF2BEF" w:rsidTr="00E72BC6">
        <w:trPr>
          <w:trHeight w:val="199"/>
        </w:trPr>
        <w:tc>
          <w:tcPr>
            <w:tcW w:w="1350" w:type="pct"/>
            <w:gridSpan w:val="2"/>
            <w:vMerge w:val="restart"/>
            <w:tcBorders>
              <w:top w:val="single" w:sz="4" w:space="0" w:color="auto"/>
              <w:left w:val="single" w:sz="4" w:space="0" w:color="auto"/>
              <w:bottom w:val="single" w:sz="4" w:space="0" w:color="auto"/>
              <w:right w:val="nil"/>
            </w:tcBorders>
            <w:hideMark/>
          </w:tcPr>
          <w:p w:rsidR="00C760C0" w:rsidRPr="00EF2BEF" w:rsidRDefault="002842B3" w:rsidP="00E72BC6">
            <w:pPr>
              <w:rPr>
                <w:sz w:val="22"/>
                <w:szCs w:val="22"/>
              </w:rPr>
            </w:pPr>
            <w:r>
              <w:rPr>
                <w:sz w:val="22"/>
                <w:szCs w:val="22"/>
              </w:rPr>
              <w:t>Years of Experience:</w:t>
            </w:r>
          </w:p>
        </w:tc>
        <w:tc>
          <w:tcPr>
            <w:tcW w:w="652" w:type="pct"/>
            <w:gridSpan w:val="3"/>
            <w:vMerge w:val="restart"/>
            <w:tcBorders>
              <w:top w:val="single" w:sz="4" w:space="0" w:color="auto"/>
              <w:left w:val="nil"/>
              <w:bottom w:val="single" w:sz="4" w:space="0" w:color="auto"/>
              <w:right w:val="nil"/>
            </w:tcBorders>
            <w:hideMark/>
          </w:tcPr>
          <w:p w:rsidR="00C760C0" w:rsidRPr="00EF2BEF" w:rsidRDefault="00C760C0" w:rsidP="00E72BC6">
            <w:pPr>
              <w:rPr>
                <w:sz w:val="22"/>
                <w:szCs w:val="22"/>
              </w:rPr>
            </w:pPr>
            <w:r w:rsidRPr="00EF2BEF">
              <w:rPr>
                <w:sz w:val="22"/>
                <w:szCs w:val="22"/>
              </w:rPr>
              <w:t>______</w:t>
            </w:r>
          </w:p>
        </w:tc>
        <w:tc>
          <w:tcPr>
            <w:tcW w:w="1017" w:type="pct"/>
            <w:gridSpan w:val="2"/>
            <w:vMerge w:val="restart"/>
            <w:tcBorders>
              <w:top w:val="single" w:sz="4" w:space="0" w:color="auto"/>
              <w:left w:val="nil"/>
              <w:bottom w:val="single" w:sz="4" w:space="0" w:color="auto"/>
              <w:right w:val="nil"/>
            </w:tcBorders>
            <w:hideMark/>
          </w:tcPr>
          <w:p w:rsidR="00C760C0" w:rsidRPr="00EF2BEF" w:rsidRDefault="00C760C0" w:rsidP="00E72BC6">
            <w:pPr>
              <w:rPr>
                <w:sz w:val="22"/>
                <w:szCs w:val="22"/>
              </w:rPr>
            </w:pPr>
            <w:r w:rsidRPr="00EF2BEF">
              <w:rPr>
                <w:sz w:val="22"/>
                <w:szCs w:val="22"/>
              </w:rPr>
              <w:t>Certification Areas:</w:t>
            </w:r>
          </w:p>
        </w:tc>
        <w:tc>
          <w:tcPr>
            <w:tcW w:w="1981" w:type="pct"/>
            <w:tcBorders>
              <w:top w:val="single" w:sz="4" w:space="0" w:color="auto"/>
              <w:left w:val="nil"/>
              <w:bottom w:val="nil"/>
              <w:right w:val="single" w:sz="4" w:space="0" w:color="auto"/>
            </w:tcBorders>
          </w:tcPr>
          <w:p w:rsidR="00C760C0" w:rsidRPr="00EF2BEF" w:rsidRDefault="00C760C0" w:rsidP="00E72BC6">
            <w:pPr>
              <w:rPr>
                <w:sz w:val="22"/>
                <w:szCs w:val="22"/>
              </w:rPr>
            </w:pPr>
          </w:p>
        </w:tc>
      </w:tr>
      <w:tr w:rsidR="00C760C0" w:rsidRPr="00EF2BEF" w:rsidTr="00E72BC6">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rsidR="00C760C0" w:rsidRPr="00EF2BEF" w:rsidRDefault="00C760C0" w:rsidP="00E72BC6">
            <w:pPr>
              <w:rPr>
                <w:sz w:val="22"/>
                <w:szCs w:val="22"/>
              </w:rPr>
            </w:pPr>
          </w:p>
        </w:tc>
        <w:tc>
          <w:tcPr>
            <w:tcW w:w="0" w:type="auto"/>
            <w:gridSpan w:val="3"/>
            <w:vMerge/>
            <w:tcBorders>
              <w:top w:val="single" w:sz="4" w:space="0" w:color="auto"/>
              <w:left w:val="nil"/>
              <w:bottom w:val="single" w:sz="4" w:space="0" w:color="auto"/>
              <w:right w:val="nil"/>
            </w:tcBorders>
            <w:vAlign w:val="center"/>
            <w:hideMark/>
          </w:tcPr>
          <w:p w:rsidR="00C760C0" w:rsidRPr="00EF2BEF" w:rsidRDefault="00C760C0" w:rsidP="00E72BC6">
            <w:pPr>
              <w:rPr>
                <w:sz w:val="22"/>
                <w:szCs w:val="22"/>
              </w:rPr>
            </w:pPr>
          </w:p>
        </w:tc>
        <w:tc>
          <w:tcPr>
            <w:tcW w:w="0" w:type="auto"/>
            <w:gridSpan w:val="2"/>
            <w:vMerge/>
            <w:tcBorders>
              <w:top w:val="single" w:sz="4" w:space="0" w:color="auto"/>
              <w:left w:val="nil"/>
              <w:bottom w:val="single" w:sz="4" w:space="0" w:color="auto"/>
              <w:right w:val="nil"/>
            </w:tcBorders>
            <w:vAlign w:val="center"/>
            <w:hideMark/>
          </w:tcPr>
          <w:p w:rsidR="00C760C0" w:rsidRPr="00EF2BEF" w:rsidRDefault="00C760C0" w:rsidP="00E72BC6">
            <w:pPr>
              <w:rPr>
                <w:sz w:val="22"/>
                <w:szCs w:val="22"/>
              </w:rPr>
            </w:pPr>
          </w:p>
        </w:tc>
        <w:tc>
          <w:tcPr>
            <w:tcW w:w="1981" w:type="pct"/>
            <w:tcBorders>
              <w:top w:val="single" w:sz="4" w:space="0" w:color="auto"/>
              <w:left w:val="nil"/>
              <w:bottom w:val="nil"/>
              <w:right w:val="single" w:sz="4" w:space="0" w:color="auto"/>
            </w:tcBorders>
          </w:tcPr>
          <w:p w:rsidR="00C760C0" w:rsidRPr="00EF2BEF" w:rsidRDefault="00C760C0" w:rsidP="00E72BC6">
            <w:pPr>
              <w:rPr>
                <w:sz w:val="22"/>
                <w:szCs w:val="22"/>
              </w:rPr>
            </w:pPr>
          </w:p>
        </w:tc>
      </w:tr>
      <w:tr w:rsidR="00C760C0" w:rsidRPr="00EF2BEF" w:rsidTr="00E72BC6">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rsidR="00C760C0" w:rsidRPr="00EF2BEF" w:rsidRDefault="00C760C0" w:rsidP="00E72BC6">
            <w:pPr>
              <w:rPr>
                <w:sz w:val="22"/>
                <w:szCs w:val="22"/>
              </w:rPr>
            </w:pPr>
          </w:p>
        </w:tc>
        <w:tc>
          <w:tcPr>
            <w:tcW w:w="0" w:type="auto"/>
            <w:gridSpan w:val="3"/>
            <w:vMerge/>
            <w:tcBorders>
              <w:top w:val="single" w:sz="4" w:space="0" w:color="auto"/>
              <w:left w:val="nil"/>
              <w:bottom w:val="single" w:sz="4" w:space="0" w:color="auto"/>
              <w:right w:val="nil"/>
            </w:tcBorders>
            <w:vAlign w:val="center"/>
            <w:hideMark/>
          </w:tcPr>
          <w:p w:rsidR="00C760C0" w:rsidRPr="00EF2BEF" w:rsidRDefault="00C760C0" w:rsidP="00E72BC6">
            <w:pPr>
              <w:rPr>
                <w:sz w:val="22"/>
                <w:szCs w:val="22"/>
              </w:rPr>
            </w:pPr>
          </w:p>
        </w:tc>
        <w:tc>
          <w:tcPr>
            <w:tcW w:w="0" w:type="auto"/>
            <w:gridSpan w:val="2"/>
            <w:vMerge/>
            <w:tcBorders>
              <w:top w:val="single" w:sz="4" w:space="0" w:color="auto"/>
              <w:left w:val="nil"/>
              <w:bottom w:val="single" w:sz="4" w:space="0" w:color="auto"/>
              <w:right w:val="nil"/>
            </w:tcBorders>
            <w:vAlign w:val="center"/>
            <w:hideMark/>
          </w:tcPr>
          <w:p w:rsidR="00C760C0" w:rsidRPr="00EF2BEF" w:rsidRDefault="00C760C0" w:rsidP="00E72BC6">
            <w:pPr>
              <w:rPr>
                <w:sz w:val="22"/>
                <w:szCs w:val="22"/>
              </w:rPr>
            </w:pPr>
          </w:p>
        </w:tc>
        <w:tc>
          <w:tcPr>
            <w:tcW w:w="1981" w:type="pct"/>
            <w:tcBorders>
              <w:top w:val="single" w:sz="4" w:space="0" w:color="auto"/>
              <w:left w:val="nil"/>
              <w:bottom w:val="single" w:sz="4" w:space="0" w:color="auto"/>
              <w:right w:val="single" w:sz="4" w:space="0" w:color="auto"/>
            </w:tcBorders>
          </w:tcPr>
          <w:p w:rsidR="00C760C0" w:rsidRPr="00EF2BEF" w:rsidRDefault="00C760C0" w:rsidP="00E72BC6">
            <w:pPr>
              <w:rPr>
                <w:sz w:val="22"/>
                <w:szCs w:val="22"/>
              </w:rPr>
            </w:pPr>
          </w:p>
        </w:tc>
      </w:tr>
      <w:tr w:rsidR="00C760C0" w:rsidRPr="00EF2BEF" w:rsidTr="00E72BC6">
        <w:trPr>
          <w:cantSplit/>
        </w:trPr>
        <w:tc>
          <w:tcPr>
            <w:tcW w:w="5000" w:type="pct"/>
            <w:gridSpan w:val="8"/>
            <w:tcBorders>
              <w:top w:val="single" w:sz="4" w:space="0" w:color="auto"/>
              <w:left w:val="single" w:sz="4" w:space="0" w:color="auto"/>
              <w:bottom w:val="nil"/>
              <w:right w:val="single" w:sz="4" w:space="0" w:color="auto"/>
            </w:tcBorders>
            <w:hideMark/>
          </w:tcPr>
          <w:p w:rsidR="00C760C0" w:rsidRPr="00EF2BEF" w:rsidRDefault="00C760C0" w:rsidP="00E72BC6">
            <w:pPr>
              <w:rPr>
                <w:sz w:val="22"/>
                <w:szCs w:val="22"/>
              </w:rPr>
            </w:pPr>
            <w:r w:rsidRPr="00EF2BEF">
              <w:rPr>
                <w:sz w:val="22"/>
                <w:szCs w:val="22"/>
              </w:rPr>
              <w:t>What professional development summer institutes or similar training has the grant manager candidate completed?</w:t>
            </w:r>
          </w:p>
        </w:tc>
      </w:tr>
      <w:tr w:rsidR="00C760C0" w:rsidRPr="00EF2BEF" w:rsidTr="00F46DFB">
        <w:trPr>
          <w:cantSplit/>
        </w:trPr>
        <w:tc>
          <w:tcPr>
            <w:tcW w:w="5000" w:type="pct"/>
            <w:gridSpan w:val="8"/>
            <w:tcBorders>
              <w:top w:val="nil"/>
              <w:left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5000" w:type="pct"/>
            <w:gridSpan w:val="8"/>
            <w:tcBorders>
              <w:left w:val="single" w:sz="4" w:space="0" w:color="auto"/>
              <w:right w:val="single" w:sz="4" w:space="0" w:color="auto"/>
            </w:tcBorders>
          </w:tcPr>
          <w:p w:rsidR="00C760C0" w:rsidRPr="00EF2BEF" w:rsidRDefault="00C760C0" w:rsidP="00E72BC6">
            <w:pPr>
              <w:rPr>
                <w:sz w:val="22"/>
                <w:szCs w:val="22"/>
              </w:rPr>
            </w:pPr>
          </w:p>
        </w:tc>
      </w:tr>
      <w:tr w:rsidR="00C760C0" w:rsidRPr="00EF2BEF" w:rsidTr="00F46DFB">
        <w:trPr>
          <w:cantSplit/>
        </w:trPr>
        <w:tc>
          <w:tcPr>
            <w:tcW w:w="5000" w:type="pct"/>
            <w:gridSpan w:val="8"/>
            <w:tcBorders>
              <w:left w:val="single" w:sz="4" w:space="0" w:color="auto"/>
              <w:bottom w:val="single" w:sz="4" w:space="0" w:color="auto"/>
              <w:right w:val="single" w:sz="4" w:space="0" w:color="auto"/>
            </w:tcBorders>
          </w:tcPr>
          <w:p w:rsidR="00C760C0" w:rsidRPr="00EF2BEF" w:rsidRDefault="00C760C0" w:rsidP="00E72BC6">
            <w:pPr>
              <w:rPr>
                <w:sz w:val="22"/>
                <w:szCs w:val="22"/>
              </w:rPr>
            </w:pPr>
          </w:p>
        </w:tc>
      </w:tr>
    </w:tbl>
    <w:p w:rsidR="00C760C0" w:rsidRPr="00EF2BEF" w:rsidRDefault="00C760C0" w:rsidP="00C760C0">
      <w:pPr>
        <w:rPr>
          <w:sz w:val="20"/>
          <w:szCs w:val="20"/>
        </w:rPr>
        <w:sectPr w:rsidR="00C760C0" w:rsidRPr="00EF2BEF">
          <w:headerReference w:type="default" r:id="rId59"/>
          <w:pgSz w:w="12240" w:h="15840"/>
          <w:pgMar w:top="1440" w:right="1440" w:bottom="1440" w:left="1440" w:header="720" w:footer="720" w:gutter="0"/>
          <w:cols w:space="720"/>
        </w:sectPr>
      </w:pPr>
    </w:p>
    <w:p w:rsidR="006D47A8" w:rsidRDefault="006D47A8" w:rsidP="006847B7">
      <w:pPr>
        <w:pStyle w:val="Heading1"/>
        <w:rPr>
          <w:b/>
          <w:sz w:val="24"/>
        </w:rPr>
      </w:pPr>
      <w:bookmarkStart w:id="133" w:name="_Toc499120817"/>
      <w:bookmarkStart w:id="134" w:name="_Toc255381862"/>
      <w:bookmarkStart w:id="135" w:name="_Toc371334161"/>
      <w:bookmarkStart w:id="136" w:name="_Toc161207799"/>
      <w:bookmarkStart w:id="137" w:name="_Toc161118036"/>
      <w:bookmarkStart w:id="138" w:name="_Toc128461071"/>
      <w:bookmarkStart w:id="139" w:name="_Toc96246091"/>
      <w:bookmarkStart w:id="140" w:name="_Toc51644413"/>
      <w:bookmarkStart w:id="141" w:name="_Toc51644519"/>
      <w:bookmarkStart w:id="142" w:name="_Toc48698946"/>
      <w:bookmarkEnd w:id="129"/>
      <w:bookmarkEnd w:id="130"/>
      <w:r w:rsidRPr="00D03897">
        <w:rPr>
          <w:b/>
          <w:sz w:val="24"/>
        </w:rPr>
        <w:lastRenderedPageBreak/>
        <w:t>Appendix D: O</w:t>
      </w:r>
      <w:r w:rsidR="006847B7">
        <w:rPr>
          <w:b/>
          <w:sz w:val="24"/>
        </w:rPr>
        <w:t>ther</w:t>
      </w:r>
      <w:r w:rsidRPr="00D03897">
        <w:rPr>
          <w:b/>
          <w:sz w:val="24"/>
        </w:rPr>
        <w:t xml:space="preserve"> Forms</w:t>
      </w:r>
      <w:r>
        <w:rPr>
          <w:b/>
          <w:sz w:val="24"/>
        </w:rPr>
        <w:t xml:space="preserve"> and Information</w:t>
      </w:r>
      <w:bookmarkEnd w:id="133"/>
    </w:p>
    <w:p w:rsidR="006D47A8" w:rsidRPr="006D47A8" w:rsidRDefault="006D47A8" w:rsidP="006D47A8"/>
    <w:p w:rsidR="006D47A8" w:rsidRPr="005A3E12" w:rsidRDefault="006D47A8" w:rsidP="006D47A8">
      <w:pPr>
        <w:pStyle w:val="Heading2"/>
        <w:numPr>
          <w:ilvl w:val="0"/>
          <w:numId w:val="0"/>
        </w:numPr>
        <w:ind w:left="360" w:hanging="360"/>
        <w:jc w:val="center"/>
        <w:rPr>
          <w:smallCaps/>
        </w:rPr>
      </w:pPr>
      <w:bookmarkStart w:id="143" w:name="_Toc255381860"/>
      <w:bookmarkStart w:id="144" w:name="_Toc161207796"/>
      <w:bookmarkStart w:id="145" w:name="_Toc161118031"/>
      <w:bookmarkStart w:id="146" w:name="_Toc96246086"/>
      <w:bookmarkStart w:id="147" w:name="_Toc371334158"/>
      <w:bookmarkStart w:id="148" w:name="_Toc499120818"/>
      <w:r w:rsidRPr="005A3E12">
        <w:t xml:space="preserve">Professional Development </w:t>
      </w:r>
      <w:r w:rsidR="00B707E8">
        <w:t>Summer Arts Teacher Institute</w:t>
      </w:r>
      <w:r w:rsidRPr="005A3E12">
        <w:t>s</w:t>
      </w:r>
      <w:bookmarkEnd w:id="143"/>
      <w:bookmarkEnd w:id="144"/>
      <w:bookmarkEnd w:id="145"/>
      <w:bookmarkEnd w:id="146"/>
      <w:bookmarkEnd w:id="147"/>
      <w:bookmarkEnd w:id="148"/>
    </w:p>
    <w:p w:rsidR="006D47A8" w:rsidRPr="00844A36" w:rsidRDefault="006D47A8" w:rsidP="006D47A8">
      <w:pPr>
        <w:pStyle w:val="ChapterNumber"/>
        <w:overflowPunct/>
        <w:autoSpaceDE/>
        <w:adjustRightInd/>
        <w:jc w:val="left"/>
        <w:rPr>
          <w:szCs w:val="24"/>
        </w:rPr>
      </w:pPr>
    </w:p>
    <w:p w:rsidR="006D47A8" w:rsidRPr="0073436E" w:rsidRDefault="006D47A8" w:rsidP="004B1366">
      <w:r w:rsidRPr="00844A36">
        <w:t xml:space="preserve">Below is a list of professional development arts institutes/courses for elementary, middle, </w:t>
      </w:r>
      <w:r w:rsidR="00DD54A0">
        <w:t xml:space="preserve">and </w:t>
      </w:r>
      <w:r w:rsidRPr="00844A36">
        <w:t>secondary</w:t>
      </w:r>
      <w:r w:rsidR="00DD54A0">
        <w:t xml:space="preserve"> schools </w:t>
      </w:r>
      <w:r w:rsidRPr="00844A36">
        <w:t xml:space="preserve">in the arts disciplines of dance, music, theatre, and the visual arts.  This list </w:t>
      </w:r>
      <w:r w:rsidRPr="00CD5BBD">
        <w:rPr>
          <w:b/>
        </w:rPr>
        <w:t>represents possible selections</w:t>
      </w:r>
      <w:r w:rsidRPr="00844A36">
        <w:t xml:space="preserve"> that may be offered in </w:t>
      </w:r>
      <w:r w:rsidRPr="000722C6">
        <w:t xml:space="preserve">June </w:t>
      </w:r>
      <w:r w:rsidR="004945D7" w:rsidRPr="000722C6">
        <w:t>201</w:t>
      </w:r>
      <w:r w:rsidR="00E33BFF">
        <w:t>9</w:t>
      </w:r>
      <w:r w:rsidRPr="00844A36">
        <w:t xml:space="preserve">. </w:t>
      </w:r>
      <w:r>
        <w:t xml:space="preserve"> </w:t>
      </w:r>
      <w:r w:rsidR="001323AF">
        <w:t>Innovative Arts</w:t>
      </w:r>
      <w:r w:rsidR="00DD54A0">
        <w:t xml:space="preserve"> </w:t>
      </w:r>
      <w:r w:rsidR="009B33A2">
        <w:t>Works</w:t>
      </w:r>
      <w:r w:rsidR="00DD54A0">
        <w:t xml:space="preserve"> a</w:t>
      </w:r>
      <w:r w:rsidRPr="0073436E">
        <w:t xml:space="preserve">pplicants </w:t>
      </w:r>
      <w:r w:rsidR="00DD54A0">
        <w:t>may</w:t>
      </w:r>
      <w:r w:rsidRPr="0073436E">
        <w:t xml:space="preserve"> budget for </w:t>
      </w:r>
      <w:r w:rsidR="00B707E8">
        <w:t>Summer Arts Teacher Institute</w:t>
      </w:r>
      <w:r w:rsidRPr="0073436E">
        <w:t>s as an optional activity.</w:t>
      </w:r>
    </w:p>
    <w:p w:rsidR="006D47A8" w:rsidRPr="00844A36" w:rsidRDefault="006D47A8" w:rsidP="006D47A8">
      <w:pPr>
        <w:rPr>
          <w:u w:val="single"/>
        </w:rPr>
      </w:pPr>
    </w:p>
    <w:p w:rsidR="006D47A8" w:rsidRPr="00844A36" w:rsidRDefault="006D47A8" w:rsidP="004B1366">
      <w:r w:rsidRPr="00844A36">
        <w:t xml:space="preserve">Applicants planning to </w:t>
      </w:r>
      <w:r w:rsidR="004E5E73">
        <w:t xml:space="preserve">apply for funding to </w:t>
      </w:r>
      <w:r w:rsidRPr="00844A36">
        <w:t xml:space="preserve">attend professional development </w:t>
      </w:r>
      <w:r w:rsidR="00B707E8">
        <w:t>Summer Arts Teacher Institute</w:t>
      </w:r>
      <w:r w:rsidRPr="00844A36">
        <w:t xml:space="preserve">s must complete and include the </w:t>
      </w:r>
      <w:r>
        <w:t>t</w:t>
      </w:r>
      <w:r w:rsidRPr="00844A36">
        <w:t xml:space="preserve">entative Professional Development </w:t>
      </w:r>
      <w:r w:rsidR="00B707E8">
        <w:t>Summer Arts Teacher Institute</w:t>
      </w:r>
      <w:r>
        <w:t>s</w:t>
      </w:r>
      <w:r w:rsidRPr="00844A36">
        <w:t xml:space="preserve"> Participation</w:t>
      </w:r>
      <w:r>
        <w:t xml:space="preserve"> </w:t>
      </w:r>
      <w:r w:rsidRPr="00844A36">
        <w:t>Form (</w:t>
      </w:r>
      <w:r w:rsidR="009953B4">
        <w:t xml:space="preserve">see </w:t>
      </w:r>
      <w:r w:rsidRPr="00073FF6">
        <w:t xml:space="preserve">page </w:t>
      </w:r>
      <w:r w:rsidR="009A653E">
        <w:t>53</w:t>
      </w:r>
      <w:r w:rsidRPr="000722C6">
        <w:t>)</w:t>
      </w:r>
      <w:r w:rsidRPr="00252A95">
        <w:t>.</w:t>
      </w:r>
      <w:r w:rsidRPr="00844A36">
        <w:t xml:space="preserve"> </w:t>
      </w:r>
      <w:r>
        <w:t xml:space="preserve"> </w:t>
      </w:r>
      <w:r w:rsidRPr="00073FF6">
        <w:t>Ple</w:t>
      </w:r>
      <w:r>
        <w:t>ase</w:t>
      </w:r>
      <w:r w:rsidRPr="00844A36">
        <w:t xml:space="preserve"> provide the teacher’s name and the institute that the teacher plans to attend. </w:t>
      </w:r>
      <w:r>
        <w:t xml:space="preserve"> </w:t>
      </w:r>
      <w:r w:rsidRPr="00844A36">
        <w:t>Applicants will not be held to this list</w:t>
      </w:r>
      <w:r>
        <w:t>;</w:t>
      </w:r>
      <w:r w:rsidRPr="00844A36">
        <w:t xml:space="preserve"> however, it will provide the planners with an idea of which institutes need to be offered.</w:t>
      </w:r>
    </w:p>
    <w:p w:rsidR="006D47A8" w:rsidRPr="00844A36" w:rsidRDefault="006D47A8" w:rsidP="006D47A8"/>
    <w:p w:rsidR="00A14557" w:rsidRPr="003A52DD" w:rsidRDefault="006D47A8" w:rsidP="004B1366">
      <w:r w:rsidRPr="00844A36">
        <w:t xml:space="preserve">All arts teachers in the ACIG school must have taken CLIA and Arts Assessment </w:t>
      </w:r>
      <w:r>
        <w:t xml:space="preserve">Institute </w:t>
      </w:r>
      <w:r w:rsidRPr="00844A36">
        <w:t>I</w:t>
      </w:r>
      <w:r>
        <w:t xml:space="preserve"> (</w:t>
      </w:r>
      <w:r w:rsidRPr="007B4E28">
        <w:rPr>
          <w:sz w:val="22"/>
          <w:szCs w:val="22"/>
        </w:rPr>
        <w:t>AAI–I</w:t>
      </w:r>
      <w:r>
        <w:t>)</w:t>
      </w:r>
      <w:r w:rsidRPr="00844A36">
        <w:t xml:space="preserve"> before any classroom teachers and administrators are permitted to register for arts integration institutes. </w:t>
      </w:r>
      <w:r>
        <w:t xml:space="preserve"> </w:t>
      </w:r>
      <w:r w:rsidRPr="00844A36">
        <w:t>After all visual and performin</w:t>
      </w:r>
      <w:r>
        <w:t xml:space="preserve">g arts teachers have completed </w:t>
      </w:r>
      <w:r w:rsidRPr="00844A36">
        <w:t xml:space="preserve">CLIA and </w:t>
      </w:r>
      <w:r w:rsidRPr="004E5E73">
        <w:rPr>
          <w:szCs w:val="22"/>
        </w:rPr>
        <w:t>AAI–I</w:t>
      </w:r>
      <w:r>
        <w:t>,</w:t>
      </w:r>
      <w:r w:rsidRPr="00844A36">
        <w:t xml:space="preserve"> schools and districts may enroll classroom teachers and administrators in arts integration institutes. </w:t>
      </w:r>
      <w:r>
        <w:t xml:space="preserve"> </w:t>
      </w:r>
      <w:r w:rsidRPr="00844A36">
        <w:t xml:space="preserve">Arts teachers must show proof of CLIA and </w:t>
      </w:r>
      <w:r w:rsidRPr="004E5E73">
        <w:rPr>
          <w:szCs w:val="22"/>
        </w:rPr>
        <w:t>AAI–I</w:t>
      </w:r>
      <w:r w:rsidRPr="004E5E73">
        <w:rPr>
          <w:sz w:val="28"/>
        </w:rPr>
        <w:t xml:space="preserve"> </w:t>
      </w:r>
      <w:r w:rsidRPr="00844A36">
        <w:t xml:space="preserve">participation. </w:t>
      </w:r>
      <w:r>
        <w:t xml:space="preserve"> </w:t>
      </w:r>
      <w:r w:rsidRPr="00844A36">
        <w:t xml:space="preserve">Arts teachers must have successfully completed CLIA and </w:t>
      </w:r>
      <w:r w:rsidRPr="004E5E73">
        <w:rPr>
          <w:szCs w:val="22"/>
        </w:rPr>
        <w:t>AAI–I</w:t>
      </w:r>
      <w:r w:rsidRPr="004E5E73">
        <w:rPr>
          <w:sz w:val="28"/>
        </w:rPr>
        <w:t xml:space="preserve"> </w:t>
      </w:r>
      <w:r w:rsidRPr="00844A36">
        <w:t xml:space="preserve">before </w:t>
      </w:r>
      <w:r w:rsidRPr="00073FF6">
        <w:t>they may advance</w:t>
      </w:r>
      <w:r w:rsidRPr="00844A36">
        <w:t xml:space="preserve"> to the next tier of institutes.</w:t>
      </w:r>
      <w:r w:rsidR="00A14557">
        <w:t xml:space="preserve">  </w:t>
      </w:r>
      <w:r w:rsidR="00A14557" w:rsidRPr="006F4249">
        <w:rPr>
          <w:u w:val="single"/>
        </w:rPr>
        <w:t>Note</w:t>
      </w:r>
      <w:r w:rsidR="00A14557" w:rsidRPr="006F4249">
        <w:t>:</w:t>
      </w:r>
      <w:r w:rsidR="00A14557">
        <w:t xml:space="preserve"> </w:t>
      </w:r>
      <w:r w:rsidR="00A14557" w:rsidRPr="003A52DD">
        <w:t xml:space="preserve">Institute attendees must be returning certified teachers within the district.  All equipment (such as computers) and materials distributed as part of an institute becomes the property of the school that receives the ACIG grant and </w:t>
      </w:r>
      <w:r w:rsidR="00A14557" w:rsidRPr="006F4249">
        <w:rPr>
          <w:i/>
        </w:rPr>
        <w:t>does not</w:t>
      </w:r>
      <w:r w:rsidR="00A14557" w:rsidRPr="003A52DD">
        <w:t xml:space="preserve"> follow the grant manager if he</w:t>
      </w:r>
      <w:r w:rsidR="00A14557">
        <w:t xml:space="preserve"> </w:t>
      </w:r>
      <w:r w:rsidR="00A14557" w:rsidRPr="003A52DD">
        <w:t>or she leaves that school.</w:t>
      </w:r>
    </w:p>
    <w:p w:rsidR="006D47A8" w:rsidRPr="00844A36" w:rsidRDefault="006D47A8" w:rsidP="006D47A8"/>
    <w:p w:rsidR="006D47A8" w:rsidRPr="00844A36" w:rsidRDefault="006D47A8" w:rsidP="004B1366">
      <w:r w:rsidRPr="00844A36">
        <w:t xml:space="preserve">Registration for the professional development </w:t>
      </w:r>
      <w:r w:rsidR="00B707E8">
        <w:t>Summer Arts Teacher Institute</w:t>
      </w:r>
      <w:r w:rsidRPr="00844A36">
        <w:t>s will be available upon notification of this grant award.  The specific location and week of each institute will be announced during fall institute registration.  Acceptance in arts institutes is on a first-come, first-served basis.</w:t>
      </w:r>
    </w:p>
    <w:p w:rsidR="006D47A8" w:rsidRPr="00844A36" w:rsidRDefault="006D47A8" w:rsidP="006D47A8"/>
    <w:p w:rsidR="006D47A8" w:rsidRPr="00844A36" w:rsidRDefault="006D47A8" w:rsidP="004B1366">
      <w:r w:rsidRPr="00844A36">
        <w:t>The cost for each institute may change at the time of fall institute registration.  A $75 refundable deposit check will be required for each institute at the registration deadline.</w:t>
      </w:r>
    </w:p>
    <w:p w:rsidR="006D47A8" w:rsidRPr="00844A36" w:rsidRDefault="006D47A8" w:rsidP="006D47A8"/>
    <w:p w:rsidR="006D47A8" w:rsidRPr="00844A36" w:rsidRDefault="006D47A8" w:rsidP="004B1366">
      <w:pPr>
        <w:pStyle w:val="ChapterNumber"/>
        <w:overflowPunct/>
        <w:autoSpaceDE/>
        <w:adjustRightInd/>
        <w:jc w:val="left"/>
        <w:rPr>
          <w:szCs w:val="24"/>
        </w:rPr>
      </w:pPr>
      <w:r w:rsidRPr="00844A36">
        <w:rPr>
          <w:szCs w:val="24"/>
        </w:rPr>
        <w:t>All courses are</w:t>
      </w:r>
    </w:p>
    <w:p w:rsidR="006D47A8" w:rsidRPr="00844A36" w:rsidRDefault="006D47A8" w:rsidP="0072740D">
      <w:pPr>
        <w:numPr>
          <w:ilvl w:val="0"/>
          <w:numId w:val="21"/>
        </w:numPr>
        <w:tabs>
          <w:tab w:val="clear" w:pos="1080"/>
        </w:tabs>
        <w:ind w:left="720"/>
      </w:pPr>
      <w:r w:rsidRPr="00844A36">
        <w:t>focused on standards-based arts curricula, instruction, and assessment;</w:t>
      </w:r>
    </w:p>
    <w:p w:rsidR="006D47A8" w:rsidRPr="00844A36" w:rsidRDefault="006D47A8" w:rsidP="0072740D">
      <w:pPr>
        <w:numPr>
          <w:ilvl w:val="0"/>
          <w:numId w:val="21"/>
        </w:numPr>
        <w:tabs>
          <w:tab w:val="clear" w:pos="1080"/>
        </w:tabs>
        <w:ind w:left="720"/>
      </w:pPr>
      <w:r w:rsidRPr="00844A36">
        <w:t>offered in collaboration with an accredited college or university for three graduate credits with a minimum of 45 contact hours;</w:t>
      </w:r>
    </w:p>
    <w:p w:rsidR="006D47A8" w:rsidRPr="00844A36" w:rsidRDefault="006D47A8" w:rsidP="0072740D">
      <w:pPr>
        <w:numPr>
          <w:ilvl w:val="0"/>
          <w:numId w:val="21"/>
        </w:numPr>
        <w:tabs>
          <w:tab w:val="clear" w:pos="1080"/>
        </w:tabs>
        <w:ind w:left="720"/>
      </w:pPr>
      <w:r w:rsidRPr="00844A36">
        <w:t>provided as residential institutes (with room and board for participants unless otherwise stated);</w:t>
      </w:r>
    </w:p>
    <w:p w:rsidR="006D47A8" w:rsidRPr="00844A36" w:rsidRDefault="006D47A8" w:rsidP="0072740D">
      <w:pPr>
        <w:numPr>
          <w:ilvl w:val="0"/>
          <w:numId w:val="21"/>
        </w:numPr>
        <w:tabs>
          <w:tab w:val="clear" w:pos="1080"/>
        </w:tabs>
        <w:ind w:left="720"/>
      </w:pPr>
      <w:r w:rsidRPr="00844A36">
        <w:t>evaluated on the basis of an assessment instrument approved by the SCDE in terms of quality and its potential impact on student learning; and</w:t>
      </w:r>
    </w:p>
    <w:p w:rsidR="006D47A8" w:rsidRDefault="006D47A8" w:rsidP="0072740D">
      <w:pPr>
        <w:numPr>
          <w:ilvl w:val="0"/>
          <w:numId w:val="21"/>
        </w:numPr>
        <w:tabs>
          <w:tab w:val="clear" w:pos="1080"/>
          <w:tab w:val="left" w:pos="720"/>
        </w:tabs>
        <w:ind w:left="720"/>
      </w:pPr>
      <w:proofErr w:type="gramStart"/>
      <w:r w:rsidRPr="00844A36">
        <w:t>held</w:t>
      </w:r>
      <w:proofErr w:type="gramEnd"/>
      <w:r w:rsidRPr="00844A36">
        <w:t xml:space="preserve"> </w:t>
      </w:r>
      <w:r w:rsidRPr="000722C6">
        <w:t xml:space="preserve">during June </w:t>
      </w:r>
      <w:r w:rsidR="004945D7" w:rsidRPr="000722C6">
        <w:t>201</w:t>
      </w:r>
      <w:r w:rsidR="00FF41F0">
        <w:t>9</w:t>
      </w:r>
      <w:r>
        <w:t>.</w:t>
      </w:r>
      <w:r>
        <w:br w:type="page"/>
      </w:r>
    </w:p>
    <w:tbl>
      <w:tblPr>
        <w:tblW w:w="5093" w:type="pct"/>
        <w:tblLook w:val="01E0" w:firstRow="1" w:lastRow="1" w:firstColumn="1" w:lastColumn="1" w:noHBand="0" w:noVBand="0"/>
      </w:tblPr>
      <w:tblGrid>
        <w:gridCol w:w="3001"/>
        <w:gridCol w:w="3320"/>
        <w:gridCol w:w="1167"/>
        <w:gridCol w:w="2160"/>
        <w:gridCol w:w="90"/>
        <w:gridCol w:w="16"/>
      </w:tblGrid>
      <w:tr w:rsidR="003079BF" w:rsidRPr="00EF2BEF" w:rsidTr="008A30ED">
        <w:trPr>
          <w:gridAfter w:val="1"/>
          <w:wAfter w:w="9" w:type="pct"/>
          <w:trHeight w:val="161"/>
        </w:trPr>
        <w:tc>
          <w:tcPr>
            <w:tcW w:w="3839" w:type="pct"/>
            <w:gridSpan w:val="3"/>
          </w:tcPr>
          <w:p w:rsidR="003079BF" w:rsidRDefault="006C32B3" w:rsidP="00405B5D">
            <w:pPr>
              <w:pStyle w:val="Footer"/>
              <w:tabs>
                <w:tab w:val="left" w:pos="720"/>
              </w:tabs>
              <w:rPr>
                <w:b/>
                <w:sz w:val="20"/>
                <w:szCs w:val="20"/>
                <w:u w:val="single"/>
              </w:rPr>
            </w:pPr>
            <w:r w:rsidRPr="003A52DD">
              <w:rPr>
                <w:b/>
                <w:sz w:val="22"/>
                <w:szCs w:val="22"/>
                <w:u w:val="single"/>
              </w:rPr>
              <w:lastRenderedPageBreak/>
              <w:t>South Carolina Arts Leadersh</w:t>
            </w:r>
            <w:r>
              <w:rPr>
                <w:b/>
                <w:sz w:val="22"/>
                <w:szCs w:val="22"/>
                <w:u w:val="single"/>
              </w:rPr>
              <w:t>ip for Success Academy (SCALSA)</w:t>
            </w:r>
          </w:p>
          <w:p w:rsidR="006B3CAC" w:rsidRPr="00933797" w:rsidRDefault="006B3CAC" w:rsidP="00405B5D">
            <w:pPr>
              <w:pStyle w:val="Footer"/>
              <w:tabs>
                <w:tab w:val="left" w:pos="720"/>
              </w:tabs>
              <w:rPr>
                <w:sz w:val="22"/>
                <w:szCs w:val="22"/>
              </w:rPr>
            </w:pPr>
          </w:p>
        </w:tc>
        <w:tc>
          <w:tcPr>
            <w:tcW w:w="1153" w:type="pct"/>
            <w:gridSpan w:val="2"/>
            <w:hideMark/>
          </w:tcPr>
          <w:p w:rsidR="003079BF" w:rsidRPr="003A52DD" w:rsidRDefault="003079BF" w:rsidP="0003760D">
            <w:pPr>
              <w:pStyle w:val="Footer"/>
              <w:tabs>
                <w:tab w:val="left" w:pos="720"/>
              </w:tabs>
              <w:jc w:val="right"/>
              <w:rPr>
                <w:b/>
                <w:sz w:val="22"/>
                <w:szCs w:val="22"/>
                <w:u w:val="single"/>
              </w:rPr>
            </w:pPr>
            <w:r w:rsidRPr="003A52DD">
              <w:rPr>
                <w:sz w:val="22"/>
                <w:szCs w:val="22"/>
                <w:u w:val="single"/>
              </w:rPr>
              <w:t>$</w:t>
            </w:r>
            <w:r w:rsidR="0003760D">
              <w:rPr>
                <w:sz w:val="22"/>
                <w:szCs w:val="22"/>
                <w:u w:val="single"/>
              </w:rPr>
              <w:t>1,500</w:t>
            </w:r>
            <w:r w:rsidRPr="003A52DD">
              <w:rPr>
                <w:sz w:val="22"/>
                <w:szCs w:val="22"/>
                <w:u w:val="single"/>
              </w:rPr>
              <w:t xml:space="preserve"> per teacher</w:t>
            </w:r>
          </w:p>
        </w:tc>
      </w:tr>
      <w:tr w:rsidR="003079BF" w:rsidRPr="00EF2BEF" w:rsidTr="008A30ED">
        <w:trPr>
          <w:gridAfter w:val="1"/>
          <w:wAfter w:w="9" w:type="pct"/>
        </w:trPr>
        <w:tc>
          <w:tcPr>
            <w:tcW w:w="4991" w:type="pct"/>
            <w:gridSpan w:val="5"/>
          </w:tcPr>
          <w:p w:rsidR="003079BF" w:rsidRPr="003A52DD" w:rsidRDefault="003079BF" w:rsidP="004B1366">
            <w:pPr>
              <w:pStyle w:val="Footer"/>
              <w:rPr>
                <w:sz w:val="22"/>
                <w:szCs w:val="22"/>
              </w:rPr>
            </w:pPr>
            <w:r w:rsidRPr="003A52DD">
              <w:rPr>
                <w:sz w:val="22"/>
                <w:szCs w:val="22"/>
              </w:rPr>
              <w:t>This institute is designed for arts teachers who have taught fewer than three years and for critical needs teachers in the arts.  SCALSA emphasizes the development of standards-based arts curricula, instruction, and assessment through</w:t>
            </w:r>
          </w:p>
          <w:p w:rsidR="003079BF" w:rsidRPr="00932CE5" w:rsidRDefault="003079BF" w:rsidP="0072740D">
            <w:pPr>
              <w:widowControl w:val="0"/>
              <w:numPr>
                <w:ilvl w:val="0"/>
                <w:numId w:val="22"/>
              </w:numPr>
              <w:tabs>
                <w:tab w:val="clear" w:pos="1080"/>
              </w:tabs>
              <w:autoSpaceDE w:val="0"/>
              <w:autoSpaceDN w:val="0"/>
              <w:adjustRightInd w:val="0"/>
              <w:ind w:left="720"/>
              <w:rPr>
                <w:color w:val="000000"/>
                <w:sz w:val="22"/>
                <w:szCs w:val="22"/>
              </w:rPr>
            </w:pPr>
            <w:r>
              <w:rPr>
                <w:color w:val="000000"/>
                <w:sz w:val="22"/>
                <w:szCs w:val="22"/>
              </w:rPr>
              <w:t>d</w:t>
            </w:r>
            <w:r w:rsidRPr="00932CE5">
              <w:rPr>
                <w:color w:val="000000"/>
                <w:sz w:val="22"/>
                <w:szCs w:val="22"/>
              </w:rPr>
              <w:t>evelop</w:t>
            </w:r>
            <w:r>
              <w:rPr>
                <w:color w:val="000000"/>
                <w:sz w:val="22"/>
                <w:szCs w:val="22"/>
              </w:rPr>
              <w:t>ing standards-based arts lessons;</w:t>
            </w:r>
          </w:p>
          <w:p w:rsidR="003079BF" w:rsidRPr="00905549" w:rsidRDefault="003079BF" w:rsidP="0072740D">
            <w:pPr>
              <w:widowControl w:val="0"/>
              <w:numPr>
                <w:ilvl w:val="0"/>
                <w:numId w:val="22"/>
              </w:numPr>
              <w:tabs>
                <w:tab w:val="clear" w:pos="1080"/>
              </w:tabs>
              <w:autoSpaceDE w:val="0"/>
              <w:autoSpaceDN w:val="0"/>
              <w:adjustRightInd w:val="0"/>
              <w:ind w:left="720"/>
              <w:rPr>
                <w:color w:val="000000"/>
                <w:sz w:val="22"/>
                <w:szCs w:val="22"/>
              </w:rPr>
            </w:pPr>
            <w:r>
              <w:rPr>
                <w:color w:val="000000"/>
                <w:sz w:val="22"/>
                <w:szCs w:val="22"/>
              </w:rPr>
              <w:t>s</w:t>
            </w:r>
            <w:r w:rsidRPr="00905549">
              <w:rPr>
                <w:color w:val="000000"/>
                <w:sz w:val="22"/>
                <w:szCs w:val="22"/>
              </w:rPr>
              <w:t>tudying strategies for evaluations currently implem</w:t>
            </w:r>
            <w:r>
              <w:rPr>
                <w:color w:val="000000"/>
                <w:sz w:val="22"/>
                <w:szCs w:val="22"/>
              </w:rPr>
              <w:t>ented for teacher certification;</w:t>
            </w:r>
          </w:p>
          <w:p w:rsidR="003079BF" w:rsidRPr="00932CE5" w:rsidRDefault="003079BF" w:rsidP="0072740D">
            <w:pPr>
              <w:widowControl w:val="0"/>
              <w:numPr>
                <w:ilvl w:val="0"/>
                <w:numId w:val="22"/>
              </w:numPr>
              <w:tabs>
                <w:tab w:val="clear" w:pos="1080"/>
              </w:tabs>
              <w:autoSpaceDE w:val="0"/>
              <w:autoSpaceDN w:val="0"/>
              <w:adjustRightInd w:val="0"/>
              <w:ind w:left="720"/>
              <w:rPr>
                <w:color w:val="000000"/>
                <w:sz w:val="22"/>
                <w:szCs w:val="22"/>
              </w:rPr>
            </w:pPr>
            <w:r>
              <w:rPr>
                <w:color w:val="000000"/>
                <w:sz w:val="22"/>
                <w:szCs w:val="22"/>
              </w:rPr>
              <w:t>d</w:t>
            </w:r>
            <w:r w:rsidRPr="00932CE5">
              <w:rPr>
                <w:color w:val="000000"/>
                <w:sz w:val="22"/>
                <w:szCs w:val="22"/>
              </w:rPr>
              <w:t>evelop</w:t>
            </w:r>
            <w:r>
              <w:rPr>
                <w:color w:val="000000"/>
                <w:sz w:val="22"/>
                <w:szCs w:val="22"/>
              </w:rPr>
              <w:t>ing</w:t>
            </w:r>
            <w:r w:rsidRPr="00932CE5">
              <w:rPr>
                <w:color w:val="000000"/>
                <w:sz w:val="22"/>
                <w:szCs w:val="22"/>
              </w:rPr>
              <w:t xml:space="preserve"> long-range lesson planning including instruction on how to develop a CLIA lesson plan for future use in grant development and in future institutes</w:t>
            </w:r>
            <w:r>
              <w:rPr>
                <w:color w:val="000000"/>
                <w:sz w:val="22"/>
                <w:szCs w:val="22"/>
              </w:rPr>
              <w:t>;</w:t>
            </w:r>
          </w:p>
          <w:p w:rsidR="003079BF" w:rsidRPr="00932CE5" w:rsidRDefault="003079BF" w:rsidP="0072740D">
            <w:pPr>
              <w:widowControl w:val="0"/>
              <w:numPr>
                <w:ilvl w:val="0"/>
                <w:numId w:val="22"/>
              </w:numPr>
              <w:tabs>
                <w:tab w:val="clear" w:pos="1080"/>
              </w:tabs>
              <w:autoSpaceDE w:val="0"/>
              <w:autoSpaceDN w:val="0"/>
              <w:adjustRightInd w:val="0"/>
              <w:ind w:left="720"/>
              <w:rPr>
                <w:color w:val="000000"/>
                <w:sz w:val="22"/>
                <w:szCs w:val="22"/>
              </w:rPr>
            </w:pPr>
            <w:r>
              <w:rPr>
                <w:color w:val="000000"/>
                <w:sz w:val="22"/>
                <w:szCs w:val="22"/>
              </w:rPr>
              <w:t>s</w:t>
            </w:r>
            <w:r w:rsidRPr="00932CE5">
              <w:rPr>
                <w:color w:val="000000"/>
                <w:sz w:val="22"/>
                <w:szCs w:val="22"/>
              </w:rPr>
              <w:t>tudy</w:t>
            </w:r>
            <w:r>
              <w:rPr>
                <w:color w:val="000000"/>
                <w:sz w:val="22"/>
                <w:szCs w:val="22"/>
              </w:rPr>
              <w:t>ing</w:t>
            </w:r>
            <w:r w:rsidRPr="00932CE5">
              <w:rPr>
                <w:color w:val="000000"/>
                <w:sz w:val="22"/>
                <w:szCs w:val="22"/>
              </w:rPr>
              <w:t xml:space="preserve"> arts classroom management strategies</w:t>
            </w:r>
            <w:r>
              <w:rPr>
                <w:color w:val="000000"/>
                <w:sz w:val="22"/>
                <w:szCs w:val="22"/>
              </w:rPr>
              <w:t>;</w:t>
            </w:r>
            <w:r w:rsidRPr="00932CE5">
              <w:rPr>
                <w:color w:val="000000"/>
                <w:sz w:val="22"/>
                <w:szCs w:val="22"/>
              </w:rPr>
              <w:t xml:space="preserve"> and</w:t>
            </w:r>
          </w:p>
          <w:p w:rsidR="003079BF" w:rsidRPr="00932CE5" w:rsidRDefault="003079BF" w:rsidP="0072740D">
            <w:pPr>
              <w:widowControl w:val="0"/>
              <w:numPr>
                <w:ilvl w:val="0"/>
                <w:numId w:val="22"/>
              </w:numPr>
              <w:tabs>
                <w:tab w:val="clear" w:pos="1080"/>
              </w:tabs>
              <w:autoSpaceDE w:val="0"/>
              <w:autoSpaceDN w:val="0"/>
              <w:adjustRightInd w:val="0"/>
              <w:ind w:left="720"/>
              <w:rPr>
                <w:color w:val="000000"/>
                <w:sz w:val="22"/>
                <w:szCs w:val="22"/>
              </w:rPr>
            </w:pPr>
            <w:proofErr w:type="gramStart"/>
            <w:r>
              <w:rPr>
                <w:color w:val="000000"/>
                <w:sz w:val="22"/>
                <w:szCs w:val="22"/>
              </w:rPr>
              <w:t>i</w:t>
            </w:r>
            <w:r w:rsidRPr="00932CE5">
              <w:rPr>
                <w:color w:val="000000"/>
                <w:sz w:val="22"/>
                <w:szCs w:val="22"/>
              </w:rPr>
              <w:t>dentify</w:t>
            </w:r>
            <w:r>
              <w:rPr>
                <w:color w:val="000000"/>
                <w:sz w:val="22"/>
                <w:szCs w:val="22"/>
              </w:rPr>
              <w:t>ing</w:t>
            </w:r>
            <w:proofErr w:type="gramEnd"/>
            <w:r w:rsidRPr="00932CE5">
              <w:rPr>
                <w:color w:val="000000"/>
                <w:sz w:val="22"/>
                <w:szCs w:val="22"/>
              </w:rPr>
              <w:t xml:space="preserve"> teaching and learning styles.</w:t>
            </w:r>
          </w:p>
          <w:p w:rsidR="003079BF" w:rsidRPr="00933797" w:rsidRDefault="003079BF" w:rsidP="00933797">
            <w:pPr>
              <w:pStyle w:val="Footer"/>
              <w:jc w:val="both"/>
              <w:rPr>
                <w:sz w:val="22"/>
                <w:szCs w:val="22"/>
              </w:rPr>
            </w:pPr>
          </w:p>
        </w:tc>
      </w:tr>
      <w:tr w:rsidR="003079BF" w:rsidRPr="00EF2BEF" w:rsidTr="008A30ED">
        <w:trPr>
          <w:gridAfter w:val="1"/>
          <w:wAfter w:w="9" w:type="pct"/>
        </w:trPr>
        <w:tc>
          <w:tcPr>
            <w:tcW w:w="3839" w:type="pct"/>
            <w:gridSpan w:val="3"/>
            <w:hideMark/>
          </w:tcPr>
          <w:p w:rsidR="003079BF" w:rsidRPr="003A52DD" w:rsidRDefault="003079BF" w:rsidP="00405B5D">
            <w:pPr>
              <w:pStyle w:val="Footer"/>
              <w:tabs>
                <w:tab w:val="left" w:pos="720"/>
              </w:tabs>
              <w:rPr>
                <w:b/>
                <w:sz w:val="22"/>
                <w:szCs w:val="22"/>
                <w:u w:val="single"/>
              </w:rPr>
            </w:pPr>
            <w:r w:rsidRPr="003A52DD">
              <w:rPr>
                <w:b/>
                <w:sz w:val="22"/>
                <w:szCs w:val="22"/>
                <w:u w:val="single"/>
              </w:rPr>
              <w:t>Curriculum Leadership Institute in the Arts (CLIA)</w:t>
            </w:r>
          </w:p>
        </w:tc>
        <w:tc>
          <w:tcPr>
            <w:tcW w:w="1153" w:type="pct"/>
            <w:gridSpan w:val="2"/>
          </w:tcPr>
          <w:p w:rsidR="003079BF" w:rsidRPr="003A52DD" w:rsidRDefault="003079BF" w:rsidP="00405B5D">
            <w:pPr>
              <w:pStyle w:val="Footer"/>
              <w:tabs>
                <w:tab w:val="left" w:pos="720"/>
              </w:tabs>
              <w:jc w:val="right"/>
              <w:rPr>
                <w:sz w:val="22"/>
                <w:szCs w:val="22"/>
                <w:u w:val="single"/>
              </w:rPr>
            </w:pPr>
            <w:r w:rsidRPr="003A52DD">
              <w:rPr>
                <w:sz w:val="22"/>
                <w:szCs w:val="22"/>
                <w:u w:val="single"/>
              </w:rPr>
              <w:t>$</w:t>
            </w:r>
            <w:r w:rsidR="0003760D">
              <w:rPr>
                <w:sz w:val="22"/>
                <w:szCs w:val="22"/>
                <w:u w:val="single"/>
              </w:rPr>
              <w:t>1,400</w:t>
            </w:r>
            <w:r w:rsidRPr="003A52DD">
              <w:rPr>
                <w:sz w:val="22"/>
                <w:szCs w:val="22"/>
                <w:u w:val="single"/>
              </w:rPr>
              <w:t xml:space="preserve"> per teacher</w:t>
            </w:r>
          </w:p>
          <w:p w:rsidR="003079BF" w:rsidRPr="00933797" w:rsidRDefault="003079BF" w:rsidP="00405B5D">
            <w:pPr>
              <w:pStyle w:val="Footer"/>
              <w:tabs>
                <w:tab w:val="left" w:pos="720"/>
              </w:tabs>
              <w:rPr>
                <w:sz w:val="22"/>
                <w:szCs w:val="22"/>
              </w:rPr>
            </w:pPr>
          </w:p>
        </w:tc>
      </w:tr>
      <w:tr w:rsidR="003079BF" w:rsidRPr="00EF2BEF" w:rsidTr="008A30ED">
        <w:trPr>
          <w:gridAfter w:val="1"/>
          <w:wAfter w:w="9" w:type="pct"/>
        </w:trPr>
        <w:tc>
          <w:tcPr>
            <w:tcW w:w="4991" w:type="pct"/>
            <w:gridSpan w:val="5"/>
            <w:hideMark/>
          </w:tcPr>
          <w:p w:rsidR="003079BF" w:rsidRPr="003A52DD" w:rsidRDefault="003079BF" w:rsidP="004B1366">
            <w:pPr>
              <w:pStyle w:val="Footer"/>
              <w:jc w:val="both"/>
              <w:rPr>
                <w:sz w:val="22"/>
                <w:szCs w:val="22"/>
              </w:rPr>
            </w:pPr>
            <w:r w:rsidRPr="003A52DD">
              <w:rPr>
                <w:sz w:val="22"/>
                <w:szCs w:val="22"/>
              </w:rPr>
              <w:t>Designed for the experienced arts teacher, this institute emphasizes</w:t>
            </w:r>
          </w:p>
          <w:p w:rsidR="003079BF" w:rsidRPr="00932CE5" w:rsidRDefault="003079BF" w:rsidP="0072740D">
            <w:pPr>
              <w:pStyle w:val="ListParagraph"/>
              <w:numPr>
                <w:ilvl w:val="0"/>
                <w:numId w:val="23"/>
              </w:numPr>
              <w:tabs>
                <w:tab w:val="clear" w:pos="1080"/>
              </w:tabs>
              <w:autoSpaceDE w:val="0"/>
              <w:autoSpaceDN w:val="0"/>
              <w:adjustRightInd w:val="0"/>
              <w:ind w:left="720"/>
              <w:rPr>
                <w:sz w:val="22"/>
                <w:szCs w:val="22"/>
              </w:rPr>
            </w:pPr>
            <w:r>
              <w:rPr>
                <w:sz w:val="22"/>
                <w:szCs w:val="22"/>
              </w:rPr>
              <w:t>d</w:t>
            </w:r>
            <w:r w:rsidRPr="00932CE5">
              <w:rPr>
                <w:sz w:val="22"/>
                <w:szCs w:val="22"/>
              </w:rPr>
              <w:t>evelop</w:t>
            </w:r>
            <w:r>
              <w:rPr>
                <w:sz w:val="22"/>
                <w:szCs w:val="22"/>
              </w:rPr>
              <w:t>ing</w:t>
            </w:r>
            <w:r w:rsidRPr="00932CE5">
              <w:rPr>
                <w:sz w:val="22"/>
                <w:szCs w:val="22"/>
              </w:rPr>
              <w:t xml:space="preserve"> and teach</w:t>
            </w:r>
            <w:r>
              <w:rPr>
                <w:sz w:val="22"/>
                <w:szCs w:val="22"/>
              </w:rPr>
              <w:t>ing</w:t>
            </w:r>
            <w:r w:rsidRPr="00932CE5">
              <w:rPr>
                <w:sz w:val="22"/>
                <w:szCs w:val="22"/>
              </w:rPr>
              <w:t xml:space="preserve"> complex standards-based lesson</w:t>
            </w:r>
            <w:r>
              <w:rPr>
                <w:sz w:val="22"/>
                <w:szCs w:val="22"/>
              </w:rPr>
              <w:t xml:space="preserve"> plans with embedded assessment;</w:t>
            </w:r>
          </w:p>
          <w:p w:rsidR="003079BF" w:rsidRPr="00932CE5" w:rsidRDefault="003079BF" w:rsidP="0072740D">
            <w:pPr>
              <w:pStyle w:val="ListParagraph"/>
              <w:numPr>
                <w:ilvl w:val="0"/>
                <w:numId w:val="23"/>
              </w:numPr>
              <w:tabs>
                <w:tab w:val="clear" w:pos="1080"/>
              </w:tabs>
              <w:autoSpaceDE w:val="0"/>
              <w:autoSpaceDN w:val="0"/>
              <w:adjustRightInd w:val="0"/>
              <w:ind w:left="720"/>
              <w:rPr>
                <w:sz w:val="22"/>
                <w:szCs w:val="22"/>
              </w:rPr>
            </w:pPr>
            <w:r>
              <w:rPr>
                <w:sz w:val="22"/>
                <w:szCs w:val="22"/>
              </w:rPr>
              <w:t>s</w:t>
            </w:r>
            <w:r w:rsidRPr="00932CE5">
              <w:rPr>
                <w:sz w:val="22"/>
                <w:szCs w:val="22"/>
              </w:rPr>
              <w:t>tudy</w:t>
            </w:r>
            <w:r>
              <w:rPr>
                <w:sz w:val="22"/>
                <w:szCs w:val="22"/>
              </w:rPr>
              <w:t>ing</w:t>
            </w:r>
            <w:r w:rsidRPr="00932CE5">
              <w:rPr>
                <w:sz w:val="22"/>
                <w:szCs w:val="22"/>
              </w:rPr>
              <w:t xml:space="preserve"> models</w:t>
            </w:r>
            <w:r>
              <w:rPr>
                <w:sz w:val="22"/>
                <w:szCs w:val="22"/>
              </w:rPr>
              <w:t xml:space="preserve"> of best instructional practice;</w:t>
            </w:r>
          </w:p>
          <w:p w:rsidR="003079BF" w:rsidRPr="00932CE5" w:rsidRDefault="003079BF" w:rsidP="0072740D">
            <w:pPr>
              <w:pStyle w:val="ListParagraph"/>
              <w:numPr>
                <w:ilvl w:val="0"/>
                <w:numId w:val="23"/>
              </w:numPr>
              <w:tabs>
                <w:tab w:val="clear" w:pos="1080"/>
              </w:tabs>
              <w:autoSpaceDE w:val="0"/>
              <w:autoSpaceDN w:val="0"/>
              <w:adjustRightInd w:val="0"/>
              <w:ind w:left="720"/>
              <w:rPr>
                <w:sz w:val="22"/>
                <w:szCs w:val="22"/>
              </w:rPr>
            </w:pPr>
            <w:r>
              <w:rPr>
                <w:sz w:val="22"/>
                <w:szCs w:val="22"/>
              </w:rPr>
              <w:t>r</w:t>
            </w:r>
            <w:r w:rsidRPr="00932CE5">
              <w:rPr>
                <w:sz w:val="22"/>
                <w:szCs w:val="22"/>
              </w:rPr>
              <w:t>eview</w:t>
            </w:r>
            <w:r>
              <w:rPr>
                <w:sz w:val="22"/>
                <w:szCs w:val="22"/>
              </w:rPr>
              <w:t>ing</w:t>
            </w:r>
            <w:r w:rsidRPr="00932CE5">
              <w:rPr>
                <w:sz w:val="22"/>
                <w:szCs w:val="22"/>
              </w:rPr>
              <w:t xml:space="preserve"> the steps in the</w:t>
            </w:r>
            <w:r>
              <w:rPr>
                <w:sz w:val="22"/>
                <w:szCs w:val="22"/>
              </w:rPr>
              <w:t xml:space="preserve"> SLO cycle;</w:t>
            </w:r>
          </w:p>
          <w:p w:rsidR="003079BF" w:rsidRPr="00932CE5" w:rsidRDefault="003079BF" w:rsidP="0072740D">
            <w:pPr>
              <w:pStyle w:val="ListParagraph"/>
              <w:numPr>
                <w:ilvl w:val="0"/>
                <w:numId w:val="23"/>
              </w:numPr>
              <w:tabs>
                <w:tab w:val="clear" w:pos="1080"/>
              </w:tabs>
              <w:autoSpaceDE w:val="0"/>
              <w:autoSpaceDN w:val="0"/>
              <w:adjustRightInd w:val="0"/>
              <w:ind w:left="720"/>
              <w:rPr>
                <w:sz w:val="22"/>
                <w:szCs w:val="22"/>
              </w:rPr>
            </w:pPr>
            <w:r>
              <w:rPr>
                <w:sz w:val="22"/>
                <w:szCs w:val="22"/>
              </w:rPr>
              <w:t>w</w:t>
            </w:r>
            <w:r w:rsidRPr="00932CE5">
              <w:rPr>
                <w:sz w:val="22"/>
                <w:szCs w:val="22"/>
              </w:rPr>
              <w:t>ork</w:t>
            </w:r>
            <w:r>
              <w:rPr>
                <w:sz w:val="22"/>
                <w:szCs w:val="22"/>
              </w:rPr>
              <w:t>ing</w:t>
            </w:r>
            <w:r w:rsidRPr="00932CE5">
              <w:rPr>
                <w:sz w:val="22"/>
                <w:szCs w:val="22"/>
              </w:rPr>
              <w:t xml:space="preserve"> with colle</w:t>
            </w:r>
            <w:r w:rsidR="00BC045D">
              <w:rPr>
                <w:sz w:val="22"/>
                <w:szCs w:val="22"/>
              </w:rPr>
              <w:t>a</w:t>
            </w:r>
            <w:r w:rsidRPr="00932CE5">
              <w:rPr>
                <w:sz w:val="22"/>
                <w:szCs w:val="22"/>
              </w:rPr>
              <w:t>g</w:t>
            </w:r>
            <w:r w:rsidR="00BC045D">
              <w:rPr>
                <w:sz w:val="22"/>
                <w:szCs w:val="22"/>
              </w:rPr>
              <w:t>u</w:t>
            </w:r>
            <w:r w:rsidRPr="00932CE5">
              <w:rPr>
                <w:sz w:val="22"/>
                <w:szCs w:val="22"/>
              </w:rPr>
              <w:t>es in your arts discipline to write an SLO that could be imp</w:t>
            </w:r>
            <w:r>
              <w:rPr>
                <w:sz w:val="22"/>
                <w:szCs w:val="22"/>
              </w:rPr>
              <w:t>lemented at the classroom level;</w:t>
            </w:r>
          </w:p>
          <w:p w:rsidR="003079BF" w:rsidRPr="00932CE5" w:rsidRDefault="003079BF" w:rsidP="0072740D">
            <w:pPr>
              <w:pStyle w:val="ListParagraph"/>
              <w:numPr>
                <w:ilvl w:val="0"/>
                <w:numId w:val="23"/>
              </w:numPr>
              <w:tabs>
                <w:tab w:val="clear" w:pos="1080"/>
              </w:tabs>
              <w:autoSpaceDE w:val="0"/>
              <w:autoSpaceDN w:val="0"/>
              <w:adjustRightInd w:val="0"/>
              <w:ind w:left="720"/>
              <w:rPr>
                <w:sz w:val="22"/>
                <w:szCs w:val="22"/>
              </w:rPr>
            </w:pPr>
            <w:r>
              <w:rPr>
                <w:sz w:val="22"/>
                <w:szCs w:val="22"/>
              </w:rPr>
              <w:t>s</w:t>
            </w:r>
            <w:r w:rsidRPr="00932CE5">
              <w:rPr>
                <w:sz w:val="22"/>
                <w:szCs w:val="22"/>
              </w:rPr>
              <w:t>tudy</w:t>
            </w:r>
            <w:r>
              <w:rPr>
                <w:sz w:val="22"/>
                <w:szCs w:val="22"/>
              </w:rPr>
              <w:t>ing</w:t>
            </w:r>
            <w:r w:rsidRPr="00932CE5">
              <w:rPr>
                <w:sz w:val="22"/>
                <w:szCs w:val="22"/>
              </w:rPr>
              <w:t xml:space="preserve"> arts education support strategies</w:t>
            </w:r>
            <w:r>
              <w:rPr>
                <w:sz w:val="22"/>
                <w:szCs w:val="22"/>
              </w:rPr>
              <w:t>;</w:t>
            </w:r>
            <w:r w:rsidRPr="00932CE5">
              <w:rPr>
                <w:sz w:val="22"/>
                <w:szCs w:val="22"/>
              </w:rPr>
              <w:t xml:space="preserve"> and</w:t>
            </w:r>
          </w:p>
          <w:p w:rsidR="003079BF" w:rsidRPr="00AD73AA" w:rsidRDefault="003079BF" w:rsidP="0072740D">
            <w:pPr>
              <w:pStyle w:val="ListParagraph"/>
              <w:numPr>
                <w:ilvl w:val="0"/>
                <w:numId w:val="23"/>
              </w:numPr>
              <w:tabs>
                <w:tab w:val="clear" w:pos="1080"/>
              </w:tabs>
              <w:autoSpaceDE w:val="0"/>
              <w:autoSpaceDN w:val="0"/>
              <w:adjustRightInd w:val="0"/>
              <w:ind w:left="720"/>
              <w:rPr>
                <w:sz w:val="22"/>
                <w:szCs w:val="22"/>
              </w:rPr>
            </w:pPr>
            <w:proofErr w:type="gramStart"/>
            <w:r>
              <w:rPr>
                <w:sz w:val="22"/>
                <w:szCs w:val="22"/>
              </w:rPr>
              <w:t>d</w:t>
            </w:r>
            <w:r w:rsidRPr="00932CE5">
              <w:rPr>
                <w:sz w:val="22"/>
                <w:szCs w:val="22"/>
              </w:rPr>
              <w:t>evelop</w:t>
            </w:r>
            <w:r>
              <w:rPr>
                <w:sz w:val="22"/>
                <w:szCs w:val="22"/>
              </w:rPr>
              <w:t>ing</w:t>
            </w:r>
            <w:proofErr w:type="gramEnd"/>
            <w:r w:rsidRPr="00932CE5">
              <w:rPr>
                <w:sz w:val="22"/>
                <w:szCs w:val="22"/>
              </w:rPr>
              <w:t xml:space="preserve"> a multi-arts professional network.</w:t>
            </w:r>
          </w:p>
        </w:tc>
      </w:tr>
      <w:tr w:rsidR="003079BF" w:rsidRPr="00EF2BEF" w:rsidTr="008A30ED">
        <w:trPr>
          <w:gridAfter w:val="1"/>
          <w:wAfter w:w="9" w:type="pct"/>
        </w:trPr>
        <w:tc>
          <w:tcPr>
            <w:tcW w:w="1539" w:type="pct"/>
          </w:tcPr>
          <w:p w:rsidR="003079BF" w:rsidRPr="00933797" w:rsidRDefault="003079BF" w:rsidP="00405B5D">
            <w:pPr>
              <w:pStyle w:val="Footer"/>
              <w:tabs>
                <w:tab w:val="left" w:pos="720"/>
              </w:tabs>
              <w:rPr>
                <w:sz w:val="22"/>
                <w:szCs w:val="22"/>
              </w:rPr>
            </w:pPr>
          </w:p>
        </w:tc>
        <w:tc>
          <w:tcPr>
            <w:tcW w:w="2300" w:type="pct"/>
            <w:gridSpan w:val="2"/>
          </w:tcPr>
          <w:p w:rsidR="003079BF" w:rsidRPr="00933797" w:rsidRDefault="003079BF" w:rsidP="00405B5D">
            <w:pPr>
              <w:pStyle w:val="Footer"/>
              <w:tabs>
                <w:tab w:val="left" w:pos="720"/>
              </w:tabs>
              <w:rPr>
                <w:sz w:val="22"/>
                <w:szCs w:val="22"/>
              </w:rPr>
            </w:pPr>
          </w:p>
        </w:tc>
        <w:tc>
          <w:tcPr>
            <w:tcW w:w="1153" w:type="pct"/>
            <w:gridSpan w:val="2"/>
          </w:tcPr>
          <w:p w:rsidR="003079BF" w:rsidRPr="00933797" w:rsidRDefault="003079BF" w:rsidP="008D172D">
            <w:pPr>
              <w:pStyle w:val="Footer"/>
              <w:tabs>
                <w:tab w:val="left" w:pos="720"/>
              </w:tabs>
              <w:rPr>
                <w:sz w:val="22"/>
                <w:szCs w:val="22"/>
              </w:rPr>
            </w:pPr>
          </w:p>
        </w:tc>
      </w:tr>
      <w:tr w:rsidR="003079BF" w:rsidRPr="00EF2BEF" w:rsidTr="008A30ED">
        <w:trPr>
          <w:gridAfter w:val="1"/>
          <w:wAfter w:w="9" w:type="pct"/>
          <w:trHeight w:val="630"/>
        </w:trPr>
        <w:tc>
          <w:tcPr>
            <w:tcW w:w="3839" w:type="pct"/>
            <w:gridSpan w:val="3"/>
            <w:hideMark/>
          </w:tcPr>
          <w:p w:rsidR="003079BF" w:rsidRPr="003A52DD" w:rsidRDefault="003079BF" w:rsidP="00405B5D">
            <w:pPr>
              <w:pStyle w:val="Footer"/>
              <w:tabs>
                <w:tab w:val="left" w:pos="720"/>
              </w:tabs>
              <w:rPr>
                <w:b/>
                <w:sz w:val="22"/>
                <w:szCs w:val="22"/>
                <w:u w:val="single"/>
              </w:rPr>
            </w:pPr>
            <w:r w:rsidRPr="003A52DD">
              <w:rPr>
                <w:b/>
                <w:sz w:val="22"/>
                <w:szCs w:val="22"/>
                <w:u w:val="single"/>
              </w:rPr>
              <w:t>Arts Assessment Institute Classroom Assessment (AAI–I)</w:t>
            </w:r>
            <w:r w:rsidRPr="009E791A">
              <w:rPr>
                <w:sz w:val="22"/>
                <w:szCs w:val="22"/>
              </w:rPr>
              <w:t xml:space="preserve"> </w:t>
            </w:r>
            <w:r w:rsidRPr="003A52DD">
              <w:rPr>
                <w:sz w:val="22"/>
                <w:szCs w:val="22"/>
              </w:rPr>
              <w:t xml:space="preserve">(Prerequisite </w:t>
            </w:r>
            <w:r w:rsidRPr="003A52DD">
              <w:rPr>
                <w:bCs/>
                <w:sz w:val="22"/>
                <w:szCs w:val="22"/>
              </w:rPr>
              <w:t xml:space="preserve">SCALSA with instructor’s recommendation or </w:t>
            </w:r>
            <w:r w:rsidRPr="003A52DD">
              <w:rPr>
                <w:sz w:val="22"/>
                <w:szCs w:val="22"/>
              </w:rPr>
              <w:t>CLIA)</w:t>
            </w:r>
          </w:p>
        </w:tc>
        <w:tc>
          <w:tcPr>
            <w:tcW w:w="1153" w:type="pct"/>
            <w:gridSpan w:val="2"/>
            <w:hideMark/>
          </w:tcPr>
          <w:p w:rsidR="003079BF" w:rsidRPr="003A52DD" w:rsidRDefault="003079BF" w:rsidP="0003760D">
            <w:pPr>
              <w:pStyle w:val="Footer"/>
              <w:tabs>
                <w:tab w:val="left" w:pos="720"/>
              </w:tabs>
              <w:jc w:val="right"/>
              <w:rPr>
                <w:b/>
                <w:sz w:val="22"/>
                <w:szCs w:val="22"/>
                <w:u w:val="single"/>
              </w:rPr>
            </w:pPr>
            <w:r w:rsidRPr="003A52DD">
              <w:rPr>
                <w:sz w:val="22"/>
                <w:szCs w:val="22"/>
                <w:u w:val="single"/>
              </w:rPr>
              <w:t>$</w:t>
            </w:r>
            <w:r w:rsidR="0003760D">
              <w:rPr>
                <w:sz w:val="22"/>
                <w:szCs w:val="22"/>
                <w:u w:val="single"/>
              </w:rPr>
              <w:t>1,300</w:t>
            </w:r>
            <w:r w:rsidRPr="003A52DD">
              <w:rPr>
                <w:sz w:val="22"/>
                <w:szCs w:val="22"/>
                <w:u w:val="single"/>
              </w:rPr>
              <w:t xml:space="preserve"> per teacher</w:t>
            </w:r>
          </w:p>
        </w:tc>
      </w:tr>
      <w:tr w:rsidR="003079BF" w:rsidRPr="00EF2BEF" w:rsidTr="008A30ED">
        <w:trPr>
          <w:gridAfter w:val="1"/>
          <w:wAfter w:w="9" w:type="pct"/>
        </w:trPr>
        <w:tc>
          <w:tcPr>
            <w:tcW w:w="4991" w:type="pct"/>
            <w:gridSpan w:val="5"/>
          </w:tcPr>
          <w:p w:rsidR="003079BF" w:rsidRPr="003A52DD" w:rsidRDefault="003079BF" w:rsidP="004B1366">
            <w:pPr>
              <w:autoSpaceDE w:val="0"/>
              <w:autoSpaceDN w:val="0"/>
              <w:adjustRightInd w:val="0"/>
              <w:jc w:val="both"/>
              <w:rPr>
                <w:sz w:val="22"/>
                <w:szCs w:val="22"/>
              </w:rPr>
            </w:pPr>
            <w:r w:rsidRPr="003A52DD">
              <w:rPr>
                <w:sz w:val="22"/>
                <w:szCs w:val="22"/>
              </w:rPr>
              <w:t>AAI–I will develop professional educators who</w:t>
            </w:r>
          </w:p>
          <w:p w:rsidR="003079BF" w:rsidRPr="00932CE5" w:rsidRDefault="003079BF" w:rsidP="0072740D">
            <w:pPr>
              <w:pStyle w:val="BodyText"/>
              <w:widowControl w:val="0"/>
              <w:numPr>
                <w:ilvl w:val="0"/>
                <w:numId w:val="46"/>
              </w:numPr>
              <w:kinsoku w:val="0"/>
              <w:overflowPunct w:val="0"/>
              <w:autoSpaceDE w:val="0"/>
              <w:autoSpaceDN w:val="0"/>
              <w:adjustRightInd w:val="0"/>
              <w:spacing w:line="256" w:lineRule="exact"/>
              <w:ind w:left="720"/>
              <w:rPr>
                <w:rFonts w:ascii="Times New Roman" w:hAnsi="Times New Roman"/>
                <w:szCs w:val="22"/>
              </w:rPr>
            </w:pPr>
            <w:r>
              <w:rPr>
                <w:rFonts w:ascii="Times New Roman" w:hAnsi="Times New Roman"/>
                <w:szCs w:val="22"/>
              </w:rPr>
              <w:t>s</w:t>
            </w:r>
            <w:r w:rsidRPr="00932CE5">
              <w:rPr>
                <w:rFonts w:ascii="Times New Roman" w:hAnsi="Times New Roman"/>
                <w:szCs w:val="22"/>
              </w:rPr>
              <w:t>tudy</w:t>
            </w:r>
            <w:r w:rsidRPr="00932CE5">
              <w:rPr>
                <w:rFonts w:ascii="Times New Roman" w:hAnsi="Times New Roman"/>
                <w:spacing w:val="22"/>
                <w:szCs w:val="22"/>
              </w:rPr>
              <w:t xml:space="preserve"> </w:t>
            </w:r>
            <w:r w:rsidRPr="00932CE5">
              <w:rPr>
                <w:rFonts w:ascii="Times New Roman" w:hAnsi="Times New Roman"/>
                <w:szCs w:val="22"/>
              </w:rPr>
              <w:t>the</w:t>
            </w:r>
            <w:r w:rsidRPr="00932CE5">
              <w:rPr>
                <w:rFonts w:ascii="Times New Roman" w:hAnsi="Times New Roman"/>
                <w:spacing w:val="23"/>
                <w:szCs w:val="22"/>
              </w:rPr>
              <w:t xml:space="preserve"> </w:t>
            </w:r>
            <w:r w:rsidRPr="00932CE5">
              <w:rPr>
                <w:rFonts w:ascii="Times New Roman" w:hAnsi="Times New Roman"/>
                <w:szCs w:val="22"/>
              </w:rPr>
              <w:t>purposes</w:t>
            </w:r>
            <w:r w:rsidRPr="00932CE5">
              <w:rPr>
                <w:rFonts w:ascii="Times New Roman" w:hAnsi="Times New Roman"/>
                <w:spacing w:val="23"/>
                <w:szCs w:val="22"/>
              </w:rPr>
              <w:t xml:space="preserve"> </w:t>
            </w:r>
            <w:r w:rsidRPr="00932CE5">
              <w:rPr>
                <w:rFonts w:ascii="Times New Roman" w:hAnsi="Times New Roman"/>
                <w:szCs w:val="22"/>
              </w:rPr>
              <w:t>and</w:t>
            </w:r>
            <w:r w:rsidRPr="00932CE5">
              <w:rPr>
                <w:rFonts w:ascii="Times New Roman" w:hAnsi="Times New Roman"/>
                <w:spacing w:val="23"/>
                <w:szCs w:val="22"/>
              </w:rPr>
              <w:t xml:space="preserve"> </w:t>
            </w:r>
            <w:r w:rsidRPr="00932CE5">
              <w:rPr>
                <w:rFonts w:ascii="Times New Roman" w:hAnsi="Times New Roman"/>
                <w:szCs w:val="22"/>
              </w:rPr>
              <w:t>uses</w:t>
            </w:r>
            <w:r w:rsidRPr="00932CE5">
              <w:rPr>
                <w:rFonts w:ascii="Times New Roman" w:hAnsi="Times New Roman"/>
                <w:spacing w:val="23"/>
                <w:szCs w:val="22"/>
              </w:rPr>
              <w:t xml:space="preserve"> </w:t>
            </w:r>
            <w:r w:rsidRPr="00932CE5">
              <w:rPr>
                <w:rFonts w:ascii="Times New Roman" w:hAnsi="Times New Roman"/>
                <w:szCs w:val="22"/>
              </w:rPr>
              <w:t>of</w:t>
            </w:r>
            <w:r w:rsidRPr="00932CE5">
              <w:rPr>
                <w:rFonts w:ascii="Times New Roman" w:hAnsi="Times New Roman"/>
                <w:spacing w:val="21"/>
                <w:szCs w:val="22"/>
              </w:rPr>
              <w:t xml:space="preserve"> </w:t>
            </w:r>
            <w:r>
              <w:rPr>
                <w:rFonts w:ascii="Times New Roman" w:hAnsi="Times New Roman"/>
                <w:szCs w:val="22"/>
              </w:rPr>
              <w:t>assessment;</w:t>
            </w:r>
          </w:p>
          <w:p w:rsidR="003079BF" w:rsidRPr="00932CE5" w:rsidRDefault="003079BF" w:rsidP="0072740D">
            <w:pPr>
              <w:pStyle w:val="BodyText"/>
              <w:widowControl w:val="0"/>
              <w:numPr>
                <w:ilvl w:val="0"/>
                <w:numId w:val="46"/>
              </w:numPr>
              <w:kinsoku w:val="0"/>
              <w:overflowPunct w:val="0"/>
              <w:autoSpaceDE w:val="0"/>
              <w:autoSpaceDN w:val="0"/>
              <w:adjustRightInd w:val="0"/>
              <w:spacing w:line="254" w:lineRule="exact"/>
              <w:ind w:left="720"/>
              <w:rPr>
                <w:rFonts w:ascii="Times New Roman" w:hAnsi="Times New Roman"/>
                <w:szCs w:val="22"/>
              </w:rPr>
            </w:pPr>
            <w:r>
              <w:rPr>
                <w:rFonts w:ascii="Times New Roman" w:hAnsi="Times New Roman"/>
                <w:szCs w:val="22"/>
              </w:rPr>
              <w:t>a</w:t>
            </w:r>
            <w:r w:rsidRPr="00932CE5">
              <w:rPr>
                <w:rFonts w:ascii="Times New Roman" w:hAnsi="Times New Roman"/>
                <w:szCs w:val="22"/>
              </w:rPr>
              <w:t>lign</w:t>
            </w:r>
            <w:r w:rsidRPr="00932CE5">
              <w:rPr>
                <w:rFonts w:ascii="Times New Roman" w:hAnsi="Times New Roman"/>
                <w:spacing w:val="25"/>
                <w:szCs w:val="22"/>
              </w:rPr>
              <w:t xml:space="preserve"> </w:t>
            </w:r>
            <w:r w:rsidRPr="00932CE5">
              <w:rPr>
                <w:rFonts w:ascii="Times New Roman" w:hAnsi="Times New Roman"/>
                <w:szCs w:val="22"/>
              </w:rPr>
              <w:t>assessments</w:t>
            </w:r>
            <w:r w:rsidRPr="00932CE5">
              <w:rPr>
                <w:rFonts w:ascii="Times New Roman" w:hAnsi="Times New Roman"/>
                <w:spacing w:val="23"/>
                <w:szCs w:val="22"/>
              </w:rPr>
              <w:t xml:space="preserve"> </w:t>
            </w:r>
            <w:r w:rsidRPr="00932CE5">
              <w:rPr>
                <w:rFonts w:ascii="Times New Roman" w:hAnsi="Times New Roman"/>
                <w:szCs w:val="22"/>
              </w:rPr>
              <w:t>with</w:t>
            </w:r>
            <w:r w:rsidRPr="00932CE5">
              <w:rPr>
                <w:rFonts w:ascii="Times New Roman" w:hAnsi="Times New Roman"/>
                <w:spacing w:val="26"/>
                <w:szCs w:val="22"/>
              </w:rPr>
              <w:t xml:space="preserve"> </w:t>
            </w:r>
            <w:r w:rsidRPr="00932CE5">
              <w:rPr>
                <w:rFonts w:ascii="Times New Roman" w:hAnsi="Times New Roman"/>
                <w:szCs w:val="22"/>
              </w:rPr>
              <w:t>local</w:t>
            </w:r>
            <w:r w:rsidRPr="00932CE5">
              <w:rPr>
                <w:rFonts w:ascii="Times New Roman" w:hAnsi="Times New Roman"/>
                <w:spacing w:val="22"/>
                <w:szCs w:val="22"/>
              </w:rPr>
              <w:t xml:space="preserve"> </w:t>
            </w:r>
            <w:r w:rsidRPr="00932CE5">
              <w:rPr>
                <w:rFonts w:ascii="Times New Roman" w:hAnsi="Times New Roman"/>
                <w:szCs w:val="22"/>
              </w:rPr>
              <w:t>and</w:t>
            </w:r>
            <w:r w:rsidRPr="00932CE5">
              <w:rPr>
                <w:rFonts w:ascii="Times New Roman" w:hAnsi="Times New Roman"/>
                <w:spacing w:val="25"/>
                <w:szCs w:val="22"/>
              </w:rPr>
              <w:t xml:space="preserve"> </w:t>
            </w:r>
            <w:r w:rsidRPr="00932CE5">
              <w:rPr>
                <w:rFonts w:ascii="Times New Roman" w:hAnsi="Times New Roman"/>
                <w:szCs w:val="22"/>
              </w:rPr>
              <w:t>state</w:t>
            </w:r>
            <w:r w:rsidRPr="00932CE5">
              <w:rPr>
                <w:rFonts w:ascii="Times New Roman" w:hAnsi="Times New Roman"/>
                <w:spacing w:val="25"/>
                <w:szCs w:val="22"/>
              </w:rPr>
              <w:t xml:space="preserve"> </w:t>
            </w:r>
            <w:r>
              <w:rPr>
                <w:rFonts w:ascii="Times New Roman" w:hAnsi="Times New Roman"/>
                <w:szCs w:val="22"/>
              </w:rPr>
              <w:t>standards;</w:t>
            </w:r>
          </w:p>
          <w:p w:rsidR="003079BF" w:rsidRPr="00E02998" w:rsidRDefault="003079BF" w:rsidP="0072740D">
            <w:pPr>
              <w:pStyle w:val="BodyText"/>
              <w:widowControl w:val="0"/>
              <w:numPr>
                <w:ilvl w:val="0"/>
                <w:numId w:val="46"/>
              </w:numPr>
              <w:kinsoku w:val="0"/>
              <w:overflowPunct w:val="0"/>
              <w:autoSpaceDE w:val="0"/>
              <w:autoSpaceDN w:val="0"/>
              <w:adjustRightInd w:val="0"/>
              <w:spacing w:line="245" w:lineRule="auto"/>
              <w:ind w:left="720" w:right="233"/>
              <w:rPr>
                <w:rFonts w:ascii="Times New Roman" w:hAnsi="Times New Roman"/>
                <w:szCs w:val="22"/>
              </w:rPr>
            </w:pPr>
            <w:r>
              <w:rPr>
                <w:rFonts w:ascii="Times New Roman" w:hAnsi="Times New Roman"/>
                <w:szCs w:val="22"/>
              </w:rPr>
              <w:t>c</w:t>
            </w:r>
            <w:r w:rsidRPr="00932CE5">
              <w:rPr>
                <w:rFonts w:ascii="Times New Roman" w:hAnsi="Times New Roman"/>
                <w:szCs w:val="22"/>
              </w:rPr>
              <w:t>onstruct</w:t>
            </w:r>
            <w:r w:rsidRPr="00932CE5">
              <w:rPr>
                <w:rFonts w:ascii="Times New Roman" w:hAnsi="Times New Roman"/>
                <w:spacing w:val="20"/>
                <w:szCs w:val="22"/>
              </w:rPr>
              <w:t xml:space="preserve"> </w:t>
            </w:r>
            <w:r w:rsidRPr="00932CE5">
              <w:rPr>
                <w:rFonts w:ascii="Times New Roman" w:hAnsi="Times New Roman"/>
                <w:szCs w:val="22"/>
              </w:rPr>
              <w:t>assessments</w:t>
            </w:r>
            <w:r w:rsidRPr="00932CE5">
              <w:rPr>
                <w:rFonts w:ascii="Times New Roman" w:hAnsi="Times New Roman"/>
                <w:spacing w:val="22"/>
                <w:szCs w:val="22"/>
              </w:rPr>
              <w:t xml:space="preserve"> </w:t>
            </w:r>
            <w:r w:rsidRPr="00932CE5">
              <w:rPr>
                <w:rFonts w:ascii="Times New Roman" w:hAnsi="Times New Roman"/>
                <w:szCs w:val="22"/>
              </w:rPr>
              <w:t>to</w:t>
            </w:r>
            <w:r w:rsidRPr="00932CE5">
              <w:rPr>
                <w:rFonts w:ascii="Times New Roman" w:hAnsi="Times New Roman"/>
                <w:spacing w:val="22"/>
                <w:szCs w:val="22"/>
              </w:rPr>
              <w:t xml:space="preserve"> </w:t>
            </w:r>
            <w:r w:rsidRPr="00932CE5">
              <w:rPr>
                <w:rFonts w:ascii="Times New Roman" w:hAnsi="Times New Roman"/>
                <w:szCs w:val="22"/>
              </w:rPr>
              <w:t>best</w:t>
            </w:r>
            <w:r w:rsidRPr="00932CE5">
              <w:rPr>
                <w:rFonts w:ascii="Times New Roman" w:hAnsi="Times New Roman"/>
                <w:spacing w:val="20"/>
                <w:szCs w:val="22"/>
              </w:rPr>
              <w:t xml:space="preserve"> </w:t>
            </w:r>
            <w:r w:rsidRPr="00932CE5">
              <w:rPr>
                <w:rFonts w:ascii="Times New Roman" w:hAnsi="Times New Roman"/>
                <w:szCs w:val="22"/>
              </w:rPr>
              <w:t>determine</w:t>
            </w:r>
            <w:r w:rsidRPr="00932CE5">
              <w:rPr>
                <w:rFonts w:ascii="Times New Roman" w:hAnsi="Times New Roman"/>
                <w:spacing w:val="22"/>
                <w:szCs w:val="22"/>
              </w:rPr>
              <w:t xml:space="preserve"> </w:t>
            </w:r>
            <w:r w:rsidRPr="00932CE5">
              <w:rPr>
                <w:rFonts w:ascii="Times New Roman" w:hAnsi="Times New Roman"/>
                <w:szCs w:val="22"/>
              </w:rPr>
              <w:t>knowledge</w:t>
            </w:r>
            <w:r w:rsidRPr="00932CE5">
              <w:rPr>
                <w:rFonts w:ascii="Times New Roman" w:hAnsi="Times New Roman"/>
                <w:spacing w:val="22"/>
                <w:szCs w:val="22"/>
              </w:rPr>
              <w:t xml:space="preserve"> </w:t>
            </w:r>
            <w:r w:rsidRPr="00932CE5">
              <w:rPr>
                <w:rFonts w:ascii="Times New Roman" w:hAnsi="Times New Roman"/>
                <w:szCs w:val="22"/>
              </w:rPr>
              <w:t>in</w:t>
            </w:r>
            <w:r w:rsidRPr="00932CE5">
              <w:rPr>
                <w:rFonts w:ascii="Times New Roman" w:hAnsi="Times New Roman"/>
                <w:spacing w:val="21"/>
                <w:szCs w:val="22"/>
              </w:rPr>
              <w:t xml:space="preserve"> </w:t>
            </w:r>
            <w:r w:rsidRPr="00932CE5">
              <w:rPr>
                <w:rFonts w:ascii="Times New Roman" w:hAnsi="Times New Roman"/>
                <w:szCs w:val="22"/>
              </w:rPr>
              <w:t>skills</w:t>
            </w:r>
            <w:r w:rsidRPr="00932CE5">
              <w:rPr>
                <w:rFonts w:ascii="Times New Roman" w:hAnsi="Times New Roman"/>
                <w:spacing w:val="22"/>
                <w:szCs w:val="22"/>
              </w:rPr>
              <w:t xml:space="preserve"> </w:t>
            </w:r>
            <w:r w:rsidRPr="00932CE5">
              <w:rPr>
                <w:rFonts w:ascii="Times New Roman" w:hAnsi="Times New Roman"/>
                <w:szCs w:val="22"/>
              </w:rPr>
              <w:t>and</w:t>
            </w:r>
            <w:r w:rsidRPr="00932CE5">
              <w:rPr>
                <w:rFonts w:ascii="Times New Roman" w:hAnsi="Times New Roman"/>
                <w:spacing w:val="22"/>
                <w:szCs w:val="22"/>
              </w:rPr>
              <w:t xml:space="preserve"> </w:t>
            </w:r>
            <w:r w:rsidRPr="00932CE5">
              <w:rPr>
                <w:rFonts w:ascii="Times New Roman" w:hAnsi="Times New Roman"/>
                <w:szCs w:val="22"/>
              </w:rPr>
              <w:t>processes</w:t>
            </w:r>
            <w:r w:rsidRPr="00932CE5">
              <w:rPr>
                <w:rFonts w:ascii="Times New Roman" w:hAnsi="Times New Roman"/>
                <w:spacing w:val="22"/>
                <w:szCs w:val="22"/>
              </w:rPr>
              <w:t xml:space="preserve"> </w:t>
            </w:r>
            <w:r w:rsidRPr="00932CE5">
              <w:rPr>
                <w:rFonts w:ascii="Times New Roman" w:hAnsi="Times New Roman"/>
                <w:szCs w:val="22"/>
              </w:rPr>
              <w:t>related</w:t>
            </w:r>
            <w:r w:rsidRPr="00932CE5">
              <w:rPr>
                <w:rFonts w:ascii="Times New Roman" w:hAnsi="Times New Roman"/>
                <w:spacing w:val="21"/>
                <w:szCs w:val="22"/>
              </w:rPr>
              <w:t xml:space="preserve"> </w:t>
            </w:r>
            <w:r w:rsidRPr="00932CE5">
              <w:rPr>
                <w:rFonts w:ascii="Times New Roman" w:hAnsi="Times New Roman"/>
                <w:szCs w:val="22"/>
              </w:rPr>
              <w:t>to</w:t>
            </w:r>
            <w:r w:rsidRPr="00932CE5">
              <w:rPr>
                <w:rFonts w:ascii="Times New Roman" w:hAnsi="Times New Roman"/>
                <w:spacing w:val="22"/>
                <w:szCs w:val="22"/>
              </w:rPr>
              <w:t xml:space="preserve"> </w:t>
            </w:r>
            <w:r w:rsidRPr="00932CE5">
              <w:rPr>
                <w:rFonts w:ascii="Times New Roman" w:hAnsi="Times New Roman"/>
                <w:szCs w:val="22"/>
              </w:rPr>
              <w:t>the</w:t>
            </w:r>
            <w:r w:rsidRPr="00932CE5">
              <w:rPr>
                <w:rFonts w:ascii="Times New Roman" w:hAnsi="Times New Roman"/>
                <w:spacing w:val="23"/>
                <w:szCs w:val="22"/>
              </w:rPr>
              <w:t xml:space="preserve"> </w:t>
            </w:r>
            <w:r w:rsidR="00FF41F0">
              <w:rPr>
                <w:rFonts w:ascii="Times New Roman" w:hAnsi="Times New Roman"/>
                <w:iCs/>
                <w:spacing w:val="1"/>
                <w:szCs w:val="22"/>
              </w:rPr>
              <w:t>new 2017 South Carolina College- and Career- Ready Standards for Visual and Performing Arts Proficiency</w:t>
            </w:r>
            <w:r w:rsidRPr="00E02998">
              <w:rPr>
                <w:rFonts w:ascii="Times New Roman" w:hAnsi="Times New Roman"/>
                <w:szCs w:val="22"/>
              </w:rPr>
              <w:t>;</w:t>
            </w:r>
          </w:p>
          <w:p w:rsidR="003079BF" w:rsidRPr="00932CE5" w:rsidRDefault="003079BF" w:rsidP="0072740D">
            <w:pPr>
              <w:pStyle w:val="BodyText"/>
              <w:widowControl w:val="0"/>
              <w:numPr>
                <w:ilvl w:val="0"/>
                <w:numId w:val="46"/>
              </w:numPr>
              <w:kinsoku w:val="0"/>
              <w:overflowPunct w:val="0"/>
              <w:autoSpaceDE w:val="0"/>
              <w:autoSpaceDN w:val="0"/>
              <w:adjustRightInd w:val="0"/>
              <w:spacing w:line="249" w:lineRule="exact"/>
              <w:ind w:left="720"/>
              <w:rPr>
                <w:rFonts w:ascii="Times New Roman" w:hAnsi="Times New Roman"/>
                <w:szCs w:val="22"/>
              </w:rPr>
            </w:pPr>
            <w:r>
              <w:rPr>
                <w:rFonts w:ascii="Times New Roman" w:hAnsi="Times New Roman"/>
                <w:szCs w:val="22"/>
              </w:rPr>
              <w:t>d</w:t>
            </w:r>
            <w:r w:rsidRPr="00932CE5">
              <w:rPr>
                <w:rFonts w:ascii="Times New Roman" w:hAnsi="Times New Roman"/>
                <w:szCs w:val="22"/>
              </w:rPr>
              <w:t>emonstrate</w:t>
            </w:r>
            <w:r w:rsidRPr="00932CE5">
              <w:rPr>
                <w:rFonts w:ascii="Times New Roman" w:hAnsi="Times New Roman"/>
                <w:spacing w:val="27"/>
                <w:szCs w:val="22"/>
              </w:rPr>
              <w:t xml:space="preserve"> </w:t>
            </w:r>
            <w:r w:rsidRPr="00932CE5">
              <w:rPr>
                <w:rFonts w:ascii="Times New Roman" w:hAnsi="Times New Roman"/>
                <w:szCs w:val="22"/>
              </w:rPr>
              <w:t>an</w:t>
            </w:r>
            <w:r w:rsidRPr="00932CE5">
              <w:rPr>
                <w:rFonts w:ascii="Times New Roman" w:hAnsi="Times New Roman"/>
                <w:spacing w:val="27"/>
                <w:szCs w:val="22"/>
              </w:rPr>
              <w:t xml:space="preserve"> </w:t>
            </w:r>
            <w:r w:rsidRPr="00932CE5">
              <w:rPr>
                <w:rFonts w:ascii="Times New Roman" w:hAnsi="Times New Roman"/>
                <w:szCs w:val="22"/>
              </w:rPr>
              <w:t>understanding</w:t>
            </w:r>
            <w:r w:rsidRPr="00932CE5">
              <w:rPr>
                <w:rFonts w:ascii="Times New Roman" w:hAnsi="Times New Roman"/>
                <w:spacing w:val="28"/>
                <w:szCs w:val="22"/>
              </w:rPr>
              <w:t xml:space="preserve"> </w:t>
            </w:r>
            <w:r w:rsidRPr="00932CE5">
              <w:rPr>
                <w:rFonts w:ascii="Times New Roman" w:hAnsi="Times New Roman"/>
                <w:szCs w:val="22"/>
              </w:rPr>
              <w:t>of</w:t>
            </w:r>
            <w:r w:rsidRPr="00932CE5">
              <w:rPr>
                <w:rFonts w:ascii="Times New Roman" w:hAnsi="Times New Roman"/>
                <w:spacing w:val="25"/>
                <w:szCs w:val="22"/>
              </w:rPr>
              <w:t xml:space="preserve"> </w:t>
            </w:r>
            <w:r w:rsidRPr="00932CE5">
              <w:rPr>
                <w:rFonts w:ascii="Times New Roman" w:hAnsi="Times New Roman"/>
                <w:szCs w:val="22"/>
              </w:rPr>
              <w:t>the</w:t>
            </w:r>
            <w:r w:rsidRPr="00932CE5">
              <w:rPr>
                <w:rFonts w:ascii="Times New Roman" w:hAnsi="Times New Roman"/>
                <w:spacing w:val="27"/>
                <w:szCs w:val="22"/>
              </w:rPr>
              <w:t xml:space="preserve"> </w:t>
            </w:r>
            <w:r w:rsidRPr="00932CE5">
              <w:rPr>
                <w:rFonts w:ascii="Times New Roman" w:hAnsi="Times New Roman"/>
                <w:szCs w:val="22"/>
              </w:rPr>
              <w:t>basic</w:t>
            </w:r>
            <w:r w:rsidRPr="00932CE5">
              <w:rPr>
                <w:rFonts w:ascii="Times New Roman" w:hAnsi="Times New Roman"/>
                <w:spacing w:val="26"/>
                <w:szCs w:val="22"/>
              </w:rPr>
              <w:t xml:space="preserve"> </w:t>
            </w:r>
            <w:r w:rsidRPr="00932CE5">
              <w:rPr>
                <w:rFonts w:ascii="Times New Roman" w:hAnsi="Times New Roman"/>
                <w:szCs w:val="22"/>
              </w:rPr>
              <w:t>principles</w:t>
            </w:r>
            <w:r w:rsidRPr="00932CE5">
              <w:rPr>
                <w:rFonts w:ascii="Times New Roman" w:hAnsi="Times New Roman"/>
                <w:spacing w:val="27"/>
                <w:szCs w:val="22"/>
              </w:rPr>
              <w:t xml:space="preserve"> </w:t>
            </w:r>
            <w:r w:rsidRPr="00932CE5">
              <w:rPr>
                <w:rFonts w:ascii="Times New Roman" w:hAnsi="Times New Roman"/>
                <w:szCs w:val="22"/>
              </w:rPr>
              <w:t>of</w:t>
            </w:r>
            <w:r w:rsidRPr="00932CE5">
              <w:rPr>
                <w:rFonts w:ascii="Times New Roman" w:hAnsi="Times New Roman"/>
                <w:spacing w:val="24"/>
                <w:szCs w:val="22"/>
              </w:rPr>
              <w:t xml:space="preserve"> </w:t>
            </w:r>
            <w:r w:rsidRPr="00932CE5">
              <w:rPr>
                <w:rFonts w:ascii="Times New Roman" w:hAnsi="Times New Roman"/>
                <w:szCs w:val="22"/>
              </w:rPr>
              <w:t>measurement</w:t>
            </w:r>
            <w:r w:rsidRPr="00932CE5">
              <w:rPr>
                <w:rFonts w:ascii="Times New Roman" w:hAnsi="Times New Roman"/>
                <w:spacing w:val="25"/>
                <w:szCs w:val="22"/>
              </w:rPr>
              <w:t xml:space="preserve"> </w:t>
            </w:r>
            <w:r w:rsidRPr="00932CE5">
              <w:rPr>
                <w:rFonts w:ascii="Times New Roman" w:hAnsi="Times New Roman"/>
                <w:szCs w:val="22"/>
              </w:rPr>
              <w:t>and</w:t>
            </w:r>
            <w:r w:rsidRPr="00932CE5">
              <w:rPr>
                <w:rFonts w:ascii="Times New Roman" w:hAnsi="Times New Roman"/>
                <w:spacing w:val="26"/>
                <w:szCs w:val="22"/>
              </w:rPr>
              <w:t xml:space="preserve"> </w:t>
            </w:r>
            <w:r>
              <w:rPr>
                <w:rFonts w:ascii="Times New Roman" w:hAnsi="Times New Roman"/>
                <w:szCs w:val="22"/>
              </w:rPr>
              <w:t>evaluation;</w:t>
            </w:r>
          </w:p>
          <w:p w:rsidR="003079BF" w:rsidRPr="00932CE5" w:rsidRDefault="003079BF" w:rsidP="0072740D">
            <w:pPr>
              <w:widowControl w:val="0"/>
              <w:numPr>
                <w:ilvl w:val="0"/>
                <w:numId w:val="46"/>
              </w:numPr>
              <w:kinsoku w:val="0"/>
              <w:overflowPunct w:val="0"/>
              <w:autoSpaceDE w:val="0"/>
              <w:autoSpaceDN w:val="0"/>
              <w:adjustRightInd w:val="0"/>
              <w:spacing w:line="249" w:lineRule="exact"/>
              <w:ind w:left="720"/>
              <w:rPr>
                <w:sz w:val="22"/>
                <w:szCs w:val="22"/>
              </w:rPr>
            </w:pPr>
            <w:r>
              <w:rPr>
                <w:sz w:val="22"/>
                <w:szCs w:val="22"/>
              </w:rPr>
              <w:t>d</w:t>
            </w:r>
            <w:r w:rsidRPr="00932CE5">
              <w:rPr>
                <w:sz w:val="22"/>
                <w:szCs w:val="22"/>
              </w:rPr>
              <w:t xml:space="preserve">evelop standards-based </w:t>
            </w:r>
            <w:r w:rsidR="00CF2C11">
              <w:rPr>
                <w:sz w:val="22"/>
                <w:szCs w:val="22"/>
              </w:rPr>
              <w:t>SLOs</w:t>
            </w:r>
            <w:r w:rsidRPr="00932CE5">
              <w:rPr>
                <w:sz w:val="22"/>
                <w:szCs w:val="22"/>
              </w:rPr>
              <w:t xml:space="preserve"> and corresponding assessment</w:t>
            </w:r>
            <w:r>
              <w:rPr>
                <w:sz w:val="22"/>
                <w:szCs w:val="22"/>
              </w:rPr>
              <w:t>s to demonstrate student growth;</w:t>
            </w:r>
          </w:p>
          <w:p w:rsidR="003079BF" w:rsidRPr="00932CE5" w:rsidRDefault="003079BF" w:rsidP="0072740D">
            <w:pPr>
              <w:pStyle w:val="BodyText"/>
              <w:widowControl w:val="0"/>
              <w:numPr>
                <w:ilvl w:val="0"/>
                <w:numId w:val="46"/>
              </w:numPr>
              <w:kinsoku w:val="0"/>
              <w:overflowPunct w:val="0"/>
              <w:autoSpaceDE w:val="0"/>
              <w:autoSpaceDN w:val="0"/>
              <w:adjustRightInd w:val="0"/>
              <w:spacing w:line="256" w:lineRule="exact"/>
              <w:ind w:left="720"/>
              <w:rPr>
                <w:rFonts w:ascii="Times New Roman" w:hAnsi="Times New Roman"/>
                <w:szCs w:val="22"/>
              </w:rPr>
            </w:pPr>
            <w:r>
              <w:rPr>
                <w:rFonts w:ascii="Times New Roman" w:hAnsi="Times New Roman"/>
                <w:szCs w:val="22"/>
              </w:rPr>
              <w:t>d</w:t>
            </w:r>
            <w:r w:rsidRPr="00932CE5">
              <w:rPr>
                <w:rFonts w:ascii="Times New Roman" w:hAnsi="Times New Roman"/>
                <w:szCs w:val="22"/>
              </w:rPr>
              <w:t>esign</w:t>
            </w:r>
            <w:r w:rsidRPr="00932CE5">
              <w:rPr>
                <w:rFonts w:ascii="Times New Roman" w:hAnsi="Times New Roman"/>
                <w:spacing w:val="26"/>
                <w:szCs w:val="22"/>
              </w:rPr>
              <w:t xml:space="preserve"> </w:t>
            </w:r>
            <w:r w:rsidRPr="00932CE5">
              <w:rPr>
                <w:rFonts w:ascii="Times New Roman" w:hAnsi="Times New Roman"/>
                <w:szCs w:val="22"/>
              </w:rPr>
              <w:t>and</w:t>
            </w:r>
            <w:r w:rsidRPr="00932CE5">
              <w:rPr>
                <w:rFonts w:ascii="Times New Roman" w:hAnsi="Times New Roman"/>
                <w:spacing w:val="26"/>
                <w:szCs w:val="22"/>
              </w:rPr>
              <w:t xml:space="preserve"> </w:t>
            </w:r>
            <w:r w:rsidRPr="00932CE5">
              <w:rPr>
                <w:rFonts w:ascii="Times New Roman" w:hAnsi="Times New Roman"/>
                <w:szCs w:val="22"/>
              </w:rPr>
              <w:t>embed</w:t>
            </w:r>
            <w:r w:rsidRPr="00932CE5">
              <w:rPr>
                <w:rFonts w:ascii="Times New Roman" w:hAnsi="Times New Roman"/>
                <w:spacing w:val="27"/>
                <w:szCs w:val="22"/>
              </w:rPr>
              <w:t xml:space="preserve"> </w:t>
            </w:r>
            <w:r w:rsidRPr="00932CE5">
              <w:rPr>
                <w:rFonts w:ascii="Times New Roman" w:hAnsi="Times New Roman"/>
                <w:szCs w:val="22"/>
              </w:rPr>
              <w:t>assessment</w:t>
            </w:r>
            <w:r w:rsidRPr="00932CE5">
              <w:rPr>
                <w:rFonts w:ascii="Times New Roman" w:hAnsi="Times New Roman"/>
                <w:spacing w:val="25"/>
                <w:szCs w:val="22"/>
              </w:rPr>
              <w:t xml:space="preserve"> </w:t>
            </w:r>
            <w:r w:rsidRPr="00932CE5">
              <w:rPr>
                <w:rFonts w:ascii="Times New Roman" w:hAnsi="Times New Roman"/>
                <w:szCs w:val="22"/>
              </w:rPr>
              <w:t>strategies</w:t>
            </w:r>
            <w:r w:rsidRPr="00932CE5">
              <w:rPr>
                <w:rFonts w:ascii="Times New Roman" w:hAnsi="Times New Roman"/>
                <w:spacing w:val="26"/>
                <w:szCs w:val="22"/>
              </w:rPr>
              <w:t xml:space="preserve"> </w:t>
            </w:r>
            <w:r w:rsidRPr="00932CE5">
              <w:rPr>
                <w:rFonts w:ascii="Times New Roman" w:hAnsi="Times New Roman"/>
                <w:szCs w:val="22"/>
              </w:rPr>
              <w:t>within</w:t>
            </w:r>
            <w:r w:rsidRPr="00932CE5">
              <w:rPr>
                <w:rFonts w:ascii="Times New Roman" w:hAnsi="Times New Roman"/>
                <w:spacing w:val="27"/>
                <w:szCs w:val="22"/>
              </w:rPr>
              <w:t xml:space="preserve"> </w:t>
            </w:r>
            <w:r w:rsidRPr="00932CE5">
              <w:rPr>
                <w:rFonts w:ascii="Times New Roman" w:hAnsi="Times New Roman"/>
                <w:szCs w:val="22"/>
              </w:rPr>
              <w:t>instructional</w:t>
            </w:r>
            <w:r w:rsidRPr="00932CE5">
              <w:rPr>
                <w:rFonts w:ascii="Times New Roman" w:hAnsi="Times New Roman"/>
                <w:spacing w:val="25"/>
                <w:szCs w:val="22"/>
              </w:rPr>
              <w:t xml:space="preserve"> </w:t>
            </w:r>
            <w:r w:rsidRPr="00932CE5">
              <w:rPr>
                <w:rFonts w:ascii="Times New Roman" w:hAnsi="Times New Roman"/>
                <w:szCs w:val="22"/>
              </w:rPr>
              <w:t>lessons</w:t>
            </w:r>
            <w:r w:rsidRPr="00932CE5">
              <w:rPr>
                <w:rFonts w:ascii="Times New Roman" w:hAnsi="Times New Roman"/>
                <w:spacing w:val="26"/>
                <w:szCs w:val="22"/>
              </w:rPr>
              <w:t xml:space="preserve"> </w:t>
            </w:r>
            <w:r w:rsidRPr="00932CE5">
              <w:rPr>
                <w:rFonts w:ascii="Times New Roman" w:hAnsi="Times New Roman"/>
                <w:szCs w:val="22"/>
              </w:rPr>
              <w:t>and</w:t>
            </w:r>
            <w:r w:rsidRPr="00932CE5">
              <w:rPr>
                <w:rFonts w:ascii="Times New Roman" w:hAnsi="Times New Roman"/>
                <w:spacing w:val="26"/>
                <w:szCs w:val="22"/>
              </w:rPr>
              <w:t xml:space="preserve"> </w:t>
            </w:r>
            <w:r>
              <w:rPr>
                <w:rFonts w:ascii="Times New Roman" w:hAnsi="Times New Roman"/>
                <w:szCs w:val="22"/>
              </w:rPr>
              <w:t>units;</w:t>
            </w:r>
          </w:p>
          <w:p w:rsidR="003079BF" w:rsidRPr="00932CE5" w:rsidRDefault="003079BF" w:rsidP="0072740D">
            <w:pPr>
              <w:pStyle w:val="BodyText"/>
              <w:widowControl w:val="0"/>
              <w:numPr>
                <w:ilvl w:val="0"/>
                <w:numId w:val="46"/>
              </w:numPr>
              <w:kinsoku w:val="0"/>
              <w:overflowPunct w:val="0"/>
              <w:autoSpaceDE w:val="0"/>
              <w:autoSpaceDN w:val="0"/>
              <w:adjustRightInd w:val="0"/>
              <w:spacing w:line="250" w:lineRule="auto"/>
              <w:ind w:left="720" w:right="296"/>
              <w:rPr>
                <w:rFonts w:ascii="Times New Roman" w:hAnsi="Times New Roman"/>
                <w:szCs w:val="22"/>
              </w:rPr>
            </w:pPr>
            <w:r>
              <w:rPr>
                <w:rFonts w:ascii="Times New Roman" w:hAnsi="Times New Roman"/>
                <w:szCs w:val="22"/>
              </w:rPr>
              <w:t>a</w:t>
            </w:r>
            <w:r w:rsidRPr="00932CE5">
              <w:rPr>
                <w:rFonts w:ascii="Times New Roman" w:hAnsi="Times New Roman"/>
                <w:szCs w:val="22"/>
              </w:rPr>
              <w:t>pply</w:t>
            </w:r>
            <w:r w:rsidRPr="00932CE5">
              <w:rPr>
                <w:rFonts w:ascii="Times New Roman" w:hAnsi="Times New Roman"/>
                <w:spacing w:val="26"/>
                <w:szCs w:val="22"/>
              </w:rPr>
              <w:t xml:space="preserve"> </w:t>
            </w:r>
            <w:r w:rsidRPr="00932CE5">
              <w:rPr>
                <w:rFonts w:ascii="Times New Roman" w:hAnsi="Times New Roman"/>
                <w:szCs w:val="22"/>
              </w:rPr>
              <w:t>the</w:t>
            </w:r>
            <w:r w:rsidRPr="00932CE5">
              <w:rPr>
                <w:rFonts w:ascii="Times New Roman" w:hAnsi="Times New Roman"/>
                <w:spacing w:val="28"/>
                <w:szCs w:val="22"/>
              </w:rPr>
              <w:t xml:space="preserve"> </w:t>
            </w:r>
            <w:r w:rsidRPr="00932CE5">
              <w:rPr>
                <w:rFonts w:ascii="Times New Roman" w:hAnsi="Times New Roman"/>
                <w:szCs w:val="22"/>
              </w:rPr>
              <w:t>relationship</w:t>
            </w:r>
            <w:r w:rsidRPr="00932CE5">
              <w:rPr>
                <w:rFonts w:ascii="Times New Roman" w:hAnsi="Times New Roman"/>
                <w:spacing w:val="28"/>
                <w:szCs w:val="22"/>
              </w:rPr>
              <w:t xml:space="preserve"> </w:t>
            </w:r>
            <w:r w:rsidRPr="00932CE5">
              <w:rPr>
                <w:rFonts w:ascii="Times New Roman" w:hAnsi="Times New Roman"/>
                <w:szCs w:val="22"/>
              </w:rPr>
              <w:t>of</w:t>
            </w:r>
            <w:r w:rsidRPr="00932CE5">
              <w:rPr>
                <w:rFonts w:ascii="Times New Roman" w:hAnsi="Times New Roman"/>
                <w:spacing w:val="26"/>
                <w:szCs w:val="22"/>
              </w:rPr>
              <w:t xml:space="preserve"> </w:t>
            </w:r>
            <w:r w:rsidRPr="00932CE5">
              <w:rPr>
                <w:rFonts w:ascii="Times New Roman" w:hAnsi="Times New Roman"/>
                <w:szCs w:val="22"/>
              </w:rPr>
              <w:t>national</w:t>
            </w:r>
            <w:r w:rsidRPr="00932CE5">
              <w:rPr>
                <w:rFonts w:ascii="Times New Roman" w:hAnsi="Times New Roman"/>
                <w:spacing w:val="25"/>
                <w:szCs w:val="22"/>
              </w:rPr>
              <w:t xml:space="preserve"> </w:t>
            </w:r>
            <w:r w:rsidRPr="00932CE5">
              <w:rPr>
                <w:rFonts w:ascii="Times New Roman" w:hAnsi="Times New Roman"/>
                <w:szCs w:val="22"/>
              </w:rPr>
              <w:t>and</w:t>
            </w:r>
            <w:r w:rsidRPr="00932CE5">
              <w:rPr>
                <w:rFonts w:ascii="Times New Roman" w:hAnsi="Times New Roman"/>
                <w:spacing w:val="28"/>
                <w:szCs w:val="22"/>
              </w:rPr>
              <w:t xml:space="preserve"> </w:t>
            </w:r>
            <w:r w:rsidRPr="00932CE5">
              <w:rPr>
                <w:rFonts w:ascii="Times New Roman" w:hAnsi="Times New Roman"/>
                <w:szCs w:val="22"/>
              </w:rPr>
              <w:t>state</w:t>
            </w:r>
            <w:r w:rsidRPr="00932CE5">
              <w:rPr>
                <w:rFonts w:ascii="Times New Roman" w:hAnsi="Times New Roman"/>
                <w:spacing w:val="28"/>
                <w:szCs w:val="22"/>
              </w:rPr>
              <w:t xml:space="preserve"> </w:t>
            </w:r>
            <w:r w:rsidRPr="00932CE5">
              <w:rPr>
                <w:rFonts w:ascii="Times New Roman" w:hAnsi="Times New Roman"/>
                <w:szCs w:val="22"/>
              </w:rPr>
              <w:t>standards,</w:t>
            </w:r>
            <w:r w:rsidRPr="00932CE5">
              <w:rPr>
                <w:rFonts w:ascii="Times New Roman" w:hAnsi="Times New Roman"/>
                <w:spacing w:val="26"/>
                <w:szCs w:val="22"/>
              </w:rPr>
              <w:t xml:space="preserve"> </w:t>
            </w:r>
            <w:r w:rsidRPr="00932CE5">
              <w:rPr>
                <w:rFonts w:ascii="Times New Roman" w:hAnsi="Times New Roman"/>
                <w:szCs w:val="22"/>
              </w:rPr>
              <w:t>curriculum</w:t>
            </w:r>
            <w:r w:rsidRPr="00932CE5">
              <w:rPr>
                <w:rFonts w:ascii="Times New Roman" w:hAnsi="Times New Roman"/>
                <w:spacing w:val="29"/>
                <w:szCs w:val="22"/>
              </w:rPr>
              <w:t xml:space="preserve"> </w:t>
            </w:r>
            <w:r w:rsidRPr="00932CE5">
              <w:rPr>
                <w:rFonts w:ascii="Times New Roman" w:hAnsi="Times New Roman"/>
                <w:szCs w:val="22"/>
              </w:rPr>
              <w:t>development,</w:t>
            </w:r>
            <w:r w:rsidRPr="00932CE5">
              <w:rPr>
                <w:rFonts w:ascii="Times New Roman" w:hAnsi="Times New Roman"/>
                <w:spacing w:val="27"/>
                <w:szCs w:val="22"/>
              </w:rPr>
              <w:t xml:space="preserve"> </w:t>
            </w:r>
            <w:r w:rsidRPr="00932CE5">
              <w:rPr>
                <w:rFonts w:ascii="Times New Roman" w:hAnsi="Times New Roman"/>
                <w:szCs w:val="22"/>
              </w:rPr>
              <w:t>instruction,</w:t>
            </w:r>
            <w:r w:rsidRPr="00932CE5">
              <w:rPr>
                <w:rFonts w:ascii="Times New Roman" w:hAnsi="Times New Roman"/>
                <w:spacing w:val="26"/>
                <w:szCs w:val="22"/>
              </w:rPr>
              <w:t xml:space="preserve"> </w:t>
            </w:r>
            <w:r w:rsidRPr="00932CE5">
              <w:rPr>
                <w:rFonts w:ascii="Times New Roman" w:hAnsi="Times New Roman"/>
                <w:szCs w:val="22"/>
              </w:rPr>
              <w:t>and</w:t>
            </w:r>
            <w:r w:rsidRPr="00932CE5">
              <w:rPr>
                <w:rFonts w:ascii="Times New Roman" w:hAnsi="Times New Roman"/>
                <w:spacing w:val="60"/>
                <w:w w:val="102"/>
                <w:szCs w:val="22"/>
              </w:rPr>
              <w:t xml:space="preserve"> </w:t>
            </w:r>
            <w:r w:rsidRPr="00932CE5">
              <w:rPr>
                <w:rFonts w:ascii="Times New Roman" w:hAnsi="Times New Roman"/>
                <w:szCs w:val="22"/>
              </w:rPr>
              <w:t>assessment</w:t>
            </w:r>
            <w:r>
              <w:rPr>
                <w:rFonts w:ascii="Times New Roman" w:hAnsi="Times New Roman"/>
                <w:szCs w:val="22"/>
              </w:rPr>
              <w:t>;</w:t>
            </w:r>
            <w:r w:rsidRPr="00932CE5">
              <w:rPr>
                <w:rFonts w:ascii="Times New Roman" w:hAnsi="Times New Roman"/>
                <w:spacing w:val="47"/>
                <w:szCs w:val="22"/>
              </w:rPr>
              <w:t xml:space="preserve"> </w:t>
            </w:r>
            <w:r w:rsidRPr="00932CE5">
              <w:rPr>
                <w:rFonts w:ascii="Times New Roman" w:hAnsi="Times New Roman"/>
                <w:spacing w:val="1"/>
                <w:szCs w:val="22"/>
              </w:rPr>
              <w:t>and</w:t>
            </w:r>
          </w:p>
          <w:p w:rsidR="003079BF" w:rsidRPr="008864CB" w:rsidRDefault="003079BF" w:rsidP="0072740D">
            <w:pPr>
              <w:pStyle w:val="BodyText"/>
              <w:widowControl w:val="0"/>
              <w:numPr>
                <w:ilvl w:val="0"/>
                <w:numId w:val="46"/>
              </w:numPr>
              <w:kinsoku w:val="0"/>
              <w:overflowPunct w:val="0"/>
              <w:autoSpaceDE w:val="0"/>
              <w:autoSpaceDN w:val="0"/>
              <w:adjustRightInd w:val="0"/>
              <w:spacing w:line="241" w:lineRule="exact"/>
              <w:ind w:left="720"/>
              <w:rPr>
                <w:rFonts w:ascii="Times New Roman" w:hAnsi="Times New Roman"/>
                <w:szCs w:val="22"/>
              </w:rPr>
            </w:pPr>
            <w:proofErr w:type="gramStart"/>
            <w:r>
              <w:rPr>
                <w:rFonts w:ascii="Times New Roman" w:hAnsi="Times New Roman"/>
                <w:szCs w:val="22"/>
              </w:rPr>
              <w:t>r</w:t>
            </w:r>
            <w:r w:rsidRPr="008864CB">
              <w:rPr>
                <w:rFonts w:ascii="Times New Roman" w:hAnsi="Times New Roman"/>
                <w:szCs w:val="22"/>
              </w:rPr>
              <w:t>eflect</w:t>
            </w:r>
            <w:proofErr w:type="gramEnd"/>
            <w:r w:rsidRPr="008864CB">
              <w:rPr>
                <w:rFonts w:ascii="Times New Roman" w:hAnsi="Times New Roman"/>
                <w:spacing w:val="20"/>
                <w:szCs w:val="22"/>
              </w:rPr>
              <w:t xml:space="preserve"> </w:t>
            </w:r>
            <w:r w:rsidRPr="008864CB">
              <w:rPr>
                <w:rFonts w:ascii="Times New Roman" w:hAnsi="Times New Roman"/>
                <w:szCs w:val="22"/>
              </w:rPr>
              <w:t>on</w:t>
            </w:r>
            <w:r w:rsidRPr="008864CB">
              <w:rPr>
                <w:rFonts w:ascii="Times New Roman" w:hAnsi="Times New Roman"/>
                <w:spacing w:val="21"/>
                <w:szCs w:val="22"/>
              </w:rPr>
              <w:t xml:space="preserve"> </w:t>
            </w:r>
            <w:r w:rsidRPr="008864CB">
              <w:rPr>
                <w:rFonts w:ascii="Times New Roman" w:hAnsi="Times New Roman"/>
                <w:szCs w:val="22"/>
              </w:rPr>
              <w:t>their</w:t>
            </w:r>
            <w:r w:rsidRPr="008864CB">
              <w:rPr>
                <w:rFonts w:ascii="Times New Roman" w:hAnsi="Times New Roman"/>
                <w:spacing w:val="21"/>
                <w:szCs w:val="22"/>
              </w:rPr>
              <w:t xml:space="preserve"> </w:t>
            </w:r>
            <w:r w:rsidRPr="008864CB">
              <w:rPr>
                <w:rFonts w:ascii="Times New Roman" w:hAnsi="Times New Roman"/>
                <w:szCs w:val="22"/>
              </w:rPr>
              <w:t>assessment</w:t>
            </w:r>
            <w:r w:rsidRPr="008864CB">
              <w:rPr>
                <w:rFonts w:ascii="Times New Roman" w:hAnsi="Times New Roman"/>
                <w:spacing w:val="20"/>
                <w:szCs w:val="22"/>
              </w:rPr>
              <w:t xml:space="preserve"> </w:t>
            </w:r>
            <w:r w:rsidRPr="008864CB">
              <w:rPr>
                <w:rFonts w:ascii="Times New Roman" w:hAnsi="Times New Roman"/>
                <w:szCs w:val="22"/>
              </w:rPr>
              <w:t>practices</w:t>
            </w:r>
            <w:r w:rsidRPr="008864CB">
              <w:rPr>
                <w:rFonts w:ascii="Times New Roman" w:hAnsi="Times New Roman"/>
                <w:spacing w:val="21"/>
                <w:szCs w:val="22"/>
              </w:rPr>
              <w:t xml:space="preserve"> </w:t>
            </w:r>
            <w:r w:rsidRPr="008864CB">
              <w:rPr>
                <w:rFonts w:ascii="Times New Roman" w:hAnsi="Times New Roman"/>
                <w:szCs w:val="22"/>
              </w:rPr>
              <w:t>and</w:t>
            </w:r>
            <w:r w:rsidRPr="008864CB">
              <w:rPr>
                <w:rFonts w:ascii="Times New Roman" w:hAnsi="Times New Roman"/>
                <w:spacing w:val="22"/>
                <w:szCs w:val="22"/>
              </w:rPr>
              <w:t xml:space="preserve"> </w:t>
            </w:r>
            <w:r w:rsidRPr="008864CB">
              <w:rPr>
                <w:rFonts w:ascii="Times New Roman" w:hAnsi="Times New Roman"/>
                <w:szCs w:val="22"/>
              </w:rPr>
              <w:t>the</w:t>
            </w:r>
            <w:r w:rsidRPr="008864CB">
              <w:rPr>
                <w:rFonts w:ascii="Times New Roman" w:hAnsi="Times New Roman"/>
                <w:spacing w:val="21"/>
                <w:szCs w:val="22"/>
              </w:rPr>
              <w:t xml:space="preserve"> </w:t>
            </w:r>
            <w:r w:rsidRPr="008864CB">
              <w:rPr>
                <w:rFonts w:ascii="Times New Roman" w:hAnsi="Times New Roman"/>
                <w:szCs w:val="22"/>
              </w:rPr>
              <w:t>role</w:t>
            </w:r>
            <w:r w:rsidRPr="008864CB">
              <w:rPr>
                <w:rFonts w:ascii="Times New Roman" w:hAnsi="Times New Roman"/>
                <w:spacing w:val="21"/>
                <w:szCs w:val="22"/>
              </w:rPr>
              <w:t xml:space="preserve"> </w:t>
            </w:r>
            <w:r w:rsidRPr="008864CB">
              <w:rPr>
                <w:rFonts w:ascii="Times New Roman" w:hAnsi="Times New Roman"/>
                <w:szCs w:val="22"/>
              </w:rPr>
              <w:t>of</w:t>
            </w:r>
            <w:r w:rsidRPr="008864CB">
              <w:rPr>
                <w:rFonts w:ascii="Times New Roman" w:hAnsi="Times New Roman"/>
                <w:spacing w:val="20"/>
                <w:szCs w:val="22"/>
              </w:rPr>
              <w:t xml:space="preserve"> </w:t>
            </w:r>
            <w:r w:rsidRPr="008864CB">
              <w:rPr>
                <w:rFonts w:ascii="Times New Roman" w:hAnsi="Times New Roman"/>
                <w:szCs w:val="22"/>
              </w:rPr>
              <w:t>assessment</w:t>
            </w:r>
            <w:r w:rsidRPr="008864CB">
              <w:rPr>
                <w:rFonts w:ascii="Times New Roman" w:hAnsi="Times New Roman"/>
                <w:spacing w:val="20"/>
                <w:szCs w:val="22"/>
              </w:rPr>
              <w:t xml:space="preserve"> </w:t>
            </w:r>
            <w:r w:rsidRPr="008864CB">
              <w:rPr>
                <w:rFonts w:ascii="Times New Roman" w:hAnsi="Times New Roman"/>
                <w:szCs w:val="22"/>
              </w:rPr>
              <w:t>in</w:t>
            </w:r>
            <w:r w:rsidRPr="008864CB">
              <w:rPr>
                <w:rFonts w:ascii="Times New Roman" w:hAnsi="Times New Roman"/>
                <w:spacing w:val="21"/>
                <w:szCs w:val="22"/>
              </w:rPr>
              <w:t xml:space="preserve"> </w:t>
            </w:r>
            <w:r w:rsidRPr="008864CB">
              <w:rPr>
                <w:rFonts w:ascii="Times New Roman" w:hAnsi="Times New Roman"/>
                <w:szCs w:val="22"/>
              </w:rPr>
              <w:t>their</w:t>
            </w:r>
            <w:r w:rsidRPr="008864CB">
              <w:rPr>
                <w:rFonts w:ascii="Times New Roman" w:hAnsi="Times New Roman"/>
                <w:spacing w:val="21"/>
                <w:szCs w:val="22"/>
              </w:rPr>
              <w:t xml:space="preserve"> </w:t>
            </w:r>
            <w:r w:rsidRPr="008864CB">
              <w:rPr>
                <w:rFonts w:ascii="Times New Roman" w:hAnsi="Times New Roman"/>
                <w:szCs w:val="22"/>
              </w:rPr>
              <w:t>professional</w:t>
            </w:r>
            <w:r w:rsidRPr="008864CB">
              <w:rPr>
                <w:rFonts w:ascii="Times New Roman" w:hAnsi="Times New Roman"/>
                <w:spacing w:val="20"/>
                <w:szCs w:val="22"/>
              </w:rPr>
              <w:t xml:space="preserve"> </w:t>
            </w:r>
            <w:r w:rsidRPr="008864CB">
              <w:rPr>
                <w:rFonts w:ascii="Times New Roman" w:hAnsi="Times New Roman"/>
                <w:szCs w:val="22"/>
              </w:rPr>
              <w:t>and personal</w:t>
            </w:r>
            <w:r w:rsidRPr="008864CB">
              <w:rPr>
                <w:rFonts w:ascii="Times New Roman" w:hAnsi="Times New Roman"/>
                <w:spacing w:val="42"/>
                <w:szCs w:val="22"/>
              </w:rPr>
              <w:t xml:space="preserve"> </w:t>
            </w:r>
            <w:r w:rsidRPr="008864CB">
              <w:rPr>
                <w:rFonts w:ascii="Times New Roman" w:hAnsi="Times New Roman"/>
                <w:szCs w:val="22"/>
              </w:rPr>
              <w:t>lives.</w:t>
            </w:r>
          </w:p>
          <w:p w:rsidR="003079BF" w:rsidRPr="00933797" w:rsidRDefault="003079BF" w:rsidP="00405B5D">
            <w:pPr>
              <w:autoSpaceDE w:val="0"/>
              <w:autoSpaceDN w:val="0"/>
              <w:adjustRightInd w:val="0"/>
              <w:rPr>
                <w:sz w:val="22"/>
                <w:szCs w:val="22"/>
              </w:rPr>
            </w:pPr>
          </w:p>
        </w:tc>
      </w:tr>
      <w:tr w:rsidR="003079BF" w:rsidRPr="00EF2BEF" w:rsidTr="008A30ED">
        <w:trPr>
          <w:gridAfter w:val="1"/>
          <w:wAfter w:w="9" w:type="pct"/>
        </w:trPr>
        <w:tc>
          <w:tcPr>
            <w:tcW w:w="3839" w:type="pct"/>
            <w:gridSpan w:val="3"/>
          </w:tcPr>
          <w:p w:rsidR="003079BF" w:rsidRPr="003A52DD" w:rsidRDefault="003079BF" w:rsidP="00933797">
            <w:pPr>
              <w:pStyle w:val="Footer"/>
              <w:tabs>
                <w:tab w:val="left" w:pos="720"/>
              </w:tabs>
              <w:rPr>
                <w:sz w:val="22"/>
                <w:szCs w:val="22"/>
                <w:u w:val="single"/>
              </w:rPr>
            </w:pPr>
            <w:r w:rsidRPr="003A52DD">
              <w:rPr>
                <w:rFonts w:eastAsia="Calibri"/>
                <w:b/>
                <w:bCs/>
                <w:sz w:val="22"/>
                <w:szCs w:val="22"/>
                <w:u w:val="single"/>
              </w:rPr>
              <w:t>Arts Assessment Institute Program Assessment (AAI–II)</w:t>
            </w:r>
            <w:r w:rsidRPr="003A52DD">
              <w:rPr>
                <w:sz w:val="22"/>
                <w:szCs w:val="22"/>
              </w:rPr>
              <w:t xml:space="preserve"> </w:t>
            </w:r>
            <w:r w:rsidRPr="003A52DD">
              <w:rPr>
                <w:rFonts w:eastAsia="Calibri"/>
                <w:sz w:val="22"/>
                <w:szCs w:val="22"/>
              </w:rPr>
              <w:t xml:space="preserve">(Prerequisite </w:t>
            </w:r>
            <w:r w:rsidRPr="003A52DD">
              <w:rPr>
                <w:bCs/>
                <w:sz w:val="22"/>
                <w:szCs w:val="22"/>
              </w:rPr>
              <w:t xml:space="preserve">SCALSA with instructor’s recommendation or </w:t>
            </w:r>
            <w:r w:rsidRPr="003A52DD">
              <w:rPr>
                <w:rFonts w:eastAsia="Calibri"/>
                <w:sz w:val="22"/>
                <w:szCs w:val="22"/>
              </w:rPr>
              <w:t>CLIA and Arts Assessment Institute Classroom Assessment)</w:t>
            </w:r>
          </w:p>
        </w:tc>
        <w:tc>
          <w:tcPr>
            <w:tcW w:w="1153" w:type="pct"/>
            <w:gridSpan w:val="2"/>
            <w:hideMark/>
          </w:tcPr>
          <w:p w:rsidR="003079BF" w:rsidRPr="003A52DD" w:rsidRDefault="003079BF" w:rsidP="0003760D">
            <w:pPr>
              <w:pStyle w:val="Footer"/>
              <w:tabs>
                <w:tab w:val="left" w:pos="720"/>
              </w:tabs>
              <w:jc w:val="right"/>
              <w:rPr>
                <w:sz w:val="22"/>
                <w:szCs w:val="22"/>
                <w:u w:val="single"/>
              </w:rPr>
            </w:pPr>
            <w:r w:rsidRPr="003A52DD">
              <w:rPr>
                <w:sz w:val="22"/>
                <w:szCs w:val="22"/>
                <w:u w:val="single"/>
              </w:rPr>
              <w:t>$</w:t>
            </w:r>
            <w:r w:rsidR="0003760D">
              <w:rPr>
                <w:sz w:val="22"/>
                <w:szCs w:val="22"/>
                <w:u w:val="single"/>
              </w:rPr>
              <w:t>1,300</w:t>
            </w:r>
            <w:r w:rsidRPr="003A52DD">
              <w:rPr>
                <w:sz w:val="22"/>
                <w:szCs w:val="22"/>
                <w:u w:val="single"/>
              </w:rPr>
              <w:t xml:space="preserve"> per teacher</w:t>
            </w:r>
          </w:p>
        </w:tc>
      </w:tr>
      <w:tr w:rsidR="003079BF" w:rsidRPr="00EF2BEF" w:rsidTr="008A30ED">
        <w:trPr>
          <w:gridAfter w:val="1"/>
          <w:wAfter w:w="9" w:type="pct"/>
        </w:trPr>
        <w:tc>
          <w:tcPr>
            <w:tcW w:w="4991" w:type="pct"/>
            <w:gridSpan w:val="5"/>
          </w:tcPr>
          <w:p w:rsidR="003079BF" w:rsidRPr="003A52DD" w:rsidRDefault="003079BF" w:rsidP="004B1366">
            <w:pPr>
              <w:autoSpaceDE w:val="0"/>
              <w:autoSpaceDN w:val="0"/>
              <w:adjustRightInd w:val="0"/>
              <w:rPr>
                <w:rFonts w:eastAsia="Calibri"/>
                <w:sz w:val="22"/>
                <w:szCs w:val="22"/>
              </w:rPr>
            </w:pPr>
          </w:p>
          <w:p w:rsidR="003079BF" w:rsidRPr="003A52DD" w:rsidRDefault="003079BF" w:rsidP="004B1366">
            <w:pPr>
              <w:autoSpaceDE w:val="0"/>
              <w:autoSpaceDN w:val="0"/>
              <w:adjustRightInd w:val="0"/>
              <w:rPr>
                <w:rFonts w:eastAsia="Calibri"/>
                <w:sz w:val="22"/>
                <w:szCs w:val="22"/>
              </w:rPr>
            </w:pPr>
            <w:r w:rsidRPr="003A52DD">
              <w:rPr>
                <w:rFonts w:eastAsia="Calibri"/>
                <w:sz w:val="22"/>
                <w:szCs w:val="22"/>
              </w:rPr>
              <w:t xml:space="preserve">Program Evaluation in the Arts is an introductory course that provides students with a framework for evaluation of arts programs and develops their program evaluation skills. </w:t>
            </w:r>
            <w:r w:rsidR="00653C6C">
              <w:rPr>
                <w:rFonts w:eastAsia="Calibri"/>
                <w:sz w:val="22"/>
                <w:szCs w:val="22"/>
              </w:rPr>
              <w:t xml:space="preserve"> </w:t>
            </w:r>
            <w:r w:rsidRPr="003A52DD">
              <w:rPr>
                <w:rFonts w:eastAsia="Calibri"/>
                <w:sz w:val="22"/>
                <w:szCs w:val="22"/>
              </w:rPr>
              <w:t>In the course students will</w:t>
            </w:r>
          </w:p>
          <w:p w:rsidR="003079BF" w:rsidRPr="003A52DD" w:rsidRDefault="003079BF" w:rsidP="0072740D">
            <w:pPr>
              <w:pStyle w:val="ListParagraph"/>
              <w:numPr>
                <w:ilvl w:val="0"/>
                <w:numId w:val="28"/>
              </w:numPr>
              <w:autoSpaceDE w:val="0"/>
              <w:autoSpaceDN w:val="0"/>
              <w:adjustRightInd w:val="0"/>
              <w:rPr>
                <w:rFonts w:eastAsia="Calibri"/>
                <w:sz w:val="22"/>
                <w:szCs w:val="22"/>
              </w:rPr>
            </w:pPr>
            <w:r w:rsidRPr="003A52DD">
              <w:rPr>
                <w:rFonts w:eastAsia="Calibri"/>
                <w:sz w:val="22"/>
                <w:szCs w:val="22"/>
              </w:rPr>
              <w:t>revie</w:t>
            </w:r>
            <w:r>
              <w:rPr>
                <w:rFonts w:eastAsia="Calibri"/>
                <w:sz w:val="22"/>
                <w:szCs w:val="22"/>
              </w:rPr>
              <w:t>w a model of program evaluation;</w:t>
            </w:r>
          </w:p>
          <w:p w:rsidR="003079BF" w:rsidRPr="003A52DD" w:rsidRDefault="003079BF" w:rsidP="0072740D">
            <w:pPr>
              <w:pStyle w:val="ListParagraph"/>
              <w:numPr>
                <w:ilvl w:val="0"/>
                <w:numId w:val="28"/>
              </w:numPr>
              <w:autoSpaceDE w:val="0"/>
              <w:autoSpaceDN w:val="0"/>
              <w:adjustRightInd w:val="0"/>
              <w:rPr>
                <w:rFonts w:eastAsia="Calibri"/>
                <w:sz w:val="22"/>
                <w:szCs w:val="22"/>
              </w:rPr>
            </w:pPr>
            <w:r w:rsidRPr="003A52DD">
              <w:rPr>
                <w:rFonts w:eastAsia="Calibri"/>
                <w:sz w:val="22"/>
                <w:szCs w:val="22"/>
              </w:rPr>
              <w:t>develop an eva</w:t>
            </w:r>
            <w:r>
              <w:rPr>
                <w:rFonts w:eastAsia="Calibri"/>
                <w:sz w:val="22"/>
                <w:szCs w:val="22"/>
              </w:rPr>
              <w:t>luation plan based on the model;</w:t>
            </w:r>
          </w:p>
          <w:p w:rsidR="003079BF" w:rsidRPr="003A52DD" w:rsidRDefault="003079BF" w:rsidP="0072740D">
            <w:pPr>
              <w:pStyle w:val="ListParagraph"/>
              <w:numPr>
                <w:ilvl w:val="0"/>
                <w:numId w:val="28"/>
              </w:numPr>
              <w:autoSpaceDE w:val="0"/>
              <w:autoSpaceDN w:val="0"/>
              <w:adjustRightInd w:val="0"/>
              <w:rPr>
                <w:rFonts w:eastAsia="Calibri"/>
                <w:sz w:val="22"/>
                <w:szCs w:val="22"/>
              </w:rPr>
            </w:pPr>
            <w:r w:rsidRPr="003A52DD">
              <w:rPr>
                <w:rFonts w:eastAsia="Calibri"/>
                <w:sz w:val="22"/>
                <w:szCs w:val="22"/>
              </w:rPr>
              <w:t>study data collections methods and forms of analysis</w:t>
            </w:r>
            <w:r>
              <w:rPr>
                <w:rFonts w:eastAsia="Calibri"/>
                <w:sz w:val="22"/>
                <w:szCs w:val="22"/>
              </w:rPr>
              <w:t>;</w:t>
            </w:r>
            <w:r w:rsidRPr="003A52DD">
              <w:rPr>
                <w:rFonts w:eastAsia="Calibri"/>
                <w:sz w:val="22"/>
                <w:szCs w:val="22"/>
              </w:rPr>
              <w:t xml:space="preserve"> and</w:t>
            </w:r>
          </w:p>
          <w:p w:rsidR="003079BF" w:rsidRPr="003A52DD" w:rsidRDefault="003079BF" w:rsidP="0072740D">
            <w:pPr>
              <w:pStyle w:val="ListParagraph"/>
              <w:numPr>
                <w:ilvl w:val="0"/>
                <w:numId w:val="28"/>
              </w:numPr>
              <w:autoSpaceDE w:val="0"/>
              <w:autoSpaceDN w:val="0"/>
              <w:adjustRightInd w:val="0"/>
              <w:rPr>
                <w:sz w:val="22"/>
                <w:szCs w:val="22"/>
              </w:rPr>
            </w:pPr>
            <w:proofErr w:type="gramStart"/>
            <w:r w:rsidRPr="003A52DD">
              <w:rPr>
                <w:rFonts w:eastAsia="Calibri"/>
                <w:sz w:val="22"/>
                <w:szCs w:val="22"/>
              </w:rPr>
              <w:t>investigate</w:t>
            </w:r>
            <w:proofErr w:type="gramEnd"/>
            <w:r w:rsidRPr="003A52DD">
              <w:rPr>
                <w:rFonts w:eastAsia="Calibri"/>
                <w:sz w:val="22"/>
                <w:szCs w:val="22"/>
              </w:rPr>
              <w:t xml:space="preserve"> other models of program evaluation to broaden their perspectives of the field.</w:t>
            </w:r>
          </w:p>
        </w:tc>
      </w:tr>
      <w:tr w:rsidR="003079BF" w:rsidRPr="00EF2BEF" w:rsidTr="008A30ED">
        <w:trPr>
          <w:gridAfter w:val="1"/>
          <w:wAfter w:w="9" w:type="pct"/>
        </w:trPr>
        <w:tc>
          <w:tcPr>
            <w:tcW w:w="4991" w:type="pct"/>
            <w:gridSpan w:val="5"/>
          </w:tcPr>
          <w:p w:rsidR="003079BF" w:rsidRPr="003A52DD" w:rsidRDefault="003079BF" w:rsidP="00933797">
            <w:pPr>
              <w:autoSpaceDE w:val="0"/>
              <w:autoSpaceDN w:val="0"/>
              <w:adjustRightInd w:val="0"/>
              <w:rPr>
                <w:rFonts w:eastAsia="Calibri"/>
                <w:sz w:val="22"/>
                <w:szCs w:val="22"/>
              </w:rPr>
            </w:pPr>
          </w:p>
        </w:tc>
      </w:tr>
      <w:tr w:rsidR="003079BF" w:rsidRPr="00EF2BEF" w:rsidTr="008A30ED">
        <w:trPr>
          <w:gridAfter w:val="1"/>
          <w:wAfter w:w="9" w:type="pct"/>
        </w:trPr>
        <w:tc>
          <w:tcPr>
            <w:tcW w:w="3839" w:type="pct"/>
            <w:gridSpan w:val="3"/>
          </w:tcPr>
          <w:p w:rsidR="003079BF" w:rsidRPr="003A52DD" w:rsidRDefault="003079BF" w:rsidP="002C7950">
            <w:pPr>
              <w:pStyle w:val="Footer"/>
              <w:tabs>
                <w:tab w:val="left" w:pos="720"/>
              </w:tabs>
              <w:rPr>
                <w:sz w:val="22"/>
                <w:szCs w:val="22"/>
                <w:u w:val="single"/>
              </w:rPr>
            </w:pPr>
            <w:r w:rsidRPr="003A52DD">
              <w:rPr>
                <w:b/>
                <w:sz w:val="22"/>
                <w:szCs w:val="22"/>
                <w:u w:val="single"/>
              </w:rPr>
              <w:t>Visual Art</w:t>
            </w:r>
            <w:r w:rsidR="00CF2C11">
              <w:rPr>
                <w:b/>
                <w:sz w:val="22"/>
                <w:szCs w:val="22"/>
                <w:u w:val="single"/>
              </w:rPr>
              <w:t>s</w:t>
            </w:r>
            <w:r w:rsidRPr="003A52DD">
              <w:rPr>
                <w:b/>
                <w:sz w:val="22"/>
                <w:szCs w:val="22"/>
                <w:u w:val="single"/>
              </w:rPr>
              <w:t xml:space="preserve"> and Technology Institute</w:t>
            </w:r>
            <w:r w:rsidRPr="009E791A">
              <w:rPr>
                <w:sz w:val="22"/>
                <w:szCs w:val="22"/>
              </w:rPr>
              <w:t xml:space="preserve"> </w:t>
            </w:r>
            <w:r w:rsidRPr="003A52DD">
              <w:rPr>
                <w:sz w:val="22"/>
                <w:szCs w:val="22"/>
              </w:rPr>
              <w:t>(Prerequisite CLIA and Arts Assessment Institute Classroom Assessment)</w:t>
            </w:r>
          </w:p>
        </w:tc>
        <w:tc>
          <w:tcPr>
            <w:tcW w:w="1153" w:type="pct"/>
            <w:gridSpan w:val="2"/>
            <w:hideMark/>
          </w:tcPr>
          <w:p w:rsidR="003079BF" w:rsidRPr="003A52DD" w:rsidRDefault="003079BF" w:rsidP="0003760D">
            <w:pPr>
              <w:pStyle w:val="Footer"/>
              <w:tabs>
                <w:tab w:val="left" w:pos="720"/>
              </w:tabs>
              <w:jc w:val="right"/>
              <w:rPr>
                <w:sz w:val="22"/>
                <w:szCs w:val="22"/>
                <w:u w:val="single"/>
              </w:rPr>
            </w:pPr>
            <w:r w:rsidRPr="003A52DD">
              <w:rPr>
                <w:sz w:val="22"/>
                <w:szCs w:val="22"/>
                <w:u w:val="single"/>
              </w:rPr>
              <w:t>$</w:t>
            </w:r>
            <w:r w:rsidR="0003760D">
              <w:rPr>
                <w:sz w:val="22"/>
                <w:szCs w:val="22"/>
                <w:u w:val="single"/>
              </w:rPr>
              <w:t>3,000</w:t>
            </w:r>
            <w:r w:rsidRPr="003A52DD">
              <w:rPr>
                <w:sz w:val="22"/>
                <w:szCs w:val="22"/>
                <w:u w:val="single"/>
              </w:rPr>
              <w:t xml:space="preserve"> per teacher</w:t>
            </w:r>
          </w:p>
        </w:tc>
      </w:tr>
      <w:tr w:rsidR="003079BF" w:rsidRPr="00EF2BEF" w:rsidTr="008A30ED">
        <w:trPr>
          <w:gridAfter w:val="1"/>
          <w:wAfter w:w="9" w:type="pct"/>
        </w:trPr>
        <w:tc>
          <w:tcPr>
            <w:tcW w:w="4991" w:type="pct"/>
            <w:gridSpan w:val="5"/>
          </w:tcPr>
          <w:p w:rsidR="003079BF" w:rsidRPr="003A52DD" w:rsidRDefault="003079BF" w:rsidP="004B1366">
            <w:pPr>
              <w:pStyle w:val="Footer"/>
              <w:tabs>
                <w:tab w:val="left" w:pos="720"/>
              </w:tabs>
              <w:rPr>
                <w:sz w:val="22"/>
                <w:szCs w:val="22"/>
              </w:rPr>
            </w:pPr>
          </w:p>
          <w:p w:rsidR="003079BF" w:rsidRDefault="003079BF" w:rsidP="004B1366">
            <w:pPr>
              <w:pStyle w:val="Footer"/>
              <w:rPr>
                <w:sz w:val="22"/>
                <w:szCs w:val="22"/>
              </w:rPr>
            </w:pPr>
            <w:r w:rsidRPr="003A52DD">
              <w:rPr>
                <w:sz w:val="22"/>
                <w:szCs w:val="22"/>
              </w:rPr>
              <w:t>This course will provide art teachers with an opportunity to develop standards-based lesson plans and guides that incorporate technology to enhance student learning.  Each participant will be provided with appropriate equipment, a computer, and software, which will become the property of their schools at th</w:t>
            </w:r>
            <w:r>
              <w:rPr>
                <w:sz w:val="22"/>
                <w:szCs w:val="22"/>
              </w:rPr>
              <w:t>e conclusion of the institute.</w:t>
            </w:r>
          </w:p>
          <w:p w:rsidR="003079BF" w:rsidRDefault="003079BF" w:rsidP="004B1366">
            <w:pPr>
              <w:pStyle w:val="Footer"/>
              <w:tabs>
                <w:tab w:val="left" w:pos="720"/>
              </w:tabs>
              <w:rPr>
                <w:sz w:val="22"/>
                <w:szCs w:val="22"/>
              </w:rPr>
            </w:pPr>
          </w:p>
          <w:p w:rsidR="003079BF" w:rsidRPr="003A52DD" w:rsidRDefault="003079BF" w:rsidP="004B1366">
            <w:pPr>
              <w:pStyle w:val="Footer"/>
              <w:rPr>
                <w:sz w:val="22"/>
                <w:szCs w:val="22"/>
              </w:rPr>
            </w:pPr>
            <w:r>
              <w:rPr>
                <w:sz w:val="22"/>
                <w:szCs w:val="22"/>
              </w:rPr>
              <w:t>Participating t</w:t>
            </w:r>
            <w:r w:rsidRPr="003A52DD">
              <w:rPr>
                <w:sz w:val="22"/>
                <w:szCs w:val="22"/>
              </w:rPr>
              <w:t>eachers will</w:t>
            </w:r>
          </w:p>
          <w:p w:rsidR="00311631" w:rsidRPr="00932CE5" w:rsidRDefault="00311631" w:rsidP="0072740D">
            <w:pPr>
              <w:pStyle w:val="BodyText"/>
              <w:widowControl w:val="0"/>
              <w:numPr>
                <w:ilvl w:val="0"/>
                <w:numId w:val="47"/>
              </w:numPr>
              <w:kinsoku w:val="0"/>
              <w:overflowPunct w:val="0"/>
              <w:autoSpaceDE w:val="0"/>
              <w:autoSpaceDN w:val="0"/>
              <w:adjustRightInd w:val="0"/>
              <w:spacing w:line="237" w:lineRule="exact"/>
              <w:rPr>
                <w:rFonts w:ascii="Times New Roman" w:hAnsi="Times New Roman"/>
                <w:szCs w:val="22"/>
              </w:rPr>
            </w:pPr>
            <w:r>
              <w:rPr>
                <w:rFonts w:ascii="Times New Roman" w:hAnsi="Times New Roman"/>
                <w:szCs w:val="22"/>
              </w:rPr>
              <w:t>r</w:t>
            </w:r>
            <w:r w:rsidRPr="00932CE5">
              <w:rPr>
                <w:rFonts w:ascii="Times New Roman" w:hAnsi="Times New Roman"/>
                <w:szCs w:val="22"/>
              </w:rPr>
              <w:t>eceive training in various software programs, apps, and media literacy</w:t>
            </w:r>
            <w:r>
              <w:rPr>
                <w:rFonts w:ascii="Times New Roman" w:hAnsi="Times New Roman"/>
                <w:szCs w:val="22"/>
              </w:rPr>
              <w:t>;</w:t>
            </w:r>
          </w:p>
          <w:p w:rsidR="003079BF" w:rsidRPr="00932CE5" w:rsidRDefault="003079BF" w:rsidP="0072740D">
            <w:pPr>
              <w:pStyle w:val="BodyText"/>
              <w:widowControl w:val="0"/>
              <w:numPr>
                <w:ilvl w:val="0"/>
                <w:numId w:val="47"/>
              </w:numPr>
              <w:kinsoku w:val="0"/>
              <w:overflowPunct w:val="0"/>
              <w:autoSpaceDE w:val="0"/>
              <w:autoSpaceDN w:val="0"/>
              <w:adjustRightInd w:val="0"/>
              <w:spacing w:line="237" w:lineRule="exact"/>
              <w:rPr>
                <w:rFonts w:ascii="Times New Roman" w:hAnsi="Times New Roman"/>
                <w:szCs w:val="22"/>
              </w:rPr>
            </w:pPr>
            <w:r>
              <w:rPr>
                <w:rFonts w:ascii="Times New Roman" w:hAnsi="Times New Roman"/>
                <w:szCs w:val="22"/>
              </w:rPr>
              <w:t>d</w:t>
            </w:r>
            <w:r w:rsidRPr="00932CE5">
              <w:rPr>
                <w:rFonts w:ascii="Times New Roman" w:hAnsi="Times New Roman"/>
                <w:szCs w:val="22"/>
              </w:rPr>
              <w:t>evelop</w:t>
            </w:r>
            <w:r w:rsidRPr="00932CE5">
              <w:rPr>
                <w:rFonts w:ascii="Times New Roman" w:hAnsi="Times New Roman"/>
                <w:spacing w:val="21"/>
                <w:szCs w:val="22"/>
              </w:rPr>
              <w:t xml:space="preserve"> </w:t>
            </w:r>
            <w:r w:rsidRPr="00932CE5">
              <w:rPr>
                <w:rFonts w:ascii="Times New Roman" w:hAnsi="Times New Roman"/>
                <w:szCs w:val="22"/>
              </w:rPr>
              <w:t>strategies</w:t>
            </w:r>
            <w:r w:rsidRPr="00932CE5">
              <w:rPr>
                <w:rFonts w:ascii="Times New Roman" w:hAnsi="Times New Roman"/>
                <w:spacing w:val="22"/>
                <w:szCs w:val="22"/>
              </w:rPr>
              <w:t xml:space="preserve"> </w:t>
            </w:r>
            <w:r w:rsidRPr="00932CE5">
              <w:rPr>
                <w:rFonts w:ascii="Times New Roman" w:hAnsi="Times New Roman"/>
                <w:szCs w:val="22"/>
              </w:rPr>
              <w:t>for</w:t>
            </w:r>
            <w:r w:rsidRPr="00932CE5">
              <w:rPr>
                <w:rFonts w:ascii="Times New Roman" w:hAnsi="Times New Roman"/>
                <w:spacing w:val="21"/>
                <w:szCs w:val="22"/>
              </w:rPr>
              <w:t xml:space="preserve"> </w:t>
            </w:r>
            <w:r w:rsidRPr="00932CE5">
              <w:rPr>
                <w:rFonts w:ascii="Times New Roman" w:hAnsi="Times New Roman"/>
                <w:szCs w:val="22"/>
              </w:rPr>
              <w:t>using</w:t>
            </w:r>
            <w:r w:rsidRPr="00932CE5">
              <w:rPr>
                <w:rFonts w:ascii="Times New Roman" w:hAnsi="Times New Roman"/>
                <w:spacing w:val="22"/>
                <w:szCs w:val="22"/>
              </w:rPr>
              <w:t xml:space="preserve"> </w:t>
            </w:r>
            <w:r w:rsidRPr="00932CE5">
              <w:rPr>
                <w:rFonts w:ascii="Times New Roman" w:hAnsi="Times New Roman"/>
                <w:szCs w:val="22"/>
              </w:rPr>
              <w:t>the</w:t>
            </w:r>
            <w:r w:rsidRPr="00932CE5">
              <w:rPr>
                <w:rFonts w:ascii="Times New Roman" w:hAnsi="Times New Roman"/>
                <w:spacing w:val="21"/>
                <w:szCs w:val="22"/>
              </w:rPr>
              <w:t xml:space="preserve"> </w:t>
            </w:r>
            <w:r w:rsidR="00311631">
              <w:rPr>
                <w:rFonts w:ascii="Times New Roman" w:hAnsi="Times New Roman"/>
                <w:szCs w:val="22"/>
              </w:rPr>
              <w:t>equipment, computer, and software</w:t>
            </w:r>
            <w:r w:rsidRPr="00932CE5">
              <w:rPr>
                <w:rFonts w:ascii="Times New Roman" w:hAnsi="Times New Roman"/>
                <w:spacing w:val="21"/>
                <w:szCs w:val="22"/>
              </w:rPr>
              <w:t xml:space="preserve"> </w:t>
            </w:r>
            <w:r w:rsidRPr="00932CE5">
              <w:rPr>
                <w:rFonts w:ascii="Times New Roman" w:hAnsi="Times New Roman"/>
                <w:szCs w:val="22"/>
              </w:rPr>
              <w:t>with</w:t>
            </w:r>
            <w:r w:rsidRPr="00932CE5">
              <w:rPr>
                <w:rFonts w:ascii="Times New Roman" w:hAnsi="Times New Roman"/>
                <w:spacing w:val="21"/>
                <w:szCs w:val="22"/>
              </w:rPr>
              <w:t xml:space="preserve"> </w:t>
            </w:r>
            <w:r w:rsidRPr="00932CE5">
              <w:rPr>
                <w:rFonts w:ascii="Times New Roman" w:hAnsi="Times New Roman"/>
                <w:szCs w:val="22"/>
              </w:rPr>
              <w:t>students</w:t>
            </w:r>
            <w:r>
              <w:rPr>
                <w:rFonts w:ascii="Times New Roman" w:hAnsi="Times New Roman"/>
                <w:szCs w:val="22"/>
              </w:rPr>
              <w:t>;</w:t>
            </w:r>
            <w:r w:rsidR="00311631">
              <w:rPr>
                <w:rFonts w:ascii="Times New Roman" w:hAnsi="Times New Roman"/>
                <w:szCs w:val="22"/>
              </w:rPr>
              <w:t xml:space="preserve"> and</w:t>
            </w:r>
          </w:p>
          <w:p w:rsidR="003079BF" w:rsidRPr="00932CE5" w:rsidRDefault="003079BF" w:rsidP="0072740D">
            <w:pPr>
              <w:pStyle w:val="BodyText"/>
              <w:widowControl w:val="0"/>
              <w:numPr>
                <w:ilvl w:val="0"/>
                <w:numId w:val="47"/>
              </w:numPr>
              <w:kinsoku w:val="0"/>
              <w:overflowPunct w:val="0"/>
              <w:autoSpaceDE w:val="0"/>
              <w:autoSpaceDN w:val="0"/>
              <w:adjustRightInd w:val="0"/>
              <w:spacing w:line="252" w:lineRule="auto"/>
              <w:ind w:right="111"/>
              <w:rPr>
                <w:rFonts w:ascii="Times New Roman" w:hAnsi="Times New Roman"/>
                <w:szCs w:val="22"/>
              </w:rPr>
            </w:pPr>
            <w:proofErr w:type="gramStart"/>
            <w:r>
              <w:rPr>
                <w:rFonts w:ascii="Times New Roman" w:hAnsi="Times New Roman"/>
                <w:szCs w:val="22"/>
              </w:rPr>
              <w:t>d</w:t>
            </w:r>
            <w:r w:rsidRPr="00932CE5">
              <w:rPr>
                <w:rFonts w:ascii="Times New Roman" w:hAnsi="Times New Roman"/>
                <w:szCs w:val="22"/>
              </w:rPr>
              <w:t>evelop</w:t>
            </w:r>
            <w:proofErr w:type="gramEnd"/>
            <w:r w:rsidRPr="00932CE5">
              <w:rPr>
                <w:rFonts w:ascii="Times New Roman" w:hAnsi="Times New Roman"/>
                <w:spacing w:val="43"/>
                <w:szCs w:val="22"/>
              </w:rPr>
              <w:t xml:space="preserve"> </w:t>
            </w:r>
            <w:r w:rsidRPr="00932CE5">
              <w:rPr>
                <w:rFonts w:ascii="Times New Roman" w:hAnsi="Times New Roman"/>
                <w:szCs w:val="22"/>
              </w:rPr>
              <w:t>lesson</w:t>
            </w:r>
            <w:r w:rsidRPr="00932CE5">
              <w:rPr>
                <w:rFonts w:ascii="Times New Roman" w:hAnsi="Times New Roman"/>
                <w:spacing w:val="43"/>
                <w:szCs w:val="22"/>
              </w:rPr>
              <w:t xml:space="preserve"> </w:t>
            </w:r>
            <w:r w:rsidRPr="00932CE5">
              <w:rPr>
                <w:rFonts w:ascii="Times New Roman" w:hAnsi="Times New Roman"/>
                <w:szCs w:val="22"/>
              </w:rPr>
              <w:t>plans</w:t>
            </w:r>
            <w:r w:rsidRPr="00932CE5">
              <w:rPr>
                <w:rFonts w:ascii="Times New Roman" w:hAnsi="Times New Roman"/>
                <w:spacing w:val="41"/>
                <w:szCs w:val="22"/>
              </w:rPr>
              <w:t xml:space="preserve"> </w:t>
            </w:r>
            <w:r w:rsidRPr="00932CE5">
              <w:rPr>
                <w:rFonts w:ascii="Times New Roman" w:hAnsi="Times New Roman"/>
                <w:szCs w:val="22"/>
              </w:rPr>
              <w:t>that</w:t>
            </w:r>
            <w:r w:rsidRPr="00932CE5">
              <w:rPr>
                <w:rFonts w:ascii="Times New Roman" w:hAnsi="Times New Roman"/>
                <w:spacing w:val="41"/>
                <w:szCs w:val="22"/>
              </w:rPr>
              <w:t xml:space="preserve"> </w:t>
            </w:r>
            <w:r w:rsidRPr="00932CE5">
              <w:rPr>
                <w:rFonts w:ascii="Times New Roman" w:hAnsi="Times New Roman"/>
                <w:szCs w:val="22"/>
              </w:rPr>
              <w:t>use</w:t>
            </w:r>
            <w:r w:rsidRPr="00932CE5">
              <w:rPr>
                <w:rFonts w:ascii="Times New Roman" w:hAnsi="Times New Roman"/>
                <w:spacing w:val="43"/>
                <w:szCs w:val="22"/>
              </w:rPr>
              <w:t xml:space="preserve"> </w:t>
            </w:r>
            <w:r w:rsidRPr="00932CE5">
              <w:rPr>
                <w:rFonts w:ascii="Times New Roman" w:hAnsi="Times New Roman"/>
                <w:szCs w:val="22"/>
              </w:rPr>
              <w:t>technology</w:t>
            </w:r>
            <w:r w:rsidRPr="00932CE5">
              <w:rPr>
                <w:rFonts w:ascii="Times New Roman" w:hAnsi="Times New Roman"/>
                <w:spacing w:val="42"/>
                <w:szCs w:val="22"/>
              </w:rPr>
              <w:t xml:space="preserve"> </w:t>
            </w:r>
            <w:r w:rsidRPr="00932CE5">
              <w:rPr>
                <w:rFonts w:ascii="Times New Roman" w:hAnsi="Times New Roman"/>
                <w:szCs w:val="22"/>
              </w:rPr>
              <w:t>to</w:t>
            </w:r>
            <w:r w:rsidRPr="00932CE5">
              <w:rPr>
                <w:rFonts w:ascii="Times New Roman" w:hAnsi="Times New Roman"/>
                <w:spacing w:val="43"/>
                <w:szCs w:val="22"/>
              </w:rPr>
              <w:t xml:space="preserve"> </w:t>
            </w:r>
            <w:r w:rsidRPr="00932CE5">
              <w:rPr>
                <w:rFonts w:ascii="Times New Roman" w:hAnsi="Times New Roman"/>
                <w:szCs w:val="22"/>
              </w:rPr>
              <w:t>implement</w:t>
            </w:r>
            <w:r w:rsidRPr="00932CE5">
              <w:rPr>
                <w:rFonts w:ascii="Times New Roman" w:hAnsi="Times New Roman"/>
                <w:spacing w:val="40"/>
                <w:szCs w:val="22"/>
              </w:rPr>
              <w:t xml:space="preserve"> </w:t>
            </w:r>
            <w:r w:rsidRPr="00932CE5">
              <w:rPr>
                <w:rFonts w:ascii="Times New Roman" w:hAnsi="Times New Roman"/>
                <w:szCs w:val="22"/>
              </w:rPr>
              <w:t>the</w:t>
            </w:r>
            <w:r w:rsidRPr="00932CE5">
              <w:rPr>
                <w:rFonts w:ascii="Times New Roman" w:hAnsi="Times New Roman"/>
                <w:spacing w:val="43"/>
                <w:szCs w:val="22"/>
              </w:rPr>
              <w:t xml:space="preserve"> </w:t>
            </w:r>
            <w:r w:rsidR="00FF41F0" w:rsidRPr="00FF41F0">
              <w:rPr>
                <w:rFonts w:ascii="Times New Roman" w:hAnsi="Times New Roman"/>
                <w:iCs/>
                <w:szCs w:val="22"/>
              </w:rPr>
              <w:t>new 2017 South Carolina College- and Career- Ready Standards for Visual and Performing Arts Proficiency</w:t>
            </w:r>
            <w:r w:rsidRPr="00E02998">
              <w:rPr>
                <w:rFonts w:ascii="Times New Roman" w:hAnsi="Times New Roman"/>
                <w:iCs/>
                <w:szCs w:val="22"/>
              </w:rPr>
              <w:t>.</w:t>
            </w:r>
          </w:p>
          <w:p w:rsidR="003079BF" w:rsidRPr="00933797" w:rsidRDefault="003079BF" w:rsidP="00933797">
            <w:pPr>
              <w:widowControl w:val="0"/>
              <w:autoSpaceDE w:val="0"/>
              <w:autoSpaceDN w:val="0"/>
              <w:adjustRightInd w:val="0"/>
              <w:jc w:val="both"/>
              <w:rPr>
                <w:sz w:val="22"/>
                <w:szCs w:val="22"/>
              </w:rPr>
            </w:pPr>
          </w:p>
        </w:tc>
      </w:tr>
      <w:tr w:rsidR="003079BF" w:rsidRPr="00EF2BEF" w:rsidTr="008A30ED">
        <w:trPr>
          <w:gridAfter w:val="1"/>
          <w:wAfter w:w="9" w:type="pct"/>
        </w:trPr>
        <w:tc>
          <w:tcPr>
            <w:tcW w:w="3839" w:type="pct"/>
            <w:gridSpan w:val="3"/>
            <w:hideMark/>
          </w:tcPr>
          <w:p w:rsidR="003079BF" w:rsidRPr="003A52DD" w:rsidRDefault="003079BF" w:rsidP="002C7950">
            <w:pPr>
              <w:pStyle w:val="Footer"/>
              <w:tabs>
                <w:tab w:val="left" w:pos="720"/>
              </w:tabs>
              <w:rPr>
                <w:sz w:val="22"/>
                <w:szCs w:val="22"/>
              </w:rPr>
            </w:pPr>
            <w:r w:rsidRPr="003A52DD">
              <w:rPr>
                <w:b/>
                <w:sz w:val="22"/>
                <w:szCs w:val="22"/>
                <w:u w:val="single"/>
              </w:rPr>
              <w:t>Dance/Theatre and Technology Institute</w:t>
            </w:r>
            <w:r w:rsidRPr="003A52DD">
              <w:rPr>
                <w:sz w:val="22"/>
                <w:szCs w:val="22"/>
              </w:rPr>
              <w:t xml:space="preserve"> (Prerequisite CLIA and Arts Assessment Institute Classroom Assessment)</w:t>
            </w:r>
          </w:p>
        </w:tc>
        <w:tc>
          <w:tcPr>
            <w:tcW w:w="1153" w:type="pct"/>
            <w:gridSpan w:val="2"/>
          </w:tcPr>
          <w:p w:rsidR="003079BF" w:rsidRPr="003A52DD" w:rsidRDefault="003079BF" w:rsidP="00405B5D">
            <w:pPr>
              <w:jc w:val="right"/>
              <w:rPr>
                <w:sz w:val="22"/>
                <w:szCs w:val="22"/>
                <w:u w:val="single"/>
              </w:rPr>
            </w:pPr>
            <w:r w:rsidRPr="003A52DD">
              <w:rPr>
                <w:sz w:val="22"/>
                <w:szCs w:val="22"/>
                <w:u w:val="single"/>
              </w:rPr>
              <w:t>$2,800 per teacher</w:t>
            </w:r>
          </w:p>
          <w:p w:rsidR="003079BF" w:rsidRPr="003A52DD" w:rsidRDefault="003079BF" w:rsidP="00405B5D">
            <w:pPr>
              <w:pStyle w:val="Footer"/>
              <w:tabs>
                <w:tab w:val="left" w:pos="720"/>
              </w:tabs>
              <w:rPr>
                <w:sz w:val="22"/>
                <w:szCs w:val="22"/>
                <w:u w:val="single"/>
              </w:rPr>
            </w:pPr>
          </w:p>
        </w:tc>
      </w:tr>
      <w:tr w:rsidR="003079BF" w:rsidRPr="00EF2BEF" w:rsidTr="008A30ED">
        <w:trPr>
          <w:gridAfter w:val="1"/>
          <w:wAfter w:w="9" w:type="pct"/>
        </w:trPr>
        <w:tc>
          <w:tcPr>
            <w:tcW w:w="4991" w:type="pct"/>
            <w:gridSpan w:val="5"/>
          </w:tcPr>
          <w:p w:rsidR="003079BF" w:rsidRPr="003A52DD" w:rsidRDefault="003079BF" w:rsidP="004B1366">
            <w:pPr>
              <w:pStyle w:val="Footer"/>
              <w:tabs>
                <w:tab w:val="left" w:pos="720"/>
              </w:tabs>
              <w:rPr>
                <w:sz w:val="22"/>
                <w:szCs w:val="22"/>
              </w:rPr>
            </w:pPr>
          </w:p>
          <w:p w:rsidR="003079BF" w:rsidRPr="003A52DD" w:rsidRDefault="003079BF" w:rsidP="004B1366">
            <w:pPr>
              <w:pStyle w:val="Footer"/>
              <w:rPr>
                <w:b/>
                <w:sz w:val="22"/>
                <w:szCs w:val="22"/>
              </w:rPr>
            </w:pPr>
            <w:r w:rsidRPr="003A52DD">
              <w:rPr>
                <w:sz w:val="22"/>
                <w:szCs w:val="22"/>
              </w:rPr>
              <w:t xml:space="preserve">The Dance/Theatre </w:t>
            </w:r>
            <w:r w:rsidR="00E02998">
              <w:rPr>
                <w:sz w:val="22"/>
                <w:szCs w:val="22"/>
              </w:rPr>
              <w:t>and</w:t>
            </w:r>
            <w:r w:rsidRPr="003A52DD">
              <w:rPr>
                <w:sz w:val="22"/>
                <w:szCs w:val="22"/>
              </w:rPr>
              <w:t xml:space="preserve"> Technology Institute will provide teachers with an opportunity to develop standards-based lesson plans and guides that incorporate technology to enhance student learning.  Each participant will be provided with appropriate equipment, a computer, and software, which will become the property of their schools at the end of the institute.</w:t>
            </w:r>
          </w:p>
          <w:p w:rsidR="003079BF" w:rsidRPr="00933797" w:rsidRDefault="003079BF" w:rsidP="00405B5D">
            <w:pPr>
              <w:pStyle w:val="Footer"/>
              <w:tabs>
                <w:tab w:val="left" w:pos="720"/>
              </w:tabs>
              <w:rPr>
                <w:sz w:val="22"/>
                <w:szCs w:val="22"/>
              </w:rPr>
            </w:pPr>
          </w:p>
        </w:tc>
      </w:tr>
      <w:tr w:rsidR="003079BF" w:rsidRPr="00EF2BEF" w:rsidTr="008A30ED">
        <w:trPr>
          <w:gridAfter w:val="1"/>
          <w:wAfter w:w="9" w:type="pct"/>
          <w:trHeight w:val="477"/>
        </w:trPr>
        <w:tc>
          <w:tcPr>
            <w:tcW w:w="3839" w:type="pct"/>
            <w:gridSpan w:val="3"/>
          </w:tcPr>
          <w:p w:rsidR="003079BF" w:rsidRPr="003A52DD" w:rsidRDefault="003079BF" w:rsidP="002C7950">
            <w:pPr>
              <w:pStyle w:val="Footer"/>
              <w:tabs>
                <w:tab w:val="left" w:pos="720"/>
              </w:tabs>
              <w:rPr>
                <w:sz w:val="22"/>
                <w:szCs w:val="22"/>
              </w:rPr>
            </w:pPr>
            <w:r w:rsidRPr="003A52DD">
              <w:rPr>
                <w:b/>
                <w:sz w:val="22"/>
                <w:szCs w:val="22"/>
                <w:u w:val="single"/>
              </w:rPr>
              <w:t>Arts Teacher as Artist Institute</w:t>
            </w:r>
            <w:r w:rsidRPr="003A52DD">
              <w:rPr>
                <w:sz w:val="22"/>
                <w:szCs w:val="22"/>
              </w:rPr>
              <w:t xml:space="preserve"> (Prerequisite CLIA and Arts Assessment Institute Classroom Assessment)</w:t>
            </w:r>
          </w:p>
        </w:tc>
        <w:tc>
          <w:tcPr>
            <w:tcW w:w="1153" w:type="pct"/>
            <w:gridSpan w:val="2"/>
            <w:hideMark/>
          </w:tcPr>
          <w:p w:rsidR="003079BF" w:rsidRPr="003A52DD" w:rsidRDefault="003079BF" w:rsidP="00405B5D">
            <w:pPr>
              <w:pStyle w:val="Footer"/>
              <w:tabs>
                <w:tab w:val="left" w:pos="720"/>
              </w:tabs>
              <w:jc w:val="right"/>
              <w:rPr>
                <w:sz w:val="22"/>
                <w:szCs w:val="22"/>
                <w:u w:val="single"/>
              </w:rPr>
            </w:pPr>
            <w:r w:rsidRPr="003A52DD">
              <w:rPr>
                <w:sz w:val="22"/>
                <w:szCs w:val="22"/>
                <w:u w:val="single"/>
              </w:rPr>
              <w:t xml:space="preserve">$1,200 per teacher </w:t>
            </w:r>
          </w:p>
        </w:tc>
      </w:tr>
      <w:tr w:rsidR="003079BF" w:rsidRPr="00EF2BEF" w:rsidTr="008A30ED">
        <w:trPr>
          <w:gridAfter w:val="1"/>
          <w:wAfter w:w="9" w:type="pct"/>
        </w:trPr>
        <w:tc>
          <w:tcPr>
            <w:tcW w:w="4991" w:type="pct"/>
            <w:gridSpan w:val="5"/>
          </w:tcPr>
          <w:p w:rsidR="003079BF" w:rsidRPr="003A52DD" w:rsidRDefault="003079BF" w:rsidP="004B1366">
            <w:pPr>
              <w:rPr>
                <w:sz w:val="22"/>
                <w:szCs w:val="22"/>
              </w:rPr>
            </w:pPr>
          </w:p>
          <w:p w:rsidR="003079BF" w:rsidRPr="003A52DD" w:rsidRDefault="003079BF" w:rsidP="004B1366">
            <w:pPr>
              <w:rPr>
                <w:sz w:val="22"/>
                <w:szCs w:val="22"/>
              </w:rPr>
            </w:pPr>
            <w:r w:rsidRPr="003A52DD">
              <w:rPr>
                <w:sz w:val="22"/>
                <w:szCs w:val="22"/>
              </w:rPr>
              <w:t>This institute is designed to expand the artistic knowledge and skills of arts teachers for enriching standards-based curricula, instruction, and assessment.  Teachers will have the opportunity to strengthen their own art in classes taught by highly regarded teachers and professional artists.  Through this “art for art’s sake” approach, teachers will practice their art and learn new techniques to apply to their school situation.  Classes will be designed to meet teachers’ needs based on survey responses and identified curricular needs.  These may include</w:t>
            </w:r>
          </w:p>
          <w:p w:rsidR="003079BF" w:rsidRPr="003A52DD" w:rsidRDefault="003079BF" w:rsidP="0072740D">
            <w:pPr>
              <w:pStyle w:val="ListBullet1"/>
              <w:numPr>
                <w:ilvl w:val="0"/>
                <w:numId w:val="24"/>
              </w:numPr>
              <w:tabs>
                <w:tab w:val="clear" w:pos="360"/>
                <w:tab w:val="left" w:pos="720"/>
              </w:tabs>
              <w:ind w:left="720"/>
              <w:rPr>
                <w:sz w:val="22"/>
                <w:szCs w:val="22"/>
              </w:rPr>
            </w:pPr>
            <w:r w:rsidRPr="003A52DD">
              <w:rPr>
                <w:sz w:val="22"/>
                <w:szCs w:val="22"/>
              </w:rPr>
              <w:t>Drama (Playwr</w:t>
            </w:r>
            <w:r>
              <w:rPr>
                <w:sz w:val="22"/>
                <w:szCs w:val="22"/>
              </w:rPr>
              <w:t>iting and/or Technical Theatre),</w:t>
            </w:r>
          </w:p>
          <w:p w:rsidR="003079BF" w:rsidRPr="003A52DD" w:rsidRDefault="003079BF" w:rsidP="0072740D">
            <w:pPr>
              <w:numPr>
                <w:ilvl w:val="0"/>
                <w:numId w:val="24"/>
              </w:numPr>
              <w:ind w:left="720"/>
              <w:rPr>
                <w:sz w:val="22"/>
                <w:szCs w:val="22"/>
              </w:rPr>
            </w:pPr>
            <w:r w:rsidRPr="003A52DD">
              <w:rPr>
                <w:sz w:val="22"/>
                <w:szCs w:val="22"/>
              </w:rPr>
              <w:t>Music (Improvisation and Compositio</w:t>
            </w:r>
            <w:r>
              <w:rPr>
                <w:sz w:val="22"/>
                <w:szCs w:val="22"/>
              </w:rPr>
              <w:t>n—Vocal and Instrumental, K–12),</w:t>
            </w:r>
          </w:p>
          <w:p w:rsidR="003079BF" w:rsidRPr="003A52DD" w:rsidRDefault="003079BF" w:rsidP="0072740D">
            <w:pPr>
              <w:pStyle w:val="ListBullet1"/>
              <w:numPr>
                <w:ilvl w:val="0"/>
                <w:numId w:val="24"/>
              </w:numPr>
              <w:tabs>
                <w:tab w:val="clear" w:pos="360"/>
                <w:tab w:val="left" w:pos="720"/>
              </w:tabs>
              <w:ind w:left="720"/>
              <w:rPr>
                <w:sz w:val="22"/>
                <w:szCs w:val="22"/>
              </w:rPr>
            </w:pPr>
            <w:r w:rsidRPr="003A52DD">
              <w:rPr>
                <w:sz w:val="22"/>
                <w:szCs w:val="22"/>
              </w:rPr>
              <w:t>Visual Arts (Media to be determined)</w:t>
            </w:r>
            <w:r>
              <w:rPr>
                <w:sz w:val="22"/>
                <w:szCs w:val="22"/>
              </w:rPr>
              <w:t>,</w:t>
            </w:r>
            <w:r w:rsidRPr="003A52DD">
              <w:rPr>
                <w:sz w:val="22"/>
                <w:szCs w:val="22"/>
              </w:rPr>
              <w:t xml:space="preserve"> and/or</w:t>
            </w:r>
          </w:p>
          <w:p w:rsidR="003079BF" w:rsidRPr="003A52DD" w:rsidRDefault="003079BF" w:rsidP="0072740D">
            <w:pPr>
              <w:pStyle w:val="ListBullet1"/>
              <w:numPr>
                <w:ilvl w:val="0"/>
                <w:numId w:val="24"/>
              </w:numPr>
              <w:tabs>
                <w:tab w:val="clear" w:pos="360"/>
                <w:tab w:val="left" w:pos="720"/>
              </w:tabs>
              <w:ind w:left="720"/>
              <w:rPr>
                <w:sz w:val="22"/>
                <w:szCs w:val="22"/>
              </w:rPr>
            </w:pPr>
            <w:r w:rsidRPr="003A52DD">
              <w:rPr>
                <w:sz w:val="22"/>
                <w:szCs w:val="22"/>
              </w:rPr>
              <w:t>Dance (Dance Education).</w:t>
            </w:r>
          </w:p>
          <w:p w:rsidR="003079BF" w:rsidRPr="00933797" w:rsidRDefault="003079BF" w:rsidP="00405B5D">
            <w:pPr>
              <w:pStyle w:val="Footer"/>
              <w:tabs>
                <w:tab w:val="left" w:pos="720"/>
              </w:tabs>
              <w:rPr>
                <w:sz w:val="22"/>
                <w:szCs w:val="22"/>
              </w:rPr>
            </w:pPr>
          </w:p>
        </w:tc>
      </w:tr>
      <w:tr w:rsidR="003079BF" w:rsidRPr="00EF2BEF" w:rsidTr="008A30ED">
        <w:trPr>
          <w:gridAfter w:val="1"/>
          <w:wAfter w:w="9" w:type="pct"/>
        </w:trPr>
        <w:tc>
          <w:tcPr>
            <w:tcW w:w="3839" w:type="pct"/>
            <w:gridSpan w:val="3"/>
          </w:tcPr>
          <w:p w:rsidR="003079BF" w:rsidRPr="003A52DD" w:rsidRDefault="003079BF" w:rsidP="002C7950">
            <w:pPr>
              <w:pStyle w:val="Footer"/>
              <w:tabs>
                <w:tab w:val="left" w:pos="720"/>
              </w:tabs>
              <w:rPr>
                <w:sz w:val="22"/>
                <w:szCs w:val="22"/>
                <w:u w:val="single"/>
              </w:rPr>
            </w:pPr>
            <w:r w:rsidRPr="003A52DD">
              <w:rPr>
                <w:b/>
                <w:sz w:val="22"/>
                <w:szCs w:val="22"/>
                <w:u w:val="single"/>
              </w:rPr>
              <w:t>Video Production in the Arts Institute</w:t>
            </w:r>
            <w:r w:rsidRPr="009E791A">
              <w:rPr>
                <w:sz w:val="22"/>
                <w:szCs w:val="22"/>
              </w:rPr>
              <w:t xml:space="preserve"> </w:t>
            </w:r>
            <w:r w:rsidRPr="003A52DD">
              <w:rPr>
                <w:bCs/>
                <w:sz w:val="22"/>
                <w:szCs w:val="22"/>
              </w:rPr>
              <w:t>(Prerequisite CLIA and Arts Assessment Institute Classroom Assessment)</w:t>
            </w:r>
          </w:p>
        </w:tc>
        <w:tc>
          <w:tcPr>
            <w:tcW w:w="1153" w:type="pct"/>
            <w:gridSpan w:val="2"/>
            <w:hideMark/>
          </w:tcPr>
          <w:p w:rsidR="003079BF" w:rsidRPr="003A52DD" w:rsidRDefault="003079BF" w:rsidP="0003760D">
            <w:pPr>
              <w:jc w:val="right"/>
              <w:rPr>
                <w:bCs/>
                <w:sz w:val="22"/>
                <w:szCs w:val="22"/>
                <w:u w:val="single"/>
              </w:rPr>
            </w:pPr>
            <w:r w:rsidRPr="003A52DD">
              <w:rPr>
                <w:sz w:val="22"/>
                <w:szCs w:val="22"/>
                <w:u w:val="single"/>
              </w:rPr>
              <w:t>$</w:t>
            </w:r>
            <w:r w:rsidR="0003760D">
              <w:rPr>
                <w:sz w:val="22"/>
                <w:szCs w:val="22"/>
                <w:u w:val="single"/>
              </w:rPr>
              <w:t>2,500</w:t>
            </w:r>
            <w:r w:rsidRPr="003A52DD">
              <w:rPr>
                <w:sz w:val="22"/>
                <w:szCs w:val="22"/>
                <w:u w:val="single"/>
              </w:rPr>
              <w:t xml:space="preserve"> per teacher</w:t>
            </w:r>
          </w:p>
        </w:tc>
      </w:tr>
      <w:tr w:rsidR="003079BF" w:rsidRPr="00EF2BEF" w:rsidTr="008A30ED">
        <w:trPr>
          <w:gridAfter w:val="1"/>
          <w:wAfter w:w="9" w:type="pct"/>
        </w:trPr>
        <w:tc>
          <w:tcPr>
            <w:tcW w:w="4991" w:type="pct"/>
            <w:gridSpan w:val="5"/>
          </w:tcPr>
          <w:p w:rsidR="003079BF" w:rsidRPr="003A52DD" w:rsidRDefault="003079BF" w:rsidP="004B1366">
            <w:pPr>
              <w:rPr>
                <w:sz w:val="22"/>
                <w:szCs w:val="22"/>
              </w:rPr>
            </w:pPr>
          </w:p>
          <w:p w:rsidR="003079BF" w:rsidRDefault="003079BF" w:rsidP="004B1366">
            <w:pPr>
              <w:rPr>
                <w:sz w:val="22"/>
                <w:szCs w:val="22"/>
              </w:rPr>
            </w:pPr>
            <w:r w:rsidRPr="003A52DD">
              <w:rPr>
                <w:sz w:val="22"/>
                <w:szCs w:val="22"/>
              </w:rPr>
              <w:t>Using video technology to create projects across the art forms is the focus of this institute.  No previous video experience needed.  Participants will learn to design, shoot, and edit arts-related videos</w:t>
            </w:r>
            <w:r w:rsidR="00FF41F0">
              <w:rPr>
                <w:sz w:val="22"/>
                <w:szCs w:val="22"/>
              </w:rPr>
              <w:t>.</w:t>
            </w:r>
            <w:r w:rsidRPr="00B61054">
              <w:rPr>
                <w:sz w:val="22"/>
                <w:szCs w:val="22"/>
              </w:rPr>
              <w:t xml:space="preserve">  The course will also emphasize strategies for applying video production skills to the classroom.  Each participant will be provided with appropriate equipment that will become the property of their schools at the conclusion of the institute.</w:t>
            </w:r>
          </w:p>
          <w:p w:rsidR="003079BF" w:rsidRDefault="003079BF" w:rsidP="004B1366">
            <w:pPr>
              <w:rPr>
                <w:sz w:val="22"/>
                <w:szCs w:val="22"/>
              </w:rPr>
            </w:pPr>
          </w:p>
          <w:p w:rsidR="003079BF" w:rsidRDefault="003079BF" w:rsidP="004B1366">
            <w:pPr>
              <w:rPr>
                <w:sz w:val="22"/>
                <w:szCs w:val="22"/>
              </w:rPr>
            </w:pPr>
            <w:r>
              <w:rPr>
                <w:sz w:val="22"/>
                <w:szCs w:val="22"/>
              </w:rPr>
              <w:t>Participating teachers will</w:t>
            </w:r>
          </w:p>
          <w:p w:rsidR="003079BF" w:rsidRPr="00932CE5" w:rsidRDefault="003079BF" w:rsidP="0072740D">
            <w:pPr>
              <w:pStyle w:val="BodyText"/>
              <w:widowControl w:val="0"/>
              <w:numPr>
                <w:ilvl w:val="0"/>
                <w:numId w:val="48"/>
              </w:numPr>
              <w:kinsoku w:val="0"/>
              <w:overflowPunct w:val="0"/>
              <w:autoSpaceDE w:val="0"/>
              <w:autoSpaceDN w:val="0"/>
              <w:adjustRightInd w:val="0"/>
              <w:ind w:left="720"/>
              <w:rPr>
                <w:rFonts w:ascii="Times New Roman" w:hAnsi="Times New Roman"/>
                <w:szCs w:val="22"/>
              </w:rPr>
            </w:pPr>
            <w:r>
              <w:rPr>
                <w:rFonts w:ascii="Times New Roman" w:hAnsi="Times New Roman"/>
                <w:szCs w:val="22"/>
              </w:rPr>
              <w:t>d</w:t>
            </w:r>
            <w:r w:rsidRPr="00932CE5">
              <w:rPr>
                <w:rFonts w:ascii="Times New Roman" w:hAnsi="Times New Roman"/>
                <w:szCs w:val="22"/>
              </w:rPr>
              <w:t>iscover</w:t>
            </w:r>
            <w:r w:rsidRPr="00932CE5">
              <w:rPr>
                <w:rFonts w:ascii="Times New Roman" w:hAnsi="Times New Roman"/>
                <w:spacing w:val="22"/>
                <w:szCs w:val="22"/>
              </w:rPr>
              <w:t xml:space="preserve"> </w:t>
            </w:r>
            <w:r w:rsidRPr="00932CE5">
              <w:rPr>
                <w:rFonts w:ascii="Times New Roman" w:hAnsi="Times New Roman"/>
                <w:szCs w:val="22"/>
              </w:rPr>
              <w:t>methods</w:t>
            </w:r>
            <w:r w:rsidRPr="00932CE5">
              <w:rPr>
                <w:rFonts w:ascii="Times New Roman" w:hAnsi="Times New Roman"/>
                <w:spacing w:val="22"/>
                <w:szCs w:val="22"/>
              </w:rPr>
              <w:t xml:space="preserve"> </w:t>
            </w:r>
            <w:r w:rsidRPr="00932CE5">
              <w:rPr>
                <w:rFonts w:ascii="Times New Roman" w:hAnsi="Times New Roman"/>
                <w:szCs w:val="22"/>
              </w:rPr>
              <w:t>to</w:t>
            </w:r>
            <w:r w:rsidRPr="00932CE5">
              <w:rPr>
                <w:rFonts w:ascii="Times New Roman" w:hAnsi="Times New Roman"/>
                <w:spacing w:val="23"/>
                <w:szCs w:val="22"/>
              </w:rPr>
              <w:t xml:space="preserve"> </w:t>
            </w:r>
            <w:r w:rsidRPr="00932CE5">
              <w:rPr>
                <w:rFonts w:ascii="Times New Roman" w:hAnsi="Times New Roman"/>
                <w:szCs w:val="22"/>
              </w:rPr>
              <w:t>engage</w:t>
            </w:r>
            <w:r w:rsidRPr="00932CE5">
              <w:rPr>
                <w:rFonts w:ascii="Times New Roman" w:hAnsi="Times New Roman"/>
                <w:spacing w:val="22"/>
                <w:szCs w:val="22"/>
              </w:rPr>
              <w:t xml:space="preserve"> </w:t>
            </w:r>
            <w:r w:rsidRPr="00932CE5">
              <w:rPr>
                <w:rFonts w:ascii="Times New Roman" w:hAnsi="Times New Roman"/>
                <w:szCs w:val="22"/>
              </w:rPr>
              <w:t>your</w:t>
            </w:r>
            <w:r w:rsidRPr="00932CE5">
              <w:rPr>
                <w:rFonts w:ascii="Times New Roman" w:hAnsi="Times New Roman"/>
                <w:spacing w:val="22"/>
                <w:szCs w:val="22"/>
              </w:rPr>
              <w:t xml:space="preserve"> </w:t>
            </w:r>
            <w:r w:rsidRPr="00932CE5">
              <w:rPr>
                <w:rFonts w:ascii="Times New Roman" w:hAnsi="Times New Roman"/>
                <w:szCs w:val="22"/>
              </w:rPr>
              <w:t>students</w:t>
            </w:r>
            <w:r w:rsidRPr="00932CE5">
              <w:rPr>
                <w:rFonts w:ascii="Times New Roman" w:hAnsi="Times New Roman"/>
                <w:spacing w:val="23"/>
                <w:szCs w:val="22"/>
              </w:rPr>
              <w:t xml:space="preserve"> </w:t>
            </w:r>
            <w:r w:rsidRPr="00932CE5">
              <w:rPr>
                <w:rFonts w:ascii="Times New Roman" w:hAnsi="Times New Roman"/>
                <w:szCs w:val="22"/>
              </w:rPr>
              <w:t>as</w:t>
            </w:r>
            <w:r w:rsidRPr="00932CE5">
              <w:rPr>
                <w:rFonts w:ascii="Times New Roman" w:hAnsi="Times New Roman"/>
                <w:spacing w:val="22"/>
                <w:szCs w:val="22"/>
              </w:rPr>
              <w:t xml:space="preserve"> </w:t>
            </w:r>
            <w:r w:rsidRPr="00932CE5">
              <w:rPr>
                <w:rFonts w:ascii="Times New Roman" w:hAnsi="Times New Roman"/>
                <w:szCs w:val="22"/>
              </w:rPr>
              <w:t>critical</w:t>
            </w:r>
            <w:r w:rsidRPr="00932CE5">
              <w:rPr>
                <w:rFonts w:ascii="Times New Roman" w:hAnsi="Times New Roman"/>
                <w:spacing w:val="21"/>
                <w:szCs w:val="22"/>
              </w:rPr>
              <w:t xml:space="preserve"> </w:t>
            </w:r>
            <w:r w:rsidRPr="00932CE5">
              <w:rPr>
                <w:rFonts w:ascii="Times New Roman" w:hAnsi="Times New Roman"/>
                <w:szCs w:val="22"/>
              </w:rPr>
              <w:t>thinkers</w:t>
            </w:r>
            <w:r w:rsidRPr="00932CE5">
              <w:rPr>
                <w:rFonts w:ascii="Times New Roman" w:hAnsi="Times New Roman"/>
                <w:spacing w:val="22"/>
                <w:szCs w:val="22"/>
              </w:rPr>
              <w:t xml:space="preserve"> </w:t>
            </w:r>
            <w:r w:rsidRPr="00932CE5">
              <w:rPr>
                <w:rFonts w:ascii="Times New Roman" w:hAnsi="Times New Roman"/>
                <w:szCs w:val="22"/>
              </w:rPr>
              <w:t>about</w:t>
            </w:r>
            <w:r w:rsidRPr="00932CE5">
              <w:rPr>
                <w:rFonts w:ascii="Times New Roman" w:hAnsi="Times New Roman"/>
                <w:spacing w:val="21"/>
                <w:szCs w:val="22"/>
              </w:rPr>
              <w:t xml:space="preserve"> </w:t>
            </w:r>
            <w:r w:rsidRPr="00932CE5">
              <w:rPr>
                <w:rFonts w:ascii="Times New Roman" w:hAnsi="Times New Roman"/>
                <w:szCs w:val="22"/>
              </w:rPr>
              <w:t>media</w:t>
            </w:r>
            <w:r w:rsidRPr="00932CE5">
              <w:rPr>
                <w:rFonts w:ascii="Times New Roman" w:hAnsi="Times New Roman"/>
                <w:spacing w:val="23"/>
                <w:szCs w:val="22"/>
              </w:rPr>
              <w:t xml:space="preserve"> </w:t>
            </w:r>
            <w:r>
              <w:rPr>
                <w:rFonts w:ascii="Times New Roman" w:hAnsi="Times New Roman"/>
                <w:szCs w:val="22"/>
              </w:rPr>
              <w:t>arts;</w:t>
            </w:r>
          </w:p>
          <w:p w:rsidR="003079BF" w:rsidRPr="00932CE5" w:rsidRDefault="003079BF" w:rsidP="0072740D">
            <w:pPr>
              <w:pStyle w:val="BodyText"/>
              <w:widowControl w:val="0"/>
              <w:numPr>
                <w:ilvl w:val="0"/>
                <w:numId w:val="48"/>
              </w:numPr>
              <w:kinsoku w:val="0"/>
              <w:overflowPunct w:val="0"/>
              <w:autoSpaceDE w:val="0"/>
              <w:autoSpaceDN w:val="0"/>
              <w:adjustRightInd w:val="0"/>
              <w:spacing w:line="248" w:lineRule="auto"/>
              <w:ind w:left="720" w:right="424"/>
              <w:rPr>
                <w:rFonts w:ascii="Times New Roman" w:hAnsi="Times New Roman"/>
                <w:szCs w:val="22"/>
              </w:rPr>
            </w:pPr>
            <w:r>
              <w:rPr>
                <w:rFonts w:ascii="Times New Roman" w:hAnsi="Times New Roman"/>
                <w:szCs w:val="22"/>
              </w:rPr>
              <w:t>l</w:t>
            </w:r>
            <w:r w:rsidRPr="00932CE5">
              <w:rPr>
                <w:rFonts w:ascii="Times New Roman" w:hAnsi="Times New Roman"/>
                <w:szCs w:val="22"/>
              </w:rPr>
              <w:t>earn</w:t>
            </w:r>
            <w:r w:rsidRPr="00932CE5">
              <w:rPr>
                <w:rFonts w:ascii="Times New Roman" w:hAnsi="Times New Roman"/>
                <w:spacing w:val="22"/>
                <w:szCs w:val="22"/>
              </w:rPr>
              <w:t xml:space="preserve"> </w:t>
            </w:r>
            <w:r w:rsidRPr="00932CE5">
              <w:rPr>
                <w:rFonts w:ascii="Times New Roman" w:hAnsi="Times New Roman"/>
                <w:szCs w:val="22"/>
              </w:rPr>
              <w:t>how</w:t>
            </w:r>
            <w:r w:rsidRPr="00932CE5">
              <w:rPr>
                <w:rFonts w:ascii="Times New Roman" w:hAnsi="Times New Roman"/>
                <w:spacing w:val="23"/>
                <w:szCs w:val="22"/>
              </w:rPr>
              <w:t xml:space="preserve"> </w:t>
            </w:r>
            <w:r w:rsidRPr="00932CE5">
              <w:rPr>
                <w:rFonts w:ascii="Times New Roman" w:hAnsi="Times New Roman"/>
                <w:szCs w:val="22"/>
              </w:rPr>
              <w:t>to</w:t>
            </w:r>
            <w:r w:rsidRPr="00932CE5">
              <w:rPr>
                <w:rFonts w:ascii="Times New Roman" w:hAnsi="Times New Roman"/>
                <w:spacing w:val="23"/>
                <w:szCs w:val="22"/>
              </w:rPr>
              <w:t xml:space="preserve"> </w:t>
            </w:r>
            <w:r w:rsidRPr="00932CE5">
              <w:rPr>
                <w:rFonts w:ascii="Times New Roman" w:hAnsi="Times New Roman"/>
                <w:szCs w:val="22"/>
              </w:rPr>
              <w:t>design</w:t>
            </w:r>
            <w:r w:rsidRPr="00932CE5">
              <w:rPr>
                <w:rFonts w:ascii="Times New Roman" w:hAnsi="Times New Roman"/>
                <w:spacing w:val="22"/>
                <w:szCs w:val="22"/>
              </w:rPr>
              <w:t xml:space="preserve"> </w:t>
            </w:r>
            <w:r w:rsidRPr="00932CE5">
              <w:rPr>
                <w:rFonts w:ascii="Times New Roman" w:hAnsi="Times New Roman"/>
                <w:szCs w:val="22"/>
              </w:rPr>
              <w:t>and</w:t>
            </w:r>
            <w:r w:rsidRPr="00932CE5">
              <w:rPr>
                <w:rFonts w:ascii="Times New Roman" w:hAnsi="Times New Roman"/>
                <w:spacing w:val="22"/>
                <w:szCs w:val="22"/>
              </w:rPr>
              <w:t xml:space="preserve"> </w:t>
            </w:r>
            <w:r w:rsidRPr="00932CE5">
              <w:rPr>
                <w:rFonts w:ascii="Times New Roman" w:hAnsi="Times New Roman"/>
                <w:szCs w:val="22"/>
              </w:rPr>
              <w:t>implement</w:t>
            </w:r>
            <w:r w:rsidRPr="00932CE5">
              <w:rPr>
                <w:rFonts w:ascii="Times New Roman" w:hAnsi="Times New Roman"/>
                <w:spacing w:val="21"/>
                <w:szCs w:val="22"/>
              </w:rPr>
              <w:t xml:space="preserve"> </w:t>
            </w:r>
            <w:r w:rsidRPr="00932CE5">
              <w:rPr>
                <w:rFonts w:ascii="Times New Roman" w:hAnsi="Times New Roman"/>
                <w:szCs w:val="22"/>
              </w:rPr>
              <w:t>a</w:t>
            </w:r>
            <w:r w:rsidRPr="00932CE5">
              <w:rPr>
                <w:rFonts w:ascii="Times New Roman" w:hAnsi="Times New Roman"/>
                <w:spacing w:val="22"/>
                <w:szCs w:val="22"/>
              </w:rPr>
              <w:t xml:space="preserve"> </w:t>
            </w:r>
            <w:r w:rsidRPr="00932CE5">
              <w:rPr>
                <w:rFonts w:ascii="Times New Roman" w:hAnsi="Times New Roman"/>
                <w:szCs w:val="22"/>
              </w:rPr>
              <w:t>community-based</w:t>
            </w:r>
            <w:r w:rsidRPr="00932CE5">
              <w:rPr>
                <w:rFonts w:ascii="Times New Roman" w:hAnsi="Times New Roman"/>
                <w:spacing w:val="23"/>
                <w:szCs w:val="22"/>
              </w:rPr>
              <w:t xml:space="preserve"> </w:t>
            </w:r>
            <w:r w:rsidRPr="00932CE5">
              <w:rPr>
                <w:rFonts w:ascii="Times New Roman" w:hAnsi="Times New Roman"/>
                <w:szCs w:val="22"/>
              </w:rPr>
              <w:t>video</w:t>
            </w:r>
            <w:r w:rsidRPr="00932CE5">
              <w:rPr>
                <w:rFonts w:ascii="Times New Roman" w:hAnsi="Times New Roman"/>
                <w:spacing w:val="22"/>
                <w:szCs w:val="22"/>
              </w:rPr>
              <w:t xml:space="preserve"> </w:t>
            </w:r>
            <w:r w:rsidRPr="00932CE5">
              <w:rPr>
                <w:rFonts w:ascii="Times New Roman" w:hAnsi="Times New Roman"/>
                <w:szCs w:val="22"/>
              </w:rPr>
              <w:t>with</w:t>
            </w:r>
            <w:r w:rsidRPr="00932CE5">
              <w:rPr>
                <w:rFonts w:ascii="Times New Roman" w:hAnsi="Times New Roman"/>
                <w:spacing w:val="22"/>
                <w:szCs w:val="22"/>
              </w:rPr>
              <w:t xml:space="preserve"> </w:t>
            </w:r>
            <w:r w:rsidRPr="00932CE5">
              <w:rPr>
                <w:rFonts w:ascii="Times New Roman" w:hAnsi="Times New Roman"/>
                <w:szCs w:val="22"/>
              </w:rPr>
              <w:t>students,</w:t>
            </w:r>
            <w:r w:rsidRPr="00932CE5">
              <w:rPr>
                <w:rFonts w:ascii="Times New Roman" w:hAnsi="Times New Roman"/>
                <w:spacing w:val="21"/>
                <w:szCs w:val="22"/>
              </w:rPr>
              <w:t xml:space="preserve"> </w:t>
            </w:r>
            <w:r w:rsidRPr="00932CE5">
              <w:rPr>
                <w:rFonts w:ascii="Times New Roman" w:hAnsi="Times New Roman"/>
                <w:szCs w:val="22"/>
              </w:rPr>
              <w:t>including</w:t>
            </w:r>
            <w:r w:rsidRPr="00932CE5">
              <w:rPr>
                <w:rFonts w:ascii="Times New Roman" w:hAnsi="Times New Roman"/>
                <w:spacing w:val="23"/>
                <w:szCs w:val="22"/>
              </w:rPr>
              <w:t xml:space="preserve"> </w:t>
            </w:r>
            <w:r w:rsidRPr="00932CE5">
              <w:rPr>
                <w:rFonts w:ascii="Times New Roman" w:hAnsi="Times New Roman"/>
                <w:szCs w:val="22"/>
              </w:rPr>
              <w:t>setting</w:t>
            </w:r>
            <w:r w:rsidRPr="00932CE5">
              <w:rPr>
                <w:rFonts w:ascii="Times New Roman" w:hAnsi="Times New Roman"/>
                <w:spacing w:val="22"/>
                <w:szCs w:val="22"/>
              </w:rPr>
              <w:t xml:space="preserve"> </w:t>
            </w:r>
            <w:r w:rsidRPr="00932CE5">
              <w:rPr>
                <w:rFonts w:ascii="Times New Roman" w:hAnsi="Times New Roman"/>
                <w:spacing w:val="1"/>
                <w:szCs w:val="22"/>
              </w:rPr>
              <w:t>up</w:t>
            </w:r>
            <w:r w:rsidRPr="00932CE5">
              <w:rPr>
                <w:rFonts w:ascii="Times New Roman" w:hAnsi="Times New Roman"/>
                <w:spacing w:val="70"/>
                <w:w w:val="102"/>
                <w:szCs w:val="22"/>
              </w:rPr>
              <w:t xml:space="preserve"> </w:t>
            </w:r>
            <w:r w:rsidRPr="00932CE5">
              <w:rPr>
                <w:rFonts w:ascii="Times New Roman" w:hAnsi="Times New Roman"/>
                <w:szCs w:val="22"/>
              </w:rPr>
              <w:t>production</w:t>
            </w:r>
            <w:r w:rsidRPr="00932CE5">
              <w:rPr>
                <w:rFonts w:ascii="Times New Roman" w:hAnsi="Times New Roman"/>
                <w:spacing w:val="52"/>
                <w:szCs w:val="22"/>
              </w:rPr>
              <w:t xml:space="preserve"> </w:t>
            </w:r>
            <w:r>
              <w:rPr>
                <w:rFonts w:ascii="Times New Roman" w:hAnsi="Times New Roman"/>
                <w:szCs w:val="22"/>
              </w:rPr>
              <w:t>teams;</w:t>
            </w:r>
          </w:p>
          <w:p w:rsidR="003079BF" w:rsidRPr="00932CE5" w:rsidRDefault="003079BF" w:rsidP="0072740D">
            <w:pPr>
              <w:pStyle w:val="BodyText"/>
              <w:widowControl w:val="0"/>
              <w:numPr>
                <w:ilvl w:val="0"/>
                <w:numId w:val="48"/>
              </w:numPr>
              <w:kinsoku w:val="0"/>
              <w:overflowPunct w:val="0"/>
              <w:autoSpaceDE w:val="0"/>
              <w:autoSpaceDN w:val="0"/>
              <w:adjustRightInd w:val="0"/>
              <w:ind w:left="720"/>
              <w:rPr>
                <w:rFonts w:ascii="Times New Roman" w:hAnsi="Times New Roman"/>
                <w:szCs w:val="22"/>
              </w:rPr>
            </w:pPr>
            <w:r>
              <w:rPr>
                <w:rFonts w:ascii="Times New Roman" w:hAnsi="Times New Roman"/>
                <w:szCs w:val="22"/>
              </w:rPr>
              <w:lastRenderedPageBreak/>
              <w:t>c</w:t>
            </w:r>
            <w:r w:rsidRPr="00932CE5">
              <w:rPr>
                <w:rFonts w:ascii="Times New Roman" w:hAnsi="Times New Roman"/>
                <w:szCs w:val="22"/>
              </w:rPr>
              <w:t>onduct</w:t>
            </w:r>
            <w:r w:rsidRPr="00932CE5">
              <w:rPr>
                <w:rFonts w:ascii="Times New Roman" w:hAnsi="Times New Roman"/>
                <w:spacing w:val="20"/>
                <w:szCs w:val="22"/>
              </w:rPr>
              <w:t xml:space="preserve"> </w:t>
            </w:r>
            <w:r w:rsidRPr="00932CE5">
              <w:rPr>
                <w:rFonts w:ascii="Times New Roman" w:hAnsi="Times New Roman"/>
                <w:szCs w:val="22"/>
              </w:rPr>
              <w:t>interviews</w:t>
            </w:r>
            <w:r w:rsidRPr="00932CE5">
              <w:rPr>
                <w:rFonts w:ascii="Times New Roman" w:hAnsi="Times New Roman"/>
                <w:spacing w:val="22"/>
                <w:szCs w:val="22"/>
              </w:rPr>
              <w:t xml:space="preserve"> </w:t>
            </w:r>
            <w:r w:rsidRPr="00932CE5">
              <w:rPr>
                <w:rFonts w:ascii="Times New Roman" w:hAnsi="Times New Roman"/>
                <w:szCs w:val="22"/>
              </w:rPr>
              <w:t>and</w:t>
            </w:r>
            <w:r w:rsidRPr="00932CE5">
              <w:rPr>
                <w:rFonts w:ascii="Times New Roman" w:hAnsi="Times New Roman"/>
                <w:spacing w:val="22"/>
                <w:szCs w:val="22"/>
              </w:rPr>
              <w:t xml:space="preserve"> </w:t>
            </w:r>
            <w:r w:rsidRPr="00932CE5">
              <w:rPr>
                <w:rFonts w:ascii="Times New Roman" w:hAnsi="Times New Roman"/>
                <w:szCs w:val="22"/>
              </w:rPr>
              <w:t>video</w:t>
            </w:r>
            <w:r w:rsidRPr="00932CE5">
              <w:rPr>
                <w:rFonts w:ascii="Times New Roman" w:hAnsi="Times New Roman"/>
                <w:spacing w:val="22"/>
                <w:szCs w:val="22"/>
              </w:rPr>
              <w:t xml:space="preserve"> </w:t>
            </w:r>
            <w:r w:rsidRPr="00932CE5">
              <w:rPr>
                <w:rFonts w:ascii="Times New Roman" w:hAnsi="Times New Roman"/>
                <w:szCs w:val="22"/>
              </w:rPr>
              <w:t>to</w:t>
            </w:r>
            <w:r w:rsidRPr="00932CE5">
              <w:rPr>
                <w:rFonts w:ascii="Times New Roman" w:hAnsi="Times New Roman"/>
                <w:spacing w:val="23"/>
                <w:szCs w:val="22"/>
              </w:rPr>
              <w:t xml:space="preserve"> </w:t>
            </w:r>
            <w:r w:rsidRPr="00932CE5">
              <w:rPr>
                <w:rFonts w:ascii="Times New Roman" w:hAnsi="Times New Roman"/>
                <w:szCs w:val="22"/>
              </w:rPr>
              <w:t>create</w:t>
            </w:r>
            <w:r w:rsidRPr="00932CE5">
              <w:rPr>
                <w:rFonts w:ascii="Times New Roman" w:hAnsi="Times New Roman"/>
                <w:spacing w:val="22"/>
                <w:szCs w:val="22"/>
              </w:rPr>
              <w:t xml:space="preserve"> </w:t>
            </w:r>
            <w:r w:rsidRPr="00932CE5">
              <w:rPr>
                <w:rFonts w:ascii="Times New Roman" w:hAnsi="Times New Roman"/>
                <w:szCs w:val="22"/>
              </w:rPr>
              <w:t>a</w:t>
            </w:r>
            <w:r w:rsidRPr="00932CE5">
              <w:rPr>
                <w:rFonts w:ascii="Times New Roman" w:hAnsi="Times New Roman"/>
                <w:spacing w:val="22"/>
                <w:szCs w:val="22"/>
              </w:rPr>
              <w:t xml:space="preserve"> </w:t>
            </w:r>
            <w:r w:rsidRPr="00932CE5">
              <w:rPr>
                <w:rFonts w:ascii="Times New Roman" w:hAnsi="Times New Roman"/>
                <w:szCs w:val="22"/>
              </w:rPr>
              <w:t>short</w:t>
            </w:r>
            <w:r w:rsidRPr="00932CE5">
              <w:rPr>
                <w:rFonts w:ascii="Times New Roman" w:hAnsi="Times New Roman"/>
                <w:spacing w:val="20"/>
                <w:szCs w:val="22"/>
              </w:rPr>
              <w:t xml:space="preserve"> </w:t>
            </w:r>
            <w:r w:rsidRPr="00932CE5">
              <w:rPr>
                <w:rFonts w:ascii="Times New Roman" w:hAnsi="Times New Roman"/>
                <w:szCs w:val="22"/>
              </w:rPr>
              <w:t>documentary</w:t>
            </w:r>
            <w:r>
              <w:rPr>
                <w:rFonts w:ascii="Times New Roman" w:hAnsi="Times New Roman"/>
                <w:szCs w:val="22"/>
              </w:rPr>
              <w:t>;</w:t>
            </w:r>
            <w:r w:rsidRPr="00932CE5">
              <w:rPr>
                <w:rFonts w:ascii="Times New Roman" w:hAnsi="Times New Roman"/>
                <w:spacing w:val="21"/>
                <w:szCs w:val="22"/>
              </w:rPr>
              <w:t xml:space="preserve"> </w:t>
            </w:r>
            <w:r w:rsidRPr="00932CE5">
              <w:rPr>
                <w:rFonts w:ascii="Times New Roman" w:hAnsi="Times New Roman"/>
                <w:szCs w:val="22"/>
              </w:rPr>
              <w:t>and</w:t>
            </w:r>
          </w:p>
          <w:p w:rsidR="003079BF" w:rsidRPr="00AD73AA" w:rsidRDefault="003079BF" w:rsidP="0072740D">
            <w:pPr>
              <w:pStyle w:val="BodyText"/>
              <w:widowControl w:val="0"/>
              <w:numPr>
                <w:ilvl w:val="0"/>
                <w:numId w:val="48"/>
              </w:numPr>
              <w:kinsoku w:val="0"/>
              <w:overflowPunct w:val="0"/>
              <w:autoSpaceDE w:val="0"/>
              <w:autoSpaceDN w:val="0"/>
              <w:adjustRightInd w:val="0"/>
              <w:ind w:left="720"/>
              <w:rPr>
                <w:rFonts w:ascii="Times New Roman" w:hAnsi="Times New Roman"/>
                <w:szCs w:val="22"/>
              </w:rPr>
            </w:pPr>
            <w:proofErr w:type="gramStart"/>
            <w:r>
              <w:rPr>
                <w:rFonts w:ascii="Times New Roman" w:hAnsi="Times New Roman"/>
                <w:szCs w:val="22"/>
              </w:rPr>
              <w:t>p</w:t>
            </w:r>
            <w:r w:rsidRPr="00932CE5">
              <w:rPr>
                <w:rFonts w:ascii="Times New Roman" w:hAnsi="Times New Roman"/>
                <w:szCs w:val="22"/>
              </w:rPr>
              <w:t>ractice</w:t>
            </w:r>
            <w:proofErr w:type="gramEnd"/>
            <w:r w:rsidRPr="00932CE5">
              <w:rPr>
                <w:rFonts w:ascii="Times New Roman" w:hAnsi="Times New Roman"/>
                <w:spacing w:val="25"/>
                <w:szCs w:val="22"/>
              </w:rPr>
              <w:t xml:space="preserve"> </w:t>
            </w:r>
            <w:r w:rsidRPr="00932CE5">
              <w:rPr>
                <w:rFonts w:ascii="Times New Roman" w:hAnsi="Times New Roman"/>
                <w:szCs w:val="22"/>
              </w:rPr>
              <w:t>writing</w:t>
            </w:r>
            <w:r w:rsidRPr="00932CE5">
              <w:rPr>
                <w:rFonts w:ascii="Times New Roman" w:hAnsi="Times New Roman"/>
                <w:spacing w:val="26"/>
                <w:szCs w:val="22"/>
              </w:rPr>
              <w:t xml:space="preserve"> </w:t>
            </w:r>
            <w:r w:rsidRPr="00932CE5">
              <w:rPr>
                <w:rFonts w:ascii="Times New Roman" w:hAnsi="Times New Roman"/>
                <w:szCs w:val="22"/>
              </w:rPr>
              <w:t>narration</w:t>
            </w:r>
            <w:r w:rsidRPr="00932CE5">
              <w:rPr>
                <w:rFonts w:ascii="Times New Roman" w:hAnsi="Times New Roman"/>
                <w:spacing w:val="26"/>
                <w:szCs w:val="22"/>
              </w:rPr>
              <w:t xml:space="preserve"> </w:t>
            </w:r>
            <w:r w:rsidRPr="00932CE5">
              <w:rPr>
                <w:rFonts w:ascii="Times New Roman" w:hAnsi="Times New Roman"/>
                <w:szCs w:val="22"/>
              </w:rPr>
              <w:t>and</w:t>
            </w:r>
            <w:r w:rsidRPr="00932CE5">
              <w:rPr>
                <w:rFonts w:ascii="Times New Roman" w:hAnsi="Times New Roman"/>
                <w:spacing w:val="24"/>
                <w:szCs w:val="22"/>
              </w:rPr>
              <w:t xml:space="preserve"> </w:t>
            </w:r>
            <w:r w:rsidRPr="00932CE5">
              <w:rPr>
                <w:rFonts w:ascii="Times New Roman" w:hAnsi="Times New Roman"/>
                <w:szCs w:val="22"/>
              </w:rPr>
              <w:t>incorporating</w:t>
            </w:r>
            <w:r w:rsidRPr="00932CE5">
              <w:rPr>
                <w:rFonts w:ascii="Times New Roman" w:hAnsi="Times New Roman"/>
                <w:spacing w:val="25"/>
                <w:szCs w:val="22"/>
              </w:rPr>
              <w:t xml:space="preserve"> </w:t>
            </w:r>
            <w:r w:rsidRPr="00932CE5">
              <w:rPr>
                <w:rFonts w:ascii="Times New Roman" w:hAnsi="Times New Roman"/>
                <w:szCs w:val="22"/>
              </w:rPr>
              <w:t>music,</w:t>
            </w:r>
            <w:r w:rsidRPr="00932CE5">
              <w:rPr>
                <w:rFonts w:ascii="Times New Roman" w:hAnsi="Times New Roman"/>
                <w:spacing w:val="23"/>
                <w:szCs w:val="22"/>
              </w:rPr>
              <w:t xml:space="preserve"> </w:t>
            </w:r>
            <w:r w:rsidRPr="00932CE5">
              <w:rPr>
                <w:rFonts w:ascii="Times New Roman" w:hAnsi="Times New Roman"/>
                <w:szCs w:val="22"/>
              </w:rPr>
              <w:t>graphics</w:t>
            </w:r>
            <w:r w:rsidR="00CF2C11">
              <w:rPr>
                <w:rFonts w:ascii="Times New Roman" w:hAnsi="Times New Roman"/>
                <w:szCs w:val="22"/>
              </w:rPr>
              <w:t>,</w:t>
            </w:r>
            <w:r w:rsidRPr="00932CE5">
              <w:rPr>
                <w:rFonts w:ascii="Times New Roman" w:hAnsi="Times New Roman"/>
                <w:spacing w:val="24"/>
                <w:szCs w:val="22"/>
              </w:rPr>
              <w:t xml:space="preserve"> </w:t>
            </w:r>
            <w:r w:rsidRPr="00932CE5">
              <w:rPr>
                <w:rFonts w:ascii="Times New Roman" w:hAnsi="Times New Roman"/>
                <w:szCs w:val="22"/>
              </w:rPr>
              <w:t>and</w:t>
            </w:r>
            <w:r w:rsidRPr="00932CE5">
              <w:rPr>
                <w:rFonts w:ascii="Times New Roman" w:hAnsi="Times New Roman"/>
                <w:spacing w:val="25"/>
                <w:szCs w:val="22"/>
              </w:rPr>
              <w:t xml:space="preserve"> </w:t>
            </w:r>
            <w:r w:rsidRPr="00932CE5">
              <w:rPr>
                <w:rFonts w:ascii="Times New Roman" w:hAnsi="Times New Roman"/>
                <w:szCs w:val="22"/>
              </w:rPr>
              <w:t>photos</w:t>
            </w:r>
            <w:r w:rsidRPr="00932CE5">
              <w:rPr>
                <w:rFonts w:ascii="Times New Roman" w:hAnsi="Times New Roman"/>
                <w:spacing w:val="24"/>
                <w:szCs w:val="22"/>
              </w:rPr>
              <w:t xml:space="preserve"> </w:t>
            </w:r>
            <w:r w:rsidRPr="00932CE5">
              <w:rPr>
                <w:rFonts w:ascii="Times New Roman" w:hAnsi="Times New Roman"/>
                <w:szCs w:val="22"/>
              </w:rPr>
              <w:t>into</w:t>
            </w:r>
            <w:r w:rsidRPr="00932CE5">
              <w:rPr>
                <w:rFonts w:ascii="Times New Roman" w:hAnsi="Times New Roman"/>
                <w:spacing w:val="24"/>
                <w:szCs w:val="22"/>
              </w:rPr>
              <w:t xml:space="preserve"> </w:t>
            </w:r>
            <w:r w:rsidRPr="00932CE5">
              <w:rPr>
                <w:rFonts w:ascii="Times New Roman" w:hAnsi="Times New Roman"/>
                <w:szCs w:val="22"/>
              </w:rPr>
              <w:t>a</w:t>
            </w:r>
            <w:r w:rsidRPr="00932CE5">
              <w:rPr>
                <w:rFonts w:ascii="Times New Roman" w:hAnsi="Times New Roman"/>
                <w:spacing w:val="25"/>
                <w:szCs w:val="22"/>
              </w:rPr>
              <w:t xml:space="preserve"> </w:t>
            </w:r>
            <w:r w:rsidRPr="00932CE5">
              <w:rPr>
                <w:rFonts w:ascii="Times New Roman" w:hAnsi="Times New Roman"/>
                <w:szCs w:val="22"/>
              </w:rPr>
              <w:t>documentary.</w:t>
            </w:r>
          </w:p>
        </w:tc>
      </w:tr>
      <w:tr w:rsidR="003079BF" w:rsidRPr="00EF2BEF" w:rsidTr="008A30ED">
        <w:trPr>
          <w:gridAfter w:val="1"/>
          <w:wAfter w:w="9" w:type="pct"/>
        </w:trPr>
        <w:tc>
          <w:tcPr>
            <w:tcW w:w="4991" w:type="pct"/>
            <w:gridSpan w:val="5"/>
          </w:tcPr>
          <w:p w:rsidR="003079BF" w:rsidRPr="003A52DD" w:rsidRDefault="003079BF" w:rsidP="00933797">
            <w:pPr>
              <w:rPr>
                <w:sz w:val="22"/>
                <w:szCs w:val="22"/>
              </w:rPr>
            </w:pPr>
          </w:p>
        </w:tc>
      </w:tr>
      <w:tr w:rsidR="003079BF" w:rsidRPr="00EF2BEF" w:rsidTr="008A30ED">
        <w:trPr>
          <w:gridAfter w:val="1"/>
          <w:wAfter w:w="9" w:type="pct"/>
          <w:trHeight w:val="594"/>
        </w:trPr>
        <w:tc>
          <w:tcPr>
            <w:tcW w:w="3839" w:type="pct"/>
            <w:gridSpan w:val="3"/>
            <w:hideMark/>
          </w:tcPr>
          <w:p w:rsidR="003079BF" w:rsidRPr="003A52DD" w:rsidRDefault="003079BF" w:rsidP="002C7950">
            <w:pPr>
              <w:pStyle w:val="Footer"/>
              <w:tabs>
                <w:tab w:val="left" w:pos="720"/>
              </w:tabs>
              <w:rPr>
                <w:bCs/>
                <w:sz w:val="22"/>
                <w:szCs w:val="22"/>
              </w:rPr>
            </w:pPr>
            <w:r w:rsidRPr="003A52DD">
              <w:rPr>
                <w:sz w:val="22"/>
                <w:szCs w:val="22"/>
              </w:rPr>
              <w:br w:type="page"/>
            </w:r>
            <w:r w:rsidRPr="003A52DD">
              <w:rPr>
                <w:b/>
                <w:bCs/>
                <w:sz w:val="22"/>
                <w:szCs w:val="22"/>
                <w:u w:val="single"/>
              </w:rPr>
              <w:t xml:space="preserve">Arts Teacher and the Special Learner </w:t>
            </w:r>
            <w:r w:rsidRPr="003A52DD">
              <w:rPr>
                <w:b/>
                <w:sz w:val="22"/>
                <w:szCs w:val="22"/>
                <w:u w:val="single"/>
              </w:rPr>
              <w:t>Institute</w:t>
            </w:r>
            <w:r w:rsidRPr="003A52DD">
              <w:rPr>
                <w:bCs/>
                <w:sz w:val="22"/>
                <w:szCs w:val="22"/>
              </w:rPr>
              <w:t xml:space="preserve"> (Prerequisite CLIA and Arts Assessment Institute Classroom Assessment)</w:t>
            </w:r>
          </w:p>
        </w:tc>
        <w:tc>
          <w:tcPr>
            <w:tcW w:w="1153" w:type="pct"/>
            <w:gridSpan w:val="2"/>
            <w:hideMark/>
          </w:tcPr>
          <w:p w:rsidR="003079BF" w:rsidRPr="003A52DD" w:rsidRDefault="003079BF" w:rsidP="00405B5D">
            <w:pPr>
              <w:pStyle w:val="Footer"/>
              <w:tabs>
                <w:tab w:val="left" w:pos="720"/>
              </w:tabs>
              <w:jc w:val="right"/>
              <w:rPr>
                <w:sz w:val="22"/>
                <w:szCs w:val="22"/>
                <w:u w:val="single"/>
              </w:rPr>
            </w:pPr>
            <w:r w:rsidRPr="003A52DD">
              <w:rPr>
                <w:sz w:val="22"/>
                <w:szCs w:val="22"/>
                <w:u w:val="single"/>
              </w:rPr>
              <w:t>$1,525 per teacher</w:t>
            </w:r>
          </w:p>
        </w:tc>
      </w:tr>
      <w:tr w:rsidR="003079BF" w:rsidRPr="00EF2BEF" w:rsidTr="008A30ED">
        <w:trPr>
          <w:gridAfter w:val="1"/>
          <w:wAfter w:w="9" w:type="pct"/>
        </w:trPr>
        <w:tc>
          <w:tcPr>
            <w:tcW w:w="4991" w:type="pct"/>
            <w:gridSpan w:val="5"/>
          </w:tcPr>
          <w:p w:rsidR="003079BF" w:rsidRPr="003A52DD" w:rsidRDefault="003079BF" w:rsidP="004B1366">
            <w:pPr>
              <w:rPr>
                <w:bCs/>
                <w:sz w:val="22"/>
                <w:szCs w:val="22"/>
              </w:rPr>
            </w:pPr>
          </w:p>
          <w:p w:rsidR="003079BF" w:rsidRDefault="003079BF" w:rsidP="004B1366">
            <w:pPr>
              <w:rPr>
                <w:bCs/>
                <w:sz w:val="22"/>
                <w:szCs w:val="22"/>
              </w:rPr>
            </w:pPr>
            <w:r w:rsidRPr="003A52DD">
              <w:rPr>
                <w:bCs/>
                <w:sz w:val="22"/>
                <w:szCs w:val="22"/>
              </w:rPr>
              <w:t>This institute will better prepare certified K–12 South Carolina public school arts teachers in teaching special needs students through developing standards-based arts curricula, instructio</w:t>
            </w:r>
            <w:r w:rsidR="00653C6C">
              <w:rPr>
                <w:bCs/>
                <w:sz w:val="22"/>
                <w:szCs w:val="22"/>
              </w:rPr>
              <w:t>n, and assessment.</w:t>
            </w:r>
          </w:p>
          <w:p w:rsidR="003079BF" w:rsidRDefault="003079BF" w:rsidP="004B1366">
            <w:pPr>
              <w:rPr>
                <w:bCs/>
                <w:sz w:val="22"/>
                <w:szCs w:val="22"/>
              </w:rPr>
            </w:pPr>
          </w:p>
          <w:p w:rsidR="003079BF" w:rsidRPr="003A52DD" w:rsidRDefault="003079BF" w:rsidP="004B1366">
            <w:pPr>
              <w:rPr>
                <w:bCs/>
                <w:sz w:val="22"/>
                <w:szCs w:val="22"/>
              </w:rPr>
            </w:pPr>
            <w:r>
              <w:rPr>
                <w:bCs/>
                <w:sz w:val="22"/>
                <w:szCs w:val="22"/>
              </w:rPr>
              <w:t>Participating teachers</w:t>
            </w:r>
            <w:r w:rsidRPr="003A52DD">
              <w:rPr>
                <w:bCs/>
                <w:sz w:val="22"/>
                <w:szCs w:val="22"/>
              </w:rPr>
              <w:t xml:space="preserve"> will</w:t>
            </w:r>
          </w:p>
          <w:p w:rsidR="003079BF" w:rsidRPr="003A52DD" w:rsidRDefault="003079BF" w:rsidP="0072740D">
            <w:pPr>
              <w:numPr>
                <w:ilvl w:val="0"/>
                <w:numId w:val="25"/>
              </w:numPr>
              <w:ind w:left="720"/>
              <w:rPr>
                <w:sz w:val="22"/>
                <w:szCs w:val="22"/>
              </w:rPr>
            </w:pPr>
            <w:r>
              <w:rPr>
                <w:sz w:val="22"/>
                <w:szCs w:val="22"/>
              </w:rPr>
              <w:t>u</w:t>
            </w:r>
            <w:r w:rsidRPr="003A52DD">
              <w:rPr>
                <w:sz w:val="22"/>
                <w:szCs w:val="22"/>
              </w:rPr>
              <w:t xml:space="preserve">nderstand individualized education programs (IEPs), inclusion/mainstreaming in </w:t>
            </w:r>
            <w:r w:rsidR="00CF2C11">
              <w:rPr>
                <w:sz w:val="22"/>
                <w:szCs w:val="22"/>
              </w:rPr>
              <w:t>a</w:t>
            </w:r>
            <w:r w:rsidR="00CF2C11" w:rsidRPr="003A52DD">
              <w:rPr>
                <w:sz w:val="22"/>
                <w:szCs w:val="22"/>
              </w:rPr>
              <w:t xml:space="preserve">rts </w:t>
            </w:r>
            <w:r w:rsidR="00CF2C11">
              <w:rPr>
                <w:sz w:val="22"/>
                <w:szCs w:val="22"/>
              </w:rPr>
              <w:t>e</w:t>
            </w:r>
            <w:r w:rsidR="00CF2C11" w:rsidRPr="003A52DD">
              <w:rPr>
                <w:sz w:val="22"/>
                <w:szCs w:val="22"/>
              </w:rPr>
              <w:t>ducation</w:t>
            </w:r>
            <w:r w:rsidRPr="003A52DD">
              <w:rPr>
                <w:sz w:val="22"/>
                <w:szCs w:val="22"/>
              </w:rPr>
              <w:t xml:space="preserve">, and instruction/management in </w:t>
            </w:r>
            <w:r w:rsidR="00CF2C11">
              <w:rPr>
                <w:sz w:val="22"/>
                <w:szCs w:val="22"/>
              </w:rPr>
              <w:t>a</w:t>
            </w:r>
            <w:r w:rsidR="00CF2C11" w:rsidRPr="003A52DD">
              <w:rPr>
                <w:sz w:val="22"/>
                <w:szCs w:val="22"/>
              </w:rPr>
              <w:t xml:space="preserve">rts </w:t>
            </w:r>
            <w:r w:rsidR="00CF2C11">
              <w:rPr>
                <w:sz w:val="22"/>
                <w:szCs w:val="22"/>
              </w:rPr>
              <w:t>e</w:t>
            </w:r>
            <w:r w:rsidR="00CF2C11" w:rsidRPr="003A52DD">
              <w:rPr>
                <w:sz w:val="22"/>
                <w:szCs w:val="22"/>
              </w:rPr>
              <w:t>ducation</w:t>
            </w:r>
            <w:r w:rsidRPr="003A52DD">
              <w:rPr>
                <w:sz w:val="22"/>
                <w:szCs w:val="22"/>
              </w:rPr>
              <w:t>;</w:t>
            </w:r>
          </w:p>
          <w:p w:rsidR="003079BF" w:rsidRPr="003A52DD" w:rsidRDefault="003079BF" w:rsidP="0072740D">
            <w:pPr>
              <w:numPr>
                <w:ilvl w:val="0"/>
                <w:numId w:val="25"/>
              </w:numPr>
              <w:ind w:left="720"/>
              <w:rPr>
                <w:sz w:val="22"/>
                <w:szCs w:val="22"/>
              </w:rPr>
            </w:pPr>
            <w:r>
              <w:rPr>
                <w:sz w:val="22"/>
                <w:szCs w:val="22"/>
              </w:rPr>
              <w:t xml:space="preserve">make connections among </w:t>
            </w:r>
            <w:r w:rsidRPr="003A52DD">
              <w:rPr>
                <w:sz w:val="22"/>
                <w:szCs w:val="22"/>
              </w:rPr>
              <w:t>the relationship of national and state standards, curriculum development, instruction, and assessment for special needs students;</w:t>
            </w:r>
          </w:p>
          <w:p w:rsidR="003079BF" w:rsidRPr="003A52DD" w:rsidRDefault="003079BF" w:rsidP="0072740D">
            <w:pPr>
              <w:numPr>
                <w:ilvl w:val="0"/>
                <w:numId w:val="25"/>
              </w:numPr>
              <w:ind w:left="720"/>
              <w:rPr>
                <w:sz w:val="22"/>
                <w:szCs w:val="22"/>
              </w:rPr>
            </w:pPr>
            <w:r>
              <w:rPr>
                <w:sz w:val="22"/>
                <w:szCs w:val="22"/>
              </w:rPr>
              <w:t>c</w:t>
            </w:r>
            <w:r w:rsidRPr="003A52DD">
              <w:rPr>
                <w:sz w:val="22"/>
                <w:szCs w:val="22"/>
              </w:rPr>
              <w:t>reate ways to adapt arts lessons to accommodate particular special needs populations;</w:t>
            </w:r>
          </w:p>
          <w:p w:rsidR="003079BF" w:rsidRPr="003A52DD" w:rsidRDefault="003079BF" w:rsidP="0072740D">
            <w:pPr>
              <w:numPr>
                <w:ilvl w:val="0"/>
                <w:numId w:val="25"/>
              </w:numPr>
              <w:ind w:left="720"/>
              <w:rPr>
                <w:sz w:val="22"/>
                <w:szCs w:val="22"/>
              </w:rPr>
            </w:pPr>
            <w:r>
              <w:rPr>
                <w:sz w:val="22"/>
                <w:szCs w:val="22"/>
              </w:rPr>
              <w:t>l</w:t>
            </w:r>
            <w:r w:rsidRPr="003A52DD">
              <w:rPr>
                <w:sz w:val="22"/>
                <w:szCs w:val="22"/>
              </w:rPr>
              <w:t>earn how to modify and align assessment strategies with adapted lesson plans;</w:t>
            </w:r>
          </w:p>
          <w:p w:rsidR="003079BF" w:rsidRPr="003A52DD" w:rsidRDefault="003079BF" w:rsidP="0072740D">
            <w:pPr>
              <w:numPr>
                <w:ilvl w:val="0"/>
                <w:numId w:val="25"/>
              </w:numPr>
              <w:ind w:left="720"/>
              <w:rPr>
                <w:sz w:val="22"/>
                <w:szCs w:val="22"/>
              </w:rPr>
            </w:pPr>
            <w:r>
              <w:rPr>
                <w:sz w:val="22"/>
                <w:szCs w:val="22"/>
              </w:rPr>
              <w:t>i</w:t>
            </w:r>
            <w:r w:rsidRPr="003A52DD">
              <w:rPr>
                <w:sz w:val="22"/>
                <w:szCs w:val="22"/>
              </w:rPr>
              <w:t>dentify teaching/management strategies for use within the mainstreamed classroom;</w:t>
            </w:r>
          </w:p>
          <w:p w:rsidR="003079BF" w:rsidRPr="003A52DD" w:rsidRDefault="003079BF" w:rsidP="0072740D">
            <w:pPr>
              <w:numPr>
                <w:ilvl w:val="0"/>
                <w:numId w:val="25"/>
              </w:numPr>
              <w:ind w:left="720"/>
              <w:rPr>
                <w:sz w:val="22"/>
                <w:szCs w:val="22"/>
              </w:rPr>
            </w:pPr>
            <w:r>
              <w:rPr>
                <w:sz w:val="22"/>
                <w:szCs w:val="22"/>
              </w:rPr>
              <w:t>d</w:t>
            </w:r>
            <w:r w:rsidRPr="003A52DD">
              <w:rPr>
                <w:sz w:val="22"/>
                <w:szCs w:val="22"/>
              </w:rPr>
              <w:t>esign ways for including special needs students in performances, productions, and exhibits at the school and district level;</w:t>
            </w:r>
          </w:p>
          <w:p w:rsidR="003079BF" w:rsidRPr="003A52DD" w:rsidRDefault="003079BF" w:rsidP="0072740D">
            <w:pPr>
              <w:numPr>
                <w:ilvl w:val="0"/>
                <w:numId w:val="25"/>
              </w:numPr>
              <w:ind w:left="720"/>
              <w:rPr>
                <w:sz w:val="22"/>
                <w:szCs w:val="22"/>
              </w:rPr>
            </w:pPr>
            <w:r>
              <w:rPr>
                <w:sz w:val="22"/>
                <w:szCs w:val="22"/>
              </w:rPr>
              <w:t>c</w:t>
            </w:r>
            <w:r w:rsidRPr="003A52DD">
              <w:rPr>
                <w:sz w:val="22"/>
                <w:szCs w:val="22"/>
              </w:rPr>
              <w:t>reate recognition opportunities for special needs students at the school/district level;</w:t>
            </w:r>
          </w:p>
          <w:p w:rsidR="003079BF" w:rsidRPr="003A52DD" w:rsidRDefault="003079BF" w:rsidP="0072740D">
            <w:pPr>
              <w:numPr>
                <w:ilvl w:val="0"/>
                <w:numId w:val="25"/>
              </w:numPr>
              <w:ind w:left="720"/>
              <w:rPr>
                <w:sz w:val="22"/>
                <w:szCs w:val="22"/>
              </w:rPr>
            </w:pPr>
            <w:r>
              <w:rPr>
                <w:sz w:val="22"/>
                <w:szCs w:val="22"/>
              </w:rPr>
              <w:t>c</w:t>
            </w:r>
            <w:r w:rsidRPr="003A52DD">
              <w:rPr>
                <w:sz w:val="22"/>
                <w:szCs w:val="22"/>
              </w:rPr>
              <w:t>reate arts lessons adapted to accommodate special needs population; and</w:t>
            </w:r>
          </w:p>
          <w:p w:rsidR="003079BF" w:rsidRPr="003A52DD" w:rsidRDefault="003079BF" w:rsidP="0072740D">
            <w:pPr>
              <w:pStyle w:val="Footer"/>
              <w:numPr>
                <w:ilvl w:val="0"/>
                <w:numId w:val="25"/>
              </w:numPr>
              <w:tabs>
                <w:tab w:val="clear" w:pos="360"/>
              </w:tabs>
              <w:ind w:left="720"/>
              <w:rPr>
                <w:b/>
                <w:sz w:val="22"/>
                <w:szCs w:val="22"/>
                <w:u w:val="single"/>
              </w:rPr>
            </w:pPr>
            <w:proofErr w:type="gramStart"/>
            <w:r w:rsidRPr="003A52DD">
              <w:rPr>
                <w:sz w:val="22"/>
                <w:szCs w:val="22"/>
              </w:rPr>
              <w:t>use</w:t>
            </w:r>
            <w:proofErr w:type="gramEnd"/>
            <w:r w:rsidRPr="003A52DD">
              <w:rPr>
                <w:sz w:val="22"/>
                <w:szCs w:val="22"/>
              </w:rPr>
              <w:t xml:space="preserve"> various fictional IEPs to create strategies to meet the needs of students using pre-existing lesson plans of participants.</w:t>
            </w:r>
          </w:p>
        </w:tc>
      </w:tr>
      <w:tr w:rsidR="003079BF" w:rsidRPr="00EF2BEF" w:rsidTr="008A30ED">
        <w:trPr>
          <w:gridAfter w:val="1"/>
          <w:wAfter w:w="9" w:type="pct"/>
        </w:trPr>
        <w:tc>
          <w:tcPr>
            <w:tcW w:w="3839" w:type="pct"/>
            <w:gridSpan w:val="3"/>
          </w:tcPr>
          <w:p w:rsidR="003079BF" w:rsidRPr="003A52DD" w:rsidRDefault="003079BF" w:rsidP="00405B5D">
            <w:pPr>
              <w:pStyle w:val="Footer"/>
              <w:tabs>
                <w:tab w:val="left" w:pos="720"/>
              </w:tabs>
              <w:rPr>
                <w:sz w:val="22"/>
                <w:szCs w:val="22"/>
                <w:u w:val="single"/>
              </w:rPr>
            </w:pPr>
          </w:p>
        </w:tc>
        <w:tc>
          <w:tcPr>
            <w:tcW w:w="1153" w:type="pct"/>
            <w:gridSpan w:val="2"/>
          </w:tcPr>
          <w:p w:rsidR="003079BF" w:rsidRPr="003A52DD" w:rsidRDefault="003079BF" w:rsidP="00405B5D">
            <w:pPr>
              <w:pStyle w:val="Footer"/>
              <w:tabs>
                <w:tab w:val="left" w:pos="720"/>
              </w:tabs>
              <w:jc w:val="right"/>
              <w:rPr>
                <w:sz w:val="22"/>
                <w:szCs w:val="22"/>
                <w:u w:val="single"/>
              </w:rPr>
            </w:pPr>
          </w:p>
        </w:tc>
      </w:tr>
      <w:tr w:rsidR="003079BF" w:rsidRPr="00EF2BEF" w:rsidTr="008A30ED">
        <w:tc>
          <w:tcPr>
            <w:tcW w:w="3839" w:type="pct"/>
            <w:gridSpan w:val="3"/>
          </w:tcPr>
          <w:p w:rsidR="008104A6" w:rsidRDefault="008104A6" w:rsidP="008104A6">
            <w:pPr>
              <w:pStyle w:val="Footer"/>
              <w:rPr>
                <w:sz w:val="22"/>
                <w:szCs w:val="22"/>
              </w:rPr>
            </w:pPr>
            <w:r>
              <w:rPr>
                <w:b/>
                <w:bCs/>
                <w:sz w:val="22"/>
                <w:szCs w:val="22"/>
                <w:u w:val="single"/>
              </w:rPr>
              <w:t>Curriculum and Instruction for Artistically Gifted and Talented Students Institute</w:t>
            </w:r>
            <w:r>
              <w:rPr>
                <w:sz w:val="22"/>
                <w:szCs w:val="22"/>
              </w:rPr>
              <w:t xml:space="preserve"> (Prerequisite CLIA, Arts Assessment, and Discovering the Nature and Needs of the Artistically Gifted and Talented Learner Institute)</w:t>
            </w:r>
          </w:p>
          <w:p w:rsidR="003079BF" w:rsidRPr="003A52DD" w:rsidRDefault="003079BF" w:rsidP="002C7950">
            <w:pPr>
              <w:pStyle w:val="Footer"/>
              <w:tabs>
                <w:tab w:val="left" w:pos="720"/>
              </w:tabs>
              <w:rPr>
                <w:bCs/>
                <w:sz w:val="22"/>
                <w:szCs w:val="22"/>
              </w:rPr>
            </w:pPr>
          </w:p>
        </w:tc>
        <w:tc>
          <w:tcPr>
            <w:tcW w:w="1161" w:type="pct"/>
            <w:gridSpan w:val="3"/>
            <w:hideMark/>
          </w:tcPr>
          <w:p w:rsidR="003079BF" w:rsidRPr="003A52DD" w:rsidRDefault="003079BF" w:rsidP="00405B5D">
            <w:pPr>
              <w:jc w:val="right"/>
              <w:rPr>
                <w:bCs/>
                <w:sz w:val="22"/>
                <w:szCs w:val="22"/>
                <w:u w:val="single"/>
              </w:rPr>
            </w:pPr>
            <w:r w:rsidRPr="003A52DD">
              <w:rPr>
                <w:bCs/>
                <w:sz w:val="22"/>
                <w:szCs w:val="22"/>
                <w:u w:val="single"/>
              </w:rPr>
              <w:t>$1,200 per teacher</w:t>
            </w:r>
          </w:p>
        </w:tc>
      </w:tr>
      <w:tr w:rsidR="003079BF" w:rsidRPr="00EF2BEF" w:rsidTr="008A30ED">
        <w:trPr>
          <w:gridAfter w:val="1"/>
          <w:wAfter w:w="9" w:type="pct"/>
        </w:trPr>
        <w:tc>
          <w:tcPr>
            <w:tcW w:w="4991" w:type="pct"/>
            <w:gridSpan w:val="5"/>
          </w:tcPr>
          <w:p w:rsidR="008104A6" w:rsidRPr="008104A6" w:rsidRDefault="008104A6" w:rsidP="008104A6">
            <w:pPr>
              <w:rPr>
                <w:sz w:val="22"/>
                <w:szCs w:val="22"/>
              </w:rPr>
            </w:pPr>
            <w:r w:rsidRPr="008104A6">
              <w:rPr>
                <w:sz w:val="22"/>
                <w:szCs w:val="22"/>
              </w:rPr>
              <w:t>This institute is designed for the arts teacher who is interested in beginning an endorsement certificate for serving artisticall</w:t>
            </w:r>
            <w:r w:rsidR="00855877">
              <w:rPr>
                <w:sz w:val="22"/>
                <w:szCs w:val="22"/>
              </w:rPr>
              <w:t xml:space="preserve">y gifted and talented students. </w:t>
            </w:r>
            <w:r w:rsidRPr="008104A6">
              <w:rPr>
                <w:sz w:val="22"/>
                <w:szCs w:val="22"/>
              </w:rPr>
              <w:t xml:space="preserve"> The course is designed to:</w:t>
            </w:r>
          </w:p>
          <w:p w:rsidR="008104A6" w:rsidRPr="008104A6" w:rsidRDefault="008104A6" w:rsidP="0072740D">
            <w:pPr>
              <w:numPr>
                <w:ilvl w:val="0"/>
                <w:numId w:val="27"/>
              </w:numPr>
              <w:tabs>
                <w:tab w:val="clear" w:pos="1080"/>
              </w:tabs>
              <w:ind w:left="720"/>
              <w:rPr>
                <w:sz w:val="22"/>
                <w:szCs w:val="22"/>
              </w:rPr>
            </w:pPr>
            <w:r w:rsidRPr="008104A6">
              <w:rPr>
                <w:sz w:val="22"/>
                <w:szCs w:val="22"/>
              </w:rPr>
              <w:t>prepare teachers to design appropriate curriculum for gifted and talented students,</w:t>
            </w:r>
          </w:p>
          <w:p w:rsidR="008104A6" w:rsidRPr="008104A6" w:rsidRDefault="008104A6" w:rsidP="0072740D">
            <w:pPr>
              <w:numPr>
                <w:ilvl w:val="0"/>
                <w:numId w:val="27"/>
              </w:numPr>
              <w:tabs>
                <w:tab w:val="clear" w:pos="1080"/>
              </w:tabs>
              <w:ind w:left="720"/>
              <w:rPr>
                <w:sz w:val="22"/>
                <w:szCs w:val="22"/>
              </w:rPr>
            </w:pPr>
            <w:r w:rsidRPr="008104A6">
              <w:rPr>
                <w:sz w:val="22"/>
                <w:szCs w:val="22"/>
              </w:rPr>
              <w:t>explore curriculum models, instructional strategies, and assessments to meet the needs and abilities of gifted and talented students,</w:t>
            </w:r>
          </w:p>
          <w:p w:rsidR="008104A6" w:rsidRPr="008104A6" w:rsidRDefault="008104A6" w:rsidP="0072740D">
            <w:pPr>
              <w:numPr>
                <w:ilvl w:val="0"/>
                <w:numId w:val="27"/>
              </w:numPr>
              <w:tabs>
                <w:tab w:val="clear" w:pos="1080"/>
              </w:tabs>
              <w:ind w:left="720"/>
              <w:rPr>
                <w:sz w:val="22"/>
                <w:szCs w:val="22"/>
              </w:rPr>
            </w:pPr>
            <w:r w:rsidRPr="008104A6">
              <w:rPr>
                <w:sz w:val="22"/>
                <w:szCs w:val="22"/>
              </w:rPr>
              <w:t>develop and write units and lesson plans for serving artistically gifted and talented students,</w:t>
            </w:r>
            <w:r>
              <w:rPr>
                <w:sz w:val="22"/>
                <w:szCs w:val="22"/>
              </w:rPr>
              <w:t xml:space="preserve"> and</w:t>
            </w:r>
          </w:p>
          <w:p w:rsidR="008104A6" w:rsidRPr="008104A6" w:rsidRDefault="008104A6" w:rsidP="0072740D">
            <w:pPr>
              <w:numPr>
                <w:ilvl w:val="0"/>
                <w:numId w:val="27"/>
              </w:numPr>
              <w:tabs>
                <w:tab w:val="clear" w:pos="1080"/>
              </w:tabs>
              <w:ind w:left="720"/>
              <w:rPr>
                <w:sz w:val="22"/>
                <w:szCs w:val="22"/>
              </w:rPr>
            </w:pPr>
            <w:proofErr w:type="gramStart"/>
            <w:r w:rsidRPr="008104A6">
              <w:rPr>
                <w:sz w:val="22"/>
                <w:szCs w:val="22"/>
              </w:rPr>
              <w:t>explore</w:t>
            </w:r>
            <w:proofErr w:type="gramEnd"/>
            <w:r w:rsidRPr="008104A6">
              <w:rPr>
                <w:sz w:val="22"/>
                <w:szCs w:val="22"/>
              </w:rPr>
              <w:t xml:space="preserve"> issues related to psycho-social needs of the artistically gifted and talented students.</w:t>
            </w:r>
          </w:p>
          <w:p w:rsidR="003079BF" w:rsidRPr="003A52DD" w:rsidRDefault="003079BF" w:rsidP="008104A6">
            <w:pPr>
              <w:rPr>
                <w:sz w:val="22"/>
                <w:szCs w:val="22"/>
              </w:rPr>
            </w:pPr>
          </w:p>
        </w:tc>
      </w:tr>
      <w:tr w:rsidR="003079BF" w:rsidRPr="00EF2BEF" w:rsidTr="008A30ED">
        <w:trPr>
          <w:gridAfter w:val="2"/>
          <w:wAfter w:w="55" w:type="pct"/>
        </w:trPr>
        <w:tc>
          <w:tcPr>
            <w:tcW w:w="3839" w:type="pct"/>
            <w:gridSpan w:val="3"/>
          </w:tcPr>
          <w:p w:rsidR="003079BF" w:rsidRPr="003A52DD" w:rsidRDefault="003079BF" w:rsidP="008104A6">
            <w:pPr>
              <w:rPr>
                <w:b/>
                <w:bCs/>
                <w:sz w:val="22"/>
                <w:szCs w:val="22"/>
              </w:rPr>
            </w:pPr>
            <w:r w:rsidRPr="003A52DD">
              <w:br w:type="page"/>
            </w:r>
            <w:r w:rsidRPr="003A52DD">
              <w:rPr>
                <w:b/>
                <w:bCs/>
                <w:sz w:val="22"/>
                <w:szCs w:val="22"/>
                <w:u w:val="single"/>
              </w:rPr>
              <w:t>Creative Teach</w:t>
            </w:r>
            <w:r>
              <w:rPr>
                <w:b/>
                <w:bCs/>
                <w:sz w:val="22"/>
                <w:szCs w:val="22"/>
                <w:u w:val="single"/>
              </w:rPr>
              <w:t>ing in the Classroom</w:t>
            </w:r>
            <w:r w:rsidRPr="003A52DD">
              <w:rPr>
                <w:b/>
                <w:bCs/>
                <w:sz w:val="22"/>
                <w:szCs w:val="22"/>
                <w:u w:val="single"/>
              </w:rPr>
              <w:t xml:space="preserve"> </w:t>
            </w:r>
            <w:r w:rsidRPr="003A52DD">
              <w:rPr>
                <w:b/>
                <w:sz w:val="22"/>
                <w:szCs w:val="22"/>
                <w:u w:val="single"/>
              </w:rPr>
              <w:t>Institute</w:t>
            </w:r>
            <w:r w:rsidRPr="009E791A">
              <w:rPr>
                <w:b/>
                <w:bCs/>
                <w:sz w:val="22"/>
                <w:szCs w:val="22"/>
              </w:rPr>
              <w:t xml:space="preserve"> </w:t>
            </w:r>
            <w:r w:rsidRPr="003A52DD">
              <w:rPr>
                <w:bCs/>
                <w:sz w:val="22"/>
                <w:szCs w:val="22"/>
              </w:rPr>
              <w:t>(Prerequisite CLIA and Arts Assessment Institute Classroom Assessment)</w:t>
            </w:r>
          </w:p>
        </w:tc>
        <w:tc>
          <w:tcPr>
            <w:tcW w:w="1107" w:type="pct"/>
            <w:hideMark/>
          </w:tcPr>
          <w:p w:rsidR="003079BF" w:rsidRDefault="003079BF" w:rsidP="008A30ED">
            <w:pPr>
              <w:pStyle w:val="Footer"/>
              <w:ind w:right="-108"/>
              <w:rPr>
                <w:bCs/>
                <w:sz w:val="22"/>
                <w:szCs w:val="22"/>
                <w:u w:val="single"/>
              </w:rPr>
            </w:pPr>
          </w:p>
          <w:p w:rsidR="003079BF" w:rsidRPr="003A52DD" w:rsidRDefault="003079BF" w:rsidP="008A30ED">
            <w:pPr>
              <w:pStyle w:val="Footer"/>
              <w:ind w:right="72"/>
              <w:rPr>
                <w:sz w:val="22"/>
                <w:szCs w:val="22"/>
                <w:u w:val="single"/>
              </w:rPr>
            </w:pPr>
            <w:r>
              <w:rPr>
                <w:bCs/>
                <w:sz w:val="22"/>
                <w:szCs w:val="22"/>
                <w:u w:val="single"/>
              </w:rPr>
              <w:t>$</w:t>
            </w:r>
            <w:r w:rsidR="0003760D">
              <w:rPr>
                <w:bCs/>
                <w:sz w:val="22"/>
                <w:szCs w:val="22"/>
                <w:u w:val="single"/>
              </w:rPr>
              <w:t>1,000</w:t>
            </w:r>
            <w:r w:rsidR="0003760D" w:rsidRPr="003A52DD">
              <w:rPr>
                <w:bCs/>
                <w:sz w:val="22"/>
                <w:szCs w:val="22"/>
                <w:u w:val="single"/>
              </w:rPr>
              <w:t xml:space="preserve"> </w:t>
            </w:r>
            <w:r w:rsidRPr="003A52DD">
              <w:rPr>
                <w:bCs/>
                <w:sz w:val="22"/>
                <w:szCs w:val="22"/>
                <w:u w:val="single"/>
              </w:rPr>
              <w:t>per teacher</w:t>
            </w:r>
          </w:p>
        </w:tc>
      </w:tr>
      <w:tr w:rsidR="003079BF" w:rsidRPr="00EF2BEF" w:rsidTr="008A30ED">
        <w:trPr>
          <w:gridAfter w:val="2"/>
          <w:wAfter w:w="55" w:type="pct"/>
        </w:trPr>
        <w:tc>
          <w:tcPr>
            <w:tcW w:w="4945" w:type="pct"/>
            <w:gridSpan w:val="4"/>
          </w:tcPr>
          <w:p w:rsidR="003079BF" w:rsidRPr="003A52DD" w:rsidRDefault="003079BF" w:rsidP="004B1366">
            <w:pPr>
              <w:pStyle w:val="Footer"/>
              <w:tabs>
                <w:tab w:val="left" w:pos="720"/>
              </w:tabs>
              <w:rPr>
                <w:sz w:val="22"/>
                <w:szCs w:val="22"/>
              </w:rPr>
            </w:pPr>
          </w:p>
          <w:p w:rsidR="003079BF" w:rsidRPr="003A52DD" w:rsidRDefault="003079BF" w:rsidP="004B1366">
            <w:pPr>
              <w:pStyle w:val="Footer"/>
              <w:rPr>
                <w:sz w:val="22"/>
                <w:szCs w:val="22"/>
              </w:rPr>
            </w:pPr>
            <w:r w:rsidRPr="003A52DD">
              <w:rPr>
                <w:sz w:val="22"/>
                <w:szCs w:val="22"/>
              </w:rPr>
              <w:t xml:space="preserve">This institute is designed for elementary classroom teachers (administrators and arts specialists welcome) who do not have a strong background in the visual and performing arts but are interested in integrating the arts in their classroom.  </w:t>
            </w:r>
            <w:r>
              <w:rPr>
                <w:sz w:val="22"/>
                <w:szCs w:val="22"/>
              </w:rPr>
              <w:t>B</w:t>
            </w:r>
            <w:r w:rsidRPr="003A52DD">
              <w:rPr>
                <w:sz w:val="22"/>
                <w:szCs w:val="22"/>
              </w:rPr>
              <w:t>oard (meals) is not provided with this institute.</w:t>
            </w:r>
          </w:p>
          <w:p w:rsidR="003079BF" w:rsidRDefault="003079BF" w:rsidP="004B1366">
            <w:pPr>
              <w:pStyle w:val="Footer"/>
              <w:tabs>
                <w:tab w:val="left" w:pos="720"/>
              </w:tabs>
              <w:rPr>
                <w:sz w:val="22"/>
                <w:szCs w:val="22"/>
              </w:rPr>
            </w:pPr>
          </w:p>
          <w:p w:rsidR="003079BF" w:rsidRPr="00844A36" w:rsidRDefault="003079BF" w:rsidP="004B1366">
            <w:pPr>
              <w:pStyle w:val="Footer"/>
              <w:tabs>
                <w:tab w:val="left" w:pos="720"/>
              </w:tabs>
              <w:rPr>
                <w:sz w:val="22"/>
                <w:szCs w:val="22"/>
              </w:rPr>
            </w:pPr>
            <w:r w:rsidRPr="00844A36">
              <w:rPr>
                <w:sz w:val="22"/>
                <w:szCs w:val="22"/>
              </w:rPr>
              <w:t>The institute includes</w:t>
            </w:r>
          </w:p>
          <w:p w:rsidR="003079BF" w:rsidRPr="00844A36" w:rsidRDefault="003079BF" w:rsidP="0072740D">
            <w:pPr>
              <w:pStyle w:val="Footer"/>
              <w:numPr>
                <w:ilvl w:val="0"/>
                <w:numId w:val="26"/>
              </w:numPr>
              <w:tabs>
                <w:tab w:val="clear" w:pos="1080"/>
              </w:tabs>
              <w:ind w:left="720"/>
              <w:rPr>
                <w:bCs/>
                <w:sz w:val="22"/>
                <w:szCs w:val="22"/>
              </w:rPr>
            </w:pPr>
            <w:r w:rsidRPr="00844A36">
              <w:rPr>
                <w:bCs/>
                <w:sz w:val="22"/>
                <w:szCs w:val="22"/>
              </w:rPr>
              <w:t>all materials, including books and CDs;</w:t>
            </w:r>
          </w:p>
          <w:p w:rsidR="003079BF" w:rsidRPr="00844A36" w:rsidRDefault="003079BF" w:rsidP="0072740D">
            <w:pPr>
              <w:pStyle w:val="Footer"/>
              <w:numPr>
                <w:ilvl w:val="0"/>
                <w:numId w:val="26"/>
              </w:numPr>
              <w:tabs>
                <w:tab w:val="clear" w:pos="1080"/>
              </w:tabs>
              <w:ind w:left="720"/>
              <w:rPr>
                <w:bCs/>
                <w:sz w:val="22"/>
                <w:szCs w:val="22"/>
              </w:rPr>
            </w:pPr>
            <w:r w:rsidRPr="00844A36">
              <w:rPr>
                <w:sz w:val="22"/>
                <w:szCs w:val="22"/>
              </w:rPr>
              <w:t xml:space="preserve">three and one-half days </w:t>
            </w:r>
            <w:r w:rsidR="00581D16">
              <w:rPr>
                <w:sz w:val="22"/>
                <w:szCs w:val="22"/>
              </w:rPr>
              <w:t>at</w:t>
            </w:r>
            <w:r w:rsidRPr="00844A36">
              <w:rPr>
                <w:sz w:val="22"/>
                <w:szCs w:val="22"/>
              </w:rPr>
              <w:t xml:space="preserve"> Charleston</w:t>
            </w:r>
            <w:r w:rsidR="00BC045D">
              <w:rPr>
                <w:sz w:val="22"/>
                <w:szCs w:val="22"/>
              </w:rPr>
              <w:t>’</w:t>
            </w:r>
            <w:r w:rsidR="00581D16">
              <w:rPr>
                <w:sz w:val="22"/>
                <w:szCs w:val="22"/>
              </w:rPr>
              <w:t>s</w:t>
            </w:r>
            <w:r w:rsidRPr="00844A36">
              <w:rPr>
                <w:sz w:val="22"/>
                <w:szCs w:val="22"/>
              </w:rPr>
              <w:t xml:space="preserve"> Spoleto Festival, including three performances;</w:t>
            </w:r>
            <w:r>
              <w:rPr>
                <w:sz w:val="22"/>
                <w:szCs w:val="22"/>
              </w:rPr>
              <w:t xml:space="preserve"> and</w:t>
            </w:r>
          </w:p>
          <w:p w:rsidR="003079BF" w:rsidRPr="00844A36" w:rsidRDefault="003079BF" w:rsidP="0072740D">
            <w:pPr>
              <w:pStyle w:val="Footer"/>
              <w:numPr>
                <w:ilvl w:val="0"/>
                <w:numId w:val="26"/>
              </w:numPr>
              <w:tabs>
                <w:tab w:val="clear" w:pos="1080"/>
              </w:tabs>
              <w:ind w:left="720"/>
              <w:rPr>
                <w:sz w:val="22"/>
                <w:szCs w:val="22"/>
              </w:rPr>
            </w:pPr>
            <w:proofErr w:type="gramStart"/>
            <w:r w:rsidRPr="00844A36">
              <w:rPr>
                <w:sz w:val="22"/>
                <w:szCs w:val="22"/>
              </w:rPr>
              <w:t>two</w:t>
            </w:r>
            <w:proofErr w:type="gramEnd"/>
            <w:r w:rsidRPr="00844A36">
              <w:rPr>
                <w:sz w:val="22"/>
                <w:szCs w:val="22"/>
              </w:rPr>
              <w:t xml:space="preserve"> Saturday sessions—pla</w:t>
            </w:r>
            <w:r>
              <w:rPr>
                <w:sz w:val="22"/>
                <w:szCs w:val="22"/>
              </w:rPr>
              <w:t>ce and date to be announced.</w:t>
            </w:r>
          </w:p>
          <w:p w:rsidR="003079BF" w:rsidRDefault="003079BF" w:rsidP="00405B5D">
            <w:pPr>
              <w:widowControl w:val="0"/>
              <w:autoSpaceDE w:val="0"/>
              <w:autoSpaceDN w:val="0"/>
              <w:adjustRightInd w:val="0"/>
              <w:rPr>
                <w:sz w:val="22"/>
                <w:szCs w:val="22"/>
              </w:rPr>
            </w:pPr>
          </w:p>
          <w:p w:rsidR="003079BF" w:rsidRDefault="003079BF" w:rsidP="00405B5D">
            <w:pPr>
              <w:widowControl w:val="0"/>
              <w:autoSpaceDE w:val="0"/>
              <w:autoSpaceDN w:val="0"/>
              <w:adjustRightInd w:val="0"/>
              <w:rPr>
                <w:sz w:val="22"/>
                <w:szCs w:val="22"/>
              </w:rPr>
            </w:pPr>
            <w:r>
              <w:rPr>
                <w:sz w:val="22"/>
                <w:szCs w:val="22"/>
              </w:rPr>
              <w:t>Participating teachers will</w:t>
            </w:r>
          </w:p>
          <w:p w:rsidR="003079BF" w:rsidRPr="00932CE5" w:rsidRDefault="003079BF" w:rsidP="0072740D">
            <w:pPr>
              <w:widowControl w:val="0"/>
              <w:numPr>
                <w:ilvl w:val="0"/>
                <w:numId w:val="26"/>
              </w:numPr>
              <w:tabs>
                <w:tab w:val="clear" w:pos="1080"/>
              </w:tabs>
              <w:autoSpaceDE w:val="0"/>
              <w:autoSpaceDN w:val="0"/>
              <w:adjustRightInd w:val="0"/>
              <w:ind w:left="720"/>
              <w:rPr>
                <w:sz w:val="22"/>
                <w:szCs w:val="22"/>
              </w:rPr>
            </w:pPr>
            <w:r>
              <w:rPr>
                <w:sz w:val="22"/>
                <w:szCs w:val="22"/>
              </w:rPr>
              <w:lastRenderedPageBreak/>
              <w:t>e</w:t>
            </w:r>
            <w:r w:rsidRPr="00932CE5">
              <w:rPr>
                <w:sz w:val="22"/>
                <w:szCs w:val="22"/>
              </w:rPr>
              <w:t>xplore the stages of the creative thinking process and identify methods to engag</w:t>
            </w:r>
            <w:r>
              <w:rPr>
                <w:sz w:val="22"/>
                <w:szCs w:val="22"/>
              </w:rPr>
              <w:t>e students in creative thinking;</w:t>
            </w:r>
          </w:p>
          <w:p w:rsidR="003079BF" w:rsidRPr="00932CE5" w:rsidRDefault="003079BF" w:rsidP="0072740D">
            <w:pPr>
              <w:widowControl w:val="0"/>
              <w:numPr>
                <w:ilvl w:val="0"/>
                <w:numId w:val="26"/>
              </w:numPr>
              <w:tabs>
                <w:tab w:val="clear" w:pos="1080"/>
              </w:tabs>
              <w:autoSpaceDE w:val="0"/>
              <w:autoSpaceDN w:val="0"/>
              <w:adjustRightInd w:val="0"/>
              <w:ind w:left="720"/>
              <w:rPr>
                <w:sz w:val="22"/>
                <w:szCs w:val="22"/>
              </w:rPr>
            </w:pPr>
            <w:r>
              <w:rPr>
                <w:sz w:val="22"/>
                <w:szCs w:val="22"/>
              </w:rPr>
              <w:t>b</w:t>
            </w:r>
            <w:r w:rsidRPr="00932CE5">
              <w:rPr>
                <w:sz w:val="22"/>
                <w:szCs w:val="22"/>
              </w:rPr>
              <w:t>uild knowledge of the basic elements of each major art form (</w:t>
            </w:r>
            <w:r w:rsidR="006A6B01">
              <w:rPr>
                <w:sz w:val="22"/>
                <w:szCs w:val="22"/>
              </w:rPr>
              <w:t>m</w:t>
            </w:r>
            <w:r>
              <w:rPr>
                <w:sz w:val="22"/>
                <w:szCs w:val="22"/>
              </w:rPr>
              <w:t xml:space="preserve">usic, </w:t>
            </w:r>
            <w:r w:rsidR="006A6B01">
              <w:rPr>
                <w:sz w:val="22"/>
                <w:szCs w:val="22"/>
              </w:rPr>
              <w:t>d</w:t>
            </w:r>
            <w:r>
              <w:rPr>
                <w:sz w:val="22"/>
                <w:szCs w:val="22"/>
              </w:rPr>
              <w:t xml:space="preserve">rama, </w:t>
            </w:r>
            <w:r w:rsidR="006A6B01">
              <w:rPr>
                <w:sz w:val="22"/>
                <w:szCs w:val="22"/>
              </w:rPr>
              <w:t>v</w:t>
            </w:r>
            <w:r>
              <w:rPr>
                <w:sz w:val="22"/>
                <w:szCs w:val="22"/>
              </w:rPr>
              <w:t xml:space="preserve">isual </w:t>
            </w:r>
            <w:r w:rsidR="006A6B01">
              <w:rPr>
                <w:sz w:val="22"/>
                <w:szCs w:val="22"/>
              </w:rPr>
              <w:t>a</w:t>
            </w:r>
            <w:r>
              <w:rPr>
                <w:sz w:val="22"/>
                <w:szCs w:val="22"/>
              </w:rPr>
              <w:t xml:space="preserve">rt, </w:t>
            </w:r>
            <w:r w:rsidR="006A6B01">
              <w:rPr>
                <w:sz w:val="22"/>
                <w:szCs w:val="22"/>
              </w:rPr>
              <w:t>d</w:t>
            </w:r>
            <w:r>
              <w:rPr>
                <w:sz w:val="22"/>
                <w:szCs w:val="22"/>
              </w:rPr>
              <w:t>ance);</w:t>
            </w:r>
          </w:p>
          <w:p w:rsidR="003079BF" w:rsidRPr="00932CE5" w:rsidRDefault="003079BF" w:rsidP="0072740D">
            <w:pPr>
              <w:widowControl w:val="0"/>
              <w:numPr>
                <w:ilvl w:val="0"/>
                <w:numId w:val="26"/>
              </w:numPr>
              <w:tabs>
                <w:tab w:val="clear" w:pos="1080"/>
              </w:tabs>
              <w:autoSpaceDE w:val="0"/>
              <w:autoSpaceDN w:val="0"/>
              <w:adjustRightInd w:val="0"/>
              <w:ind w:left="720"/>
              <w:rPr>
                <w:sz w:val="22"/>
                <w:szCs w:val="22"/>
              </w:rPr>
            </w:pPr>
            <w:r>
              <w:rPr>
                <w:sz w:val="22"/>
                <w:szCs w:val="22"/>
              </w:rPr>
              <w:t>r</w:t>
            </w:r>
            <w:r w:rsidRPr="00932CE5">
              <w:rPr>
                <w:sz w:val="22"/>
                <w:szCs w:val="22"/>
              </w:rPr>
              <w:t xml:space="preserve">efine </w:t>
            </w:r>
            <w:r w:rsidR="00CF2C11" w:rsidRPr="00932CE5">
              <w:rPr>
                <w:sz w:val="22"/>
                <w:szCs w:val="22"/>
              </w:rPr>
              <w:t>lesson</w:t>
            </w:r>
            <w:r w:rsidR="00CF2C11">
              <w:rPr>
                <w:sz w:val="22"/>
                <w:szCs w:val="22"/>
              </w:rPr>
              <w:t>-</w:t>
            </w:r>
            <w:r w:rsidRPr="00932CE5">
              <w:rPr>
                <w:sz w:val="22"/>
                <w:szCs w:val="22"/>
              </w:rPr>
              <w:t xml:space="preserve">planning skills to embed opportunities for </w:t>
            </w:r>
            <w:r>
              <w:rPr>
                <w:sz w:val="22"/>
                <w:szCs w:val="22"/>
              </w:rPr>
              <w:t>creative thinking and self-</w:t>
            </w:r>
            <w:r w:rsidRPr="00932CE5">
              <w:rPr>
                <w:sz w:val="22"/>
                <w:szCs w:val="22"/>
              </w:rPr>
              <w:t>expression through the arts</w:t>
            </w:r>
            <w:r>
              <w:rPr>
                <w:sz w:val="22"/>
                <w:szCs w:val="22"/>
              </w:rPr>
              <w:t>;</w:t>
            </w:r>
            <w:r w:rsidRPr="00932CE5">
              <w:rPr>
                <w:sz w:val="22"/>
                <w:szCs w:val="22"/>
              </w:rPr>
              <w:t xml:space="preserve"> and</w:t>
            </w:r>
          </w:p>
          <w:p w:rsidR="003079BF" w:rsidRPr="00932CE5" w:rsidRDefault="003079BF" w:rsidP="0072740D">
            <w:pPr>
              <w:widowControl w:val="0"/>
              <w:numPr>
                <w:ilvl w:val="0"/>
                <w:numId w:val="26"/>
              </w:numPr>
              <w:tabs>
                <w:tab w:val="clear" w:pos="1080"/>
              </w:tabs>
              <w:autoSpaceDE w:val="0"/>
              <w:autoSpaceDN w:val="0"/>
              <w:adjustRightInd w:val="0"/>
              <w:ind w:left="720"/>
              <w:rPr>
                <w:sz w:val="22"/>
                <w:szCs w:val="22"/>
              </w:rPr>
            </w:pPr>
            <w:proofErr w:type="gramStart"/>
            <w:r>
              <w:rPr>
                <w:sz w:val="22"/>
                <w:szCs w:val="22"/>
              </w:rPr>
              <w:t>i</w:t>
            </w:r>
            <w:r w:rsidRPr="00932CE5">
              <w:rPr>
                <w:sz w:val="22"/>
                <w:szCs w:val="22"/>
              </w:rPr>
              <w:t>dentify</w:t>
            </w:r>
            <w:proofErr w:type="gramEnd"/>
            <w:r w:rsidRPr="00932CE5">
              <w:rPr>
                <w:sz w:val="22"/>
                <w:szCs w:val="22"/>
              </w:rPr>
              <w:t xml:space="preserve"> “</w:t>
            </w:r>
            <w:r w:rsidR="00CF2C11" w:rsidRPr="00932CE5">
              <w:rPr>
                <w:sz w:val="22"/>
                <w:szCs w:val="22"/>
              </w:rPr>
              <w:t>natural</w:t>
            </w:r>
            <w:r w:rsidR="00CF2C11">
              <w:rPr>
                <w:sz w:val="22"/>
                <w:szCs w:val="22"/>
              </w:rPr>
              <w:t>-</w:t>
            </w:r>
            <w:r w:rsidRPr="00932CE5">
              <w:rPr>
                <w:sz w:val="22"/>
                <w:szCs w:val="22"/>
              </w:rPr>
              <w:t>fit” connections between South Carolina content area standards and the arts.</w:t>
            </w:r>
          </w:p>
          <w:p w:rsidR="003079BF" w:rsidRPr="003A52DD" w:rsidRDefault="003079BF" w:rsidP="00933797">
            <w:pPr>
              <w:pStyle w:val="Footer"/>
              <w:rPr>
                <w:sz w:val="22"/>
                <w:szCs w:val="22"/>
              </w:rPr>
            </w:pPr>
          </w:p>
        </w:tc>
      </w:tr>
      <w:tr w:rsidR="003079BF" w:rsidRPr="00EF2BEF" w:rsidTr="008A30ED">
        <w:trPr>
          <w:gridAfter w:val="2"/>
          <w:wAfter w:w="55" w:type="pct"/>
          <w:trHeight w:val="387"/>
        </w:trPr>
        <w:tc>
          <w:tcPr>
            <w:tcW w:w="3839" w:type="pct"/>
            <w:gridSpan w:val="3"/>
          </w:tcPr>
          <w:p w:rsidR="003079BF" w:rsidRPr="003A52DD" w:rsidRDefault="003079BF" w:rsidP="002C7950">
            <w:pPr>
              <w:pStyle w:val="Footer"/>
              <w:tabs>
                <w:tab w:val="left" w:pos="720"/>
              </w:tabs>
              <w:rPr>
                <w:b/>
                <w:bCs/>
                <w:sz w:val="22"/>
                <w:szCs w:val="22"/>
                <w:u w:val="single"/>
              </w:rPr>
            </w:pPr>
            <w:r w:rsidRPr="003A52DD">
              <w:rPr>
                <w:b/>
                <w:bCs/>
                <w:sz w:val="22"/>
                <w:szCs w:val="22"/>
                <w:u w:val="single"/>
              </w:rPr>
              <w:lastRenderedPageBreak/>
              <w:t xml:space="preserve">Muse Machine </w:t>
            </w:r>
            <w:r w:rsidRPr="003A52DD">
              <w:rPr>
                <w:b/>
                <w:sz w:val="22"/>
                <w:szCs w:val="22"/>
                <w:u w:val="single"/>
              </w:rPr>
              <w:t>Institute</w:t>
            </w:r>
            <w:r w:rsidRPr="009E791A">
              <w:rPr>
                <w:b/>
                <w:sz w:val="22"/>
                <w:szCs w:val="22"/>
              </w:rPr>
              <w:t xml:space="preserve"> </w:t>
            </w:r>
            <w:r w:rsidRPr="003A52DD">
              <w:rPr>
                <w:bCs/>
                <w:sz w:val="22"/>
                <w:szCs w:val="22"/>
              </w:rPr>
              <w:t>(Prerequisite CLIA and Arts Assessment Institute Classroom Assessment)</w:t>
            </w:r>
          </w:p>
        </w:tc>
        <w:tc>
          <w:tcPr>
            <w:tcW w:w="1107" w:type="pct"/>
            <w:hideMark/>
          </w:tcPr>
          <w:p w:rsidR="003079BF" w:rsidRPr="003A52DD" w:rsidRDefault="003079BF" w:rsidP="00F163D2">
            <w:pPr>
              <w:pStyle w:val="Footer"/>
              <w:tabs>
                <w:tab w:val="left" w:pos="720"/>
              </w:tabs>
              <w:jc w:val="right"/>
              <w:rPr>
                <w:sz w:val="22"/>
                <w:szCs w:val="22"/>
                <w:u w:val="single"/>
              </w:rPr>
            </w:pPr>
            <w:r>
              <w:rPr>
                <w:bCs/>
                <w:sz w:val="22"/>
                <w:szCs w:val="22"/>
                <w:u w:val="single"/>
              </w:rPr>
              <w:t>$</w:t>
            </w:r>
            <w:r w:rsidR="00F163D2">
              <w:rPr>
                <w:bCs/>
                <w:sz w:val="22"/>
                <w:szCs w:val="22"/>
                <w:u w:val="single"/>
              </w:rPr>
              <w:t>1,000</w:t>
            </w:r>
            <w:r w:rsidR="00F163D2" w:rsidRPr="003A52DD">
              <w:rPr>
                <w:bCs/>
                <w:sz w:val="22"/>
                <w:szCs w:val="22"/>
                <w:u w:val="single"/>
              </w:rPr>
              <w:t xml:space="preserve"> </w:t>
            </w:r>
            <w:r w:rsidRPr="003A52DD">
              <w:rPr>
                <w:bCs/>
                <w:sz w:val="22"/>
                <w:szCs w:val="22"/>
                <w:u w:val="single"/>
              </w:rPr>
              <w:t>per teacher</w:t>
            </w:r>
          </w:p>
        </w:tc>
      </w:tr>
      <w:tr w:rsidR="003079BF" w:rsidRPr="00EF2BEF" w:rsidTr="008A30ED">
        <w:trPr>
          <w:gridAfter w:val="2"/>
          <w:wAfter w:w="55" w:type="pct"/>
        </w:trPr>
        <w:tc>
          <w:tcPr>
            <w:tcW w:w="4945" w:type="pct"/>
            <w:gridSpan w:val="4"/>
          </w:tcPr>
          <w:p w:rsidR="003079BF" w:rsidRPr="003A52DD" w:rsidRDefault="003079BF" w:rsidP="00933797">
            <w:pPr>
              <w:widowControl w:val="0"/>
              <w:autoSpaceDE w:val="0"/>
              <w:autoSpaceDN w:val="0"/>
              <w:adjustRightInd w:val="0"/>
              <w:rPr>
                <w:sz w:val="22"/>
                <w:szCs w:val="22"/>
              </w:rPr>
            </w:pPr>
          </w:p>
          <w:p w:rsidR="003079BF" w:rsidRDefault="003079BF" w:rsidP="00933797">
            <w:pPr>
              <w:widowControl w:val="0"/>
              <w:autoSpaceDE w:val="0"/>
              <w:autoSpaceDN w:val="0"/>
              <w:adjustRightInd w:val="0"/>
              <w:rPr>
                <w:sz w:val="22"/>
                <w:szCs w:val="22"/>
              </w:rPr>
            </w:pPr>
            <w:r w:rsidRPr="003A52DD">
              <w:rPr>
                <w:sz w:val="22"/>
                <w:szCs w:val="22"/>
              </w:rPr>
              <w:t xml:space="preserve">This institute is for classroom teachers of all grade levels and subjects.  No background in the visual and performing arts is necessary.  The course provides hands-on activities in the visual and performing arts taught by professional artists, instruction in the multiple intelligences, and </w:t>
            </w:r>
            <w:r w:rsidR="00E02998">
              <w:rPr>
                <w:sz w:val="22"/>
                <w:szCs w:val="22"/>
              </w:rPr>
              <w:t xml:space="preserve">guidance in </w:t>
            </w:r>
            <w:r w:rsidRPr="003A52DD">
              <w:rPr>
                <w:sz w:val="22"/>
                <w:szCs w:val="22"/>
              </w:rPr>
              <w:t>using the arts across the curriculum.  In addition to classroom instruction hours, participants are required to attend and critique four separate arts events from the areas of visual arts, music, theater, dance, historic preservation, and opera.</w:t>
            </w:r>
          </w:p>
          <w:p w:rsidR="003079BF" w:rsidRDefault="003079BF" w:rsidP="00933797">
            <w:pPr>
              <w:widowControl w:val="0"/>
              <w:autoSpaceDE w:val="0"/>
              <w:autoSpaceDN w:val="0"/>
              <w:adjustRightInd w:val="0"/>
              <w:rPr>
                <w:sz w:val="22"/>
                <w:szCs w:val="22"/>
              </w:rPr>
            </w:pPr>
          </w:p>
          <w:p w:rsidR="003079BF" w:rsidRPr="003A52DD" w:rsidRDefault="003079BF" w:rsidP="00933797">
            <w:pPr>
              <w:widowControl w:val="0"/>
              <w:autoSpaceDE w:val="0"/>
              <w:autoSpaceDN w:val="0"/>
              <w:adjustRightInd w:val="0"/>
              <w:rPr>
                <w:sz w:val="22"/>
                <w:szCs w:val="22"/>
              </w:rPr>
            </w:pPr>
            <w:r>
              <w:rPr>
                <w:sz w:val="22"/>
                <w:szCs w:val="22"/>
              </w:rPr>
              <w:t>Participating t</w:t>
            </w:r>
            <w:r w:rsidRPr="003A52DD">
              <w:rPr>
                <w:sz w:val="22"/>
                <w:szCs w:val="22"/>
              </w:rPr>
              <w:t>eachers will</w:t>
            </w:r>
          </w:p>
          <w:p w:rsidR="003079BF" w:rsidRPr="00932CE5"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Cs w:val="22"/>
              </w:rPr>
            </w:pPr>
            <w:r>
              <w:rPr>
                <w:rFonts w:ascii="Times New Roman" w:hAnsi="Times New Roman"/>
                <w:szCs w:val="22"/>
              </w:rPr>
              <w:t>g</w:t>
            </w:r>
            <w:r w:rsidRPr="00932CE5">
              <w:rPr>
                <w:rFonts w:ascii="Times New Roman" w:hAnsi="Times New Roman"/>
                <w:szCs w:val="22"/>
              </w:rPr>
              <w:t xml:space="preserve">ain knowledge about incorporating the arts in their own classroom (especially in the areas of </w:t>
            </w:r>
            <w:r w:rsidR="006A6B01">
              <w:rPr>
                <w:rFonts w:ascii="Times New Roman" w:hAnsi="Times New Roman"/>
                <w:szCs w:val="22"/>
              </w:rPr>
              <w:t>s</w:t>
            </w:r>
            <w:r w:rsidR="00311631">
              <w:rPr>
                <w:rFonts w:ascii="Times New Roman" w:hAnsi="Times New Roman"/>
                <w:szCs w:val="22"/>
              </w:rPr>
              <w:t xml:space="preserve">cience, </w:t>
            </w:r>
            <w:r w:rsidR="006A6B01">
              <w:rPr>
                <w:rFonts w:ascii="Times New Roman" w:hAnsi="Times New Roman"/>
                <w:szCs w:val="22"/>
              </w:rPr>
              <w:t>t</w:t>
            </w:r>
            <w:r w:rsidR="00311631">
              <w:rPr>
                <w:rFonts w:ascii="Times New Roman" w:hAnsi="Times New Roman"/>
                <w:szCs w:val="22"/>
              </w:rPr>
              <w:t xml:space="preserve">echnology, </w:t>
            </w:r>
            <w:r w:rsidR="006A6B01">
              <w:rPr>
                <w:rFonts w:ascii="Times New Roman" w:hAnsi="Times New Roman"/>
                <w:szCs w:val="22"/>
              </w:rPr>
              <w:t>e</w:t>
            </w:r>
            <w:r w:rsidR="00311631">
              <w:rPr>
                <w:rFonts w:ascii="Times New Roman" w:hAnsi="Times New Roman"/>
                <w:szCs w:val="22"/>
              </w:rPr>
              <w:t xml:space="preserve">ngineering, </w:t>
            </w:r>
            <w:r w:rsidR="006A6B01">
              <w:rPr>
                <w:rFonts w:ascii="Times New Roman" w:hAnsi="Times New Roman"/>
                <w:szCs w:val="22"/>
              </w:rPr>
              <w:t>a</w:t>
            </w:r>
            <w:r w:rsidR="00311631">
              <w:rPr>
                <w:rFonts w:ascii="Times New Roman" w:hAnsi="Times New Roman"/>
                <w:szCs w:val="22"/>
              </w:rPr>
              <w:t xml:space="preserve">rts, and </w:t>
            </w:r>
            <w:r w:rsidR="00CD7AFA">
              <w:rPr>
                <w:rFonts w:ascii="Times New Roman" w:hAnsi="Times New Roman"/>
                <w:szCs w:val="22"/>
              </w:rPr>
              <w:t>m</w:t>
            </w:r>
            <w:r w:rsidR="00311631">
              <w:rPr>
                <w:rFonts w:ascii="Times New Roman" w:hAnsi="Times New Roman"/>
                <w:szCs w:val="22"/>
              </w:rPr>
              <w:t>athematics (</w:t>
            </w:r>
            <w:r w:rsidR="00311631" w:rsidRPr="00932CE5">
              <w:rPr>
                <w:rFonts w:ascii="Times New Roman" w:hAnsi="Times New Roman"/>
                <w:szCs w:val="22"/>
              </w:rPr>
              <w:t>STEAM)</w:t>
            </w:r>
            <w:r w:rsidR="00311631">
              <w:rPr>
                <w:rFonts w:ascii="Times New Roman" w:hAnsi="Times New Roman"/>
                <w:szCs w:val="22"/>
              </w:rPr>
              <w:t>)</w:t>
            </w:r>
            <w:r w:rsidRPr="00932CE5">
              <w:rPr>
                <w:rFonts w:ascii="Times New Roman" w:hAnsi="Times New Roman"/>
                <w:szCs w:val="22"/>
              </w:rPr>
              <w:t>;</w:t>
            </w:r>
          </w:p>
          <w:p w:rsidR="003079BF" w:rsidRPr="00932CE5"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Cs w:val="22"/>
              </w:rPr>
            </w:pPr>
            <w:r>
              <w:rPr>
                <w:rFonts w:ascii="Times New Roman" w:hAnsi="Times New Roman"/>
                <w:szCs w:val="22"/>
              </w:rPr>
              <w:t>w</w:t>
            </w:r>
            <w:r w:rsidRPr="00932CE5">
              <w:rPr>
                <w:rFonts w:ascii="Times New Roman" w:hAnsi="Times New Roman"/>
                <w:szCs w:val="22"/>
              </w:rPr>
              <w:t>rite critically about their experiences in attending four arts events (visual art exhibition, concert, theater production, dance performance);</w:t>
            </w:r>
          </w:p>
          <w:p w:rsidR="003079BF" w:rsidRPr="00932CE5"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Cs w:val="22"/>
              </w:rPr>
            </w:pPr>
            <w:r>
              <w:rPr>
                <w:rFonts w:ascii="Times New Roman" w:hAnsi="Times New Roman"/>
                <w:szCs w:val="22"/>
              </w:rPr>
              <w:t>d</w:t>
            </w:r>
            <w:r w:rsidRPr="00932CE5">
              <w:rPr>
                <w:rFonts w:ascii="Times New Roman" w:hAnsi="Times New Roman"/>
                <w:szCs w:val="22"/>
              </w:rPr>
              <w:t>evelop a lesson plan (using the CLIA Lesson Plan format) that will include STEAM challenges;</w:t>
            </w:r>
          </w:p>
          <w:p w:rsidR="003079BF" w:rsidRPr="00932CE5"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Cs w:val="22"/>
              </w:rPr>
            </w:pPr>
            <w:r>
              <w:rPr>
                <w:rFonts w:ascii="Times New Roman" w:hAnsi="Times New Roman"/>
                <w:szCs w:val="22"/>
              </w:rPr>
              <w:t>p</w:t>
            </w:r>
            <w:r w:rsidRPr="00932CE5">
              <w:rPr>
                <w:rFonts w:ascii="Times New Roman" w:hAnsi="Times New Roman"/>
                <w:szCs w:val="22"/>
              </w:rPr>
              <w:t xml:space="preserve">articipate in STEAM </w:t>
            </w:r>
            <w:r w:rsidR="00CF2C11">
              <w:rPr>
                <w:rFonts w:ascii="Times New Roman" w:hAnsi="Times New Roman"/>
                <w:szCs w:val="22"/>
              </w:rPr>
              <w:t>c</w:t>
            </w:r>
            <w:r w:rsidR="00CF2C11" w:rsidRPr="00932CE5">
              <w:rPr>
                <w:rFonts w:ascii="Times New Roman" w:hAnsi="Times New Roman"/>
                <w:szCs w:val="22"/>
              </w:rPr>
              <w:t xml:space="preserve">hallenges </w:t>
            </w:r>
            <w:r w:rsidRPr="00932CE5">
              <w:rPr>
                <w:rFonts w:ascii="Times New Roman" w:hAnsi="Times New Roman"/>
                <w:szCs w:val="22"/>
              </w:rPr>
              <w:t>during the weeklong intense instruction;</w:t>
            </w:r>
            <w:r>
              <w:rPr>
                <w:rFonts w:ascii="Times New Roman" w:hAnsi="Times New Roman"/>
                <w:szCs w:val="22"/>
              </w:rPr>
              <w:t xml:space="preserve"> and</w:t>
            </w:r>
          </w:p>
          <w:p w:rsidR="003079BF" w:rsidRPr="00932CE5"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Cs w:val="22"/>
              </w:rPr>
            </w:pPr>
            <w:proofErr w:type="gramStart"/>
            <w:r>
              <w:rPr>
                <w:rFonts w:ascii="Times New Roman" w:hAnsi="Times New Roman"/>
                <w:szCs w:val="22"/>
              </w:rPr>
              <w:t>v</w:t>
            </w:r>
            <w:r w:rsidRPr="00932CE5">
              <w:rPr>
                <w:rFonts w:ascii="Times New Roman" w:hAnsi="Times New Roman"/>
                <w:szCs w:val="22"/>
              </w:rPr>
              <w:t>isit</w:t>
            </w:r>
            <w:proofErr w:type="gramEnd"/>
            <w:r w:rsidRPr="00932CE5">
              <w:rPr>
                <w:rFonts w:ascii="Times New Roman" w:hAnsi="Times New Roman"/>
                <w:szCs w:val="22"/>
              </w:rPr>
              <w:t xml:space="preserve"> a company that focuses on innovation and STEAM thinking.</w:t>
            </w:r>
          </w:p>
          <w:p w:rsidR="003079BF" w:rsidRPr="003A52DD" w:rsidRDefault="003079BF" w:rsidP="00933797">
            <w:pPr>
              <w:widowControl w:val="0"/>
              <w:autoSpaceDE w:val="0"/>
              <w:autoSpaceDN w:val="0"/>
              <w:adjustRightInd w:val="0"/>
              <w:rPr>
                <w:sz w:val="22"/>
                <w:szCs w:val="22"/>
              </w:rPr>
            </w:pPr>
          </w:p>
        </w:tc>
      </w:tr>
      <w:tr w:rsidR="003079BF" w:rsidRPr="00EF2BEF" w:rsidTr="008A30ED">
        <w:trPr>
          <w:gridAfter w:val="2"/>
          <w:wAfter w:w="55" w:type="pct"/>
        </w:trPr>
        <w:tc>
          <w:tcPr>
            <w:tcW w:w="3241" w:type="pct"/>
            <w:gridSpan w:val="2"/>
            <w:hideMark/>
          </w:tcPr>
          <w:p w:rsidR="003079BF" w:rsidRDefault="003079BF" w:rsidP="002C7950">
            <w:pPr>
              <w:pStyle w:val="Footer"/>
              <w:tabs>
                <w:tab w:val="left" w:pos="720"/>
              </w:tabs>
              <w:rPr>
                <w:bCs/>
                <w:sz w:val="22"/>
                <w:szCs w:val="22"/>
              </w:rPr>
            </w:pPr>
            <w:r w:rsidRPr="003A52DD">
              <w:rPr>
                <w:b/>
                <w:bCs/>
                <w:sz w:val="22"/>
                <w:szCs w:val="22"/>
                <w:u w:val="single"/>
              </w:rPr>
              <w:t>Peace Center Teacher Institute</w:t>
            </w:r>
            <w:r w:rsidRPr="009E791A">
              <w:rPr>
                <w:b/>
                <w:bCs/>
                <w:sz w:val="22"/>
                <w:szCs w:val="22"/>
              </w:rPr>
              <w:t xml:space="preserve"> </w:t>
            </w:r>
            <w:r w:rsidRPr="003A52DD">
              <w:rPr>
                <w:bCs/>
                <w:sz w:val="22"/>
                <w:szCs w:val="22"/>
              </w:rPr>
              <w:t>(Prerequisite CLIA and Arts Assessment Institute Classroom Assessment)</w:t>
            </w:r>
          </w:p>
          <w:p w:rsidR="00404B43" w:rsidRPr="003A52DD" w:rsidRDefault="00404B43" w:rsidP="002C7950">
            <w:pPr>
              <w:pStyle w:val="Footer"/>
              <w:tabs>
                <w:tab w:val="left" w:pos="720"/>
              </w:tabs>
              <w:rPr>
                <w:bCs/>
                <w:sz w:val="22"/>
                <w:szCs w:val="22"/>
              </w:rPr>
            </w:pPr>
          </w:p>
        </w:tc>
        <w:tc>
          <w:tcPr>
            <w:tcW w:w="1704" w:type="pct"/>
            <w:gridSpan w:val="2"/>
          </w:tcPr>
          <w:p w:rsidR="003079BF" w:rsidRPr="003A52DD" w:rsidRDefault="00311631" w:rsidP="00404B43">
            <w:pPr>
              <w:jc w:val="right"/>
              <w:rPr>
                <w:bCs/>
                <w:sz w:val="22"/>
                <w:szCs w:val="22"/>
                <w:u w:val="single"/>
              </w:rPr>
            </w:pPr>
            <w:r>
              <w:rPr>
                <w:bCs/>
                <w:sz w:val="22"/>
                <w:szCs w:val="22"/>
                <w:u w:val="single"/>
              </w:rPr>
              <w:t>$1,000</w:t>
            </w:r>
            <w:r w:rsidR="00404B43">
              <w:rPr>
                <w:bCs/>
                <w:sz w:val="22"/>
                <w:szCs w:val="22"/>
                <w:u w:val="single"/>
              </w:rPr>
              <w:t xml:space="preserve"> per teacher</w:t>
            </w:r>
          </w:p>
          <w:p w:rsidR="003079BF" w:rsidRPr="003A52DD" w:rsidRDefault="003079BF" w:rsidP="00404B43">
            <w:pPr>
              <w:jc w:val="right"/>
              <w:rPr>
                <w:bCs/>
                <w:sz w:val="22"/>
                <w:szCs w:val="22"/>
                <w:u w:val="single"/>
              </w:rPr>
            </w:pPr>
          </w:p>
        </w:tc>
      </w:tr>
      <w:tr w:rsidR="003079BF" w:rsidRPr="00EF2BEF" w:rsidTr="008A30ED">
        <w:trPr>
          <w:gridAfter w:val="2"/>
          <w:wAfter w:w="55" w:type="pct"/>
        </w:trPr>
        <w:tc>
          <w:tcPr>
            <w:tcW w:w="4945" w:type="pct"/>
            <w:gridSpan w:val="4"/>
          </w:tcPr>
          <w:p w:rsidR="003079BF" w:rsidRPr="003A52DD" w:rsidRDefault="003079BF" w:rsidP="004B1366">
            <w:pPr>
              <w:widowControl w:val="0"/>
              <w:autoSpaceDE w:val="0"/>
              <w:autoSpaceDN w:val="0"/>
              <w:adjustRightInd w:val="0"/>
              <w:rPr>
                <w:sz w:val="22"/>
                <w:szCs w:val="22"/>
              </w:rPr>
            </w:pPr>
            <w:r w:rsidRPr="003A52DD">
              <w:rPr>
                <w:sz w:val="22"/>
                <w:szCs w:val="22"/>
              </w:rPr>
              <w:t>This institute is designed for classroom teachers who wish to learn strategies to integrate the arts across the curriculum.  Presenters provide instruction on a variety of comprehensive arts-integration strategies taught by nationally recognized Kennedy Center teaching artists.  In addition to classroom instruction hours, participants are required to attend one performance from a recommended list and participate in scheduled online discussions before and after the institute meets.</w:t>
            </w:r>
          </w:p>
          <w:p w:rsidR="003079BF" w:rsidRDefault="003079BF" w:rsidP="004B1366">
            <w:pPr>
              <w:widowControl w:val="0"/>
              <w:autoSpaceDE w:val="0"/>
              <w:autoSpaceDN w:val="0"/>
              <w:adjustRightInd w:val="0"/>
              <w:rPr>
                <w:sz w:val="22"/>
                <w:szCs w:val="22"/>
              </w:rPr>
            </w:pPr>
          </w:p>
          <w:p w:rsidR="003079BF" w:rsidRPr="003A52DD" w:rsidRDefault="003079BF" w:rsidP="004B1366">
            <w:pPr>
              <w:widowControl w:val="0"/>
              <w:autoSpaceDE w:val="0"/>
              <w:autoSpaceDN w:val="0"/>
              <w:adjustRightInd w:val="0"/>
              <w:rPr>
                <w:sz w:val="22"/>
                <w:szCs w:val="22"/>
              </w:rPr>
            </w:pPr>
            <w:r w:rsidRPr="003A52DD">
              <w:rPr>
                <w:sz w:val="22"/>
                <w:szCs w:val="22"/>
              </w:rPr>
              <w:t xml:space="preserve">Teachers enrolled in this </w:t>
            </w:r>
            <w:r w:rsidR="00265AF0">
              <w:rPr>
                <w:sz w:val="22"/>
                <w:szCs w:val="22"/>
              </w:rPr>
              <w:t>institut</w:t>
            </w:r>
            <w:r w:rsidRPr="003A52DD">
              <w:rPr>
                <w:sz w:val="22"/>
                <w:szCs w:val="22"/>
              </w:rPr>
              <w:t xml:space="preserve">e experience imaginative new methods to integrate the arts into every content area. </w:t>
            </w:r>
            <w:r w:rsidR="00653C6C">
              <w:rPr>
                <w:sz w:val="22"/>
                <w:szCs w:val="22"/>
              </w:rPr>
              <w:t xml:space="preserve"> </w:t>
            </w:r>
            <w:r w:rsidRPr="003A52DD">
              <w:rPr>
                <w:sz w:val="22"/>
                <w:szCs w:val="22"/>
              </w:rPr>
              <w:t xml:space="preserve">All workshops are interactive and hands-on, giving educators an opportunity to learn by participating and by sharing with colleagues. </w:t>
            </w:r>
            <w:r w:rsidR="00653C6C">
              <w:rPr>
                <w:sz w:val="22"/>
                <w:szCs w:val="22"/>
              </w:rPr>
              <w:t xml:space="preserve"> </w:t>
            </w:r>
            <w:r w:rsidRPr="003A52DD">
              <w:rPr>
                <w:sz w:val="22"/>
                <w:szCs w:val="22"/>
              </w:rPr>
              <w:t xml:space="preserve">This </w:t>
            </w:r>
            <w:r w:rsidR="00265AF0">
              <w:rPr>
                <w:sz w:val="22"/>
                <w:szCs w:val="22"/>
              </w:rPr>
              <w:t>institute</w:t>
            </w:r>
            <w:r w:rsidRPr="003A52DD">
              <w:rPr>
                <w:sz w:val="22"/>
                <w:szCs w:val="22"/>
              </w:rPr>
              <w:t xml:space="preserve"> also reviews South Carolina Academic Standards for the Visual and Performing Arts and provides teachers with resource materials for curriculum design.</w:t>
            </w:r>
          </w:p>
          <w:p w:rsidR="003079BF" w:rsidRDefault="003079BF" w:rsidP="004B1366">
            <w:pPr>
              <w:widowControl w:val="0"/>
              <w:autoSpaceDE w:val="0"/>
              <w:autoSpaceDN w:val="0"/>
              <w:adjustRightInd w:val="0"/>
              <w:rPr>
                <w:sz w:val="22"/>
                <w:szCs w:val="22"/>
              </w:rPr>
            </w:pPr>
          </w:p>
          <w:p w:rsidR="00404B43" w:rsidRPr="003A52DD" w:rsidRDefault="003079BF" w:rsidP="006B3CAC">
            <w:pPr>
              <w:widowControl w:val="0"/>
              <w:autoSpaceDE w:val="0"/>
              <w:autoSpaceDN w:val="0"/>
              <w:adjustRightInd w:val="0"/>
              <w:rPr>
                <w:sz w:val="22"/>
                <w:szCs w:val="22"/>
              </w:rPr>
            </w:pPr>
            <w:r w:rsidRPr="003A52DD">
              <w:rPr>
                <w:sz w:val="22"/>
                <w:szCs w:val="22"/>
              </w:rPr>
              <w:t xml:space="preserve">Scheduled topics include Defining Arts Integration, </w:t>
            </w:r>
            <w:r>
              <w:rPr>
                <w:sz w:val="22"/>
                <w:szCs w:val="22"/>
              </w:rPr>
              <w:t xml:space="preserve">STEAM, </w:t>
            </w:r>
            <w:r w:rsidRPr="003A52DD">
              <w:rPr>
                <w:sz w:val="22"/>
                <w:szCs w:val="22"/>
              </w:rPr>
              <w:t>Using Drama to Inspire Student Writing, Moving with Math, Building Reading Fluency through Music, Scientific Thought in Motion, and Unfolding Literacy with Visual Art.</w:t>
            </w:r>
          </w:p>
        </w:tc>
      </w:tr>
    </w:tbl>
    <w:p w:rsidR="00404B43" w:rsidRDefault="00404B43" w:rsidP="009953B4">
      <w:pPr>
        <w:pStyle w:val="Heading2"/>
        <w:numPr>
          <w:ilvl w:val="0"/>
          <w:numId w:val="0"/>
        </w:numPr>
        <w:jc w:val="center"/>
        <w:sectPr w:rsidR="00404B43" w:rsidSect="00405B5D">
          <w:headerReference w:type="default" r:id="rId60"/>
          <w:pgSz w:w="12240" w:h="15840"/>
          <w:pgMar w:top="1152" w:right="1440" w:bottom="864" w:left="1440" w:header="720" w:footer="720" w:gutter="0"/>
          <w:cols w:space="720"/>
          <w:docGrid w:linePitch="326"/>
        </w:sectPr>
      </w:pPr>
      <w:bookmarkStart w:id="149" w:name="_Toc377458768"/>
      <w:bookmarkStart w:id="150" w:name="_Toc406150517"/>
    </w:p>
    <w:p w:rsidR="003079BF" w:rsidRPr="003079BF" w:rsidRDefault="003079BF" w:rsidP="009953B4">
      <w:pPr>
        <w:pStyle w:val="Heading2"/>
        <w:numPr>
          <w:ilvl w:val="0"/>
          <w:numId w:val="0"/>
        </w:numPr>
        <w:jc w:val="center"/>
        <w:rPr>
          <w:smallCaps/>
        </w:rPr>
      </w:pPr>
      <w:bookmarkStart w:id="151" w:name="_Toc499120819"/>
      <w:r w:rsidRPr="003079BF">
        <w:lastRenderedPageBreak/>
        <w:t>201</w:t>
      </w:r>
      <w:r w:rsidR="004D6D9E">
        <w:t>9</w:t>
      </w:r>
      <w:r w:rsidRPr="003079BF">
        <w:t xml:space="preserve"> SCDE Professional Development </w:t>
      </w:r>
      <w:r w:rsidR="00B707E8">
        <w:t>Summer Arts Teacher Institute</w:t>
      </w:r>
      <w:r w:rsidRPr="003079BF">
        <w:t>s Participation Form</w:t>
      </w:r>
      <w:bookmarkEnd w:id="149"/>
      <w:bookmarkEnd w:id="150"/>
      <w:bookmarkEnd w:id="151"/>
    </w:p>
    <w:p w:rsidR="003079BF" w:rsidRPr="003079BF" w:rsidRDefault="003079BF" w:rsidP="003079BF">
      <w:pPr>
        <w:rPr>
          <w:b/>
          <w:szCs w:val="20"/>
        </w:rPr>
      </w:pPr>
    </w:p>
    <w:p w:rsidR="003079BF" w:rsidRPr="003079BF" w:rsidRDefault="003079BF" w:rsidP="003079BF">
      <w:pPr>
        <w:rPr>
          <w:b/>
          <w:szCs w:val="20"/>
        </w:rPr>
      </w:pPr>
      <w:r w:rsidRPr="003079BF">
        <w:rPr>
          <w:b/>
          <w:szCs w:val="20"/>
        </w:rPr>
        <w:t>School:</w:t>
      </w:r>
    </w:p>
    <w:p w:rsidR="003079BF" w:rsidRPr="003079BF" w:rsidRDefault="003079BF" w:rsidP="003079BF">
      <w:pPr>
        <w:rPr>
          <w:b/>
          <w:szCs w:val="20"/>
        </w:rPr>
      </w:pPr>
      <w:r w:rsidRPr="003079BF">
        <w:rPr>
          <w:b/>
          <w:szCs w:val="20"/>
        </w:rPr>
        <w:t>District:</w:t>
      </w:r>
    </w:p>
    <w:p w:rsidR="003079BF" w:rsidRPr="003079BF" w:rsidRDefault="003079BF" w:rsidP="003079BF">
      <w:pPr>
        <w:rPr>
          <w:sz w:val="22"/>
          <w:szCs w:val="22"/>
        </w:rPr>
      </w:pPr>
      <w:r w:rsidRPr="003079BF">
        <w:rPr>
          <w:sz w:val="22"/>
          <w:szCs w:val="22"/>
        </w:rPr>
        <w:t xml:space="preserve">Complete this form to indicate tentative participation of your teachers in the SCDE-approved professional development </w:t>
      </w:r>
      <w:r w:rsidR="00B707E8">
        <w:rPr>
          <w:sz w:val="22"/>
          <w:szCs w:val="22"/>
        </w:rPr>
        <w:t>Summer Arts Teacher Institute</w:t>
      </w:r>
      <w:r w:rsidRPr="003079BF">
        <w:rPr>
          <w:sz w:val="22"/>
          <w:szCs w:val="22"/>
        </w:rPr>
        <w:t>s.</w:t>
      </w:r>
      <w:r w:rsidR="00653C6C">
        <w:rPr>
          <w:sz w:val="22"/>
          <w:szCs w:val="22"/>
        </w:rPr>
        <w:t xml:space="preserve"> </w:t>
      </w:r>
      <w:r w:rsidRPr="003079BF">
        <w:rPr>
          <w:sz w:val="22"/>
          <w:szCs w:val="22"/>
        </w:rPr>
        <w:t xml:space="preserve"> This will allow us to plan and organize arts institutes based on need.  </w:t>
      </w:r>
      <w:r w:rsidRPr="006F4249">
        <w:rPr>
          <w:bCs/>
          <w:sz w:val="22"/>
          <w:szCs w:val="22"/>
          <w:u w:val="single"/>
        </w:rPr>
        <w:t>Note</w:t>
      </w:r>
      <w:r w:rsidRPr="006F4249">
        <w:rPr>
          <w:bCs/>
          <w:sz w:val="22"/>
          <w:szCs w:val="22"/>
        </w:rPr>
        <w:t>:</w:t>
      </w:r>
      <w:r w:rsidRPr="003079BF">
        <w:rPr>
          <w:bCs/>
          <w:sz w:val="22"/>
          <w:szCs w:val="22"/>
        </w:rPr>
        <w:t xml:space="preserve"> Teachers must complete the prerequisites (SCALSA with instructor’s recommendation or CLIA and Arts Assessment Institute Classroom Assessment) before they are allowed to move to the next tier of institutes.</w:t>
      </w:r>
    </w:p>
    <w:p w:rsidR="003079BF" w:rsidRPr="003079BF" w:rsidRDefault="003079BF" w:rsidP="003079BF">
      <w:pPr>
        <w:rPr>
          <w:b/>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gridCol w:w="990"/>
      </w:tblGrid>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sz w:val="20"/>
                <w:szCs w:val="20"/>
              </w:rPr>
            </w:pPr>
            <w:r w:rsidRPr="003079BF">
              <w:rPr>
                <w:sz w:val="20"/>
                <w:szCs w:val="20"/>
              </w:rPr>
              <w:t>South Carolina Arts Leadersh</w:t>
            </w:r>
            <w:r w:rsidR="0021531D">
              <w:rPr>
                <w:sz w:val="20"/>
                <w:szCs w:val="20"/>
              </w:rPr>
              <w:t>ip for Success Academy (SCALSA)</w:t>
            </w:r>
          </w:p>
          <w:p w:rsidR="003079BF" w:rsidRPr="003079BF" w:rsidRDefault="003079BF" w:rsidP="003079BF">
            <w:pPr>
              <w:ind w:left="360"/>
              <w:rPr>
                <w:sz w:val="20"/>
                <w:szCs w:val="20"/>
              </w:rPr>
            </w:pPr>
            <w:r w:rsidRPr="003079BF">
              <w:rPr>
                <w:sz w:val="20"/>
                <w:szCs w:val="20"/>
              </w:rPr>
              <w:t>Teacher name(s):</w:t>
            </w:r>
          </w:p>
          <w:p w:rsidR="003079BF" w:rsidRPr="003079BF" w:rsidRDefault="003079BF" w:rsidP="003079BF">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F163D2">
            <w:pPr>
              <w:jc w:val="right"/>
              <w:rPr>
                <w:sz w:val="20"/>
                <w:szCs w:val="20"/>
              </w:rPr>
            </w:pPr>
            <w:r w:rsidRPr="003079BF">
              <w:rPr>
                <w:sz w:val="20"/>
                <w:szCs w:val="20"/>
              </w:rPr>
              <w:t>$</w:t>
            </w:r>
            <w:r w:rsidR="00F163D2">
              <w:rPr>
                <w:sz w:val="20"/>
                <w:szCs w:val="20"/>
              </w:rPr>
              <w:t>1,500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sz w:val="20"/>
                <w:szCs w:val="20"/>
              </w:rPr>
            </w:pPr>
            <w:r w:rsidRPr="003079BF">
              <w:rPr>
                <w:sz w:val="20"/>
                <w:szCs w:val="20"/>
              </w:rPr>
              <w:t>Curriculum Leadership Institute in the Arts (CLIA)</w:t>
            </w:r>
          </w:p>
          <w:p w:rsidR="003079BF" w:rsidRPr="003079BF" w:rsidRDefault="003079BF" w:rsidP="003079BF">
            <w:pPr>
              <w:ind w:left="360"/>
              <w:rPr>
                <w:sz w:val="20"/>
                <w:szCs w:val="20"/>
              </w:rPr>
            </w:pPr>
            <w:r w:rsidRPr="003079BF">
              <w:rPr>
                <w:sz w:val="20"/>
                <w:szCs w:val="20"/>
              </w:rPr>
              <w:t>Teacher name(s):</w:t>
            </w:r>
          </w:p>
          <w:p w:rsidR="003079BF" w:rsidRPr="003079BF" w:rsidRDefault="003079BF" w:rsidP="003079BF">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F163D2">
            <w:pPr>
              <w:jc w:val="right"/>
              <w:rPr>
                <w:sz w:val="20"/>
                <w:szCs w:val="20"/>
              </w:rPr>
            </w:pPr>
            <w:r w:rsidRPr="003079BF">
              <w:rPr>
                <w:sz w:val="20"/>
                <w:szCs w:val="20"/>
              </w:rPr>
              <w:t>$</w:t>
            </w:r>
            <w:r w:rsidR="00F163D2">
              <w:rPr>
                <w:sz w:val="20"/>
                <w:szCs w:val="20"/>
              </w:rPr>
              <w:t>1,400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1"/>
              </w:numPr>
              <w:rPr>
                <w:sz w:val="20"/>
                <w:szCs w:val="20"/>
              </w:rPr>
            </w:pPr>
            <w:r w:rsidRPr="003079BF">
              <w:rPr>
                <w:sz w:val="20"/>
                <w:szCs w:val="20"/>
              </w:rPr>
              <w:t>Arts Assessment Institute Classroom Assessment I (AAI–I)</w:t>
            </w:r>
          </w:p>
          <w:p w:rsidR="003079BF" w:rsidRPr="003079BF" w:rsidRDefault="003079BF" w:rsidP="003079BF">
            <w:pPr>
              <w:ind w:left="360"/>
              <w:rPr>
                <w:sz w:val="20"/>
                <w:szCs w:val="20"/>
              </w:rPr>
            </w:pPr>
            <w:r w:rsidRPr="003079BF">
              <w:rPr>
                <w:sz w:val="20"/>
                <w:szCs w:val="20"/>
              </w:rPr>
              <w:t>Teacher name(s):</w:t>
            </w:r>
          </w:p>
          <w:p w:rsidR="003079BF" w:rsidRPr="003079BF" w:rsidRDefault="003079BF" w:rsidP="003079BF">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F163D2">
            <w:pPr>
              <w:jc w:val="right"/>
              <w:rPr>
                <w:sz w:val="20"/>
                <w:szCs w:val="20"/>
              </w:rPr>
            </w:pPr>
            <w:r w:rsidRPr="003079BF">
              <w:rPr>
                <w:sz w:val="20"/>
                <w:szCs w:val="20"/>
              </w:rPr>
              <w:t>$</w:t>
            </w:r>
            <w:r w:rsidR="00F163D2">
              <w:rPr>
                <w:sz w:val="20"/>
                <w:szCs w:val="20"/>
              </w:rPr>
              <w:t>1,300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1"/>
              </w:numPr>
              <w:rPr>
                <w:sz w:val="20"/>
                <w:szCs w:val="20"/>
              </w:rPr>
            </w:pPr>
            <w:r w:rsidRPr="003079BF">
              <w:rPr>
                <w:rFonts w:eastAsia="Calibri"/>
                <w:bCs/>
                <w:sz w:val="20"/>
                <w:szCs w:val="20"/>
              </w:rPr>
              <w:t>Arts Assessment Institute Program Assessment (AAI–II)</w:t>
            </w:r>
          </w:p>
          <w:p w:rsidR="003079BF" w:rsidRPr="003079BF" w:rsidRDefault="003079BF" w:rsidP="003079BF">
            <w:pPr>
              <w:ind w:left="360"/>
              <w:rPr>
                <w:rFonts w:eastAsia="Calibri"/>
                <w:bCs/>
                <w:sz w:val="20"/>
                <w:szCs w:val="20"/>
              </w:rPr>
            </w:pPr>
            <w:r w:rsidRPr="003079BF">
              <w:rPr>
                <w:rFonts w:eastAsia="Calibri"/>
                <w:bCs/>
                <w:sz w:val="20"/>
                <w:szCs w:val="20"/>
              </w:rPr>
              <w:t>Teachers name(s):</w:t>
            </w:r>
          </w:p>
          <w:p w:rsidR="003079BF" w:rsidRPr="003079BF" w:rsidRDefault="003079BF" w:rsidP="003079BF">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F163D2">
            <w:pPr>
              <w:jc w:val="right"/>
              <w:rPr>
                <w:sz w:val="20"/>
                <w:szCs w:val="20"/>
              </w:rPr>
            </w:pPr>
            <w:r w:rsidRPr="003079BF">
              <w:rPr>
                <w:sz w:val="20"/>
                <w:szCs w:val="20"/>
              </w:rPr>
              <w:t>$</w:t>
            </w:r>
            <w:r w:rsidR="00F163D2">
              <w:rPr>
                <w:sz w:val="20"/>
                <w:szCs w:val="20"/>
              </w:rPr>
              <w:t>1,300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i/>
                <w:sz w:val="20"/>
                <w:szCs w:val="20"/>
              </w:rPr>
            </w:pPr>
            <w:r w:rsidRPr="003079BF">
              <w:rPr>
                <w:sz w:val="20"/>
                <w:szCs w:val="20"/>
              </w:rPr>
              <w:t>Visual Arts and Technology Institute</w:t>
            </w:r>
          </w:p>
          <w:p w:rsidR="003079BF" w:rsidRPr="003079BF" w:rsidRDefault="003079BF" w:rsidP="003079BF">
            <w:pPr>
              <w:ind w:left="360"/>
              <w:rPr>
                <w:sz w:val="20"/>
                <w:szCs w:val="20"/>
              </w:rPr>
            </w:pPr>
            <w:r w:rsidRPr="003079BF">
              <w:rPr>
                <w:sz w:val="20"/>
                <w:szCs w:val="20"/>
              </w:rPr>
              <w:t>Teacher name(s):</w:t>
            </w:r>
          </w:p>
          <w:p w:rsidR="003079BF" w:rsidRPr="003079BF" w:rsidRDefault="003079BF" w:rsidP="003079BF">
            <w:pPr>
              <w:rPr>
                <w:sz w:val="20"/>
                <w:szCs w:val="20"/>
              </w:rPr>
            </w:pPr>
          </w:p>
        </w:tc>
        <w:tc>
          <w:tcPr>
            <w:tcW w:w="990" w:type="dxa"/>
            <w:tcBorders>
              <w:top w:val="single" w:sz="4" w:space="0" w:color="auto"/>
              <w:left w:val="single" w:sz="4" w:space="0" w:color="auto"/>
              <w:bottom w:val="single" w:sz="4" w:space="0" w:color="auto"/>
              <w:right w:val="single" w:sz="4" w:space="0" w:color="auto"/>
            </w:tcBorders>
          </w:tcPr>
          <w:p w:rsidR="003079BF" w:rsidRPr="003079BF" w:rsidRDefault="003079BF" w:rsidP="003079BF">
            <w:pPr>
              <w:jc w:val="right"/>
              <w:rPr>
                <w:sz w:val="20"/>
                <w:szCs w:val="20"/>
              </w:rPr>
            </w:pPr>
            <w:r w:rsidRPr="003079BF">
              <w:rPr>
                <w:sz w:val="20"/>
                <w:szCs w:val="20"/>
              </w:rPr>
              <w:t>$</w:t>
            </w:r>
            <w:r w:rsidR="00F163D2">
              <w:rPr>
                <w:sz w:val="20"/>
                <w:szCs w:val="20"/>
              </w:rPr>
              <w:t>3,000</w:t>
            </w:r>
          </w:p>
          <w:p w:rsidR="003079BF" w:rsidRPr="003079BF" w:rsidRDefault="003079BF" w:rsidP="003079BF">
            <w:pPr>
              <w:jc w:val="right"/>
              <w:rPr>
                <w:sz w:val="20"/>
                <w:szCs w:val="20"/>
              </w:rPr>
            </w:pPr>
          </w:p>
          <w:p w:rsidR="003079BF" w:rsidRPr="003079BF" w:rsidRDefault="003079BF" w:rsidP="003079BF">
            <w:pPr>
              <w:jc w:val="right"/>
              <w:rPr>
                <w:sz w:val="20"/>
                <w:szCs w:val="20"/>
              </w:rPr>
            </w:pP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sz w:val="20"/>
                <w:szCs w:val="20"/>
              </w:rPr>
            </w:pPr>
            <w:r w:rsidRPr="003079BF">
              <w:rPr>
                <w:sz w:val="20"/>
                <w:szCs w:val="20"/>
              </w:rPr>
              <w:t xml:space="preserve">Dance/Theatre </w:t>
            </w:r>
            <w:r w:rsidR="00CF2C11">
              <w:rPr>
                <w:sz w:val="20"/>
                <w:szCs w:val="20"/>
              </w:rPr>
              <w:t xml:space="preserve">and </w:t>
            </w:r>
            <w:r w:rsidRPr="003079BF">
              <w:rPr>
                <w:sz w:val="20"/>
                <w:szCs w:val="20"/>
              </w:rPr>
              <w:t>Technology Institute</w:t>
            </w:r>
          </w:p>
          <w:p w:rsidR="003079BF" w:rsidRPr="003079BF" w:rsidRDefault="003079BF" w:rsidP="003079BF">
            <w:pPr>
              <w:ind w:left="360"/>
              <w:rPr>
                <w:sz w:val="20"/>
                <w:szCs w:val="20"/>
              </w:rPr>
            </w:pPr>
            <w:r w:rsidRPr="003079BF">
              <w:rPr>
                <w:sz w:val="20"/>
                <w:szCs w:val="20"/>
              </w:rPr>
              <w:t>Teacher name(s):</w:t>
            </w:r>
          </w:p>
          <w:p w:rsidR="003079BF" w:rsidRPr="003079BF" w:rsidRDefault="003079BF" w:rsidP="003079BF">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3079BF">
            <w:pPr>
              <w:jc w:val="right"/>
              <w:rPr>
                <w:sz w:val="20"/>
                <w:szCs w:val="20"/>
              </w:rPr>
            </w:pPr>
            <w:r w:rsidRPr="003079BF">
              <w:rPr>
                <w:sz w:val="20"/>
                <w:szCs w:val="20"/>
              </w:rPr>
              <w:t>$2,800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15"/>
              </w:numPr>
              <w:contextualSpacing/>
              <w:rPr>
                <w:sz w:val="20"/>
                <w:szCs w:val="20"/>
              </w:rPr>
            </w:pPr>
            <w:r w:rsidRPr="003079BF">
              <w:rPr>
                <w:sz w:val="20"/>
                <w:szCs w:val="20"/>
              </w:rPr>
              <w:t>Arts Teacher as Artist Institute  (check area)  □ Dance    □ Music    □ Theatre   □  Visual Arts</w:t>
            </w:r>
          </w:p>
          <w:p w:rsidR="003079BF" w:rsidRPr="003079BF" w:rsidRDefault="003079BF" w:rsidP="003079BF">
            <w:pPr>
              <w:tabs>
                <w:tab w:val="num" w:pos="360"/>
              </w:tabs>
              <w:ind w:left="360" w:hanging="360"/>
              <w:rPr>
                <w:sz w:val="20"/>
                <w:szCs w:val="20"/>
              </w:rPr>
            </w:pPr>
            <w:r w:rsidRPr="003079BF">
              <w:rPr>
                <w:sz w:val="20"/>
                <w:szCs w:val="20"/>
              </w:rPr>
              <w:tab/>
              <w:t>Teacher name(s):</w:t>
            </w:r>
          </w:p>
          <w:p w:rsidR="003079BF" w:rsidRPr="003079BF" w:rsidRDefault="003079BF" w:rsidP="003079BF">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tcPr>
          <w:p w:rsidR="003079BF" w:rsidRPr="003079BF" w:rsidRDefault="003079BF" w:rsidP="003079BF">
            <w:pPr>
              <w:jc w:val="right"/>
              <w:rPr>
                <w:sz w:val="20"/>
                <w:szCs w:val="20"/>
              </w:rPr>
            </w:pPr>
            <w:r w:rsidRPr="003079BF">
              <w:rPr>
                <w:sz w:val="20"/>
                <w:szCs w:val="20"/>
              </w:rPr>
              <w:t>$1,200</w:t>
            </w:r>
          </w:p>
          <w:p w:rsidR="003079BF" w:rsidRPr="003079BF" w:rsidRDefault="003079BF" w:rsidP="003079BF">
            <w:pPr>
              <w:jc w:val="right"/>
              <w:rPr>
                <w:sz w:val="20"/>
                <w:szCs w:val="20"/>
              </w:rPr>
            </w:pPr>
          </w:p>
          <w:p w:rsidR="003079BF" w:rsidRPr="003079BF" w:rsidRDefault="003079BF" w:rsidP="003079BF">
            <w:pPr>
              <w:jc w:val="right"/>
              <w:rPr>
                <w:sz w:val="20"/>
                <w:szCs w:val="20"/>
              </w:rPr>
            </w:pP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i/>
                <w:sz w:val="20"/>
                <w:szCs w:val="20"/>
              </w:rPr>
            </w:pPr>
            <w:r w:rsidRPr="003079BF">
              <w:rPr>
                <w:sz w:val="20"/>
                <w:szCs w:val="20"/>
              </w:rPr>
              <w:t>Video Production in the Arts Institute</w:t>
            </w:r>
          </w:p>
          <w:p w:rsidR="003079BF" w:rsidRPr="003079BF" w:rsidRDefault="003079BF" w:rsidP="003079BF">
            <w:pPr>
              <w:ind w:left="360"/>
              <w:rPr>
                <w:sz w:val="20"/>
                <w:szCs w:val="20"/>
              </w:rPr>
            </w:pPr>
            <w:r w:rsidRPr="003079BF">
              <w:rPr>
                <w:sz w:val="20"/>
                <w:szCs w:val="20"/>
              </w:rPr>
              <w:t>Teacher name(s):</w:t>
            </w:r>
          </w:p>
          <w:p w:rsidR="003079BF" w:rsidRPr="003079BF" w:rsidRDefault="003079BF" w:rsidP="003079BF">
            <w:pPr>
              <w:rPr>
                <w:sz w:val="20"/>
                <w:szCs w:val="20"/>
              </w:rPr>
            </w:pPr>
          </w:p>
        </w:tc>
        <w:tc>
          <w:tcPr>
            <w:tcW w:w="990" w:type="dxa"/>
            <w:tcBorders>
              <w:top w:val="single" w:sz="4" w:space="0" w:color="auto"/>
              <w:left w:val="single" w:sz="4" w:space="0" w:color="auto"/>
              <w:bottom w:val="single" w:sz="4" w:space="0" w:color="auto"/>
              <w:right w:val="single" w:sz="4" w:space="0" w:color="auto"/>
            </w:tcBorders>
          </w:tcPr>
          <w:p w:rsidR="003079BF" w:rsidRPr="003079BF" w:rsidRDefault="003079BF" w:rsidP="003079BF">
            <w:pPr>
              <w:jc w:val="right"/>
              <w:rPr>
                <w:sz w:val="20"/>
                <w:szCs w:val="20"/>
              </w:rPr>
            </w:pPr>
            <w:r w:rsidRPr="003079BF">
              <w:rPr>
                <w:sz w:val="20"/>
                <w:szCs w:val="20"/>
              </w:rPr>
              <w:t>$</w:t>
            </w:r>
            <w:r w:rsidR="00F163D2">
              <w:rPr>
                <w:sz w:val="20"/>
                <w:szCs w:val="20"/>
              </w:rPr>
              <w:t>2,500</w:t>
            </w:r>
          </w:p>
          <w:p w:rsidR="003079BF" w:rsidRPr="003079BF" w:rsidRDefault="003079BF" w:rsidP="003079BF">
            <w:pPr>
              <w:jc w:val="right"/>
              <w:rPr>
                <w:sz w:val="20"/>
                <w:szCs w:val="20"/>
              </w:rPr>
            </w:pPr>
          </w:p>
          <w:p w:rsidR="003079BF" w:rsidRPr="003079BF" w:rsidRDefault="003079BF" w:rsidP="003079BF">
            <w:pPr>
              <w:jc w:val="right"/>
              <w:rPr>
                <w:sz w:val="20"/>
                <w:szCs w:val="20"/>
              </w:rPr>
            </w:pP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sz w:val="20"/>
                <w:szCs w:val="20"/>
              </w:rPr>
            </w:pPr>
            <w:r w:rsidRPr="003079BF">
              <w:rPr>
                <w:sz w:val="20"/>
                <w:szCs w:val="20"/>
              </w:rPr>
              <w:t>Arts Teacher an</w:t>
            </w:r>
            <w:r w:rsidR="0021531D">
              <w:rPr>
                <w:sz w:val="20"/>
                <w:szCs w:val="20"/>
              </w:rPr>
              <w:t>d the Special Learner Institute</w:t>
            </w:r>
          </w:p>
          <w:p w:rsidR="003079BF" w:rsidRPr="003079BF" w:rsidRDefault="003079BF" w:rsidP="003079BF">
            <w:pPr>
              <w:tabs>
                <w:tab w:val="num" w:pos="360"/>
              </w:tabs>
              <w:ind w:left="360" w:hanging="360"/>
              <w:rPr>
                <w:sz w:val="20"/>
                <w:szCs w:val="20"/>
              </w:rPr>
            </w:pPr>
            <w:r w:rsidRPr="003079BF">
              <w:rPr>
                <w:sz w:val="20"/>
                <w:szCs w:val="20"/>
              </w:rPr>
              <w:tab/>
              <w:t>Teacher name(s):</w:t>
            </w:r>
          </w:p>
          <w:p w:rsidR="003079BF" w:rsidRPr="003079BF" w:rsidRDefault="003079BF" w:rsidP="003079BF">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3079BF">
            <w:pPr>
              <w:jc w:val="right"/>
              <w:rPr>
                <w:sz w:val="20"/>
                <w:szCs w:val="20"/>
              </w:rPr>
            </w:pPr>
            <w:r w:rsidRPr="003079BF">
              <w:rPr>
                <w:sz w:val="20"/>
                <w:szCs w:val="20"/>
              </w:rPr>
              <w:t>$1,525</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8B605A" w:rsidP="0072740D">
            <w:pPr>
              <w:numPr>
                <w:ilvl w:val="0"/>
                <w:numId w:val="30"/>
              </w:numPr>
              <w:rPr>
                <w:sz w:val="20"/>
                <w:szCs w:val="20"/>
              </w:rPr>
            </w:pPr>
            <w:r>
              <w:rPr>
                <w:sz w:val="20"/>
                <w:szCs w:val="20"/>
              </w:rPr>
              <w:t>Curriculum and Instruction for</w:t>
            </w:r>
            <w:r w:rsidR="003079BF" w:rsidRPr="003079BF">
              <w:rPr>
                <w:sz w:val="20"/>
                <w:szCs w:val="20"/>
              </w:rPr>
              <w:t xml:space="preserve"> Artistically Gifted and Talented </w:t>
            </w:r>
            <w:r>
              <w:rPr>
                <w:sz w:val="20"/>
                <w:szCs w:val="20"/>
              </w:rPr>
              <w:t>Students</w:t>
            </w:r>
            <w:r w:rsidR="003079BF" w:rsidRPr="003079BF">
              <w:rPr>
                <w:sz w:val="20"/>
                <w:szCs w:val="20"/>
              </w:rPr>
              <w:t xml:space="preserve"> Institute</w:t>
            </w:r>
          </w:p>
          <w:p w:rsidR="003079BF" w:rsidRPr="003079BF" w:rsidRDefault="003079BF" w:rsidP="003079BF">
            <w:pPr>
              <w:tabs>
                <w:tab w:val="num" w:pos="360"/>
              </w:tabs>
              <w:ind w:left="360" w:hanging="360"/>
              <w:rPr>
                <w:sz w:val="20"/>
                <w:szCs w:val="20"/>
              </w:rPr>
            </w:pPr>
            <w:r w:rsidRPr="003079BF">
              <w:rPr>
                <w:sz w:val="20"/>
                <w:szCs w:val="20"/>
              </w:rPr>
              <w:tab/>
              <w:t>Teacher name(s):</w:t>
            </w:r>
          </w:p>
          <w:p w:rsidR="003079BF" w:rsidRPr="003079BF" w:rsidRDefault="003079BF" w:rsidP="003079BF">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tcPr>
          <w:p w:rsidR="003079BF" w:rsidRPr="003079BF" w:rsidRDefault="003079BF" w:rsidP="003079BF">
            <w:pPr>
              <w:jc w:val="right"/>
              <w:rPr>
                <w:sz w:val="20"/>
                <w:szCs w:val="20"/>
              </w:rPr>
            </w:pPr>
            <w:r w:rsidRPr="003079BF">
              <w:rPr>
                <w:sz w:val="20"/>
                <w:szCs w:val="20"/>
              </w:rPr>
              <w:t>$1,200</w:t>
            </w:r>
          </w:p>
          <w:p w:rsidR="003079BF" w:rsidRPr="003079BF" w:rsidRDefault="003079BF" w:rsidP="003079BF">
            <w:pPr>
              <w:jc w:val="right"/>
              <w:rPr>
                <w:sz w:val="20"/>
                <w:szCs w:val="20"/>
              </w:rPr>
            </w:pP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sz w:val="20"/>
                <w:szCs w:val="20"/>
              </w:rPr>
            </w:pPr>
            <w:r w:rsidRPr="003079BF">
              <w:rPr>
                <w:sz w:val="20"/>
                <w:szCs w:val="20"/>
              </w:rPr>
              <w:t>Creative Teaching in the Classroom Institute</w:t>
            </w:r>
          </w:p>
          <w:p w:rsidR="003079BF" w:rsidRPr="003079BF" w:rsidRDefault="003079BF" w:rsidP="003079BF">
            <w:pPr>
              <w:ind w:left="360"/>
              <w:rPr>
                <w:sz w:val="20"/>
                <w:szCs w:val="20"/>
              </w:rPr>
            </w:pPr>
            <w:r w:rsidRPr="003079BF">
              <w:rPr>
                <w:sz w:val="20"/>
                <w:szCs w:val="20"/>
              </w:rPr>
              <w:t>Teacher name(s):</w:t>
            </w: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F163D2">
            <w:pPr>
              <w:jc w:val="right"/>
              <w:rPr>
                <w:sz w:val="20"/>
                <w:szCs w:val="20"/>
              </w:rPr>
            </w:pPr>
            <w:r w:rsidRPr="003079BF">
              <w:rPr>
                <w:sz w:val="20"/>
                <w:szCs w:val="20"/>
              </w:rPr>
              <w:t>$</w:t>
            </w:r>
            <w:r w:rsidR="00F163D2">
              <w:rPr>
                <w:sz w:val="20"/>
                <w:szCs w:val="20"/>
              </w:rPr>
              <w:t>1,000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rPr>
                <w:sz w:val="20"/>
                <w:szCs w:val="20"/>
              </w:rPr>
            </w:pPr>
            <w:r w:rsidRPr="003079BF">
              <w:rPr>
                <w:sz w:val="20"/>
                <w:szCs w:val="20"/>
              </w:rPr>
              <w:t>Muse Machine Institute</w:t>
            </w:r>
          </w:p>
          <w:p w:rsidR="003079BF" w:rsidRPr="003079BF" w:rsidRDefault="003079BF" w:rsidP="003079BF">
            <w:pPr>
              <w:ind w:left="360"/>
              <w:rPr>
                <w:sz w:val="20"/>
                <w:szCs w:val="20"/>
              </w:rPr>
            </w:pPr>
            <w:r w:rsidRPr="003079BF">
              <w:rPr>
                <w:sz w:val="20"/>
                <w:szCs w:val="20"/>
              </w:rPr>
              <w:t>Teacher name(s):</w:t>
            </w:r>
          </w:p>
        </w:tc>
        <w:tc>
          <w:tcPr>
            <w:tcW w:w="990" w:type="dxa"/>
            <w:tcBorders>
              <w:top w:val="single" w:sz="4" w:space="0" w:color="auto"/>
              <w:left w:val="single" w:sz="4" w:space="0" w:color="auto"/>
              <w:bottom w:val="single" w:sz="4" w:space="0" w:color="auto"/>
              <w:right w:val="single" w:sz="4" w:space="0" w:color="auto"/>
            </w:tcBorders>
            <w:hideMark/>
          </w:tcPr>
          <w:p w:rsidR="003079BF" w:rsidRPr="003079BF" w:rsidRDefault="003079BF" w:rsidP="00F163D2">
            <w:pPr>
              <w:jc w:val="right"/>
              <w:rPr>
                <w:sz w:val="20"/>
                <w:szCs w:val="20"/>
              </w:rPr>
            </w:pPr>
            <w:r w:rsidRPr="003079BF">
              <w:rPr>
                <w:sz w:val="20"/>
                <w:szCs w:val="20"/>
              </w:rPr>
              <w:t>$</w:t>
            </w:r>
            <w:r w:rsidR="00F163D2">
              <w:rPr>
                <w:sz w:val="20"/>
                <w:szCs w:val="20"/>
              </w:rPr>
              <w:t>1,000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tcPr>
          <w:p w:rsidR="003079BF" w:rsidRPr="003079BF" w:rsidRDefault="003079BF" w:rsidP="0072740D">
            <w:pPr>
              <w:numPr>
                <w:ilvl w:val="0"/>
                <w:numId w:val="30"/>
              </w:numPr>
              <w:contextualSpacing/>
              <w:rPr>
                <w:sz w:val="20"/>
                <w:szCs w:val="20"/>
              </w:rPr>
            </w:pPr>
            <w:r w:rsidRPr="003079BF">
              <w:rPr>
                <w:sz w:val="20"/>
                <w:szCs w:val="20"/>
              </w:rPr>
              <w:t>Peace Center Teacher Institute (check one)  □ E</w:t>
            </w:r>
            <w:r w:rsidR="0021531D">
              <w:rPr>
                <w:sz w:val="20"/>
                <w:szCs w:val="20"/>
              </w:rPr>
              <w:t>lementary   □ Middle /Secondary</w:t>
            </w:r>
          </w:p>
          <w:p w:rsidR="003079BF" w:rsidRPr="003079BF" w:rsidRDefault="003079BF" w:rsidP="003079BF">
            <w:pPr>
              <w:ind w:left="360"/>
              <w:rPr>
                <w:sz w:val="20"/>
                <w:szCs w:val="20"/>
              </w:rPr>
            </w:pPr>
            <w:r w:rsidRPr="003079BF">
              <w:rPr>
                <w:sz w:val="20"/>
                <w:szCs w:val="20"/>
              </w:rPr>
              <w:t>Teacher name(s):</w:t>
            </w:r>
          </w:p>
        </w:tc>
        <w:tc>
          <w:tcPr>
            <w:tcW w:w="990" w:type="dxa"/>
            <w:tcBorders>
              <w:top w:val="single" w:sz="4" w:space="0" w:color="auto"/>
              <w:left w:val="single" w:sz="4" w:space="0" w:color="auto"/>
              <w:bottom w:val="single" w:sz="4" w:space="0" w:color="auto"/>
              <w:right w:val="single" w:sz="4" w:space="0" w:color="auto"/>
            </w:tcBorders>
          </w:tcPr>
          <w:p w:rsidR="003079BF" w:rsidRPr="003079BF" w:rsidRDefault="00DE0B41" w:rsidP="00925636">
            <w:pPr>
              <w:overflowPunct w:val="0"/>
              <w:autoSpaceDE w:val="0"/>
              <w:autoSpaceDN w:val="0"/>
              <w:adjustRightInd w:val="0"/>
              <w:jc w:val="right"/>
              <w:rPr>
                <w:sz w:val="20"/>
                <w:szCs w:val="20"/>
              </w:rPr>
            </w:pPr>
            <w:r>
              <w:rPr>
                <w:sz w:val="20"/>
                <w:szCs w:val="20"/>
              </w:rPr>
              <w:t>$1,000</w:t>
            </w:r>
          </w:p>
        </w:tc>
      </w:tr>
      <w:tr w:rsidR="003079BF" w:rsidRPr="003079BF" w:rsidTr="00405B5D">
        <w:trPr>
          <w:trHeight w:val="576"/>
        </w:trPr>
        <w:tc>
          <w:tcPr>
            <w:tcW w:w="8370" w:type="dxa"/>
            <w:tcBorders>
              <w:top w:val="single" w:sz="4" w:space="0" w:color="auto"/>
              <w:left w:val="single" w:sz="4" w:space="0" w:color="auto"/>
              <w:bottom w:val="single" w:sz="4" w:space="0" w:color="auto"/>
              <w:right w:val="single" w:sz="4" w:space="0" w:color="auto"/>
            </w:tcBorders>
            <w:vAlign w:val="center"/>
            <w:hideMark/>
          </w:tcPr>
          <w:p w:rsidR="003079BF" w:rsidRPr="003079BF" w:rsidRDefault="003079BF" w:rsidP="003079BF">
            <w:pPr>
              <w:jc w:val="right"/>
              <w:rPr>
                <w:sz w:val="20"/>
                <w:szCs w:val="20"/>
              </w:rPr>
            </w:pPr>
            <w:r w:rsidRPr="003079BF">
              <w:rPr>
                <w:sz w:val="20"/>
                <w:szCs w:val="20"/>
              </w:rPr>
              <w:t>Total Cost of Institutes</w:t>
            </w:r>
          </w:p>
        </w:tc>
        <w:tc>
          <w:tcPr>
            <w:tcW w:w="990" w:type="dxa"/>
            <w:tcBorders>
              <w:top w:val="single" w:sz="4" w:space="0" w:color="auto"/>
              <w:left w:val="single" w:sz="4" w:space="0" w:color="auto"/>
              <w:bottom w:val="single" w:sz="4" w:space="0" w:color="auto"/>
              <w:right w:val="single" w:sz="4" w:space="0" w:color="auto"/>
            </w:tcBorders>
            <w:vAlign w:val="center"/>
            <w:hideMark/>
          </w:tcPr>
          <w:p w:rsidR="003079BF" w:rsidRPr="003079BF" w:rsidRDefault="003079BF" w:rsidP="003079BF">
            <w:pPr>
              <w:rPr>
                <w:sz w:val="20"/>
                <w:szCs w:val="20"/>
              </w:rPr>
            </w:pPr>
            <w:r w:rsidRPr="003079BF">
              <w:rPr>
                <w:sz w:val="20"/>
                <w:szCs w:val="20"/>
              </w:rPr>
              <w:t>$</w:t>
            </w:r>
          </w:p>
        </w:tc>
      </w:tr>
    </w:tbl>
    <w:p w:rsidR="003079BF" w:rsidRPr="003079BF" w:rsidRDefault="003079BF" w:rsidP="003079BF">
      <w:pPr>
        <w:sectPr w:rsidR="003079BF" w:rsidRPr="003079BF" w:rsidSect="00405B5D">
          <w:headerReference w:type="default" r:id="rId61"/>
          <w:pgSz w:w="12240" w:h="15840"/>
          <w:pgMar w:top="1152" w:right="1440" w:bottom="864" w:left="1440" w:header="720" w:footer="720" w:gutter="0"/>
          <w:cols w:space="720"/>
          <w:docGrid w:linePitch="326"/>
        </w:sectPr>
      </w:pPr>
    </w:p>
    <w:p w:rsidR="006D47A8" w:rsidRPr="00EF2BEF" w:rsidRDefault="006D47A8" w:rsidP="006D47A8">
      <w:pPr>
        <w:rPr>
          <w:sz w:val="20"/>
          <w:szCs w:val="20"/>
        </w:rPr>
      </w:pPr>
    </w:p>
    <w:p w:rsidR="006D47A8" w:rsidRPr="005A3E12" w:rsidRDefault="006D47A8" w:rsidP="00E47CA9">
      <w:pPr>
        <w:pStyle w:val="Heading2"/>
        <w:numPr>
          <w:ilvl w:val="0"/>
          <w:numId w:val="0"/>
        </w:numPr>
        <w:tabs>
          <w:tab w:val="clear" w:pos="720"/>
        </w:tabs>
        <w:jc w:val="center"/>
        <w:rPr>
          <w:smallCaps/>
        </w:rPr>
      </w:pPr>
      <w:bookmarkStart w:id="152" w:name="_Toc499120820"/>
      <w:r w:rsidRPr="005A3E12">
        <w:t>Letter of Agreement for SCAAP Participation</w:t>
      </w:r>
      <w:bookmarkEnd w:id="134"/>
      <w:bookmarkEnd w:id="135"/>
      <w:bookmarkEnd w:id="152"/>
    </w:p>
    <w:p w:rsidR="006D47A8" w:rsidRPr="00EF2BEF" w:rsidRDefault="006D47A8" w:rsidP="006D47A8">
      <w:pPr>
        <w:jc w:val="center"/>
      </w:pPr>
      <w:r w:rsidRPr="00EF2BEF">
        <w:t>20</w:t>
      </w:r>
      <w:r w:rsidR="001323AF">
        <w:t>1</w:t>
      </w:r>
      <w:r w:rsidR="004D6D9E">
        <w:t>9</w:t>
      </w:r>
      <w:r w:rsidRPr="00EF2BEF">
        <w:t xml:space="preserve"> South Carolina Arts Assessment Program</w:t>
      </w:r>
    </w:p>
    <w:p w:rsidR="006D47A8" w:rsidRPr="00EF2BEF" w:rsidRDefault="006D47A8" w:rsidP="006D47A8">
      <w:pPr>
        <w:jc w:val="center"/>
      </w:pPr>
      <w:r w:rsidRPr="00EF2BEF">
        <w:t xml:space="preserve">(Include this signed letter in your </w:t>
      </w:r>
      <w:r w:rsidR="001323AF">
        <w:t>Innovative Arts</w:t>
      </w:r>
      <w:r>
        <w:t xml:space="preserve"> </w:t>
      </w:r>
      <w:r w:rsidR="009B33A2">
        <w:t>Works</w:t>
      </w:r>
      <w:r>
        <w:t xml:space="preserve"> a</w:t>
      </w:r>
      <w:r w:rsidRPr="00EF2BEF">
        <w:t>pplication</w:t>
      </w:r>
      <w:r>
        <w:t>.</w:t>
      </w:r>
      <w:r w:rsidRPr="00EF2BEF">
        <w:t>)</w:t>
      </w:r>
    </w:p>
    <w:p w:rsidR="006D47A8" w:rsidRPr="00EF2BEF" w:rsidRDefault="006D47A8" w:rsidP="006D47A8"/>
    <w:p w:rsidR="006D47A8" w:rsidRPr="00EF2BEF" w:rsidRDefault="006D47A8" w:rsidP="00951076">
      <w:r w:rsidRPr="00EF2BEF">
        <w:t>This agreement is to confirm that our school’s fourth-grade students will participate in the 20</w:t>
      </w:r>
      <w:r w:rsidR="001323AF">
        <w:t>1</w:t>
      </w:r>
      <w:r w:rsidR="0039149F">
        <w:t>9</w:t>
      </w:r>
      <w:r w:rsidRPr="00EF2BEF">
        <w:t xml:space="preserve"> SCAAP </w:t>
      </w:r>
      <w:r w:rsidR="009F2596">
        <w:t>w</w:t>
      </w:r>
      <w:r w:rsidRPr="00EF2BEF">
        <w:t xml:space="preserve">eb-based music and visual arts assessments. </w:t>
      </w:r>
      <w:r w:rsidR="00DE2585">
        <w:t xml:space="preserve"> </w:t>
      </w:r>
      <w:r w:rsidRPr="00EF2BEF">
        <w:t xml:space="preserve">We understand that participation in the SCAAP program requires our </w:t>
      </w:r>
      <w:r w:rsidR="00653C6C">
        <w:t>school to</w:t>
      </w:r>
    </w:p>
    <w:p w:rsidR="006D47A8" w:rsidRPr="00EF2BEF" w:rsidRDefault="006D47A8" w:rsidP="0072740D">
      <w:pPr>
        <w:numPr>
          <w:ilvl w:val="0"/>
          <w:numId w:val="32"/>
        </w:numPr>
        <w:tabs>
          <w:tab w:val="clear" w:pos="720"/>
        </w:tabs>
      </w:pPr>
      <w:r w:rsidRPr="00EF2BEF">
        <w:t>appoint two test administrators to attend a training session conducted by the SCAAP personnel at the University of South Carolina</w:t>
      </w:r>
      <w:r w:rsidR="00246F95">
        <w:t xml:space="preserve"> (USC)</w:t>
      </w:r>
      <w:r w:rsidRPr="00EF2BEF">
        <w:t xml:space="preserve">, </w:t>
      </w:r>
      <w:r w:rsidR="0039149F" w:rsidRPr="003A29A1">
        <w:t xml:space="preserve">College of Education, </w:t>
      </w:r>
      <w:r w:rsidR="0039149F" w:rsidRPr="00130578">
        <w:t>Research, Evaluation, and Measurement Center</w:t>
      </w:r>
      <w:r w:rsidR="0039149F">
        <w:t xml:space="preserve"> (formally the Office of Program Evaluation)</w:t>
      </w:r>
      <w:r w:rsidRPr="00EF2BEF">
        <w:t>;</w:t>
      </w:r>
    </w:p>
    <w:p w:rsidR="006D47A8" w:rsidRPr="00EF2BEF" w:rsidRDefault="006D47A8" w:rsidP="0072740D">
      <w:pPr>
        <w:numPr>
          <w:ilvl w:val="0"/>
          <w:numId w:val="32"/>
        </w:numPr>
        <w:tabs>
          <w:tab w:val="clear" w:pos="720"/>
        </w:tabs>
      </w:pPr>
      <w:r w:rsidRPr="00EF2BEF">
        <w:t>coordinate test administration at our school and schedule testing sessions in school computer labs;</w:t>
      </w:r>
    </w:p>
    <w:p w:rsidR="006D47A8" w:rsidRPr="00EF2BEF" w:rsidRDefault="006D47A8" w:rsidP="0072740D">
      <w:pPr>
        <w:numPr>
          <w:ilvl w:val="0"/>
          <w:numId w:val="33"/>
        </w:numPr>
        <w:tabs>
          <w:tab w:val="clear" w:pos="720"/>
        </w:tabs>
      </w:pPr>
      <w:r w:rsidRPr="00EF2BEF">
        <w:t xml:space="preserve">administer the music and visual arts multiple-choice test to all or a minimum of 100 fourth-grade students; </w:t>
      </w:r>
    </w:p>
    <w:p w:rsidR="006D47A8" w:rsidRPr="00EF2BEF" w:rsidRDefault="006D47A8" w:rsidP="0072740D">
      <w:pPr>
        <w:numPr>
          <w:ilvl w:val="0"/>
          <w:numId w:val="34"/>
        </w:numPr>
        <w:tabs>
          <w:tab w:val="clear" w:pos="720"/>
        </w:tabs>
      </w:pPr>
      <w:r w:rsidRPr="00EF2BEF">
        <w:t>administer the music and visual arts performance tasks to all or a mi</w:t>
      </w:r>
      <w:r>
        <w:t>ni</w:t>
      </w:r>
      <w:r w:rsidRPr="00EF2BEF">
        <w:t>mum of f</w:t>
      </w:r>
      <w:r>
        <w:t>or</w:t>
      </w:r>
      <w:r w:rsidRPr="00EF2BEF">
        <w:t>ty students; and</w:t>
      </w:r>
    </w:p>
    <w:p w:rsidR="006D47A8" w:rsidRPr="00EF2BEF" w:rsidRDefault="006D47A8" w:rsidP="0072740D">
      <w:pPr>
        <w:numPr>
          <w:ilvl w:val="0"/>
          <w:numId w:val="35"/>
        </w:numPr>
        <w:tabs>
          <w:tab w:val="clear" w:pos="720"/>
        </w:tabs>
      </w:pPr>
      <w:proofErr w:type="gramStart"/>
      <w:r w:rsidRPr="00EF2BEF">
        <w:t>organize</w:t>
      </w:r>
      <w:proofErr w:type="gramEnd"/>
      <w:r w:rsidRPr="00EF2BEF">
        <w:t xml:space="preserve"> and return testing materials to the SCAAP office at USC in a timely manner.</w:t>
      </w:r>
    </w:p>
    <w:p w:rsidR="006D47A8" w:rsidRPr="00EF2BEF" w:rsidRDefault="006D47A8" w:rsidP="00951076"/>
    <w:p w:rsidR="006D47A8" w:rsidRPr="00EF2BEF" w:rsidRDefault="006D47A8" w:rsidP="00951076">
      <w:r w:rsidRPr="00EF2BEF">
        <w:t xml:space="preserve">One form must be completed for each school participating in SCAAP.  If you have any questions concerning the SCAAP, contact the SCAAP personnel by phone at 803-777-3459 or 803-777-1246, via e-mail at </w:t>
      </w:r>
      <w:hyperlink r:id="rId62" w:history="1">
        <w:r w:rsidRPr="00EF2BEF">
          <w:rPr>
            <w:rStyle w:val="Hyperlink"/>
            <w:rFonts w:eastAsia="Times"/>
          </w:rPr>
          <w:t>scaap@mailbox.sc.edu</w:t>
        </w:r>
      </w:hyperlink>
      <w:r w:rsidR="00246F95">
        <w:rPr>
          <w:rStyle w:val="Hyperlink"/>
          <w:rFonts w:eastAsia="Times"/>
          <w:color w:val="auto"/>
          <w:u w:val="none"/>
        </w:rPr>
        <w:t>,</w:t>
      </w:r>
      <w:r w:rsidRPr="00EF2BEF">
        <w:t xml:space="preserve"> or </w:t>
      </w:r>
      <w:r w:rsidR="002C7D06">
        <w:t>visit</w:t>
      </w:r>
      <w:r w:rsidRPr="00EF2BEF">
        <w:t xml:space="preserve"> </w:t>
      </w:r>
      <w:hyperlink r:id="rId63" w:history="1">
        <w:r w:rsidR="002C7D06" w:rsidRPr="00DC232A">
          <w:rPr>
            <w:rStyle w:val="Hyperlink"/>
            <w:rFonts w:eastAsia="Times"/>
          </w:rPr>
          <w:t>http://scaap.ed.sc.edu</w:t>
        </w:r>
      </w:hyperlink>
      <w:r w:rsidRPr="00EF2BEF">
        <w:t>.</w:t>
      </w:r>
    </w:p>
    <w:p w:rsidR="006D47A8" w:rsidRPr="00EF2BEF" w:rsidRDefault="006D47A8" w:rsidP="006D47A8"/>
    <w:p w:rsidR="006D47A8" w:rsidRPr="00EF2BEF" w:rsidRDefault="006D47A8" w:rsidP="006D47A8">
      <w:pPr>
        <w:rPr>
          <w:b/>
          <w:sz w:val="20"/>
          <w:szCs w:val="20"/>
        </w:rPr>
      </w:pPr>
      <w:r w:rsidRPr="00EF2BEF">
        <w:rPr>
          <w:b/>
          <w:sz w:val="20"/>
          <w:szCs w:val="20"/>
        </w:rPr>
        <w:t>Please provide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6D47A8" w:rsidRPr="00EF2BEF" w:rsidTr="008D172D">
        <w:tc>
          <w:tcPr>
            <w:tcW w:w="9576" w:type="dxa"/>
            <w:gridSpan w:val="2"/>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 xml:space="preserve">Has this school/district administered SCAAP during a pervious school year? Circle one: </w:t>
            </w:r>
            <w:r w:rsidR="00836135">
              <w:rPr>
                <w:sz w:val="20"/>
                <w:szCs w:val="20"/>
              </w:rPr>
              <w:t xml:space="preserve">    </w:t>
            </w:r>
            <w:r w:rsidRPr="00EF2BEF">
              <w:rPr>
                <w:sz w:val="20"/>
                <w:szCs w:val="20"/>
              </w:rPr>
              <w:t>Yes    No</w:t>
            </w:r>
          </w:p>
        </w:tc>
      </w:tr>
      <w:tr w:rsidR="006D47A8" w:rsidRPr="00EF2BEF" w:rsidTr="008D172D">
        <w:tc>
          <w:tcPr>
            <w:tcW w:w="9576" w:type="dxa"/>
            <w:gridSpan w:val="2"/>
            <w:tcBorders>
              <w:top w:val="single" w:sz="4" w:space="0" w:color="auto"/>
              <w:left w:val="single" w:sz="4" w:space="0" w:color="auto"/>
              <w:bottom w:val="single" w:sz="4" w:space="0" w:color="auto"/>
              <w:right w:val="single" w:sz="4" w:space="0" w:color="auto"/>
            </w:tcBorders>
          </w:tcPr>
          <w:p w:rsidR="006D47A8" w:rsidRPr="00EF2BEF" w:rsidRDefault="006D47A8" w:rsidP="00BC386E">
            <w:pPr>
              <w:rPr>
                <w:sz w:val="20"/>
                <w:szCs w:val="20"/>
              </w:rPr>
            </w:pPr>
            <w:r w:rsidRPr="00EF2BEF">
              <w:rPr>
                <w:sz w:val="20"/>
                <w:szCs w:val="20"/>
              </w:rPr>
              <w:t xml:space="preserve">Approximate number of </w:t>
            </w:r>
            <w:r>
              <w:rPr>
                <w:sz w:val="20"/>
                <w:szCs w:val="20"/>
              </w:rPr>
              <w:t>four</w:t>
            </w:r>
            <w:r w:rsidRPr="00EF2BEF">
              <w:rPr>
                <w:sz w:val="20"/>
                <w:szCs w:val="20"/>
              </w:rPr>
              <w:t>th</w:t>
            </w:r>
            <w:r>
              <w:rPr>
                <w:sz w:val="20"/>
                <w:szCs w:val="20"/>
              </w:rPr>
              <w:t>-</w:t>
            </w:r>
            <w:r w:rsidRPr="00EF2BEF">
              <w:rPr>
                <w:sz w:val="20"/>
                <w:szCs w:val="20"/>
              </w:rPr>
              <w:t xml:space="preserve">grade students and classrooms during the </w:t>
            </w:r>
            <w:r w:rsidR="001323AF">
              <w:rPr>
                <w:sz w:val="20"/>
                <w:szCs w:val="20"/>
              </w:rPr>
              <w:t>201</w:t>
            </w:r>
            <w:r w:rsidR="00AA3158">
              <w:rPr>
                <w:sz w:val="20"/>
                <w:szCs w:val="20"/>
              </w:rPr>
              <w:t>8</w:t>
            </w:r>
            <w:r w:rsidRPr="00EF2BEF">
              <w:rPr>
                <w:sz w:val="20"/>
                <w:szCs w:val="20"/>
              </w:rPr>
              <w:t>–</w:t>
            </w:r>
            <w:r w:rsidR="001323AF">
              <w:rPr>
                <w:sz w:val="20"/>
                <w:szCs w:val="20"/>
              </w:rPr>
              <w:t>1</w:t>
            </w:r>
            <w:r w:rsidR="00AA3158">
              <w:rPr>
                <w:sz w:val="20"/>
                <w:szCs w:val="20"/>
              </w:rPr>
              <w:t>9</w:t>
            </w:r>
            <w:r>
              <w:rPr>
                <w:sz w:val="20"/>
                <w:szCs w:val="20"/>
              </w:rPr>
              <w:t xml:space="preserve"> </w:t>
            </w:r>
            <w:r w:rsidRPr="00EF2BEF">
              <w:rPr>
                <w:sz w:val="20"/>
                <w:szCs w:val="20"/>
              </w:rPr>
              <w:t xml:space="preserve">school </w:t>
            </w:r>
            <w:proofErr w:type="gramStart"/>
            <w:r w:rsidRPr="00EF2BEF">
              <w:rPr>
                <w:sz w:val="20"/>
                <w:szCs w:val="20"/>
              </w:rPr>
              <w:t>year</w:t>
            </w:r>
            <w:proofErr w:type="gramEnd"/>
            <w:r w:rsidRPr="00EF2BEF">
              <w:rPr>
                <w:sz w:val="20"/>
                <w:szCs w:val="20"/>
              </w:rPr>
              <w:t>. ___</w:t>
            </w:r>
            <w:r w:rsidR="002C3454">
              <w:rPr>
                <w:sz w:val="20"/>
                <w:szCs w:val="20"/>
              </w:rPr>
              <w:t>__</w:t>
            </w:r>
            <w:r w:rsidRPr="00EF2BEF">
              <w:rPr>
                <w:sz w:val="20"/>
                <w:szCs w:val="20"/>
              </w:rPr>
              <w:t>Students/___</w:t>
            </w:r>
            <w:r w:rsidR="002C3454">
              <w:rPr>
                <w:sz w:val="20"/>
                <w:szCs w:val="20"/>
              </w:rPr>
              <w:t>__</w:t>
            </w:r>
            <w:r w:rsidRPr="00EF2BEF">
              <w:rPr>
                <w:sz w:val="20"/>
                <w:szCs w:val="20"/>
              </w:rPr>
              <w:t>Classes</w:t>
            </w:r>
          </w:p>
        </w:tc>
      </w:tr>
      <w:tr w:rsidR="006D47A8" w:rsidRPr="00EF2BEF" w:rsidTr="008D172D">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School:</w:t>
            </w:r>
          </w:p>
          <w:p w:rsidR="006D47A8" w:rsidRPr="00EF2BEF" w:rsidRDefault="006D47A8" w:rsidP="008D172D">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rsidR="006D47A8" w:rsidRPr="00EF2BEF" w:rsidRDefault="006D47A8" w:rsidP="008D172D">
            <w:pPr>
              <w:rPr>
                <w:sz w:val="20"/>
                <w:szCs w:val="20"/>
              </w:rPr>
            </w:pPr>
            <w:r w:rsidRPr="00EF2BEF">
              <w:rPr>
                <w:sz w:val="20"/>
                <w:szCs w:val="20"/>
              </w:rPr>
              <w:t>District:</w:t>
            </w:r>
          </w:p>
        </w:tc>
      </w:tr>
      <w:tr w:rsidR="006D47A8" w:rsidRPr="00EF2BEF" w:rsidTr="008D172D">
        <w:trPr>
          <w:trHeight w:val="398"/>
        </w:trPr>
        <w:tc>
          <w:tcPr>
            <w:tcW w:w="4788" w:type="dxa"/>
            <w:vMerge w:val="restart"/>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School Address:</w:t>
            </w:r>
          </w:p>
          <w:p w:rsidR="006D47A8" w:rsidRPr="00EF2BEF" w:rsidRDefault="006D47A8" w:rsidP="008D172D">
            <w:pPr>
              <w:rPr>
                <w:sz w:val="20"/>
                <w:szCs w:val="20"/>
              </w:rPr>
            </w:pPr>
          </w:p>
          <w:p w:rsidR="006D47A8" w:rsidRPr="00EF2BEF" w:rsidRDefault="006D47A8" w:rsidP="008D172D">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rsidR="006D47A8" w:rsidRPr="00EF2BEF" w:rsidRDefault="006D47A8" w:rsidP="008D172D">
            <w:pPr>
              <w:rPr>
                <w:sz w:val="20"/>
                <w:szCs w:val="20"/>
              </w:rPr>
            </w:pPr>
            <w:r w:rsidRPr="00EF2BEF">
              <w:rPr>
                <w:sz w:val="20"/>
                <w:szCs w:val="20"/>
              </w:rPr>
              <w:t xml:space="preserve">Phone: </w:t>
            </w:r>
          </w:p>
        </w:tc>
      </w:tr>
      <w:tr w:rsidR="006D47A8" w:rsidRPr="00EF2BEF" w:rsidTr="008D172D">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47A8" w:rsidRPr="00EF2BEF" w:rsidRDefault="006D47A8" w:rsidP="008D172D">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rsidR="006D47A8" w:rsidRPr="00EF2BEF" w:rsidRDefault="006D47A8" w:rsidP="008D172D">
            <w:pPr>
              <w:rPr>
                <w:sz w:val="20"/>
                <w:szCs w:val="20"/>
              </w:rPr>
            </w:pPr>
            <w:r w:rsidRPr="00EF2BEF">
              <w:rPr>
                <w:sz w:val="20"/>
                <w:szCs w:val="20"/>
              </w:rPr>
              <w:t>Fax:</w:t>
            </w:r>
          </w:p>
        </w:tc>
      </w:tr>
      <w:tr w:rsidR="006D47A8" w:rsidRPr="00EF2BEF" w:rsidTr="008D172D">
        <w:trPr>
          <w:trHeight w:val="397"/>
        </w:trPr>
        <w:tc>
          <w:tcPr>
            <w:tcW w:w="4788" w:type="dxa"/>
            <w:tcBorders>
              <w:top w:val="single" w:sz="4" w:space="0" w:color="auto"/>
              <w:left w:val="single" w:sz="4" w:space="0" w:color="auto"/>
              <w:bottom w:val="single" w:sz="4" w:space="0" w:color="auto"/>
              <w:right w:val="single" w:sz="4" w:space="0" w:color="auto"/>
            </w:tcBorders>
            <w:hideMark/>
          </w:tcPr>
          <w:p w:rsidR="006D47A8" w:rsidRPr="00EF2BEF" w:rsidRDefault="006D47A8" w:rsidP="008D172D">
            <w:pPr>
              <w:rPr>
                <w:sz w:val="20"/>
                <w:szCs w:val="20"/>
              </w:rPr>
            </w:pPr>
            <w:r w:rsidRPr="00EF2BEF">
              <w:rPr>
                <w:sz w:val="20"/>
                <w:szCs w:val="20"/>
              </w:rPr>
              <w:t>Principal’s Name:</w:t>
            </w:r>
          </w:p>
        </w:tc>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Principal’s Signature:</w:t>
            </w:r>
          </w:p>
        </w:tc>
      </w:tr>
      <w:tr w:rsidR="006D47A8" w:rsidRPr="00EF2BEF" w:rsidTr="008D172D">
        <w:trPr>
          <w:trHeight w:val="397"/>
        </w:trPr>
        <w:tc>
          <w:tcPr>
            <w:tcW w:w="9576" w:type="dxa"/>
            <w:gridSpan w:val="2"/>
            <w:tcBorders>
              <w:top w:val="single" w:sz="4" w:space="0" w:color="auto"/>
              <w:left w:val="single" w:sz="4" w:space="0" w:color="auto"/>
              <w:bottom w:val="single" w:sz="4" w:space="0" w:color="auto"/>
              <w:right w:val="single" w:sz="4" w:space="0" w:color="auto"/>
            </w:tcBorders>
            <w:hideMark/>
          </w:tcPr>
          <w:p w:rsidR="006D47A8" w:rsidRPr="00EF2BEF" w:rsidRDefault="006D47A8" w:rsidP="008D172D">
            <w:pPr>
              <w:rPr>
                <w:sz w:val="20"/>
                <w:szCs w:val="20"/>
              </w:rPr>
            </w:pPr>
            <w:r w:rsidRPr="00EF2BEF">
              <w:rPr>
                <w:sz w:val="20"/>
                <w:szCs w:val="20"/>
              </w:rPr>
              <w:t>Principal’s E-mail Address:</w:t>
            </w:r>
          </w:p>
        </w:tc>
      </w:tr>
    </w:tbl>
    <w:p w:rsidR="006D47A8" w:rsidRPr="00EF2BEF" w:rsidRDefault="006D47A8" w:rsidP="006D47A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6D47A8" w:rsidRPr="00EF2BEF" w:rsidTr="008D172D">
        <w:trPr>
          <w:trHeight w:val="397"/>
        </w:trPr>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Music Teacher’s Name:</w:t>
            </w:r>
          </w:p>
        </w:tc>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Music Teacher’s Signature:</w:t>
            </w:r>
          </w:p>
        </w:tc>
      </w:tr>
      <w:tr w:rsidR="006D47A8" w:rsidRPr="00EF2BEF" w:rsidTr="008D172D">
        <w:trPr>
          <w:trHeight w:val="397"/>
        </w:trPr>
        <w:tc>
          <w:tcPr>
            <w:tcW w:w="4788" w:type="dxa"/>
            <w:tcBorders>
              <w:top w:val="single" w:sz="4" w:space="0" w:color="auto"/>
              <w:left w:val="single" w:sz="4" w:space="0" w:color="auto"/>
              <w:bottom w:val="single" w:sz="4" w:space="0" w:color="auto"/>
              <w:right w:val="single" w:sz="4" w:space="0" w:color="auto"/>
            </w:tcBorders>
            <w:hideMark/>
          </w:tcPr>
          <w:p w:rsidR="006D47A8" w:rsidRPr="00EF2BEF" w:rsidRDefault="006D47A8" w:rsidP="008D172D">
            <w:pPr>
              <w:rPr>
                <w:sz w:val="20"/>
                <w:szCs w:val="20"/>
              </w:rPr>
            </w:pPr>
            <w:r w:rsidRPr="00EF2BEF">
              <w:rPr>
                <w:sz w:val="20"/>
                <w:szCs w:val="20"/>
              </w:rPr>
              <w:t>Music Teacher’s E-mail Address:</w:t>
            </w:r>
          </w:p>
        </w:tc>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 xml:space="preserve">Previously administered SCAAP? Circle one: </w:t>
            </w:r>
            <w:r w:rsidR="00836135">
              <w:rPr>
                <w:sz w:val="20"/>
                <w:szCs w:val="20"/>
              </w:rPr>
              <w:t xml:space="preserve">  </w:t>
            </w:r>
            <w:r w:rsidRPr="00EF2BEF">
              <w:rPr>
                <w:sz w:val="20"/>
                <w:szCs w:val="20"/>
              </w:rPr>
              <w:t>Yes    No</w:t>
            </w:r>
          </w:p>
        </w:tc>
      </w:tr>
      <w:tr w:rsidR="006D47A8" w:rsidRPr="00EF2BEF" w:rsidTr="008D172D">
        <w:trPr>
          <w:trHeight w:val="397"/>
        </w:trPr>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Visual Arts Teacher’s Name:</w:t>
            </w:r>
          </w:p>
        </w:tc>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Visual Arts Teacher’s Signature:</w:t>
            </w:r>
            <w:r w:rsidRPr="00EF2BEF" w:rsidDel="00DA29DE">
              <w:rPr>
                <w:sz w:val="20"/>
                <w:szCs w:val="20"/>
              </w:rPr>
              <w:t xml:space="preserve"> </w:t>
            </w:r>
          </w:p>
        </w:tc>
      </w:tr>
      <w:tr w:rsidR="006D47A8" w:rsidRPr="00EF2BEF" w:rsidTr="008D172D">
        <w:trPr>
          <w:trHeight w:val="397"/>
        </w:trPr>
        <w:tc>
          <w:tcPr>
            <w:tcW w:w="4788" w:type="dxa"/>
            <w:tcBorders>
              <w:top w:val="single" w:sz="4" w:space="0" w:color="auto"/>
              <w:left w:val="single" w:sz="4" w:space="0" w:color="auto"/>
              <w:bottom w:val="single" w:sz="4" w:space="0" w:color="auto"/>
              <w:right w:val="single" w:sz="4" w:space="0" w:color="auto"/>
            </w:tcBorders>
            <w:hideMark/>
          </w:tcPr>
          <w:p w:rsidR="006D47A8" w:rsidRPr="00EF2BEF" w:rsidRDefault="006D47A8" w:rsidP="008D172D">
            <w:pPr>
              <w:rPr>
                <w:sz w:val="20"/>
                <w:szCs w:val="20"/>
              </w:rPr>
            </w:pPr>
            <w:r w:rsidRPr="00EF2BEF">
              <w:rPr>
                <w:sz w:val="20"/>
                <w:szCs w:val="20"/>
              </w:rPr>
              <w:t>Visual Arts Teacher’s E-mail Address:</w:t>
            </w:r>
          </w:p>
        </w:tc>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 xml:space="preserve">Previously administered SCAAP? Circle one: </w:t>
            </w:r>
            <w:r w:rsidR="00836135">
              <w:rPr>
                <w:sz w:val="20"/>
                <w:szCs w:val="20"/>
              </w:rPr>
              <w:t xml:space="preserve">  </w:t>
            </w:r>
            <w:r w:rsidRPr="00EF2BEF">
              <w:rPr>
                <w:sz w:val="20"/>
                <w:szCs w:val="20"/>
              </w:rPr>
              <w:t>Yes    No</w:t>
            </w:r>
          </w:p>
        </w:tc>
      </w:tr>
      <w:tr w:rsidR="006D47A8" w:rsidRPr="00EF2BEF" w:rsidTr="008D172D">
        <w:trPr>
          <w:trHeight w:val="397"/>
        </w:trPr>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Grant Manager’s Name:</w:t>
            </w:r>
          </w:p>
        </w:tc>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Grant Manager’s E-mail:</w:t>
            </w:r>
          </w:p>
        </w:tc>
      </w:tr>
      <w:tr w:rsidR="006D47A8" w:rsidRPr="00EF2BEF" w:rsidTr="008D172D">
        <w:trPr>
          <w:trHeight w:val="397"/>
        </w:trPr>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District Financial Manager’s Name:</w:t>
            </w:r>
          </w:p>
        </w:tc>
        <w:tc>
          <w:tcPr>
            <w:tcW w:w="4788" w:type="dxa"/>
            <w:tcBorders>
              <w:top w:val="single" w:sz="4" w:space="0" w:color="auto"/>
              <w:left w:val="single" w:sz="4" w:space="0" w:color="auto"/>
              <w:bottom w:val="single" w:sz="4" w:space="0" w:color="auto"/>
              <w:right w:val="single" w:sz="4" w:space="0" w:color="auto"/>
            </w:tcBorders>
          </w:tcPr>
          <w:p w:rsidR="006D47A8" w:rsidRPr="00EF2BEF" w:rsidRDefault="006D47A8" w:rsidP="008D172D">
            <w:pPr>
              <w:rPr>
                <w:sz w:val="20"/>
                <w:szCs w:val="20"/>
              </w:rPr>
            </w:pPr>
            <w:r w:rsidRPr="00EF2BEF">
              <w:rPr>
                <w:sz w:val="20"/>
                <w:szCs w:val="20"/>
              </w:rPr>
              <w:t>District Financial Manager’s E-mail:</w:t>
            </w:r>
          </w:p>
        </w:tc>
      </w:tr>
    </w:tbl>
    <w:p w:rsidR="006D47A8" w:rsidRPr="00EF2BEF" w:rsidRDefault="006D47A8" w:rsidP="006D47A8">
      <w:pPr>
        <w:rPr>
          <w:b/>
          <w:sz w:val="20"/>
          <w:szCs w:val="20"/>
        </w:rPr>
        <w:sectPr w:rsidR="006D47A8" w:rsidRPr="00EF2BEF">
          <w:headerReference w:type="default" r:id="rId64"/>
          <w:pgSz w:w="12240" w:h="15840"/>
          <w:pgMar w:top="1440" w:right="1440" w:bottom="1440" w:left="1440" w:header="720" w:footer="720" w:gutter="0"/>
          <w:cols w:space="720"/>
        </w:sectPr>
      </w:pPr>
    </w:p>
    <w:p w:rsidR="00F46BFF" w:rsidRDefault="00F46BFF" w:rsidP="00F46BFF">
      <w:pPr>
        <w:pStyle w:val="Heading2"/>
        <w:numPr>
          <w:ilvl w:val="0"/>
          <w:numId w:val="0"/>
        </w:numPr>
        <w:tabs>
          <w:tab w:val="clear" w:pos="720"/>
        </w:tabs>
        <w:jc w:val="center"/>
      </w:pPr>
      <w:bookmarkStart w:id="153" w:name="_Toc499120821"/>
      <w:bookmarkStart w:id="154" w:name="_Toc371334166"/>
      <w:bookmarkEnd w:id="136"/>
      <w:bookmarkEnd w:id="137"/>
      <w:bookmarkEnd w:id="138"/>
      <w:bookmarkEnd w:id="139"/>
      <w:bookmarkEnd w:id="140"/>
      <w:bookmarkEnd w:id="141"/>
      <w:r>
        <w:lastRenderedPageBreak/>
        <w:t>Timeline of Activities Template</w:t>
      </w:r>
      <w:bookmarkEnd w:id="153"/>
    </w:p>
    <w:p w:rsidR="00F46BFF" w:rsidRPr="00F46BFF" w:rsidRDefault="00F46BFF" w:rsidP="00F46BFF"/>
    <w:bookmarkEnd w:id="154"/>
    <w:p w:rsidR="00BC7052" w:rsidRPr="00EF2BEF" w:rsidRDefault="00BC7052" w:rsidP="00BC7052">
      <w:pPr>
        <w:jc w:val="center"/>
      </w:pPr>
      <w:r w:rsidRPr="00CE2A20">
        <w:t xml:space="preserve">Use one chart for </w:t>
      </w:r>
      <w:r w:rsidRPr="0089102E">
        <w:rPr>
          <w:i/>
        </w:rPr>
        <w:t>each</w:t>
      </w:r>
      <w:r w:rsidRPr="00CE2A20">
        <w:t xml:space="preserve"> goal and obj</w:t>
      </w:r>
      <w:r>
        <w:t>ective; add pages as necessary.</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0"/>
      </w:tblGrid>
      <w:tr w:rsidR="00BC7052" w:rsidRPr="00EF2BEF" w:rsidTr="001E72AE">
        <w:trPr>
          <w:cantSplit/>
          <w:trHeight w:val="360"/>
        </w:trPr>
        <w:tc>
          <w:tcPr>
            <w:tcW w:w="13140" w:type="dxa"/>
            <w:tcBorders>
              <w:top w:val="single" w:sz="4" w:space="0" w:color="auto"/>
              <w:left w:val="single" w:sz="4" w:space="0" w:color="auto"/>
              <w:bottom w:val="single" w:sz="4" w:space="0" w:color="auto"/>
              <w:right w:val="single" w:sz="4" w:space="0" w:color="auto"/>
            </w:tcBorders>
            <w:hideMark/>
          </w:tcPr>
          <w:p w:rsidR="00BC7052" w:rsidRPr="00EF2BEF" w:rsidRDefault="00BC7052" w:rsidP="006F4249">
            <w:pPr>
              <w:tabs>
                <w:tab w:val="left" w:pos="13212"/>
              </w:tabs>
              <w:ind w:left="600" w:hanging="600"/>
              <w:rPr>
                <w:b/>
                <w:bCs/>
                <w:sz w:val="20"/>
                <w:szCs w:val="20"/>
              </w:rPr>
            </w:pPr>
            <w:r w:rsidRPr="00EF2BEF">
              <w:rPr>
                <w:b/>
                <w:bCs/>
                <w:sz w:val="20"/>
                <w:szCs w:val="20"/>
              </w:rPr>
              <w:t xml:space="preserve">Type of </w:t>
            </w:r>
            <w:r w:rsidR="005D3183">
              <w:rPr>
                <w:b/>
                <w:bCs/>
                <w:sz w:val="20"/>
                <w:szCs w:val="20"/>
              </w:rPr>
              <w:t>G</w:t>
            </w:r>
            <w:r w:rsidRPr="00EF2BEF">
              <w:rPr>
                <w:b/>
                <w:bCs/>
                <w:sz w:val="20"/>
                <w:szCs w:val="20"/>
              </w:rPr>
              <w:t>rant:</w:t>
            </w:r>
            <w:r w:rsidR="00FC2DFD">
              <w:rPr>
                <w:b/>
                <w:bCs/>
                <w:sz w:val="20"/>
                <w:szCs w:val="20"/>
              </w:rPr>
              <w:t xml:space="preserve"> </w:t>
            </w:r>
            <w:r w:rsidRPr="00EF2BEF">
              <w:rPr>
                <w:b/>
                <w:bCs/>
                <w:sz w:val="20"/>
                <w:szCs w:val="20"/>
              </w:rPr>
              <w:t xml:space="preserve"> </w:t>
            </w:r>
            <w:r w:rsidR="001323AF">
              <w:rPr>
                <w:b/>
                <w:bCs/>
                <w:sz w:val="20"/>
                <w:szCs w:val="20"/>
              </w:rPr>
              <w:t>Innovative Arts</w:t>
            </w:r>
            <w:r w:rsidRPr="00EF2BEF">
              <w:rPr>
                <w:b/>
                <w:bCs/>
                <w:sz w:val="20"/>
                <w:szCs w:val="20"/>
              </w:rPr>
              <w:t xml:space="preserve"> </w:t>
            </w:r>
            <w:r w:rsidR="009B33A2">
              <w:rPr>
                <w:b/>
                <w:bCs/>
                <w:sz w:val="20"/>
                <w:szCs w:val="20"/>
              </w:rPr>
              <w:t>Works</w:t>
            </w:r>
            <w:r w:rsidR="00836135">
              <w:rPr>
                <w:b/>
                <w:bCs/>
                <w:sz w:val="20"/>
                <w:szCs w:val="20"/>
              </w:rPr>
              <w:t xml:space="preserve"> Grant</w:t>
            </w:r>
          </w:p>
        </w:tc>
      </w:tr>
      <w:tr w:rsidR="00C416D6" w:rsidRPr="00EF2BEF" w:rsidTr="00B52B78">
        <w:trPr>
          <w:cantSplit/>
          <w:trHeight w:val="360"/>
        </w:trPr>
        <w:tc>
          <w:tcPr>
            <w:tcW w:w="13140" w:type="dxa"/>
            <w:tcBorders>
              <w:top w:val="single" w:sz="4" w:space="0" w:color="auto"/>
              <w:left w:val="single" w:sz="4" w:space="0" w:color="auto"/>
              <w:bottom w:val="single" w:sz="4" w:space="0" w:color="auto"/>
              <w:right w:val="single" w:sz="4" w:space="0" w:color="auto"/>
            </w:tcBorders>
          </w:tcPr>
          <w:p w:rsidR="00C416D6" w:rsidRPr="00EF2BEF" w:rsidRDefault="00C416D6" w:rsidP="001E72AE">
            <w:pPr>
              <w:tabs>
                <w:tab w:val="left" w:pos="13212"/>
              </w:tabs>
              <w:ind w:left="600" w:hanging="600"/>
              <w:rPr>
                <w:b/>
                <w:bCs/>
                <w:sz w:val="20"/>
                <w:szCs w:val="20"/>
              </w:rPr>
            </w:pPr>
            <w:r>
              <w:rPr>
                <w:b/>
                <w:bCs/>
                <w:sz w:val="20"/>
                <w:szCs w:val="20"/>
              </w:rPr>
              <w:t xml:space="preserve">School, </w:t>
            </w:r>
            <w:r w:rsidRPr="00EF2BEF">
              <w:rPr>
                <w:b/>
                <w:bCs/>
                <w:sz w:val="20"/>
                <w:szCs w:val="20"/>
              </w:rPr>
              <w:t>District:</w:t>
            </w:r>
          </w:p>
          <w:p w:rsidR="00C416D6" w:rsidRPr="00EF2BEF" w:rsidRDefault="00C416D6" w:rsidP="001E72AE">
            <w:pPr>
              <w:tabs>
                <w:tab w:val="left" w:pos="13212"/>
              </w:tabs>
              <w:ind w:left="600" w:hanging="600"/>
              <w:rPr>
                <w:b/>
                <w:bCs/>
                <w:sz w:val="20"/>
                <w:szCs w:val="20"/>
              </w:rPr>
            </w:pPr>
          </w:p>
        </w:tc>
      </w:tr>
      <w:tr w:rsidR="00BC7052" w:rsidRPr="00EF2BEF" w:rsidTr="001E72AE">
        <w:trPr>
          <w:cantSplit/>
        </w:trPr>
        <w:tc>
          <w:tcPr>
            <w:tcW w:w="1314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tabs>
                <w:tab w:val="left" w:pos="13212"/>
              </w:tabs>
              <w:ind w:left="600" w:hanging="600"/>
              <w:rPr>
                <w:b/>
                <w:bCs/>
                <w:sz w:val="20"/>
                <w:szCs w:val="20"/>
              </w:rPr>
            </w:pPr>
            <w:r w:rsidRPr="00EF2BEF">
              <w:rPr>
                <w:b/>
                <w:bCs/>
                <w:sz w:val="20"/>
                <w:szCs w:val="20"/>
              </w:rPr>
              <w:t>Goal:</w:t>
            </w:r>
          </w:p>
          <w:p w:rsidR="00BC7052" w:rsidRPr="00EF2BEF" w:rsidRDefault="00BC7052" w:rsidP="001E72AE">
            <w:pPr>
              <w:tabs>
                <w:tab w:val="left" w:pos="13212"/>
              </w:tabs>
              <w:ind w:left="600" w:hanging="600"/>
              <w:rPr>
                <w:b/>
                <w:bCs/>
                <w:sz w:val="20"/>
                <w:szCs w:val="20"/>
              </w:rPr>
            </w:pPr>
          </w:p>
        </w:tc>
      </w:tr>
      <w:tr w:rsidR="00BC7052" w:rsidRPr="00EF2BEF" w:rsidTr="001E72AE">
        <w:trPr>
          <w:cantSplit/>
        </w:trPr>
        <w:tc>
          <w:tcPr>
            <w:tcW w:w="1314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b/>
                <w:bCs/>
                <w:sz w:val="20"/>
                <w:szCs w:val="20"/>
              </w:rPr>
            </w:pPr>
            <w:r w:rsidRPr="00EF2BEF">
              <w:rPr>
                <w:b/>
                <w:bCs/>
                <w:sz w:val="20"/>
                <w:szCs w:val="20"/>
              </w:rPr>
              <w:t xml:space="preserve">Objective:  </w:t>
            </w:r>
          </w:p>
          <w:p w:rsidR="00BC7052" w:rsidRPr="00EF2BEF" w:rsidRDefault="00BC7052" w:rsidP="001E72AE">
            <w:pPr>
              <w:rPr>
                <w:b/>
                <w:bCs/>
                <w:sz w:val="20"/>
                <w:szCs w:val="20"/>
              </w:rPr>
            </w:pPr>
          </w:p>
        </w:tc>
      </w:tr>
    </w:tbl>
    <w:p w:rsidR="00BC7052" w:rsidRPr="00EF2BEF" w:rsidRDefault="00BC7052" w:rsidP="00BC7052">
      <w:pPr>
        <w:rPr>
          <w:sz w:val="20"/>
          <w:szCs w:val="20"/>
        </w:rPr>
      </w:pP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580"/>
        <w:gridCol w:w="3600"/>
        <w:gridCol w:w="2700"/>
      </w:tblGrid>
      <w:tr w:rsidR="00BC7052" w:rsidRPr="00EF2BEF" w:rsidTr="001E72AE">
        <w:trPr>
          <w:trHeight w:val="1223"/>
        </w:trPr>
        <w:tc>
          <w:tcPr>
            <w:tcW w:w="1260" w:type="dxa"/>
            <w:tcBorders>
              <w:top w:val="single" w:sz="4" w:space="0" w:color="auto"/>
              <w:left w:val="single" w:sz="4" w:space="0" w:color="auto"/>
              <w:bottom w:val="single" w:sz="4" w:space="0" w:color="auto"/>
              <w:right w:val="single" w:sz="4" w:space="0" w:color="auto"/>
            </w:tcBorders>
            <w:vAlign w:val="center"/>
            <w:hideMark/>
          </w:tcPr>
          <w:p w:rsidR="00BC7052" w:rsidRPr="00EF2BEF" w:rsidRDefault="00BC7052" w:rsidP="001E72AE">
            <w:pPr>
              <w:jc w:val="center"/>
              <w:rPr>
                <w:b/>
                <w:bCs/>
                <w:sz w:val="20"/>
                <w:szCs w:val="20"/>
              </w:rPr>
            </w:pPr>
            <w:r w:rsidRPr="00EF2BEF">
              <w:rPr>
                <w:b/>
                <w:bCs/>
                <w:sz w:val="20"/>
                <w:szCs w:val="20"/>
              </w:rPr>
              <w:t>Start Date–End Date</w:t>
            </w:r>
          </w:p>
        </w:tc>
        <w:tc>
          <w:tcPr>
            <w:tcW w:w="5580" w:type="dxa"/>
            <w:tcBorders>
              <w:top w:val="single" w:sz="4" w:space="0" w:color="auto"/>
              <w:left w:val="single" w:sz="4" w:space="0" w:color="auto"/>
              <w:bottom w:val="single" w:sz="4" w:space="0" w:color="auto"/>
              <w:right w:val="single" w:sz="4" w:space="0" w:color="auto"/>
            </w:tcBorders>
            <w:vAlign w:val="center"/>
            <w:hideMark/>
          </w:tcPr>
          <w:p w:rsidR="00BC7052" w:rsidRPr="00EF2BEF" w:rsidRDefault="00B80A99" w:rsidP="001E72AE">
            <w:pPr>
              <w:jc w:val="center"/>
              <w:rPr>
                <w:b/>
                <w:bCs/>
                <w:sz w:val="20"/>
                <w:szCs w:val="20"/>
              </w:rPr>
            </w:pPr>
            <w:r>
              <w:rPr>
                <w:b/>
                <w:bCs/>
                <w:sz w:val="20"/>
                <w:szCs w:val="20"/>
              </w:rPr>
              <w:t xml:space="preserve">Strategies and </w:t>
            </w:r>
            <w:r w:rsidR="00BC7052" w:rsidRPr="00EF2BEF">
              <w:rPr>
                <w:b/>
                <w:bCs/>
                <w:sz w:val="20"/>
                <w:szCs w:val="20"/>
              </w:rPr>
              <w:t>Action Steps</w:t>
            </w:r>
            <w:r>
              <w:rPr>
                <w:b/>
                <w:bCs/>
                <w:sz w:val="20"/>
                <w:szCs w:val="20"/>
              </w:rPr>
              <w:t>/Activities</w:t>
            </w:r>
            <w:r w:rsidR="00BC7052" w:rsidRPr="00EF2BEF">
              <w:rPr>
                <w:b/>
                <w:bCs/>
                <w:sz w:val="20"/>
                <w:szCs w:val="20"/>
              </w:rPr>
              <w:t xml:space="preserve"> to Achieve Objective </w:t>
            </w:r>
          </w:p>
        </w:tc>
        <w:tc>
          <w:tcPr>
            <w:tcW w:w="3600" w:type="dxa"/>
            <w:tcBorders>
              <w:top w:val="single" w:sz="4" w:space="0" w:color="auto"/>
              <w:left w:val="single" w:sz="4" w:space="0" w:color="auto"/>
              <w:bottom w:val="single" w:sz="4" w:space="0" w:color="auto"/>
              <w:right w:val="single" w:sz="4" w:space="0" w:color="auto"/>
            </w:tcBorders>
            <w:vAlign w:val="center"/>
            <w:hideMark/>
          </w:tcPr>
          <w:p w:rsidR="00BC7052" w:rsidRPr="00EF2BEF" w:rsidRDefault="00BC7052" w:rsidP="001E72AE">
            <w:pPr>
              <w:jc w:val="center"/>
              <w:rPr>
                <w:b/>
                <w:bCs/>
                <w:sz w:val="20"/>
                <w:szCs w:val="20"/>
              </w:rPr>
            </w:pPr>
            <w:r w:rsidRPr="00EF2BEF">
              <w:rPr>
                <w:b/>
                <w:bCs/>
                <w:sz w:val="20"/>
                <w:szCs w:val="20"/>
              </w:rPr>
              <w:t>Procedures to Evaluate this Activity</w:t>
            </w:r>
          </w:p>
        </w:tc>
        <w:tc>
          <w:tcPr>
            <w:tcW w:w="2700" w:type="dxa"/>
            <w:tcBorders>
              <w:top w:val="single" w:sz="4" w:space="0" w:color="auto"/>
              <w:left w:val="single" w:sz="4" w:space="0" w:color="auto"/>
              <w:bottom w:val="single" w:sz="4" w:space="0" w:color="auto"/>
              <w:right w:val="single" w:sz="4" w:space="0" w:color="auto"/>
            </w:tcBorders>
            <w:vAlign w:val="center"/>
            <w:hideMark/>
          </w:tcPr>
          <w:p w:rsidR="00BC7052" w:rsidRPr="00EF2BEF" w:rsidRDefault="00BC7052" w:rsidP="001E72AE">
            <w:pPr>
              <w:jc w:val="center"/>
              <w:rPr>
                <w:b/>
                <w:bCs/>
                <w:sz w:val="20"/>
                <w:szCs w:val="20"/>
              </w:rPr>
            </w:pPr>
            <w:r w:rsidRPr="00EF2BEF">
              <w:rPr>
                <w:b/>
                <w:bCs/>
                <w:sz w:val="20"/>
                <w:szCs w:val="20"/>
              </w:rPr>
              <w:t xml:space="preserve">Responsible Personnel for </w:t>
            </w:r>
          </w:p>
          <w:p w:rsidR="00BC7052" w:rsidRPr="00EF2BEF" w:rsidRDefault="00BC7052" w:rsidP="001E72AE">
            <w:pPr>
              <w:rPr>
                <w:b/>
                <w:bCs/>
                <w:sz w:val="20"/>
                <w:szCs w:val="20"/>
              </w:rPr>
            </w:pPr>
            <w:r w:rsidRPr="00EF2BEF">
              <w:rPr>
                <w:b/>
                <w:bCs/>
                <w:sz w:val="20"/>
                <w:szCs w:val="20"/>
              </w:rPr>
              <w:t>A. Implementing Activity</w:t>
            </w:r>
          </w:p>
          <w:p w:rsidR="00BC7052" w:rsidRPr="00EF2BEF" w:rsidRDefault="00BC7052" w:rsidP="001E72AE">
            <w:pPr>
              <w:rPr>
                <w:b/>
                <w:bCs/>
                <w:sz w:val="20"/>
                <w:szCs w:val="20"/>
              </w:rPr>
            </w:pPr>
            <w:r w:rsidRPr="00EF2BEF">
              <w:rPr>
                <w:b/>
                <w:bCs/>
                <w:sz w:val="20"/>
                <w:szCs w:val="20"/>
              </w:rPr>
              <w:t>B. Evaluating Achievement</w:t>
            </w:r>
          </w:p>
        </w:tc>
      </w:tr>
      <w:tr w:rsidR="00BC7052" w:rsidRPr="00EF2BEF" w:rsidTr="001E72AE">
        <w:tc>
          <w:tcPr>
            <w:tcW w:w="126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r w:rsidRPr="00EF2BEF">
              <w:rPr>
                <w:sz w:val="20"/>
                <w:szCs w:val="20"/>
              </w:rPr>
              <w:t>1.</w:t>
            </w:r>
          </w:p>
          <w:p w:rsidR="00BC7052" w:rsidRPr="00EF2BEF" w:rsidRDefault="00BC7052" w:rsidP="001E72AE">
            <w:pPr>
              <w:rPr>
                <w:sz w:val="20"/>
                <w:szCs w:val="20"/>
              </w:rPr>
            </w:pPr>
          </w:p>
          <w:p w:rsidR="00BC7052" w:rsidRPr="00EF2BEF" w:rsidRDefault="00BC7052" w:rsidP="001E72AE">
            <w:pPr>
              <w:rPr>
                <w:sz w:val="20"/>
                <w:szCs w:val="20"/>
              </w:rPr>
            </w:pPr>
          </w:p>
        </w:tc>
        <w:tc>
          <w:tcPr>
            <w:tcW w:w="558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pStyle w:val="BodyTextIndent2"/>
              <w:tabs>
                <w:tab w:val="left" w:pos="360"/>
                <w:tab w:val="left" w:pos="1080"/>
              </w:tabs>
              <w:spacing w:before="0" w:after="0"/>
              <w:rPr>
                <w:sz w:val="20"/>
                <w:szCs w:val="20"/>
              </w:rPr>
            </w:pPr>
          </w:p>
        </w:tc>
        <w:tc>
          <w:tcPr>
            <w:tcW w:w="36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r>
      <w:tr w:rsidR="00BC7052" w:rsidRPr="00EF2BEF" w:rsidTr="001E72AE">
        <w:tc>
          <w:tcPr>
            <w:tcW w:w="126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r w:rsidRPr="00EF2BEF">
              <w:rPr>
                <w:sz w:val="20"/>
                <w:szCs w:val="20"/>
              </w:rPr>
              <w:t>2.</w:t>
            </w:r>
          </w:p>
          <w:p w:rsidR="00BC7052" w:rsidRPr="00EF2BEF" w:rsidRDefault="00BC7052" w:rsidP="001E72AE">
            <w:pPr>
              <w:rPr>
                <w:sz w:val="20"/>
                <w:szCs w:val="20"/>
              </w:rPr>
            </w:pPr>
          </w:p>
          <w:p w:rsidR="00BC7052" w:rsidRPr="00EF2BEF" w:rsidRDefault="00BC7052" w:rsidP="001E72AE">
            <w:pPr>
              <w:rPr>
                <w:sz w:val="20"/>
                <w:szCs w:val="20"/>
              </w:rPr>
            </w:pPr>
            <w:r w:rsidRPr="00EF2BEF">
              <w:rPr>
                <w:sz w:val="20"/>
                <w:szCs w:val="20"/>
              </w:rPr>
              <w:t xml:space="preserve"> </w:t>
            </w:r>
          </w:p>
        </w:tc>
        <w:tc>
          <w:tcPr>
            <w:tcW w:w="558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pStyle w:val="BodyTextIndent2"/>
              <w:tabs>
                <w:tab w:val="left" w:pos="360"/>
                <w:tab w:val="left" w:pos="1080"/>
              </w:tabs>
              <w:spacing w:before="0" w:after="0"/>
              <w:rPr>
                <w:sz w:val="20"/>
                <w:szCs w:val="20"/>
              </w:rPr>
            </w:pPr>
          </w:p>
        </w:tc>
        <w:tc>
          <w:tcPr>
            <w:tcW w:w="36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r>
      <w:tr w:rsidR="00BC7052" w:rsidRPr="00EF2BEF" w:rsidTr="001E72AE">
        <w:tc>
          <w:tcPr>
            <w:tcW w:w="126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r w:rsidRPr="00EF2BEF">
              <w:rPr>
                <w:sz w:val="20"/>
                <w:szCs w:val="20"/>
              </w:rPr>
              <w:t>3.</w:t>
            </w:r>
          </w:p>
          <w:p w:rsidR="00BC7052" w:rsidRPr="00EF2BEF" w:rsidRDefault="00BC7052" w:rsidP="001E72AE">
            <w:pPr>
              <w:rPr>
                <w:sz w:val="20"/>
                <w:szCs w:val="20"/>
              </w:rPr>
            </w:pPr>
          </w:p>
          <w:p w:rsidR="00BC7052" w:rsidRPr="00EF2BEF" w:rsidRDefault="00BC7052" w:rsidP="001E72AE">
            <w:pPr>
              <w:rPr>
                <w:sz w:val="20"/>
                <w:szCs w:val="20"/>
              </w:rPr>
            </w:pPr>
          </w:p>
        </w:tc>
        <w:tc>
          <w:tcPr>
            <w:tcW w:w="558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c>
          <w:tcPr>
            <w:tcW w:w="36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r>
      <w:tr w:rsidR="00BC7052" w:rsidRPr="00EF2BEF" w:rsidTr="001E72AE">
        <w:tc>
          <w:tcPr>
            <w:tcW w:w="126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r w:rsidRPr="00EF2BEF">
              <w:rPr>
                <w:sz w:val="20"/>
                <w:szCs w:val="20"/>
              </w:rPr>
              <w:t xml:space="preserve">4. </w:t>
            </w:r>
          </w:p>
          <w:p w:rsidR="00BC7052" w:rsidRPr="00EF2BEF" w:rsidRDefault="00BC7052" w:rsidP="001E72AE">
            <w:pPr>
              <w:rPr>
                <w:sz w:val="20"/>
                <w:szCs w:val="20"/>
              </w:rPr>
            </w:pPr>
          </w:p>
          <w:p w:rsidR="00BC7052" w:rsidRPr="00EF2BEF" w:rsidRDefault="00BC7052" w:rsidP="001E72AE">
            <w:pPr>
              <w:rPr>
                <w:sz w:val="20"/>
                <w:szCs w:val="20"/>
              </w:rPr>
            </w:pPr>
          </w:p>
        </w:tc>
        <w:tc>
          <w:tcPr>
            <w:tcW w:w="558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c>
          <w:tcPr>
            <w:tcW w:w="36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BC7052" w:rsidRPr="00EF2BEF" w:rsidRDefault="00BC7052" w:rsidP="001E72AE">
            <w:pPr>
              <w:rPr>
                <w:sz w:val="20"/>
                <w:szCs w:val="20"/>
              </w:rPr>
            </w:pPr>
          </w:p>
        </w:tc>
      </w:tr>
    </w:tbl>
    <w:p w:rsidR="00F569F2" w:rsidRDefault="00F569F2" w:rsidP="00BC7052">
      <w:pPr>
        <w:rPr>
          <w:sz w:val="20"/>
          <w:szCs w:val="20"/>
        </w:rPr>
        <w:sectPr w:rsidR="00F569F2">
          <w:headerReference w:type="default" r:id="rId65"/>
          <w:pgSz w:w="15840" w:h="12240" w:orient="landscape"/>
          <w:pgMar w:top="1440" w:right="1440" w:bottom="1350" w:left="1440" w:header="720" w:footer="720" w:gutter="0"/>
          <w:cols w:space="720"/>
        </w:sectPr>
      </w:pPr>
    </w:p>
    <w:p w:rsidR="00F569F2" w:rsidRPr="00EE1C1C" w:rsidRDefault="00F569F2" w:rsidP="00F569F2">
      <w:pPr>
        <w:pStyle w:val="Heading2"/>
        <w:numPr>
          <w:ilvl w:val="0"/>
          <w:numId w:val="0"/>
        </w:numPr>
        <w:ind w:left="360" w:hanging="360"/>
        <w:jc w:val="center"/>
        <w:rPr>
          <w:smallCaps/>
        </w:rPr>
      </w:pPr>
      <w:bookmarkStart w:id="155" w:name="_Toc349919723"/>
      <w:bookmarkStart w:id="156" w:name="_Toc499120822"/>
      <w:r w:rsidRPr="00EE1C1C">
        <w:lastRenderedPageBreak/>
        <w:t xml:space="preserve">CLIA Lesson Plan </w:t>
      </w:r>
      <w:bookmarkEnd w:id="155"/>
      <w:r w:rsidR="00293781">
        <w:t>Template</w:t>
      </w:r>
      <w:bookmarkEnd w:id="156"/>
    </w:p>
    <w:p w:rsidR="001F2DDA" w:rsidRDefault="001F2DDA" w:rsidP="00F569F2">
      <w:pPr>
        <w:ind w:right="450"/>
        <w:jc w:val="both"/>
        <w:rPr>
          <w:sz w:val="20"/>
          <w:szCs w:val="20"/>
        </w:rPr>
      </w:pPr>
    </w:p>
    <w:p w:rsidR="00F569F2" w:rsidRPr="006F1B30" w:rsidRDefault="00F569F2" w:rsidP="00C971A8">
      <w:pPr>
        <w:ind w:right="450"/>
        <w:rPr>
          <w:sz w:val="20"/>
          <w:szCs w:val="20"/>
        </w:rPr>
      </w:pPr>
      <w:r w:rsidRPr="00EF2BEF">
        <w:rPr>
          <w:sz w:val="20"/>
          <w:szCs w:val="20"/>
        </w:rPr>
        <w:t xml:space="preserve">Each teacher who is affected by this grant must submit a lesson plan to be </w:t>
      </w:r>
      <w:r w:rsidR="00C971A8">
        <w:rPr>
          <w:sz w:val="20"/>
          <w:szCs w:val="20"/>
        </w:rPr>
        <w:t>includ</w:t>
      </w:r>
      <w:r w:rsidRPr="00EF2BEF">
        <w:rPr>
          <w:sz w:val="20"/>
          <w:szCs w:val="20"/>
        </w:rPr>
        <w:t xml:space="preserve">ed with the </w:t>
      </w:r>
      <w:r w:rsidR="001F2DDA">
        <w:rPr>
          <w:sz w:val="20"/>
          <w:szCs w:val="20"/>
        </w:rPr>
        <w:t>grantee</w:t>
      </w:r>
      <w:r w:rsidRPr="00EF2BEF">
        <w:rPr>
          <w:sz w:val="20"/>
          <w:szCs w:val="20"/>
        </w:rPr>
        <w:t xml:space="preserve">’s </w:t>
      </w:r>
      <w:r w:rsidRPr="006F4249">
        <w:rPr>
          <w:i/>
          <w:sz w:val="20"/>
          <w:szCs w:val="20"/>
        </w:rPr>
        <w:t>final report</w:t>
      </w:r>
      <w:r w:rsidRPr="00EF2BEF">
        <w:rPr>
          <w:sz w:val="20"/>
          <w:szCs w:val="20"/>
        </w:rPr>
        <w:t xml:space="preserve">. </w:t>
      </w:r>
      <w:r w:rsidR="00CE4332">
        <w:rPr>
          <w:sz w:val="20"/>
          <w:szCs w:val="20"/>
        </w:rPr>
        <w:t xml:space="preserve"> </w:t>
      </w:r>
      <w:r w:rsidRPr="00EF2BEF">
        <w:rPr>
          <w:sz w:val="20"/>
          <w:szCs w:val="20"/>
        </w:rPr>
        <w:t xml:space="preserve">You may add lines as needed. </w:t>
      </w:r>
      <w:r w:rsidR="00C971A8">
        <w:rPr>
          <w:sz w:val="20"/>
          <w:szCs w:val="20"/>
        </w:rPr>
        <w:t xml:space="preserve"> </w:t>
      </w:r>
      <w:r w:rsidR="006F1B30">
        <w:rPr>
          <w:sz w:val="20"/>
          <w:szCs w:val="20"/>
        </w:rPr>
        <w:t xml:space="preserve">This form is available on the SCDE’s Visual and Performing Arts’ Support Documents and Resources </w:t>
      </w:r>
      <w:r w:rsidR="009F2596">
        <w:rPr>
          <w:sz w:val="20"/>
          <w:szCs w:val="20"/>
        </w:rPr>
        <w:t>w</w:t>
      </w:r>
      <w:r w:rsidR="006F1B30">
        <w:rPr>
          <w:sz w:val="20"/>
          <w:szCs w:val="20"/>
        </w:rPr>
        <w:t xml:space="preserve">ebpage at </w:t>
      </w:r>
      <w:hyperlink r:id="rId66" w:history="1">
        <w:r w:rsidR="006F1B30" w:rsidRPr="003B59D8">
          <w:rPr>
            <w:rStyle w:val="Hyperlink"/>
            <w:sz w:val="20"/>
            <w:szCs w:val="20"/>
          </w:rPr>
          <w:t>http://www.ed.sc.gov/instruction/standards-learning/visual-and-performing-arts/visual-and-performing-arts-curriculum-support-documents-and-resources/</w:t>
        </w:r>
      </w:hyperlink>
      <w:r w:rsidR="006F1B30">
        <w:rPr>
          <w:rStyle w:val="Hyperlink"/>
          <w:color w:val="auto"/>
          <w:sz w:val="20"/>
          <w:szCs w:val="20"/>
          <w:u w:val="none"/>
        </w:rPr>
        <w:t>.</w:t>
      </w:r>
    </w:p>
    <w:tbl>
      <w:tblPr>
        <w:tblW w:w="8835" w:type="dxa"/>
        <w:tblCellSpacing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381"/>
        <w:gridCol w:w="6454"/>
      </w:tblGrid>
      <w:tr w:rsidR="00F569F2" w:rsidRPr="009136A3" w:rsidTr="0093179D">
        <w:trPr>
          <w:trHeight w:val="375"/>
          <w:tblCellSpacing w:w="0" w:type="dxa"/>
        </w:trPr>
        <w:tc>
          <w:tcPr>
            <w:tcW w:w="2381" w:type="dxa"/>
          </w:tcPr>
          <w:p w:rsidR="00F569F2" w:rsidRPr="009136A3" w:rsidRDefault="00F569F2" w:rsidP="0093179D">
            <w:pPr>
              <w:rPr>
                <w:sz w:val="20"/>
                <w:szCs w:val="20"/>
              </w:rPr>
            </w:pPr>
            <w:r w:rsidRPr="009136A3">
              <w:rPr>
                <w:b/>
                <w:bCs/>
                <w:sz w:val="20"/>
                <w:szCs w:val="20"/>
              </w:rPr>
              <w:t>Lesson Title Arts Area</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 xml:space="preserve">School </w:t>
            </w:r>
          </w:p>
          <w:p w:rsidR="00F569F2" w:rsidRDefault="00836135" w:rsidP="0093179D">
            <w:pPr>
              <w:rPr>
                <w:b/>
                <w:bCs/>
                <w:sz w:val="20"/>
                <w:szCs w:val="20"/>
              </w:rPr>
            </w:pPr>
            <w:r>
              <w:rPr>
                <w:b/>
                <w:bCs/>
                <w:sz w:val="20"/>
                <w:szCs w:val="20"/>
              </w:rPr>
              <w:t>Grade Level</w:t>
            </w:r>
          </w:p>
          <w:p w:rsidR="00F569F2" w:rsidRPr="009136A3" w:rsidRDefault="00F569F2" w:rsidP="0093179D">
            <w:pPr>
              <w:rPr>
                <w:sz w:val="20"/>
                <w:szCs w:val="20"/>
              </w:rPr>
            </w:pP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Lesson Writer</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Default="00F569F2" w:rsidP="0093179D">
            <w:pPr>
              <w:rPr>
                <w:b/>
                <w:bCs/>
                <w:sz w:val="20"/>
                <w:szCs w:val="20"/>
              </w:rPr>
            </w:pPr>
            <w:r w:rsidRPr="009136A3">
              <w:rPr>
                <w:b/>
                <w:bCs/>
                <w:sz w:val="20"/>
                <w:szCs w:val="20"/>
              </w:rPr>
              <w:t xml:space="preserve">Statement about the </w:t>
            </w:r>
            <w:r w:rsidR="002C3454">
              <w:rPr>
                <w:b/>
                <w:bCs/>
                <w:sz w:val="20"/>
                <w:szCs w:val="20"/>
              </w:rPr>
              <w:t>W</w:t>
            </w:r>
            <w:r w:rsidR="002C3454" w:rsidRPr="009136A3">
              <w:rPr>
                <w:b/>
                <w:bCs/>
                <w:sz w:val="20"/>
                <w:szCs w:val="20"/>
              </w:rPr>
              <w:t>riter</w:t>
            </w:r>
            <w:r w:rsidRPr="009136A3">
              <w:rPr>
                <w:b/>
                <w:bCs/>
                <w:sz w:val="20"/>
                <w:szCs w:val="20"/>
              </w:rPr>
              <w:t>, Long Range Plans, and Lesson Development</w:t>
            </w:r>
          </w:p>
          <w:p w:rsidR="00F569F2" w:rsidRDefault="00F569F2" w:rsidP="0093179D">
            <w:pPr>
              <w:rPr>
                <w:b/>
                <w:bCs/>
                <w:sz w:val="20"/>
                <w:szCs w:val="20"/>
              </w:rPr>
            </w:pPr>
          </w:p>
          <w:p w:rsidR="00617F1F" w:rsidRPr="009136A3" w:rsidRDefault="00617F1F" w:rsidP="0093179D">
            <w:pPr>
              <w:rPr>
                <w:b/>
                <w:bCs/>
                <w:sz w:val="20"/>
                <w:szCs w:val="20"/>
              </w:rPr>
            </w:pP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Unit Description</w:t>
            </w:r>
          </w:p>
          <w:p w:rsidR="00F569F2" w:rsidRPr="009136A3" w:rsidRDefault="00F569F2" w:rsidP="0093179D">
            <w:pPr>
              <w:rPr>
                <w:b/>
                <w:bCs/>
                <w:sz w:val="20"/>
                <w:szCs w:val="20"/>
              </w:rPr>
            </w:pP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Default="00836135" w:rsidP="0093179D">
            <w:pPr>
              <w:rPr>
                <w:b/>
                <w:bCs/>
                <w:sz w:val="20"/>
                <w:szCs w:val="20"/>
              </w:rPr>
            </w:pPr>
            <w:r>
              <w:rPr>
                <w:b/>
                <w:bCs/>
                <w:sz w:val="20"/>
                <w:szCs w:val="20"/>
              </w:rPr>
              <w:t>Enduring Understanding</w:t>
            </w:r>
          </w:p>
          <w:p w:rsidR="00F569F2" w:rsidRPr="009136A3" w:rsidRDefault="00F569F2" w:rsidP="0093179D">
            <w:pPr>
              <w:rPr>
                <w:b/>
                <w:bCs/>
                <w:sz w:val="20"/>
                <w:szCs w:val="20"/>
              </w:rPr>
            </w:pP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Essential Question</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Default="0004072F" w:rsidP="0093179D">
            <w:pPr>
              <w:rPr>
                <w:b/>
                <w:bCs/>
                <w:sz w:val="20"/>
                <w:szCs w:val="20"/>
              </w:rPr>
            </w:pPr>
            <w:r>
              <w:rPr>
                <w:b/>
                <w:bCs/>
                <w:sz w:val="20"/>
                <w:szCs w:val="20"/>
              </w:rPr>
              <w:t>2017 Sout</w:t>
            </w:r>
            <w:r w:rsidR="00712383">
              <w:rPr>
                <w:b/>
                <w:bCs/>
                <w:sz w:val="20"/>
                <w:szCs w:val="20"/>
              </w:rPr>
              <w:t>h</w:t>
            </w:r>
            <w:r>
              <w:rPr>
                <w:b/>
                <w:bCs/>
                <w:sz w:val="20"/>
                <w:szCs w:val="20"/>
              </w:rPr>
              <w:t xml:space="preserve"> Carolina College- and Career-Ready Standards for Visual and Performing Arts </w:t>
            </w:r>
            <w:proofErr w:type="spellStart"/>
            <w:r>
              <w:rPr>
                <w:b/>
                <w:bCs/>
                <w:sz w:val="20"/>
                <w:szCs w:val="20"/>
              </w:rPr>
              <w:t>Proficency</w:t>
            </w:r>
            <w:proofErr w:type="spellEnd"/>
          </w:p>
          <w:p w:rsidR="00F569F2" w:rsidRPr="009136A3" w:rsidRDefault="00F569F2" w:rsidP="0093179D">
            <w:pPr>
              <w:rPr>
                <w:b/>
                <w:bCs/>
                <w:sz w:val="20"/>
                <w:szCs w:val="20"/>
              </w:rPr>
            </w:pP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Instructional Objectives</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836135">
            <w:pPr>
              <w:rPr>
                <w:b/>
                <w:bCs/>
                <w:sz w:val="20"/>
                <w:szCs w:val="20"/>
              </w:rPr>
            </w:pPr>
            <w:r w:rsidRPr="009136A3">
              <w:rPr>
                <w:b/>
                <w:bCs/>
                <w:sz w:val="20"/>
                <w:szCs w:val="20"/>
              </w:rPr>
              <w:t>Description of Instruction</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617F1F" w:rsidP="0093179D">
            <w:pPr>
              <w:rPr>
                <w:b/>
                <w:bCs/>
                <w:sz w:val="20"/>
                <w:szCs w:val="20"/>
              </w:rPr>
            </w:pPr>
            <w:r>
              <w:rPr>
                <w:b/>
                <w:bCs/>
                <w:sz w:val="20"/>
                <w:szCs w:val="20"/>
              </w:rPr>
              <w:t>Teacher Procedures</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Student Tasks</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617F1F" w:rsidP="0093179D">
            <w:pPr>
              <w:rPr>
                <w:b/>
                <w:bCs/>
                <w:sz w:val="20"/>
                <w:szCs w:val="20"/>
              </w:rPr>
            </w:pPr>
            <w:r>
              <w:rPr>
                <w:b/>
                <w:bCs/>
                <w:sz w:val="20"/>
                <w:szCs w:val="20"/>
              </w:rPr>
              <w:t>Assessment</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 xml:space="preserve">Materials </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Resources</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Pr="009136A3" w:rsidRDefault="00F569F2" w:rsidP="0093179D">
            <w:pPr>
              <w:rPr>
                <w:b/>
                <w:bCs/>
                <w:sz w:val="20"/>
                <w:szCs w:val="20"/>
              </w:rPr>
            </w:pPr>
            <w:r w:rsidRPr="009136A3">
              <w:rPr>
                <w:b/>
                <w:bCs/>
                <w:sz w:val="20"/>
                <w:szCs w:val="20"/>
              </w:rPr>
              <w:t>Attachments</w:t>
            </w:r>
          </w:p>
        </w:tc>
        <w:tc>
          <w:tcPr>
            <w:tcW w:w="6454" w:type="dxa"/>
          </w:tcPr>
          <w:p w:rsidR="00F569F2" w:rsidRPr="009136A3" w:rsidRDefault="00F569F2" w:rsidP="0093179D">
            <w:pPr>
              <w:rPr>
                <w:sz w:val="18"/>
                <w:szCs w:val="18"/>
              </w:rPr>
            </w:pPr>
          </w:p>
        </w:tc>
      </w:tr>
      <w:tr w:rsidR="00F569F2" w:rsidRPr="009136A3" w:rsidTr="0093179D">
        <w:trPr>
          <w:trHeight w:val="375"/>
          <w:tblCellSpacing w:w="0" w:type="dxa"/>
        </w:trPr>
        <w:tc>
          <w:tcPr>
            <w:tcW w:w="2381" w:type="dxa"/>
          </w:tcPr>
          <w:p w:rsidR="00F569F2" w:rsidRDefault="00F569F2" w:rsidP="0093179D">
            <w:pPr>
              <w:rPr>
                <w:b/>
                <w:bCs/>
                <w:sz w:val="20"/>
                <w:szCs w:val="20"/>
              </w:rPr>
            </w:pPr>
            <w:r w:rsidRPr="009136A3">
              <w:rPr>
                <w:b/>
                <w:bCs/>
                <w:sz w:val="20"/>
                <w:szCs w:val="20"/>
              </w:rPr>
              <w:t>Curriculum Connections and Content Area Standard</w:t>
            </w:r>
            <w:r>
              <w:rPr>
                <w:b/>
                <w:bCs/>
                <w:sz w:val="20"/>
                <w:szCs w:val="20"/>
              </w:rPr>
              <w:t>s</w:t>
            </w:r>
          </w:p>
          <w:p w:rsidR="00F569F2" w:rsidRPr="009136A3" w:rsidRDefault="00F569F2" w:rsidP="0093179D">
            <w:pPr>
              <w:rPr>
                <w:b/>
                <w:bCs/>
                <w:sz w:val="20"/>
                <w:szCs w:val="20"/>
              </w:rPr>
            </w:pPr>
          </w:p>
        </w:tc>
        <w:tc>
          <w:tcPr>
            <w:tcW w:w="6454" w:type="dxa"/>
          </w:tcPr>
          <w:p w:rsidR="00F569F2" w:rsidRPr="009136A3" w:rsidRDefault="00F569F2" w:rsidP="0093179D">
            <w:pPr>
              <w:rPr>
                <w:sz w:val="18"/>
                <w:szCs w:val="18"/>
              </w:rPr>
            </w:pPr>
          </w:p>
        </w:tc>
      </w:tr>
    </w:tbl>
    <w:p w:rsidR="00F569F2" w:rsidRPr="009136A3" w:rsidRDefault="00F569F2" w:rsidP="00F569F2">
      <w:r w:rsidRPr="009136A3">
        <w:t>Notes:</w:t>
      </w:r>
      <w:bookmarkEnd w:id="142"/>
    </w:p>
    <w:sectPr w:rsidR="00F569F2" w:rsidRPr="009136A3" w:rsidSect="00F569F2">
      <w:headerReference w:type="default" r:id="rId67"/>
      <w:pgSz w:w="12240" w:h="15840"/>
      <w:pgMar w:top="1440" w:right="135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7EA" w:rsidRDefault="00D047EA">
      <w:r>
        <w:separator/>
      </w:r>
    </w:p>
    <w:p w:rsidR="00D047EA" w:rsidRDefault="00D047EA"/>
  </w:endnote>
  <w:endnote w:type="continuationSeparator" w:id="0">
    <w:p w:rsidR="00D047EA" w:rsidRDefault="00D047EA">
      <w:r>
        <w:continuationSeparator/>
      </w:r>
    </w:p>
    <w:p w:rsidR="00D047EA" w:rsidRDefault="00D04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47EA" w:rsidRDefault="00D047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pPr>
      <w:pStyle w:val="Footer"/>
      <w:framePr w:wrap="around" w:vAnchor="text" w:hAnchor="margin" w:xAlign="right" w:y="1"/>
      <w:rPr>
        <w:rStyle w:val="PageNumber"/>
      </w:rPr>
    </w:pPr>
  </w:p>
  <w:p w:rsidR="00D047EA" w:rsidRDefault="00D047EA">
    <w:pPr>
      <w:pStyle w:val="Footer"/>
      <w:ind w:right="360"/>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pPr>
      <w:pStyle w:val="Footer"/>
      <w:framePr w:wrap="around" w:vAnchor="text" w:hAnchor="margin" w:xAlign="right" w:y="1"/>
      <w:rPr>
        <w:rStyle w:val="PageNumber"/>
      </w:rPr>
    </w:pPr>
  </w:p>
  <w:p w:rsidR="00D047EA" w:rsidRPr="0089062C" w:rsidRDefault="00D047EA">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68582E">
      <w:rPr>
        <w:rStyle w:val="PageNumber"/>
        <w:noProof/>
        <w:sz w:val="22"/>
        <w:szCs w:val="22"/>
      </w:rPr>
      <w:t>i</w:t>
    </w:r>
    <w:r w:rsidRPr="0089062C">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7EA" w:rsidRDefault="00D047EA">
      <w:r>
        <w:separator/>
      </w:r>
    </w:p>
    <w:p w:rsidR="00D047EA" w:rsidRDefault="00D047EA"/>
  </w:footnote>
  <w:footnote w:type="continuationSeparator" w:id="0">
    <w:p w:rsidR="00D047EA" w:rsidRDefault="00D047EA">
      <w:r>
        <w:continuationSeparator/>
      </w:r>
    </w:p>
    <w:p w:rsidR="00D047EA" w:rsidRDefault="00D047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D047EA" w:rsidTr="00404B43">
      <w:trPr>
        <w:cantSplit/>
      </w:trPr>
      <w:tc>
        <w:tcPr>
          <w:tcW w:w="3780" w:type="dxa"/>
        </w:tcPr>
        <w:p w:rsidR="00D047EA" w:rsidRPr="00CB3176" w:rsidRDefault="00D047EA" w:rsidP="00CB3176">
          <w:pPr>
            <w:pStyle w:val="Header"/>
          </w:pPr>
          <w:r>
            <w:rPr>
              <w:noProof/>
            </w:rPr>
            <w:drawing>
              <wp:anchor distT="0" distB="0" distL="114300" distR="114300" simplePos="0" relativeHeight="251676160" behindDoc="1" locked="0" layoutInCell="1" allowOverlap="1" wp14:anchorId="102192E1" wp14:editId="730C76C9">
                <wp:simplePos x="0" y="0"/>
                <wp:positionH relativeFrom="column">
                  <wp:posOffset>-11430</wp:posOffset>
                </wp:positionH>
                <wp:positionV relativeFrom="paragraph">
                  <wp:posOffset>29845</wp:posOffset>
                </wp:positionV>
                <wp:extent cx="2400300" cy="641350"/>
                <wp:effectExtent l="0" t="0" r="0" b="6350"/>
                <wp:wrapNone/>
                <wp:docPr id="60" name="Picture 60"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tcPr>
        <w:p w:rsidR="00D047EA" w:rsidRPr="00404B43" w:rsidRDefault="00D047EA" w:rsidP="00405B5D">
          <w:pPr>
            <w:widowControl w:val="0"/>
            <w:jc w:val="center"/>
            <w:rPr>
              <w:b/>
              <w:bCs/>
              <w:sz w:val="23"/>
              <w:szCs w:val="23"/>
            </w:rPr>
          </w:pPr>
          <w:r w:rsidRPr="00404B43">
            <w:rPr>
              <w:b/>
              <w:bCs/>
              <w:sz w:val="23"/>
              <w:szCs w:val="23"/>
            </w:rPr>
            <w:t>201</w:t>
          </w:r>
          <w:r>
            <w:rPr>
              <w:b/>
              <w:bCs/>
              <w:sz w:val="23"/>
              <w:szCs w:val="23"/>
            </w:rPr>
            <w:t>8</w:t>
          </w:r>
          <w:r w:rsidRPr="00404B43">
            <w:rPr>
              <w:b/>
              <w:bCs/>
              <w:sz w:val="23"/>
              <w:szCs w:val="23"/>
            </w:rPr>
            <w:t>–1</w:t>
          </w:r>
          <w:r>
            <w:rPr>
              <w:b/>
              <w:bCs/>
              <w:sz w:val="23"/>
              <w:szCs w:val="23"/>
            </w:rPr>
            <w:t>9</w:t>
          </w:r>
          <w:r w:rsidRPr="00404B43">
            <w:rPr>
              <w:b/>
              <w:bCs/>
              <w:sz w:val="23"/>
              <w:szCs w:val="23"/>
            </w:rPr>
            <w:t xml:space="preserve"> Arts Curricular Innovation Grant</w:t>
          </w:r>
        </w:p>
        <w:p w:rsidR="00D047EA" w:rsidRPr="00404B43" w:rsidRDefault="00D047EA" w:rsidP="00405B5D">
          <w:pPr>
            <w:widowControl w:val="0"/>
            <w:jc w:val="center"/>
            <w:rPr>
              <w:bCs/>
              <w:sz w:val="23"/>
              <w:szCs w:val="23"/>
            </w:rPr>
          </w:pPr>
          <w:r w:rsidRPr="00404B43">
            <w:rPr>
              <w:bCs/>
              <w:sz w:val="23"/>
              <w:szCs w:val="23"/>
            </w:rPr>
            <w:t>Office of Standards and Learning</w:t>
          </w:r>
        </w:p>
        <w:p w:rsidR="00D047EA" w:rsidRPr="00404B43" w:rsidRDefault="00D047EA" w:rsidP="00405B5D">
          <w:pPr>
            <w:widowControl w:val="0"/>
            <w:jc w:val="center"/>
            <w:rPr>
              <w:bCs/>
              <w:sz w:val="23"/>
              <w:szCs w:val="23"/>
            </w:rPr>
          </w:pPr>
        </w:p>
        <w:p w:rsidR="00D047EA" w:rsidRPr="006F4A1A" w:rsidRDefault="00D047EA" w:rsidP="00404B43">
          <w:pPr>
            <w:pStyle w:val="Header"/>
            <w:jc w:val="center"/>
            <w:rPr>
              <w:b/>
            </w:rPr>
          </w:pPr>
          <w:r w:rsidRPr="00404B43">
            <w:rPr>
              <w:b/>
              <w:sz w:val="23"/>
              <w:szCs w:val="23"/>
            </w:rPr>
            <w:t>201</w:t>
          </w:r>
          <w:r>
            <w:rPr>
              <w:b/>
              <w:sz w:val="23"/>
              <w:szCs w:val="23"/>
            </w:rPr>
            <w:t>9</w:t>
          </w:r>
          <w:r w:rsidRPr="00404B43">
            <w:rPr>
              <w:b/>
              <w:sz w:val="23"/>
              <w:szCs w:val="23"/>
            </w:rPr>
            <w:t xml:space="preserve"> Summer Arts Teacher Institutes</w:t>
          </w:r>
          <w:r>
            <w:rPr>
              <w:b/>
              <w:sz w:val="23"/>
              <w:szCs w:val="23"/>
            </w:rPr>
            <w:t xml:space="preserve"> Participation Form</w:t>
          </w:r>
        </w:p>
      </w:tc>
    </w:tr>
  </w:tbl>
  <w:p w:rsidR="00D047EA" w:rsidRDefault="00D047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D047EA" w:rsidRPr="006847B7" w:rsidTr="000E1502">
      <w:trPr>
        <w:cantSplit/>
      </w:trPr>
      <w:tc>
        <w:tcPr>
          <w:tcW w:w="3780" w:type="dxa"/>
        </w:tcPr>
        <w:p w:rsidR="00D047EA" w:rsidRPr="006847B7" w:rsidRDefault="00D047EA" w:rsidP="000E1502">
          <w:pPr>
            <w:pStyle w:val="Header"/>
          </w:pPr>
          <w:r w:rsidRPr="006847B7">
            <w:rPr>
              <w:noProof/>
            </w:rPr>
            <w:drawing>
              <wp:anchor distT="0" distB="0" distL="114300" distR="114300" simplePos="0" relativeHeight="251662848" behindDoc="1" locked="0" layoutInCell="1" allowOverlap="1" wp14:anchorId="749E2AFE" wp14:editId="72E45AB7">
                <wp:simplePos x="0" y="0"/>
                <wp:positionH relativeFrom="column">
                  <wp:posOffset>-11430</wp:posOffset>
                </wp:positionH>
                <wp:positionV relativeFrom="paragraph">
                  <wp:posOffset>29845</wp:posOffset>
                </wp:positionV>
                <wp:extent cx="2400300" cy="641350"/>
                <wp:effectExtent l="0" t="0" r="0" b="6350"/>
                <wp:wrapNone/>
                <wp:docPr id="61" name="Picture 61"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rsidR="00D047EA" w:rsidRPr="006847B7" w:rsidRDefault="00D047EA" w:rsidP="000E1502">
          <w:pPr>
            <w:pStyle w:val="Header"/>
            <w:jc w:val="center"/>
            <w:rPr>
              <w:b/>
              <w:bCs/>
            </w:rPr>
          </w:pPr>
          <w:r>
            <w:rPr>
              <w:b/>
              <w:bCs/>
            </w:rPr>
            <w:t>2018</w:t>
          </w:r>
          <w:r w:rsidRPr="006847B7">
            <w:rPr>
              <w:b/>
              <w:bCs/>
            </w:rPr>
            <w:t>–</w:t>
          </w:r>
          <w:r>
            <w:rPr>
              <w:b/>
              <w:bCs/>
            </w:rPr>
            <w:t>19</w:t>
          </w:r>
          <w:r w:rsidRPr="006847B7">
            <w:rPr>
              <w:b/>
              <w:bCs/>
            </w:rPr>
            <w:t xml:space="preserve"> Arts Curricular Innovation Grant</w:t>
          </w:r>
        </w:p>
        <w:p w:rsidR="00D047EA" w:rsidRPr="006847B7" w:rsidRDefault="00D047EA" w:rsidP="000E1502">
          <w:pPr>
            <w:pStyle w:val="Header"/>
            <w:jc w:val="center"/>
            <w:rPr>
              <w:bCs/>
            </w:rPr>
          </w:pPr>
          <w:r w:rsidRPr="006847B7">
            <w:rPr>
              <w:bCs/>
            </w:rPr>
            <w:t xml:space="preserve">Office of </w:t>
          </w:r>
          <w:r>
            <w:rPr>
              <w:bCs/>
            </w:rPr>
            <w:t>Standards and Learning</w:t>
          </w:r>
        </w:p>
        <w:p w:rsidR="00D047EA" w:rsidRPr="006847B7" w:rsidRDefault="00D047EA" w:rsidP="000E1502">
          <w:pPr>
            <w:pStyle w:val="Header"/>
            <w:jc w:val="center"/>
            <w:rPr>
              <w:bCs/>
            </w:rPr>
          </w:pPr>
        </w:p>
        <w:p w:rsidR="00D047EA" w:rsidRPr="006847B7" w:rsidRDefault="00D047EA" w:rsidP="00DE2585">
          <w:pPr>
            <w:pStyle w:val="Header"/>
            <w:jc w:val="center"/>
            <w:rPr>
              <w:b/>
            </w:rPr>
          </w:pPr>
          <w:r>
            <w:rPr>
              <w:b/>
            </w:rPr>
            <w:t>Letter of Agreement for SCAAP Participation</w:t>
          </w:r>
        </w:p>
      </w:tc>
    </w:tr>
  </w:tbl>
  <w:p w:rsidR="00D047EA" w:rsidRDefault="00D047E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9360"/>
    </w:tblGrid>
    <w:tr w:rsidR="00D047EA" w:rsidRPr="006847B7" w:rsidTr="00DE2585">
      <w:trPr>
        <w:cantSplit/>
      </w:trPr>
      <w:tc>
        <w:tcPr>
          <w:tcW w:w="3780" w:type="dxa"/>
        </w:tcPr>
        <w:p w:rsidR="00D047EA" w:rsidRPr="006847B7" w:rsidRDefault="00D047EA" w:rsidP="000E1502">
          <w:pPr>
            <w:pStyle w:val="Header"/>
          </w:pPr>
          <w:r w:rsidRPr="006847B7">
            <w:rPr>
              <w:noProof/>
            </w:rPr>
            <w:drawing>
              <wp:anchor distT="0" distB="0" distL="114300" distR="114300" simplePos="0" relativeHeight="251664896" behindDoc="1" locked="0" layoutInCell="1" allowOverlap="1" wp14:anchorId="3D7915D7" wp14:editId="6947C094">
                <wp:simplePos x="0" y="0"/>
                <wp:positionH relativeFrom="column">
                  <wp:posOffset>-11430</wp:posOffset>
                </wp:positionH>
                <wp:positionV relativeFrom="paragraph">
                  <wp:posOffset>29845</wp:posOffset>
                </wp:positionV>
                <wp:extent cx="2400300" cy="641350"/>
                <wp:effectExtent l="0" t="0" r="0" b="6350"/>
                <wp:wrapNone/>
                <wp:docPr id="62" name="Picture 62"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9360" w:type="dxa"/>
        </w:tcPr>
        <w:p w:rsidR="00D047EA" w:rsidRPr="001A5794" w:rsidRDefault="00D047EA" w:rsidP="001A5794">
          <w:pPr>
            <w:widowControl w:val="0"/>
            <w:jc w:val="center"/>
            <w:rPr>
              <w:b/>
              <w:bCs/>
            </w:rPr>
          </w:pPr>
          <w:r>
            <w:rPr>
              <w:b/>
              <w:bCs/>
            </w:rPr>
            <w:t>2018–19 Innovative Arts Works</w:t>
          </w:r>
          <w:r w:rsidRPr="001A5794">
            <w:rPr>
              <w:b/>
              <w:bCs/>
            </w:rPr>
            <w:t xml:space="preserve"> Grant</w:t>
          </w:r>
        </w:p>
        <w:p w:rsidR="00D047EA" w:rsidRPr="001A5794" w:rsidRDefault="00D047EA" w:rsidP="001A5794">
          <w:pPr>
            <w:tabs>
              <w:tab w:val="center" w:pos="4320"/>
              <w:tab w:val="right" w:pos="8640"/>
            </w:tabs>
            <w:jc w:val="center"/>
          </w:pPr>
          <w:r w:rsidRPr="001A5794">
            <w:t>Office of Standards and Learning</w:t>
          </w:r>
        </w:p>
        <w:p w:rsidR="00D047EA" w:rsidRPr="006847B7" w:rsidRDefault="00D047EA" w:rsidP="00513254">
          <w:pPr>
            <w:pStyle w:val="Header"/>
            <w:rPr>
              <w:bCs/>
            </w:rPr>
          </w:pPr>
        </w:p>
        <w:p w:rsidR="00D047EA" w:rsidRPr="006847B7" w:rsidRDefault="00D047EA" w:rsidP="00513254">
          <w:pPr>
            <w:pStyle w:val="Header"/>
            <w:jc w:val="center"/>
            <w:rPr>
              <w:b/>
            </w:rPr>
          </w:pPr>
          <w:r>
            <w:rPr>
              <w:b/>
            </w:rPr>
            <w:t>2018</w:t>
          </w:r>
          <w:r w:rsidRPr="006847B7">
            <w:rPr>
              <w:b/>
            </w:rPr>
            <w:t>–</w:t>
          </w:r>
          <w:r>
            <w:rPr>
              <w:b/>
            </w:rPr>
            <w:t>19</w:t>
          </w:r>
          <w:r w:rsidRPr="006847B7">
            <w:rPr>
              <w:b/>
            </w:rPr>
            <w:t xml:space="preserve"> </w:t>
          </w:r>
          <w:r>
            <w:rPr>
              <w:b/>
            </w:rPr>
            <w:t>Timeline of Activities Template</w:t>
          </w:r>
        </w:p>
      </w:tc>
    </w:tr>
  </w:tbl>
  <w:p w:rsidR="00D047EA" w:rsidRPr="00C760C0" w:rsidRDefault="00D047EA" w:rsidP="00C760C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D047EA" w:rsidRPr="006847B7" w:rsidTr="000E1502">
      <w:trPr>
        <w:cantSplit/>
      </w:trPr>
      <w:tc>
        <w:tcPr>
          <w:tcW w:w="3780" w:type="dxa"/>
        </w:tcPr>
        <w:p w:rsidR="00D047EA" w:rsidRPr="006847B7" w:rsidRDefault="00D047EA" w:rsidP="000E1502">
          <w:pPr>
            <w:pStyle w:val="Header"/>
          </w:pPr>
          <w:r w:rsidRPr="006847B7">
            <w:rPr>
              <w:noProof/>
            </w:rPr>
            <w:drawing>
              <wp:anchor distT="0" distB="0" distL="114300" distR="114300" simplePos="0" relativeHeight="251666944" behindDoc="1" locked="0" layoutInCell="1" allowOverlap="1" wp14:anchorId="0385F3EB" wp14:editId="44EB3BD0">
                <wp:simplePos x="0" y="0"/>
                <wp:positionH relativeFrom="column">
                  <wp:posOffset>-11430</wp:posOffset>
                </wp:positionH>
                <wp:positionV relativeFrom="paragraph">
                  <wp:posOffset>29845</wp:posOffset>
                </wp:positionV>
                <wp:extent cx="2400300" cy="641350"/>
                <wp:effectExtent l="0" t="0" r="0" b="6350"/>
                <wp:wrapNone/>
                <wp:docPr id="8" name="Picture 8"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rsidR="00D047EA" w:rsidRPr="006847B7" w:rsidRDefault="00D047EA" w:rsidP="000E1502">
          <w:pPr>
            <w:pStyle w:val="Header"/>
            <w:jc w:val="center"/>
            <w:rPr>
              <w:b/>
              <w:bCs/>
            </w:rPr>
          </w:pPr>
          <w:r>
            <w:rPr>
              <w:b/>
              <w:bCs/>
            </w:rPr>
            <w:t>2018</w:t>
          </w:r>
          <w:r w:rsidRPr="006847B7">
            <w:rPr>
              <w:b/>
              <w:bCs/>
            </w:rPr>
            <w:t>–</w:t>
          </w:r>
          <w:r>
            <w:rPr>
              <w:b/>
              <w:bCs/>
            </w:rPr>
            <w:t>19</w:t>
          </w:r>
          <w:r w:rsidRPr="006847B7">
            <w:rPr>
              <w:b/>
              <w:bCs/>
            </w:rPr>
            <w:t xml:space="preserve"> Arts Curricular Innovation Grant</w:t>
          </w:r>
        </w:p>
        <w:p w:rsidR="00D047EA" w:rsidRPr="006847B7" w:rsidRDefault="00D047EA" w:rsidP="000E1502">
          <w:pPr>
            <w:pStyle w:val="Header"/>
            <w:jc w:val="center"/>
            <w:rPr>
              <w:bCs/>
            </w:rPr>
          </w:pPr>
          <w:r w:rsidRPr="006847B7">
            <w:rPr>
              <w:bCs/>
            </w:rPr>
            <w:t xml:space="preserve">Office of </w:t>
          </w:r>
          <w:r>
            <w:rPr>
              <w:bCs/>
            </w:rPr>
            <w:t>Standards and Learning</w:t>
          </w:r>
        </w:p>
        <w:p w:rsidR="00D047EA" w:rsidRPr="006847B7" w:rsidRDefault="00D047EA" w:rsidP="000E1502">
          <w:pPr>
            <w:pStyle w:val="Header"/>
            <w:jc w:val="center"/>
            <w:rPr>
              <w:bCs/>
            </w:rPr>
          </w:pPr>
        </w:p>
        <w:p w:rsidR="00D047EA" w:rsidRPr="006847B7" w:rsidRDefault="00D047EA" w:rsidP="00C971A8">
          <w:pPr>
            <w:pStyle w:val="Header"/>
            <w:jc w:val="center"/>
            <w:rPr>
              <w:b/>
            </w:rPr>
          </w:pPr>
          <w:r>
            <w:rPr>
              <w:b/>
            </w:rPr>
            <w:t>2018</w:t>
          </w:r>
          <w:r w:rsidRPr="006847B7">
            <w:rPr>
              <w:b/>
            </w:rPr>
            <w:t>–</w:t>
          </w:r>
          <w:r>
            <w:rPr>
              <w:b/>
            </w:rPr>
            <w:t>19</w:t>
          </w:r>
          <w:r w:rsidRPr="006847B7">
            <w:rPr>
              <w:b/>
            </w:rPr>
            <w:t xml:space="preserve"> </w:t>
          </w:r>
          <w:r>
            <w:rPr>
              <w:b/>
            </w:rPr>
            <w:t>CLIA Lesson Plan Template</w:t>
          </w:r>
        </w:p>
      </w:tc>
    </w:tr>
  </w:tbl>
  <w:p w:rsidR="00D047EA" w:rsidRDefault="00D047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rsidP="008C0DE6">
    <w:pPr>
      <w:widowControl w:val="0"/>
      <w:jc w:val="center"/>
      <w:rPr>
        <w:b/>
        <w:bCs/>
        <w:i/>
        <w:smallCaps/>
        <w:color w:val="000080"/>
        <w:sz w:val="32"/>
        <w:szCs w:val="32"/>
      </w:rPr>
    </w:pPr>
    <w:r>
      <w:rPr>
        <w:noProof/>
      </w:rPr>
      <w:drawing>
        <wp:anchor distT="36576" distB="36576" distL="36576" distR="36576" simplePos="0" relativeHeight="251671040" behindDoc="0" locked="0" layoutInCell="1" allowOverlap="1" wp14:anchorId="3C1C107E" wp14:editId="1BB17BBB">
          <wp:simplePos x="0" y="0"/>
          <wp:positionH relativeFrom="column">
            <wp:posOffset>2506345</wp:posOffset>
          </wp:positionH>
          <wp:positionV relativeFrom="paragraph">
            <wp:posOffset>-205740</wp:posOffset>
          </wp:positionV>
          <wp:extent cx="923290" cy="877570"/>
          <wp:effectExtent l="0" t="0" r="0" b="0"/>
          <wp:wrapNone/>
          <wp:docPr id="63" name="Picture 63"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7EA" w:rsidRDefault="00D047EA" w:rsidP="008C0DE6">
    <w:pPr>
      <w:widowControl w:val="0"/>
      <w:jc w:val="center"/>
      <w:rPr>
        <w:b/>
        <w:bCs/>
        <w:i/>
        <w:smallCaps/>
        <w:color w:val="000080"/>
        <w:sz w:val="32"/>
        <w:szCs w:val="32"/>
      </w:rPr>
    </w:pPr>
  </w:p>
  <w:p w:rsidR="00D047EA" w:rsidRDefault="00D047EA" w:rsidP="008C0DE6">
    <w:pPr>
      <w:widowControl w:val="0"/>
      <w:jc w:val="center"/>
      <w:rPr>
        <w:b/>
        <w:bCs/>
        <w:i/>
        <w:smallCaps/>
        <w:color w:val="000080"/>
        <w:sz w:val="32"/>
        <w:szCs w:val="32"/>
      </w:rPr>
    </w:pPr>
  </w:p>
  <w:p w:rsidR="00D047EA" w:rsidRPr="00262D44" w:rsidRDefault="00D047EA" w:rsidP="008C0DE6">
    <w:pPr>
      <w:widowControl w:val="0"/>
      <w:jc w:val="center"/>
      <w:rPr>
        <w:b/>
        <w:bCs/>
        <w:smallCaps/>
        <w:color w:val="000000"/>
        <w:sz w:val="32"/>
        <w:szCs w:val="32"/>
      </w:rPr>
    </w:pPr>
    <w:r w:rsidRPr="00262D44">
      <w:rPr>
        <w:b/>
        <w:bCs/>
        <w:smallCaps/>
        <w:color w:val="000000"/>
        <w:sz w:val="32"/>
        <w:szCs w:val="32"/>
      </w:rPr>
      <w:t>State of South Carolina</w:t>
    </w:r>
  </w:p>
  <w:p w:rsidR="00D047EA" w:rsidRPr="00262D44" w:rsidRDefault="00D047EA" w:rsidP="008C0DE6">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72064" behindDoc="0" locked="0" layoutInCell="1" allowOverlap="1" wp14:anchorId="02E47321" wp14:editId="11216353">
              <wp:simplePos x="0" y="0"/>
              <wp:positionH relativeFrom="column">
                <wp:posOffset>2140585</wp:posOffset>
              </wp:positionH>
              <wp:positionV relativeFrom="paragraph">
                <wp:posOffset>-2541</wp:posOffset>
              </wp:positionV>
              <wp:extent cx="1675130" cy="0"/>
              <wp:effectExtent l="0" t="0" r="2032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" strokecolor="#4a7ebb">
              <o:lock v:ext="edit" shapetype="f"/>
            </v:line>
          </w:pict>
        </mc:Fallback>
      </mc:AlternateContent>
    </w:r>
    <w:r w:rsidRPr="00262D44">
      <w:rPr>
        <w:b/>
        <w:bCs/>
        <w:smallCaps/>
        <w:color w:val="000000"/>
        <w:sz w:val="32"/>
        <w:szCs w:val="32"/>
      </w:rPr>
      <w:t>DEPARTMENT OF EDUCATION</w:t>
    </w:r>
  </w:p>
  <w:p w:rsidR="00D047EA" w:rsidRPr="00262D44" w:rsidRDefault="00D047EA" w:rsidP="008C0DE6">
    <w:pPr>
      <w:widowControl w:val="0"/>
      <w:jc w:val="center"/>
      <w:rPr>
        <w:b/>
        <w:bCs/>
        <w:smallCaps/>
        <w:color w:val="000000"/>
        <w:sz w:val="20"/>
        <w:szCs w:val="20"/>
      </w:rPr>
    </w:pPr>
    <w:r w:rsidRPr="00262D44">
      <w:rPr>
        <w:b/>
        <w:smallCaps/>
        <w:color w:val="000000"/>
        <w:sz w:val="20"/>
        <w:szCs w:val="20"/>
      </w:rPr>
      <w:t>Molly M. Spearman</w:t>
    </w:r>
  </w:p>
  <w:p w:rsidR="00D047EA" w:rsidRPr="00262D44" w:rsidRDefault="00D047EA" w:rsidP="008C0DE6">
    <w:pPr>
      <w:jc w:val="center"/>
      <w:rPr>
        <w:i/>
        <w:smallCaps/>
        <w:color w:val="000000"/>
      </w:rPr>
    </w:pPr>
    <w:r w:rsidRPr="00262D44">
      <w:rPr>
        <w:i/>
        <w:smallCaps/>
        <w:color w:val="000000"/>
      </w:rPr>
      <w:t>State Superintendent of Education</w:t>
    </w:r>
  </w:p>
  <w:p w:rsidR="00D047EA" w:rsidRDefault="00D047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Pr="00715507" w:rsidRDefault="00D047EA" w:rsidP="007155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7EA" w:rsidRDefault="00D047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D047EA" w:rsidRPr="00217F3D" w:rsidTr="00725DAE">
      <w:tc>
        <w:tcPr>
          <w:tcW w:w="3870" w:type="dxa"/>
          <w:vAlign w:val="center"/>
        </w:tcPr>
        <w:p w:rsidR="00D047EA" w:rsidRPr="00217F3D" w:rsidRDefault="00D047EA" w:rsidP="00725DAE">
          <w:pPr>
            <w:pStyle w:val="Header"/>
          </w:pPr>
          <w:r>
            <w:rPr>
              <w:noProof/>
            </w:rPr>
            <w:drawing>
              <wp:anchor distT="0" distB="0" distL="114300" distR="114300" simplePos="0" relativeHeight="251674112" behindDoc="1" locked="0" layoutInCell="1" allowOverlap="1" wp14:anchorId="48EC32AF" wp14:editId="286131A7">
                <wp:simplePos x="0" y="0"/>
                <wp:positionH relativeFrom="column">
                  <wp:posOffset>-8255</wp:posOffset>
                </wp:positionH>
                <wp:positionV relativeFrom="paragraph">
                  <wp:posOffset>22225</wp:posOffset>
                </wp:positionV>
                <wp:extent cx="2400300" cy="641350"/>
                <wp:effectExtent l="0" t="0" r="0" b="6350"/>
                <wp:wrapNone/>
                <wp:docPr id="33" name="Picture 33"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E_logo_BW-3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0" w:type="dxa"/>
        </w:tcPr>
        <w:p w:rsidR="00D047EA" w:rsidRDefault="00D047EA" w:rsidP="00725DAE">
          <w:pPr>
            <w:widowControl w:val="0"/>
            <w:jc w:val="center"/>
            <w:rPr>
              <w:b/>
              <w:bCs/>
            </w:rPr>
          </w:pPr>
          <w:r>
            <w:rPr>
              <w:b/>
              <w:bCs/>
            </w:rPr>
            <w:t xml:space="preserve">2018–19 </w:t>
          </w:r>
          <w:r w:rsidRPr="00EE099D">
            <w:rPr>
              <w:b/>
              <w:bCs/>
            </w:rPr>
            <w:t>Arts Curricular Innovation Grant</w:t>
          </w:r>
          <w:r>
            <w:rPr>
              <w:b/>
              <w:bCs/>
            </w:rPr>
            <w:t>—</w:t>
          </w:r>
        </w:p>
        <w:p w:rsidR="00D047EA" w:rsidRDefault="00D047EA" w:rsidP="00725DAE">
          <w:pPr>
            <w:widowControl w:val="0"/>
            <w:jc w:val="center"/>
            <w:rPr>
              <w:b/>
              <w:bCs/>
            </w:rPr>
          </w:pPr>
          <w:r>
            <w:rPr>
              <w:b/>
              <w:bCs/>
            </w:rPr>
            <w:t>Innovative Arts Works Grant</w:t>
          </w:r>
        </w:p>
        <w:p w:rsidR="00D047EA" w:rsidRDefault="00D047EA" w:rsidP="00725DAE">
          <w:pPr>
            <w:pStyle w:val="Header"/>
            <w:jc w:val="center"/>
          </w:pPr>
          <w:r>
            <w:t>Office of Standards and Learning</w:t>
          </w:r>
        </w:p>
        <w:p w:rsidR="00D047EA" w:rsidRPr="00217F3D" w:rsidRDefault="00D047EA" w:rsidP="00725DAE">
          <w:pPr>
            <w:widowControl w:val="0"/>
            <w:jc w:val="center"/>
          </w:pPr>
        </w:p>
        <w:p w:rsidR="00D047EA" w:rsidRPr="00063A52" w:rsidRDefault="00D047EA" w:rsidP="00A403A3">
          <w:pPr>
            <w:jc w:val="center"/>
            <w:rPr>
              <w:b/>
            </w:rPr>
          </w:pPr>
          <w:r w:rsidRPr="00EB491A">
            <w:rPr>
              <w:b/>
            </w:rPr>
            <w:t>Certification Signature Page</w:t>
          </w:r>
        </w:p>
      </w:tc>
    </w:tr>
  </w:tbl>
  <w:p w:rsidR="00D047EA" w:rsidRPr="00776AB9" w:rsidRDefault="00D047EA" w:rsidP="00245BF1">
    <w:pPr>
      <w:pStyle w:val="Header"/>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5522"/>
    </w:tblGrid>
    <w:tr w:rsidR="00D047EA" w:rsidTr="00E72BC6">
      <w:trPr>
        <w:cantSplit/>
      </w:trPr>
      <w:tc>
        <w:tcPr>
          <w:tcW w:w="3928" w:type="dxa"/>
        </w:tcPr>
        <w:p w:rsidR="00D047EA" w:rsidRDefault="00D047EA" w:rsidP="00E72BC6">
          <w:pPr>
            <w:pStyle w:val="Header"/>
          </w:pPr>
          <w:r>
            <w:rPr>
              <w:noProof/>
            </w:rPr>
            <w:drawing>
              <wp:anchor distT="0" distB="0" distL="114300" distR="114300" simplePos="0" relativeHeight="251658752" behindDoc="1" locked="0" layoutInCell="1" allowOverlap="1" wp14:anchorId="33BA917C" wp14:editId="176C1645">
                <wp:simplePos x="0" y="0"/>
                <wp:positionH relativeFrom="column">
                  <wp:posOffset>6350</wp:posOffset>
                </wp:positionH>
                <wp:positionV relativeFrom="paragraph">
                  <wp:posOffset>31115</wp:posOffset>
                </wp:positionV>
                <wp:extent cx="2400300" cy="641350"/>
                <wp:effectExtent l="0" t="0" r="0" b="6350"/>
                <wp:wrapNone/>
                <wp:docPr id="58" name="Picture 58"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2" w:type="dxa"/>
        </w:tcPr>
        <w:p w:rsidR="00D047EA" w:rsidRPr="00EE099D" w:rsidRDefault="00D047EA" w:rsidP="00E72BC6">
          <w:pPr>
            <w:widowControl w:val="0"/>
            <w:jc w:val="center"/>
            <w:rPr>
              <w:b/>
              <w:bCs/>
            </w:rPr>
          </w:pPr>
          <w:r>
            <w:rPr>
              <w:b/>
              <w:bCs/>
            </w:rPr>
            <w:t xml:space="preserve">2018–19 </w:t>
          </w:r>
          <w:r w:rsidRPr="00EE099D">
            <w:rPr>
              <w:b/>
              <w:bCs/>
            </w:rPr>
            <w:t>Arts Curricular Innovation Grant</w:t>
          </w:r>
        </w:p>
        <w:p w:rsidR="00D047EA" w:rsidRDefault="00D047EA" w:rsidP="00E72BC6">
          <w:pPr>
            <w:pStyle w:val="Header"/>
            <w:jc w:val="center"/>
          </w:pPr>
          <w:r>
            <w:t>Office of Standards and Learning</w:t>
          </w:r>
        </w:p>
        <w:p w:rsidR="00D047EA" w:rsidRPr="001A5EA9" w:rsidRDefault="00D047EA" w:rsidP="00A403A3">
          <w:pPr>
            <w:pStyle w:val="Header"/>
            <w:jc w:val="center"/>
            <w:rPr>
              <w:b/>
            </w:rPr>
          </w:pPr>
          <w:r>
            <w:rPr>
              <w:b/>
            </w:rPr>
            <w:t>Assurances and Terms and Conditions for State Awards (eff. 9/27/2017)</w:t>
          </w:r>
        </w:p>
      </w:tc>
    </w:tr>
  </w:tbl>
  <w:p w:rsidR="00D047EA" w:rsidRDefault="00D047E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5522"/>
    </w:tblGrid>
    <w:tr w:rsidR="00D047EA" w:rsidTr="00E72BC6">
      <w:trPr>
        <w:cantSplit/>
      </w:trPr>
      <w:tc>
        <w:tcPr>
          <w:tcW w:w="3928" w:type="dxa"/>
        </w:tcPr>
        <w:p w:rsidR="00D047EA" w:rsidRDefault="00D047EA" w:rsidP="00E72BC6">
          <w:pPr>
            <w:pStyle w:val="Header"/>
          </w:pPr>
          <w:r>
            <w:rPr>
              <w:noProof/>
            </w:rPr>
            <w:drawing>
              <wp:anchor distT="0" distB="0" distL="114300" distR="114300" simplePos="0" relativeHeight="251678208" behindDoc="1" locked="0" layoutInCell="1" allowOverlap="1" wp14:anchorId="289F0ED6" wp14:editId="7909034D">
                <wp:simplePos x="0" y="0"/>
                <wp:positionH relativeFrom="column">
                  <wp:posOffset>6350</wp:posOffset>
                </wp:positionH>
                <wp:positionV relativeFrom="paragraph">
                  <wp:posOffset>31115</wp:posOffset>
                </wp:positionV>
                <wp:extent cx="2400300" cy="641350"/>
                <wp:effectExtent l="0" t="0" r="0" b="6350"/>
                <wp:wrapNone/>
                <wp:docPr id="3" name="Picture 3"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2" w:type="dxa"/>
        </w:tcPr>
        <w:p w:rsidR="00D047EA" w:rsidRPr="00EE099D" w:rsidRDefault="00D047EA" w:rsidP="00E72BC6">
          <w:pPr>
            <w:widowControl w:val="0"/>
            <w:jc w:val="center"/>
            <w:rPr>
              <w:b/>
              <w:bCs/>
            </w:rPr>
          </w:pPr>
          <w:r>
            <w:rPr>
              <w:b/>
              <w:bCs/>
            </w:rPr>
            <w:t xml:space="preserve">2018–19 </w:t>
          </w:r>
          <w:r w:rsidRPr="00EE099D">
            <w:rPr>
              <w:b/>
              <w:bCs/>
            </w:rPr>
            <w:t>Arts Curricular Innovation Grant</w:t>
          </w:r>
        </w:p>
        <w:p w:rsidR="00D047EA" w:rsidRDefault="00D047EA" w:rsidP="00E72BC6">
          <w:pPr>
            <w:pStyle w:val="Header"/>
            <w:jc w:val="center"/>
          </w:pPr>
          <w:r>
            <w:t>Office of Standards and Learning</w:t>
          </w:r>
        </w:p>
        <w:p w:rsidR="00D047EA" w:rsidRPr="00C458A4" w:rsidRDefault="00D047EA" w:rsidP="00E72BC6">
          <w:pPr>
            <w:pStyle w:val="Header"/>
            <w:jc w:val="center"/>
          </w:pPr>
        </w:p>
        <w:p w:rsidR="00D047EA" w:rsidRPr="001A5EA9" w:rsidRDefault="00D047EA" w:rsidP="00E72BC6">
          <w:pPr>
            <w:pStyle w:val="Header"/>
            <w:jc w:val="center"/>
            <w:rPr>
              <w:b/>
            </w:rPr>
          </w:pPr>
          <w:r w:rsidRPr="001A5EA9">
            <w:rPr>
              <w:b/>
            </w:rPr>
            <w:t>ACIG Grant Manager Past Performance Form</w:t>
          </w:r>
        </w:p>
      </w:tc>
    </w:tr>
  </w:tbl>
  <w:p w:rsidR="00D047EA" w:rsidRDefault="00D047E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D047EA" w:rsidTr="00404B43">
      <w:trPr>
        <w:cantSplit/>
      </w:trPr>
      <w:tc>
        <w:tcPr>
          <w:tcW w:w="3780" w:type="dxa"/>
        </w:tcPr>
        <w:p w:rsidR="00D047EA" w:rsidRPr="00CB3176" w:rsidRDefault="00D047EA" w:rsidP="00CB3176">
          <w:pPr>
            <w:pStyle w:val="Header"/>
          </w:pPr>
          <w:r>
            <w:rPr>
              <w:noProof/>
            </w:rPr>
            <w:drawing>
              <wp:anchor distT="0" distB="0" distL="114300" distR="114300" simplePos="0" relativeHeight="251668992" behindDoc="1" locked="0" layoutInCell="1" allowOverlap="1" wp14:anchorId="6F719062" wp14:editId="72BD00F6">
                <wp:simplePos x="0" y="0"/>
                <wp:positionH relativeFrom="column">
                  <wp:posOffset>-11430</wp:posOffset>
                </wp:positionH>
                <wp:positionV relativeFrom="paragraph">
                  <wp:posOffset>29845</wp:posOffset>
                </wp:positionV>
                <wp:extent cx="2400300" cy="641350"/>
                <wp:effectExtent l="0" t="0" r="0" b="6350"/>
                <wp:wrapNone/>
                <wp:docPr id="59" name="Picture 59"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tcPr>
        <w:p w:rsidR="00D047EA" w:rsidRPr="00404B43" w:rsidRDefault="00D047EA" w:rsidP="00405B5D">
          <w:pPr>
            <w:widowControl w:val="0"/>
            <w:jc w:val="center"/>
            <w:rPr>
              <w:b/>
              <w:bCs/>
              <w:sz w:val="23"/>
              <w:szCs w:val="23"/>
            </w:rPr>
          </w:pPr>
          <w:r w:rsidRPr="00404B43">
            <w:rPr>
              <w:b/>
              <w:bCs/>
              <w:sz w:val="23"/>
              <w:szCs w:val="23"/>
            </w:rPr>
            <w:t>201</w:t>
          </w:r>
          <w:r>
            <w:rPr>
              <w:b/>
              <w:bCs/>
              <w:sz w:val="23"/>
              <w:szCs w:val="23"/>
            </w:rPr>
            <w:t>8</w:t>
          </w:r>
          <w:r w:rsidRPr="00404B43">
            <w:rPr>
              <w:b/>
              <w:bCs/>
              <w:sz w:val="23"/>
              <w:szCs w:val="23"/>
            </w:rPr>
            <w:t>–1</w:t>
          </w:r>
          <w:r>
            <w:rPr>
              <w:b/>
              <w:bCs/>
              <w:sz w:val="23"/>
              <w:szCs w:val="23"/>
            </w:rPr>
            <w:t>9</w:t>
          </w:r>
          <w:r w:rsidRPr="00404B43">
            <w:rPr>
              <w:b/>
              <w:bCs/>
              <w:sz w:val="23"/>
              <w:szCs w:val="23"/>
            </w:rPr>
            <w:t xml:space="preserve"> Arts Curricular Innovation Grant</w:t>
          </w:r>
        </w:p>
        <w:p w:rsidR="00D047EA" w:rsidRPr="00404B43" w:rsidRDefault="00D047EA" w:rsidP="00405B5D">
          <w:pPr>
            <w:widowControl w:val="0"/>
            <w:jc w:val="center"/>
            <w:rPr>
              <w:bCs/>
              <w:sz w:val="23"/>
              <w:szCs w:val="23"/>
            </w:rPr>
          </w:pPr>
          <w:r w:rsidRPr="00404B43">
            <w:rPr>
              <w:bCs/>
              <w:sz w:val="23"/>
              <w:szCs w:val="23"/>
            </w:rPr>
            <w:t>Office of Standards and Learning</w:t>
          </w:r>
        </w:p>
        <w:p w:rsidR="00D047EA" w:rsidRPr="00404B43" w:rsidRDefault="00D047EA" w:rsidP="00405B5D">
          <w:pPr>
            <w:widowControl w:val="0"/>
            <w:jc w:val="center"/>
            <w:rPr>
              <w:bCs/>
              <w:sz w:val="23"/>
              <w:szCs w:val="23"/>
            </w:rPr>
          </w:pPr>
        </w:p>
        <w:p w:rsidR="00D047EA" w:rsidRPr="006F4A1A" w:rsidRDefault="00D047EA" w:rsidP="006B3CAC">
          <w:pPr>
            <w:pStyle w:val="Header"/>
            <w:jc w:val="center"/>
            <w:rPr>
              <w:b/>
            </w:rPr>
          </w:pPr>
          <w:r w:rsidRPr="00404B43">
            <w:rPr>
              <w:b/>
              <w:sz w:val="23"/>
              <w:szCs w:val="23"/>
            </w:rPr>
            <w:t>201</w:t>
          </w:r>
          <w:r>
            <w:rPr>
              <w:b/>
              <w:sz w:val="23"/>
              <w:szCs w:val="23"/>
            </w:rPr>
            <w:t>9</w:t>
          </w:r>
          <w:r w:rsidRPr="00404B43">
            <w:rPr>
              <w:b/>
              <w:sz w:val="23"/>
              <w:szCs w:val="23"/>
            </w:rPr>
            <w:t xml:space="preserve"> Summer Arts Teacher Institutes</w:t>
          </w:r>
        </w:p>
      </w:tc>
    </w:tr>
  </w:tbl>
  <w:p w:rsidR="00D047EA" w:rsidRDefault="00D047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323A5F96"/>
    <w:lvl w:ilvl="0">
      <w:numFmt w:val="bullet"/>
      <w:lvlText w:val=""/>
      <w:lvlJc w:val="left"/>
      <w:pPr>
        <w:ind w:left="476" w:hanging="360"/>
      </w:pPr>
      <w:rPr>
        <w:rFonts w:ascii="Symbol" w:hAnsi="Symbol"/>
        <w:b w:val="0"/>
        <w:w w:val="102"/>
        <w:sz w:val="21"/>
      </w:rPr>
    </w:lvl>
    <w:lvl w:ilvl="1">
      <w:start w:val="1"/>
      <w:numFmt w:val="bullet"/>
      <w:lvlText w:val=""/>
      <w:lvlJc w:val="left"/>
      <w:pPr>
        <w:ind w:left="836" w:hanging="360"/>
      </w:pPr>
      <w:rPr>
        <w:rFonts w:ascii="Symbol" w:hAnsi="Symbol" w:hint="default"/>
        <w:b w:val="0"/>
        <w:w w:val="102"/>
        <w:sz w:val="21"/>
      </w:rPr>
    </w:lvl>
    <w:lvl w:ilvl="2">
      <w:numFmt w:val="bullet"/>
      <w:lvlText w:val="•"/>
      <w:lvlJc w:val="left"/>
      <w:pPr>
        <w:ind w:left="1856" w:hanging="360"/>
      </w:pPr>
    </w:lvl>
    <w:lvl w:ilvl="3">
      <w:numFmt w:val="bullet"/>
      <w:lvlText w:val="•"/>
      <w:lvlJc w:val="left"/>
      <w:pPr>
        <w:ind w:left="2876" w:hanging="360"/>
      </w:pPr>
    </w:lvl>
    <w:lvl w:ilvl="4">
      <w:numFmt w:val="bullet"/>
      <w:lvlText w:val="•"/>
      <w:lvlJc w:val="left"/>
      <w:pPr>
        <w:ind w:left="3897" w:hanging="360"/>
      </w:pPr>
    </w:lvl>
    <w:lvl w:ilvl="5">
      <w:numFmt w:val="bullet"/>
      <w:lvlText w:val="•"/>
      <w:lvlJc w:val="left"/>
      <w:pPr>
        <w:ind w:left="4917" w:hanging="360"/>
      </w:pPr>
    </w:lvl>
    <w:lvl w:ilvl="6">
      <w:numFmt w:val="bullet"/>
      <w:lvlText w:val="•"/>
      <w:lvlJc w:val="left"/>
      <w:pPr>
        <w:ind w:left="5938" w:hanging="360"/>
      </w:pPr>
    </w:lvl>
    <w:lvl w:ilvl="7">
      <w:numFmt w:val="bullet"/>
      <w:lvlText w:val="•"/>
      <w:lvlJc w:val="left"/>
      <w:pPr>
        <w:ind w:left="6958" w:hanging="360"/>
      </w:pPr>
    </w:lvl>
    <w:lvl w:ilvl="8">
      <w:numFmt w:val="bullet"/>
      <w:lvlText w:val="•"/>
      <w:lvlJc w:val="left"/>
      <w:pPr>
        <w:ind w:left="7979" w:hanging="360"/>
      </w:pPr>
    </w:lvl>
  </w:abstractNum>
  <w:abstractNum w:abstractNumId="1">
    <w:nsid w:val="08124B17"/>
    <w:multiLevelType w:val="hybridMultilevel"/>
    <w:tmpl w:val="D95C340C"/>
    <w:lvl w:ilvl="0" w:tplc="3EF49C20">
      <w:start w:val="1"/>
      <w:numFmt w:val="decimal"/>
      <w:lvlText w:val="%1."/>
      <w:lvlJc w:val="left"/>
      <w:pPr>
        <w:tabs>
          <w:tab w:val="num" w:pos="360"/>
        </w:tabs>
        <w:ind w:left="1080" w:hanging="360"/>
      </w:pPr>
    </w:lvl>
    <w:lvl w:ilvl="1" w:tplc="F8325440">
      <w:start w:val="1"/>
      <w:numFmt w:val="bullet"/>
      <w:lvlText w:val=""/>
      <w:lvlJc w:val="left"/>
      <w:pPr>
        <w:tabs>
          <w:tab w:val="num" w:pos="72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CC048B9"/>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E1E3DAD"/>
    <w:multiLevelType w:val="hybridMultilevel"/>
    <w:tmpl w:val="A0267FC8"/>
    <w:lvl w:ilvl="0" w:tplc="FFFFFFFF">
      <w:start w:val="1"/>
      <w:numFmt w:val="bullet"/>
      <w:lvlText w:val=""/>
      <w:lvlJc w:val="left"/>
      <w:pPr>
        <w:ind w:left="1800" w:hanging="360"/>
      </w:pPr>
      <w:rPr>
        <w:rFonts w:ascii="Wingdings" w:hAnsi="Wingdings" w:hint="default"/>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57761A"/>
    <w:multiLevelType w:val="hybridMultilevel"/>
    <w:tmpl w:val="944C9460"/>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8160BC"/>
    <w:multiLevelType w:val="hybridMultilevel"/>
    <w:tmpl w:val="39A28A16"/>
    <w:lvl w:ilvl="0" w:tplc="04090017">
      <w:start w:val="1"/>
      <w:numFmt w:val="lowerLetter"/>
      <w:lvlText w:val="%1)"/>
      <w:lvlJc w:val="left"/>
      <w:pPr>
        <w:tabs>
          <w:tab w:val="num" w:pos="360"/>
        </w:tabs>
        <w:ind w:left="360" w:hanging="360"/>
      </w:pPr>
      <w:rPr>
        <w:rFonts w:hint="default"/>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40070B6"/>
    <w:multiLevelType w:val="hybridMultilevel"/>
    <w:tmpl w:val="4508DA42"/>
    <w:lvl w:ilvl="0" w:tplc="FFFFFFFF">
      <w:start w:val="1"/>
      <w:numFmt w:val="bullet"/>
      <w:lvlText w:val=""/>
      <w:lvlJc w:val="left"/>
      <w:pPr>
        <w:tabs>
          <w:tab w:val="num" w:pos="1080"/>
        </w:tabs>
        <w:ind w:left="1080" w:hanging="360"/>
      </w:pPr>
      <w:rPr>
        <w:rFonts w:ascii="Wingdings" w:hAnsi="Wingdings" w:hint="default"/>
        <w:sz w:val="28"/>
        <w:szCs w:val="28"/>
      </w:rPr>
    </w:lvl>
    <w:lvl w:ilvl="1" w:tplc="CD4C5B1A">
      <w:start w:val="1"/>
      <w:numFmt w:val="decimal"/>
      <w:pStyle w:val="Heading3"/>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86A4637"/>
    <w:multiLevelType w:val="hybridMultilevel"/>
    <w:tmpl w:val="8C38C1D6"/>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B7333B1"/>
    <w:multiLevelType w:val="hybridMultilevel"/>
    <w:tmpl w:val="1B108310"/>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FD96F42"/>
    <w:multiLevelType w:val="hybridMultilevel"/>
    <w:tmpl w:val="2B0E278E"/>
    <w:lvl w:ilvl="0" w:tplc="6B7C144E">
      <w:start w:val="1"/>
      <w:numFmt w:val="bullet"/>
      <w:lvlText w:val=""/>
      <w:lvlJc w:val="left"/>
      <w:pPr>
        <w:tabs>
          <w:tab w:val="num" w:pos="720"/>
        </w:tabs>
        <w:ind w:left="720" w:hanging="360"/>
      </w:pPr>
      <w:rPr>
        <w:rFonts w:ascii="Symbol" w:hAnsi="Symbol" w:hint="default"/>
      </w:rPr>
    </w:lvl>
    <w:lvl w:ilvl="1" w:tplc="70DC1BD0">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05C258C"/>
    <w:multiLevelType w:val="hybridMultilevel"/>
    <w:tmpl w:val="A29EF898"/>
    <w:lvl w:ilvl="0" w:tplc="04090017">
      <w:start w:val="1"/>
      <w:numFmt w:val="lowerLetter"/>
      <w:lvlText w:val="%1)"/>
      <w:lvlJc w:val="left"/>
      <w:pPr>
        <w:tabs>
          <w:tab w:val="num" w:pos="360"/>
        </w:tabs>
        <w:ind w:left="360" w:hanging="360"/>
      </w:pPr>
      <w:rPr>
        <w:rFonts w:hint="default"/>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1A56C81"/>
    <w:multiLevelType w:val="hybridMultilevel"/>
    <w:tmpl w:val="C7B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F76F14"/>
    <w:multiLevelType w:val="hybridMultilevel"/>
    <w:tmpl w:val="3154DC1E"/>
    <w:lvl w:ilvl="0" w:tplc="C69499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nsid w:val="28132A41"/>
    <w:multiLevelType w:val="hybridMultilevel"/>
    <w:tmpl w:val="596E29D4"/>
    <w:lvl w:ilvl="0" w:tplc="A7CE19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3C1875"/>
    <w:multiLevelType w:val="hybridMultilevel"/>
    <w:tmpl w:val="095EBA14"/>
    <w:lvl w:ilvl="0" w:tplc="04090001">
      <w:start w:val="1"/>
      <w:numFmt w:val="bullet"/>
      <w:lvlText w:val=""/>
      <w:lvlJc w:val="left"/>
      <w:pPr>
        <w:tabs>
          <w:tab w:val="num" w:pos="36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9">
    <w:nsid w:val="323E2004"/>
    <w:multiLevelType w:val="hybridMultilevel"/>
    <w:tmpl w:val="8E0C08B0"/>
    <w:lvl w:ilvl="0" w:tplc="919816AC">
      <w:start w:val="1"/>
      <w:numFmt w:val="bullet"/>
      <w:lvlText w:val=""/>
      <w:lvlJc w:val="left"/>
      <w:pPr>
        <w:tabs>
          <w:tab w:val="num" w:pos="360"/>
        </w:tabs>
        <w:ind w:left="360" w:hanging="360"/>
      </w:pPr>
      <w:rPr>
        <w:rFonts w:ascii="Wingdings" w:hAnsi="Wingdings" w:hint="default"/>
        <w:sz w:val="20"/>
        <w:szCs w:val="20"/>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nsid w:val="32471B8F"/>
    <w:multiLevelType w:val="hybridMultilevel"/>
    <w:tmpl w:val="0016A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A85F91"/>
    <w:multiLevelType w:val="hybridMultilevel"/>
    <w:tmpl w:val="1032BCE6"/>
    <w:lvl w:ilvl="0" w:tplc="5974145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EB66D0"/>
    <w:multiLevelType w:val="hybridMultilevel"/>
    <w:tmpl w:val="F97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F494F"/>
    <w:multiLevelType w:val="hybridMultilevel"/>
    <w:tmpl w:val="71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CB054E"/>
    <w:multiLevelType w:val="hybridMultilevel"/>
    <w:tmpl w:val="09A0BA6C"/>
    <w:lvl w:ilvl="0" w:tplc="9C96CA32">
      <w:start w:val="1"/>
      <w:numFmt w:val="bullet"/>
      <w:lvlText w:val=""/>
      <w:lvlJc w:val="left"/>
      <w:pPr>
        <w:tabs>
          <w:tab w:val="num" w:pos="720"/>
        </w:tabs>
        <w:ind w:left="720" w:hanging="360"/>
      </w:pPr>
      <w:rPr>
        <w:rFonts w:ascii="Symbol" w:hAnsi="Symbol" w:hint="default"/>
      </w:rPr>
    </w:lvl>
    <w:lvl w:ilvl="1" w:tplc="48125628">
      <w:start w:val="1"/>
      <w:numFmt w:val="upp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5">
    <w:nsid w:val="3920411D"/>
    <w:multiLevelType w:val="hybridMultilevel"/>
    <w:tmpl w:val="620832B0"/>
    <w:lvl w:ilvl="0" w:tplc="5B80B224">
      <w:start w:val="1"/>
      <w:numFmt w:val="bullet"/>
      <w:lvlText w:val=""/>
      <w:lvlJc w:val="left"/>
      <w:pPr>
        <w:tabs>
          <w:tab w:val="num" w:pos="360"/>
        </w:tabs>
        <w:ind w:left="1080" w:hanging="360"/>
      </w:pPr>
      <w:rPr>
        <w:rFonts w:ascii="Wingdings" w:hAnsi="Wingdings" w:hint="default"/>
      </w:rPr>
    </w:lvl>
    <w:lvl w:ilvl="1" w:tplc="F5B24610">
      <w:start w:val="1"/>
      <w:numFmt w:val="lowerLetter"/>
      <w:lvlText w:val="%2."/>
      <w:lvlJc w:val="left"/>
      <w:pPr>
        <w:tabs>
          <w:tab w:val="num" w:pos="1080"/>
        </w:tabs>
        <w:ind w:left="1080" w:hanging="360"/>
      </w:pPr>
      <w:rPr>
        <w:rFonts w:ascii="Times New Roman" w:eastAsia="Times New Roman" w:hAnsi="Times New Roman" w:cs="Times New Roman"/>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B87C19"/>
    <w:multiLevelType w:val="hybridMultilevel"/>
    <w:tmpl w:val="1BA6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C94FB6"/>
    <w:multiLevelType w:val="hybridMultilevel"/>
    <w:tmpl w:val="8F9A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280A77"/>
    <w:multiLevelType w:val="hybridMultilevel"/>
    <w:tmpl w:val="2E00263A"/>
    <w:lvl w:ilvl="0" w:tplc="63AAE77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44034B"/>
    <w:multiLevelType w:val="hybridMultilevel"/>
    <w:tmpl w:val="083C36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41A04B20"/>
    <w:multiLevelType w:val="hybridMultilevel"/>
    <w:tmpl w:val="42F4DC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44979BF"/>
    <w:multiLevelType w:val="hybridMultilevel"/>
    <w:tmpl w:val="EA00A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7024F4A"/>
    <w:multiLevelType w:val="hybridMultilevel"/>
    <w:tmpl w:val="AC5C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9AF07F8"/>
    <w:multiLevelType w:val="hybridMultilevel"/>
    <w:tmpl w:val="F194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A8423E"/>
    <w:multiLevelType w:val="hybridMultilevel"/>
    <w:tmpl w:val="1854C0A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4E2475F7"/>
    <w:multiLevelType w:val="multilevel"/>
    <w:tmpl w:val="01FC7FAA"/>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decimal"/>
      <w:lvlText w:val="%3."/>
      <w:lvlJc w:val="left"/>
      <w:pPr>
        <w:tabs>
          <w:tab w:val="num" w:pos="2880"/>
        </w:tabs>
        <w:ind w:left="2880" w:hanging="360"/>
      </w:p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42">
    <w:nsid w:val="4F453EA7"/>
    <w:multiLevelType w:val="hybridMultilevel"/>
    <w:tmpl w:val="9FE0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4">
    <w:nsid w:val="526250C9"/>
    <w:multiLevelType w:val="hybridMultilevel"/>
    <w:tmpl w:val="F92A4C2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45">
    <w:nsid w:val="57341EC1"/>
    <w:multiLevelType w:val="hybridMultilevel"/>
    <w:tmpl w:val="362A75B6"/>
    <w:lvl w:ilvl="0" w:tplc="FFFFFFFF">
      <w:start w:val="1"/>
      <w:numFmt w:val="bullet"/>
      <w:lvlText w:val=""/>
      <w:lvlJc w:val="left"/>
      <w:pPr>
        <w:ind w:left="2520" w:hanging="360"/>
      </w:pPr>
      <w:rPr>
        <w:rFonts w:ascii="Wingdings" w:hAnsi="Wingdings" w:hint="default"/>
        <w:sz w:val="28"/>
        <w:szCs w:val="28"/>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nsid w:val="5A280AFE"/>
    <w:multiLevelType w:val="hybridMultilevel"/>
    <w:tmpl w:val="30AA319A"/>
    <w:lvl w:ilvl="0" w:tplc="62EEADFE">
      <w:start w:val="1"/>
      <w:numFmt w:val="lowerLetter"/>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5B2A2723"/>
    <w:multiLevelType w:val="hybridMultilevel"/>
    <w:tmpl w:val="1226A83E"/>
    <w:lvl w:ilvl="0" w:tplc="C63ED2AE">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nsid w:val="5C364C07"/>
    <w:multiLevelType w:val="hybridMultilevel"/>
    <w:tmpl w:val="B7222B64"/>
    <w:lvl w:ilvl="0" w:tplc="438E16B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5CF86B94"/>
    <w:multiLevelType w:val="hybridMultilevel"/>
    <w:tmpl w:val="C586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23131B"/>
    <w:multiLevelType w:val="hybridMultilevel"/>
    <w:tmpl w:val="6A5CB5F0"/>
    <w:lvl w:ilvl="0" w:tplc="68CA71D4">
      <w:start w:val="1"/>
      <w:numFmt w:val="bullet"/>
      <w:pStyle w:val="ListBullet2"/>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62F23C1E"/>
    <w:multiLevelType w:val="hybridMultilevel"/>
    <w:tmpl w:val="14849166"/>
    <w:lvl w:ilvl="0" w:tplc="919816AC">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3545BF4"/>
    <w:multiLevelType w:val="hybridMultilevel"/>
    <w:tmpl w:val="DACA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F60F2B"/>
    <w:multiLevelType w:val="hybridMultilevel"/>
    <w:tmpl w:val="04CA22E6"/>
    <w:lvl w:ilvl="0" w:tplc="5C9402F8">
      <w:start w:val="1"/>
      <w:numFmt w:val="lowerLetter"/>
      <w:lvlText w:val="%1."/>
      <w:lvlJc w:val="left"/>
      <w:pPr>
        <w:tabs>
          <w:tab w:val="num" w:pos="36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nsid w:val="672E2F3B"/>
    <w:multiLevelType w:val="hybridMultilevel"/>
    <w:tmpl w:val="733AD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9663EEC"/>
    <w:multiLevelType w:val="hybridMultilevel"/>
    <w:tmpl w:val="2DAE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9613AC"/>
    <w:multiLevelType w:val="hybridMultilevel"/>
    <w:tmpl w:val="BEB4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D0D5366"/>
    <w:multiLevelType w:val="hybridMultilevel"/>
    <w:tmpl w:val="81C262CC"/>
    <w:lvl w:ilvl="0" w:tplc="ECA2843E">
      <w:start w:val="4"/>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DA13BD"/>
    <w:multiLevelType w:val="hybridMultilevel"/>
    <w:tmpl w:val="E99E0E4A"/>
    <w:lvl w:ilvl="0" w:tplc="04090005">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9">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75F21C86"/>
    <w:multiLevelType w:val="hybridMultilevel"/>
    <w:tmpl w:val="D7F46A0C"/>
    <w:lvl w:ilvl="0" w:tplc="8CA0673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78C15370"/>
    <w:multiLevelType w:val="hybridMultilevel"/>
    <w:tmpl w:val="55562332"/>
    <w:lvl w:ilvl="0" w:tplc="11BA91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3">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E1A09B5"/>
    <w:multiLevelType w:val="hybridMultilevel"/>
    <w:tmpl w:val="86447934"/>
    <w:lvl w:ilvl="0" w:tplc="534E6D2A">
      <w:start w:val="1"/>
      <w:numFmt w:val="decimal"/>
      <w:lvlText w:val="%1."/>
      <w:lvlJc w:val="left"/>
      <w:pPr>
        <w:tabs>
          <w:tab w:val="num" w:pos="360"/>
        </w:tabs>
        <w:ind w:left="1080" w:hanging="360"/>
      </w:pPr>
      <w:rPr>
        <w:rFonts w:ascii="Times New Roman" w:hAnsi="Times New Roman" w:cs="Times New Roman" w:hint="default"/>
        <w:b w:val="0"/>
        <w:i w:val="0"/>
        <w:strike w:val="0"/>
        <w:color w:val="000000"/>
        <w:sz w:val="22"/>
      </w:rPr>
    </w:lvl>
    <w:lvl w:ilvl="1" w:tplc="8F1485B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3"/>
  </w:num>
  <w:num w:numId="3">
    <w:abstractNumId w:val="18"/>
  </w:num>
  <w:num w:numId="4">
    <w:abstractNumId w:val="6"/>
  </w:num>
  <w:num w:numId="5">
    <w:abstractNumId w:val="11"/>
  </w:num>
  <w:num w:numId="6">
    <w:abstractNumId w:val="8"/>
  </w:num>
  <w:num w:numId="7">
    <w:abstractNumId w:val="6"/>
    <w:lvlOverride w:ilvl="0">
      <w:startOverride w:val="1"/>
    </w:lvlOverride>
  </w:num>
  <w:num w:numId="8">
    <w:abstractNumId w:val="42"/>
  </w:num>
  <w:num w:numId="9">
    <w:abstractNumId w:val="63"/>
  </w:num>
  <w:num w:numId="10">
    <w:abstractNumId w:val="64"/>
  </w:num>
  <w:num w:numId="11">
    <w:abstractNumId w:val="41"/>
    <w:lvlOverride w:ilvl="0"/>
    <w:lvlOverride w:ilvl="1"/>
    <w:lvlOverride w:ilvl="2">
      <w:startOverride w:val="1"/>
    </w:lvlOverride>
    <w:lvlOverride w:ilvl="3"/>
    <w:lvlOverride w:ilvl="4"/>
    <w:lvlOverride w:ilvl="5"/>
    <w:lvlOverride w:ilvl="6"/>
    <w:lvlOverride w:ilvl="7"/>
    <w:lvlOverride w:ilvl="8"/>
  </w:num>
  <w:num w:numId="12">
    <w:abstractNumId w:val="20"/>
  </w:num>
  <w:num w:numId="13">
    <w:abstractNumId w:val="53"/>
  </w:num>
  <w:num w:numId="1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5"/>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50"/>
  </w:num>
  <w:num w:numId="22">
    <w:abstractNumId w:val="44"/>
  </w:num>
  <w:num w:numId="23">
    <w:abstractNumId w:val="30"/>
  </w:num>
  <w:num w:numId="24">
    <w:abstractNumId w:val="15"/>
  </w:num>
  <w:num w:numId="25">
    <w:abstractNumId w:val="17"/>
  </w:num>
  <w:num w:numId="26">
    <w:abstractNumId w:val="62"/>
  </w:num>
  <w:num w:numId="27">
    <w:abstractNumId w:val="48"/>
  </w:num>
  <w:num w:numId="28">
    <w:abstractNumId w:val="21"/>
  </w:num>
  <w:num w:numId="29">
    <w:abstractNumId w:val="34"/>
  </w:num>
  <w:num w:numId="30">
    <w:abstractNumId w:val="16"/>
  </w:num>
  <w:num w:numId="31">
    <w:abstractNumId w:val="36"/>
  </w:num>
  <w:num w:numId="3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num>
  <w:num w:numId="37">
    <w:abstractNumId w:val="28"/>
  </w:num>
  <w:num w:numId="38">
    <w:abstractNumId w:val="22"/>
  </w:num>
  <w:num w:numId="39">
    <w:abstractNumId w:val="56"/>
  </w:num>
  <w:num w:numId="40">
    <w:abstractNumId w:val="52"/>
  </w:num>
  <w:num w:numId="41">
    <w:abstractNumId w:val="4"/>
  </w:num>
  <w:num w:numId="42">
    <w:abstractNumId w:val="33"/>
  </w:num>
  <w:num w:numId="43">
    <w:abstractNumId w:val="38"/>
  </w:num>
  <w:num w:numId="44">
    <w:abstractNumId w:val="3"/>
  </w:num>
  <w:num w:numId="45">
    <w:abstractNumId w:val="45"/>
  </w:num>
  <w:num w:numId="46">
    <w:abstractNumId w:val="0"/>
  </w:num>
  <w:num w:numId="47">
    <w:abstractNumId w:val="23"/>
  </w:num>
  <w:num w:numId="48">
    <w:abstractNumId w:val="9"/>
  </w:num>
  <w:num w:numId="49">
    <w:abstractNumId w:val="51"/>
  </w:num>
  <w:num w:numId="50">
    <w:abstractNumId w:val="65"/>
  </w:num>
  <w:num w:numId="51">
    <w:abstractNumId w:val="26"/>
  </w:num>
  <w:num w:numId="52">
    <w:abstractNumId w:val="5"/>
  </w:num>
  <w:num w:numId="53">
    <w:abstractNumId w:val="10"/>
  </w:num>
  <w:num w:numId="54">
    <w:abstractNumId w:val="66"/>
  </w:num>
  <w:num w:numId="55">
    <w:abstractNumId w:val="29"/>
  </w:num>
  <w:num w:numId="56">
    <w:abstractNumId w:val="31"/>
  </w:num>
  <w:num w:numId="57">
    <w:abstractNumId w:val="55"/>
  </w:num>
  <w:num w:numId="58">
    <w:abstractNumId w:val="14"/>
  </w:num>
  <w:num w:numId="59">
    <w:abstractNumId w:val="60"/>
  </w:num>
  <w:num w:numId="60">
    <w:abstractNumId w:val="32"/>
  </w:num>
  <w:num w:numId="61">
    <w:abstractNumId w:val="49"/>
  </w:num>
  <w:num w:numId="62">
    <w:abstractNumId w:val="37"/>
  </w:num>
  <w:num w:numId="63">
    <w:abstractNumId w:val="27"/>
  </w:num>
  <w:num w:numId="64">
    <w:abstractNumId w:val="54"/>
  </w:num>
  <w:num w:numId="65">
    <w:abstractNumId w:val="13"/>
  </w:num>
  <w:num w:numId="66">
    <w:abstractNumId w:val="7"/>
  </w:num>
  <w:num w:numId="67">
    <w:abstractNumId w:val="1"/>
  </w:num>
  <w:num w:numId="68">
    <w:abstractNumId w:val="35"/>
  </w:num>
  <w:num w:numId="69">
    <w:abstractNumId w:val="2"/>
  </w:num>
  <w:num w:numId="70">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70"/>
  <w:activeWritingStyle w:appName="MSWord" w:lang="en-US" w:vendorID="64" w:dllVersion="131077" w:nlCheck="1" w:checkStyle="1"/>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F9E"/>
    <w:rsid w:val="00000E5A"/>
    <w:rsid w:val="000029F0"/>
    <w:rsid w:val="00002C61"/>
    <w:rsid w:val="00002F74"/>
    <w:rsid w:val="00003877"/>
    <w:rsid w:val="00004B75"/>
    <w:rsid w:val="00010407"/>
    <w:rsid w:val="00012D82"/>
    <w:rsid w:val="000213A4"/>
    <w:rsid w:val="00021F7D"/>
    <w:rsid w:val="0002309D"/>
    <w:rsid w:val="00024115"/>
    <w:rsid w:val="000278B8"/>
    <w:rsid w:val="00030E9B"/>
    <w:rsid w:val="00031669"/>
    <w:rsid w:val="00033627"/>
    <w:rsid w:val="0003760D"/>
    <w:rsid w:val="00040606"/>
    <w:rsid w:val="0004072F"/>
    <w:rsid w:val="0004163A"/>
    <w:rsid w:val="00041D83"/>
    <w:rsid w:val="00042C6A"/>
    <w:rsid w:val="000463AB"/>
    <w:rsid w:val="00050B02"/>
    <w:rsid w:val="00051AC7"/>
    <w:rsid w:val="000522FD"/>
    <w:rsid w:val="00053542"/>
    <w:rsid w:val="00053EF9"/>
    <w:rsid w:val="00054893"/>
    <w:rsid w:val="0005565F"/>
    <w:rsid w:val="00062B3A"/>
    <w:rsid w:val="00063311"/>
    <w:rsid w:val="00063A52"/>
    <w:rsid w:val="00063AFC"/>
    <w:rsid w:val="00064D3E"/>
    <w:rsid w:val="000652DE"/>
    <w:rsid w:val="00070D7B"/>
    <w:rsid w:val="000722C6"/>
    <w:rsid w:val="000727B0"/>
    <w:rsid w:val="00072AD2"/>
    <w:rsid w:val="00073FF6"/>
    <w:rsid w:val="00074834"/>
    <w:rsid w:val="0007628A"/>
    <w:rsid w:val="0007680A"/>
    <w:rsid w:val="00080851"/>
    <w:rsid w:val="00081223"/>
    <w:rsid w:val="00082CC0"/>
    <w:rsid w:val="00082FFE"/>
    <w:rsid w:val="00083795"/>
    <w:rsid w:val="00084F3B"/>
    <w:rsid w:val="00085F35"/>
    <w:rsid w:val="000935F2"/>
    <w:rsid w:val="000936B2"/>
    <w:rsid w:val="00095882"/>
    <w:rsid w:val="00096300"/>
    <w:rsid w:val="00096E1B"/>
    <w:rsid w:val="00097BC0"/>
    <w:rsid w:val="000A008E"/>
    <w:rsid w:val="000A0786"/>
    <w:rsid w:val="000A26E7"/>
    <w:rsid w:val="000B2564"/>
    <w:rsid w:val="000B2752"/>
    <w:rsid w:val="000B3972"/>
    <w:rsid w:val="000B4A1E"/>
    <w:rsid w:val="000B60ED"/>
    <w:rsid w:val="000C0134"/>
    <w:rsid w:val="000C10DD"/>
    <w:rsid w:val="000C1A57"/>
    <w:rsid w:val="000C1D03"/>
    <w:rsid w:val="000C501E"/>
    <w:rsid w:val="000C78C1"/>
    <w:rsid w:val="000D1431"/>
    <w:rsid w:val="000D18C1"/>
    <w:rsid w:val="000D30F2"/>
    <w:rsid w:val="000D34CA"/>
    <w:rsid w:val="000D3E83"/>
    <w:rsid w:val="000D5665"/>
    <w:rsid w:val="000D5669"/>
    <w:rsid w:val="000D678E"/>
    <w:rsid w:val="000D72A7"/>
    <w:rsid w:val="000D7939"/>
    <w:rsid w:val="000E08C7"/>
    <w:rsid w:val="000E1502"/>
    <w:rsid w:val="000E5261"/>
    <w:rsid w:val="000E61A8"/>
    <w:rsid w:val="000E6C4A"/>
    <w:rsid w:val="000E726B"/>
    <w:rsid w:val="000E792F"/>
    <w:rsid w:val="000F06B0"/>
    <w:rsid w:val="000F1443"/>
    <w:rsid w:val="000F6E9B"/>
    <w:rsid w:val="00100A3F"/>
    <w:rsid w:val="00101F94"/>
    <w:rsid w:val="001047C6"/>
    <w:rsid w:val="00104D65"/>
    <w:rsid w:val="00110122"/>
    <w:rsid w:val="00111EA4"/>
    <w:rsid w:val="00113049"/>
    <w:rsid w:val="00113649"/>
    <w:rsid w:val="00113ACF"/>
    <w:rsid w:val="00113DAB"/>
    <w:rsid w:val="001221E2"/>
    <w:rsid w:val="001234FF"/>
    <w:rsid w:val="0012470B"/>
    <w:rsid w:val="001323AF"/>
    <w:rsid w:val="0013421F"/>
    <w:rsid w:val="00137032"/>
    <w:rsid w:val="00137788"/>
    <w:rsid w:val="00145521"/>
    <w:rsid w:val="0014552A"/>
    <w:rsid w:val="00147541"/>
    <w:rsid w:val="00151303"/>
    <w:rsid w:val="001517CE"/>
    <w:rsid w:val="001538E8"/>
    <w:rsid w:val="00154EE4"/>
    <w:rsid w:val="00161FC0"/>
    <w:rsid w:val="00162A4E"/>
    <w:rsid w:val="00163CA2"/>
    <w:rsid w:val="001657DA"/>
    <w:rsid w:val="00166BDA"/>
    <w:rsid w:val="0016721D"/>
    <w:rsid w:val="00171566"/>
    <w:rsid w:val="001737ED"/>
    <w:rsid w:val="00173BF9"/>
    <w:rsid w:val="0017460E"/>
    <w:rsid w:val="001749DB"/>
    <w:rsid w:val="00175F4B"/>
    <w:rsid w:val="0017704E"/>
    <w:rsid w:val="00183534"/>
    <w:rsid w:val="0018617F"/>
    <w:rsid w:val="001873D1"/>
    <w:rsid w:val="001875FE"/>
    <w:rsid w:val="0018772C"/>
    <w:rsid w:val="001906AA"/>
    <w:rsid w:val="00191FBB"/>
    <w:rsid w:val="0019229A"/>
    <w:rsid w:val="00193148"/>
    <w:rsid w:val="001968B0"/>
    <w:rsid w:val="001970FF"/>
    <w:rsid w:val="00197559"/>
    <w:rsid w:val="0019767B"/>
    <w:rsid w:val="001A1294"/>
    <w:rsid w:val="001A19E8"/>
    <w:rsid w:val="001A23CA"/>
    <w:rsid w:val="001A5794"/>
    <w:rsid w:val="001A5EA9"/>
    <w:rsid w:val="001B04E6"/>
    <w:rsid w:val="001B2166"/>
    <w:rsid w:val="001B3041"/>
    <w:rsid w:val="001B3744"/>
    <w:rsid w:val="001B3D8B"/>
    <w:rsid w:val="001B568F"/>
    <w:rsid w:val="001C1253"/>
    <w:rsid w:val="001C1BC7"/>
    <w:rsid w:val="001C1C75"/>
    <w:rsid w:val="001C7A16"/>
    <w:rsid w:val="001C7E35"/>
    <w:rsid w:val="001D092C"/>
    <w:rsid w:val="001D1342"/>
    <w:rsid w:val="001D187C"/>
    <w:rsid w:val="001D6460"/>
    <w:rsid w:val="001D7130"/>
    <w:rsid w:val="001D7708"/>
    <w:rsid w:val="001D7B60"/>
    <w:rsid w:val="001E148C"/>
    <w:rsid w:val="001E34BC"/>
    <w:rsid w:val="001E4BFC"/>
    <w:rsid w:val="001E5804"/>
    <w:rsid w:val="001E5A25"/>
    <w:rsid w:val="001E72AE"/>
    <w:rsid w:val="001F1B08"/>
    <w:rsid w:val="001F2DDA"/>
    <w:rsid w:val="001F3DE0"/>
    <w:rsid w:val="001F41E1"/>
    <w:rsid w:val="001F4565"/>
    <w:rsid w:val="001F461B"/>
    <w:rsid w:val="001F4BEC"/>
    <w:rsid w:val="002009AF"/>
    <w:rsid w:val="00200E9B"/>
    <w:rsid w:val="0020394B"/>
    <w:rsid w:val="00204BDF"/>
    <w:rsid w:val="002061CB"/>
    <w:rsid w:val="0020699F"/>
    <w:rsid w:val="00206D6D"/>
    <w:rsid w:val="00212380"/>
    <w:rsid w:val="00214C58"/>
    <w:rsid w:val="0021531D"/>
    <w:rsid w:val="0021740E"/>
    <w:rsid w:val="00217DA0"/>
    <w:rsid w:val="00217F3D"/>
    <w:rsid w:val="0022070C"/>
    <w:rsid w:val="00220ECE"/>
    <w:rsid w:val="00222369"/>
    <w:rsid w:val="00223F91"/>
    <w:rsid w:val="00225B90"/>
    <w:rsid w:val="00231497"/>
    <w:rsid w:val="00240086"/>
    <w:rsid w:val="002415D0"/>
    <w:rsid w:val="002422DF"/>
    <w:rsid w:val="002445CA"/>
    <w:rsid w:val="00245BF1"/>
    <w:rsid w:val="00245EA9"/>
    <w:rsid w:val="00246F95"/>
    <w:rsid w:val="00250941"/>
    <w:rsid w:val="00250FFA"/>
    <w:rsid w:val="00251497"/>
    <w:rsid w:val="00252A95"/>
    <w:rsid w:val="00253FF0"/>
    <w:rsid w:val="002560A4"/>
    <w:rsid w:val="00257276"/>
    <w:rsid w:val="00257B84"/>
    <w:rsid w:val="00263BFE"/>
    <w:rsid w:val="00265AF0"/>
    <w:rsid w:val="00265E0D"/>
    <w:rsid w:val="00267860"/>
    <w:rsid w:val="00271753"/>
    <w:rsid w:val="00276F47"/>
    <w:rsid w:val="00280802"/>
    <w:rsid w:val="002816E2"/>
    <w:rsid w:val="00281FC7"/>
    <w:rsid w:val="0028210A"/>
    <w:rsid w:val="002839AD"/>
    <w:rsid w:val="00283DA7"/>
    <w:rsid w:val="002842B3"/>
    <w:rsid w:val="00287CC9"/>
    <w:rsid w:val="002907B7"/>
    <w:rsid w:val="00293781"/>
    <w:rsid w:val="00294AF7"/>
    <w:rsid w:val="00296297"/>
    <w:rsid w:val="002A0168"/>
    <w:rsid w:val="002A046E"/>
    <w:rsid w:val="002A3710"/>
    <w:rsid w:val="002A4880"/>
    <w:rsid w:val="002A7174"/>
    <w:rsid w:val="002A7BD2"/>
    <w:rsid w:val="002B1D77"/>
    <w:rsid w:val="002B42B1"/>
    <w:rsid w:val="002B442B"/>
    <w:rsid w:val="002B4A2A"/>
    <w:rsid w:val="002B5F5A"/>
    <w:rsid w:val="002B6172"/>
    <w:rsid w:val="002B657F"/>
    <w:rsid w:val="002B666A"/>
    <w:rsid w:val="002B7119"/>
    <w:rsid w:val="002B7B4F"/>
    <w:rsid w:val="002C0C56"/>
    <w:rsid w:val="002C1E4B"/>
    <w:rsid w:val="002C3454"/>
    <w:rsid w:val="002C41D4"/>
    <w:rsid w:val="002C457B"/>
    <w:rsid w:val="002C7950"/>
    <w:rsid w:val="002C798A"/>
    <w:rsid w:val="002C7D06"/>
    <w:rsid w:val="002D38C4"/>
    <w:rsid w:val="002D48F1"/>
    <w:rsid w:val="002D64B9"/>
    <w:rsid w:val="002D6A24"/>
    <w:rsid w:val="002D7C62"/>
    <w:rsid w:val="002E0DE0"/>
    <w:rsid w:val="002E1114"/>
    <w:rsid w:val="002E1471"/>
    <w:rsid w:val="002E22BD"/>
    <w:rsid w:val="002E5189"/>
    <w:rsid w:val="002E59FC"/>
    <w:rsid w:val="002F0075"/>
    <w:rsid w:val="002F33FB"/>
    <w:rsid w:val="002F3450"/>
    <w:rsid w:val="002F4FC1"/>
    <w:rsid w:val="002F6B04"/>
    <w:rsid w:val="002F712D"/>
    <w:rsid w:val="00301F11"/>
    <w:rsid w:val="003038BC"/>
    <w:rsid w:val="0030528A"/>
    <w:rsid w:val="003079BF"/>
    <w:rsid w:val="00307ECC"/>
    <w:rsid w:val="00307F62"/>
    <w:rsid w:val="00311631"/>
    <w:rsid w:val="003118A6"/>
    <w:rsid w:val="00313A27"/>
    <w:rsid w:val="00315159"/>
    <w:rsid w:val="0031619B"/>
    <w:rsid w:val="00321263"/>
    <w:rsid w:val="00322545"/>
    <w:rsid w:val="00322C2D"/>
    <w:rsid w:val="0032427B"/>
    <w:rsid w:val="00326141"/>
    <w:rsid w:val="0033107A"/>
    <w:rsid w:val="00331AC8"/>
    <w:rsid w:val="00334453"/>
    <w:rsid w:val="003369EF"/>
    <w:rsid w:val="00337561"/>
    <w:rsid w:val="00341826"/>
    <w:rsid w:val="0034251B"/>
    <w:rsid w:val="00350234"/>
    <w:rsid w:val="00352900"/>
    <w:rsid w:val="00352EA7"/>
    <w:rsid w:val="003604A1"/>
    <w:rsid w:val="00361A47"/>
    <w:rsid w:val="003632FA"/>
    <w:rsid w:val="00363BD9"/>
    <w:rsid w:val="0036493E"/>
    <w:rsid w:val="00365A97"/>
    <w:rsid w:val="0036693A"/>
    <w:rsid w:val="003736CB"/>
    <w:rsid w:val="0037519F"/>
    <w:rsid w:val="003764C3"/>
    <w:rsid w:val="00376E39"/>
    <w:rsid w:val="0038053A"/>
    <w:rsid w:val="0038073A"/>
    <w:rsid w:val="00381351"/>
    <w:rsid w:val="00381F49"/>
    <w:rsid w:val="0038661F"/>
    <w:rsid w:val="00390469"/>
    <w:rsid w:val="0039149F"/>
    <w:rsid w:val="00391CD6"/>
    <w:rsid w:val="00392144"/>
    <w:rsid w:val="003938D8"/>
    <w:rsid w:val="00395D37"/>
    <w:rsid w:val="00396EAC"/>
    <w:rsid w:val="003A1520"/>
    <w:rsid w:val="003A1CB2"/>
    <w:rsid w:val="003A2B83"/>
    <w:rsid w:val="003A6749"/>
    <w:rsid w:val="003A76F0"/>
    <w:rsid w:val="003B06C5"/>
    <w:rsid w:val="003B1665"/>
    <w:rsid w:val="003B170C"/>
    <w:rsid w:val="003C407A"/>
    <w:rsid w:val="003D45DD"/>
    <w:rsid w:val="003D50AA"/>
    <w:rsid w:val="003D6CF9"/>
    <w:rsid w:val="003D7A6C"/>
    <w:rsid w:val="003E0F12"/>
    <w:rsid w:val="003E3763"/>
    <w:rsid w:val="003E59AA"/>
    <w:rsid w:val="003F20D8"/>
    <w:rsid w:val="003F3441"/>
    <w:rsid w:val="003F3B88"/>
    <w:rsid w:val="003F3BB2"/>
    <w:rsid w:val="003F5D09"/>
    <w:rsid w:val="003F5EE1"/>
    <w:rsid w:val="003F7942"/>
    <w:rsid w:val="00402D90"/>
    <w:rsid w:val="0040454C"/>
    <w:rsid w:val="00404B43"/>
    <w:rsid w:val="0040521C"/>
    <w:rsid w:val="00405B5D"/>
    <w:rsid w:val="004064DD"/>
    <w:rsid w:val="004065ED"/>
    <w:rsid w:val="0041029B"/>
    <w:rsid w:val="00412EC1"/>
    <w:rsid w:val="00415450"/>
    <w:rsid w:val="00416452"/>
    <w:rsid w:val="004167AD"/>
    <w:rsid w:val="00416FD4"/>
    <w:rsid w:val="00426196"/>
    <w:rsid w:val="00426E2F"/>
    <w:rsid w:val="00427296"/>
    <w:rsid w:val="0043187E"/>
    <w:rsid w:val="0043379C"/>
    <w:rsid w:val="004411B7"/>
    <w:rsid w:val="00443E0E"/>
    <w:rsid w:val="00445AE0"/>
    <w:rsid w:val="00445BE3"/>
    <w:rsid w:val="004474D2"/>
    <w:rsid w:val="004504DE"/>
    <w:rsid w:val="00450C29"/>
    <w:rsid w:val="00451BE6"/>
    <w:rsid w:val="00451FBA"/>
    <w:rsid w:val="00451FFF"/>
    <w:rsid w:val="00452717"/>
    <w:rsid w:val="00452F18"/>
    <w:rsid w:val="00454912"/>
    <w:rsid w:val="00455691"/>
    <w:rsid w:val="004567AC"/>
    <w:rsid w:val="00456ECA"/>
    <w:rsid w:val="004579EF"/>
    <w:rsid w:val="00460C4C"/>
    <w:rsid w:val="0046363B"/>
    <w:rsid w:val="00464FD8"/>
    <w:rsid w:val="004656CF"/>
    <w:rsid w:val="00466472"/>
    <w:rsid w:val="00467BDD"/>
    <w:rsid w:val="00467E43"/>
    <w:rsid w:val="00470229"/>
    <w:rsid w:val="004703B9"/>
    <w:rsid w:val="00470AF5"/>
    <w:rsid w:val="00471B13"/>
    <w:rsid w:val="00471FAD"/>
    <w:rsid w:val="00472588"/>
    <w:rsid w:val="00472FD5"/>
    <w:rsid w:val="00473031"/>
    <w:rsid w:val="00474A1E"/>
    <w:rsid w:val="00476BA2"/>
    <w:rsid w:val="0048033B"/>
    <w:rsid w:val="00480D25"/>
    <w:rsid w:val="00484BE2"/>
    <w:rsid w:val="00487919"/>
    <w:rsid w:val="00490A37"/>
    <w:rsid w:val="0049224A"/>
    <w:rsid w:val="00493276"/>
    <w:rsid w:val="004945D7"/>
    <w:rsid w:val="004966B9"/>
    <w:rsid w:val="004A1776"/>
    <w:rsid w:val="004A335B"/>
    <w:rsid w:val="004A6B65"/>
    <w:rsid w:val="004B0FE5"/>
    <w:rsid w:val="004B1366"/>
    <w:rsid w:val="004B2DF7"/>
    <w:rsid w:val="004C156C"/>
    <w:rsid w:val="004C16D1"/>
    <w:rsid w:val="004C17CA"/>
    <w:rsid w:val="004C228C"/>
    <w:rsid w:val="004C22E1"/>
    <w:rsid w:val="004C46BB"/>
    <w:rsid w:val="004C5926"/>
    <w:rsid w:val="004D105B"/>
    <w:rsid w:val="004D1538"/>
    <w:rsid w:val="004D21C2"/>
    <w:rsid w:val="004D53A8"/>
    <w:rsid w:val="004D6D9E"/>
    <w:rsid w:val="004D79C9"/>
    <w:rsid w:val="004D7AE3"/>
    <w:rsid w:val="004E30DC"/>
    <w:rsid w:val="004E3B61"/>
    <w:rsid w:val="004E44C6"/>
    <w:rsid w:val="004E5E73"/>
    <w:rsid w:val="004E66C6"/>
    <w:rsid w:val="004F0984"/>
    <w:rsid w:val="004F15BD"/>
    <w:rsid w:val="004F3E91"/>
    <w:rsid w:val="004F5CE4"/>
    <w:rsid w:val="004F6FB6"/>
    <w:rsid w:val="004F77B6"/>
    <w:rsid w:val="00505F83"/>
    <w:rsid w:val="005060F3"/>
    <w:rsid w:val="00506B04"/>
    <w:rsid w:val="00513254"/>
    <w:rsid w:val="005145C4"/>
    <w:rsid w:val="005147A0"/>
    <w:rsid w:val="00516F9D"/>
    <w:rsid w:val="00520348"/>
    <w:rsid w:val="00521EF3"/>
    <w:rsid w:val="005220D2"/>
    <w:rsid w:val="00522EB1"/>
    <w:rsid w:val="00525CCA"/>
    <w:rsid w:val="005267AE"/>
    <w:rsid w:val="005318FD"/>
    <w:rsid w:val="00532C40"/>
    <w:rsid w:val="00536BAB"/>
    <w:rsid w:val="005423BE"/>
    <w:rsid w:val="00545B39"/>
    <w:rsid w:val="00545CFD"/>
    <w:rsid w:val="00546FF3"/>
    <w:rsid w:val="00550E32"/>
    <w:rsid w:val="00552952"/>
    <w:rsid w:val="00552E0E"/>
    <w:rsid w:val="0055352C"/>
    <w:rsid w:val="00553722"/>
    <w:rsid w:val="00554A29"/>
    <w:rsid w:val="005555F7"/>
    <w:rsid w:val="00557B5D"/>
    <w:rsid w:val="00560EE1"/>
    <w:rsid w:val="005624DA"/>
    <w:rsid w:val="00567399"/>
    <w:rsid w:val="00567870"/>
    <w:rsid w:val="005726F3"/>
    <w:rsid w:val="00572C62"/>
    <w:rsid w:val="00573D16"/>
    <w:rsid w:val="005747C1"/>
    <w:rsid w:val="00574D92"/>
    <w:rsid w:val="00576FA1"/>
    <w:rsid w:val="0057757B"/>
    <w:rsid w:val="00581D16"/>
    <w:rsid w:val="005902FB"/>
    <w:rsid w:val="00592BAB"/>
    <w:rsid w:val="00594FD0"/>
    <w:rsid w:val="005A0652"/>
    <w:rsid w:val="005A296F"/>
    <w:rsid w:val="005A3100"/>
    <w:rsid w:val="005A311E"/>
    <w:rsid w:val="005A3E12"/>
    <w:rsid w:val="005A4DEE"/>
    <w:rsid w:val="005A5707"/>
    <w:rsid w:val="005A579F"/>
    <w:rsid w:val="005A6087"/>
    <w:rsid w:val="005A68D0"/>
    <w:rsid w:val="005B2683"/>
    <w:rsid w:val="005B4AB5"/>
    <w:rsid w:val="005B5DF1"/>
    <w:rsid w:val="005B7219"/>
    <w:rsid w:val="005B7A32"/>
    <w:rsid w:val="005C0F24"/>
    <w:rsid w:val="005C32D8"/>
    <w:rsid w:val="005C4945"/>
    <w:rsid w:val="005C662B"/>
    <w:rsid w:val="005C692F"/>
    <w:rsid w:val="005C698A"/>
    <w:rsid w:val="005D19CA"/>
    <w:rsid w:val="005D3183"/>
    <w:rsid w:val="005D527B"/>
    <w:rsid w:val="005E02C9"/>
    <w:rsid w:val="005E290E"/>
    <w:rsid w:val="005E7D37"/>
    <w:rsid w:val="005F09F9"/>
    <w:rsid w:val="005F12F1"/>
    <w:rsid w:val="005F185F"/>
    <w:rsid w:val="005F312B"/>
    <w:rsid w:val="005F3146"/>
    <w:rsid w:val="005F4433"/>
    <w:rsid w:val="005F7037"/>
    <w:rsid w:val="006016DF"/>
    <w:rsid w:val="00604DDA"/>
    <w:rsid w:val="00606951"/>
    <w:rsid w:val="00606B33"/>
    <w:rsid w:val="00607379"/>
    <w:rsid w:val="00610608"/>
    <w:rsid w:val="00613CFB"/>
    <w:rsid w:val="00617F1F"/>
    <w:rsid w:val="006205CE"/>
    <w:rsid w:val="00621A41"/>
    <w:rsid w:val="00623BF5"/>
    <w:rsid w:val="00624E7B"/>
    <w:rsid w:val="00625FA8"/>
    <w:rsid w:val="0062642D"/>
    <w:rsid w:val="006338B9"/>
    <w:rsid w:val="006348F0"/>
    <w:rsid w:val="00636673"/>
    <w:rsid w:val="00636C37"/>
    <w:rsid w:val="00636FFD"/>
    <w:rsid w:val="00642385"/>
    <w:rsid w:val="00645ECF"/>
    <w:rsid w:val="00646BCC"/>
    <w:rsid w:val="00650BC2"/>
    <w:rsid w:val="0065369E"/>
    <w:rsid w:val="00653C6C"/>
    <w:rsid w:val="0065486E"/>
    <w:rsid w:val="00654CA3"/>
    <w:rsid w:val="006571E2"/>
    <w:rsid w:val="0066152B"/>
    <w:rsid w:val="00663B07"/>
    <w:rsid w:val="0066467C"/>
    <w:rsid w:val="00664A47"/>
    <w:rsid w:val="006664E0"/>
    <w:rsid w:val="00670677"/>
    <w:rsid w:val="00672A93"/>
    <w:rsid w:val="00675F9E"/>
    <w:rsid w:val="00675FD5"/>
    <w:rsid w:val="00681C40"/>
    <w:rsid w:val="006847B7"/>
    <w:rsid w:val="00684989"/>
    <w:rsid w:val="00684B07"/>
    <w:rsid w:val="0068522F"/>
    <w:rsid w:val="0068582E"/>
    <w:rsid w:val="00686F06"/>
    <w:rsid w:val="0068780E"/>
    <w:rsid w:val="006923D9"/>
    <w:rsid w:val="00693298"/>
    <w:rsid w:val="006935ED"/>
    <w:rsid w:val="00693781"/>
    <w:rsid w:val="006A1571"/>
    <w:rsid w:val="006A27EF"/>
    <w:rsid w:val="006A5642"/>
    <w:rsid w:val="006A6B01"/>
    <w:rsid w:val="006B03B5"/>
    <w:rsid w:val="006B1EC3"/>
    <w:rsid w:val="006B3CAC"/>
    <w:rsid w:val="006B3DEC"/>
    <w:rsid w:val="006B454C"/>
    <w:rsid w:val="006B57D4"/>
    <w:rsid w:val="006B6023"/>
    <w:rsid w:val="006C32B3"/>
    <w:rsid w:val="006C3EE8"/>
    <w:rsid w:val="006C4BEC"/>
    <w:rsid w:val="006C59BC"/>
    <w:rsid w:val="006C7C58"/>
    <w:rsid w:val="006C7CD4"/>
    <w:rsid w:val="006D019A"/>
    <w:rsid w:val="006D0CAE"/>
    <w:rsid w:val="006D11C9"/>
    <w:rsid w:val="006D1955"/>
    <w:rsid w:val="006D1F68"/>
    <w:rsid w:val="006D2E76"/>
    <w:rsid w:val="006D47A8"/>
    <w:rsid w:val="006D6778"/>
    <w:rsid w:val="006D7C28"/>
    <w:rsid w:val="006E5D55"/>
    <w:rsid w:val="006E7F66"/>
    <w:rsid w:val="006F116A"/>
    <w:rsid w:val="006F1B30"/>
    <w:rsid w:val="006F28AB"/>
    <w:rsid w:val="006F2EB9"/>
    <w:rsid w:val="006F4249"/>
    <w:rsid w:val="006F4ADC"/>
    <w:rsid w:val="006F6AE1"/>
    <w:rsid w:val="0070307F"/>
    <w:rsid w:val="00705A92"/>
    <w:rsid w:val="00705CCF"/>
    <w:rsid w:val="007073CE"/>
    <w:rsid w:val="00707B03"/>
    <w:rsid w:val="00712383"/>
    <w:rsid w:val="00713B7E"/>
    <w:rsid w:val="00715507"/>
    <w:rsid w:val="00715A8F"/>
    <w:rsid w:val="00721040"/>
    <w:rsid w:val="00723C48"/>
    <w:rsid w:val="00723D7D"/>
    <w:rsid w:val="00724553"/>
    <w:rsid w:val="00725DAE"/>
    <w:rsid w:val="0072740D"/>
    <w:rsid w:val="0072758C"/>
    <w:rsid w:val="00730648"/>
    <w:rsid w:val="00730EF3"/>
    <w:rsid w:val="00732D09"/>
    <w:rsid w:val="007335BE"/>
    <w:rsid w:val="00733716"/>
    <w:rsid w:val="00735F1E"/>
    <w:rsid w:val="0075259C"/>
    <w:rsid w:val="00752CDF"/>
    <w:rsid w:val="00754618"/>
    <w:rsid w:val="00757C2D"/>
    <w:rsid w:val="007616B0"/>
    <w:rsid w:val="00761EF3"/>
    <w:rsid w:val="00762D45"/>
    <w:rsid w:val="00765BE0"/>
    <w:rsid w:val="00765F78"/>
    <w:rsid w:val="00766335"/>
    <w:rsid w:val="00771996"/>
    <w:rsid w:val="007747C3"/>
    <w:rsid w:val="00774FC8"/>
    <w:rsid w:val="00776AB9"/>
    <w:rsid w:val="00777586"/>
    <w:rsid w:val="00784644"/>
    <w:rsid w:val="00784989"/>
    <w:rsid w:val="00785AB3"/>
    <w:rsid w:val="00785C64"/>
    <w:rsid w:val="007860D8"/>
    <w:rsid w:val="00787820"/>
    <w:rsid w:val="00787897"/>
    <w:rsid w:val="00787A07"/>
    <w:rsid w:val="00790D90"/>
    <w:rsid w:val="007912E9"/>
    <w:rsid w:val="00791904"/>
    <w:rsid w:val="007943A0"/>
    <w:rsid w:val="0079544F"/>
    <w:rsid w:val="00797520"/>
    <w:rsid w:val="007A10C9"/>
    <w:rsid w:val="007A442E"/>
    <w:rsid w:val="007A6B7A"/>
    <w:rsid w:val="007B07D8"/>
    <w:rsid w:val="007B4D64"/>
    <w:rsid w:val="007B5DE8"/>
    <w:rsid w:val="007B69A0"/>
    <w:rsid w:val="007B69DB"/>
    <w:rsid w:val="007B79C4"/>
    <w:rsid w:val="007C0422"/>
    <w:rsid w:val="007C0D9C"/>
    <w:rsid w:val="007C40DD"/>
    <w:rsid w:val="007C55C0"/>
    <w:rsid w:val="007C627B"/>
    <w:rsid w:val="007C6676"/>
    <w:rsid w:val="007C6AF8"/>
    <w:rsid w:val="007C7805"/>
    <w:rsid w:val="007D2AC7"/>
    <w:rsid w:val="007D32DD"/>
    <w:rsid w:val="007E1A1F"/>
    <w:rsid w:val="007E1D44"/>
    <w:rsid w:val="007F1C30"/>
    <w:rsid w:val="007F740E"/>
    <w:rsid w:val="00802020"/>
    <w:rsid w:val="00802538"/>
    <w:rsid w:val="00806442"/>
    <w:rsid w:val="00807906"/>
    <w:rsid w:val="008104A6"/>
    <w:rsid w:val="008106B1"/>
    <w:rsid w:val="00811EA7"/>
    <w:rsid w:val="00813720"/>
    <w:rsid w:val="00816A3B"/>
    <w:rsid w:val="0082175C"/>
    <w:rsid w:val="0082241A"/>
    <w:rsid w:val="0082475C"/>
    <w:rsid w:val="00825571"/>
    <w:rsid w:val="00827623"/>
    <w:rsid w:val="00827C5B"/>
    <w:rsid w:val="00830658"/>
    <w:rsid w:val="0083096F"/>
    <w:rsid w:val="00835125"/>
    <w:rsid w:val="00835516"/>
    <w:rsid w:val="00835FBB"/>
    <w:rsid w:val="00836135"/>
    <w:rsid w:val="00842289"/>
    <w:rsid w:val="00842D73"/>
    <w:rsid w:val="008435AB"/>
    <w:rsid w:val="008512ED"/>
    <w:rsid w:val="00851DBE"/>
    <w:rsid w:val="008545F5"/>
    <w:rsid w:val="0085539E"/>
    <w:rsid w:val="00855877"/>
    <w:rsid w:val="00856665"/>
    <w:rsid w:val="00860729"/>
    <w:rsid w:val="0086181D"/>
    <w:rsid w:val="008635A8"/>
    <w:rsid w:val="00863974"/>
    <w:rsid w:val="008644A8"/>
    <w:rsid w:val="008664F4"/>
    <w:rsid w:val="008671F9"/>
    <w:rsid w:val="00870140"/>
    <w:rsid w:val="00870D7E"/>
    <w:rsid w:val="00875D47"/>
    <w:rsid w:val="008765BD"/>
    <w:rsid w:val="008808B3"/>
    <w:rsid w:val="00883826"/>
    <w:rsid w:val="008839A5"/>
    <w:rsid w:val="0088719D"/>
    <w:rsid w:val="0089062C"/>
    <w:rsid w:val="0089102E"/>
    <w:rsid w:val="00891AE6"/>
    <w:rsid w:val="008A00B9"/>
    <w:rsid w:val="008A09A2"/>
    <w:rsid w:val="008A30ED"/>
    <w:rsid w:val="008A341B"/>
    <w:rsid w:val="008A5F5E"/>
    <w:rsid w:val="008A71DE"/>
    <w:rsid w:val="008B0176"/>
    <w:rsid w:val="008B212D"/>
    <w:rsid w:val="008B2DA1"/>
    <w:rsid w:val="008B4A63"/>
    <w:rsid w:val="008B4DEA"/>
    <w:rsid w:val="008B605A"/>
    <w:rsid w:val="008B6671"/>
    <w:rsid w:val="008B74D2"/>
    <w:rsid w:val="008B7F5E"/>
    <w:rsid w:val="008C0C81"/>
    <w:rsid w:val="008C0DE6"/>
    <w:rsid w:val="008C2509"/>
    <w:rsid w:val="008C4E68"/>
    <w:rsid w:val="008C736E"/>
    <w:rsid w:val="008C7A28"/>
    <w:rsid w:val="008D1320"/>
    <w:rsid w:val="008D172D"/>
    <w:rsid w:val="008D2FC8"/>
    <w:rsid w:val="008D3B0E"/>
    <w:rsid w:val="008D63A8"/>
    <w:rsid w:val="008E0499"/>
    <w:rsid w:val="008E3B83"/>
    <w:rsid w:val="008E616A"/>
    <w:rsid w:val="008F33FF"/>
    <w:rsid w:val="008F3BFB"/>
    <w:rsid w:val="008F4241"/>
    <w:rsid w:val="008F5EAF"/>
    <w:rsid w:val="008F6498"/>
    <w:rsid w:val="008F7B96"/>
    <w:rsid w:val="00903638"/>
    <w:rsid w:val="009073DD"/>
    <w:rsid w:val="009159BE"/>
    <w:rsid w:val="00916353"/>
    <w:rsid w:val="00917B38"/>
    <w:rsid w:val="0092007F"/>
    <w:rsid w:val="009201F5"/>
    <w:rsid w:val="00920BB4"/>
    <w:rsid w:val="00923A21"/>
    <w:rsid w:val="00923AAF"/>
    <w:rsid w:val="00925636"/>
    <w:rsid w:val="009257B4"/>
    <w:rsid w:val="00931323"/>
    <w:rsid w:val="0093179D"/>
    <w:rsid w:val="00932F65"/>
    <w:rsid w:val="00933797"/>
    <w:rsid w:val="009364B3"/>
    <w:rsid w:val="009367A9"/>
    <w:rsid w:val="00937738"/>
    <w:rsid w:val="00937974"/>
    <w:rsid w:val="0094217C"/>
    <w:rsid w:val="0094304D"/>
    <w:rsid w:val="00945E86"/>
    <w:rsid w:val="0094722A"/>
    <w:rsid w:val="009507C3"/>
    <w:rsid w:val="00951076"/>
    <w:rsid w:val="00951BE0"/>
    <w:rsid w:val="009528B7"/>
    <w:rsid w:val="00953D44"/>
    <w:rsid w:val="00956B0B"/>
    <w:rsid w:val="0095753F"/>
    <w:rsid w:val="009624D9"/>
    <w:rsid w:val="00962E1F"/>
    <w:rsid w:val="0096318D"/>
    <w:rsid w:val="00963C30"/>
    <w:rsid w:val="009641F8"/>
    <w:rsid w:val="009672AA"/>
    <w:rsid w:val="0097189B"/>
    <w:rsid w:val="009745DB"/>
    <w:rsid w:val="009747DA"/>
    <w:rsid w:val="00974A89"/>
    <w:rsid w:val="00975778"/>
    <w:rsid w:val="00977A51"/>
    <w:rsid w:val="0098152E"/>
    <w:rsid w:val="00981E13"/>
    <w:rsid w:val="009877AE"/>
    <w:rsid w:val="00987F4D"/>
    <w:rsid w:val="00991D0A"/>
    <w:rsid w:val="00992E9A"/>
    <w:rsid w:val="0099365A"/>
    <w:rsid w:val="009953B4"/>
    <w:rsid w:val="00995C21"/>
    <w:rsid w:val="009A4944"/>
    <w:rsid w:val="009A5137"/>
    <w:rsid w:val="009A653E"/>
    <w:rsid w:val="009A683B"/>
    <w:rsid w:val="009A78CE"/>
    <w:rsid w:val="009B048E"/>
    <w:rsid w:val="009B057F"/>
    <w:rsid w:val="009B33A2"/>
    <w:rsid w:val="009B4254"/>
    <w:rsid w:val="009B5D1F"/>
    <w:rsid w:val="009C03A4"/>
    <w:rsid w:val="009C0A81"/>
    <w:rsid w:val="009C0E26"/>
    <w:rsid w:val="009C1E97"/>
    <w:rsid w:val="009C20E5"/>
    <w:rsid w:val="009C2AC2"/>
    <w:rsid w:val="009D1BEB"/>
    <w:rsid w:val="009D2F97"/>
    <w:rsid w:val="009D3625"/>
    <w:rsid w:val="009D7D1D"/>
    <w:rsid w:val="009E01F6"/>
    <w:rsid w:val="009E0920"/>
    <w:rsid w:val="009E1259"/>
    <w:rsid w:val="009E1CA9"/>
    <w:rsid w:val="009E4DD5"/>
    <w:rsid w:val="009E71C6"/>
    <w:rsid w:val="009E791A"/>
    <w:rsid w:val="009F2596"/>
    <w:rsid w:val="009F43F2"/>
    <w:rsid w:val="009F4773"/>
    <w:rsid w:val="009F594F"/>
    <w:rsid w:val="00A01BD7"/>
    <w:rsid w:val="00A0257D"/>
    <w:rsid w:val="00A02CF6"/>
    <w:rsid w:val="00A02F0A"/>
    <w:rsid w:val="00A03600"/>
    <w:rsid w:val="00A0385F"/>
    <w:rsid w:val="00A14557"/>
    <w:rsid w:val="00A2009C"/>
    <w:rsid w:val="00A2107E"/>
    <w:rsid w:val="00A236F7"/>
    <w:rsid w:val="00A247A9"/>
    <w:rsid w:val="00A25B2C"/>
    <w:rsid w:val="00A31FFB"/>
    <w:rsid w:val="00A35EEB"/>
    <w:rsid w:val="00A3789E"/>
    <w:rsid w:val="00A403A3"/>
    <w:rsid w:val="00A40DBC"/>
    <w:rsid w:val="00A42A38"/>
    <w:rsid w:val="00A44707"/>
    <w:rsid w:val="00A46D45"/>
    <w:rsid w:val="00A50098"/>
    <w:rsid w:val="00A50495"/>
    <w:rsid w:val="00A54E9F"/>
    <w:rsid w:val="00A55E1A"/>
    <w:rsid w:val="00A626E1"/>
    <w:rsid w:val="00A643D4"/>
    <w:rsid w:val="00A665A6"/>
    <w:rsid w:val="00A6673E"/>
    <w:rsid w:val="00A66B65"/>
    <w:rsid w:val="00A70A5E"/>
    <w:rsid w:val="00A721DB"/>
    <w:rsid w:val="00A7233C"/>
    <w:rsid w:val="00A751BF"/>
    <w:rsid w:val="00A81138"/>
    <w:rsid w:val="00A869A1"/>
    <w:rsid w:val="00A87FED"/>
    <w:rsid w:val="00A9115A"/>
    <w:rsid w:val="00A9265C"/>
    <w:rsid w:val="00A94F9D"/>
    <w:rsid w:val="00A95680"/>
    <w:rsid w:val="00A95BD8"/>
    <w:rsid w:val="00AA1747"/>
    <w:rsid w:val="00AA2D11"/>
    <w:rsid w:val="00AA3158"/>
    <w:rsid w:val="00AA3307"/>
    <w:rsid w:val="00AA47BC"/>
    <w:rsid w:val="00AB02CD"/>
    <w:rsid w:val="00AB1344"/>
    <w:rsid w:val="00AB21AC"/>
    <w:rsid w:val="00AB3926"/>
    <w:rsid w:val="00AB5163"/>
    <w:rsid w:val="00AB66B5"/>
    <w:rsid w:val="00AB6CC9"/>
    <w:rsid w:val="00AC0A88"/>
    <w:rsid w:val="00AC5271"/>
    <w:rsid w:val="00AC65E7"/>
    <w:rsid w:val="00AD1047"/>
    <w:rsid w:val="00AD24E9"/>
    <w:rsid w:val="00AD2C32"/>
    <w:rsid w:val="00AD436D"/>
    <w:rsid w:val="00AD4D33"/>
    <w:rsid w:val="00AD604E"/>
    <w:rsid w:val="00AD63AF"/>
    <w:rsid w:val="00AE0EDC"/>
    <w:rsid w:val="00AE34FB"/>
    <w:rsid w:val="00AE73FF"/>
    <w:rsid w:val="00AF0671"/>
    <w:rsid w:val="00AF63B2"/>
    <w:rsid w:val="00AF6F9B"/>
    <w:rsid w:val="00AF777B"/>
    <w:rsid w:val="00B00883"/>
    <w:rsid w:val="00B024D5"/>
    <w:rsid w:val="00B039E4"/>
    <w:rsid w:val="00B0665A"/>
    <w:rsid w:val="00B06B2E"/>
    <w:rsid w:val="00B07749"/>
    <w:rsid w:val="00B105B9"/>
    <w:rsid w:val="00B12843"/>
    <w:rsid w:val="00B14AC1"/>
    <w:rsid w:val="00B15002"/>
    <w:rsid w:val="00B1751A"/>
    <w:rsid w:val="00B178DA"/>
    <w:rsid w:val="00B2018B"/>
    <w:rsid w:val="00B20343"/>
    <w:rsid w:val="00B21E29"/>
    <w:rsid w:val="00B22893"/>
    <w:rsid w:val="00B25936"/>
    <w:rsid w:val="00B26419"/>
    <w:rsid w:val="00B265EE"/>
    <w:rsid w:val="00B26CA0"/>
    <w:rsid w:val="00B307E0"/>
    <w:rsid w:val="00B3105B"/>
    <w:rsid w:val="00B31A30"/>
    <w:rsid w:val="00B36CC3"/>
    <w:rsid w:val="00B36FCD"/>
    <w:rsid w:val="00B445C9"/>
    <w:rsid w:val="00B4778A"/>
    <w:rsid w:val="00B50968"/>
    <w:rsid w:val="00B5216B"/>
    <w:rsid w:val="00B52AC6"/>
    <w:rsid w:val="00B52B78"/>
    <w:rsid w:val="00B54BC6"/>
    <w:rsid w:val="00B55A71"/>
    <w:rsid w:val="00B57D9B"/>
    <w:rsid w:val="00B63462"/>
    <w:rsid w:val="00B6585D"/>
    <w:rsid w:val="00B65FBE"/>
    <w:rsid w:val="00B707E8"/>
    <w:rsid w:val="00B72CAC"/>
    <w:rsid w:val="00B7398C"/>
    <w:rsid w:val="00B743E9"/>
    <w:rsid w:val="00B74BB5"/>
    <w:rsid w:val="00B80A99"/>
    <w:rsid w:val="00B817EC"/>
    <w:rsid w:val="00B8261E"/>
    <w:rsid w:val="00B83E60"/>
    <w:rsid w:val="00B87675"/>
    <w:rsid w:val="00B91D33"/>
    <w:rsid w:val="00B926EC"/>
    <w:rsid w:val="00B9379A"/>
    <w:rsid w:val="00B938C7"/>
    <w:rsid w:val="00B93E70"/>
    <w:rsid w:val="00B95471"/>
    <w:rsid w:val="00B9567C"/>
    <w:rsid w:val="00B96C89"/>
    <w:rsid w:val="00BA0CF5"/>
    <w:rsid w:val="00BA4023"/>
    <w:rsid w:val="00BA5081"/>
    <w:rsid w:val="00BA6715"/>
    <w:rsid w:val="00BB0985"/>
    <w:rsid w:val="00BB176C"/>
    <w:rsid w:val="00BB1D69"/>
    <w:rsid w:val="00BB41A4"/>
    <w:rsid w:val="00BB4931"/>
    <w:rsid w:val="00BB555C"/>
    <w:rsid w:val="00BC045D"/>
    <w:rsid w:val="00BC0D0B"/>
    <w:rsid w:val="00BC2456"/>
    <w:rsid w:val="00BC25F5"/>
    <w:rsid w:val="00BC2945"/>
    <w:rsid w:val="00BC2EA0"/>
    <w:rsid w:val="00BC386E"/>
    <w:rsid w:val="00BC49B6"/>
    <w:rsid w:val="00BC6E07"/>
    <w:rsid w:val="00BC7052"/>
    <w:rsid w:val="00BC72FF"/>
    <w:rsid w:val="00BC777E"/>
    <w:rsid w:val="00BC7FE6"/>
    <w:rsid w:val="00BD041D"/>
    <w:rsid w:val="00BD1FDE"/>
    <w:rsid w:val="00BD5CBA"/>
    <w:rsid w:val="00BD69AF"/>
    <w:rsid w:val="00BD74A0"/>
    <w:rsid w:val="00BD7FA1"/>
    <w:rsid w:val="00BE0376"/>
    <w:rsid w:val="00BE1442"/>
    <w:rsid w:val="00BE2A3C"/>
    <w:rsid w:val="00BE39AE"/>
    <w:rsid w:val="00BE64E3"/>
    <w:rsid w:val="00BF08D6"/>
    <w:rsid w:val="00BF0D11"/>
    <w:rsid w:val="00BF17B7"/>
    <w:rsid w:val="00BF30D9"/>
    <w:rsid w:val="00BF3DAC"/>
    <w:rsid w:val="00BF5708"/>
    <w:rsid w:val="00BF5ACC"/>
    <w:rsid w:val="00BF5F03"/>
    <w:rsid w:val="00BF6E29"/>
    <w:rsid w:val="00BF7BE8"/>
    <w:rsid w:val="00C04998"/>
    <w:rsid w:val="00C04EF6"/>
    <w:rsid w:val="00C10E03"/>
    <w:rsid w:val="00C11A91"/>
    <w:rsid w:val="00C15C7C"/>
    <w:rsid w:val="00C2104A"/>
    <w:rsid w:val="00C21901"/>
    <w:rsid w:val="00C22CB6"/>
    <w:rsid w:val="00C24520"/>
    <w:rsid w:val="00C26489"/>
    <w:rsid w:val="00C26EB9"/>
    <w:rsid w:val="00C31797"/>
    <w:rsid w:val="00C31E15"/>
    <w:rsid w:val="00C34208"/>
    <w:rsid w:val="00C35135"/>
    <w:rsid w:val="00C370E8"/>
    <w:rsid w:val="00C40F02"/>
    <w:rsid w:val="00C416D6"/>
    <w:rsid w:val="00C447E1"/>
    <w:rsid w:val="00C458A4"/>
    <w:rsid w:val="00C51C8C"/>
    <w:rsid w:val="00C5335F"/>
    <w:rsid w:val="00C533AA"/>
    <w:rsid w:val="00C5486B"/>
    <w:rsid w:val="00C54F96"/>
    <w:rsid w:val="00C56505"/>
    <w:rsid w:val="00C565E3"/>
    <w:rsid w:val="00C61F2E"/>
    <w:rsid w:val="00C62611"/>
    <w:rsid w:val="00C62D77"/>
    <w:rsid w:val="00C65A2C"/>
    <w:rsid w:val="00C65D9B"/>
    <w:rsid w:val="00C661D1"/>
    <w:rsid w:val="00C674F5"/>
    <w:rsid w:val="00C7156D"/>
    <w:rsid w:val="00C71AE4"/>
    <w:rsid w:val="00C724D8"/>
    <w:rsid w:val="00C740D5"/>
    <w:rsid w:val="00C760C0"/>
    <w:rsid w:val="00C7689B"/>
    <w:rsid w:val="00C76C1F"/>
    <w:rsid w:val="00C772E8"/>
    <w:rsid w:val="00C816E1"/>
    <w:rsid w:val="00C855F4"/>
    <w:rsid w:val="00C85A86"/>
    <w:rsid w:val="00C9439E"/>
    <w:rsid w:val="00C965BD"/>
    <w:rsid w:val="00C96DAD"/>
    <w:rsid w:val="00C971A8"/>
    <w:rsid w:val="00CA0024"/>
    <w:rsid w:val="00CA289A"/>
    <w:rsid w:val="00CA2BB0"/>
    <w:rsid w:val="00CA33F6"/>
    <w:rsid w:val="00CA4684"/>
    <w:rsid w:val="00CB02D2"/>
    <w:rsid w:val="00CB16DE"/>
    <w:rsid w:val="00CB2FA6"/>
    <w:rsid w:val="00CB3176"/>
    <w:rsid w:val="00CC1D12"/>
    <w:rsid w:val="00CC2E09"/>
    <w:rsid w:val="00CC45E7"/>
    <w:rsid w:val="00CD0400"/>
    <w:rsid w:val="00CD2077"/>
    <w:rsid w:val="00CD2610"/>
    <w:rsid w:val="00CD5BBD"/>
    <w:rsid w:val="00CD7AFA"/>
    <w:rsid w:val="00CE27FA"/>
    <w:rsid w:val="00CE4332"/>
    <w:rsid w:val="00CE4814"/>
    <w:rsid w:val="00CE4D47"/>
    <w:rsid w:val="00CE6F35"/>
    <w:rsid w:val="00CE73AA"/>
    <w:rsid w:val="00CE7550"/>
    <w:rsid w:val="00CF0E7A"/>
    <w:rsid w:val="00CF107F"/>
    <w:rsid w:val="00CF2C11"/>
    <w:rsid w:val="00CF2E98"/>
    <w:rsid w:val="00CF381E"/>
    <w:rsid w:val="00D01445"/>
    <w:rsid w:val="00D021EB"/>
    <w:rsid w:val="00D03897"/>
    <w:rsid w:val="00D0397E"/>
    <w:rsid w:val="00D03ACF"/>
    <w:rsid w:val="00D047EA"/>
    <w:rsid w:val="00D04973"/>
    <w:rsid w:val="00D0615A"/>
    <w:rsid w:val="00D06511"/>
    <w:rsid w:val="00D138BD"/>
    <w:rsid w:val="00D14730"/>
    <w:rsid w:val="00D1572C"/>
    <w:rsid w:val="00D21657"/>
    <w:rsid w:val="00D224A8"/>
    <w:rsid w:val="00D226EF"/>
    <w:rsid w:val="00D2570A"/>
    <w:rsid w:val="00D25D37"/>
    <w:rsid w:val="00D26358"/>
    <w:rsid w:val="00D26D01"/>
    <w:rsid w:val="00D26F23"/>
    <w:rsid w:val="00D27735"/>
    <w:rsid w:val="00D31B4B"/>
    <w:rsid w:val="00D33B04"/>
    <w:rsid w:val="00D3431E"/>
    <w:rsid w:val="00D35707"/>
    <w:rsid w:val="00D35730"/>
    <w:rsid w:val="00D3797F"/>
    <w:rsid w:val="00D37B53"/>
    <w:rsid w:val="00D37D64"/>
    <w:rsid w:val="00D4165E"/>
    <w:rsid w:val="00D4181E"/>
    <w:rsid w:val="00D41B20"/>
    <w:rsid w:val="00D43D5D"/>
    <w:rsid w:val="00D44EBC"/>
    <w:rsid w:val="00D4649F"/>
    <w:rsid w:val="00D47163"/>
    <w:rsid w:val="00D47393"/>
    <w:rsid w:val="00D47EC3"/>
    <w:rsid w:val="00D47F8C"/>
    <w:rsid w:val="00D506BD"/>
    <w:rsid w:val="00D514B1"/>
    <w:rsid w:val="00D51654"/>
    <w:rsid w:val="00D541E2"/>
    <w:rsid w:val="00D5489F"/>
    <w:rsid w:val="00D55C8C"/>
    <w:rsid w:val="00D56E4B"/>
    <w:rsid w:val="00D601F6"/>
    <w:rsid w:val="00D60A10"/>
    <w:rsid w:val="00D60CC5"/>
    <w:rsid w:val="00D60D5D"/>
    <w:rsid w:val="00D631F8"/>
    <w:rsid w:val="00D6602B"/>
    <w:rsid w:val="00D662ED"/>
    <w:rsid w:val="00D66ED7"/>
    <w:rsid w:val="00D70F07"/>
    <w:rsid w:val="00D721EA"/>
    <w:rsid w:val="00D74AAA"/>
    <w:rsid w:val="00D75736"/>
    <w:rsid w:val="00D81EF7"/>
    <w:rsid w:val="00D83ACE"/>
    <w:rsid w:val="00D83BA2"/>
    <w:rsid w:val="00D83C9B"/>
    <w:rsid w:val="00D861F7"/>
    <w:rsid w:val="00D87831"/>
    <w:rsid w:val="00D8796A"/>
    <w:rsid w:val="00D909AD"/>
    <w:rsid w:val="00D90C0F"/>
    <w:rsid w:val="00D93323"/>
    <w:rsid w:val="00D9424E"/>
    <w:rsid w:val="00D96425"/>
    <w:rsid w:val="00DA094F"/>
    <w:rsid w:val="00DA18FA"/>
    <w:rsid w:val="00DA2DB3"/>
    <w:rsid w:val="00DA643A"/>
    <w:rsid w:val="00DB116E"/>
    <w:rsid w:val="00DB28A2"/>
    <w:rsid w:val="00DB28C7"/>
    <w:rsid w:val="00DB50DB"/>
    <w:rsid w:val="00DB5C7D"/>
    <w:rsid w:val="00DB6E2D"/>
    <w:rsid w:val="00DB6E33"/>
    <w:rsid w:val="00DC05C9"/>
    <w:rsid w:val="00DC403E"/>
    <w:rsid w:val="00DC461D"/>
    <w:rsid w:val="00DC518A"/>
    <w:rsid w:val="00DC5AE4"/>
    <w:rsid w:val="00DD062B"/>
    <w:rsid w:val="00DD0A8E"/>
    <w:rsid w:val="00DD21FF"/>
    <w:rsid w:val="00DD2A24"/>
    <w:rsid w:val="00DD2F84"/>
    <w:rsid w:val="00DD346F"/>
    <w:rsid w:val="00DD43AB"/>
    <w:rsid w:val="00DD4DF9"/>
    <w:rsid w:val="00DD50A5"/>
    <w:rsid w:val="00DD54A0"/>
    <w:rsid w:val="00DD5B8F"/>
    <w:rsid w:val="00DE0288"/>
    <w:rsid w:val="00DE0B41"/>
    <w:rsid w:val="00DE2553"/>
    <w:rsid w:val="00DE2585"/>
    <w:rsid w:val="00DE2FFB"/>
    <w:rsid w:val="00DE3ACE"/>
    <w:rsid w:val="00DF03BF"/>
    <w:rsid w:val="00DF21CC"/>
    <w:rsid w:val="00DF24C9"/>
    <w:rsid w:val="00DF3250"/>
    <w:rsid w:val="00DF36A9"/>
    <w:rsid w:val="00DF397D"/>
    <w:rsid w:val="00DF43CA"/>
    <w:rsid w:val="00DF44A4"/>
    <w:rsid w:val="00E0143E"/>
    <w:rsid w:val="00E02998"/>
    <w:rsid w:val="00E03749"/>
    <w:rsid w:val="00E03E64"/>
    <w:rsid w:val="00E03F75"/>
    <w:rsid w:val="00E10C8D"/>
    <w:rsid w:val="00E12268"/>
    <w:rsid w:val="00E16F42"/>
    <w:rsid w:val="00E22066"/>
    <w:rsid w:val="00E23801"/>
    <w:rsid w:val="00E23875"/>
    <w:rsid w:val="00E2530E"/>
    <w:rsid w:val="00E25D69"/>
    <w:rsid w:val="00E27472"/>
    <w:rsid w:val="00E27D0D"/>
    <w:rsid w:val="00E30898"/>
    <w:rsid w:val="00E33658"/>
    <w:rsid w:val="00E33BFF"/>
    <w:rsid w:val="00E360C4"/>
    <w:rsid w:val="00E379C7"/>
    <w:rsid w:val="00E37EDB"/>
    <w:rsid w:val="00E437A6"/>
    <w:rsid w:val="00E43BA4"/>
    <w:rsid w:val="00E445CD"/>
    <w:rsid w:val="00E44784"/>
    <w:rsid w:val="00E44871"/>
    <w:rsid w:val="00E45893"/>
    <w:rsid w:val="00E46ECC"/>
    <w:rsid w:val="00E47CA9"/>
    <w:rsid w:val="00E47FB1"/>
    <w:rsid w:val="00E47FD8"/>
    <w:rsid w:val="00E50768"/>
    <w:rsid w:val="00E508CF"/>
    <w:rsid w:val="00E50DE8"/>
    <w:rsid w:val="00E52A0B"/>
    <w:rsid w:val="00E53F9B"/>
    <w:rsid w:val="00E5406F"/>
    <w:rsid w:val="00E54572"/>
    <w:rsid w:val="00E548C0"/>
    <w:rsid w:val="00E54B85"/>
    <w:rsid w:val="00E55AC0"/>
    <w:rsid w:val="00E622F5"/>
    <w:rsid w:val="00E64FEF"/>
    <w:rsid w:val="00E65B44"/>
    <w:rsid w:val="00E66242"/>
    <w:rsid w:val="00E66AA4"/>
    <w:rsid w:val="00E66C89"/>
    <w:rsid w:val="00E67BC5"/>
    <w:rsid w:val="00E72446"/>
    <w:rsid w:val="00E72BC6"/>
    <w:rsid w:val="00E75289"/>
    <w:rsid w:val="00E75A4F"/>
    <w:rsid w:val="00E77559"/>
    <w:rsid w:val="00E826E3"/>
    <w:rsid w:val="00E832F2"/>
    <w:rsid w:val="00E837FA"/>
    <w:rsid w:val="00E83D39"/>
    <w:rsid w:val="00E84F8F"/>
    <w:rsid w:val="00E85C4D"/>
    <w:rsid w:val="00E862EA"/>
    <w:rsid w:val="00E8681D"/>
    <w:rsid w:val="00E9276E"/>
    <w:rsid w:val="00E94126"/>
    <w:rsid w:val="00E94222"/>
    <w:rsid w:val="00E95881"/>
    <w:rsid w:val="00E97B73"/>
    <w:rsid w:val="00E97FF9"/>
    <w:rsid w:val="00EA1308"/>
    <w:rsid w:val="00EA4D79"/>
    <w:rsid w:val="00EA62A7"/>
    <w:rsid w:val="00EA74E6"/>
    <w:rsid w:val="00EB208B"/>
    <w:rsid w:val="00EB3376"/>
    <w:rsid w:val="00EB491A"/>
    <w:rsid w:val="00EB7AFF"/>
    <w:rsid w:val="00EC7913"/>
    <w:rsid w:val="00ED098F"/>
    <w:rsid w:val="00ED0BBF"/>
    <w:rsid w:val="00ED33F3"/>
    <w:rsid w:val="00ED41CC"/>
    <w:rsid w:val="00ED4C14"/>
    <w:rsid w:val="00ED5037"/>
    <w:rsid w:val="00ED73CE"/>
    <w:rsid w:val="00EE1F7F"/>
    <w:rsid w:val="00EE2195"/>
    <w:rsid w:val="00EE5651"/>
    <w:rsid w:val="00EF25E3"/>
    <w:rsid w:val="00EF4183"/>
    <w:rsid w:val="00EF4911"/>
    <w:rsid w:val="00EF52CF"/>
    <w:rsid w:val="00EF5502"/>
    <w:rsid w:val="00EF5EC5"/>
    <w:rsid w:val="00F031C0"/>
    <w:rsid w:val="00F0565E"/>
    <w:rsid w:val="00F0604A"/>
    <w:rsid w:val="00F068A6"/>
    <w:rsid w:val="00F14AE9"/>
    <w:rsid w:val="00F163D2"/>
    <w:rsid w:val="00F20359"/>
    <w:rsid w:val="00F226F7"/>
    <w:rsid w:val="00F22B74"/>
    <w:rsid w:val="00F27F74"/>
    <w:rsid w:val="00F30906"/>
    <w:rsid w:val="00F32FE3"/>
    <w:rsid w:val="00F33025"/>
    <w:rsid w:val="00F40DF5"/>
    <w:rsid w:val="00F40F6C"/>
    <w:rsid w:val="00F43A9E"/>
    <w:rsid w:val="00F447BA"/>
    <w:rsid w:val="00F453FB"/>
    <w:rsid w:val="00F46BFF"/>
    <w:rsid w:val="00F46DFB"/>
    <w:rsid w:val="00F4712A"/>
    <w:rsid w:val="00F47F30"/>
    <w:rsid w:val="00F543C5"/>
    <w:rsid w:val="00F54EC3"/>
    <w:rsid w:val="00F556F8"/>
    <w:rsid w:val="00F569F2"/>
    <w:rsid w:val="00F62D52"/>
    <w:rsid w:val="00F63845"/>
    <w:rsid w:val="00F652F3"/>
    <w:rsid w:val="00F66542"/>
    <w:rsid w:val="00F66F95"/>
    <w:rsid w:val="00F712D1"/>
    <w:rsid w:val="00F721A8"/>
    <w:rsid w:val="00F73D91"/>
    <w:rsid w:val="00F755CD"/>
    <w:rsid w:val="00F76972"/>
    <w:rsid w:val="00F76AA8"/>
    <w:rsid w:val="00F76E76"/>
    <w:rsid w:val="00F77DB7"/>
    <w:rsid w:val="00F90610"/>
    <w:rsid w:val="00F90663"/>
    <w:rsid w:val="00F91012"/>
    <w:rsid w:val="00F91527"/>
    <w:rsid w:val="00F91844"/>
    <w:rsid w:val="00F9220C"/>
    <w:rsid w:val="00F97087"/>
    <w:rsid w:val="00FA0866"/>
    <w:rsid w:val="00FA0BF9"/>
    <w:rsid w:val="00FA1D45"/>
    <w:rsid w:val="00FA3B2F"/>
    <w:rsid w:val="00FB0E6B"/>
    <w:rsid w:val="00FB6703"/>
    <w:rsid w:val="00FC074C"/>
    <w:rsid w:val="00FC132B"/>
    <w:rsid w:val="00FC1951"/>
    <w:rsid w:val="00FC2DFD"/>
    <w:rsid w:val="00FC3BEE"/>
    <w:rsid w:val="00FC59FB"/>
    <w:rsid w:val="00FC5CE8"/>
    <w:rsid w:val="00FD561C"/>
    <w:rsid w:val="00FE1F6F"/>
    <w:rsid w:val="00FE1FD7"/>
    <w:rsid w:val="00FE30B1"/>
    <w:rsid w:val="00FE36A8"/>
    <w:rsid w:val="00FE44C8"/>
    <w:rsid w:val="00FE5886"/>
    <w:rsid w:val="00FE7C21"/>
    <w:rsid w:val="00FF07D1"/>
    <w:rsid w:val="00FF0E1E"/>
    <w:rsid w:val="00FF4018"/>
    <w:rsid w:val="00FF41F0"/>
    <w:rsid w:val="00FF7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38073A"/>
    <w:pPr>
      <w:keepNext/>
      <w:numPr>
        <w:ilvl w:val="1"/>
        <w:numId w:val="6"/>
      </w:numPr>
      <w:tabs>
        <w:tab w:val="clear" w:pos="1440"/>
      </w:tabs>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2B42B1"/>
    <w:pPr>
      <w:widowControl w:val="0"/>
      <w:tabs>
        <w:tab w:val="left" w:pos="720"/>
        <w:tab w:val="right" w:leader="dot" w:pos="9350"/>
      </w:tabs>
      <w:ind w:left="180"/>
    </w:pPr>
    <w:rPr>
      <w:rFonts w:eastAsia="Times"/>
      <w:bCs/>
      <w:iC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8C7A28"/>
    <w:pPr>
      <w:tabs>
        <w:tab w:val="left" w:pos="720"/>
        <w:tab w:val="right" w:leader="dot" w:pos="9350"/>
      </w:tabs>
      <w:ind w:left="240"/>
    </w:pPr>
    <w:rPr>
      <w:rFonts w:eastAsia="Times"/>
      <w:noProof/>
    </w:rPr>
  </w:style>
  <w:style w:type="paragraph" w:styleId="TOC3">
    <w:name w:val="toc 3"/>
    <w:basedOn w:val="Normal"/>
    <w:next w:val="Normal"/>
    <w:autoRedefine/>
    <w:uiPriority w:val="39"/>
    <w:rsid w:val="003369EF"/>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paragraph" w:styleId="CommentText">
    <w:name w:val="annotation text"/>
    <w:basedOn w:val="Normal"/>
    <w:link w:val="CommentTextChar"/>
    <w:unhideWhenUsed/>
    <w:rsid w:val="00F453FB"/>
    <w:rPr>
      <w:sz w:val="20"/>
      <w:szCs w:val="20"/>
    </w:rPr>
  </w:style>
  <w:style w:type="character" w:customStyle="1" w:styleId="CommentTextChar">
    <w:name w:val="Comment Text Char"/>
    <w:basedOn w:val="DefaultParagraphFont"/>
    <w:link w:val="CommentText"/>
    <w:rsid w:val="00F453FB"/>
  </w:style>
  <w:style w:type="character" w:styleId="CommentReference">
    <w:name w:val="annotation reference"/>
    <w:unhideWhenUsed/>
    <w:rsid w:val="00F453FB"/>
    <w:rPr>
      <w:sz w:val="16"/>
      <w:szCs w:val="16"/>
    </w:rPr>
  </w:style>
  <w:style w:type="paragraph" w:styleId="BodyText2">
    <w:name w:val="Body Text 2"/>
    <w:basedOn w:val="Normal"/>
    <w:link w:val="BodyText2Char"/>
    <w:rsid w:val="00F453FB"/>
    <w:pPr>
      <w:spacing w:after="120" w:line="480" w:lineRule="auto"/>
    </w:pPr>
  </w:style>
  <w:style w:type="character" w:customStyle="1" w:styleId="BodyText2Char">
    <w:name w:val="Body Text 2 Char"/>
    <w:link w:val="BodyText2"/>
    <w:rsid w:val="00F453FB"/>
    <w:rPr>
      <w:sz w:val="24"/>
      <w:szCs w:val="24"/>
    </w:rPr>
  </w:style>
  <w:style w:type="paragraph" w:styleId="CommentSubject">
    <w:name w:val="annotation subject"/>
    <w:basedOn w:val="CommentText"/>
    <w:next w:val="CommentText"/>
    <w:link w:val="CommentSubjectChar"/>
    <w:rsid w:val="005A0652"/>
    <w:rPr>
      <w:b/>
      <w:bCs/>
    </w:rPr>
  </w:style>
  <w:style w:type="character" w:customStyle="1" w:styleId="CommentSubjectChar">
    <w:name w:val="Comment Subject Char"/>
    <w:link w:val="CommentSubject"/>
    <w:rsid w:val="005A0652"/>
    <w:rPr>
      <w:b/>
      <w:bCs/>
    </w:rPr>
  </w:style>
  <w:style w:type="paragraph" w:styleId="BodyText3">
    <w:name w:val="Body Text 3"/>
    <w:basedOn w:val="Normal"/>
    <w:link w:val="BodyText3Char"/>
    <w:rsid w:val="005060F3"/>
    <w:pPr>
      <w:spacing w:after="120"/>
    </w:pPr>
    <w:rPr>
      <w:sz w:val="16"/>
      <w:szCs w:val="16"/>
    </w:rPr>
  </w:style>
  <w:style w:type="character" w:customStyle="1" w:styleId="BodyText3Char">
    <w:name w:val="Body Text 3 Char"/>
    <w:link w:val="BodyText3"/>
    <w:rsid w:val="005060F3"/>
    <w:rPr>
      <w:sz w:val="16"/>
      <w:szCs w:val="16"/>
    </w:rPr>
  </w:style>
  <w:style w:type="character" w:styleId="FollowedHyperlink">
    <w:name w:val="FollowedHyperlink"/>
    <w:rsid w:val="005555F7"/>
    <w:rPr>
      <w:color w:val="800080"/>
      <w:u w:val="single"/>
    </w:rPr>
  </w:style>
  <w:style w:type="character" w:customStyle="1" w:styleId="FooterChar">
    <w:name w:val="Footer Char"/>
    <w:link w:val="Footer"/>
    <w:uiPriority w:val="99"/>
    <w:rsid w:val="00D224A8"/>
    <w:rPr>
      <w:sz w:val="24"/>
      <w:szCs w:val="24"/>
    </w:rPr>
  </w:style>
  <w:style w:type="character" w:customStyle="1" w:styleId="Heading3Char">
    <w:name w:val="Heading 3 Char"/>
    <w:link w:val="Heading3"/>
    <w:rsid w:val="0038073A"/>
    <w:rPr>
      <w:rFonts w:eastAsia="Times"/>
      <w:sz w:val="24"/>
      <w:u w:val="single"/>
    </w:rPr>
  </w:style>
  <w:style w:type="paragraph" w:customStyle="1" w:styleId="Normal2">
    <w:name w:val="Normal2"/>
    <w:basedOn w:val="Normal"/>
    <w:rsid w:val="00A869A1"/>
    <w:pPr>
      <w:overflowPunct w:val="0"/>
      <w:autoSpaceDE w:val="0"/>
      <w:autoSpaceDN w:val="0"/>
      <w:adjustRightInd w:val="0"/>
    </w:pPr>
    <w:rPr>
      <w:szCs w:val="20"/>
    </w:rPr>
  </w:style>
  <w:style w:type="paragraph" w:customStyle="1" w:styleId="StyleHeading4LatinVerdanaNotBoldNotItalicLeft0">
    <w:name w:val="Style Heading 4 + (Latin) Verdana Not Bold Not Italic Left:  0&quot;..."/>
    <w:basedOn w:val="Heading4"/>
    <w:autoRedefine/>
    <w:rsid w:val="00A869A1"/>
    <w:pPr>
      <w:ind w:left="0"/>
      <w:jc w:val="center"/>
    </w:pPr>
    <w:rPr>
      <w:rFonts w:ascii="Times New Roman" w:eastAsia="Times New Roman" w:hAnsi="Times New Roman"/>
      <w:b w:val="0"/>
      <w:i w:val="0"/>
      <w:sz w:val="24"/>
      <w:szCs w:val="24"/>
    </w:rPr>
  </w:style>
  <w:style w:type="paragraph" w:customStyle="1" w:styleId="ChapterNumber">
    <w:name w:val="Chapter Number"/>
    <w:basedOn w:val="Normal"/>
    <w:next w:val="Normal"/>
    <w:rsid w:val="00012D82"/>
    <w:pPr>
      <w:overflowPunct w:val="0"/>
      <w:autoSpaceDE w:val="0"/>
      <w:autoSpaceDN w:val="0"/>
      <w:adjustRightInd w:val="0"/>
      <w:jc w:val="center"/>
    </w:pPr>
    <w:rPr>
      <w:szCs w:val="20"/>
    </w:rPr>
  </w:style>
  <w:style w:type="paragraph" w:customStyle="1" w:styleId="ListBullet1">
    <w:name w:val="List Bullet 1"/>
    <w:basedOn w:val="ListBullet2"/>
    <w:rsid w:val="00012D82"/>
    <w:pPr>
      <w:numPr>
        <w:numId w:val="0"/>
      </w:numPr>
      <w:tabs>
        <w:tab w:val="left" w:pos="360"/>
        <w:tab w:val="num" w:pos="720"/>
      </w:tabs>
      <w:ind w:left="720" w:hanging="360"/>
      <w:contextualSpacing w:val="0"/>
    </w:pPr>
    <w:rPr>
      <w:szCs w:val="20"/>
    </w:rPr>
  </w:style>
  <w:style w:type="paragraph" w:styleId="ListBullet2">
    <w:name w:val="List Bullet 2"/>
    <w:basedOn w:val="Normal"/>
    <w:rsid w:val="00012D82"/>
    <w:pPr>
      <w:numPr>
        <w:numId w:val="21"/>
      </w:numPr>
      <w:contextualSpacing/>
    </w:pPr>
  </w:style>
  <w:style w:type="paragraph" w:styleId="Revision">
    <w:name w:val="Revision"/>
    <w:hidden/>
    <w:uiPriority w:val="99"/>
    <w:semiHidden/>
    <w:rsid w:val="00B26419"/>
    <w:rPr>
      <w:sz w:val="24"/>
      <w:szCs w:val="24"/>
    </w:rPr>
  </w:style>
  <w:style w:type="paragraph" w:customStyle="1" w:styleId="Default">
    <w:name w:val="Default"/>
    <w:rsid w:val="00CA289A"/>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FE7C21"/>
    <w:rPr>
      <w:i/>
      <w:iCs/>
    </w:rPr>
  </w:style>
  <w:style w:type="character" w:customStyle="1" w:styleId="BodyTextIndentChar">
    <w:name w:val="Body Text Indent Char"/>
    <w:basedOn w:val="DefaultParagraphFont"/>
    <w:link w:val="BodyTextIndent"/>
    <w:rsid w:val="00E8681D"/>
    <w:rPr>
      <w:rFonts w:ascii="Arial" w:hAnsi="Arial" w:cs="Arial"/>
      <w:sz w:val="24"/>
      <w:szCs w:val="24"/>
    </w:rPr>
  </w:style>
  <w:style w:type="character" w:customStyle="1" w:styleId="PlainTextChar">
    <w:name w:val="Plain Text Char"/>
    <w:basedOn w:val="DefaultParagraphFont"/>
    <w:link w:val="PlainText"/>
    <w:rsid w:val="00480D25"/>
    <w:rPr>
      <w:rFonts w:ascii="Arial" w:hAnsi="Arial"/>
      <w:sz w:val="24"/>
    </w:rPr>
  </w:style>
  <w:style w:type="table" w:customStyle="1" w:styleId="TableGrid1">
    <w:name w:val="Table Grid1"/>
    <w:basedOn w:val="TableNormal"/>
    <w:next w:val="TableGrid"/>
    <w:uiPriority w:val="59"/>
    <w:rsid w:val="00727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38073A"/>
    <w:pPr>
      <w:keepNext/>
      <w:numPr>
        <w:ilvl w:val="1"/>
        <w:numId w:val="6"/>
      </w:numPr>
      <w:tabs>
        <w:tab w:val="clear" w:pos="1440"/>
      </w:tabs>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2B42B1"/>
    <w:pPr>
      <w:widowControl w:val="0"/>
      <w:tabs>
        <w:tab w:val="left" w:pos="720"/>
        <w:tab w:val="right" w:leader="dot" w:pos="9350"/>
      </w:tabs>
      <w:ind w:left="180"/>
    </w:pPr>
    <w:rPr>
      <w:rFonts w:eastAsia="Times"/>
      <w:bCs/>
      <w:iC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8C7A28"/>
    <w:pPr>
      <w:tabs>
        <w:tab w:val="left" w:pos="720"/>
        <w:tab w:val="right" w:leader="dot" w:pos="9350"/>
      </w:tabs>
      <w:ind w:left="240"/>
    </w:pPr>
    <w:rPr>
      <w:rFonts w:eastAsia="Times"/>
      <w:noProof/>
    </w:rPr>
  </w:style>
  <w:style w:type="paragraph" w:styleId="TOC3">
    <w:name w:val="toc 3"/>
    <w:basedOn w:val="Normal"/>
    <w:next w:val="Normal"/>
    <w:autoRedefine/>
    <w:uiPriority w:val="39"/>
    <w:rsid w:val="003369EF"/>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paragraph" w:styleId="CommentText">
    <w:name w:val="annotation text"/>
    <w:basedOn w:val="Normal"/>
    <w:link w:val="CommentTextChar"/>
    <w:unhideWhenUsed/>
    <w:rsid w:val="00F453FB"/>
    <w:rPr>
      <w:sz w:val="20"/>
      <w:szCs w:val="20"/>
    </w:rPr>
  </w:style>
  <w:style w:type="character" w:customStyle="1" w:styleId="CommentTextChar">
    <w:name w:val="Comment Text Char"/>
    <w:basedOn w:val="DefaultParagraphFont"/>
    <w:link w:val="CommentText"/>
    <w:rsid w:val="00F453FB"/>
  </w:style>
  <w:style w:type="character" w:styleId="CommentReference">
    <w:name w:val="annotation reference"/>
    <w:unhideWhenUsed/>
    <w:rsid w:val="00F453FB"/>
    <w:rPr>
      <w:sz w:val="16"/>
      <w:szCs w:val="16"/>
    </w:rPr>
  </w:style>
  <w:style w:type="paragraph" w:styleId="BodyText2">
    <w:name w:val="Body Text 2"/>
    <w:basedOn w:val="Normal"/>
    <w:link w:val="BodyText2Char"/>
    <w:rsid w:val="00F453FB"/>
    <w:pPr>
      <w:spacing w:after="120" w:line="480" w:lineRule="auto"/>
    </w:pPr>
  </w:style>
  <w:style w:type="character" w:customStyle="1" w:styleId="BodyText2Char">
    <w:name w:val="Body Text 2 Char"/>
    <w:link w:val="BodyText2"/>
    <w:rsid w:val="00F453FB"/>
    <w:rPr>
      <w:sz w:val="24"/>
      <w:szCs w:val="24"/>
    </w:rPr>
  </w:style>
  <w:style w:type="paragraph" w:styleId="CommentSubject">
    <w:name w:val="annotation subject"/>
    <w:basedOn w:val="CommentText"/>
    <w:next w:val="CommentText"/>
    <w:link w:val="CommentSubjectChar"/>
    <w:rsid w:val="005A0652"/>
    <w:rPr>
      <w:b/>
      <w:bCs/>
    </w:rPr>
  </w:style>
  <w:style w:type="character" w:customStyle="1" w:styleId="CommentSubjectChar">
    <w:name w:val="Comment Subject Char"/>
    <w:link w:val="CommentSubject"/>
    <w:rsid w:val="005A0652"/>
    <w:rPr>
      <w:b/>
      <w:bCs/>
    </w:rPr>
  </w:style>
  <w:style w:type="paragraph" w:styleId="BodyText3">
    <w:name w:val="Body Text 3"/>
    <w:basedOn w:val="Normal"/>
    <w:link w:val="BodyText3Char"/>
    <w:rsid w:val="005060F3"/>
    <w:pPr>
      <w:spacing w:after="120"/>
    </w:pPr>
    <w:rPr>
      <w:sz w:val="16"/>
      <w:szCs w:val="16"/>
    </w:rPr>
  </w:style>
  <w:style w:type="character" w:customStyle="1" w:styleId="BodyText3Char">
    <w:name w:val="Body Text 3 Char"/>
    <w:link w:val="BodyText3"/>
    <w:rsid w:val="005060F3"/>
    <w:rPr>
      <w:sz w:val="16"/>
      <w:szCs w:val="16"/>
    </w:rPr>
  </w:style>
  <w:style w:type="character" w:styleId="FollowedHyperlink">
    <w:name w:val="FollowedHyperlink"/>
    <w:rsid w:val="005555F7"/>
    <w:rPr>
      <w:color w:val="800080"/>
      <w:u w:val="single"/>
    </w:rPr>
  </w:style>
  <w:style w:type="character" w:customStyle="1" w:styleId="FooterChar">
    <w:name w:val="Footer Char"/>
    <w:link w:val="Footer"/>
    <w:uiPriority w:val="99"/>
    <w:rsid w:val="00D224A8"/>
    <w:rPr>
      <w:sz w:val="24"/>
      <w:szCs w:val="24"/>
    </w:rPr>
  </w:style>
  <w:style w:type="character" w:customStyle="1" w:styleId="Heading3Char">
    <w:name w:val="Heading 3 Char"/>
    <w:link w:val="Heading3"/>
    <w:rsid w:val="0038073A"/>
    <w:rPr>
      <w:rFonts w:eastAsia="Times"/>
      <w:sz w:val="24"/>
      <w:u w:val="single"/>
    </w:rPr>
  </w:style>
  <w:style w:type="paragraph" w:customStyle="1" w:styleId="Normal2">
    <w:name w:val="Normal2"/>
    <w:basedOn w:val="Normal"/>
    <w:rsid w:val="00A869A1"/>
    <w:pPr>
      <w:overflowPunct w:val="0"/>
      <w:autoSpaceDE w:val="0"/>
      <w:autoSpaceDN w:val="0"/>
      <w:adjustRightInd w:val="0"/>
    </w:pPr>
    <w:rPr>
      <w:szCs w:val="20"/>
    </w:rPr>
  </w:style>
  <w:style w:type="paragraph" w:customStyle="1" w:styleId="StyleHeading4LatinVerdanaNotBoldNotItalicLeft0">
    <w:name w:val="Style Heading 4 + (Latin) Verdana Not Bold Not Italic Left:  0&quot;..."/>
    <w:basedOn w:val="Heading4"/>
    <w:autoRedefine/>
    <w:rsid w:val="00A869A1"/>
    <w:pPr>
      <w:ind w:left="0"/>
      <w:jc w:val="center"/>
    </w:pPr>
    <w:rPr>
      <w:rFonts w:ascii="Times New Roman" w:eastAsia="Times New Roman" w:hAnsi="Times New Roman"/>
      <w:b w:val="0"/>
      <w:i w:val="0"/>
      <w:sz w:val="24"/>
      <w:szCs w:val="24"/>
    </w:rPr>
  </w:style>
  <w:style w:type="paragraph" w:customStyle="1" w:styleId="ChapterNumber">
    <w:name w:val="Chapter Number"/>
    <w:basedOn w:val="Normal"/>
    <w:next w:val="Normal"/>
    <w:rsid w:val="00012D82"/>
    <w:pPr>
      <w:overflowPunct w:val="0"/>
      <w:autoSpaceDE w:val="0"/>
      <w:autoSpaceDN w:val="0"/>
      <w:adjustRightInd w:val="0"/>
      <w:jc w:val="center"/>
    </w:pPr>
    <w:rPr>
      <w:szCs w:val="20"/>
    </w:rPr>
  </w:style>
  <w:style w:type="paragraph" w:customStyle="1" w:styleId="ListBullet1">
    <w:name w:val="List Bullet 1"/>
    <w:basedOn w:val="ListBullet2"/>
    <w:rsid w:val="00012D82"/>
    <w:pPr>
      <w:numPr>
        <w:numId w:val="0"/>
      </w:numPr>
      <w:tabs>
        <w:tab w:val="left" w:pos="360"/>
        <w:tab w:val="num" w:pos="720"/>
      </w:tabs>
      <w:ind w:left="720" w:hanging="360"/>
      <w:contextualSpacing w:val="0"/>
    </w:pPr>
    <w:rPr>
      <w:szCs w:val="20"/>
    </w:rPr>
  </w:style>
  <w:style w:type="paragraph" w:styleId="ListBullet2">
    <w:name w:val="List Bullet 2"/>
    <w:basedOn w:val="Normal"/>
    <w:rsid w:val="00012D82"/>
    <w:pPr>
      <w:numPr>
        <w:numId w:val="21"/>
      </w:numPr>
      <w:contextualSpacing/>
    </w:pPr>
  </w:style>
  <w:style w:type="paragraph" w:styleId="Revision">
    <w:name w:val="Revision"/>
    <w:hidden/>
    <w:uiPriority w:val="99"/>
    <w:semiHidden/>
    <w:rsid w:val="00B26419"/>
    <w:rPr>
      <w:sz w:val="24"/>
      <w:szCs w:val="24"/>
    </w:rPr>
  </w:style>
  <w:style w:type="paragraph" w:customStyle="1" w:styleId="Default">
    <w:name w:val="Default"/>
    <w:rsid w:val="00CA289A"/>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FE7C21"/>
    <w:rPr>
      <w:i/>
      <w:iCs/>
    </w:rPr>
  </w:style>
  <w:style w:type="character" w:customStyle="1" w:styleId="BodyTextIndentChar">
    <w:name w:val="Body Text Indent Char"/>
    <w:basedOn w:val="DefaultParagraphFont"/>
    <w:link w:val="BodyTextIndent"/>
    <w:rsid w:val="00E8681D"/>
    <w:rPr>
      <w:rFonts w:ascii="Arial" w:hAnsi="Arial" w:cs="Arial"/>
      <w:sz w:val="24"/>
      <w:szCs w:val="24"/>
    </w:rPr>
  </w:style>
  <w:style w:type="character" w:customStyle="1" w:styleId="PlainTextChar">
    <w:name w:val="Plain Text Char"/>
    <w:basedOn w:val="DefaultParagraphFont"/>
    <w:link w:val="PlainText"/>
    <w:rsid w:val="00480D25"/>
    <w:rPr>
      <w:rFonts w:ascii="Arial" w:hAnsi="Arial"/>
      <w:sz w:val="24"/>
    </w:rPr>
  </w:style>
  <w:style w:type="table" w:customStyle="1" w:styleId="TableGrid1">
    <w:name w:val="Table Grid1"/>
    <w:basedOn w:val="TableNormal"/>
    <w:next w:val="TableGrid"/>
    <w:uiPriority w:val="59"/>
    <w:rsid w:val="00727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88821">
      <w:bodyDiv w:val="1"/>
      <w:marLeft w:val="0"/>
      <w:marRight w:val="0"/>
      <w:marTop w:val="0"/>
      <w:marBottom w:val="0"/>
      <w:divBdr>
        <w:top w:val="none" w:sz="0" w:space="0" w:color="auto"/>
        <w:left w:val="none" w:sz="0" w:space="0" w:color="auto"/>
        <w:bottom w:val="none" w:sz="0" w:space="0" w:color="auto"/>
        <w:right w:val="none" w:sz="0" w:space="0" w:color="auto"/>
      </w:divBdr>
    </w:div>
    <w:div w:id="123356337">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09286217">
      <w:bodyDiv w:val="1"/>
      <w:marLeft w:val="0"/>
      <w:marRight w:val="0"/>
      <w:marTop w:val="0"/>
      <w:marBottom w:val="0"/>
      <w:divBdr>
        <w:top w:val="none" w:sz="0" w:space="0" w:color="auto"/>
        <w:left w:val="none" w:sz="0" w:space="0" w:color="auto"/>
        <w:bottom w:val="none" w:sz="0" w:space="0" w:color="auto"/>
        <w:right w:val="none" w:sz="0" w:space="0" w:color="auto"/>
      </w:divBdr>
    </w:div>
    <w:div w:id="371542115">
      <w:bodyDiv w:val="1"/>
      <w:marLeft w:val="0"/>
      <w:marRight w:val="0"/>
      <w:marTop w:val="0"/>
      <w:marBottom w:val="0"/>
      <w:divBdr>
        <w:top w:val="none" w:sz="0" w:space="0" w:color="auto"/>
        <w:left w:val="none" w:sz="0" w:space="0" w:color="auto"/>
        <w:bottom w:val="none" w:sz="0" w:space="0" w:color="auto"/>
        <w:right w:val="none" w:sz="0" w:space="0" w:color="auto"/>
      </w:divBdr>
    </w:div>
    <w:div w:id="430054973">
      <w:bodyDiv w:val="1"/>
      <w:marLeft w:val="0"/>
      <w:marRight w:val="0"/>
      <w:marTop w:val="0"/>
      <w:marBottom w:val="0"/>
      <w:divBdr>
        <w:top w:val="none" w:sz="0" w:space="0" w:color="auto"/>
        <w:left w:val="none" w:sz="0" w:space="0" w:color="auto"/>
        <w:bottom w:val="none" w:sz="0" w:space="0" w:color="auto"/>
        <w:right w:val="none" w:sz="0" w:space="0" w:color="auto"/>
      </w:divBdr>
    </w:div>
    <w:div w:id="455149540">
      <w:bodyDiv w:val="1"/>
      <w:marLeft w:val="0"/>
      <w:marRight w:val="0"/>
      <w:marTop w:val="0"/>
      <w:marBottom w:val="0"/>
      <w:divBdr>
        <w:top w:val="none" w:sz="0" w:space="0" w:color="auto"/>
        <w:left w:val="none" w:sz="0" w:space="0" w:color="auto"/>
        <w:bottom w:val="none" w:sz="0" w:space="0" w:color="auto"/>
        <w:right w:val="none" w:sz="0" w:space="0" w:color="auto"/>
      </w:divBdr>
    </w:div>
    <w:div w:id="456870971">
      <w:bodyDiv w:val="1"/>
      <w:marLeft w:val="0"/>
      <w:marRight w:val="0"/>
      <w:marTop w:val="0"/>
      <w:marBottom w:val="0"/>
      <w:divBdr>
        <w:top w:val="none" w:sz="0" w:space="0" w:color="auto"/>
        <w:left w:val="none" w:sz="0" w:space="0" w:color="auto"/>
        <w:bottom w:val="none" w:sz="0" w:space="0" w:color="auto"/>
        <w:right w:val="none" w:sz="0" w:space="0" w:color="auto"/>
      </w:divBdr>
    </w:div>
    <w:div w:id="501702860">
      <w:bodyDiv w:val="1"/>
      <w:marLeft w:val="0"/>
      <w:marRight w:val="0"/>
      <w:marTop w:val="0"/>
      <w:marBottom w:val="0"/>
      <w:divBdr>
        <w:top w:val="none" w:sz="0" w:space="0" w:color="auto"/>
        <w:left w:val="none" w:sz="0" w:space="0" w:color="auto"/>
        <w:bottom w:val="none" w:sz="0" w:space="0" w:color="auto"/>
        <w:right w:val="none" w:sz="0" w:space="0" w:color="auto"/>
      </w:divBdr>
    </w:div>
    <w:div w:id="603923816">
      <w:bodyDiv w:val="1"/>
      <w:marLeft w:val="0"/>
      <w:marRight w:val="0"/>
      <w:marTop w:val="0"/>
      <w:marBottom w:val="0"/>
      <w:divBdr>
        <w:top w:val="none" w:sz="0" w:space="0" w:color="auto"/>
        <w:left w:val="none" w:sz="0" w:space="0" w:color="auto"/>
        <w:bottom w:val="none" w:sz="0" w:space="0" w:color="auto"/>
        <w:right w:val="none" w:sz="0" w:space="0" w:color="auto"/>
      </w:divBdr>
    </w:div>
    <w:div w:id="730618545">
      <w:bodyDiv w:val="1"/>
      <w:marLeft w:val="0"/>
      <w:marRight w:val="0"/>
      <w:marTop w:val="0"/>
      <w:marBottom w:val="0"/>
      <w:divBdr>
        <w:top w:val="none" w:sz="0" w:space="0" w:color="auto"/>
        <w:left w:val="none" w:sz="0" w:space="0" w:color="auto"/>
        <w:bottom w:val="none" w:sz="0" w:space="0" w:color="auto"/>
        <w:right w:val="none" w:sz="0" w:space="0" w:color="auto"/>
      </w:divBdr>
    </w:div>
    <w:div w:id="744450820">
      <w:bodyDiv w:val="1"/>
      <w:marLeft w:val="0"/>
      <w:marRight w:val="0"/>
      <w:marTop w:val="0"/>
      <w:marBottom w:val="0"/>
      <w:divBdr>
        <w:top w:val="none" w:sz="0" w:space="0" w:color="auto"/>
        <w:left w:val="none" w:sz="0" w:space="0" w:color="auto"/>
        <w:bottom w:val="none" w:sz="0" w:space="0" w:color="auto"/>
        <w:right w:val="none" w:sz="0" w:space="0" w:color="auto"/>
      </w:divBdr>
    </w:div>
    <w:div w:id="759644908">
      <w:bodyDiv w:val="1"/>
      <w:marLeft w:val="0"/>
      <w:marRight w:val="0"/>
      <w:marTop w:val="0"/>
      <w:marBottom w:val="0"/>
      <w:divBdr>
        <w:top w:val="none" w:sz="0" w:space="0" w:color="auto"/>
        <w:left w:val="none" w:sz="0" w:space="0" w:color="auto"/>
        <w:bottom w:val="none" w:sz="0" w:space="0" w:color="auto"/>
        <w:right w:val="none" w:sz="0" w:space="0" w:color="auto"/>
      </w:divBdr>
    </w:div>
    <w:div w:id="799684719">
      <w:bodyDiv w:val="1"/>
      <w:marLeft w:val="0"/>
      <w:marRight w:val="0"/>
      <w:marTop w:val="0"/>
      <w:marBottom w:val="0"/>
      <w:divBdr>
        <w:top w:val="none" w:sz="0" w:space="0" w:color="auto"/>
        <w:left w:val="none" w:sz="0" w:space="0" w:color="auto"/>
        <w:bottom w:val="none" w:sz="0" w:space="0" w:color="auto"/>
        <w:right w:val="none" w:sz="0" w:space="0" w:color="auto"/>
      </w:divBdr>
    </w:div>
    <w:div w:id="910046396">
      <w:bodyDiv w:val="1"/>
      <w:marLeft w:val="0"/>
      <w:marRight w:val="0"/>
      <w:marTop w:val="0"/>
      <w:marBottom w:val="0"/>
      <w:divBdr>
        <w:top w:val="none" w:sz="0" w:space="0" w:color="auto"/>
        <w:left w:val="none" w:sz="0" w:space="0" w:color="auto"/>
        <w:bottom w:val="none" w:sz="0" w:space="0" w:color="auto"/>
        <w:right w:val="none" w:sz="0" w:space="0" w:color="auto"/>
      </w:divBdr>
    </w:div>
    <w:div w:id="953636905">
      <w:bodyDiv w:val="1"/>
      <w:marLeft w:val="0"/>
      <w:marRight w:val="0"/>
      <w:marTop w:val="0"/>
      <w:marBottom w:val="0"/>
      <w:divBdr>
        <w:top w:val="none" w:sz="0" w:space="0" w:color="auto"/>
        <w:left w:val="none" w:sz="0" w:space="0" w:color="auto"/>
        <w:bottom w:val="none" w:sz="0" w:space="0" w:color="auto"/>
        <w:right w:val="none" w:sz="0" w:space="0" w:color="auto"/>
      </w:divBdr>
    </w:div>
    <w:div w:id="968776994">
      <w:bodyDiv w:val="1"/>
      <w:marLeft w:val="0"/>
      <w:marRight w:val="0"/>
      <w:marTop w:val="0"/>
      <w:marBottom w:val="0"/>
      <w:divBdr>
        <w:top w:val="none" w:sz="0" w:space="0" w:color="auto"/>
        <w:left w:val="none" w:sz="0" w:space="0" w:color="auto"/>
        <w:bottom w:val="none" w:sz="0" w:space="0" w:color="auto"/>
        <w:right w:val="none" w:sz="0" w:space="0" w:color="auto"/>
      </w:divBdr>
    </w:div>
    <w:div w:id="1005982971">
      <w:bodyDiv w:val="1"/>
      <w:marLeft w:val="0"/>
      <w:marRight w:val="0"/>
      <w:marTop w:val="0"/>
      <w:marBottom w:val="0"/>
      <w:divBdr>
        <w:top w:val="none" w:sz="0" w:space="0" w:color="auto"/>
        <w:left w:val="none" w:sz="0" w:space="0" w:color="auto"/>
        <w:bottom w:val="none" w:sz="0" w:space="0" w:color="auto"/>
        <w:right w:val="none" w:sz="0" w:space="0" w:color="auto"/>
      </w:divBdr>
    </w:div>
    <w:div w:id="1042437502">
      <w:bodyDiv w:val="1"/>
      <w:marLeft w:val="0"/>
      <w:marRight w:val="0"/>
      <w:marTop w:val="0"/>
      <w:marBottom w:val="0"/>
      <w:divBdr>
        <w:top w:val="none" w:sz="0" w:space="0" w:color="auto"/>
        <w:left w:val="none" w:sz="0" w:space="0" w:color="auto"/>
        <w:bottom w:val="none" w:sz="0" w:space="0" w:color="auto"/>
        <w:right w:val="none" w:sz="0" w:space="0" w:color="auto"/>
      </w:divBdr>
    </w:div>
    <w:div w:id="1094740368">
      <w:bodyDiv w:val="1"/>
      <w:marLeft w:val="0"/>
      <w:marRight w:val="0"/>
      <w:marTop w:val="0"/>
      <w:marBottom w:val="0"/>
      <w:divBdr>
        <w:top w:val="none" w:sz="0" w:space="0" w:color="auto"/>
        <w:left w:val="none" w:sz="0" w:space="0" w:color="auto"/>
        <w:bottom w:val="none" w:sz="0" w:space="0" w:color="auto"/>
        <w:right w:val="none" w:sz="0" w:space="0" w:color="auto"/>
      </w:divBdr>
    </w:div>
    <w:div w:id="1157503514">
      <w:bodyDiv w:val="1"/>
      <w:marLeft w:val="0"/>
      <w:marRight w:val="0"/>
      <w:marTop w:val="0"/>
      <w:marBottom w:val="0"/>
      <w:divBdr>
        <w:top w:val="none" w:sz="0" w:space="0" w:color="auto"/>
        <w:left w:val="none" w:sz="0" w:space="0" w:color="auto"/>
        <w:bottom w:val="none" w:sz="0" w:space="0" w:color="auto"/>
        <w:right w:val="none" w:sz="0" w:space="0" w:color="auto"/>
      </w:divBdr>
    </w:div>
    <w:div w:id="1262953100">
      <w:bodyDiv w:val="1"/>
      <w:marLeft w:val="0"/>
      <w:marRight w:val="0"/>
      <w:marTop w:val="0"/>
      <w:marBottom w:val="0"/>
      <w:divBdr>
        <w:top w:val="none" w:sz="0" w:space="0" w:color="auto"/>
        <w:left w:val="none" w:sz="0" w:space="0" w:color="auto"/>
        <w:bottom w:val="none" w:sz="0" w:space="0" w:color="auto"/>
        <w:right w:val="none" w:sz="0" w:space="0" w:color="auto"/>
      </w:divBdr>
    </w:div>
    <w:div w:id="1288967905">
      <w:bodyDiv w:val="1"/>
      <w:marLeft w:val="0"/>
      <w:marRight w:val="0"/>
      <w:marTop w:val="0"/>
      <w:marBottom w:val="0"/>
      <w:divBdr>
        <w:top w:val="none" w:sz="0" w:space="0" w:color="auto"/>
        <w:left w:val="none" w:sz="0" w:space="0" w:color="auto"/>
        <w:bottom w:val="none" w:sz="0" w:space="0" w:color="auto"/>
        <w:right w:val="none" w:sz="0" w:space="0" w:color="auto"/>
      </w:divBdr>
    </w:div>
    <w:div w:id="1314749970">
      <w:bodyDiv w:val="1"/>
      <w:marLeft w:val="0"/>
      <w:marRight w:val="0"/>
      <w:marTop w:val="0"/>
      <w:marBottom w:val="0"/>
      <w:divBdr>
        <w:top w:val="none" w:sz="0" w:space="0" w:color="auto"/>
        <w:left w:val="none" w:sz="0" w:space="0" w:color="auto"/>
        <w:bottom w:val="none" w:sz="0" w:space="0" w:color="auto"/>
        <w:right w:val="none" w:sz="0" w:space="0" w:color="auto"/>
      </w:divBdr>
    </w:div>
    <w:div w:id="1437747926">
      <w:bodyDiv w:val="1"/>
      <w:marLeft w:val="0"/>
      <w:marRight w:val="0"/>
      <w:marTop w:val="0"/>
      <w:marBottom w:val="0"/>
      <w:divBdr>
        <w:top w:val="none" w:sz="0" w:space="0" w:color="auto"/>
        <w:left w:val="none" w:sz="0" w:space="0" w:color="auto"/>
        <w:bottom w:val="none" w:sz="0" w:space="0" w:color="auto"/>
        <w:right w:val="none" w:sz="0" w:space="0" w:color="auto"/>
      </w:divBdr>
    </w:div>
    <w:div w:id="1454247763">
      <w:bodyDiv w:val="1"/>
      <w:marLeft w:val="0"/>
      <w:marRight w:val="0"/>
      <w:marTop w:val="0"/>
      <w:marBottom w:val="0"/>
      <w:divBdr>
        <w:top w:val="none" w:sz="0" w:space="0" w:color="auto"/>
        <w:left w:val="none" w:sz="0" w:space="0" w:color="auto"/>
        <w:bottom w:val="none" w:sz="0" w:space="0" w:color="auto"/>
        <w:right w:val="none" w:sz="0" w:space="0" w:color="auto"/>
      </w:divBdr>
    </w:div>
    <w:div w:id="1647540279">
      <w:bodyDiv w:val="1"/>
      <w:marLeft w:val="0"/>
      <w:marRight w:val="0"/>
      <w:marTop w:val="0"/>
      <w:marBottom w:val="0"/>
      <w:divBdr>
        <w:top w:val="none" w:sz="0" w:space="0" w:color="auto"/>
        <w:left w:val="none" w:sz="0" w:space="0" w:color="auto"/>
        <w:bottom w:val="none" w:sz="0" w:space="0" w:color="auto"/>
        <w:right w:val="none" w:sz="0" w:space="0" w:color="auto"/>
      </w:divBdr>
    </w:div>
    <w:div w:id="1737587153">
      <w:bodyDiv w:val="1"/>
      <w:marLeft w:val="0"/>
      <w:marRight w:val="0"/>
      <w:marTop w:val="0"/>
      <w:marBottom w:val="0"/>
      <w:divBdr>
        <w:top w:val="none" w:sz="0" w:space="0" w:color="auto"/>
        <w:left w:val="none" w:sz="0" w:space="0" w:color="auto"/>
        <w:bottom w:val="none" w:sz="0" w:space="0" w:color="auto"/>
        <w:right w:val="none" w:sz="0" w:space="0" w:color="auto"/>
      </w:divBdr>
    </w:div>
    <w:div w:id="1847476682">
      <w:bodyDiv w:val="1"/>
      <w:marLeft w:val="0"/>
      <w:marRight w:val="0"/>
      <w:marTop w:val="0"/>
      <w:marBottom w:val="0"/>
      <w:divBdr>
        <w:top w:val="none" w:sz="0" w:space="0" w:color="auto"/>
        <w:left w:val="none" w:sz="0" w:space="0" w:color="auto"/>
        <w:bottom w:val="none" w:sz="0" w:space="0" w:color="auto"/>
        <w:right w:val="none" w:sz="0" w:space="0" w:color="auto"/>
      </w:divBdr>
    </w:div>
    <w:div w:id="1979339327">
      <w:bodyDiv w:val="1"/>
      <w:marLeft w:val="0"/>
      <w:marRight w:val="0"/>
      <w:marTop w:val="0"/>
      <w:marBottom w:val="0"/>
      <w:divBdr>
        <w:top w:val="none" w:sz="0" w:space="0" w:color="auto"/>
        <w:left w:val="none" w:sz="0" w:space="0" w:color="auto"/>
        <w:bottom w:val="none" w:sz="0" w:space="0" w:color="auto"/>
        <w:right w:val="none" w:sz="0" w:space="0" w:color="auto"/>
      </w:divBdr>
    </w:div>
    <w:div w:id="2019306088">
      <w:bodyDiv w:val="1"/>
      <w:marLeft w:val="0"/>
      <w:marRight w:val="0"/>
      <w:marTop w:val="0"/>
      <w:marBottom w:val="0"/>
      <w:divBdr>
        <w:top w:val="none" w:sz="0" w:space="0" w:color="auto"/>
        <w:left w:val="none" w:sz="0" w:space="0" w:color="auto"/>
        <w:bottom w:val="none" w:sz="0" w:space="0" w:color="auto"/>
        <w:right w:val="none" w:sz="0" w:space="0" w:color="auto"/>
      </w:divBdr>
    </w:div>
    <w:div w:id="2020037495">
      <w:bodyDiv w:val="1"/>
      <w:marLeft w:val="0"/>
      <w:marRight w:val="0"/>
      <w:marTop w:val="0"/>
      <w:marBottom w:val="0"/>
      <w:divBdr>
        <w:top w:val="none" w:sz="0" w:space="0" w:color="auto"/>
        <w:left w:val="none" w:sz="0" w:space="0" w:color="auto"/>
        <w:bottom w:val="none" w:sz="0" w:space="0" w:color="auto"/>
        <w:right w:val="none" w:sz="0" w:space="0" w:color="auto"/>
      </w:divBdr>
    </w:div>
    <w:div w:id="212973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cde.adobeconnect.com/iaw-pre-ap-ta/" TargetMode="External"/><Relationship Id="rId26" Type="http://schemas.openxmlformats.org/officeDocument/2006/relationships/hyperlink" Target="https://procurement.sc.gov/legal/procurement-law" TargetMode="External"/><Relationship Id="rId39" Type="http://schemas.openxmlformats.org/officeDocument/2006/relationships/image" Target="media/image12.JPG"/><Relationship Id="rId21" Type="http://schemas.openxmlformats.org/officeDocument/2006/relationships/hyperlink" Target="mailto:SCAAP@mailbox.sc.edu" TargetMode="External"/><Relationship Id="rId34" Type="http://schemas.openxmlformats.org/officeDocument/2006/relationships/image" Target="media/image7.JPG"/><Relationship Id="rId42" Type="http://schemas.openxmlformats.org/officeDocument/2006/relationships/image" Target="media/image15.PNG"/><Relationship Id="rId47" Type="http://schemas.openxmlformats.org/officeDocument/2006/relationships/header" Target="header5.xml"/><Relationship Id="rId50" Type="http://schemas.openxmlformats.org/officeDocument/2006/relationships/hyperlink" Target="http://ed.sc.gov/instruction/standards-learning/visual-and-performing-arts/standards/" TargetMode="External"/><Relationship Id="rId55" Type="http://schemas.openxmlformats.org/officeDocument/2006/relationships/hyperlink" Target="http://ed.sc.gov/finance/auditing/manuals-handbooks-and-guidelines/guidelines-for-retaining-documentation-to-support-expenditures/" TargetMode="External"/><Relationship Id="rId63" Type="http://schemas.openxmlformats.org/officeDocument/2006/relationships/hyperlink" Target="http://scaap.ed.sc.ed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scde.formstack.com/forms/acig_innovative_arts_works_grant_2018_19"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6.JPG"/><Relationship Id="rId53" Type="http://schemas.openxmlformats.org/officeDocument/2006/relationships/hyperlink" Target="http://ed.sc.gov/instruction/standards-learning/visual-and-performing-arts/standards/" TargetMode="External"/><Relationship Id="rId58" Type="http://schemas.openxmlformats.org/officeDocument/2006/relationships/header" Target="header7.xml"/><Relationship Id="rId66" Type="http://schemas.openxmlformats.org/officeDocument/2006/relationships/hyperlink" Target="http://www.ed.sc.gov/instruction/standards-learning/visual-and-performing-arts/visual-and-performing-arts-curriculum-support-documents-and-resources/"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ed.sc.gov/instruction/standards-learning/visual-and-performing-arts/visual-and-performing-arts-curriculum-support-documents-and-resources/" TargetMode="External"/><Relationship Id="rId28" Type="http://schemas.openxmlformats.org/officeDocument/2006/relationships/hyperlink" Target="https://scde.formstack.com/forms/acig_innovative_arts_works_grant_2018_19" TargetMode="External"/><Relationship Id="rId36" Type="http://schemas.openxmlformats.org/officeDocument/2006/relationships/image" Target="media/image9.JPG"/><Relationship Id="rId49" Type="http://schemas.openxmlformats.org/officeDocument/2006/relationships/hyperlink" Target="http://ed.sc.gov/instruction/standards-learning/visual-and-performing-arts/standards/" TargetMode="External"/><Relationship Id="rId57" Type="http://schemas.openxmlformats.org/officeDocument/2006/relationships/hyperlink" Target="http://www.cg.sc.gov/guidanceandformsforstateagencies/Documents/CGsAPP/9-30-2015/DisbursementReg-9-30-15edit.pdf" TargetMode="External"/><Relationship Id="rId61"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yperlink" Target="http://ed.sc.gov/instruction/standards-learning/visual-and-performing-arts/standards/" TargetMode="External"/><Relationship Id="rId31" Type="http://schemas.openxmlformats.org/officeDocument/2006/relationships/image" Target="media/image4.JPG"/><Relationship Id="rId44" Type="http://schemas.openxmlformats.org/officeDocument/2006/relationships/hyperlink" Target="http://ed.sc.gov/instruction/standards-learning/visual-and-performing-arts/visual-and-performing-arts-curriculum-support-documents-and-resources/" TargetMode="External"/><Relationship Id="rId52" Type="http://schemas.openxmlformats.org/officeDocument/2006/relationships/hyperlink" Target="http://ed.sc.gov/instruction/standards-learning/visual-and-performing-arts/standards/" TargetMode="External"/><Relationship Id="rId60" Type="http://schemas.openxmlformats.org/officeDocument/2006/relationships/header" Target="header9.xml"/><Relationship Id="rId65"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mailto:cpower@ed.sc.gov" TargetMode="External"/><Relationship Id="rId14" Type="http://schemas.openxmlformats.org/officeDocument/2006/relationships/header" Target="header3.xml"/><Relationship Id="rId22" Type="http://schemas.openxmlformats.org/officeDocument/2006/relationships/hyperlink" Target="http://ed.sc.gov/finance/auditing/pre-award-audit-resources/" TargetMode="External"/><Relationship Id="rId27" Type="http://schemas.openxmlformats.org/officeDocument/2006/relationships/hyperlink" Target="https://www.sam.gov/portal/public/SAM/%231" TargetMode="External"/><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hyperlink" Target="http://www.ed.sc.gov/instruction/standards-learning/visual-and-performing-arts/standards/" TargetMode="External"/><Relationship Id="rId48" Type="http://schemas.openxmlformats.org/officeDocument/2006/relationships/hyperlink" Target="http://ed.sc.gov/instruction/standards-learning/visual-and-performing-arts/standards/" TargetMode="External"/><Relationship Id="rId56" Type="http://schemas.openxmlformats.org/officeDocument/2006/relationships/hyperlink" Target="http://www.gsa.gov" TargetMode="External"/><Relationship Id="rId64" Type="http://schemas.openxmlformats.org/officeDocument/2006/relationships/header" Target="header1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d.sc.gov/instruction/standards-learning/visual-and-performing-arts/standard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ed.sc.gov/instruction/standards-learning/visual-and-performing-arts/visual-and-performing-arts-curriculum-support-documents-and-resources/"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hyperlink" Target="https://scaap.ed.sc.edu/" TargetMode="External"/><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hyperlink" Target="http://ed.sc.gov/instruction/standards-learning/visual-and-performing-arts/visual-and-performing-arts-curriculum-support-documents-and-resources/opportunity-to-learn-standards/" TargetMode="External"/><Relationship Id="rId41" Type="http://schemas.openxmlformats.org/officeDocument/2006/relationships/image" Target="media/image14.PNG"/><Relationship Id="rId54" Type="http://schemas.openxmlformats.org/officeDocument/2006/relationships/header" Target="header6.xml"/><Relationship Id="rId62" Type="http://schemas.openxmlformats.org/officeDocument/2006/relationships/hyperlink" Target="mailto:scaap@mailbox.sc.edu"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8.jpeg"/></Relationships>
</file>

<file path=word/_rels/header11.xml.rels><?xml version="1.0" encoding="UTF-8" standalone="yes"?>
<Relationships xmlns="http://schemas.openxmlformats.org/package/2006/relationships"><Relationship Id="rId1" Type="http://schemas.openxmlformats.org/officeDocument/2006/relationships/image" Target="media/image18.jpeg"/></Relationships>
</file>

<file path=word/_rels/header12.xml.rels><?xml version="1.0" encoding="UTF-8" standalone="yes"?>
<Relationships xmlns="http://schemas.openxmlformats.org/package/2006/relationships"><Relationship Id="rId1" Type="http://schemas.openxmlformats.org/officeDocument/2006/relationships/image" Target="media/image18.jpeg"/></Relationships>
</file>

<file path=word/_rels/header13.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40E91-B7B9-4EF4-BD65-E2CF8364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18579</Words>
  <Characters>113038</Characters>
  <Application>Microsoft Office Word</Application>
  <DocSecurity>2</DocSecurity>
  <Lines>941</Lines>
  <Paragraphs>262</Paragraphs>
  <ScaleCrop>false</ScaleCrop>
  <HeadingPairs>
    <vt:vector size="2" baseType="variant">
      <vt:variant>
        <vt:lpstr>Title</vt:lpstr>
      </vt:variant>
      <vt:variant>
        <vt:i4>1</vt:i4>
      </vt:variant>
    </vt:vector>
  </HeadingPairs>
  <TitlesOfParts>
    <vt:vector size="1" baseType="lpstr">
      <vt:lpstr>Instructions for RFP Template Packet</vt:lpstr>
    </vt:vector>
  </TitlesOfParts>
  <Company>SDE</Company>
  <LinksUpToDate>false</LinksUpToDate>
  <CharactersWithSpaces>131355</CharactersWithSpaces>
  <SharedDoc>false</SharedDoc>
  <HLinks>
    <vt:vector size="312" baseType="variant">
      <vt:variant>
        <vt:i4>7405688</vt:i4>
      </vt:variant>
      <vt:variant>
        <vt:i4>290</vt:i4>
      </vt:variant>
      <vt:variant>
        <vt:i4>0</vt:i4>
      </vt:variant>
      <vt:variant>
        <vt:i4>5</vt:i4>
      </vt:variant>
      <vt:variant>
        <vt:lpwstr>http://scaap.ed.sc.edu/</vt:lpwstr>
      </vt:variant>
      <vt:variant>
        <vt:lpwstr/>
      </vt:variant>
      <vt:variant>
        <vt:i4>2555970</vt:i4>
      </vt:variant>
      <vt:variant>
        <vt:i4>287</vt:i4>
      </vt:variant>
      <vt:variant>
        <vt:i4>0</vt:i4>
      </vt:variant>
      <vt:variant>
        <vt:i4>5</vt:i4>
      </vt:variant>
      <vt:variant>
        <vt:lpwstr>mailto:scaap@mailbox.sc.edu</vt:lpwstr>
      </vt:variant>
      <vt:variant>
        <vt:lpwstr/>
      </vt:variant>
      <vt:variant>
        <vt:i4>3932258</vt:i4>
      </vt:variant>
      <vt:variant>
        <vt:i4>284</vt:i4>
      </vt:variant>
      <vt:variant>
        <vt:i4>0</vt:i4>
      </vt:variant>
      <vt:variant>
        <vt:i4>5</vt:i4>
      </vt:variant>
      <vt:variant>
        <vt:lpwstr>http://www.gsa.gov/</vt:lpwstr>
      </vt:variant>
      <vt:variant>
        <vt:lpwstr/>
      </vt:variant>
      <vt:variant>
        <vt:i4>2031666</vt:i4>
      </vt:variant>
      <vt:variant>
        <vt:i4>281</vt:i4>
      </vt:variant>
      <vt:variant>
        <vt:i4>0</vt:i4>
      </vt:variant>
      <vt:variant>
        <vt:i4>5</vt:i4>
      </vt:variant>
      <vt:variant>
        <vt:lpwstr>http://ed.sc.gov/agency/as/documents/Guidelines_RetainingDocToSupportExpenditureClaims.pdf</vt:lpwstr>
      </vt:variant>
      <vt:variant>
        <vt:lpwstr/>
      </vt:variant>
      <vt:variant>
        <vt:i4>7864418</vt:i4>
      </vt:variant>
      <vt:variant>
        <vt:i4>278</vt:i4>
      </vt:variant>
      <vt:variant>
        <vt:i4>0</vt:i4>
      </vt:variant>
      <vt:variant>
        <vt:i4>5</vt:i4>
      </vt:variant>
      <vt:variant>
        <vt:lpwstr>../../ashiffle/AppData/Local/Microsoft/Windows/Temporary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4653142</vt:i4>
      </vt:variant>
      <vt:variant>
        <vt:i4>273</vt:i4>
      </vt:variant>
      <vt:variant>
        <vt:i4>0</vt:i4>
      </vt:variant>
      <vt:variant>
        <vt:i4>5</vt:i4>
      </vt:variant>
      <vt:variant>
        <vt:lpwstr>http://www.knowitall.org/artopia</vt:lpwstr>
      </vt:variant>
      <vt:variant>
        <vt:lpwstr/>
      </vt:variant>
      <vt:variant>
        <vt:i4>5242895</vt:i4>
      </vt:variant>
      <vt:variant>
        <vt:i4>270</vt:i4>
      </vt:variant>
      <vt:variant>
        <vt:i4>0</vt:i4>
      </vt:variant>
      <vt:variant>
        <vt:i4>5</vt:i4>
      </vt:variant>
      <vt:variant>
        <vt:lpwstr>https://adobeformscentral.com/?f=9MtLUmEjD742%2AEJJlaoFxg</vt:lpwstr>
      </vt:variant>
      <vt:variant>
        <vt:lpwstr/>
      </vt:variant>
      <vt:variant>
        <vt:i4>3276862</vt:i4>
      </vt:variant>
      <vt:variant>
        <vt:i4>267</vt:i4>
      </vt:variant>
      <vt:variant>
        <vt:i4>0</vt:i4>
      </vt:variant>
      <vt:variant>
        <vt:i4>5</vt:i4>
      </vt:variant>
      <vt:variant>
        <vt:lpwstr>http://www.winthrop.edu/abc</vt:lpwstr>
      </vt:variant>
      <vt:variant>
        <vt:lpwstr/>
      </vt:variant>
      <vt:variant>
        <vt:i4>5242895</vt:i4>
      </vt:variant>
      <vt:variant>
        <vt:i4>264</vt:i4>
      </vt:variant>
      <vt:variant>
        <vt:i4>0</vt:i4>
      </vt:variant>
      <vt:variant>
        <vt:i4>5</vt:i4>
      </vt:variant>
      <vt:variant>
        <vt:lpwstr>https://adobeformscentral.com/?f=9MtLUmEjD742%2AEJJlaoFxg</vt:lpwstr>
      </vt:variant>
      <vt:variant>
        <vt:lpwstr/>
      </vt:variant>
      <vt:variant>
        <vt:i4>5046296</vt:i4>
      </vt:variant>
      <vt:variant>
        <vt:i4>261</vt:i4>
      </vt:variant>
      <vt:variant>
        <vt:i4>0</vt:i4>
      </vt:variant>
      <vt:variant>
        <vt:i4>5</vt:i4>
      </vt:variant>
      <vt:variant>
        <vt:lpwstr>http://ed.sc.gov/agency/programs-services/62/</vt:lpwstr>
      </vt:variant>
      <vt:variant>
        <vt:lpwstr/>
      </vt:variant>
      <vt:variant>
        <vt:i4>5242895</vt:i4>
      </vt:variant>
      <vt:variant>
        <vt:i4>258</vt:i4>
      </vt:variant>
      <vt:variant>
        <vt:i4>0</vt:i4>
      </vt:variant>
      <vt:variant>
        <vt:i4>5</vt:i4>
      </vt:variant>
      <vt:variant>
        <vt:lpwstr>https://adobeformscentral.com/?f=9MtLUmEjD742%2AEJJlaoFxg</vt:lpwstr>
      </vt:variant>
      <vt:variant>
        <vt:lpwstr/>
      </vt:variant>
      <vt:variant>
        <vt:i4>8257537</vt:i4>
      </vt:variant>
      <vt:variant>
        <vt:i4>255</vt:i4>
      </vt:variant>
      <vt:variant>
        <vt:i4>0</vt:i4>
      </vt:variant>
      <vt:variant>
        <vt:i4>5</vt:i4>
      </vt:variant>
      <vt:variant>
        <vt:lpwstr>http://www.scstatehouse.gov/sess120_2013-2014/appropriations2013/tab13ndx.php</vt:lpwstr>
      </vt:variant>
      <vt:variant>
        <vt:lpwstr/>
      </vt:variant>
      <vt:variant>
        <vt:i4>2687073</vt:i4>
      </vt:variant>
      <vt:variant>
        <vt:i4>252</vt:i4>
      </vt:variant>
      <vt:variant>
        <vt:i4>0</vt:i4>
      </vt:variant>
      <vt:variant>
        <vt:i4>5</vt:i4>
      </vt:variant>
      <vt:variant>
        <vt:lpwstr>http://ed.sc.gov/agency/as/</vt:lpwstr>
      </vt:variant>
      <vt:variant>
        <vt:lpwstr/>
      </vt:variant>
      <vt:variant>
        <vt:i4>2555960</vt:i4>
      </vt:variant>
      <vt:variant>
        <vt:i4>249</vt:i4>
      </vt:variant>
      <vt:variant>
        <vt:i4>0</vt:i4>
      </vt:variant>
      <vt:variant>
        <vt:i4>5</vt:i4>
      </vt:variant>
      <vt:variant>
        <vt:lpwstr>http://www.southcarolinaarts.com/roster/index.shtml</vt:lpwstr>
      </vt:variant>
      <vt:variant>
        <vt:lpwstr/>
      </vt:variant>
      <vt:variant>
        <vt:i4>3276862</vt:i4>
      </vt:variant>
      <vt:variant>
        <vt:i4>246</vt:i4>
      </vt:variant>
      <vt:variant>
        <vt:i4>0</vt:i4>
      </vt:variant>
      <vt:variant>
        <vt:i4>5</vt:i4>
      </vt:variant>
      <vt:variant>
        <vt:lpwstr>http://www.winthrop.edu/abc</vt:lpwstr>
      </vt:variant>
      <vt:variant>
        <vt:lpwstr/>
      </vt:variant>
      <vt:variant>
        <vt:i4>5046296</vt:i4>
      </vt:variant>
      <vt:variant>
        <vt:i4>243</vt:i4>
      </vt:variant>
      <vt:variant>
        <vt:i4>0</vt:i4>
      </vt:variant>
      <vt:variant>
        <vt:i4>5</vt:i4>
      </vt:variant>
      <vt:variant>
        <vt:lpwstr>http://ed.sc.gov/agency/programs-services/62/</vt:lpwstr>
      </vt:variant>
      <vt:variant>
        <vt:lpwstr/>
      </vt:variant>
      <vt:variant>
        <vt:i4>1703987</vt:i4>
      </vt:variant>
      <vt:variant>
        <vt:i4>209</vt:i4>
      </vt:variant>
      <vt:variant>
        <vt:i4>0</vt:i4>
      </vt:variant>
      <vt:variant>
        <vt:i4>5</vt:i4>
      </vt:variant>
      <vt:variant>
        <vt:lpwstr/>
      </vt:variant>
      <vt:variant>
        <vt:lpwstr>_Toc372725080</vt:lpwstr>
      </vt:variant>
      <vt:variant>
        <vt:i4>1376307</vt:i4>
      </vt:variant>
      <vt:variant>
        <vt:i4>203</vt:i4>
      </vt:variant>
      <vt:variant>
        <vt:i4>0</vt:i4>
      </vt:variant>
      <vt:variant>
        <vt:i4>5</vt:i4>
      </vt:variant>
      <vt:variant>
        <vt:lpwstr/>
      </vt:variant>
      <vt:variant>
        <vt:lpwstr>_Toc372725079</vt:lpwstr>
      </vt:variant>
      <vt:variant>
        <vt:i4>1376307</vt:i4>
      </vt:variant>
      <vt:variant>
        <vt:i4>197</vt:i4>
      </vt:variant>
      <vt:variant>
        <vt:i4>0</vt:i4>
      </vt:variant>
      <vt:variant>
        <vt:i4>5</vt:i4>
      </vt:variant>
      <vt:variant>
        <vt:lpwstr/>
      </vt:variant>
      <vt:variant>
        <vt:lpwstr>_Toc372725078</vt:lpwstr>
      </vt:variant>
      <vt:variant>
        <vt:i4>1376307</vt:i4>
      </vt:variant>
      <vt:variant>
        <vt:i4>191</vt:i4>
      </vt:variant>
      <vt:variant>
        <vt:i4>0</vt:i4>
      </vt:variant>
      <vt:variant>
        <vt:i4>5</vt:i4>
      </vt:variant>
      <vt:variant>
        <vt:lpwstr/>
      </vt:variant>
      <vt:variant>
        <vt:lpwstr>_Toc372725077</vt:lpwstr>
      </vt:variant>
      <vt:variant>
        <vt:i4>1376307</vt:i4>
      </vt:variant>
      <vt:variant>
        <vt:i4>185</vt:i4>
      </vt:variant>
      <vt:variant>
        <vt:i4>0</vt:i4>
      </vt:variant>
      <vt:variant>
        <vt:i4>5</vt:i4>
      </vt:variant>
      <vt:variant>
        <vt:lpwstr/>
      </vt:variant>
      <vt:variant>
        <vt:lpwstr>_Toc372725076</vt:lpwstr>
      </vt:variant>
      <vt:variant>
        <vt:i4>1376307</vt:i4>
      </vt:variant>
      <vt:variant>
        <vt:i4>179</vt:i4>
      </vt:variant>
      <vt:variant>
        <vt:i4>0</vt:i4>
      </vt:variant>
      <vt:variant>
        <vt:i4>5</vt:i4>
      </vt:variant>
      <vt:variant>
        <vt:lpwstr/>
      </vt:variant>
      <vt:variant>
        <vt:lpwstr>_Toc372725075</vt:lpwstr>
      </vt:variant>
      <vt:variant>
        <vt:i4>1376307</vt:i4>
      </vt:variant>
      <vt:variant>
        <vt:i4>173</vt:i4>
      </vt:variant>
      <vt:variant>
        <vt:i4>0</vt:i4>
      </vt:variant>
      <vt:variant>
        <vt:i4>5</vt:i4>
      </vt:variant>
      <vt:variant>
        <vt:lpwstr/>
      </vt:variant>
      <vt:variant>
        <vt:lpwstr>_Toc372725074</vt:lpwstr>
      </vt:variant>
      <vt:variant>
        <vt:i4>1376307</vt:i4>
      </vt:variant>
      <vt:variant>
        <vt:i4>167</vt:i4>
      </vt:variant>
      <vt:variant>
        <vt:i4>0</vt:i4>
      </vt:variant>
      <vt:variant>
        <vt:i4>5</vt:i4>
      </vt:variant>
      <vt:variant>
        <vt:lpwstr/>
      </vt:variant>
      <vt:variant>
        <vt:lpwstr>_Toc372725073</vt:lpwstr>
      </vt:variant>
      <vt:variant>
        <vt:i4>1376307</vt:i4>
      </vt:variant>
      <vt:variant>
        <vt:i4>161</vt:i4>
      </vt:variant>
      <vt:variant>
        <vt:i4>0</vt:i4>
      </vt:variant>
      <vt:variant>
        <vt:i4>5</vt:i4>
      </vt:variant>
      <vt:variant>
        <vt:lpwstr/>
      </vt:variant>
      <vt:variant>
        <vt:lpwstr>_Toc372725072</vt:lpwstr>
      </vt:variant>
      <vt:variant>
        <vt:i4>1376307</vt:i4>
      </vt:variant>
      <vt:variant>
        <vt:i4>155</vt:i4>
      </vt:variant>
      <vt:variant>
        <vt:i4>0</vt:i4>
      </vt:variant>
      <vt:variant>
        <vt:i4>5</vt:i4>
      </vt:variant>
      <vt:variant>
        <vt:lpwstr/>
      </vt:variant>
      <vt:variant>
        <vt:lpwstr>_Toc372725071</vt:lpwstr>
      </vt:variant>
      <vt:variant>
        <vt:i4>1376307</vt:i4>
      </vt:variant>
      <vt:variant>
        <vt:i4>149</vt:i4>
      </vt:variant>
      <vt:variant>
        <vt:i4>0</vt:i4>
      </vt:variant>
      <vt:variant>
        <vt:i4>5</vt:i4>
      </vt:variant>
      <vt:variant>
        <vt:lpwstr/>
      </vt:variant>
      <vt:variant>
        <vt:lpwstr>_Toc372725070</vt:lpwstr>
      </vt:variant>
      <vt:variant>
        <vt:i4>1310771</vt:i4>
      </vt:variant>
      <vt:variant>
        <vt:i4>143</vt:i4>
      </vt:variant>
      <vt:variant>
        <vt:i4>0</vt:i4>
      </vt:variant>
      <vt:variant>
        <vt:i4>5</vt:i4>
      </vt:variant>
      <vt:variant>
        <vt:lpwstr/>
      </vt:variant>
      <vt:variant>
        <vt:lpwstr>_Toc372725069</vt:lpwstr>
      </vt:variant>
      <vt:variant>
        <vt:i4>1310771</vt:i4>
      </vt:variant>
      <vt:variant>
        <vt:i4>137</vt:i4>
      </vt:variant>
      <vt:variant>
        <vt:i4>0</vt:i4>
      </vt:variant>
      <vt:variant>
        <vt:i4>5</vt:i4>
      </vt:variant>
      <vt:variant>
        <vt:lpwstr/>
      </vt:variant>
      <vt:variant>
        <vt:lpwstr>_Toc372725068</vt:lpwstr>
      </vt:variant>
      <vt:variant>
        <vt:i4>1310771</vt:i4>
      </vt:variant>
      <vt:variant>
        <vt:i4>131</vt:i4>
      </vt:variant>
      <vt:variant>
        <vt:i4>0</vt:i4>
      </vt:variant>
      <vt:variant>
        <vt:i4>5</vt:i4>
      </vt:variant>
      <vt:variant>
        <vt:lpwstr/>
      </vt:variant>
      <vt:variant>
        <vt:lpwstr>_Toc372725067</vt:lpwstr>
      </vt:variant>
      <vt:variant>
        <vt:i4>1310771</vt:i4>
      </vt:variant>
      <vt:variant>
        <vt:i4>125</vt:i4>
      </vt:variant>
      <vt:variant>
        <vt:i4>0</vt:i4>
      </vt:variant>
      <vt:variant>
        <vt:i4>5</vt:i4>
      </vt:variant>
      <vt:variant>
        <vt:lpwstr/>
      </vt:variant>
      <vt:variant>
        <vt:lpwstr>_Toc372725066</vt:lpwstr>
      </vt:variant>
      <vt:variant>
        <vt:i4>1310771</vt:i4>
      </vt:variant>
      <vt:variant>
        <vt:i4>119</vt:i4>
      </vt:variant>
      <vt:variant>
        <vt:i4>0</vt:i4>
      </vt:variant>
      <vt:variant>
        <vt:i4>5</vt:i4>
      </vt:variant>
      <vt:variant>
        <vt:lpwstr/>
      </vt:variant>
      <vt:variant>
        <vt:lpwstr>_Toc372725065</vt:lpwstr>
      </vt:variant>
      <vt:variant>
        <vt:i4>1310771</vt:i4>
      </vt:variant>
      <vt:variant>
        <vt:i4>113</vt:i4>
      </vt:variant>
      <vt:variant>
        <vt:i4>0</vt:i4>
      </vt:variant>
      <vt:variant>
        <vt:i4>5</vt:i4>
      </vt:variant>
      <vt:variant>
        <vt:lpwstr/>
      </vt:variant>
      <vt:variant>
        <vt:lpwstr>_Toc372725064</vt:lpwstr>
      </vt:variant>
      <vt:variant>
        <vt:i4>1310771</vt:i4>
      </vt:variant>
      <vt:variant>
        <vt:i4>107</vt:i4>
      </vt:variant>
      <vt:variant>
        <vt:i4>0</vt:i4>
      </vt:variant>
      <vt:variant>
        <vt:i4>5</vt:i4>
      </vt:variant>
      <vt:variant>
        <vt:lpwstr/>
      </vt:variant>
      <vt:variant>
        <vt:lpwstr>_Toc372725063</vt:lpwstr>
      </vt:variant>
      <vt:variant>
        <vt:i4>1310771</vt:i4>
      </vt:variant>
      <vt:variant>
        <vt:i4>101</vt:i4>
      </vt:variant>
      <vt:variant>
        <vt:i4>0</vt:i4>
      </vt:variant>
      <vt:variant>
        <vt:i4>5</vt:i4>
      </vt:variant>
      <vt:variant>
        <vt:lpwstr/>
      </vt:variant>
      <vt:variant>
        <vt:lpwstr>_Toc372725062</vt:lpwstr>
      </vt:variant>
      <vt:variant>
        <vt:i4>1310771</vt:i4>
      </vt:variant>
      <vt:variant>
        <vt:i4>95</vt:i4>
      </vt:variant>
      <vt:variant>
        <vt:i4>0</vt:i4>
      </vt:variant>
      <vt:variant>
        <vt:i4>5</vt:i4>
      </vt:variant>
      <vt:variant>
        <vt:lpwstr/>
      </vt:variant>
      <vt:variant>
        <vt:lpwstr>_Toc372725061</vt:lpwstr>
      </vt:variant>
      <vt:variant>
        <vt:i4>1310771</vt:i4>
      </vt:variant>
      <vt:variant>
        <vt:i4>89</vt:i4>
      </vt:variant>
      <vt:variant>
        <vt:i4>0</vt:i4>
      </vt:variant>
      <vt:variant>
        <vt:i4>5</vt:i4>
      </vt:variant>
      <vt:variant>
        <vt:lpwstr/>
      </vt:variant>
      <vt:variant>
        <vt:lpwstr>_Toc372725060</vt:lpwstr>
      </vt:variant>
      <vt:variant>
        <vt:i4>1507379</vt:i4>
      </vt:variant>
      <vt:variant>
        <vt:i4>83</vt:i4>
      </vt:variant>
      <vt:variant>
        <vt:i4>0</vt:i4>
      </vt:variant>
      <vt:variant>
        <vt:i4>5</vt:i4>
      </vt:variant>
      <vt:variant>
        <vt:lpwstr/>
      </vt:variant>
      <vt:variant>
        <vt:lpwstr>_Toc372725059</vt:lpwstr>
      </vt:variant>
      <vt:variant>
        <vt:i4>1507379</vt:i4>
      </vt:variant>
      <vt:variant>
        <vt:i4>77</vt:i4>
      </vt:variant>
      <vt:variant>
        <vt:i4>0</vt:i4>
      </vt:variant>
      <vt:variant>
        <vt:i4>5</vt:i4>
      </vt:variant>
      <vt:variant>
        <vt:lpwstr/>
      </vt:variant>
      <vt:variant>
        <vt:lpwstr>_Toc372725058</vt:lpwstr>
      </vt:variant>
      <vt:variant>
        <vt:i4>1507379</vt:i4>
      </vt:variant>
      <vt:variant>
        <vt:i4>71</vt:i4>
      </vt:variant>
      <vt:variant>
        <vt:i4>0</vt:i4>
      </vt:variant>
      <vt:variant>
        <vt:i4>5</vt:i4>
      </vt:variant>
      <vt:variant>
        <vt:lpwstr/>
      </vt:variant>
      <vt:variant>
        <vt:lpwstr>_Toc372725057</vt:lpwstr>
      </vt:variant>
      <vt:variant>
        <vt:i4>1507379</vt:i4>
      </vt:variant>
      <vt:variant>
        <vt:i4>65</vt:i4>
      </vt:variant>
      <vt:variant>
        <vt:i4>0</vt:i4>
      </vt:variant>
      <vt:variant>
        <vt:i4>5</vt:i4>
      </vt:variant>
      <vt:variant>
        <vt:lpwstr/>
      </vt:variant>
      <vt:variant>
        <vt:lpwstr>_Toc372725056</vt:lpwstr>
      </vt:variant>
      <vt:variant>
        <vt:i4>1507379</vt:i4>
      </vt:variant>
      <vt:variant>
        <vt:i4>59</vt:i4>
      </vt:variant>
      <vt:variant>
        <vt:i4>0</vt:i4>
      </vt:variant>
      <vt:variant>
        <vt:i4>5</vt:i4>
      </vt:variant>
      <vt:variant>
        <vt:lpwstr/>
      </vt:variant>
      <vt:variant>
        <vt:lpwstr>_Toc372725055</vt:lpwstr>
      </vt:variant>
      <vt:variant>
        <vt:i4>1507379</vt:i4>
      </vt:variant>
      <vt:variant>
        <vt:i4>53</vt:i4>
      </vt:variant>
      <vt:variant>
        <vt:i4>0</vt:i4>
      </vt:variant>
      <vt:variant>
        <vt:i4>5</vt:i4>
      </vt:variant>
      <vt:variant>
        <vt:lpwstr/>
      </vt:variant>
      <vt:variant>
        <vt:lpwstr>_Toc372725054</vt:lpwstr>
      </vt:variant>
      <vt:variant>
        <vt:i4>1507379</vt:i4>
      </vt:variant>
      <vt:variant>
        <vt:i4>47</vt:i4>
      </vt:variant>
      <vt:variant>
        <vt:i4>0</vt:i4>
      </vt:variant>
      <vt:variant>
        <vt:i4>5</vt:i4>
      </vt:variant>
      <vt:variant>
        <vt:lpwstr/>
      </vt:variant>
      <vt:variant>
        <vt:lpwstr>_Toc372725053</vt:lpwstr>
      </vt:variant>
      <vt:variant>
        <vt:i4>1507379</vt:i4>
      </vt:variant>
      <vt:variant>
        <vt:i4>41</vt:i4>
      </vt:variant>
      <vt:variant>
        <vt:i4>0</vt:i4>
      </vt:variant>
      <vt:variant>
        <vt:i4>5</vt:i4>
      </vt:variant>
      <vt:variant>
        <vt:lpwstr/>
      </vt:variant>
      <vt:variant>
        <vt:lpwstr>_Toc372725052</vt:lpwstr>
      </vt:variant>
      <vt:variant>
        <vt:i4>1507379</vt:i4>
      </vt:variant>
      <vt:variant>
        <vt:i4>35</vt:i4>
      </vt:variant>
      <vt:variant>
        <vt:i4>0</vt:i4>
      </vt:variant>
      <vt:variant>
        <vt:i4>5</vt:i4>
      </vt:variant>
      <vt:variant>
        <vt:lpwstr/>
      </vt:variant>
      <vt:variant>
        <vt:lpwstr>_Toc372725051</vt:lpwstr>
      </vt:variant>
      <vt:variant>
        <vt:i4>1507379</vt:i4>
      </vt:variant>
      <vt:variant>
        <vt:i4>29</vt:i4>
      </vt:variant>
      <vt:variant>
        <vt:i4>0</vt:i4>
      </vt:variant>
      <vt:variant>
        <vt:i4>5</vt:i4>
      </vt:variant>
      <vt:variant>
        <vt:lpwstr/>
      </vt:variant>
      <vt:variant>
        <vt:lpwstr>_Toc372725050</vt:lpwstr>
      </vt:variant>
      <vt:variant>
        <vt:i4>1441843</vt:i4>
      </vt:variant>
      <vt:variant>
        <vt:i4>23</vt:i4>
      </vt:variant>
      <vt:variant>
        <vt:i4>0</vt:i4>
      </vt:variant>
      <vt:variant>
        <vt:i4>5</vt:i4>
      </vt:variant>
      <vt:variant>
        <vt:lpwstr/>
      </vt:variant>
      <vt:variant>
        <vt:lpwstr>_Toc372725049</vt:lpwstr>
      </vt:variant>
      <vt:variant>
        <vt:i4>1441843</vt:i4>
      </vt:variant>
      <vt:variant>
        <vt:i4>17</vt:i4>
      </vt:variant>
      <vt:variant>
        <vt:i4>0</vt:i4>
      </vt:variant>
      <vt:variant>
        <vt:i4>5</vt:i4>
      </vt:variant>
      <vt:variant>
        <vt:lpwstr/>
      </vt:variant>
      <vt:variant>
        <vt:lpwstr>_Toc372725048</vt:lpwstr>
      </vt:variant>
      <vt:variant>
        <vt:i4>1441843</vt:i4>
      </vt:variant>
      <vt:variant>
        <vt:i4>11</vt:i4>
      </vt:variant>
      <vt:variant>
        <vt:i4>0</vt:i4>
      </vt:variant>
      <vt:variant>
        <vt:i4>5</vt:i4>
      </vt:variant>
      <vt:variant>
        <vt:lpwstr/>
      </vt:variant>
      <vt:variant>
        <vt:lpwstr>_Toc372725047</vt:lpwstr>
      </vt:variant>
      <vt:variant>
        <vt:i4>1441843</vt:i4>
      </vt:variant>
      <vt:variant>
        <vt:i4>5</vt:i4>
      </vt:variant>
      <vt:variant>
        <vt:i4>0</vt:i4>
      </vt:variant>
      <vt:variant>
        <vt:i4>5</vt:i4>
      </vt:variant>
      <vt:variant>
        <vt:lpwstr/>
      </vt:variant>
      <vt:variant>
        <vt:lpwstr>_Toc372725046</vt:lpwstr>
      </vt:variant>
      <vt:variant>
        <vt:i4>6422541</vt:i4>
      </vt:variant>
      <vt:variant>
        <vt:i4>0</vt:i4>
      </vt:variant>
      <vt:variant>
        <vt:i4>0</vt:i4>
      </vt:variant>
      <vt:variant>
        <vt:i4>5</vt:i4>
      </vt:variant>
      <vt:variant>
        <vt:lpwstr>mailto:shockman@ed.sc.gov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RFP Template Packet</dc:title>
  <dc:creator>ed027804</dc:creator>
  <cp:lastModifiedBy>Stokes, Stephen</cp:lastModifiedBy>
  <cp:revision>4</cp:revision>
  <cp:lastPrinted>2017-11-22T19:00:00Z</cp:lastPrinted>
  <dcterms:created xsi:type="dcterms:W3CDTF">2018-04-04T18:16:00Z</dcterms:created>
  <dcterms:modified xsi:type="dcterms:W3CDTF">2018-04-04T19:04:00Z</dcterms:modified>
</cp:coreProperties>
</file>