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EB3F8" w14:textId="77777777" w:rsidR="00CC0504" w:rsidRPr="002C1224" w:rsidRDefault="00CC0504" w:rsidP="00CC0504">
      <w:pPr>
        <w:pStyle w:val="ReturnAddress"/>
        <w:ind w:right="-14"/>
        <w:jc w:val="center"/>
        <w:rPr>
          <w:sz w:val="28"/>
          <w:szCs w:val="28"/>
        </w:rPr>
      </w:pPr>
      <w:bookmarkStart w:id="0" w:name="_Hlk166662276"/>
      <w:r w:rsidRPr="002C1224">
        <w:rPr>
          <w:noProof/>
          <w:sz w:val="28"/>
          <w:szCs w:val="28"/>
        </w:rPr>
        <w:drawing>
          <wp:inline distT="0" distB="0" distL="0" distR="0" wp14:anchorId="784E7F7D" wp14:editId="43D0DCEA">
            <wp:extent cx="1066800" cy="1058839"/>
            <wp:effectExtent l="0" t="0" r="0" b="8255"/>
            <wp:docPr id="7" name="Picture 7" descr="Official seal of the South Carolin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Official seal of the South Carolina Department of Education"/>
                    <pic:cNvPicPr preferRelativeResize="0">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073041" cy="1065034"/>
                    </a:xfrm>
                    <a:prstGeom prst="rect">
                      <a:avLst/>
                    </a:prstGeom>
                    <a:noFill/>
                  </pic:spPr>
                </pic:pic>
              </a:graphicData>
            </a:graphic>
          </wp:inline>
        </w:drawing>
      </w:r>
    </w:p>
    <w:p w14:paraId="710AEB3C" w14:textId="77777777" w:rsidR="00CC0504" w:rsidRDefault="00CC0504" w:rsidP="00CC0504">
      <w:pPr>
        <w:widowControl w:val="0"/>
        <w:jc w:val="center"/>
        <w:rPr>
          <w:b/>
          <w:bCs/>
          <w:smallCaps/>
          <w:noProof/>
          <w:color w:val="000000" w:themeColor="text1"/>
          <w:sz w:val="32"/>
          <w:szCs w:val="32"/>
        </w:rPr>
      </w:pPr>
      <w:r w:rsidRPr="00545E5B">
        <w:rPr>
          <w:b/>
          <w:bCs/>
          <w:smallCaps/>
          <w:color w:val="000000" w:themeColor="text1"/>
          <w:sz w:val="32"/>
          <w:szCs w:val="32"/>
        </w:rPr>
        <w:t>State of South Carolina</w:t>
      </w:r>
    </w:p>
    <w:p w14:paraId="4AEF5B33" w14:textId="77777777" w:rsidR="00CC0504" w:rsidRDefault="00CC0504" w:rsidP="00CC0504">
      <w:pPr>
        <w:widowControl w:val="0"/>
        <w:jc w:val="center"/>
        <w:rPr>
          <w:b/>
          <w:bCs/>
          <w:smallCaps/>
          <w:color w:val="000000" w:themeColor="text1"/>
          <w:sz w:val="2"/>
          <w:szCs w:val="2"/>
        </w:rPr>
      </w:pPr>
      <w:r>
        <w:rPr>
          <w:b/>
          <w:bCs/>
          <w:smallCaps/>
          <w:noProof/>
          <w:color w:val="000000" w:themeColor="text1"/>
          <w:sz w:val="32"/>
          <w:szCs w:val="32"/>
        </w:rPr>
        <mc:AlternateContent>
          <mc:Choice Requires="wps">
            <w:drawing>
              <wp:anchor distT="0" distB="0" distL="114300" distR="114300" simplePos="0" relativeHeight="251656192" behindDoc="0" locked="0" layoutInCell="1" allowOverlap="1" wp14:anchorId="522EA8AF" wp14:editId="26CDA535">
                <wp:simplePos x="0" y="0"/>
                <wp:positionH relativeFrom="margin">
                  <wp:align>center</wp:align>
                </wp:positionH>
                <wp:positionV relativeFrom="paragraph">
                  <wp:posOffset>33020</wp:posOffset>
                </wp:positionV>
                <wp:extent cx="1675130" cy="0"/>
                <wp:effectExtent l="0" t="0" r="20320" b="19050"/>
                <wp:wrapTopAndBottom/>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6751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890B03B" id="Straight Connector 5" o:spid="_x0000_s1026" alt="&quot;&quot;" style="position:absolute;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6pt" to="131.9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" strokecolor="#4579b8 [3044]">
                <w10:wrap type="topAndBottom" anchorx="margin"/>
              </v:line>
            </w:pict>
          </mc:Fallback>
        </mc:AlternateContent>
      </w:r>
    </w:p>
    <w:p w14:paraId="5B8A9DD9" w14:textId="77777777" w:rsidR="00CC0504" w:rsidRDefault="00CC0504" w:rsidP="00CC0504">
      <w:pPr>
        <w:widowControl w:val="0"/>
        <w:spacing w:after="120"/>
        <w:jc w:val="center"/>
        <w:rPr>
          <w:b/>
          <w:bCs/>
          <w:smallCaps/>
          <w:color w:val="000000" w:themeColor="text1"/>
          <w:sz w:val="32"/>
          <w:szCs w:val="32"/>
        </w:rPr>
      </w:pPr>
      <w:r w:rsidRPr="00545E5B">
        <w:rPr>
          <w:b/>
          <w:bCs/>
          <w:smallCaps/>
          <w:color w:val="000000" w:themeColor="text1"/>
          <w:sz w:val="32"/>
          <w:szCs w:val="32"/>
        </w:rPr>
        <w:t>DEPARTMENT OF EDUCATION</w:t>
      </w:r>
    </w:p>
    <w:p w14:paraId="6FD6845E" w14:textId="74DD3586" w:rsidR="00CC0504" w:rsidRPr="00770A1E" w:rsidRDefault="00B04F1D" w:rsidP="00CC0504">
      <w:pPr>
        <w:widowControl w:val="0"/>
        <w:jc w:val="center"/>
        <w:rPr>
          <w:b/>
          <w:bCs/>
          <w:smallCaps/>
          <w:color w:val="000000" w:themeColor="text1"/>
        </w:rPr>
      </w:pPr>
      <w:r>
        <w:rPr>
          <w:b/>
          <w:smallCaps/>
          <w:color w:val="000000" w:themeColor="text1"/>
        </w:rPr>
        <w:t>Ellen E. Weaver</w:t>
      </w:r>
    </w:p>
    <w:p w14:paraId="13A0F1A1" w14:textId="77777777" w:rsidR="00CC0504" w:rsidRDefault="00CC0504" w:rsidP="00CC0504">
      <w:pPr>
        <w:jc w:val="center"/>
        <w:rPr>
          <w:i/>
          <w:smallCaps/>
          <w:color w:val="000000" w:themeColor="text1"/>
        </w:rPr>
      </w:pPr>
      <w:r w:rsidRPr="003B48CC">
        <w:rPr>
          <w:i/>
          <w:smallCaps/>
          <w:color w:val="000000" w:themeColor="text1"/>
        </w:rPr>
        <w:t>State Superintendent of Education</w:t>
      </w:r>
    </w:p>
    <w:p w14:paraId="20625B1F" w14:textId="77777777" w:rsidR="00CC0504" w:rsidRDefault="00CC0504" w:rsidP="004273EE">
      <w:pPr>
        <w:widowControl w:val="0"/>
        <w:jc w:val="center"/>
        <w:rPr>
          <w:b/>
          <w:sz w:val="32"/>
          <w:szCs w:val="32"/>
        </w:rPr>
      </w:pPr>
    </w:p>
    <w:p w14:paraId="7C138C32" w14:textId="71CF7BE2" w:rsidR="00F97087" w:rsidRPr="00C24520" w:rsidRDefault="00C24520" w:rsidP="00F97087">
      <w:pPr>
        <w:widowControl w:val="0"/>
        <w:jc w:val="center"/>
        <w:rPr>
          <w:b/>
          <w:sz w:val="32"/>
          <w:szCs w:val="32"/>
        </w:rPr>
      </w:pPr>
      <w:r>
        <w:rPr>
          <w:b/>
          <w:sz w:val="32"/>
          <w:szCs w:val="32"/>
        </w:rPr>
        <w:t>Re</w:t>
      </w:r>
      <w:r w:rsidR="00F97087" w:rsidRPr="00C24520">
        <w:rPr>
          <w:b/>
          <w:sz w:val="32"/>
          <w:szCs w:val="32"/>
        </w:rPr>
        <w:t>quest for Proposals (RFP)</w:t>
      </w:r>
    </w:p>
    <w:p w14:paraId="14F650EE" w14:textId="77777777" w:rsidR="00F97087" w:rsidRPr="00C24520" w:rsidRDefault="00F97087" w:rsidP="00F97087">
      <w:pPr>
        <w:widowControl w:val="0"/>
        <w:jc w:val="center"/>
        <w:rPr>
          <w:b/>
          <w:sz w:val="32"/>
          <w:szCs w:val="32"/>
        </w:rPr>
      </w:pPr>
      <w:r w:rsidRPr="00C24520">
        <w:rPr>
          <w:b/>
          <w:sz w:val="32"/>
          <w:szCs w:val="32"/>
        </w:rPr>
        <w:t>Application Package</w:t>
      </w:r>
    </w:p>
    <w:p w14:paraId="2775A854" w14:textId="77777777" w:rsidR="00BA4023" w:rsidRPr="009A78CE" w:rsidRDefault="00BA4023" w:rsidP="00E84F8F">
      <w:pPr>
        <w:widowControl w:val="0"/>
        <w:rPr>
          <w:b/>
          <w:bCs/>
          <w:highlight w:val="lightGray"/>
        </w:rPr>
      </w:pPr>
    </w:p>
    <w:p w14:paraId="67C75FC7" w14:textId="769A4A76" w:rsidR="0013421F" w:rsidRPr="000C4413" w:rsidRDefault="0050625C" w:rsidP="00E84F8F">
      <w:pPr>
        <w:widowControl w:val="0"/>
        <w:jc w:val="center"/>
        <w:rPr>
          <w:b/>
          <w:bCs/>
          <w:sz w:val="32"/>
          <w:szCs w:val="32"/>
          <w:highlight w:val="lightGray"/>
        </w:rPr>
      </w:pPr>
      <w:r w:rsidRPr="00EA617F">
        <w:rPr>
          <w:b/>
          <w:bCs/>
          <w:sz w:val="40"/>
          <w:szCs w:val="40"/>
        </w:rPr>
        <w:t>Career Cluster Partnership Program</w:t>
      </w:r>
    </w:p>
    <w:p w14:paraId="66B23726" w14:textId="411425A4" w:rsidR="00536BAB" w:rsidRPr="00083F02" w:rsidRDefault="0050625C" w:rsidP="0050625C">
      <w:pPr>
        <w:jc w:val="center"/>
        <w:rPr>
          <w:sz w:val="28"/>
        </w:rPr>
      </w:pPr>
      <w:r w:rsidRPr="00083F02">
        <w:rPr>
          <w:sz w:val="28"/>
        </w:rPr>
        <w:t>Competitive Grant</w:t>
      </w:r>
    </w:p>
    <w:p w14:paraId="5DFA8F2F" w14:textId="13CDAF85" w:rsidR="0013421F" w:rsidRPr="00083F02" w:rsidRDefault="69A199E6" w:rsidP="192ABD00">
      <w:pPr>
        <w:jc w:val="center"/>
        <w:rPr>
          <w:sz w:val="28"/>
          <w:szCs w:val="28"/>
        </w:rPr>
      </w:pPr>
      <w:r w:rsidRPr="192ABD00">
        <w:rPr>
          <w:sz w:val="28"/>
          <w:szCs w:val="28"/>
        </w:rPr>
        <w:t>202</w:t>
      </w:r>
      <w:r w:rsidR="00A84BA7">
        <w:rPr>
          <w:sz w:val="28"/>
          <w:szCs w:val="28"/>
        </w:rPr>
        <w:t>5</w:t>
      </w:r>
      <w:r w:rsidR="4968FC60" w:rsidRPr="192ABD00">
        <w:rPr>
          <w:sz w:val="28"/>
          <w:szCs w:val="28"/>
        </w:rPr>
        <w:t>-2</w:t>
      </w:r>
      <w:r w:rsidR="00A84BA7">
        <w:rPr>
          <w:sz w:val="28"/>
          <w:szCs w:val="28"/>
        </w:rPr>
        <w:t>6</w:t>
      </w:r>
    </w:p>
    <w:p w14:paraId="7053EADE" w14:textId="77777777" w:rsidR="0013421F" w:rsidRPr="009A78CE" w:rsidRDefault="0013421F" w:rsidP="00944EFF">
      <w:pPr>
        <w:widowControl w:val="0"/>
        <w:jc w:val="center"/>
      </w:pPr>
    </w:p>
    <w:p w14:paraId="5E663CF5" w14:textId="4CE0B7F4" w:rsidR="00D01445" w:rsidRPr="009A78CE" w:rsidRDefault="00D01445" w:rsidP="00490A37">
      <w:pPr>
        <w:widowControl w:val="0"/>
        <w:jc w:val="center"/>
      </w:pPr>
    </w:p>
    <w:p w14:paraId="22D99629" w14:textId="34780F9B" w:rsidR="0050625C" w:rsidRPr="001D2349" w:rsidRDefault="69A199E6" w:rsidP="0050625C">
      <w:pPr>
        <w:widowControl w:val="0"/>
        <w:jc w:val="center"/>
      </w:pPr>
      <w:r>
        <w:t>The Career Cluster Partnership is a discretionary grant program authorized by the South Carolina 20</w:t>
      </w:r>
      <w:r w:rsidR="1095FF93">
        <w:t>2</w:t>
      </w:r>
      <w:r w:rsidR="002C5FC9">
        <w:t>5</w:t>
      </w:r>
      <w:r w:rsidR="4335FB00">
        <w:t>-2</w:t>
      </w:r>
      <w:r w:rsidR="002C5FC9">
        <w:t>6</w:t>
      </w:r>
      <w:r>
        <w:t xml:space="preserve"> General Appropriations Act, Proviso 1A.</w:t>
      </w:r>
      <w:r w:rsidR="33B9D681">
        <w:t>28</w:t>
      </w:r>
      <w:r>
        <w:t xml:space="preserve"> and administered by the South Carolina Department of Education’s Office of Career and Tech</w:t>
      </w:r>
      <w:r w:rsidR="5A2C6DA5">
        <w:t>nical</w:t>
      </w:r>
      <w:r>
        <w:t xml:space="preserve"> Education.</w:t>
      </w:r>
    </w:p>
    <w:p w14:paraId="6E21FCFB" w14:textId="77777777" w:rsidR="00536BAB" w:rsidRPr="001D2349" w:rsidRDefault="00536BAB" w:rsidP="00490A37">
      <w:pPr>
        <w:widowControl w:val="0"/>
        <w:jc w:val="center"/>
      </w:pPr>
    </w:p>
    <w:p w14:paraId="28F3202C" w14:textId="77777777" w:rsidR="00536BAB" w:rsidRPr="001D2349" w:rsidRDefault="00536BAB" w:rsidP="00944EFF">
      <w:pPr>
        <w:widowControl w:val="0"/>
        <w:jc w:val="center"/>
      </w:pPr>
    </w:p>
    <w:p w14:paraId="5656420D" w14:textId="36F1E8F4" w:rsidR="0013421F" w:rsidRPr="001D2349" w:rsidRDefault="5D02690B" w:rsidP="192ABD00">
      <w:pPr>
        <w:widowControl w:val="0"/>
        <w:jc w:val="center"/>
        <w:rPr>
          <w:sz w:val="32"/>
          <w:szCs w:val="32"/>
          <w:u w:val="single"/>
        </w:rPr>
      </w:pPr>
      <w:r w:rsidRPr="192ABD00">
        <w:rPr>
          <w:sz w:val="32"/>
          <w:szCs w:val="32"/>
        </w:rPr>
        <w:t>Deadline for Receipt of Applications:</w:t>
      </w:r>
      <w:r w:rsidR="0CB1B1BD" w:rsidRPr="192ABD00">
        <w:rPr>
          <w:sz w:val="32"/>
          <w:szCs w:val="32"/>
        </w:rPr>
        <w:t xml:space="preserve"> </w:t>
      </w:r>
      <w:r w:rsidR="46F007B6" w:rsidRPr="00DB217E">
        <w:rPr>
          <w:b/>
          <w:bCs/>
          <w:sz w:val="32"/>
          <w:szCs w:val="32"/>
          <w:u w:val="single"/>
        </w:rPr>
        <w:t>4:00</w:t>
      </w:r>
      <w:r w:rsidR="1E3A015E" w:rsidRPr="00DB217E">
        <w:rPr>
          <w:b/>
          <w:bCs/>
          <w:sz w:val="32"/>
          <w:szCs w:val="32"/>
          <w:u w:val="single"/>
        </w:rPr>
        <w:t xml:space="preserve"> p.m. EDT, July </w:t>
      </w:r>
      <w:r w:rsidR="3DB5D000" w:rsidRPr="00DB217E">
        <w:rPr>
          <w:b/>
          <w:bCs/>
          <w:sz w:val="32"/>
          <w:szCs w:val="32"/>
          <w:u w:val="single"/>
        </w:rPr>
        <w:t>31</w:t>
      </w:r>
      <w:r w:rsidR="46F007B6" w:rsidRPr="00DB217E">
        <w:rPr>
          <w:b/>
          <w:bCs/>
          <w:sz w:val="32"/>
          <w:szCs w:val="32"/>
          <w:u w:val="single"/>
        </w:rPr>
        <w:t>, 202</w:t>
      </w:r>
      <w:r w:rsidR="002C5FC9" w:rsidRPr="00DB217E">
        <w:rPr>
          <w:b/>
          <w:bCs/>
          <w:sz w:val="32"/>
          <w:szCs w:val="32"/>
          <w:u w:val="single"/>
        </w:rPr>
        <w:t>5</w:t>
      </w:r>
    </w:p>
    <w:p w14:paraId="6240CE64" w14:textId="77777777" w:rsidR="008C37D0" w:rsidRPr="001D2349" w:rsidRDefault="008C37D0" w:rsidP="008C37D0">
      <w:pPr>
        <w:widowControl w:val="0"/>
        <w:jc w:val="center"/>
      </w:pPr>
    </w:p>
    <w:p w14:paraId="4630D998" w14:textId="271F9DAF" w:rsidR="00E84F8F" w:rsidRPr="001D2349" w:rsidRDefault="0CB1B1BD" w:rsidP="00E84F8F">
      <w:pPr>
        <w:widowControl w:val="0"/>
        <w:jc w:val="center"/>
        <w:rPr>
          <w:sz w:val="28"/>
          <w:szCs w:val="28"/>
        </w:rPr>
      </w:pPr>
      <w:r w:rsidRPr="192ABD00">
        <w:rPr>
          <w:sz w:val="28"/>
          <w:szCs w:val="28"/>
        </w:rPr>
        <w:t xml:space="preserve">Technical Assistance for Applicants: </w:t>
      </w:r>
      <w:r w:rsidR="46F007B6" w:rsidRPr="00550A24">
        <w:rPr>
          <w:sz w:val="28"/>
          <w:szCs w:val="28"/>
          <w:u w:val="single"/>
        </w:rPr>
        <w:t xml:space="preserve">10:00 a.m. EDT, </w:t>
      </w:r>
      <w:r w:rsidR="0D404DAE" w:rsidRPr="00550A24">
        <w:rPr>
          <w:sz w:val="28"/>
          <w:szCs w:val="28"/>
          <w:u w:val="single"/>
        </w:rPr>
        <w:t>Ju</w:t>
      </w:r>
      <w:r w:rsidR="29ED0BB3" w:rsidRPr="00550A24">
        <w:rPr>
          <w:sz w:val="28"/>
          <w:szCs w:val="28"/>
          <w:u w:val="single"/>
        </w:rPr>
        <w:t>ly</w:t>
      </w:r>
      <w:r w:rsidR="0D404DAE" w:rsidRPr="00550A24">
        <w:rPr>
          <w:sz w:val="28"/>
          <w:szCs w:val="28"/>
          <w:u w:val="single"/>
        </w:rPr>
        <w:t xml:space="preserve"> </w:t>
      </w:r>
      <w:r w:rsidR="6E09CC46" w:rsidRPr="00550A24">
        <w:rPr>
          <w:sz w:val="28"/>
          <w:szCs w:val="28"/>
          <w:u w:val="single"/>
        </w:rPr>
        <w:t>1</w:t>
      </w:r>
      <w:r w:rsidR="004D7C99">
        <w:rPr>
          <w:sz w:val="28"/>
          <w:szCs w:val="28"/>
          <w:u w:val="single"/>
        </w:rPr>
        <w:t>0</w:t>
      </w:r>
      <w:r w:rsidR="46F007B6" w:rsidRPr="00550A24">
        <w:rPr>
          <w:sz w:val="28"/>
          <w:szCs w:val="28"/>
          <w:u w:val="single"/>
        </w:rPr>
        <w:t>, 202</w:t>
      </w:r>
      <w:r w:rsidR="002C5FC9">
        <w:rPr>
          <w:sz w:val="28"/>
          <w:szCs w:val="28"/>
          <w:u w:val="single"/>
        </w:rPr>
        <w:t>5</w:t>
      </w:r>
    </w:p>
    <w:p w14:paraId="5B187322" w14:textId="77777777" w:rsidR="00E84F8F" w:rsidRPr="001D2349" w:rsidRDefault="00E84F8F" w:rsidP="00E84F8F">
      <w:pPr>
        <w:widowControl w:val="0"/>
        <w:jc w:val="center"/>
        <w:rPr>
          <w:bCs/>
          <w:sz w:val="28"/>
          <w:szCs w:val="28"/>
        </w:rPr>
      </w:pPr>
    </w:p>
    <w:p w14:paraId="7EA92FE9" w14:textId="73C283DF" w:rsidR="00D01445" w:rsidRPr="009A78CE" w:rsidRDefault="5ED30BF7" w:rsidP="00756115">
      <w:pPr>
        <w:widowControl w:val="0"/>
        <w:jc w:val="center"/>
      </w:pPr>
      <w:r w:rsidRPr="192ABD00">
        <w:rPr>
          <w:sz w:val="28"/>
          <w:szCs w:val="28"/>
        </w:rPr>
        <w:t xml:space="preserve">Email </w:t>
      </w:r>
      <w:r w:rsidR="0CB1B1BD" w:rsidRPr="192ABD00">
        <w:rPr>
          <w:sz w:val="28"/>
          <w:szCs w:val="28"/>
        </w:rPr>
        <w:t xml:space="preserve">of Intent Deadline: </w:t>
      </w:r>
      <w:r w:rsidR="46F007B6" w:rsidRPr="00550A24">
        <w:rPr>
          <w:sz w:val="28"/>
          <w:szCs w:val="28"/>
          <w:u w:val="single"/>
        </w:rPr>
        <w:t>July 1</w:t>
      </w:r>
      <w:r w:rsidR="27B70308" w:rsidRPr="00550A24">
        <w:rPr>
          <w:sz w:val="28"/>
          <w:szCs w:val="28"/>
          <w:u w:val="single"/>
        </w:rPr>
        <w:t>5</w:t>
      </w:r>
      <w:r w:rsidR="46F007B6" w:rsidRPr="00550A24">
        <w:rPr>
          <w:sz w:val="28"/>
          <w:szCs w:val="28"/>
          <w:u w:val="single"/>
        </w:rPr>
        <w:t>, 202</w:t>
      </w:r>
      <w:r w:rsidR="002C5FC9">
        <w:rPr>
          <w:sz w:val="28"/>
          <w:szCs w:val="28"/>
          <w:u w:val="single"/>
        </w:rPr>
        <w:t>5</w:t>
      </w:r>
    </w:p>
    <w:p w14:paraId="3BA009FC" w14:textId="77777777" w:rsidR="00D01445" w:rsidRPr="009A78CE" w:rsidRDefault="00D01445" w:rsidP="00490A37">
      <w:pPr>
        <w:widowControl w:val="0"/>
      </w:pPr>
    </w:p>
    <w:p w14:paraId="05ABEAA2" w14:textId="387AE008" w:rsidR="0013421F" w:rsidRPr="009A78CE" w:rsidRDefault="00536BAB" w:rsidP="00536BAB">
      <w:pPr>
        <w:widowControl w:val="0"/>
      </w:pPr>
      <w:r w:rsidRPr="00E14588">
        <w:rPr>
          <w:u w:val="single"/>
        </w:rPr>
        <w:t xml:space="preserve">For </w:t>
      </w:r>
      <w:r w:rsidR="00E14588" w:rsidRPr="00E14588">
        <w:rPr>
          <w:u w:val="single"/>
        </w:rPr>
        <w:t>questions</w:t>
      </w:r>
      <w:r w:rsidRPr="00E14588">
        <w:rPr>
          <w:u w:val="single"/>
        </w:rPr>
        <w:t>, contact</w:t>
      </w:r>
      <w:r w:rsidRPr="009A78CE">
        <w:t>:</w:t>
      </w:r>
    </w:p>
    <w:p w14:paraId="0E16B27A" w14:textId="583E4F9C" w:rsidR="008A253A" w:rsidRDefault="008A253A" w:rsidP="00947A63">
      <w:pPr>
        <w:widowControl w:val="0"/>
      </w:pPr>
      <w:r>
        <w:t xml:space="preserve">Tiffany Dorsey, (803) </w:t>
      </w:r>
      <w:r w:rsidRPr="008A253A">
        <w:t>734-1650</w:t>
      </w:r>
      <w:r>
        <w:t xml:space="preserve">; </w:t>
      </w:r>
      <w:hyperlink r:id="rId12" w:history="1">
        <w:r w:rsidRPr="00C50258">
          <w:rPr>
            <w:rStyle w:val="Hyperlink"/>
          </w:rPr>
          <w:t>tldorsey@ed.sc.gov</w:t>
        </w:r>
      </w:hyperlink>
    </w:p>
    <w:p w14:paraId="2F804A52" w14:textId="7D157CF2" w:rsidR="00113DAB" w:rsidRDefault="00113DAB" w:rsidP="00947A63">
      <w:pPr>
        <w:widowControl w:val="0"/>
      </w:pPr>
    </w:p>
    <w:p w14:paraId="3C674182" w14:textId="77777777" w:rsidR="00756115" w:rsidRDefault="00756115" w:rsidP="00947A63">
      <w:pPr>
        <w:widowControl w:val="0"/>
      </w:pPr>
    </w:p>
    <w:p w14:paraId="26B52016" w14:textId="77777777" w:rsidR="00947A63" w:rsidRPr="009A78CE" w:rsidRDefault="00947A63" w:rsidP="00947A63">
      <w:pPr>
        <w:widowControl w:val="0"/>
      </w:pPr>
    </w:p>
    <w:p w14:paraId="67AFED33" w14:textId="77777777" w:rsidR="0013421F" w:rsidRPr="009A78CE" w:rsidRDefault="00536BAB" w:rsidP="00536BAB">
      <w:pPr>
        <w:widowControl w:val="0"/>
      </w:pPr>
      <w:r w:rsidRPr="00E14588">
        <w:rPr>
          <w:u w:val="single"/>
        </w:rPr>
        <w:t>Issued by</w:t>
      </w:r>
      <w:r w:rsidR="0013421F" w:rsidRPr="009A78CE">
        <w:t>:</w:t>
      </w:r>
    </w:p>
    <w:p w14:paraId="632BAD52" w14:textId="33F89C9A" w:rsidR="00E54572" w:rsidRPr="001D2349" w:rsidRDefault="00E54572" w:rsidP="00E54572">
      <w:pPr>
        <w:widowControl w:val="0"/>
      </w:pPr>
      <w:r w:rsidRPr="001D2349">
        <w:t>South Carolina Department of Education</w:t>
      </w:r>
    </w:p>
    <w:p w14:paraId="51D8B96C" w14:textId="77777777" w:rsidR="001E0156" w:rsidRPr="001D2349" w:rsidRDefault="001E0156" w:rsidP="001E0156">
      <w:pPr>
        <w:widowControl w:val="0"/>
      </w:pPr>
      <w:r w:rsidRPr="001D2349">
        <w:t>Division of College and Career Readiness</w:t>
      </w:r>
    </w:p>
    <w:p w14:paraId="024E51DC" w14:textId="1F10148F" w:rsidR="001E0156" w:rsidRPr="001D2349" w:rsidRDefault="001E0156" w:rsidP="001E0156">
      <w:pPr>
        <w:widowControl w:val="0"/>
      </w:pPr>
      <w:r w:rsidRPr="00827EF5">
        <w:t>Office of Career</w:t>
      </w:r>
      <w:r w:rsidR="00827EF5" w:rsidRPr="00827EF5">
        <w:t xml:space="preserve"> Readiness</w:t>
      </w:r>
    </w:p>
    <w:p w14:paraId="11A70E6F" w14:textId="57DE7F29" w:rsidR="001E0156" w:rsidRPr="001D2349" w:rsidRDefault="00D20477" w:rsidP="001E0156">
      <w:pPr>
        <w:widowControl w:val="0"/>
      </w:pPr>
      <w:r>
        <w:t>428 Wholesale Lane</w:t>
      </w:r>
    </w:p>
    <w:p w14:paraId="50E183EE" w14:textId="76EC4BDC" w:rsidR="001E0156" w:rsidRPr="009A78CE" w:rsidRDefault="00D20477" w:rsidP="001E0156">
      <w:pPr>
        <w:widowControl w:val="0"/>
      </w:pPr>
      <w:r>
        <w:t xml:space="preserve">West </w:t>
      </w:r>
      <w:r w:rsidR="001E0156" w:rsidRPr="001D2349">
        <w:t>Columbia, SC 29</w:t>
      </w:r>
      <w:r>
        <w:t>172</w:t>
      </w:r>
      <w:r w:rsidR="001E0156" w:rsidRPr="001D2349">
        <w:t>-3</w:t>
      </w:r>
      <w:r>
        <w:t>171</w:t>
      </w:r>
    </w:p>
    <w:p w14:paraId="21A8338F" w14:textId="77777777" w:rsidR="0013421F" w:rsidRPr="009A78CE" w:rsidRDefault="0013421F" w:rsidP="00490A37">
      <w:pPr>
        <w:widowControl w:val="0"/>
        <w:ind w:left="3060" w:firstLine="180"/>
        <w:rPr>
          <w:b/>
          <w:bCs/>
        </w:rPr>
        <w:sectPr w:rsidR="0013421F" w:rsidRPr="009A78CE" w:rsidSect="005C368E">
          <w:footerReference w:type="even" r:id="rId13"/>
          <w:footerReference w:type="default" r:id="rId14"/>
          <w:type w:val="continuous"/>
          <w:pgSz w:w="12240" w:h="15840" w:code="1"/>
          <w:pgMar w:top="1152" w:right="1440" w:bottom="864" w:left="1440" w:header="720" w:footer="720" w:gutter="0"/>
          <w:pgNumType w:start="1"/>
          <w:cols w:space="720"/>
          <w:titlePg/>
          <w:docGrid w:linePitch="326"/>
        </w:sectPr>
      </w:pPr>
    </w:p>
    <w:p w14:paraId="4CCEB29D" w14:textId="77777777" w:rsidR="0013421F" w:rsidRPr="00053CF4" w:rsidRDefault="0013421F" w:rsidP="00490A37">
      <w:pPr>
        <w:widowControl w:val="0"/>
        <w:jc w:val="center"/>
        <w:rPr>
          <w:b/>
        </w:rPr>
      </w:pPr>
      <w:r w:rsidRPr="00053CF4">
        <w:rPr>
          <w:b/>
        </w:rPr>
        <w:lastRenderedPageBreak/>
        <w:t>TABLE OF CONTENTS</w:t>
      </w:r>
    </w:p>
    <w:p w14:paraId="38AB03E6" w14:textId="1FEBC3A2" w:rsidR="00610051" w:rsidRPr="00610051" w:rsidRDefault="00610051" w:rsidP="0094042B">
      <w:pPr>
        <w:widowControl w:val="0"/>
        <w:jc w:val="center"/>
      </w:pPr>
    </w:p>
    <w:bookmarkStart w:id="1" w:name="_Hlk167179513"/>
    <w:p w14:paraId="0F80556B" w14:textId="00B3C7B7" w:rsidR="00D41286" w:rsidRDefault="0013421F">
      <w:pPr>
        <w:pStyle w:val="TOC1"/>
        <w:rPr>
          <w:rFonts w:asciiTheme="minorHAnsi" w:eastAsiaTheme="minorEastAsia" w:hAnsiTheme="minorHAnsi" w:cstheme="minorBidi"/>
          <w:b w:val="0"/>
          <w:bCs w:val="0"/>
          <w:iCs w:val="0"/>
          <w:smallCaps w:val="0"/>
          <w:kern w:val="2"/>
          <w:sz w:val="24"/>
          <w:szCs w:val="24"/>
          <w14:ligatures w14:val="standardContextual"/>
        </w:rPr>
      </w:pPr>
      <w:r w:rsidRPr="00944EFF">
        <w:rPr>
          <w:sz w:val="24"/>
        </w:rPr>
        <w:fldChar w:fldCharType="begin"/>
      </w:r>
      <w:r w:rsidRPr="008D6768">
        <w:rPr>
          <w:sz w:val="24"/>
          <w:szCs w:val="24"/>
        </w:rPr>
        <w:instrText xml:space="preserve"> TOC \o "1-3" \h \z </w:instrText>
      </w:r>
      <w:r w:rsidRPr="00944EFF">
        <w:rPr>
          <w:sz w:val="24"/>
        </w:rPr>
        <w:fldChar w:fldCharType="separate"/>
      </w:r>
      <w:hyperlink w:anchor="_Toc200630033" w:history="1">
        <w:r w:rsidR="00D41286" w:rsidRPr="00E83EFF">
          <w:rPr>
            <w:rStyle w:val="Hyperlink"/>
          </w:rPr>
          <w:t>PART I: General Information</w:t>
        </w:r>
        <w:r w:rsidR="00D41286">
          <w:rPr>
            <w:webHidden/>
          </w:rPr>
          <w:tab/>
        </w:r>
        <w:r w:rsidR="00D41286">
          <w:rPr>
            <w:webHidden/>
          </w:rPr>
          <w:fldChar w:fldCharType="begin"/>
        </w:r>
        <w:r w:rsidR="00D41286">
          <w:rPr>
            <w:webHidden/>
          </w:rPr>
          <w:instrText xml:space="preserve"> PAGEREF _Toc200630033 \h </w:instrText>
        </w:r>
        <w:r w:rsidR="00D41286">
          <w:rPr>
            <w:webHidden/>
          </w:rPr>
        </w:r>
        <w:r w:rsidR="00D41286">
          <w:rPr>
            <w:webHidden/>
          </w:rPr>
          <w:fldChar w:fldCharType="separate"/>
        </w:r>
        <w:r w:rsidR="00D41286">
          <w:rPr>
            <w:webHidden/>
          </w:rPr>
          <w:t>1</w:t>
        </w:r>
        <w:r w:rsidR="00D41286">
          <w:rPr>
            <w:webHidden/>
          </w:rPr>
          <w:fldChar w:fldCharType="end"/>
        </w:r>
      </w:hyperlink>
    </w:p>
    <w:p w14:paraId="495995C8" w14:textId="2BB93E77" w:rsidR="00D41286" w:rsidRDefault="00D41286">
      <w:pPr>
        <w:pStyle w:val="TOC2"/>
        <w:rPr>
          <w:rFonts w:asciiTheme="minorHAnsi" w:eastAsiaTheme="minorEastAsia" w:hAnsiTheme="minorHAnsi" w:cstheme="minorBidi"/>
          <w:noProof/>
          <w:kern w:val="2"/>
          <w14:ligatures w14:val="standardContextual"/>
        </w:rPr>
      </w:pPr>
      <w:hyperlink w:anchor="_Toc200630034" w:history="1">
        <w:r w:rsidRPr="00E83EFF">
          <w:rPr>
            <w:rStyle w:val="Hyperlink"/>
            <w:rFonts w:eastAsia="Times"/>
            <w:noProof/>
          </w:rPr>
          <w:t>A.</w:t>
        </w:r>
        <w:r>
          <w:rPr>
            <w:rFonts w:asciiTheme="minorHAnsi" w:eastAsiaTheme="minorEastAsia" w:hAnsiTheme="minorHAnsi" w:cstheme="minorBidi"/>
            <w:noProof/>
            <w:kern w:val="2"/>
            <w14:ligatures w14:val="standardContextual"/>
          </w:rPr>
          <w:tab/>
        </w:r>
        <w:r w:rsidRPr="00E83EFF">
          <w:rPr>
            <w:rStyle w:val="Hyperlink"/>
            <w:rFonts w:eastAsia="Times"/>
            <w:noProof/>
          </w:rPr>
          <w:t>Introduction and Purpose</w:t>
        </w:r>
        <w:r>
          <w:rPr>
            <w:noProof/>
            <w:webHidden/>
          </w:rPr>
          <w:tab/>
        </w:r>
        <w:r>
          <w:rPr>
            <w:noProof/>
            <w:webHidden/>
          </w:rPr>
          <w:fldChar w:fldCharType="begin"/>
        </w:r>
        <w:r>
          <w:rPr>
            <w:noProof/>
            <w:webHidden/>
          </w:rPr>
          <w:instrText xml:space="preserve"> PAGEREF _Toc200630034 \h </w:instrText>
        </w:r>
        <w:r>
          <w:rPr>
            <w:noProof/>
            <w:webHidden/>
          </w:rPr>
        </w:r>
        <w:r>
          <w:rPr>
            <w:noProof/>
            <w:webHidden/>
          </w:rPr>
          <w:fldChar w:fldCharType="separate"/>
        </w:r>
        <w:r>
          <w:rPr>
            <w:noProof/>
            <w:webHidden/>
          </w:rPr>
          <w:t>1</w:t>
        </w:r>
        <w:r>
          <w:rPr>
            <w:noProof/>
            <w:webHidden/>
          </w:rPr>
          <w:fldChar w:fldCharType="end"/>
        </w:r>
      </w:hyperlink>
    </w:p>
    <w:p w14:paraId="0CD3F512" w14:textId="5AD00782" w:rsidR="00D41286" w:rsidRDefault="00D41286">
      <w:pPr>
        <w:pStyle w:val="TOC2"/>
        <w:rPr>
          <w:rFonts w:asciiTheme="minorHAnsi" w:eastAsiaTheme="minorEastAsia" w:hAnsiTheme="minorHAnsi" w:cstheme="minorBidi"/>
          <w:noProof/>
          <w:kern w:val="2"/>
          <w14:ligatures w14:val="standardContextual"/>
        </w:rPr>
      </w:pPr>
      <w:hyperlink w:anchor="_Toc200630035" w:history="1">
        <w:r w:rsidRPr="00E83EFF">
          <w:rPr>
            <w:rStyle w:val="Hyperlink"/>
            <w:rFonts w:eastAsia="Times"/>
            <w:noProof/>
          </w:rPr>
          <w:t>B.</w:t>
        </w:r>
        <w:r>
          <w:rPr>
            <w:rFonts w:asciiTheme="minorHAnsi" w:eastAsiaTheme="minorEastAsia" w:hAnsiTheme="minorHAnsi" w:cstheme="minorBidi"/>
            <w:noProof/>
            <w:kern w:val="2"/>
            <w14:ligatures w14:val="standardContextual"/>
          </w:rPr>
          <w:tab/>
        </w:r>
        <w:r w:rsidRPr="00E83EFF">
          <w:rPr>
            <w:rStyle w:val="Hyperlink"/>
            <w:rFonts w:eastAsia="Times"/>
            <w:noProof/>
          </w:rPr>
          <w:t>Eligible Applicants</w:t>
        </w:r>
        <w:r>
          <w:rPr>
            <w:noProof/>
            <w:webHidden/>
          </w:rPr>
          <w:tab/>
        </w:r>
        <w:r>
          <w:rPr>
            <w:noProof/>
            <w:webHidden/>
          </w:rPr>
          <w:fldChar w:fldCharType="begin"/>
        </w:r>
        <w:r>
          <w:rPr>
            <w:noProof/>
            <w:webHidden/>
          </w:rPr>
          <w:instrText xml:space="preserve"> PAGEREF _Toc200630035 \h </w:instrText>
        </w:r>
        <w:r>
          <w:rPr>
            <w:noProof/>
            <w:webHidden/>
          </w:rPr>
        </w:r>
        <w:r>
          <w:rPr>
            <w:noProof/>
            <w:webHidden/>
          </w:rPr>
          <w:fldChar w:fldCharType="separate"/>
        </w:r>
        <w:r>
          <w:rPr>
            <w:noProof/>
            <w:webHidden/>
          </w:rPr>
          <w:t>1</w:t>
        </w:r>
        <w:r>
          <w:rPr>
            <w:noProof/>
            <w:webHidden/>
          </w:rPr>
          <w:fldChar w:fldCharType="end"/>
        </w:r>
      </w:hyperlink>
    </w:p>
    <w:p w14:paraId="3A6D7E18" w14:textId="61E65011" w:rsidR="00D41286" w:rsidRDefault="00D41286">
      <w:pPr>
        <w:pStyle w:val="TOC2"/>
        <w:rPr>
          <w:rFonts w:asciiTheme="minorHAnsi" w:eastAsiaTheme="minorEastAsia" w:hAnsiTheme="minorHAnsi" w:cstheme="minorBidi"/>
          <w:noProof/>
          <w:kern w:val="2"/>
          <w14:ligatures w14:val="standardContextual"/>
        </w:rPr>
      </w:pPr>
      <w:hyperlink w:anchor="_Toc200630036" w:history="1">
        <w:r w:rsidRPr="00E83EFF">
          <w:rPr>
            <w:rStyle w:val="Hyperlink"/>
            <w:rFonts w:eastAsia="Times"/>
            <w:noProof/>
          </w:rPr>
          <w:t>C.</w:t>
        </w:r>
        <w:r>
          <w:rPr>
            <w:rFonts w:asciiTheme="minorHAnsi" w:eastAsiaTheme="minorEastAsia" w:hAnsiTheme="minorHAnsi" w:cstheme="minorBidi"/>
            <w:noProof/>
            <w:kern w:val="2"/>
            <w14:ligatures w14:val="standardContextual"/>
          </w:rPr>
          <w:tab/>
        </w:r>
        <w:r w:rsidRPr="00E83EFF">
          <w:rPr>
            <w:rStyle w:val="Hyperlink"/>
            <w:rFonts w:eastAsia="Times"/>
            <w:noProof/>
          </w:rPr>
          <w:t>Competitive Priorities</w:t>
        </w:r>
        <w:r>
          <w:rPr>
            <w:noProof/>
            <w:webHidden/>
          </w:rPr>
          <w:tab/>
        </w:r>
        <w:r>
          <w:rPr>
            <w:noProof/>
            <w:webHidden/>
          </w:rPr>
          <w:fldChar w:fldCharType="begin"/>
        </w:r>
        <w:r>
          <w:rPr>
            <w:noProof/>
            <w:webHidden/>
          </w:rPr>
          <w:instrText xml:space="preserve"> PAGEREF _Toc200630036 \h </w:instrText>
        </w:r>
        <w:r>
          <w:rPr>
            <w:noProof/>
            <w:webHidden/>
          </w:rPr>
        </w:r>
        <w:r>
          <w:rPr>
            <w:noProof/>
            <w:webHidden/>
          </w:rPr>
          <w:fldChar w:fldCharType="separate"/>
        </w:r>
        <w:r>
          <w:rPr>
            <w:noProof/>
            <w:webHidden/>
          </w:rPr>
          <w:t>1</w:t>
        </w:r>
        <w:r>
          <w:rPr>
            <w:noProof/>
            <w:webHidden/>
          </w:rPr>
          <w:fldChar w:fldCharType="end"/>
        </w:r>
      </w:hyperlink>
    </w:p>
    <w:p w14:paraId="158B2E4C" w14:textId="4F74CBB6" w:rsidR="00D41286" w:rsidRDefault="00D41286">
      <w:pPr>
        <w:pStyle w:val="TOC2"/>
        <w:rPr>
          <w:rFonts w:asciiTheme="minorHAnsi" w:eastAsiaTheme="minorEastAsia" w:hAnsiTheme="minorHAnsi" w:cstheme="minorBidi"/>
          <w:noProof/>
          <w:kern w:val="2"/>
          <w14:ligatures w14:val="standardContextual"/>
        </w:rPr>
      </w:pPr>
      <w:hyperlink w:anchor="_Toc200630037" w:history="1">
        <w:r w:rsidRPr="00E83EFF">
          <w:rPr>
            <w:rStyle w:val="Hyperlink"/>
            <w:rFonts w:eastAsia="Times"/>
            <w:noProof/>
          </w:rPr>
          <w:t>D.</w:t>
        </w:r>
        <w:r>
          <w:rPr>
            <w:rFonts w:asciiTheme="minorHAnsi" w:eastAsiaTheme="minorEastAsia" w:hAnsiTheme="minorHAnsi" w:cstheme="minorBidi"/>
            <w:noProof/>
            <w:kern w:val="2"/>
            <w14:ligatures w14:val="standardContextual"/>
          </w:rPr>
          <w:tab/>
        </w:r>
        <w:r w:rsidRPr="00E83EFF">
          <w:rPr>
            <w:rStyle w:val="Hyperlink"/>
            <w:rFonts w:eastAsia="Times"/>
            <w:noProof/>
          </w:rPr>
          <w:t>Timeline of Granting Process</w:t>
        </w:r>
        <w:r>
          <w:rPr>
            <w:noProof/>
            <w:webHidden/>
          </w:rPr>
          <w:tab/>
        </w:r>
        <w:r>
          <w:rPr>
            <w:noProof/>
            <w:webHidden/>
          </w:rPr>
          <w:fldChar w:fldCharType="begin"/>
        </w:r>
        <w:r>
          <w:rPr>
            <w:noProof/>
            <w:webHidden/>
          </w:rPr>
          <w:instrText xml:space="preserve"> PAGEREF _Toc200630037 \h </w:instrText>
        </w:r>
        <w:r>
          <w:rPr>
            <w:noProof/>
            <w:webHidden/>
          </w:rPr>
        </w:r>
        <w:r>
          <w:rPr>
            <w:noProof/>
            <w:webHidden/>
          </w:rPr>
          <w:fldChar w:fldCharType="separate"/>
        </w:r>
        <w:r>
          <w:rPr>
            <w:noProof/>
            <w:webHidden/>
          </w:rPr>
          <w:t>2</w:t>
        </w:r>
        <w:r>
          <w:rPr>
            <w:noProof/>
            <w:webHidden/>
          </w:rPr>
          <w:fldChar w:fldCharType="end"/>
        </w:r>
      </w:hyperlink>
    </w:p>
    <w:p w14:paraId="177BC957" w14:textId="7FBA659F" w:rsidR="00D41286" w:rsidRDefault="00D41286">
      <w:pPr>
        <w:pStyle w:val="TOC2"/>
        <w:rPr>
          <w:rFonts w:asciiTheme="minorHAnsi" w:eastAsiaTheme="minorEastAsia" w:hAnsiTheme="minorHAnsi" w:cstheme="minorBidi"/>
          <w:noProof/>
          <w:kern w:val="2"/>
          <w14:ligatures w14:val="standardContextual"/>
        </w:rPr>
      </w:pPr>
      <w:hyperlink w:anchor="_Toc200630038" w:history="1">
        <w:r w:rsidRPr="00E83EFF">
          <w:rPr>
            <w:rStyle w:val="Hyperlink"/>
            <w:rFonts w:eastAsia="Times"/>
            <w:noProof/>
          </w:rPr>
          <w:t>E.</w:t>
        </w:r>
        <w:r>
          <w:rPr>
            <w:rFonts w:asciiTheme="minorHAnsi" w:eastAsiaTheme="minorEastAsia" w:hAnsiTheme="minorHAnsi" w:cstheme="minorBidi"/>
            <w:noProof/>
            <w:kern w:val="2"/>
            <w14:ligatures w14:val="standardContextual"/>
          </w:rPr>
          <w:tab/>
        </w:r>
        <w:r w:rsidRPr="00E83EFF">
          <w:rPr>
            <w:rStyle w:val="Hyperlink"/>
            <w:rFonts w:eastAsia="Times"/>
            <w:noProof/>
          </w:rPr>
          <w:t>Technical Assistance Sessions for Applicants</w:t>
        </w:r>
        <w:r>
          <w:rPr>
            <w:noProof/>
            <w:webHidden/>
          </w:rPr>
          <w:tab/>
        </w:r>
        <w:r>
          <w:rPr>
            <w:noProof/>
            <w:webHidden/>
          </w:rPr>
          <w:fldChar w:fldCharType="begin"/>
        </w:r>
        <w:r>
          <w:rPr>
            <w:noProof/>
            <w:webHidden/>
          </w:rPr>
          <w:instrText xml:space="preserve"> PAGEREF _Toc200630038 \h </w:instrText>
        </w:r>
        <w:r>
          <w:rPr>
            <w:noProof/>
            <w:webHidden/>
          </w:rPr>
        </w:r>
        <w:r>
          <w:rPr>
            <w:noProof/>
            <w:webHidden/>
          </w:rPr>
          <w:fldChar w:fldCharType="separate"/>
        </w:r>
        <w:r>
          <w:rPr>
            <w:noProof/>
            <w:webHidden/>
          </w:rPr>
          <w:t>2</w:t>
        </w:r>
        <w:r>
          <w:rPr>
            <w:noProof/>
            <w:webHidden/>
          </w:rPr>
          <w:fldChar w:fldCharType="end"/>
        </w:r>
      </w:hyperlink>
    </w:p>
    <w:p w14:paraId="02E7DD22" w14:textId="2CC0ECA8" w:rsidR="00D41286" w:rsidRDefault="00D41286">
      <w:pPr>
        <w:pStyle w:val="TOC2"/>
        <w:rPr>
          <w:rFonts w:asciiTheme="minorHAnsi" w:eastAsiaTheme="minorEastAsia" w:hAnsiTheme="minorHAnsi" w:cstheme="minorBidi"/>
          <w:noProof/>
          <w:kern w:val="2"/>
          <w14:ligatures w14:val="standardContextual"/>
        </w:rPr>
      </w:pPr>
      <w:hyperlink w:anchor="_Toc200630039" w:history="1">
        <w:r w:rsidRPr="00E83EFF">
          <w:rPr>
            <w:rStyle w:val="Hyperlink"/>
            <w:rFonts w:eastAsia="Times"/>
            <w:noProof/>
          </w:rPr>
          <w:t>F.</w:t>
        </w:r>
        <w:r>
          <w:rPr>
            <w:rFonts w:asciiTheme="minorHAnsi" w:eastAsiaTheme="minorEastAsia" w:hAnsiTheme="minorHAnsi" w:cstheme="minorBidi"/>
            <w:noProof/>
            <w:kern w:val="2"/>
            <w14:ligatures w14:val="standardContextual"/>
          </w:rPr>
          <w:tab/>
        </w:r>
        <w:r w:rsidRPr="00E83EFF">
          <w:rPr>
            <w:rStyle w:val="Hyperlink"/>
            <w:rFonts w:eastAsia="Times"/>
            <w:noProof/>
          </w:rPr>
          <w:t>Statutory and State-Level Requirements</w:t>
        </w:r>
        <w:r>
          <w:rPr>
            <w:noProof/>
            <w:webHidden/>
          </w:rPr>
          <w:tab/>
        </w:r>
        <w:r>
          <w:rPr>
            <w:noProof/>
            <w:webHidden/>
          </w:rPr>
          <w:fldChar w:fldCharType="begin"/>
        </w:r>
        <w:r>
          <w:rPr>
            <w:noProof/>
            <w:webHidden/>
          </w:rPr>
          <w:instrText xml:space="preserve"> PAGEREF _Toc200630039 \h </w:instrText>
        </w:r>
        <w:r>
          <w:rPr>
            <w:noProof/>
            <w:webHidden/>
          </w:rPr>
        </w:r>
        <w:r>
          <w:rPr>
            <w:noProof/>
            <w:webHidden/>
          </w:rPr>
          <w:fldChar w:fldCharType="separate"/>
        </w:r>
        <w:r>
          <w:rPr>
            <w:noProof/>
            <w:webHidden/>
          </w:rPr>
          <w:t>2</w:t>
        </w:r>
        <w:r>
          <w:rPr>
            <w:noProof/>
            <w:webHidden/>
          </w:rPr>
          <w:fldChar w:fldCharType="end"/>
        </w:r>
      </w:hyperlink>
    </w:p>
    <w:p w14:paraId="141B229E" w14:textId="3F13FF2A" w:rsidR="00D41286" w:rsidRDefault="00D41286">
      <w:pPr>
        <w:pStyle w:val="TOC2"/>
        <w:rPr>
          <w:rFonts w:asciiTheme="minorHAnsi" w:eastAsiaTheme="minorEastAsia" w:hAnsiTheme="minorHAnsi" w:cstheme="minorBidi"/>
          <w:noProof/>
          <w:kern w:val="2"/>
          <w14:ligatures w14:val="standardContextual"/>
        </w:rPr>
      </w:pPr>
      <w:hyperlink w:anchor="_Toc200630040" w:history="1">
        <w:r w:rsidRPr="00E83EFF">
          <w:rPr>
            <w:rStyle w:val="Hyperlink"/>
            <w:rFonts w:eastAsia="Times"/>
            <w:noProof/>
          </w:rPr>
          <w:t>G.</w:t>
        </w:r>
        <w:r>
          <w:rPr>
            <w:rFonts w:asciiTheme="minorHAnsi" w:eastAsiaTheme="minorEastAsia" w:hAnsiTheme="minorHAnsi" w:cstheme="minorBidi"/>
            <w:noProof/>
            <w:kern w:val="2"/>
            <w14:ligatures w14:val="standardContextual"/>
          </w:rPr>
          <w:tab/>
        </w:r>
        <w:r w:rsidRPr="00E83EFF">
          <w:rPr>
            <w:rStyle w:val="Hyperlink"/>
            <w:rFonts w:eastAsia="Times"/>
            <w:noProof/>
          </w:rPr>
          <w:t>Authorized Activities</w:t>
        </w:r>
        <w:r>
          <w:rPr>
            <w:noProof/>
            <w:webHidden/>
          </w:rPr>
          <w:tab/>
        </w:r>
        <w:r>
          <w:rPr>
            <w:noProof/>
            <w:webHidden/>
          </w:rPr>
          <w:fldChar w:fldCharType="begin"/>
        </w:r>
        <w:r>
          <w:rPr>
            <w:noProof/>
            <w:webHidden/>
          </w:rPr>
          <w:instrText xml:space="preserve"> PAGEREF _Toc200630040 \h </w:instrText>
        </w:r>
        <w:r>
          <w:rPr>
            <w:noProof/>
            <w:webHidden/>
          </w:rPr>
        </w:r>
        <w:r>
          <w:rPr>
            <w:noProof/>
            <w:webHidden/>
          </w:rPr>
          <w:fldChar w:fldCharType="separate"/>
        </w:r>
        <w:r>
          <w:rPr>
            <w:noProof/>
            <w:webHidden/>
          </w:rPr>
          <w:t>3</w:t>
        </w:r>
        <w:r>
          <w:rPr>
            <w:noProof/>
            <w:webHidden/>
          </w:rPr>
          <w:fldChar w:fldCharType="end"/>
        </w:r>
      </w:hyperlink>
    </w:p>
    <w:p w14:paraId="700BC2E4" w14:textId="513D40E0" w:rsidR="00D41286" w:rsidRDefault="00D41286">
      <w:pPr>
        <w:pStyle w:val="TOC2"/>
        <w:rPr>
          <w:rFonts w:asciiTheme="minorHAnsi" w:eastAsiaTheme="minorEastAsia" w:hAnsiTheme="minorHAnsi" w:cstheme="minorBidi"/>
          <w:noProof/>
          <w:kern w:val="2"/>
          <w14:ligatures w14:val="standardContextual"/>
        </w:rPr>
      </w:pPr>
      <w:hyperlink w:anchor="_Toc200630041" w:history="1">
        <w:r w:rsidRPr="00E83EFF">
          <w:rPr>
            <w:rStyle w:val="Hyperlink"/>
            <w:rFonts w:eastAsia="Times"/>
            <w:noProof/>
          </w:rPr>
          <w:t>H.</w:t>
        </w:r>
        <w:r>
          <w:rPr>
            <w:rFonts w:asciiTheme="minorHAnsi" w:eastAsiaTheme="minorEastAsia" w:hAnsiTheme="minorHAnsi" w:cstheme="minorBidi"/>
            <w:noProof/>
            <w:kern w:val="2"/>
            <w14:ligatures w14:val="standardContextual"/>
          </w:rPr>
          <w:tab/>
        </w:r>
        <w:r w:rsidRPr="00E83EFF">
          <w:rPr>
            <w:rStyle w:val="Hyperlink"/>
            <w:rFonts w:eastAsia="Times"/>
            <w:noProof/>
          </w:rPr>
          <w:t>Unauthorized Activities</w:t>
        </w:r>
        <w:r>
          <w:rPr>
            <w:noProof/>
            <w:webHidden/>
          </w:rPr>
          <w:tab/>
        </w:r>
        <w:r>
          <w:rPr>
            <w:noProof/>
            <w:webHidden/>
          </w:rPr>
          <w:fldChar w:fldCharType="begin"/>
        </w:r>
        <w:r>
          <w:rPr>
            <w:noProof/>
            <w:webHidden/>
          </w:rPr>
          <w:instrText xml:space="preserve"> PAGEREF _Toc200630041 \h </w:instrText>
        </w:r>
        <w:r>
          <w:rPr>
            <w:noProof/>
            <w:webHidden/>
          </w:rPr>
        </w:r>
        <w:r>
          <w:rPr>
            <w:noProof/>
            <w:webHidden/>
          </w:rPr>
          <w:fldChar w:fldCharType="separate"/>
        </w:r>
        <w:r>
          <w:rPr>
            <w:noProof/>
            <w:webHidden/>
          </w:rPr>
          <w:t>4</w:t>
        </w:r>
        <w:r>
          <w:rPr>
            <w:noProof/>
            <w:webHidden/>
          </w:rPr>
          <w:fldChar w:fldCharType="end"/>
        </w:r>
      </w:hyperlink>
    </w:p>
    <w:p w14:paraId="0E409E37" w14:textId="218F9E9E" w:rsidR="00D41286" w:rsidRDefault="00D41286">
      <w:pPr>
        <w:pStyle w:val="TOC2"/>
        <w:rPr>
          <w:rFonts w:asciiTheme="minorHAnsi" w:eastAsiaTheme="minorEastAsia" w:hAnsiTheme="minorHAnsi" w:cstheme="minorBidi"/>
          <w:noProof/>
          <w:kern w:val="2"/>
          <w14:ligatures w14:val="standardContextual"/>
        </w:rPr>
      </w:pPr>
      <w:hyperlink w:anchor="_Toc200630042" w:history="1">
        <w:r w:rsidRPr="00E83EFF">
          <w:rPr>
            <w:rStyle w:val="Hyperlink"/>
            <w:rFonts w:eastAsia="Times"/>
            <w:noProof/>
          </w:rPr>
          <w:t>I.</w:t>
        </w:r>
        <w:r>
          <w:rPr>
            <w:rFonts w:asciiTheme="minorHAnsi" w:eastAsiaTheme="minorEastAsia" w:hAnsiTheme="minorHAnsi" w:cstheme="minorBidi"/>
            <w:noProof/>
            <w:kern w:val="2"/>
            <w14:ligatures w14:val="standardContextual"/>
          </w:rPr>
          <w:tab/>
        </w:r>
        <w:r w:rsidRPr="00E83EFF">
          <w:rPr>
            <w:rStyle w:val="Hyperlink"/>
            <w:rFonts w:eastAsia="Times"/>
            <w:noProof/>
          </w:rPr>
          <w:t>Program Accountability and Monitoring</w:t>
        </w:r>
        <w:r>
          <w:rPr>
            <w:noProof/>
            <w:webHidden/>
          </w:rPr>
          <w:tab/>
        </w:r>
        <w:r>
          <w:rPr>
            <w:noProof/>
            <w:webHidden/>
          </w:rPr>
          <w:fldChar w:fldCharType="begin"/>
        </w:r>
        <w:r>
          <w:rPr>
            <w:noProof/>
            <w:webHidden/>
          </w:rPr>
          <w:instrText xml:space="preserve"> PAGEREF _Toc200630042 \h </w:instrText>
        </w:r>
        <w:r>
          <w:rPr>
            <w:noProof/>
            <w:webHidden/>
          </w:rPr>
        </w:r>
        <w:r>
          <w:rPr>
            <w:noProof/>
            <w:webHidden/>
          </w:rPr>
          <w:fldChar w:fldCharType="separate"/>
        </w:r>
        <w:r>
          <w:rPr>
            <w:noProof/>
            <w:webHidden/>
          </w:rPr>
          <w:t>4</w:t>
        </w:r>
        <w:r>
          <w:rPr>
            <w:noProof/>
            <w:webHidden/>
          </w:rPr>
          <w:fldChar w:fldCharType="end"/>
        </w:r>
      </w:hyperlink>
    </w:p>
    <w:p w14:paraId="60026158" w14:textId="24E564D2" w:rsidR="00D41286" w:rsidRDefault="00D41286">
      <w:pPr>
        <w:pStyle w:val="TOC2"/>
        <w:rPr>
          <w:rFonts w:asciiTheme="minorHAnsi" w:eastAsiaTheme="minorEastAsia" w:hAnsiTheme="minorHAnsi" w:cstheme="minorBidi"/>
          <w:noProof/>
          <w:kern w:val="2"/>
          <w14:ligatures w14:val="standardContextual"/>
        </w:rPr>
      </w:pPr>
      <w:hyperlink w:anchor="_Toc200630043" w:history="1">
        <w:r w:rsidRPr="00E83EFF">
          <w:rPr>
            <w:rStyle w:val="Hyperlink"/>
            <w:rFonts w:eastAsia="Times"/>
            <w:noProof/>
          </w:rPr>
          <w:t>J.</w:t>
        </w:r>
        <w:r>
          <w:rPr>
            <w:rFonts w:asciiTheme="minorHAnsi" w:eastAsiaTheme="minorEastAsia" w:hAnsiTheme="minorHAnsi" w:cstheme="minorBidi"/>
            <w:noProof/>
            <w:kern w:val="2"/>
            <w14:ligatures w14:val="standardContextual"/>
          </w:rPr>
          <w:tab/>
        </w:r>
        <w:r w:rsidRPr="00E83EFF">
          <w:rPr>
            <w:rStyle w:val="Hyperlink"/>
            <w:rFonts w:eastAsia="Times"/>
            <w:noProof/>
          </w:rPr>
          <w:t>Fiscal Operations</w:t>
        </w:r>
        <w:r>
          <w:rPr>
            <w:noProof/>
            <w:webHidden/>
          </w:rPr>
          <w:tab/>
        </w:r>
        <w:r>
          <w:rPr>
            <w:noProof/>
            <w:webHidden/>
          </w:rPr>
          <w:fldChar w:fldCharType="begin"/>
        </w:r>
        <w:r>
          <w:rPr>
            <w:noProof/>
            <w:webHidden/>
          </w:rPr>
          <w:instrText xml:space="preserve"> PAGEREF _Toc200630043 \h </w:instrText>
        </w:r>
        <w:r>
          <w:rPr>
            <w:noProof/>
            <w:webHidden/>
          </w:rPr>
        </w:r>
        <w:r>
          <w:rPr>
            <w:noProof/>
            <w:webHidden/>
          </w:rPr>
          <w:fldChar w:fldCharType="separate"/>
        </w:r>
        <w:r>
          <w:rPr>
            <w:noProof/>
            <w:webHidden/>
          </w:rPr>
          <w:t>7</w:t>
        </w:r>
        <w:r>
          <w:rPr>
            <w:noProof/>
            <w:webHidden/>
          </w:rPr>
          <w:fldChar w:fldCharType="end"/>
        </w:r>
      </w:hyperlink>
    </w:p>
    <w:p w14:paraId="565D641B" w14:textId="78F74351" w:rsidR="00D41286" w:rsidRDefault="00D41286">
      <w:pPr>
        <w:pStyle w:val="TOC2"/>
        <w:rPr>
          <w:rFonts w:asciiTheme="minorHAnsi" w:eastAsiaTheme="minorEastAsia" w:hAnsiTheme="minorHAnsi" w:cstheme="minorBidi"/>
          <w:noProof/>
          <w:kern w:val="2"/>
          <w14:ligatures w14:val="standardContextual"/>
        </w:rPr>
      </w:pPr>
      <w:hyperlink w:anchor="_Toc200630044" w:history="1">
        <w:r w:rsidRPr="00E83EFF">
          <w:rPr>
            <w:rStyle w:val="Hyperlink"/>
            <w:rFonts w:eastAsia="Times"/>
            <w:noProof/>
          </w:rPr>
          <w:t>K.</w:t>
        </w:r>
        <w:r>
          <w:rPr>
            <w:rFonts w:asciiTheme="minorHAnsi" w:eastAsiaTheme="minorEastAsia" w:hAnsiTheme="minorHAnsi" w:cstheme="minorBidi"/>
            <w:noProof/>
            <w:kern w:val="2"/>
            <w14:ligatures w14:val="standardContextual"/>
          </w:rPr>
          <w:tab/>
        </w:r>
        <w:r w:rsidRPr="00E83EFF">
          <w:rPr>
            <w:rStyle w:val="Hyperlink"/>
            <w:rFonts w:eastAsia="Times"/>
            <w:noProof/>
          </w:rPr>
          <w:t>Supplement, Not Supplant</w:t>
        </w:r>
        <w:r>
          <w:rPr>
            <w:noProof/>
            <w:webHidden/>
          </w:rPr>
          <w:tab/>
        </w:r>
        <w:r>
          <w:rPr>
            <w:noProof/>
            <w:webHidden/>
          </w:rPr>
          <w:fldChar w:fldCharType="begin"/>
        </w:r>
        <w:r>
          <w:rPr>
            <w:noProof/>
            <w:webHidden/>
          </w:rPr>
          <w:instrText xml:space="preserve"> PAGEREF _Toc200630044 \h </w:instrText>
        </w:r>
        <w:r>
          <w:rPr>
            <w:noProof/>
            <w:webHidden/>
          </w:rPr>
        </w:r>
        <w:r>
          <w:rPr>
            <w:noProof/>
            <w:webHidden/>
          </w:rPr>
          <w:fldChar w:fldCharType="separate"/>
        </w:r>
        <w:r>
          <w:rPr>
            <w:noProof/>
            <w:webHidden/>
          </w:rPr>
          <w:t>7</w:t>
        </w:r>
        <w:r>
          <w:rPr>
            <w:noProof/>
            <w:webHidden/>
          </w:rPr>
          <w:fldChar w:fldCharType="end"/>
        </w:r>
      </w:hyperlink>
    </w:p>
    <w:p w14:paraId="57D6324E" w14:textId="3371F475" w:rsidR="00D41286" w:rsidRDefault="00D41286">
      <w:pPr>
        <w:pStyle w:val="TOC2"/>
        <w:rPr>
          <w:rFonts w:asciiTheme="minorHAnsi" w:eastAsiaTheme="minorEastAsia" w:hAnsiTheme="minorHAnsi" w:cstheme="minorBidi"/>
          <w:noProof/>
          <w:kern w:val="2"/>
          <w14:ligatures w14:val="standardContextual"/>
        </w:rPr>
      </w:pPr>
      <w:hyperlink w:anchor="_Toc200630045" w:history="1">
        <w:r w:rsidRPr="00E83EFF">
          <w:rPr>
            <w:rStyle w:val="Hyperlink"/>
            <w:rFonts w:eastAsia="Times"/>
            <w:noProof/>
          </w:rPr>
          <w:t>L.</w:t>
        </w:r>
        <w:r>
          <w:rPr>
            <w:rFonts w:asciiTheme="minorHAnsi" w:eastAsiaTheme="minorEastAsia" w:hAnsiTheme="minorHAnsi" w:cstheme="minorBidi"/>
            <w:noProof/>
            <w:kern w:val="2"/>
            <w14:ligatures w14:val="standardContextual"/>
          </w:rPr>
          <w:tab/>
        </w:r>
        <w:r w:rsidRPr="00E83EFF">
          <w:rPr>
            <w:rStyle w:val="Hyperlink"/>
            <w:rFonts w:eastAsia="Times"/>
            <w:noProof/>
          </w:rPr>
          <w:t>Review and Selection Process</w:t>
        </w:r>
        <w:r>
          <w:rPr>
            <w:noProof/>
            <w:webHidden/>
          </w:rPr>
          <w:tab/>
        </w:r>
        <w:r>
          <w:rPr>
            <w:noProof/>
            <w:webHidden/>
          </w:rPr>
          <w:fldChar w:fldCharType="begin"/>
        </w:r>
        <w:r>
          <w:rPr>
            <w:noProof/>
            <w:webHidden/>
          </w:rPr>
          <w:instrText xml:space="preserve"> PAGEREF _Toc200630045 \h </w:instrText>
        </w:r>
        <w:r>
          <w:rPr>
            <w:noProof/>
            <w:webHidden/>
          </w:rPr>
        </w:r>
        <w:r>
          <w:rPr>
            <w:noProof/>
            <w:webHidden/>
          </w:rPr>
          <w:fldChar w:fldCharType="separate"/>
        </w:r>
        <w:r>
          <w:rPr>
            <w:noProof/>
            <w:webHidden/>
          </w:rPr>
          <w:t>7</w:t>
        </w:r>
        <w:r>
          <w:rPr>
            <w:noProof/>
            <w:webHidden/>
          </w:rPr>
          <w:fldChar w:fldCharType="end"/>
        </w:r>
      </w:hyperlink>
    </w:p>
    <w:p w14:paraId="4F54B3A6" w14:textId="09AB0B60" w:rsidR="00D41286" w:rsidRDefault="00D41286">
      <w:pPr>
        <w:pStyle w:val="TOC2"/>
        <w:rPr>
          <w:rStyle w:val="Hyperlink"/>
          <w:rFonts w:eastAsia="Times"/>
          <w:noProof/>
        </w:rPr>
      </w:pPr>
      <w:hyperlink w:anchor="_Toc200630046" w:history="1">
        <w:r w:rsidRPr="00E83EFF">
          <w:rPr>
            <w:rStyle w:val="Hyperlink"/>
            <w:rFonts w:eastAsia="Times"/>
            <w:noProof/>
          </w:rPr>
          <w:t>M.</w:t>
        </w:r>
        <w:r>
          <w:rPr>
            <w:rFonts w:asciiTheme="minorHAnsi" w:eastAsiaTheme="minorEastAsia" w:hAnsiTheme="minorHAnsi" w:cstheme="minorBidi"/>
            <w:noProof/>
            <w:kern w:val="2"/>
            <w14:ligatures w14:val="standardContextual"/>
          </w:rPr>
          <w:tab/>
        </w:r>
        <w:r w:rsidRPr="00E83EFF">
          <w:rPr>
            <w:rStyle w:val="Hyperlink"/>
            <w:rFonts w:eastAsia="Times"/>
            <w:noProof/>
          </w:rPr>
          <w:t>Appeals Process</w:t>
        </w:r>
        <w:r>
          <w:rPr>
            <w:noProof/>
            <w:webHidden/>
          </w:rPr>
          <w:tab/>
        </w:r>
        <w:r>
          <w:rPr>
            <w:noProof/>
            <w:webHidden/>
          </w:rPr>
          <w:fldChar w:fldCharType="begin"/>
        </w:r>
        <w:r>
          <w:rPr>
            <w:noProof/>
            <w:webHidden/>
          </w:rPr>
          <w:instrText xml:space="preserve"> PAGEREF _Toc200630046 \h </w:instrText>
        </w:r>
        <w:r>
          <w:rPr>
            <w:noProof/>
            <w:webHidden/>
          </w:rPr>
        </w:r>
        <w:r>
          <w:rPr>
            <w:noProof/>
            <w:webHidden/>
          </w:rPr>
          <w:fldChar w:fldCharType="separate"/>
        </w:r>
        <w:r>
          <w:rPr>
            <w:noProof/>
            <w:webHidden/>
          </w:rPr>
          <w:t>8</w:t>
        </w:r>
        <w:r>
          <w:rPr>
            <w:noProof/>
            <w:webHidden/>
          </w:rPr>
          <w:fldChar w:fldCharType="end"/>
        </w:r>
      </w:hyperlink>
    </w:p>
    <w:p w14:paraId="6F209C51" w14:textId="77777777" w:rsidR="00D41286" w:rsidRPr="00D41286" w:rsidRDefault="00D41286" w:rsidP="00D41286">
      <w:pPr>
        <w:rPr>
          <w:rFonts w:eastAsiaTheme="minorEastAsia"/>
        </w:rPr>
      </w:pPr>
    </w:p>
    <w:p w14:paraId="7F7CD4EC" w14:textId="0F2C7203" w:rsidR="00D41286" w:rsidRDefault="00D41286">
      <w:pPr>
        <w:pStyle w:val="TOC1"/>
        <w:rPr>
          <w:rFonts w:asciiTheme="minorHAnsi" w:eastAsiaTheme="minorEastAsia" w:hAnsiTheme="minorHAnsi" w:cstheme="minorBidi"/>
          <w:b w:val="0"/>
          <w:bCs w:val="0"/>
          <w:iCs w:val="0"/>
          <w:smallCaps w:val="0"/>
          <w:kern w:val="2"/>
          <w:sz w:val="24"/>
          <w:szCs w:val="24"/>
          <w14:ligatures w14:val="standardContextual"/>
        </w:rPr>
      </w:pPr>
      <w:hyperlink w:anchor="_Toc200630047" w:history="1">
        <w:r w:rsidRPr="00E83EFF">
          <w:rPr>
            <w:rStyle w:val="Hyperlink"/>
          </w:rPr>
          <w:t>PART II: Application Overview, Content, and Instructions</w:t>
        </w:r>
        <w:r>
          <w:rPr>
            <w:webHidden/>
          </w:rPr>
          <w:tab/>
        </w:r>
        <w:r>
          <w:rPr>
            <w:webHidden/>
          </w:rPr>
          <w:fldChar w:fldCharType="begin"/>
        </w:r>
        <w:r>
          <w:rPr>
            <w:webHidden/>
          </w:rPr>
          <w:instrText xml:space="preserve"> PAGEREF _Toc200630047 \h </w:instrText>
        </w:r>
        <w:r>
          <w:rPr>
            <w:webHidden/>
          </w:rPr>
        </w:r>
        <w:r>
          <w:rPr>
            <w:webHidden/>
          </w:rPr>
          <w:fldChar w:fldCharType="separate"/>
        </w:r>
        <w:r>
          <w:rPr>
            <w:webHidden/>
          </w:rPr>
          <w:t>9</w:t>
        </w:r>
        <w:r>
          <w:rPr>
            <w:webHidden/>
          </w:rPr>
          <w:fldChar w:fldCharType="end"/>
        </w:r>
      </w:hyperlink>
    </w:p>
    <w:p w14:paraId="730157F8" w14:textId="2E152B64" w:rsidR="00D41286" w:rsidRDefault="00D41286">
      <w:pPr>
        <w:pStyle w:val="TOC2"/>
        <w:rPr>
          <w:rFonts w:asciiTheme="minorHAnsi" w:eastAsiaTheme="minorEastAsia" w:hAnsiTheme="minorHAnsi" w:cstheme="minorBidi"/>
          <w:noProof/>
          <w:kern w:val="2"/>
          <w14:ligatures w14:val="standardContextual"/>
        </w:rPr>
      </w:pPr>
      <w:hyperlink w:anchor="_Toc200630048" w:history="1">
        <w:r w:rsidRPr="00E83EFF">
          <w:rPr>
            <w:rStyle w:val="Hyperlink"/>
            <w:rFonts w:eastAsia="Times"/>
            <w:noProof/>
          </w:rPr>
          <w:t>A.</w:t>
        </w:r>
        <w:r>
          <w:rPr>
            <w:rFonts w:asciiTheme="minorHAnsi" w:eastAsiaTheme="minorEastAsia" w:hAnsiTheme="minorHAnsi" w:cstheme="minorBidi"/>
            <w:noProof/>
            <w:kern w:val="2"/>
            <w14:ligatures w14:val="standardContextual"/>
          </w:rPr>
          <w:tab/>
        </w:r>
        <w:r w:rsidRPr="00E83EFF">
          <w:rPr>
            <w:rStyle w:val="Hyperlink"/>
            <w:rFonts w:eastAsia="Times"/>
            <w:noProof/>
          </w:rPr>
          <w:t>Application Overview</w:t>
        </w:r>
        <w:r>
          <w:rPr>
            <w:noProof/>
            <w:webHidden/>
          </w:rPr>
          <w:tab/>
        </w:r>
        <w:r>
          <w:rPr>
            <w:noProof/>
            <w:webHidden/>
          </w:rPr>
          <w:fldChar w:fldCharType="begin"/>
        </w:r>
        <w:r>
          <w:rPr>
            <w:noProof/>
            <w:webHidden/>
          </w:rPr>
          <w:instrText xml:space="preserve"> PAGEREF _Toc200630048 \h </w:instrText>
        </w:r>
        <w:r>
          <w:rPr>
            <w:noProof/>
            <w:webHidden/>
          </w:rPr>
        </w:r>
        <w:r>
          <w:rPr>
            <w:noProof/>
            <w:webHidden/>
          </w:rPr>
          <w:fldChar w:fldCharType="separate"/>
        </w:r>
        <w:r>
          <w:rPr>
            <w:noProof/>
            <w:webHidden/>
          </w:rPr>
          <w:t>9</w:t>
        </w:r>
        <w:r>
          <w:rPr>
            <w:noProof/>
            <w:webHidden/>
          </w:rPr>
          <w:fldChar w:fldCharType="end"/>
        </w:r>
      </w:hyperlink>
    </w:p>
    <w:p w14:paraId="1598B736" w14:textId="77C82184" w:rsidR="00D41286" w:rsidRDefault="00D41286">
      <w:pPr>
        <w:pStyle w:val="TOC2"/>
        <w:rPr>
          <w:rFonts w:asciiTheme="minorHAnsi" w:eastAsiaTheme="minorEastAsia" w:hAnsiTheme="minorHAnsi" w:cstheme="minorBidi"/>
          <w:noProof/>
          <w:kern w:val="2"/>
          <w14:ligatures w14:val="standardContextual"/>
        </w:rPr>
      </w:pPr>
      <w:hyperlink w:anchor="_Toc200630049" w:history="1">
        <w:r w:rsidRPr="00E83EFF">
          <w:rPr>
            <w:rStyle w:val="Hyperlink"/>
            <w:rFonts w:eastAsia="Times"/>
            <w:noProof/>
          </w:rPr>
          <w:t>B.</w:t>
        </w:r>
        <w:r>
          <w:rPr>
            <w:rFonts w:asciiTheme="minorHAnsi" w:eastAsiaTheme="minorEastAsia" w:hAnsiTheme="minorHAnsi" w:cstheme="minorBidi"/>
            <w:noProof/>
            <w:kern w:val="2"/>
            <w14:ligatures w14:val="standardContextual"/>
          </w:rPr>
          <w:tab/>
        </w:r>
        <w:r w:rsidRPr="00E83EFF">
          <w:rPr>
            <w:rStyle w:val="Hyperlink"/>
            <w:rFonts w:eastAsia="Times"/>
            <w:noProof/>
          </w:rPr>
          <w:t>Application Narrative Format</w:t>
        </w:r>
        <w:r>
          <w:rPr>
            <w:noProof/>
            <w:webHidden/>
          </w:rPr>
          <w:tab/>
        </w:r>
        <w:r>
          <w:rPr>
            <w:noProof/>
            <w:webHidden/>
          </w:rPr>
          <w:fldChar w:fldCharType="begin"/>
        </w:r>
        <w:r>
          <w:rPr>
            <w:noProof/>
            <w:webHidden/>
          </w:rPr>
          <w:instrText xml:space="preserve"> PAGEREF _Toc200630049 \h </w:instrText>
        </w:r>
        <w:r>
          <w:rPr>
            <w:noProof/>
            <w:webHidden/>
          </w:rPr>
        </w:r>
        <w:r>
          <w:rPr>
            <w:noProof/>
            <w:webHidden/>
          </w:rPr>
          <w:fldChar w:fldCharType="separate"/>
        </w:r>
        <w:r>
          <w:rPr>
            <w:noProof/>
            <w:webHidden/>
          </w:rPr>
          <w:t>9</w:t>
        </w:r>
        <w:r>
          <w:rPr>
            <w:noProof/>
            <w:webHidden/>
          </w:rPr>
          <w:fldChar w:fldCharType="end"/>
        </w:r>
      </w:hyperlink>
    </w:p>
    <w:p w14:paraId="1EB95EAC" w14:textId="40B14FB1" w:rsidR="00D41286" w:rsidRDefault="00D41286">
      <w:pPr>
        <w:pStyle w:val="TOC2"/>
        <w:rPr>
          <w:rFonts w:asciiTheme="minorHAnsi" w:eastAsiaTheme="minorEastAsia" w:hAnsiTheme="minorHAnsi" w:cstheme="minorBidi"/>
          <w:noProof/>
          <w:kern w:val="2"/>
          <w14:ligatures w14:val="standardContextual"/>
        </w:rPr>
      </w:pPr>
      <w:hyperlink w:anchor="_Toc200630050" w:history="1">
        <w:r w:rsidRPr="00E83EFF">
          <w:rPr>
            <w:rStyle w:val="Hyperlink"/>
            <w:rFonts w:eastAsia="Times"/>
            <w:noProof/>
          </w:rPr>
          <w:t>C.</w:t>
        </w:r>
        <w:r>
          <w:rPr>
            <w:rFonts w:asciiTheme="minorHAnsi" w:eastAsiaTheme="minorEastAsia" w:hAnsiTheme="minorHAnsi" w:cstheme="minorBidi"/>
            <w:noProof/>
            <w:kern w:val="2"/>
            <w14:ligatures w14:val="standardContextual"/>
          </w:rPr>
          <w:tab/>
        </w:r>
        <w:r w:rsidRPr="00E83EFF">
          <w:rPr>
            <w:rStyle w:val="Hyperlink"/>
            <w:rFonts w:eastAsia="Times"/>
            <w:noProof/>
          </w:rPr>
          <w:t>Online Application Submission</w:t>
        </w:r>
        <w:r>
          <w:rPr>
            <w:noProof/>
            <w:webHidden/>
          </w:rPr>
          <w:tab/>
        </w:r>
        <w:r>
          <w:rPr>
            <w:noProof/>
            <w:webHidden/>
          </w:rPr>
          <w:fldChar w:fldCharType="begin"/>
        </w:r>
        <w:r>
          <w:rPr>
            <w:noProof/>
            <w:webHidden/>
          </w:rPr>
          <w:instrText xml:space="preserve"> PAGEREF _Toc200630050 \h </w:instrText>
        </w:r>
        <w:r>
          <w:rPr>
            <w:noProof/>
            <w:webHidden/>
          </w:rPr>
        </w:r>
        <w:r>
          <w:rPr>
            <w:noProof/>
            <w:webHidden/>
          </w:rPr>
          <w:fldChar w:fldCharType="separate"/>
        </w:r>
        <w:r>
          <w:rPr>
            <w:noProof/>
            <w:webHidden/>
          </w:rPr>
          <w:t>10</w:t>
        </w:r>
        <w:r>
          <w:rPr>
            <w:noProof/>
            <w:webHidden/>
          </w:rPr>
          <w:fldChar w:fldCharType="end"/>
        </w:r>
      </w:hyperlink>
    </w:p>
    <w:p w14:paraId="4871ADF9" w14:textId="71A35AD8" w:rsidR="00D41286" w:rsidRDefault="00D41286">
      <w:pPr>
        <w:pStyle w:val="TOC2"/>
        <w:rPr>
          <w:rFonts w:asciiTheme="minorHAnsi" w:eastAsiaTheme="minorEastAsia" w:hAnsiTheme="minorHAnsi" w:cstheme="minorBidi"/>
          <w:noProof/>
          <w:kern w:val="2"/>
          <w14:ligatures w14:val="standardContextual"/>
        </w:rPr>
      </w:pPr>
      <w:hyperlink w:anchor="_Toc200630051" w:history="1">
        <w:r w:rsidRPr="00E83EFF">
          <w:rPr>
            <w:rStyle w:val="Hyperlink"/>
            <w:rFonts w:eastAsia="Times"/>
            <w:noProof/>
          </w:rPr>
          <w:t>D.</w:t>
        </w:r>
        <w:r>
          <w:rPr>
            <w:rFonts w:asciiTheme="minorHAnsi" w:eastAsiaTheme="minorEastAsia" w:hAnsiTheme="minorHAnsi" w:cstheme="minorBidi"/>
            <w:noProof/>
            <w:kern w:val="2"/>
            <w14:ligatures w14:val="standardContextual"/>
          </w:rPr>
          <w:tab/>
        </w:r>
        <w:r w:rsidRPr="00E83EFF">
          <w:rPr>
            <w:rStyle w:val="Hyperlink"/>
            <w:rFonts w:eastAsia="Times"/>
            <w:noProof/>
          </w:rPr>
          <w:t>Program Abstract</w:t>
        </w:r>
        <w:r>
          <w:rPr>
            <w:noProof/>
            <w:webHidden/>
          </w:rPr>
          <w:tab/>
        </w:r>
        <w:r>
          <w:rPr>
            <w:noProof/>
            <w:webHidden/>
          </w:rPr>
          <w:fldChar w:fldCharType="begin"/>
        </w:r>
        <w:r>
          <w:rPr>
            <w:noProof/>
            <w:webHidden/>
          </w:rPr>
          <w:instrText xml:space="preserve"> PAGEREF _Toc200630051 \h </w:instrText>
        </w:r>
        <w:r>
          <w:rPr>
            <w:noProof/>
            <w:webHidden/>
          </w:rPr>
        </w:r>
        <w:r>
          <w:rPr>
            <w:noProof/>
            <w:webHidden/>
          </w:rPr>
          <w:fldChar w:fldCharType="separate"/>
        </w:r>
        <w:r>
          <w:rPr>
            <w:noProof/>
            <w:webHidden/>
          </w:rPr>
          <w:t>10</w:t>
        </w:r>
        <w:r>
          <w:rPr>
            <w:noProof/>
            <w:webHidden/>
          </w:rPr>
          <w:fldChar w:fldCharType="end"/>
        </w:r>
      </w:hyperlink>
    </w:p>
    <w:p w14:paraId="4C2BF9DB" w14:textId="30351DA1" w:rsidR="00D41286" w:rsidRDefault="00D41286">
      <w:pPr>
        <w:pStyle w:val="TOC2"/>
        <w:rPr>
          <w:rFonts w:asciiTheme="minorHAnsi" w:eastAsiaTheme="minorEastAsia" w:hAnsiTheme="minorHAnsi" w:cstheme="minorBidi"/>
          <w:noProof/>
          <w:kern w:val="2"/>
          <w14:ligatures w14:val="standardContextual"/>
        </w:rPr>
      </w:pPr>
      <w:hyperlink w:anchor="_Toc200630052" w:history="1">
        <w:r w:rsidRPr="00E83EFF">
          <w:rPr>
            <w:rStyle w:val="Hyperlink"/>
            <w:rFonts w:eastAsia="Times"/>
            <w:noProof/>
          </w:rPr>
          <w:t>E.</w:t>
        </w:r>
        <w:r>
          <w:rPr>
            <w:rFonts w:asciiTheme="minorHAnsi" w:eastAsiaTheme="minorEastAsia" w:hAnsiTheme="minorHAnsi" w:cstheme="minorBidi"/>
            <w:noProof/>
            <w:kern w:val="2"/>
            <w14:ligatures w14:val="standardContextual"/>
          </w:rPr>
          <w:tab/>
        </w:r>
        <w:r w:rsidRPr="00E83EFF">
          <w:rPr>
            <w:rStyle w:val="Hyperlink"/>
            <w:rFonts w:eastAsia="Times"/>
            <w:noProof/>
          </w:rPr>
          <w:t>Proposal Narrative Content</w:t>
        </w:r>
        <w:r>
          <w:rPr>
            <w:noProof/>
            <w:webHidden/>
          </w:rPr>
          <w:tab/>
        </w:r>
        <w:r>
          <w:rPr>
            <w:noProof/>
            <w:webHidden/>
          </w:rPr>
          <w:fldChar w:fldCharType="begin"/>
        </w:r>
        <w:r>
          <w:rPr>
            <w:noProof/>
            <w:webHidden/>
          </w:rPr>
          <w:instrText xml:space="preserve"> PAGEREF _Toc200630052 \h </w:instrText>
        </w:r>
        <w:r>
          <w:rPr>
            <w:noProof/>
            <w:webHidden/>
          </w:rPr>
        </w:r>
        <w:r>
          <w:rPr>
            <w:noProof/>
            <w:webHidden/>
          </w:rPr>
          <w:fldChar w:fldCharType="separate"/>
        </w:r>
        <w:r>
          <w:rPr>
            <w:noProof/>
            <w:webHidden/>
          </w:rPr>
          <w:t>10</w:t>
        </w:r>
        <w:r>
          <w:rPr>
            <w:noProof/>
            <w:webHidden/>
          </w:rPr>
          <w:fldChar w:fldCharType="end"/>
        </w:r>
      </w:hyperlink>
    </w:p>
    <w:p w14:paraId="4E1D1C93" w14:textId="5A3C69D9" w:rsidR="00D41286" w:rsidRDefault="00D41286">
      <w:pPr>
        <w:pStyle w:val="TOC3"/>
        <w:tabs>
          <w:tab w:val="left" w:pos="1200"/>
        </w:tabs>
        <w:rPr>
          <w:rFonts w:asciiTheme="minorHAnsi" w:eastAsiaTheme="minorEastAsia" w:hAnsiTheme="minorHAnsi" w:cstheme="minorBidi"/>
          <w:noProof/>
          <w:kern w:val="2"/>
          <w14:ligatures w14:val="standardContextual"/>
        </w:rPr>
      </w:pPr>
      <w:hyperlink w:anchor="_Toc200630053" w:history="1">
        <w:r w:rsidRPr="00E83EFF">
          <w:rPr>
            <w:rStyle w:val="Hyperlink"/>
            <w:rFonts w:eastAsia="Times"/>
            <w:noProof/>
          </w:rPr>
          <w:t>1.</w:t>
        </w:r>
        <w:r>
          <w:rPr>
            <w:rFonts w:asciiTheme="minorHAnsi" w:eastAsiaTheme="minorEastAsia" w:hAnsiTheme="minorHAnsi" w:cstheme="minorBidi"/>
            <w:noProof/>
            <w:kern w:val="2"/>
            <w14:ligatures w14:val="standardContextual"/>
          </w:rPr>
          <w:tab/>
        </w:r>
        <w:r w:rsidRPr="00E83EFF">
          <w:rPr>
            <w:rStyle w:val="Hyperlink"/>
            <w:rFonts w:eastAsia="Times"/>
            <w:noProof/>
          </w:rPr>
          <w:t>Statement of Need</w:t>
        </w:r>
        <w:r>
          <w:rPr>
            <w:noProof/>
            <w:webHidden/>
          </w:rPr>
          <w:tab/>
        </w:r>
        <w:r>
          <w:rPr>
            <w:noProof/>
            <w:webHidden/>
          </w:rPr>
          <w:fldChar w:fldCharType="begin"/>
        </w:r>
        <w:r>
          <w:rPr>
            <w:noProof/>
            <w:webHidden/>
          </w:rPr>
          <w:instrText xml:space="preserve"> PAGEREF _Toc200630053 \h </w:instrText>
        </w:r>
        <w:r>
          <w:rPr>
            <w:noProof/>
            <w:webHidden/>
          </w:rPr>
        </w:r>
        <w:r>
          <w:rPr>
            <w:noProof/>
            <w:webHidden/>
          </w:rPr>
          <w:fldChar w:fldCharType="separate"/>
        </w:r>
        <w:r>
          <w:rPr>
            <w:noProof/>
            <w:webHidden/>
          </w:rPr>
          <w:t>10</w:t>
        </w:r>
        <w:r>
          <w:rPr>
            <w:noProof/>
            <w:webHidden/>
          </w:rPr>
          <w:fldChar w:fldCharType="end"/>
        </w:r>
      </w:hyperlink>
    </w:p>
    <w:p w14:paraId="4DDE2152" w14:textId="4C538745" w:rsidR="00D41286" w:rsidRDefault="00D41286">
      <w:pPr>
        <w:pStyle w:val="TOC3"/>
        <w:tabs>
          <w:tab w:val="left" w:pos="1200"/>
        </w:tabs>
        <w:rPr>
          <w:rFonts w:asciiTheme="minorHAnsi" w:eastAsiaTheme="minorEastAsia" w:hAnsiTheme="minorHAnsi" w:cstheme="minorBidi"/>
          <w:noProof/>
          <w:kern w:val="2"/>
          <w14:ligatures w14:val="standardContextual"/>
        </w:rPr>
      </w:pPr>
      <w:hyperlink w:anchor="_Toc200630054" w:history="1">
        <w:r w:rsidRPr="00E83EFF">
          <w:rPr>
            <w:rStyle w:val="Hyperlink"/>
            <w:rFonts w:eastAsia="Times"/>
            <w:noProof/>
          </w:rPr>
          <w:t>2.</w:t>
        </w:r>
        <w:r>
          <w:rPr>
            <w:rFonts w:asciiTheme="minorHAnsi" w:eastAsiaTheme="minorEastAsia" w:hAnsiTheme="minorHAnsi" w:cstheme="minorBidi"/>
            <w:noProof/>
            <w:kern w:val="2"/>
            <w14:ligatures w14:val="standardContextual"/>
          </w:rPr>
          <w:tab/>
        </w:r>
        <w:r w:rsidRPr="00E83EFF">
          <w:rPr>
            <w:rStyle w:val="Hyperlink"/>
            <w:rFonts w:eastAsia="Times"/>
            <w:noProof/>
          </w:rPr>
          <w:t xml:space="preserve">Program Design </w:t>
        </w:r>
        <w:r>
          <w:rPr>
            <w:noProof/>
            <w:webHidden/>
          </w:rPr>
          <w:tab/>
        </w:r>
        <w:r>
          <w:rPr>
            <w:noProof/>
            <w:webHidden/>
          </w:rPr>
          <w:fldChar w:fldCharType="begin"/>
        </w:r>
        <w:r>
          <w:rPr>
            <w:noProof/>
            <w:webHidden/>
          </w:rPr>
          <w:instrText xml:space="preserve"> PAGEREF _Toc200630054 \h </w:instrText>
        </w:r>
        <w:r>
          <w:rPr>
            <w:noProof/>
            <w:webHidden/>
          </w:rPr>
        </w:r>
        <w:r>
          <w:rPr>
            <w:noProof/>
            <w:webHidden/>
          </w:rPr>
          <w:fldChar w:fldCharType="separate"/>
        </w:r>
        <w:r>
          <w:rPr>
            <w:noProof/>
            <w:webHidden/>
          </w:rPr>
          <w:t>10</w:t>
        </w:r>
        <w:r>
          <w:rPr>
            <w:noProof/>
            <w:webHidden/>
          </w:rPr>
          <w:fldChar w:fldCharType="end"/>
        </w:r>
      </w:hyperlink>
    </w:p>
    <w:p w14:paraId="5DB13289" w14:textId="3A85C29E" w:rsidR="00D41286" w:rsidRDefault="00D41286">
      <w:pPr>
        <w:pStyle w:val="TOC3"/>
        <w:tabs>
          <w:tab w:val="left" w:pos="1200"/>
        </w:tabs>
        <w:rPr>
          <w:rFonts w:asciiTheme="minorHAnsi" w:eastAsiaTheme="minorEastAsia" w:hAnsiTheme="minorHAnsi" w:cstheme="minorBidi"/>
          <w:noProof/>
          <w:kern w:val="2"/>
          <w14:ligatures w14:val="standardContextual"/>
        </w:rPr>
      </w:pPr>
      <w:hyperlink w:anchor="_Toc200630055" w:history="1">
        <w:r w:rsidRPr="00E83EFF">
          <w:rPr>
            <w:rStyle w:val="Hyperlink"/>
            <w:rFonts w:eastAsia="Times"/>
            <w:noProof/>
          </w:rPr>
          <w:t>3.</w:t>
        </w:r>
        <w:r>
          <w:rPr>
            <w:rFonts w:asciiTheme="minorHAnsi" w:eastAsiaTheme="minorEastAsia" w:hAnsiTheme="minorHAnsi" w:cstheme="minorBidi"/>
            <w:noProof/>
            <w:kern w:val="2"/>
            <w14:ligatures w14:val="standardContextual"/>
          </w:rPr>
          <w:tab/>
        </w:r>
        <w:r w:rsidRPr="00E83EFF">
          <w:rPr>
            <w:rStyle w:val="Hyperlink"/>
            <w:rFonts w:eastAsia="Times"/>
            <w:noProof/>
          </w:rPr>
          <w:t xml:space="preserve">Organizational Capacity and Program Management </w:t>
        </w:r>
        <w:r>
          <w:rPr>
            <w:noProof/>
            <w:webHidden/>
          </w:rPr>
          <w:tab/>
        </w:r>
        <w:r>
          <w:rPr>
            <w:noProof/>
            <w:webHidden/>
          </w:rPr>
          <w:fldChar w:fldCharType="begin"/>
        </w:r>
        <w:r>
          <w:rPr>
            <w:noProof/>
            <w:webHidden/>
          </w:rPr>
          <w:instrText xml:space="preserve"> PAGEREF _Toc200630055 \h </w:instrText>
        </w:r>
        <w:r>
          <w:rPr>
            <w:noProof/>
            <w:webHidden/>
          </w:rPr>
        </w:r>
        <w:r>
          <w:rPr>
            <w:noProof/>
            <w:webHidden/>
          </w:rPr>
          <w:fldChar w:fldCharType="separate"/>
        </w:r>
        <w:r>
          <w:rPr>
            <w:noProof/>
            <w:webHidden/>
          </w:rPr>
          <w:t>12</w:t>
        </w:r>
        <w:r>
          <w:rPr>
            <w:noProof/>
            <w:webHidden/>
          </w:rPr>
          <w:fldChar w:fldCharType="end"/>
        </w:r>
      </w:hyperlink>
    </w:p>
    <w:p w14:paraId="71EC9340" w14:textId="67E9398B" w:rsidR="00D41286" w:rsidRDefault="00D41286">
      <w:pPr>
        <w:pStyle w:val="TOC3"/>
        <w:tabs>
          <w:tab w:val="left" w:pos="1200"/>
        </w:tabs>
        <w:rPr>
          <w:rFonts w:asciiTheme="minorHAnsi" w:eastAsiaTheme="minorEastAsia" w:hAnsiTheme="minorHAnsi" w:cstheme="minorBidi"/>
          <w:noProof/>
          <w:kern w:val="2"/>
          <w14:ligatures w14:val="standardContextual"/>
        </w:rPr>
      </w:pPr>
      <w:hyperlink w:anchor="_Toc200630056" w:history="1">
        <w:r w:rsidRPr="00E83EFF">
          <w:rPr>
            <w:rStyle w:val="Hyperlink"/>
            <w:rFonts w:eastAsia="Times"/>
            <w:noProof/>
          </w:rPr>
          <w:t>4.</w:t>
        </w:r>
        <w:r>
          <w:rPr>
            <w:rFonts w:asciiTheme="minorHAnsi" w:eastAsiaTheme="minorEastAsia" w:hAnsiTheme="minorHAnsi" w:cstheme="minorBidi"/>
            <w:noProof/>
            <w:kern w:val="2"/>
            <w14:ligatures w14:val="standardContextual"/>
          </w:rPr>
          <w:tab/>
        </w:r>
        <w:r w:rsidRPr="00E83EFF">
          <w:rPr>
            <w:rStyle w:val="Hyperlink"/>
            <w:rFonts w:eastAsia="Times"/>
            <w:noProof/>
          </w:rPr>
          <w:t>Statement Regarding Competitive Priority</w:t>
        </w:r>
        <w:r>
          <w:rPr>
            <w:noProof/>
            <w:webHidden/>
          </w:rPr>
          <w:tab/>
        </w:r>
        <w:r>
          <w:rPr>
            <w:noProof/>
            <w:webHidden/>
          </w:rPr>
          <w:fldChar w:fldCharType="begin"/>
        </w:r>
        <w:r>
          <w:rPr>
            <w:noProof/>
            <w:webHidden/>
          </w:rPr>
          <w:instrText xml:space="preserve"> PAGEREF _Toc200630056 \h </w:instrText>
        </w:r>
        <w:r>
          <w:rPr>
            <w:noProof/>
            <w:webHidden/>
          </w:rPr>
        </w:r>
        <w:r>
          <w:rPr>
            <w:noProof/>
            <w:webHidden/>
          </w:rPr>
          <w:fldChar w:fldCharType="separate"/>
        </w:r>
        <w:r>
          <w:rPr>
            <w:noProof/>
            <w:webHidden/>
          </w:rPr>
          <w:t>12</w:t>
        </w:r>
        <w:r>
          <w:rPr>
            <w:noProof/>
            <w:webHidden/>
          </w:rPr>
          <w:fldChar w:fldCharType="end"/>
        </w:r>
      </w:hyperlink>
    </w:p>
    <w:p w14:paraId="1BD9E428" w14:textId="241F5E44" w:rsidR="00D41286" w:rsidRDefault="00D41286">
      <w:pPr>
        <w:pStyle w:val="TOC2"/>
        <w:rPr>
          <w:rFonts w:asciiTheme="minorHAnsi" w:eastAsiaTheme="minorEastAsia" w:hAnsiTheme="minorHAnsi" w:cstheme="minorBidi"/>
          <w:noProof/>
          <w:kern w:val="2"/>
          <w14:ligatures w14:val="standardContextual"/>
        </w:rPr>
      </w:pPr>
      <w:hyperlink w:anchor="_Toc200630057" w:history="1">
        <w:r w:rsidRPr="00E83EFF">
          <w:rPr>
            <w:rStyle w:val="Hyperlink"/>
            <w:rFonts w:eastAsia="Times"/>
            <w:noProof/>
          </w:rPr>
          <w:t>F.</w:t>
        </w:r>
        <w:r>
          <w:rPr>
            <w:rFonts w:asciiTheme="minorHAnsi" w:eastAsiaTheme="minorEastAsia" w:hAnsiTheme="minorHAnsi" w:cstheme="minorBidi"/>
            <w:noProof/>
            <w:kern w:val="2"/>
            <w14:ligatures w14:val="standardContextual"/>
          </w:rPr>
          <w:tab/>
        </w:r>
        <w:r w:rsidRPr="00E83EFF">
          <w:rPr>
            <w:rStyle w:val="Hyperlink"/>
            <w:rFonts w:eastAsia="Times"/>
            <w:noProof/>
          </w:rPr>
          <w:t>Application Budget</w:t>
        </w:r>
        <w:r>
          <w:rPr>
            <w:noProof/>
            <w:webHidden/>
          </w:rPr>
          <w:tab/>
        </w:r>
        <w:r>
          <w:rPr>
            <w:noProof/>
            <w:webHidden/>
          </w:rPr>
          <w:fldChar w:fldCharType="begin"/>
        </w:r>
        <w:r>
          <w:rPr>
            <w:noProof/>
            <w:webHidden/>
          </w:rPr>
          <w:instrText xml:space="preserve"> PAGEREF _Toc200630057 \h </w:instrText>
        </w:r>
        <w:r>
          <w:rPr>
            <w:noProof/>
            <w:webHidden/>
          </w:rPr>
        </w:r>
        <w:r>
          <w:rPr>
            <w:noProof/>
            <w:webHidden/>
          </w:rPr>
          <w:fldChar w:fldCharType="separate"/>
        </w:r>
        <w:r>
          <w:rPr>
            <w:noProof/>
            <w:webHidden/>
          </w:rPr>
          <w:t>12</w:t>
        </w:r>
        <w:r>
          <w:rPr>
            <w:noProof/>
            <w:webHidden/>
          </w:rPr>
          <w:fldChar w:fldCharType="end"/>
        </w:r>
      </w:hyperlink>
    </w:p>
    <w:p w14:paraId="11128736" w14:textId="04791C61" w:rsidR="00D41286" w:rsidRDefault="00D41286">
      <w:pPr>
        <w:pStyle w:val="TOC2"/>
        <w:rPr>
          <w:rFonts w:asciiTheme="minorHAnsi" w:eastAsiaTheme="minorEastAsia" w:hAnsiTheme="minorHAnsi" w:cstheme="minorBidi"/>
          <w:noProof/>
          <w:kern w:val="2"/>
          <w14:ligatures w14:val="standardContextual"/>
        </w:rPr>
      </w:pPr>
      <w:hyperlink w:anchor="_Toc200630058" w:history="1">
        <w:r w:rsidRPr="00E83EFF">
          <w:rPr>
            <w:rStyle w:val="Hyperlink"/>
            <w:rFonts w:eastAsia="Times"/>
            <w:noProof/>
          </w:rPr>
          <w:t>G.</w:t>
        </w:r>
        <w:r>
          <w:rPr>
            <w:rFonts w:asciiTheme="minorHAnsi" w:eastAsiaTheme="minorEastAsia" w:hAnsiTheme="minorHAnsi" w:cstheme="minorBidi"/>
            <w:noProof/>
            <w:kern w:val="2"/>
            <w14:ligatures w14:val="standardContextual"/>
          </w:rPr>
          <w:tab/>
        </w:r>
        <w:r w:rsidRPr="00E83EFF">
          <w:rPr>
            <w:rStyle w:val="Hyperlink"/>
            <w:rFonts w:eastAsia="Times"/>
            <w:noProof/>
          </w:rPr>
          <w:t>Required Attachments</w:t>
        </w:r>
        <w:r>
          <w:rPr>
            <w:noProof/>
            <w:webHidden/>
          </w:rPr>
          <w:tab/>
        </w:r>
        <w:r>
          <w:rPr>
            <w:noProof/>
            <w:webHidden/>
          </w:rPr>
          <w:fldChar w:fldCharType="begin"/>
        </w:r>
        <w:r>
          <w:rPr>
            <w:noProof/>
            <w:webHidden/>
          </w:rPr>
          <w:instrText xml:space="preserve"> PAGEREF _Toc200630058 \h </w:instrText>
        </w:r>
        <w:r>
          <w:rPr>
            <w:noProof/>
            <w:webHidden/>
          </w:rPr>
        </w:r>
        <w:r>
          <w:rPr>
            <w:noProof/>
            <w:webHidden/>
          </w:rPr>
          <w:fldChar w:fldCharType="separate"/>
        </w:r>
        <w:r>
          <w:rPr>
            <w:noProof/>
            <w:webHidden/>
          </w:rPr>
          <w:t>13</w:t>
        </w:r>
        <w:r>
          <w:rPr>
            <w:noProof/>
            <w:webHidden/>
          </w:rPr>
          <w:fldChar w:fldCharType="end"/>
        </w:r>
      </w:hyperlink>
    </w:p>
    <w:p w14:paraId="0ED9CA55" w14:textId="508CBC95" w:rsidR="00D41286" w:rsidRDefault="00D41286">
      <w:pPr>
        <w:pStyle w:val="TOC2"/>
        <w:rPr>
          <w:rFonts w:asciiTheme="minorHAnsi" w:eastAsiaTheme="minorEastAsia" w:hAnsiTheme="minorHAnsi" w:cstheme="minorBidi"/>
          <w:noProof/>
          <w:kern w:val="2"/>
          <w14:ligatures w14:val="standardContextual"/>
        </w:rPr>
      </w:pPr>
      <w:hyperlink w:anchor="_Toc200630059" w:history="1">
        <w:r w:rsidRPr="00E83EFF">
          <w:rPr>
            <w:rStyle w:val="Hyperlink"/>
            <w:rFonts w:eastAsia="Times"/>
            <w:noProof/>
          </w:rPr>
          <w:t>H.</w:t>
        </w:r>
        <w:r>
          <w:rPr>
            <w:rFonts w:asciiTheme="minorHAnsi" w:eastAsiaTheme="minorEastAsia" w:hAnsiTheme="minorHAnsi" w:cstheme="minorBidi"/>
            <w:noProof/>
            <w:kern w:val="2"/>
            <w14:ligatures w14:val="standardContextual"/>
          </w:rPr>
          <w:tab/>
        </w:r>
        <w:r w:rsidRPr="00E83EFF">
          <w:rPr>
            <w:rStyle w:val="Hyperlink"/>
            <w:rFonts w:eastAsia="Times"/>
            <w:noProof/>
          </w:rPr>
          <w:t>Deadline and Submission Procedures</w:t>
        </w:r>
        <w:r>
          <w:rPr>
            <w:noProof/>
            <w:webHidden/>
          </w:rPr>
          <w:tab/>
        </w:r>
        <w:r>
          <w:rPr>
            <w:noProof/>
            <w:webHidden/>
          </w:rPr>
          <w:fldChar w:fldCharType="begin"/>
        </w:r>
        <w:r>
          <w:rPr>
            <w:noProof/>
            <w:webHidden/>
          </w:rPr>
          <w:instrText xml:space="preserve"> PAGEREF _Toc200630059 \h </w:instrText>
        </w:r>
        <w:r>
          <w:rPr>
            <w:noProof/>
            <w:webHidden/>
          </w:rPr>
        </w:r>
        <w:r>
          <w:rPr>
            <w:noProof/>
            <w:webHidden/>
          </w:rPr>
          <w:fldChar w:fldCharType="separate"/>
        </w:r>
        <w:r>
          <w:rPr>
            <w:noProof/>
            <w:webHidden/>
          </w:rPr>
          <w:t>14</w:t>
        </w:r>
        <w:r>
          <w:rPr>
            <w:noProof/>
            <w:webHidden/>
          </w:rPr>
          <w:fldChar w:fldCharType="end"/>
        </w:r>
      </w:hyperlink>
    </w:p>
    <w:p w14:paraId="5433DCB2" w14:textId="192C6E2F" w:rsidR="00D41286" w:rsidRDefault="00D41286">
      <w:pPr>
        <w:pStyle w:val="TOC2"/>
        <w:rPr>
          <w:rStyle w:val="Hyperlink"/>
          <w:rFonts w:eastAsia="Times"/>
          <w:noProof/>
        </w:rPr>
      </w:pPr>
      <w:hyperlink w:anchor="_Toc200630060" w:history="1">
        <w:r w:rsidRPr="00E83EFF">
          <w:rPr>
            <w:rStyle w:val="Hyperlink"/>
            <w:rFonts w:eastAsia="Times"/>
            <w:noProof/>
          </w:rPr>
          <w:t>I.</w:t>
        </w:r>
        <w:r>
          <w:rPr>
            <w:rFonts w:asciiTheme="minorHAnsi" w:eastAsiaTheme="minorEastAsia" w:hAnsiTheme="minorHAnsi" w:cstheme="minorBidi"/>
            <w:noProof/>
            <w:kern w:val="2"/>
            <w14:ligatures w14:val="standardContextual"/>
          </w:rPr>
          <w:tab/>
        </w:r>
        <w:r w:rsidRPr="00E83EFF">
          <w:rPr>
            <w:rStyle w:val="Hyperlink"/>
            <w:rFonts w:eastAsia="Times"/>
            <w:noProof/>
          </w:rPr>
          <w:t>Screenshots of Online Application Submission Forms</w:t>
        </w:r>
        <w:r>
          <w:rPr>
            <w:noProof/>
            <w:webHidden/>
          </w:rPr>
          <w:tab/>
        </w:r>
        <w:r>
          <w:rPr>
            <w:noProof/>
            <w:webHidden/>
          </w:rPr>
          <w:fldChar w:fldCharType="begin"/>
        </w:r>
        <w:r>
          <w:rPr>
            <w:noProof/>
            <w:webHidden/>
          </w:rPr>
          <w:instrText xml:space="preserve"> PAGEREF _Toc200630060 \h </w:instrText>
        </w:r>
        <w:r>
          <w:rPr>
            <w:noProof/>
            <w:webHidden/>
          </w:rPr>
        </w:r>
        <w:r>
          <w:rPr>
            <w:noProof/>
            <w:webHidden/>
          </w:rPr>
          <w:fldChar w:fldCharType="separate"/>
        </w:r>
        <w:r>
          <w:rPr>
            <w:noProof/>
            <w:webHidden/>
          </w:rPr>
          <w:t>14</w:t>
        </w:r>
        <w:r>
          <w:rPr>
            <w:noProof/>
            <w:webHidden/>
          </w:rPr>
          <w:fldChar w:fldCharType="end"/>
        </w:r>
      </w:hyperlink>
    </w:p>
    <w:p w14:paraId="4827E92F" w14:textId="77777777" w:rsidR="00D41286" w:rsidRPr="00D41286" w:rsidRDefault="00D41286" w:rsidP="00D41286">
      <w:pPr>
        <w:rPr>
          <w:rFonts w:eastAsiaTheme="minorEastAsia"/>
        </w:rPr>
      </w:pPr>
    </w:p>
    <w:p w14:paraId="64A66CE2" w14:textId="01AEA181" w:rsidR="00D41286" w:rsidRDefault="00D41286">
      <w:pPr>
        <w:pStyle w:val="TOC1"/>
        <w:rPr>
          <w:rStyle w:val="Hyperlink"/>
        </w:rPr>
      </w:pPr>
      <w:hyperlink w:anchor="_Toc200630061" w:history="1">
        <w:r w:rsidRPr="00E83EFF">
          <w:rPr>
            <w:rStyle w:val="Hyperlink"/>
          </w:rPr>
          <w:t>Appendix A: Definitions of Terms Used</w:t>
        </w:r>
        <w:r>
          <w:rPr>
            <w:webHidden/>
          </w:rPr>
          <w:tab/>
        </w:r>
        <w:r>
          <w:rPr>
            <w:webHidden/>
          </w:rPr>
          <w:fldChar w:fldCharType="begin"/>
        </w:r>
        <w:r>
          <w:rPr>
            <w:webHidden/>
          </w:rPr>
          <w:instrText xml:space="preserve"> PAGEREF _Toc200630061 \h </w:instrText>
        </w:r>
        <w:r>
          <w:rPr>
            <w:webHidden/>
          </w:rPr>
        </w:r>
        <w:r>
          <w:rPr>
            <w:webHidden/>
          </w:rPr>
          <w:fldChar w:fldCharType="separate"/>
        </w:r>
        <w:r>
          <w:rPr>
            <w:webHidden/>
          </w:rPr>
          <w:t>20</w:t>
        </w:r>
        <w:r>
          <w:rPr>
            <w:webHidden/>
          </w:rPr>
          <w:fldChar w:fldCharType="end"/>
        </w:r>
      </w:hyperlink>
    </w:p>
    <w:p w14:paraId="5818C4A6" w14:textId="77777777" w:rsidR="00D41286" w:rsidRPr="00D41286" w:rsidRDefault="00D41286" w:rsidP="00D41286">
      <w:pPr>
        <w:rPr>
          <w:rFonts w:eastAsiaTheme="minorEastAsia"/>
        </w:rPr>
      </w:pPr>
    </w:p>
    <w:p w14:paraId="5FABFA3C" w14:textId="13BB39BC" w:rsidR="00D41286" w:rsidRDefault="00D41286">
      <w:pPr>
        <w:pStyle w:val="TOC1"/>
        <w:rPr>
          <w:rStyle w:val="Hyperlink"/>
        </w:rPr>
      </w:pPr>
      <w:hyperlink w:anchor="_Toc200630062" w:history="1">
        <w:r w:rsidRPr="00E83EFF">
          <w:rPr>
            <w:rStyle w:val="Hyperlink"/>
          </w:rPr>
          <w:t>Appendix B: Selection Criteria and Reviewers’ Scoring Rubric</w:t>
        </w:r>
        <w:r>
          <w:rPr>
            <w:webHidden/>
          </w:rPr>
          <w:tab/>
        </w:r>
        <w:r>
          <w:rPr>
            <w:webHidden/>
          </w:rPr>
          <w:fldChar w:fldCharType="begin"/>
        </w:r>
        <w:r>
          <w:rPr>
            <w:webHidden/>
          </w:rPr>
          <w:instrText xml:space="preserve"> PAGEREF _Toc200630062 \h </w:instrText>
        </w:r>
        <w:r>
          <w:rPr>
            <w:webHidden/>
          </w:rPr>
        </w:r>
        <w:r>
          <w:rPr>
            <w:webHidden/>
          </w:rPr>
          <w:fldChar w:fldCharType="separate"/>
        </w:r>
        <w:r>
          <w:rPr>
            <w:webHidden/>
          </w:rPr>
          <w:t>21</w:t>
        </w:r>
        <w:r>
          <w:rPr>
            <w:webHidden/>
          </w:rPr>
          <w:fldChar w:fldCharType="end"/>
        </w:r>
      </w:hyperlink>
    </w:p>
    <w:p w14:paraId="41D38FC0" w14:textId="77777777" w:rsidR="00D41286" w:rsidRPr="00D41286" w:rsidRDefault="00D41286" w:rsidP="00D41286">
      <w:pPr>
        <w:rPr>
          <w:rFonts w:eastAsiaTheme="minorEastAsia"/>
        </w:rPr>
      </w:pPr>
    </w:p>
    <w:p w14:paraId="63ABAB5B" w14:textId="46D0B182" w:rsidR="00D41286" w:rsidRDefault="00D41286">
      <w:pPr>
        <w:pStyle w:val="TOC1"/>
        <w:rPr>
          <w:rFonts w:asciiTheme="minorHAnsi" w:eastAsiaTheme="minorEastAsia" w:hAnsiTheme="minorHAnsi" w:cstheme="minorBidi"/>
          <w:b w:val="0"/>
          <w:bCs w:val="0"/>
          <w:iCs w:val="0"/>
          <w:smallCaps w:val="0"/>
          <w:kern w:val="2"/>
          <w:sz w:val="24"/>
          <w:szCs w:val="24"/>
          <w14:ligatures w14:val="standardContextual"/>
        </w:rPr>
      </w:pPr>
      <w:hyperlink w:anchor="_Toc200630063" w:history="1">
        <w:r w:rsidRPr="00E83EFF">
          <w:rPr>
            <w:rStyle w:val="Hyperlink"/>
          </w:rPr>
          <w:t>Appendix C: Required SCDE Forms</w:t>
        </w:r>
        <w:r>
          <w:rPr>
            <w:webHidden/>
          </w:rPr>
          <w:tab/>
        </w:r>
        <w:r>
          <w:rPr>
            <w:webHidden/>
          </w:rPr>
          <w:fldChar w:fldCharType="begin"/>
        </w:r>
        <w:r>
          <w:rPr>
            <w:webHidden/>
          </w:rPr>
          <w:instrText xml:space="preserve"> PAGEREF _Toc200630063 \h </w:instrText>
        </w:r>
        <w:r>
          <w:rPr>
            <w:webHidden/>
          </w:rPr>
        </w:r>
        <w:r>
          <w:rPr>
            <w:webHidden/>
          </w:rPr>
          <w:fldChar w:fldCharType="separate"/>
        </w:r>
        <w:r>
          <w:rPr>
            <w:webHidden/>
          </w:rPr>
          <w:t>26</w:t>
        </w:r>
        <w:r>
          <w:rPr>
            <w:webHidden/>
          </w:rPr>
          <w:fldChar w:fldCharType="end"/>
        </w:r>
      </w:hyperlink>
    </w:p>
    <w:p w14:paraId="4BD9C0E9" w14:textId="7F1C4A86" w:rsidR="00D41286" w:rsidRDefault="00D41286">
      <w:pPr>
        <w:pStyle w:val="TOC2"/>
        <w:rPr>
          <w:rFonts w:asciiTheme="minorHAnsi" w:eastAsiaTheme="minorEastAsia" w:hAnsiTheme="minorHAnsi" w:cstheme="minorBidi"/>
          <w:noProof/>
          <w:kern w:val="2"/>
          <w14:ligatures w14:val="standardContextual"/>
        </w:rPr>
      </w:pPr>
      <w:hyperlink w:anchor="_Toc200630064" w:history="1">
        <w:r w:rsidRPr="00E83EFF">
          <w:rPr>
            <w:rStyle w:val="Hyperlink"/>
            <w:rFonts w:eastAsia="Times"/>
            <w:noProof/>
          </w:rPr>
          <w:t>Certification Signature Page</w:t>
        </w:r>
        <w:r>
          <w:rPr>
            <w:noProof/>
            <w:webHidden/>
          </w:rPr>
          <w:tab/>
        </w:r>
        <w:r>
          <w:rPr>
            <w:noProof/>
            <w:webHidden/>
          </w:rPr>
          <w:fldChar w:fldCharType="begin"/>
        </w:r>
        <w:r>
          <w:rPr>
            <w:noProof/>
            <w:webHidden/>
          </w:rPr>
          <w:instrText xml:space="preserve"> PAGEREF _Toc200630064 \h </w:instrText>
        </w:r>
        <w:r>
          <w:rPr>
            <w:noProof/>
            <w:webHidden/>
          </w:rPr>
        </w:r>
        <w:r>
          <w:rPr>
            <w:noProof/>
            <w:webHidden/>
          </w:rPr>
          <w:fldChar w:fldCharType="separate"/>
        </w:r>
        <w:r>
          <w:rPr>
            <w:noProof/>
            <w:webHidden/>
          </w:rPr>
          <w:t>26</w:t>
        </w:r>
        <w:r>
          <w:rPr>
            <w:noProof/>
            <w:webHidden/>
          </w:rPr>
          <w:fldChar w:fldCharType="end"/>
        </w:r>
      </w:hyperlink>
    </w:p>
    <w:p w14:paraId="7BCA9856" w14:textId="4492F2D1" w:rsidR="00D41286" w:rsidRDefault="00D41286">
      <w:pPr>
        <w:pStyle w:val="TOC2"/>
        <w:rPr>
          <w:rFonts w:asciiTheme="minorHAnsi" w:eastAsiaTheme="minorEastAsia" w:hAnsiTheme="minorHAnsi" w:cstheme="minorBidi"/>
          <w:noProof/>
          <w:kern w:val="2"/>
          <w14:ligatures w14:val="standardContextual"/>
        </w:rPr>
      </w:pPr>
      <w:hyperlink w:anchor="_Toc200630065" w:history="1">
        <w:r w:rsidRPr="00E83EFF">
          <w:rPr>
            <w:rStyle w:val="Hyperlink"/>
            <w:rFonts w:eastAsia="Times"/>
            <w:noProof/>
          </w:rPr>
          <w:t>Assurances and Terms and Conditions for State Awards</w:t>
        </w:r>
        <w:r>
          <w:rPr>
            <w:noProof/>
            <w:webHidden/>
          </w:rPr>
          <w:tab/>
        </w:r>
        <w:r>
          <w:rPr>
            <w:noProof/>
            <w:webHidden/>
          </w:rPr>
          <w:fldChar w:fldCharType="begin"/>
        </w:r>
        <w:r>
          <w:rPr>
            <w:noProof/>
            <w:webHidden/>
          </w:rPr>
          <w:instrText xml:space="preserve"> PAGEREF _Toc200630065 \h </w:instrText>
        </w:r>
        <w:r>
          <w:rPr>
            <w:noProof/>
            <w:webHidden/>
          </w:rPr>
        </w:r>
        <w:r>
          <w:rPr>
            <w:noProof/>
            <w:webHidden/>
          </w:rPr>
          <w:fldChar w:fldCharType="separate"/>
        </w:r>
        <w:r>
          <w:rPr>
            <w:noProof/>
            <w:webHidden/>
          </w:rPr>
          <w:t>27</w:t>
        </w:r>
        <w:r>
          <w:rPr>
            <w:noProof/>
            <w:webHidden/>
          </w:rPr>
          <w:fldChar w:fldCharType="end"/>
        </w:r>
      </w:hyperlink>
    </w:p>
    <w:p w14:paraId="26431873" w14:textId="6BAA45FA" w:rsidR="00D41286" w:rsidRDefault="00D41286">
      <w:pPr>
        <w:pStyle w:val="TOC2"/>
        <w:rPr>
          <w:rFonts w:asciiTheme="minorHAnsi" w:eastAsiaTheme="minorEastAsia" w:hAnsiTheme="minorHAnsi" w:cstheme="minorBidi"/>
          <w:noProof/>
          <w:kern w:val="2"/>
          <w14:ligatures w14:val="standardContextual"/>
        </w:rPr>
      </w:pPr>
      <w:hyperlink w:anchor="_Toc200630066" w:history="1">
        <w:r w:rsidRPr="00E83EFF">
          <w:rPr>
            <w:rStyle w:val="Hyperlink"/>
            <w:rFonts w:eastAsia="Times"/>
            <w:noProof/>
          </w:rPr>
          <w:t>Budget Narrative Template</w:t>
        </w:r>
        <w:r>
          <w:rPr>
            <w:noProof/>
            <w:webHidden/>
          </w:rPr>
          <w:tab/>
        </w:r>
        <w:r>
          <w:rPr>
            <w:noProof/>
            <w:webHidden/>
          </w:rPr>
          <w:fldChar w:fldCharType="begin"/>
        </w:r>
        <w:r>
          <w:rPr>
            <w:noProof/>
            <w:webHidden/>
          </w:rPr>
          <w:instrText xml:space="preserve"> PAGEREF _Toc200630066 \h </w:instrText>
        </w:r>
        <w:r>
          <w:rPr>
            <w:noProof/>
            <w:webHidden/>
          </w:rPr>
        </w:r>
        <w:r>
          <w:rPr>
            <w:noProof/>
            <w:webHidden/>
          </w:rPr>
          <w:fldChar w:fldCharType="separate"/>
        </w:r>
        <w:r>
          <w:rPr>
            <w:noProof/>
            <w:webHidden/>
          </w:rPr>
          <w:t>31</w:t>
        </w:r>
        <w:r>
          <w:rPr>
            <w:noProof/>
            <w:webHidden/>
          </w:rPr>
          <w:fldChar w:fldCharType="end"/>
        </w:r>
      </w:hyperlink>
    </w:p>
    <w:p w14:paraId="770DBB55" w14:textId="2D899B29" w:rsidR="00D41286" w:rsidRDefault="00D41286">
      <w:pPr>
        <w:pStyle w:val="TOC2"/>
        <w:rPr>
          <w:rFonts w:asciiTheme="minorHAnsi" w:eastAsiaTheme="minorEastAsia" w:hAnsiTheme="minorHAnsi" w:cstheme="minorBidi"/>
          <w:noProof/>
          <w:kern w:val="2"/>
          <w14:ligatures w14:val="standardContextual"/>
        </w:rPr>
      </w:pPr>
      <w:hyperlink w:anchor="_Toc200630067" w:history="1">
        <w:r w:rsidRPr="00E83EFF">
          <w:rPr>
            <w:rStyle w:val="Hyperlink"/>
            <w:rFonts w:eastAsia="Times"/>
            <w:noProof/>
          </w:rPr>
          <w:t>Request for Taxpayer Identification Number and Certification</w:t>
        </w:r>
        <w:r>
          <w:rPr>
            <w:noProof/>
            <w:webHidden/>
          </w:rPr>
          <w:tab/>
        </w:r>
        <w:r>
          <w:rPr>
            <w:noProof/>
            <w:webHidden/>
          </w:rPr>
          <w:fldChar w:fldCharType="begin"/>
        </w:r>
        <w:r>
          <w:rPr>
            <w:noProof/>
            <w:webHidden/>
          </w:rPr>
          <w:instrText xml:space="preserve"> PAGEREF _Toc200630067 \h </w:instrText>
        </w:r>
        <w:r>
          <w:rPr>
            <w:noProof/>
            <w:webHidden/>
          </w:rPr>
        </w:r>
        <w:r>
          <w:rPr>
            <w:noProof/>
            <w:webHidden/>
          </w:rPr>
          <w:fldChar w:fldCharType="separate"/>
        </w:r>
        <w:r>
          <w:rPr>
            <w:noProof/>
            <w:webHidden/>
          </w:rPr>
          <w:t>32</w:t>
        </w:r>
        <w:r>
          <w:rPr>
            <w:noProof/>
            <w:webHidden/>
          </w:rPr>
          <w:fldChar w:fldCharType="end"/>
        </w:r>
      </w:hyperlink>
    </w:p>
    <w:p w14:paraId="64D897A0" w14:textId="3C9F609D" w:rsidR="00D41286" w:rsidRDefault="00D41286">
      <w:pPr>
        <w:pStyle w:val="TOC2"/>
        <w:rPr>
          <w:rStyle w:val="Hyperlink"/>
          <w:rFonts w:eastAsia="Times"/>
          <w:noProof/>
        </w:rPr>
      </w:pPr>
      <w:hyperlink w:anchor="_Toc200630068" w:history="1">
        <w:r w:rsidRPr="00E83EFF">
          <w:rPr>
            <w:rStyle w:val="Hyperlink"/>
            <w:rFonts w:eastAsia="Times"/>
            <w:noProof/>
          </w:rPr>
          <w:t>Partner Identification and Funding Request Form</w:t>
        </w:r>
        <w:r>
          <w:rPr>
            <w:noProof/>
            <w:webHidden/>
          </w:rPr>
          <w:tab/>
        </w:r>
        <w:r>
          <w:rPr>
            <w:noProof/>
            <w:webHidden/>
          </w:rPr>
          <w:fldChar w:fldCharType="begin"/>
        </w:r>
        <w:r>
          <w:rPr>
            <w:noProof/>
            <w:webHidden/>
          </w:rPr>
          <w:instrText xml:space="preserve"> PAGEREF _Toc200630068 \h </w:instrText>
        </w:r>
        <w:r>
          <w:rPr>
            <w:noProof/>
            <w:webHidden/>
          </w:rPr>
        </w:r>
        <w:r>
          <w:rPr>
            <w:noProof/>
            <w:webHidden/>
          </w:rPr>
          <w:fldChar w:fldCharType="separate"/>
        </w:r>
        <w:r>
          <w:rPr>
            <w:noProof/>
            <w:webHidden/>
          </w:rPr>
          <w:t>33</w:t>
        </w:r>
        <w:r>
          <w:rPr>
            <w:noProof/>
            <w:webHidden/>
          </w:rPr>
          <w:fldChar w:fldCharType="end"/>
        </w:r>
      </w:hyperlink>
    </w:p>
    <w:p w14:paraId="38A9EF98" w14:textId="77777777" w:rsidR="00D41286" w:rsidRPr="00D41286" w:rsidRDefault="00D41286" w:rsidP="00D41286">
      <w:pPr>
        <w:rPr>
          <w:rFonts w:eastAsiaTheme="minorEastAsia"/>
        </w:rPr>
      </w:pPr>
    </w:p>
    <w:p w14:paraId="643DB6C1" w14:textId="3E3ABEFB" w:rsidR="00D41286" w:rsidRDefault="00D41286">
      <w:pPr>
        <w:pStyle w:val="TOC1"/>
        <w:rPr>
          <w:rFonts w:asciiTheme="minorHAnsi" w:eastAsiaTheme="minorEastAsia" w:hAnsiTheme="minorHAnsi" w:cstheme="minorBidi"/>
          <w:b w:val="0"/>
          <w:bCs w:val="0"/>
          <w:iCs w:val="0"/>
          <w:smallCaps w:val="0"/>
          <w:kern w:val="2"/>
          <w:sz w:val="24"/>
          <w:szCs w:val="24"/>
          <w14:ligatures w14:val="standardContextual"/>
        </w:rPr>
      </w:pPr>
      <w:hyperlink w:anchor="_Toc200630069" w:history="1">
        <w:r w:rsidRPr="00E83EFF">
          <w:rPr>
            <w:rStyle w:val="Hyperlink"/>
          </w:rPr>
          <w:t>Appendix D: Additional Information</w:t>
        </w:r>
        <w:r>
          <w:rPr>
            <w:webHidden/>
          </w:rPr>
          <w:tab/>
        </w:r>
        <w:r>
          <w:rPr>
            <w:webHidden/>
          </w:rPr>
          <w:fldChar w:fldCharType="begin"/>
        </w:r>
        <w:r>
          <w:rPr>
            <w:webHidden/>
          </w:rPr>
          <w:instrText xml:space="preserve"> PAGEREF _Toc200630069 \h </w:instrText>
        </w:r>
        <w:r>
          <w:rPr>
            <w:webHidden/>
          </w:rPr>
        </w:r>
        <w:r>
          <w:rPr>
            <w:webHidden/>
          </w:rPr>
          <w:fldChar w:fldCharType="separate"/>
        </w:r>
        <w:r>
          <w:rPr>
            <w:webHidden/>
          </w:rPr>
          <w:t>34</w:t>
        </w:r>
        <w:r>
          <w:rPr>
            <w:webHidden/>
          </w:rPr>
          <w:fldChar w:fldCharType="end"/>
        </w:r>
      </w:hyperlink>
    </w:p>
    <w:p w14:paraId="2E98FDF4" w14:textId="778BD42D" w:rsidR="00D41286" w:rsidRDefault="00D41286">
      <w:pPr>
        <w:pStyle w:val="TOC2"/>
        <w:rPr>
          <w:rFonts w:asciiTheme="minorHAnsi" w:eastAsiaTheme="minorEastAsia" w:hAnsiTheme="minorHAnsi" w:cstheme="minorBidi"/>
          <w:noProof/>
          <w:kern w:val="2"/>
          <w14:ligatures w14:val="standardContextual"/>
        </w:rPr>
      </w:pPr>
      <w:hyperlink w:anchor="_Toc200630070" w:history="1">
        <w:r w:rsidRPr="00E83EFF">
          <w:rPr>
            <w:rStyle w:val="Hyperlink"/>
            <w:rFonts w:eastAsia="Times"/>
            <w:noProof/>
          </w:rPr>
          <w:t>Proviso 1A.28 Career Cluster Industry Partnerships</w:t>
        </w:r>
        <w:r>
          <w:rPr>
            <w:noProof/>
            <w:webHidden/>
          </w:rPr>
          <w:tab/>
        </w:r>
        <w:r>
          <w:rPr>
            <w:noProof/>
            <w:webHidden/>
          </w:rPr>
          <w:fldChar w:fldCharType="begin"/>
        </w:r>
        <w:r>
          <w:rPr>
            <w:noProof/>
            <w:webHidden/>
          </w:rPr>
          <w:instrText xml:space="preserve"> PAGEREF _Toc200630070 \h </w:instrText>
        </w:r>
        <w:r>
          <w:rPr>
            <w:noProof/>
            <w:webHidden/>
          </w:rPr>
        </w:r>
        <w:r>
          <w:rPr>
            <w:noProof/>
            <w:webHidden/>
          </w:rPr>
          <w:fldChar w:fldCharType="separate"/>
        </w:r>
        <w:r>
          <w:rPr>
            <w:noProof/>
            <w:webHidden/>
          </w:rPr>
          <w:t>34</w:t>
        </w:r>
        <w:r>
          <w:rPr>
            <w:noProof/>
            <w:webHidden/>
          </w:rPr>
          <w:fldChar w:fldCharType="end"/>
        </w:r>
      </w:hyperlink>
    </w:p>
    <w:p w14:paraId="2944FCB3" w14:textId="3E534C70" w:rsidR="004B3B3C" w:rsidRPr="004B3B3C" w:rsidRDefault="0013421F" w:rsidP="004B3B3C">
      <w:pPr>
        <w:pStyle w:val="Heading1"/>
        <w:rPr>
          <w:sz w:val="24"/>
        </w:rPr>
      </w:pPr>
      <w:r w:rsidRPr="00944EFF">
        <w:rPr>
          <w:sz w:val="24"/>
        </w:rPr>
        <w:fldChar w:fldCharType="end"/>
      </w:r>
    </w:p>
    <w:p w14:paraId="6C0A6F42" w14:textId="77777777" w:rsidR="004B3B3C" w:rsidRDefault="004B3B3C" w:rsidP="004B3B3C"/>
    <w:p w14:paraId="76C6C60F" w14:textId="66197186" w:rsidR="004B3B3C" w:rsidRPr="004B3B3C" w:rsidRDefault="004B3B3C" w:rsidP="004B3B3C">
      <w:pPr>
        <w:sectPr w:rsidR="004B3B3C" w:rsidRPr="004B3B3C" w:rsidSect="005C368E">
          <w:headerReference w:type="default" r:id="rId15"/>
          <w:footerReference w:type="default" r:id="rId16"/>
          <w:pgSz w:w="12240" w:h="15840" w:code="1"/>
          <w:pgMar w:top="1152" w:right="1440" w:bottom="864" w:left="1440" w:header="720" w:footer="720" w:gutter="0"/>
          <w:pgNumType w:fmt="lowerRoman" w:start="1"/>
          <w:cols w:space="720"/>
          <w:docGrid w:linePitch="326"/>
        </w:sectPr>
      </w:pPr>
    </w:p>
    <w:p w14:paraId="42A920B0" w14:textId="77777777" w:rsidR="0013421F" w:rsidRPr="00944EFF" w:rsidRDefault="0013421F" w:rsidP="00944EFF">
      <w:pPr>
        <w:pStyle w:val="Heading1"/>
        <w:rPr>
          <w:b/>
          <w:sz w:val="24"/>
        </w:rPr>
      </w:pPr>
      <w:bookmarkStart w:id="2" w:name="_Toc47777375"/>
      <w:bookmarkStart w:id="3" w:name="_Toc47839011"/>
      <w:bookmarkStart w:id="4" w:name="_Toc47850297"/>
      <w:bookmarkStart w:id="5" w:name="_Toc48698906"/>
      <w:bookmarkStart w:id="6" w:name="_Toc49934158"/>
      <w:bookmarkStart w:id="7" w:name="_Toc50869611"/>
      <w:bookmarkStart w:id="8" w:name="_Toc200630033"/>
      <w:r w:rsidRPr="00944EFF">
        <w:rPr>
          <w:b/>
          <w:sz w:val="24"/>
        </w:rPr>
        <w:lastRenderedPageBreak/>
        <w:t>PART I:</w:t>
      </w:r>
      <w:bookmarkEnd w:id="2"/>
      <w:bookmarkEnd w:id="3"/>
      <w:bookmarkEnd w:id="4"/>
      <w:r w:rsidRPr="00944EFF">
        <w:rPr>
          <w:b/>
          <w:sz w:val="24"/>
        </w:rPr>
        <w:t xml:space="preserve"> General Information</w:t>
      </w:r>
      <w:bookmarkEnd w:id="5"/>
      <w:bookmarkEnd w:id="6"/>
      <w:bookmarkEnd w:id="7"/>
      <w:bookmarkEnd w:id="8"/>
    </w:p>
    <w:p w14:paraId="6D57E7DC" w14:textId="77777777" w:rsidR="0013421F" w:rsidRPr="009A78CE" w:rsidRDefault="0013421F" w:rsidP="00F62D52">
      <w:pPr>
        <w:widowControl w:val="0"/>
      </w:pPr>
    </w:p>
    <w:p w14:paraId="6066E0A6" w14:textId="77777777" w:rsidR="0013421F" w:rsidRPr="00BC7FE6" w:rsidRDefault="0013421F" w:rsidP="00C458A4">
      <w:pPr>
        <w:pStyle w:val="Heading2"/>
        <w:rPr>
          <w:szCs w:val="24"/>
        </w:rPr>
      </w:pPr>
      <w:bookmarkStart w:id="9" w:name="_Toc47777376"/>
      <w:bookmarkStart w:id="10" w:name="_Toc47839012"/>
      <w:bookmarkStart w:id="11" w:name="_Toc47850298"/>
      <w:bookmarkStart w:id="12" w:name="_Toc48698907"/>
      <w:bookmarkStart w:id="13" w:name="_Toc49934159"/>
      <w:bookmarkStart w:id="14" w:name="_Toc50869612"/>
      <w:bookmarkStart w:id="15" w:name="_Toc200630034"/>
      <w:r w:rsidRPr="009A78CE">
        <w:rPr>
          <w:szCs w:val="24"/>
        </w:rPr>
        <w:t>Introduction</w:t>
      </w:r>
      <w:bookmarkEnd w:id="9"/>
      <w:bookmarkEnd w:id="10"/>
      <w:bookmarkEnd w:id="11"/>
      <w:bookmarkEnd w:id="12"/>
      <w:bookmarkEnd w:id="13"/>
      <w:bookmarkEnd w:id="14"/>
      <w:r w:rsidR="00E54572" w:rsidRPr="009A78CE">
        <w:rPr>
          <w:szCs w:val="24"/>
        </w:rPr>
        <w:t xml:space="preserve"> </w:t>
      </w:r>
      <w:r w:rsidR="00E54572" w:rsidRPr="00BC7FE6">
        <w:rPr>
          <w:szCs w:val="24"/>
        </w:rPr>
        <w:t>and Purpose</w:t>
      </w:r>
      <w:bookmarkEnd w:id="15"/>
    </w:p>
    <w:p w14:paraId="65C538B6" w14:textId="21C78AE1" w:rsidR="0013421F" w:rsidRPr="00BC7FE6" w:rsidRDefault="0013421F" w:rsidP="00C458A4"/>
    <w:p w14:paraId="1C433978" w14:textId="7C5DAE3A" w:rsidR="00087EC3" w:rsidRPr="00BC6F79" w:rsidRDefault="1C97F187" w:rsidP="00087EC3">
      <w:pPr>
        <w:widowControl w:val="0"/>
      </w:pPr>
      <w:bookmarkStart w:id="16" w:name="_Toc48698908"/>
      <w:bookmarkStart w:id="17" w:name="_Toc49934160"/>
      <w:r>
        <w:t>The South Carolina General Assembly has provided funds to the South Carolina Department of Education (SCDE) through a legislative proviso (202</w:t>
      </w:r>
      <w:r w:rsidR="000A1C58">
        <w:t>5</w:t>
      </w:r>
      <w:r w:rsidR="56830B5E">
        <w:t>-2</w:t>
      </w:r>
      <w:r w:rsidR="000A1C58">
        <w:t>6</w:t>
      </w:r>
      <w:r>
        <w:t xml:space="preserve"> General Appropriations Act, Proviso 1A.</w:t>
      </w:r>
      <w:r w:rsidR="33B9D681">
        <w:t>28</w:t>
      </w:r>
      <w:r>
        <w:t>) for one year to award grants on a competitive basis to private-sector statewide trade associations that provide nationally certified programs in career and techn</w:t>
      </w:r>
      <w:r w:rsidR="5A2C6DA5">
        <w:t>ical</w:t>
      </w:r>
      <w:r>
        <w:t xml:space="preserve"> education representing the automotive, construction, engineering, healthcare, mechanical contracting/construction, and hospitality and tourism career clusters. The purpose of this program is to support instructor/student training and student testing in industry clusters to increase the state’s skilled workforce. The SCDE administers the program through its Office of Career </w:t>
      </w:r>
      <w:r w:rsidR="00827EF5">
        <w:t>Readiness</w:t>
      </w:r>
      <w:r>
        <w:t>.</w:t>
      </w:r>
    </w:p>
    <w:p w14:paraId="5A005FCC" w14:textId="77777777" w:rsidR="00087EC3" w:rsidRPr="00BC6F79" w:rsidRDefault="00087EC3" w:rsidP="00087EC3">
      <w:pPr>
        <w:widowControl w:val="0"/>
      </w:pPr>
    </w:p>
    <w:p w14:paraId="5B67FF95" w14:textId="7D4304C9" w:rsidR="00087EC3" w:rsidRPr="00EA617F" w:rsidRDefault="1C97F187" w:rsidP="00087EC3">
      <w:pPr>
        <w:widowControl w:val="0"/>
      </w:pPr>
      <w:r>
        <w:t xml:space="preserve">Approximately $800,000 will be awarded through competitive grants. Grant awards are contingent upon funding from the South Carolina General Assembly. The SCDE will award at least one grant of a minimum of $150,000, exclusively for career and </w:t>
      </w:r>
      <w:r w:rsidR="7AE49DE5">
        <w:t>technical</w:t>
      </w:r>
      <w:r>
        <w:t xml:space="preserve"> education</w:t>
      </w:r>
      <w:r w:rsidR="1E3A015E">
        <w:t xml:space="preserve"> (CTE)</w:t>
      </w:r>
      <w:r>
        <w:t xml:space="preserve">, in at least four of the specified career clusters. Additional awards will depend on the quality of applications. The grant funding period will be </w:t>
      </w:r>
      <w:r w:rsidR="5A2C6DA5">
        <w:t>September 1</w:t>
      </w:r>
      <w:r w:rsidR="1E3A015E">
        <w:t>6</w:t>
      </w:r>
      <w:r w:rsidR="5A2C6DA5">
        <w:t>, 202</w:t>
      </w:r>
      <w:r w:rsidR="0061430C">
        <w:t>5</w:t>
      </w:r>
      <w:r w:rsidR="728552BD">
        <w:t>,</w:t>
      </w:r>
      <w:r w:rsidR="5A2C6DA5">
        <w:t xml:space="preserve"> to</w:t>
      </w:r>
      <w:r>
        <w:t xml:space="preserve"> June 30, 202</w:t>
      </w:r>
      <w:r w:rsidR="0061430C">
        <w:t>6</w:t>
      </w:r>
      <w:r>
        <w:t>. For large programs with a statewide scope, funds may be carried over for up to three years.</w:t>
      </w:r>
    </w:p>
    <w:p w14:paraId="3FC4D53D" w14:textId="77777777" w:rsidR="00087EC3" w:rsidRPr="00EA617F" w:rsidRDefault="00087EC3" w:rsidP="00087EC3">
      <w:pPr>
        <w:widowControl w:val="0"/>
      </w:pPr>
    </w:p>
    <w:p w14:paraId="7D356464" w14:textId="3089DC6B" w:rsidR="00087EC3" w:rsidRPr="008D5112" w:rsidRDefault="1C97F187" w:rsidP="00087EC3">
      <w:pPr>
        <w:tabs>
          <w:tab w:val="left" w:pos="720"/>
          <w:tab w:val="left" w:pos="2016"/>
          <w:tab w:val="left" w:pos="3168"/>
          <w:tab w:val="left" w:pos="3744"/>
          <w:tab w:val="left" w:pos="6048"/>
        </w:tabs>
      </w:pPr>
      <w:r>
        <w:t xml:space="preserve">The grantee may </w:t>
      </w:r>
      <w:proofErr w:type="gramStart"/>
      <w:r>
        <w:t>obligate</w:t>
      </w:r>
      <w:proofErr w:type="gramEnd"/>
      <w:r>
        <w:t xml:space="preserve"> funds upon receipt of the grant award notice. </w:t>
      </w:r>
      <w:r w:rsidR="112ABAB5">
        <w:t xml:space="preserve">However, no funds will be disbursed until after </w:t>
      </w:r>
      <w:r w:rsidR="5A2C6DA5">
        <w:t>September 1</w:t>
      </w:r>
      <w:r w:rsidR="1E3A015E">
        <w:t>6, 202</w:t>
      </w:r>
      <w:r w:rsidR="0061430C">
        <w:t>5</w:t>
      </w:r>
      <w:r w:rsidR="112ABAB5">
        <w:t>.</w:t>
      </w:r>
    </w:p>
    <w:p w14:paraId="633AC874" w14:textId="77777777" w:rsidR="00BE66D4" w:rsidRDefault="00BE66D4" w:rsidP="00BE66D4">
      <w:pPr>
        <w:ind w:firstLine="720"/>
      </w:pPr>
    </w:p>
    <w:p w14:paraId="711FA324" w14:textId="77777777" w:rsidR="0013421F" w:rsidRPr="009A78CE" w:rsidRDefault="0013421F" w:rsidP="00C458A4">
      <w:pPr>
        <w:pStyle w:val="Heading2"/>
        <w:rPr>
          <w:szCs w:val="24"/>
        </w:rPr>
      </w:pPr>
      <w:bookmarkStart w:id="18" w:name="_Toc200630035"/>
      <w:r w:rsidRPr="009A78CE">
        <w:rPr>
          <w:szCs w:val="24"/>
        </w:rPr>
        <w:t>Eligible Applicants</w:t>
      </w:r>
      <w:bookmarkEnd w:id="18"/>
    </w:p>
    <w:p w14:paraId="65C29563" w14:textId="77777777" w:rsidR="0013421F" w:rsidRPr="009A78CE" w:rsidRDefault="0013421F" w:rsidP="00C458A4"/>
    <w:p w14:paraId="4C2FFD32" w14:textId="26B9C827" w:rsidR="00E25686" w:rsidRPr="001D2349" w:rsidRDefault="00E25686" w:rsidP="00E25686">
      <w:pPr>
        <w:widowControl w:val="0"/>
      </w:pPr>
      <w:r w:rsidRPr="00EA617F">
        <w:t>Eligible applicants are private-sector statewide trade associations or educational foundations that fall under IRS code 501(c)(3) or 501(c)(6) that provide nationally certified programs in career and techn</w:t>
      </w:r>
      <w:r w:rsidR="00BC6F79">
        <w:t>ical</w:t>
      </w:r>
      <w:r w:rsidRPr="00EA617F">
        <w:t xml:space="preserve"> education representing the automotive, construction, engineering, healthcare, mechanical contracting/construction, and </w:t>
      </w:r>
      <w:r w:rsidRPr="001D2349">
        <w:t xml:space="preserve">hospitality and tourism career clusters. Applicants may partner with trade organizations, corporations, or others to develop strong programs that provide direct support to students to further industry-specific career and </w:t>
      </w:r>
      <w:r w:rsidR="00BF7DF1" w:rsidRPr="001D2349">
        <w:t>technical</w:t>
      </w:r>
      <w:r w:rsidRPr="001D2349">
        <w:t xml:space="preserve"> education programs. Applicants must </w:t>
      </w:r>
      <w:r w:rsidR="00AE7279">
        <w:t xml:space="preserve">have </w:t>
      </w:r>
      <w:r w:rsidRPr="001D2349">
        <w:t xml:space="preserve">an active </w:t>
      </w:r>
      <w:r w:rsidR="0039568F" w:rsidRPr="001D2349">
        <w:t>Unique Entity Identifier (</w:t>
      </w:r>
      <w:r w:rsidR="008A253A" w:rsidRPr="001D2349">
        <w:t>UEI</w:t>
      </w:r>
      <w:r w:rsidR="0039568F" w:rsidRPr="001D2349">
        <w:t>)</w:t>
      </w:r>
      <w:r w:rsidRPr="001D2349">
        <w:t xml:space="preserve"> in </w:t>
      </w:r>
      <w:r w:rsidR="00AE7279">
        <w:t xml:space="preserve">the federal </w:t>
      </w:r>
      <w:r w:rsidRPr="001D2349">
        <w:t>SAM.gov</w:t>
      </w:r>
      <w:r w:rsidR="00AE7279">
        <w:t xml:space="preserve"> and provide the UEI in the application</w:t>
      </w:r>
      <w:r w:rsidRPr="001D2349">
        <w:t>.</w:t>
      </w:r>
    </w:p>
    <w:p w14:paraId="496F3B56" w14:textId="77777777" w:rsidR="002023ED" w:rsidRPr="001D2349" w:rsidRDefault="002023ED" w:rsidP="00C458A4">
      <w:pPr>
        <w:widowControl w:val="0"/>
      </w:pPr>
    </w:p>
    <w:p w14:paraId="4B442064" w14:textId="24F048B4" w:rsidR="001E4BFC" w:rsidRPr="001D2349" w:rsidRDefault="001E4BFC" w:rsidP="00EF015C">
      <w:pPr>
        <w:pStyle w:val="Heading2"/>
        <w:widowControl w:val="0"/>
        <w:rPr>
          <w:szCs w:val="24"/>
        </w:rPr>
      </w:pPr>
      <w:bookmarkStart w:id="19" w:name="_Toc47777377"/>
      <w:bookmarkStart w:id="20" w:name="_Toc47839013"/>
      <w:bookmarkStart w:id="21" w:name="_Toc47850299"/>
      <w:bookmarkStart w:id="22" w:name="_Toc48698915"/>
      <w:bookmarkStart w:id="23" w:name="_Toc49934167"/>
      <w:bookmarkStart w:id="24" w:name="_Toc50869614"/>
      <w:bookmarkStart w:id="25" w:name="_Toc200630036"/>
      <w:bookmarkEnd w:id="16"/>
      <w:bookmarkEnd w:id="17"/>
      <w:r w:rsidRPr="001D2349">
        <w:t>Competitive Priorities</w:t>
      </w:r>
      <w:bookmarkEnd w:id="25"/>
    </w:p>
    <w:p w14:paraId="0F9B877B" w14:textId="77777777" w:rsidR="001E4BFC" w:rsidRPr="001D2349" w:rsidRDefault="001E4BFC" w:rsidP="001E4BFC"/>
    <w:p w14:paraId="337B1D9A" w14:textId="4312E58E" w:rsidR="00E25686" w:rsidRPr="001D2349" w:rsidRDefault="4D54574F" w:rsidP="00E25686">
      <w:r>
        <w:t>A priority for the 202</w:t>
      </w:r>
      <w:r w:rsidR="0061430C">
        <w:t>5</w:t>
      </w:r>
      <w:r w:rsidR="182961DF">
        <w:t>–</w:t>
      </w:r>
      <w:r>
        <w:t>2</w:t>
      </w:r>
      <w:r w:rsidR="0061430C">
        <w:t>6</w:t>
      </w:r>
      <w:r>
        <w:t xml:space="preserve"> program is student assessment, as stated in Proviso 1A.</w:t>
      </w:r>
      <w:r w:rsidR="33B9D681">
        <w:t>28</w:t>
      </w:r>
      <w:r>
        <w:t xml:space="preserve">. The </w:t>
      </w:r>
      <w:r w:rsidR="00827EF5">
        <w:t>Office of Career Readiness</w:t>
      </w:r>
      <w:r w:rsidR="1E3A015E">
        <w:t xml:space="preserve"> </w:t>
      </w:r>
      <w:r>
        <w:t xml:space="preserve">is primarily interested in student assessments for secondary program completers. Technical skill assessments of interest are listed at the </w:t>
      </w:r>
      <w:hyperlink r:id="rId17">
        <w:r w:rsidRPr="192ABD00">
          <w:rPr>
            <w:rStyle w:val="Hyperlink"/>
          </w:rPr>
          <w:t>Caree</w:t>
        </w:r>
        <w:r w:rsidRPr="192ABD00">
          <w:rPr>
            <w:rStyle w:val="Hyperlink"/>
          </w:rPr>
          <w:t>r</w:t>
        </w:r>
        <w:r w:rsidRPr="192ABD00">
          <w:rPr>
            <w:rStyle w:val="Hyperlink"/>
          </w:rPr>
          <w:t xml:space="preserve"> and </w:t>
        </w:r>
        <w:r w:rsidR="7AE49DE5" w:rsidRPr="192ABD00">
          <w:rPr>
            <w:rStyle w:val="Hyperlink"/>
          </w:rPr>
          <w:t>T</w:t>
        </w:r>
        <w:r w:rsidR="7AE49DE5" w:rsidRPr="192ABD00">
          <w:rPr>
            <w:rStyle w:val="Hyperlink"/>
          </w:rPr>
          <w:t>e</w:t>
        </w:r>
        <w:r w:rsidR="7AE49DE5" w:rsidRPr="192ABD00">
          <w:rPr>
            <w:rStyle w:val="Hyperlink"/>
          </w:rPr>
          <w:t>chnical</w:t>
        </w:r>
        <w:r w:rsidRPr="192ABD00">
          <w:rPr>
            <w:rStyle w:val="Hyperlink"/>
          </w:rPr>
          <w:t xml:space="preserve"> Education Technical Skill Assessments</w:t>
        </w:r>
      </w:hyperlink>
      <w:r>
        <w:t xml:space="preserve"> website. </w:t>
      </w:r>
    </w:p>
    <w:p w14:paraId="152B7ECE" w14:textId="77777777" w:rsidR="00E25686" w:rsidRPr="001D2349" w:rsidRDefault="00E25686" w:rsidP="00E25686">
      <w:pPr>
        <w:jc w:val="both"/>
        <w:rPr>
          <w:u w:val="single"/>
        </w:rPr>
      </w:pPr>
    </w:p>
    <w:p w14:paraId="40AC60DB" w14:textId="0024A7B4" w:rsidR="00E25686" w:rsidRDefault="00E25686" w:rsidP="00E25686">
      <w:r w:rsidRPr="001D2349">
        <w:t>Applications that include, as part of the proposed program, the administration of the specific certification examinations listed on the referenced website will receive competitive priority points. Up to 20 competitive priority points are available. Ten points will be awarded for the first examination identified. Each successive examination will earn five (5) points</w:t>
      </w:r>
      <w:r w:rsidRPr="00EA617F">
        <w:t xml:space="preserve">. No more than 20 </w:t>
      </w:r>
      <w:r w:rsidRPr="00EA617F">
        <w:lastRenderedPageBreak/>
        <w:t xml:space="preserve">competitive priority points will be awarded to any application. Applicants are not eligible for competitive points unless their application earns an average score of 75 points or higher. Student-level assessment results will be due to the </w:t>
      </w:r>
      <w:r w:rsidR="00827EF5">
        <w:t>Office of Career Readiness</w:t>
      </w:r>
      <w:r w:rsidRPr="00EA617F">
        <w:t xml:space="preserve"> by June 30</w:t>
      </w:r>
      <w:r w:rsidRPr="00CF1074">
        <w:t>, 202</w:t>
      </w:r>
      <w:r w:rsidR="00804ACB">
        <w:t>6</w:t>
      </w:r>
      <w:r w:rsidRPr="00CF1074">
        <w:t>.</w:t>
      </w:r>
    </w:p>
    <w:p w14:paraId="48CD6B0B" w14:textId="77777777" w:rsidR="002023ED" w:rsidRDefault="002023ED" w:rsidP="00C21901"/>
    <w:p w14:paraId="0B904E5B" w14:textId="17B22F03" w:rsidR="00C21901" w:rsidRPr="009A78CE" w:rsidRDefault="00C21901" w:rsidP="00C21901">
      <w:pPr>
        <w:pStyle w:val="Heading2"/>
        <w:rPr>
          <w:szCs w:val="24"/>
        </w:rPr>
      </w:pPr>
      <w:bookmarkStart w:id="26" w:name="_Toc47777391"/>
      <w:bookmarkStart w:id="27" w:name="_Toc47839027"/>
      <w:bookmarkStart w:id="28" w:name="_Toc47850314"/>
      <w:bookmarkStart w:id="29" w:name="_Toc48698926"/>
      <w:bookmarkStart w:id="30" w:name="_Toc49934178"/>
      <w:bookmarkStart w:id="31" w:name="_Toc50869622"/>
      <w:bookmarkStart w:id="32" w:name="_Toc200630037"/>
      <w:r w:rsidRPr="009A78CE">
        <w:rPr>
          <w:szCs w:val="24"/>
        </w:rPr>
        <w:t xml:space="preserve">Timeline of </w:t>
      </w:r>
      <w:r w:rsidR="00E25686">
        <w:rPr>
          <w:szCs w:val="24"/>
        </w:rPr>
        <w:t xml:space="preserve">Granting </w:t>
      </w:r>
      <w:r w:rsidRPr="009A78CE">
        <w:rPr>
          <w:szCs w:val="24"/>
        </w:rPr>
        <w:t>Process</w:t>
      </w:r>
      <w:bookmarkEnd w:id="26"/>
      <w:bookmarkEnd w:id="27"/>
      <w:bookmarkEnd w:id="28"/>
      <w:bookmarkEnd w:id="29"/>
      <w:bookmarkEnd w:id="30"/>
      <w:bookmarkEnd w:id="31"/>
      <w:bookmarkEnd w:id="32"/>
    </w:p>
    <w:p w14:paraId="3A1AA5DE" w14:textId="77777777" w:rsidR="008524EA" w:rsidRDefault="008524EA" w:rsidP="008524EA">
      <w:pPr>
        <w:rPr>
          <w:highlight w:val="lightGray"/>
        </w:rPr>
      </w:pPr>
    </w:p>
    <w:tbl>
      <w:tblPr>
        <w:tblW w:w="9360" w:type="dxa"/>
        <w:tblInd w:w="108"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Look w:val="0020" w:firstRow="1" w:lastRow="0" w:firstColumn="0" w:lastColumn="0" w:noHBand="0" w:noVBand="0"/>
      </w:tblPr>
      <w:tblGrid>
        <w:gridCol w:w="2700"/>
        <w:gridCol w:w="6660"/>
      </w:tblGrid>
      <w:tr w:rsidR="00C21901" w:rsidRPr="009A78CE" w14:paraId="2153092A" w14:textId="77777777" w:rsidTr="192ABD00">
        <w:trPr>
          <w:cantSplit/>
        </w:trPr>
        <w:tc>
          <w:tcPr>
            <w:tcW w:w="2700" w:type="dxa"/>
            <w:shd w:val="clear" w:color="auto" w:fill="E0E0E0"/>
          </w:tcPr>
          <w:p w14:paraId="4AE0C03B" w14:textId="77777777" w:rsidR="00C21901" w:rsidRPr="009A78CE" w:rsidRDefault="00C21901" w:rsidP="00BC25F5">
            <w:pPr>
              <w:widowControl w:val="0"/>
              <w:jc w:val="center"/>
              <w:rPr>
                <w:b/>
                <w:bCs/>
              </w:rPr>
            </w:pPr>
            <w:r w:rsidRPr="009A78CE">
              <w:rPr>
                <w:b/>
                <w:bCs/>
              </w:rPr>
              <w:t>Date</w:t>
            </w:r>
          </w:p>
        </w:tc>
        <w:tc>
          <w:tcPr>
            <w:tcW w:w="6660" w:type="dxa"/>
            <w:shd w:val="clear" w:color="auto" w:fill="E0E0E0"/>
          </w:tcPr>
          <w:p w14:paraId="2B3B69B5" w14:textId="77777777" w:rsidR="00C21901" w:rsidRPr="009A78CE" w:rsidRDefault="00C21901" w:rsidP="00BC25F5">
            <w:pPr>
              <w:widowControl w:val="0"/>
              <w:jc w:val="center"/>
              <w:rPr>
                <w:b/>
                <w:bCs/>
              </w:rPr>
            </w:pPr>
            <w:r w:rsidRPr="009A78CE">
              <w:rPr>
                <w:b/>
                <w:bCs/>
              </w:rPr>
              <w:t>Activity/Action</w:t>
            </w:r>
          </w:p>
        </w:tc>
      </w:tr>
      <w:tr w:rsidR="00E25686" w:rsidRPr="009A78CE" w14:paraId="14B9FA95" w14:textId="77777777" w:rsidTr="192ABD00">
        <w:trPr>
          <w:cantSplit/>
        </w:trPr>
        <w:tc>
          <w:tcPr>
            <w:tcW w:w="2700" w:type="dxa"/>
            <w:shd w:val="clear" w:color="auto" w:fill="auto"/>
          </w:tcPr>
          <w:p w14:paraId="099363E2" w14:textId="4227A932" w:rsidR="00E25686" w:rsidRPr="009D27E1" w:rsidRDefault="29ED0BB3" w:rsidP="00EE0251">
            <w:pPr>
              <w:widowControl w:val="0"/>
            </w:pPr>
            <w:r>
              <w:t xml:space="preserve">July </w:t>
            </w:r>
            <w:r w:rsidR="43E7018B">
              <w:t>1</w:t>
            </w:r>
            <w:r w:rsidR="0061430C">
              <w:t>0</w:t>
            </w:r>
            <w:r w:rsidR="7AE49DE5">
              <w:t>, 2</w:t>
            </w:r>
            <w:r w:rsidR="44A65AE2">
              <w:t>02</w:t>
            </w:r>
            <w:r w:rsidR="0061430C">
              <w:t>5</w:t>
            </w:r>
          </w:p>
        </w:tc>
        <w:tc>
          <w:tcPr>
            <w:tcW w:w="6660" w:type="dxa"/>
            <w:shd w:val="clear" w:color="auto" w:fill="auto"/>
          </w:tcPr>
          <w:p w14:paraId="766B7D7C" w14:textId="7B6CCA37" w:rsidR="00E25686" w:rsidRPr="00E25686" w:rsidRDefault="00E25686" w:rsidP="00E25686">
            <w:pPr>
              <w:pStyle w:val="Footer"/>
              <w:widowControl w:val="0"/>
              <w:tabs>
                <w:tab w:val="clear" w:pos="4320"/>
                <w:tab w:val="clear" w:pos="8640"/>
              </w:tabs>
            </w:pPr>
            <w:r w:rsidRPr="00E25686">
              <w:t>Pre-application technical assistance session</w:t>
            </w:r>
          </w:p>
        </w:tc>
      </w:tr>
      <w:tr w:rsidR="00E25686" w:rsidRPr="009A78CE" w14:paraId="5622ACB2" w14:textId="77777777" w:rsidTr="192ABD00">
        <w:trPr>
          <w:cantSplit/>
        </w:trPr>
        <w:tc>
          <w:tcPr>
            <w:tcW w:w="2700" w:type="dxa"/>
            <w:shd w:val="clear" w:color="auto" w:fill="auto"/>
          </w:tcPr>
          <w:p w14:paraId="3DCED569" w14:textId="48666A25" w:rsidR="00E25686" w:rsidRPr="009D27E1" w:rsidRDefault="152E0433" w:rsidP="192ABD00">
            <w:pPr>
              <w:widowControl w:val="0"/>
            </w:pPr>
            <w:r>
              <w:t>July 1</w:t>
            </w:r>
            <w:r w:rsidR="0570C4C9">
              <w:t>5</w:t>
            </w:r>
            <w:r w:rsidR="70CB78A6">
              <w:t xml:space="preserve">, </w:t>
            </w:r>
            <w:r w:rsidR="052DC8C8">
              <w:t>202</w:t>
            </w:r>
            <w:r w:rsidR="0061430C">
              <w:t>5</w:t>
            </w:r>
          </w:p>
        </w:tc>
        <w:tc>
          <w:tcPr>
            <w:tcW w:w="6660" w:type="dxa"/>
            <w:shd w:val="clear" w:color="auto" w:fill="auto"/>
          </w:tcPr>
          <w:p w14:paraId="42DDE839" w14:textId="3F9F8F1D" w:rsidR="00E25686" w:rsidRPr="00E25686" w:rsidRDefault="00E25686" w:rsidP="00E25686">
            <w:pPr>
              <w:pStyle w:val="Footer"/>
              <w:widowControl w:val="0"/>
              <w:tabs>
                <w:tab w:val="clear" w:pos="4320"/>
                <w:tab w:val="clear" w:pos="8640"/>
              </w:tabs>
            </w:pPr>
            <w:r w:rsidRPr="00E25686">
              <w:t>Deadline for email of intent</w:t>
            </w:r>
          </w:p>
        </w:tc>
      </w:tr>
      <w:tr w:rsidR="00E25686" w:rsidRPr="009A78CE" w14:paraId="69A49ABD" w14:textId="77777777" w:rsidTr="192ABD00">
        <w:trPr>
          <w:cantSplit/>
        </w:trPr>
        <w:tc>
          <w:tcPr>
            <w:tcW w:w="2700" w:type="dxa"/>
            <w:shd w:val="clear" w:color="auto" w:fill="auto"/>
          </w:tcPr>
          <w:p w14:paraId="0B480847" w14:textId="364A2883" w:rsidR="00E25686" w:rsidRPr="009D27E1" w:rsidRDefault="7AE49DE5" w:rsidP="00E25686">
            <w:pPr>
              <w:pStyle w:val="Footer"/>
              <w:widowControl w:val="0"/>
              <w:tabs>
                <w:tab w:val="clear" w:pos="4320"/>
                <w:tab w:val="clear" w:pos="8640"/>
              </w:tabs>
            </w:pPr>
            <w:r>
              <w:t>J</w:t>
            </w:r>
            <w:r w:rsidR="152E0433">
              <w:t xml:space="preserve">uly </w:t>
            </w:r>
            <w:r w:rsidR="3DB5D000">
              <w:t>31</w:t>
            </w:r>
            <w:r w:rsidR="70CB78A6">
              <w:t xml:space="preserve">, </w:t>
            </w:r>
            <w:r w:rsidR="777C243F">
              <w:t>202</w:t>
            </w:r>
            <w:r w:rsidR="0061430C">
              <w:t>5</w:t>
            </w:r>
          </w:p>
        </w:tc>
        <w:tc>
          <w:tcPr>
            <w:tcW w:w="6660" w:type="dxa"/>
            <w:shd w:val="clear" w:color="auto" w:fill="auto"/>
          </w:tcPr>
          <w:p w14:paraId="65723693" w14:textId="56805396" w:rsidR="00E25686" w:rsidRPr="00E25686" w:rsidRDefault="00E25686" w:rsidP="00E25686">
            <w:pPr>
              <w:pStyle w:val="Footer"/>
              <w:widowControl w:val="0"/>
              <w:tabs>
                <w:tab w:val="clear" w:pos="4320"/>
                <w:tab w:val="clear" w:pos="8640"/>
              </w:tabs>
            </w:pPr>
            <w:r w:rsidRPr="00E25686">
              <w:t>Deadline for receipt of application</w:t>
            </w:r>
            <w:r>
              <w:t>s</w:t>
            </w:r>
          </w:p>
        </w:tc>
      </w:tr>
      <w:tr w:rsidR="00E25686" w:rsidRPr="009A78CE" w14:paraId="6C4D2239" w14:textId="77777777" w:rsidTr="192ABD00">
        <w:trPr>
          <w:cantSplit/>
        </w:trPr>
        <w:tc>
          <w:tcPr>
            <w:tcW w:w="2700" w:type="dxa"/>
            <w:shd w:val="clear" w:color="auto" w:fill="auto"/>
          </w:tcPr>
          <w:p w14:paraId="6AD12FBB" w14:textId="7C63ED5E" w:rsidR="00E25686" w:rsidRPr="009D27E1" w:rsidRDefault="0C340599" w:rsidP="00E25686">
            <w:pPr>
              <w:widowControl w:val="0"/>
            </w:pPr>
            <w:r>
              <w:t>September 202</w:t>
            </w:r>
            <w:r w:rsidR="0061430C">
              <w:t>5</w:t>
            </w:r>
          </w:p>
        </w:tc>
        <w:tc>
          <w:tcPr>
            <w:tcW w:w="6660" w:type="dxa"/>
            <w:shd w:val="clear" w:color="auto" w:fill="auto"/>
          </w:tcPr>
          <w:p w14:paraId="7621086D" w14:textId="77777777" w:rsidR="00E25686" w:rsidRPr="00E25686" w:rsidRDefault="00E25686" w:rsidP="00E25686">
            <w:pPr>
              <w:pStyle w:val="Footer"/>
            </w:pPr>
            <w:r w:rsidRPr="00E25686">
              <w:t>Notification of awards</w:t>
            </w:r>
          </w:p>
        </w:tc>
      </w:tr>
      <w:tr w:rsidR="00E25686" w:rsidRPr="009A78CE" w14:paraId="088497C0" w14:textId="77777777" w:rsidTr="192ABD00">
        <w:trPr>
          <w:cantSplit/>
        </w:trPr>
        <w:tc>
          <w:tcPr>
            <w:tcW w:w="2700" w:type="dxa"/>
            <w:shd w:val="clear" w:color="auto" w:fill="auto"/>
          </w:tcPr>
          <w:p w14:paraId="6626E2CF" w14:textId="6ACAC9A7" w:rsidR="00E25686" w:rsidRPr="009D27E1" w:rsidRDefault="0C340599" w:rsidP="0068083E">
            <w:pPr>
              <w:widowControl w:val="0"/>
            </w:pPr>
            <w:r>
              <w:t>September 1</w:t>
            </w:r>
            <w:r w:rsidR="152E0433">
              <w:t>6</w:t>
            </w:r>
            <w:r w:rsidR="70CB78A6">
              <w:t>, 202</w:t>
            </w:r>
            <w:r w:rsidR="00A629AD">
              <w:t>5</w:t>
            </w:r>
          </w:p>
        </w:tc>
        <w:tc>
          <w:tcPr>
            <w:tcW w:w="6660" w:type="dxa"/>
            <w:shd w:val="clear" w:color="auto" w:fill="auto"/>
          </w:tcPr>
          <w:p w14:paraId="7CD81402" w14:textId="135EF753" w:rsidR="00E25686" w:rsidRPr="00E25686" w:rsidRDefault="00E25686" w:rsidP="00901883">
            <w:pPr>
              <w:pStyle w:val="Footer"/>
            </w:pPr>
            <w:r w:rsidRPr="00E25686">
              <w:t xml:space="preserve">Funding period begins; </w:t>
            </w:r>
            <w:r w:rsidR="00901883">
              <w:t>programs</w:t>
            </w:r>
            <w:r w:rsidRPr="00E25686">
              <w:t xml:space="preserve"> can begin</w:t>
            </w:r>
          </w:p>
        </w:tc>
      </w:tr>
      <w:tr w:rsidR="00E25686" w:rsidRPr="009A78CE" w14:paraId="36D5567C" w14:textId="77777777" w:rsidTr="192ABD00">
        <w:trPr>
          <w:cantSplit/>
        </w:trPr>
        <w:tc>
          <w:tcPr>
            <w:tcW w:w="2700" w:type="dxa"/>
            <w:shd w:val="clear" w:color="auto" w:fill="auto"/>
          </w:tcPr>
          <w:p w14:paraId="61BE6083" w14:textId="1F96E8C4" w:rsidR="00E25686" w:rsidRPr="009D27E1" w:rsidRDefault="0C340599" w:rsidP="0068083E">
            <w:pPr>
              <w:widowControl w:val="0"/>
            </w:pPr>
            <w:r>
              <w:t>December</w:t>
            </w:r>
            <w:r w:rsidR="00E9024D">
              <w:t xml:space="preserve"> 30</w:t>
            </w:r>
            <w:r>
              <w:t>, 202</w:t>
            </w:r>
            <w:r w:rsidR="00A629AD">
              <w:t>5</w:t>
            </w:r>
          </w:p>
        </w:tc>
        <w:tc>
          <w:tcPr>
            <w:tcW w:w="6660" w:type="dxa"/>
            <w:shd w:val="clear" w:color="auto" w:fill="auto"/>
          </w:tcPr>
          <w:p w14:paraId="5F897188" w14:textId="4A731518" w:rsidR="00E25686" w:rsidRPr="00E25686" w:rsidRDefault="00901883" w:rsidP="00E25686">
            <w:pPr>
              <w:pStyle w:val="Footer"/>
              <w:widowControl w:val="0"/>
              <w:tabs>
                <w:tab w:val="clear" w:pos="4320"/>
                <w:tab w:val="clear" w:pos="8640"/>
              </w:tabs>
              <w:ind w:left="192" w:hanging="192"/>
            </w:pPr>
            <w:r>
              <w:t>Semi-annual progress reports due to the SCDE</w:t>
            </w:r>
          </w:p>
        </w:tc>
      </w:tr>
      <w:tr w:rsidR="00901883" w:rsidRPr="009A78CE" w14:paraId="7B59635A" w14:textId="77777777" w:rsidTr="192ABD00">
        <w:trPr>
          <w:cantSplit/>
        </w:trPr>
        <w:tc>
          <w:tcPr>
            <w:tcW w:w="2700" w:type="dxa"/>
            <w:shd w:val="clear" w:color="auto" w:fill="auto"/>
          </w:tcPr>
          <w:p w14:paraId="316391FD" w14:textId="0A0D1DCA" w:rsidR="00901883" w:rsidRPr="009D27E1" w:rsidRDefault="0C340599" w:rsidP="00901883">
            <w:pPr>
              <w:widowControl w:val="0"/>
            </w:pPr>
            <w:r>
              <w:t>June 30, 202</w:t>
            </w:r>
            <w:r w:rsidR="00A629AD">
              <w:t>6</w:t>
            </w:r>
          </w:p>
        </w:tc>
        <w:tc>
          <w:tcPr>
            <w:tcW w:w="6660" w:type="dxa"/>
            <w:shd w:val="clear" w:color="auto" w:fill="auto"/>
          </w:tcPr>
          <w:p w14:paraId="53E46090" w14:textId="4FC05CD5" w:rsidR="00901883" w:rsidRPr="00E25686" w:rsidRDefault="00901883" w:rsidP="00901883">
            <w:pPr>
              <w:pStyle w:val="Footer"/>
              <w:widowControl w:val="0"/>
              <w:tabs>
                <w:tab w:val="clear" w:pos="4320"/>
                <w:tab w:val="clear" w:pos="8640"/>
              </w:tabs>
            </w:pPr>
            <w:r w:rsidRPr="00E25686">
              <w:t xml:space="preserve">Funding period ends; </w:t>
            </w:r>
            <w:r>
              <w:t>programs</w:t>
            </w:r>
            <w:r w:rsidRPr="00E25686">
              <w:t xml:space="preserve"> must end</w:t>
            </w:r>
          </w:p>
        </w:tc>
      </w:tr>
      <w:tr w:rsidR="00901883" w:rsidRPr="009A78CE" w14:paraId="677EC39D" w14:textId="77777777" w:rsidTr="192ABD00">
        <w:trPr>
          <w:cantSplit/>
        </w:trPr>
        <w:tc>
          <w:tcPr>
            <w:tcW w:w="2700" w:type="dxa"/>
            <w:shd w:val="clear" w:color="auto" w:fill="auto"/>
          </w:tcPr>
          <w:p w14:paraId="2F457B3E" w14:textId="797CBA45" w:rsidR="00901883" w:rsidRPr="009D27E1" w:rsidRDefault="00865796" w:rsidP="00901883">
            <w:pPr>
              <w:widowControl w:val="0"/>
            </w:pPr>
            <w:r>
              <w:t>August</w:t>
            </w:r>
            <w:ins w:id="33" w:author="Shifflett, Audrey" w:date="2025-05-08T10:54:00Z" w16du:dateUtc="2025-05-08T14:54:00Z">
              <w:r w:rsidR="00DB217E">
                <w:t xml:space="preserve"> </w:t>
              </w:r>
            </w:ins>
            <w:r>
              <w:t>1</w:t>
            </w:r>
            <w:r w:rsidR="754A1C47">
              <w:t>, 20</w:t>
            </w:r>
            <w:r w:rsidR="0C340599">
              <w:t>2</w:t>
            </w:r>
            <w:r w:rsidR="00A629AD">
              <w:t>6</w:t>
            </w:r>
          </w:p>
        </w:tc>
        <w:tc>
          <w:tcPr>
            <w:tcW w:w="6660" w:type="dxa"/>
            <w:shd w:val="clear" w:color="auto" w:fill="auto"/>
          </w:tcPr>
          <w:p w14:paraId="1795C3A1" w14:textId="35F18D28" w:rsidR="00901883" w:rsidRPr="00E25686" w:rsidRDefault="00901883" w:rsidP="00901883">
            <w:pPr>
              <w:pStyle w:val="Footer"/>
              <w:widowControl w:val="0"/>
              <w:tabs>
                <w:tab w:val="clear" w:pos="4320"/>
                <w:tab w:val="clear" w:pos="8640"/>
              </w:tabs>
            </w:pPr>
            <w:r w:rsidRPr="00E25686">
              <w:t>Final reports due to the SCDE</w:t>
            </w:r>
          </w:p>
        </w:tc>
      </w:tr>
    </w:tbl>
    <w:p w14:paraId="1C9C0BC1" w14:textId="77777777" w:rsidR="00C21901" w:rsidRPr="009A78CE" w:rsidRDefault="00C21901" w:rsidP="00C21901">
      <w:pPr>
        <w:widowControl w:val="0"/>
        <w:ind w:firstLine="360"/>
      </w:pPr>
    </w:p>
    <w:p w14:paraId="297B9BE5" w14:textId="77777777" w:rsidR="00C21901" w:rsidRPr="009A78CE" w:rsidRDefault="00C21901" w:rsidP="00EF015C">
      <w:pPr>
        <w:pStyle w:val="Heading2"/>
        <w:widowControl w:val="0"/>
        <w:rPr>
          <w:szCs w:val="24"/>
        </w:rPr>
      </w:pPr>
      <w:bookmarkStart w:id="34" w:name="_Toc50869620"/>
      <w:bookmarkStart w:id="35" w:name="_Toc47777389"/>
      <w:bookmarkStart w:id="36" w:name="_Toc47839025"/>
      <w:bookmarkStart w:id="37" w:name="_Toc47850312"/>
      <w:bookmarkStart w:id="38" w:name="_Toc48698924"/>
      <w:bookmarkStart w:id="39" w:name="_Toc49934176"/>
      <w:bookmarkStart w:id="40" w:name="_Toc200630038"/>
      <w:r w:rsidRPr="009A78CE">
        <w:rPr>
          <w:szCs w:val="24"/>
        </w:rPr>
        <w:t>Technical Assistance Sessions for Applicants</w:t>
      </w:r>
      <w:bookmarkEnd w:id="34"/>
      <w:bookmarkEnd w:id="35"/>
      <w:bookmarkEnd w:id="36"/>
      <w:bookmarkEnd w:id="37"/>
      <w:bookmarkEnd w:id="38"/>
      <w:bookmarkEnd w:id="39"/>
      <w:bookmarkEnd w:id="40"/>
    </w:p>
    <w:p w14:paraId="06185D30" w14:textId="77777777" w:rsidR="00C21901" w:rsidRPr="009A78CE" w:rsidRDefault="00C21901" w:rsidP="00C21901">
      <w:pPr>
        <w:widowControl w:val="0"/>
      </w:pPr>
    </w:p>
    <w:p w14:paraId="035A97EC" w14:textId="216B2EBD" w:rsidR="00901883" w:rsidRPr="001D2349" w:rsidRDefault="754A1C47" w:rsidP="00901883">
      <w:pPr>
        <w:widowControl w:val="0"/>
      </w:pPr>
      <w:r>
        <w:t xml:space="preserve">The SCDE’s </w:t>
      </w:r>
      <w:r w:rsidR="00827EF5">
        <w:t>Office of Career Readiness</w:t>
      </w:r>
      <w:r>
        <w:t xml:space="preserve"> will offer a pre-application technical assistance webinar via </w:t>
      </w:r>
      <w:hyperlink r:id="rId18" w:history="1">
        <w:r w:rsidRPr="192ABD00">
          <w:rPr>
            <w:rStyle w:val="Hyperlink"/>
          </w:rPr>
          <w:t>Adobe Connect</w:t>
        </w:r>
      </w:hyperlink>
      <w:r>
        <w:t xml:space="preserve"> on </w:t>
      </w:r>
      <w:r w:rsidR="29ED0BB3" w:rsidRPr="004904E0">
        <w:rPr>
          <w:b/>
          <w:bCs/>
        </w:rPr>
        <w:t xml:space="preserve">July </w:t>
      </w:r>
      <w:r w:rsidR="0DF83A71" w:rsidRPr="004904E0">
        <w:rPr>
          <w:b/>
          <w:bCs/>
        </w:rPr>
        <w:t>1</w:t>
      </w:r>
      <w:r w:rsidR="00A629AD">
        <w:rPr>
          <w:b/>
          <w:bCs/>
        </w:rPr>
        <w:t>0</w:t>
      </w:r>
      <w:r w:rsidR="0C340599" w:rsidRPr="004904E0">
        <w:rPr>
          <w:b/>
          <w:bCs/>
        </w:rPr>
        <w:t>, 202</w:t>
      </w:r>
      <w:r w:rsidR="00A629AD">
        <w:rPr>
          <w:b/>
          <w:bCs/>
        </w:rPr>
        <w:t>5</w:t>
      </w:r>
      <w:r w:rsidRPr="004904E0">
        <w:t xml:space="preserve">, from </w:t>
      </w:r>
      <w:r w:rsidRPr="004904E0">
        <w:rPr>
          <w:b/>
          <w:bCs/>
        </w:rPr>
        <w:t>10:00 a.m. until 11:30 a.m</w:t>
      </w:r>
      <w:r w:rsidRPr="192ABD00">
        <w:rPr>
          <w:b/>
          <w:bCs/>
        </w:rPr>
        <w:t xml:space="preserve">. </w:t>
      </w:r>
      <w:r>
        <w:t xml:space="preserve">to assist eligible applicants in understanding this RFP and how to apply for this grant. No password is required to join the session. Participants should enter their full names when logging in. Participants will be able to log in 30 minutes prior to the start time to test their audio settings and download/print handouts. While participation is not mandatory </w:t>
      </w:r>
      <w:proofErr w:type="gramStart"/>
      <w:r>
        <w:t>in order to</w:t>
      </w:r>
      <w:proofErr w:type="gramEnd"/>
      <w:r>
        <w:t xml:space="preserve"> </w:t>
      </w:r>
      <w:proofErr w:type="gramStart"/>
      <w:r>
        <w:t>submit an application</w:t>
      </w:r>
      <w:proofErr w:type="gramEnd"/>
      <w:r>
        <w:t xml:space="preserve">, it is </w:t>
      </w:r>
      <w:r w:rsidRPr="192ABD00">
        <w:rPr>
          <w:i/>
          <w:iCs/>
        </w:rPr>
        <w:t>highly recommended</w:t>
      </w:r>
      <w:r>
        <w:t>.</w:t>
      </w:r>
    </w:p>
    <w:p w14:paraId="53507790" w14:textId="77777777" w:rsidR="001E4BFC" w:rsidRPr="001D2349" w:rsidRDefault="001E4BFC" w:rsidP="001E4BFC"/>
    <w:p w14:paraId="5107A42B" w14:textId="51480100" w:rsidR="0013421F" w:rsidRPr="00DF4D82" w:rsidRDefault="001E4BFC" w:rsidP="00EF0894">
      <w:pPr>
        <w:pStyle w:val="Heading2"/>
        <w:widowControl w:val="0"/>
        <w:rPr>
          <w:bCs w:val="0"/>
          <w:szCs w:val="24"/>
        </w:rPr>
      </w:pPr>
      <w:bookmarkStart w:id="41" w:name="_Toc200630039"/>
      <w:r w:rsidRPr="001D2349">
        <w:rPr>
          <w:szCs w:val="24"/>
        </w:rPr>
        <w:t>S</w:t>
      </w:r>
      <w:r w:rsidR="0013421F" w:rsidRPr="001D2349">
        <w:rPr>
          <w:bCs w:val="0"/>
          <w:szCs w:val="24"/>
        </w:rPr>
        <w:t>tatutory</w:t>
      </w:r>
      <w:r w:rsidR="002E7249" w:rsidRPr="001D2349">
        <w:rPr>
          <w:bCs w:val="0"/>
          <w:szCs w:val="24"/>
        </w:rPr>
        <w:t xml:space="preserve"> and State</w:t>
      </w:r>
      <w:r w:rsidR="002E7249">
        <w:rPr>
          <w:bCs w:val="0"/>
          <w:szCs w:val="24"/>
        </w:rPr>
        <w:t>-Level</w:t>
      </w:r>
      <w:r w:rsidR="0013421F" w:rsidRPr="00DF4D82">
        <w:rPr>
          <w:bCs w:val="0"/>
          <w:szCs w:val="24"/>
        </w:rPr>
        <w:t xml:space="preserve"> Requirements</w:t>
      </w:r>
      <w:bookmarkEnd w:id="19"/>
      <w:bookmarkEnd w:id="20"/>
      <w:bookmarkEnd w:id="21"/>
      <w:bookmarkEnd w:id="22"/>
      <w:bookmarkEnd w:id="23"/>
      <w:bookmarkEnd w:id="24"/>
      <w:bookmarkEnd w:id="41"/>
    </w:p>
    <w:p w14:paraId="2D31E77B" w14:textId="77777777" w:rsidR="0013421F" w:rsidRPr="009A78CE" w:rsidRDefault="0013421F" w:rsidP="00EF0894">
      <w:pPr>
        <w:pStyle w:val="Header"/>
        <w:widowControl w:val="0"/>
        <w:tabs>
          <w:tab w:val="clear" w:pos="4320"/>
          <w:tab w:val="clear" w:pos="8640"/>
        </w:tabs>
      </w:pPr>
    </w:p>
    <w:p w14:paraId="193430B1" w14:textId="5C49509D" w:rsidR="009E0306" w:rsidRPr="00EA617F" w:rsidRDefault="009E0306" w:rsidP="009E0306">
      <w:pPr>
        <w:widowControl w:val="0"/>
      </w:pPr>
      <w:r w:rsidRPr="00EA617F">
        <w:t>A</w:t>
      </w:r>
      <w:r>
        <w:t>s a</w:t>
      </w:r>
      <w:r w:rsidRPr="00EA617F">
        <w:t>uthorized</w:t>
      </w:r>
      <w:r>
        <w:t>,</w:t>
      </w:r>
      <w:r w:rsidRPr="00EA617F">
        <w:t xml:space="preserve"> th</w:t>
      </w:r>
      <w:r w:rsidR="00AE7279">
        <w:t>e Career Clusters</w:t>
      </w:r>
      <w:r w:rsidRPr="00EA617F">
        <w:t xml:space="preserve"> grant program requires:</w:t>
      </w:r>
    </w:p>
    <w:p w14:paraId="023CABE1" w14:textId="467679FA" w:rsidR="009E0306" w:rsidRPr="00EA617F" w:rsidRDefault="009E0306" w:rsidP="00456BFF">
      <w:pPr>
        <w:pStyle w:val="ListParagraph"/>
        <w:widowControl w:val="0"/>
        <w:numPr>
          <w:ilvl w:val="0"/>
          <w:numId w:val="15"/>
        </w:numPr>
      </w:pPr>
      <w:r w:rsidRPr="00EA617F">
        <w:t xml:space="preserve">In </w:t>
      </w:r>
      <w:r w:rsidR="00DB217E">
        <w:t>i</w:t>
      </w:r>
      <w:r w:rsidRPr="00EA617F">
        <w:t>t</w:t>
      </w:r>
      <w:r w:rsidR="00DB217E">
        <w:t>s</w:t>
      </w:r>
      <w:r w:rsidRPr="00EA617F">
        <w:t xml:space="preserve"> application,</w:t>
      </w:r>
      <w:r w:rsidR="00DB217E">
        <w:t xml:space="preserve"> the applicant</w:t>
      </w:r>
      <w:r w:rsidRPr="00EA617F">
        <w:t xml:space="preserve"> organization must</w:t>
      </w:r>
    </w:p>
    <w:p w14:paraId="6C9A8557" w14:textId="1EE09835" w:rsidR="009E0306" w:rsidRPr="00EA617F" w:rsidRDefault="009E0306" w:rsidP="00456BFF">
      <w:pPr>
        <w:pStyle w:val="ListParagraph"/>
        <w:widowControl w:val="0"/>
        <w:numPr>
          <w:ilvl w:val="1"/>
          <w:numId w:val="15"/>
        </w:numPr>
        <w:ind w:left="1080"/>
      </w:pPr>
      <w:r w:rsidRPr="00EA617F">
        <w:t xml:space="preserve">explain how they will use grant funds in direct support of students to further industry-specific career and </w:t>
      </w:r>
      <w:r w:rsidR="00BF7DF1">
        <w:t>technical</w:t>
      </w:r>
      <w:r w:rsidRPr="00EA617F">
        <w:t xml:space="preserve"> education programs;</w:t>
      </w:r>
    </w:p>
    <w:p w14:paraId="7EFA5A0F" w14:textId="77777777" w:rsidR="009E0306" w:rsidRPr="00EA617F" w:rsidRDefault="009E0306" w:rsidP="00456BFF">
      <w:pPr>
        <w:pStyle w:val="ListParagraph"/>
        <w:widowControl w:val="0"/>
        <w:numPr>
          <w:ilvl w:val="1"/>
          <w:numId w:val="15"/>
        </w:numPr>
        <w:ind w:left="1080"/>
      </w:pPr>
      <w:proofErr w:type="gramStart"/>
      <w:r w:rsidRPr="00EA617F">
        <w:t>describe</w:t>
      </w:r>
      <w:proofErr w:type="gramEnd"/>
      <w:r w:rsidRPr="00EA617F">
        <w:t xml:space="preserve"> their program;</w:t>
      </w:r>
    </w:p>
    <w:p w14:paraId="655DE12A" w14:textId="77777777" w:rsidR="009E0306" w:rsidRPr="00EA617F" w:rsidRDefault="009E0306" w:rsidP="00456BFF">
      <w:pPr>
        <w:pStyle w:val="ListParagraph"/>
        <w:widowControl w:val="0"/>
        <w:numPr>
          <w:ilvl w:val="1"/>
          <w:numId w:val="15"/>
        </w:numPr>
        <w:ind w:left="1080"/>
      </w:pPr>
      <w:r w:rsidRPr="00EA617F">
        <w:t>provide a history of their program, both nationally and within the state; and</w:t>
      </w:r>
    </w:p>
    <w:p w14:paraId="5D9401DD" w14:textId="77777777" w:rsidR="009E0306" w:rsidRPr="00EA617F" w:rsidRDefault="009E0306" w:rsidP="00456BFF">
      <w:pPr>
        <w:pStyle w:val="ListParagraph"/>
        <w:widowControl w:val="0"/>
        <w:numPr>
          <w:ilvl w:val="1"/>
          <w:numId w:val="15"/>
        </w:numPr>
        <w:ind w:left="1080"/>
      </w:pPr>
      <w:r w:rsidRPr="00EA617F">
        <w:t>include estimates of future employment growth in their industry and the national scope of their program.</w:t>
      </w:r>
    </w:p>
    <w:p w14:paraId="5185C27C" w14:textId="37EE2E97" w:rsidR="00DF4D82" w:rsidRDefault="00DF4D82" w:rsidP="00C458A4"/>
    <w:p w14:paraId="7A04E0F3" w14:textId="7C0DBB62" w:rsidR="009E0306" w:rsidRPr="00EA617F" w:rsidRDefault="009E0306" w:rsidP="00456BFF">
      <w:pPr>
        <w:pStyle w:val="ListParagraph"/>
        <w:widowControl w:val="0"/>
        <w:numPr>
          <w:ilvl w:val="0"/>
          <w:numId w:val="15"/>
        </w:numPr>
      </w:pPr>
      <w:r w:rsidRPr="00EA617F">
        <w:t xml:space="preserve">Grant recipients must administer, in conjunction with schools, end-of-course exams graded by a national industry organization. Technical skill assessments of interest are listed at the </w:t>
      </w:r>
      <w:hyperlink r:id="rId19" w:history="1">
        <w:r w:rsidRPr="00EA617F">
          <w:rPr>
            <w:rStyle w:val="Hyperlink"/>
          </w:rPr>
          <w:t xml:space="preserve">Career and </w:t>
        </w:r>
        <w:r w:rsidR="00BF7DF1">
          <w:rPr>
            <w:rStyle w:val="Hyperlink"/>
          </w:rPr>
          <w:t>Technical</w:t>
        </w:r>
        <w:r w:rsidRPr="00EA617F">
          <w:rPr>
            <w:rStyle w:val="Hyperlink"/>
          </w:rPr>
          <w:t xml:space="preserve"> Education Technical Skill Assessments</w:t>
        </w:r>
      </w:hyperlink>
      <w:r w:rsidRPr="00EA617F">
        <w:t xml:space="preserve"> website.</w:t>
      </w:r>
    </w:p>
    <w:p w14:paraId="2836B38E" w14:textId="77777777" w:rsidR="009E0306" w:rsidRPr="00EA617F" w:rsidRDefault="009E0306" w:rsidP="009E0306">
      <w:pPr>
        <w:pStyle w:val="ListParagraph"/>
        <w:widowControl w:val="0"/>
        <w:ind w:left="0"/>
      </w:pPr>
    </w:p>
    <w:p w14:paraId="55930A01" w14:textId="1C38EE30" w:rsidR="009E0306" w:rsidRPr="00CF1074" w:rsidRDefault="4D3AA84E" w:rsidP="00456BFF">
      <w:pPr>
        <w:pStyle w:val="ListParagraph"/>
        <w:widowControl w:val="0"/>
        <w:numPr>
          <w:ilvl w:val="0"/>
          <w:numId w:val="15"/>
        </w:numPr>
      </w:pPr>
      <w:r>
        <w:t>Grant recipients must submit a semi-annual progress report</w:t>
      </w:r>
      <w:r w:rsidR="61885911">
        <w:t xml:space="preserve"> by </w:t>
      </w:r>
      <w:r w:rsidR="61885911" w:rsidRPr="004B3B3C">
        <w:t xml:space="preserve">December </w:t>
      </w:r>
      <w:r w:rsidR="4CABF783" w:rsidRPr="004B3B3C">
        <w:t>30</w:t>
      </w:r>
      <w:r w:rsidR="61885911" w:rsidRPr="004B3B3C">
        <w:t>, 202</w:t>
      </w:r>
      <w:r w:rsidR="00A629AD">
        <w:t>5</w:t>
      </w:r>
      <w:r>
        <w:t>.</w:t>
      </w:r>
    </w:p>
    <w:p w14:paraId="477E2202" w14:textId="3D40FE04" w:rsidR="009E0306" w:rsidRPr="00CF1074" w:rsidRDefault="009E0306" w:rsidP="00C458A4"/>
    <w:p w14:paraId="761D21FF" w14:textId="76B7D3DA" w:rsidR="009E0306" w:rsidRPr="00EA617F" w:rsidRDefault="009E0306" w:rsidP="00456BFF">
      <w:pPr>
        <w:pStyle w:val="ListParagraph"/>
        <w:widowControl w:val="0"/>
        <w:numPr>
          <w:ilvl w:val="0"/>
          <w:numId w:val="15"/>
        </w:numPr>
      </w:pPr>
      <w:r w:rsidRPr="00CF1074">
        <w:t>Grant recipien</w:t>
      </w:r>
      <w:r w:rsidR="00D51F26">
        <w:t xml:space="preserve">ts must submit, by </w:t>
      </w:r>
      <w:r w:rsidR="00865796">
        <w:t>August 1</w:t>
      </w:r>
      <w:r w:rsidR="00D51F26" w:rsidRPr="004B3B3C">
        <w:t>, 202</w:t>
      </w:r>
      <w:r w:rsidR="00A629AD">
        <w:t>6</w:t>
      </w:r>
      <w:r w:rsidRPr="00CF1074">
        <w:t>, a final</w:t>
      </w:r>
      <w:r>
        <w:t xml:space="preserve">, published </w:t>
      </w:r>
      <w:r w:rsidRPr="005E1D65">
        <w:t>report</w:t>
      </w:r>
      <w:r w:rsidRPr="00EA617F">
        <w:t xml:space="preserve"> detailing</w:t>
      </w:r>
    </w:p>
    <w:p w14:paraId="56AE3423" w14:textId="77777777" w:rsidR="009E0306" w:rsidRPr="00EA617F" w:rsidRDefault="009E0306" w:rsidP="00456BFF">
      <w:pPr>
        <w:pStyle w:val="ListParagraph"/>
        <w:widowControl w:val="0"/>
        <w:numPr>
          <w:ilvl w:val="0"/>
          <w:numId w:val="16"/>
        </w:numPr>
        <w:ind w:left="1080"/>
      </w:pPr>
      <w:r w:rsidRPr="00EA617F">
        <w:t>how the grant increased industry/employer awareness,</w:t>
      </w:r>
    </w:p>
    <w:p w14:paraId="74131055" w14:textId="77777777" w:rsidR="009E0306" w:rsidRPr="00EA617F" w:rsidRDefault="009E0306" w:rsidP="00456BFF">
      <w:pPr>
        <w:pStyle w:val="ListParagraph"/>
        <w:widowControl w:val="0"/>
        <w:numPr>
          <w:ilvl w:val="0"/>
          <w:numId w:val="16"/>
        </w:numPr>
        <w:ind w:left="1080"/>
      </w:pPr>
      <w:r w:rsidRPr="00EA617F">
        <w:lastRenderedPageBreak/>
        <w:t>the increased number of schools using the industry-based curriculum and partnered with the industry organization,</w:t>
      </w:r>
    </w:p>
    <w:p w14:paraId="285114C8" w14:textId="77777777" w:rsidR="009E0306" w:rsidRPr="00EA617F" w:rsidRDefault="009E0306" w:rsidP="00456BFF">
      <w:pPr>
        <w:pStyle w:val="ListParagraph"/>
        <w:widowControl w:val="0"/>
        <w:numPr>
          <w:ilvl w:val="0"/>
          <w:numId w:val="16"/>
        </w:numPr>
        <w:ind w:left="1080"/>
      </w:pPr>
      <w:r w:rsidRPr="00EA617F">
        <w:t>the increased number of students in the program,</w:t>
      </w:r>
    </w:p>
    <w:p w14:paraId="49970E2E" w14:textId="77777777" w:rsidR="009E0306" w:rsidRPr="00EA617F" w:rsidRDefault="009E0306" w:rsidP="00456BFF">
      <w:pPr>
        <w:pStyle w:val="ListParagraph"/>
        <w:widowControl w:val="0"/>
        <w:numPr>
          <w:ilvl w:val="0"/>
          <w:numId w:val="16"/>
        </w:numPr>
        <w:ind w:left="1080"/>
      </w:pPr>
      <w:r w:rsidRPr="00EA617F">
        <w:t>an overview and analysis of the organization’s statewide student competition, and</w:t>
      </w:r>
    </w:p>
    <w:p w14:paraId="4307C62A" w14:textId="77777777" w:rsidR="009E0306" w:rsidRPr="00EA617F" w:rsidRDefault="009E0306" w:rsidP="00456BFF">
      <w:pPr>
        <w:pStyle w:val="ListParagraph"/>
        <w:widowControl w:val="0"/>
        <w:numPr>
          <w:ilvl w:val="0"/>
          <w:numId w:val="16"/>
        </w:numPr>
        <w:ind w:left="1080"/>
      </w:pPr>
      <w:r w:rsidRPr="00EA617F">
        <w:t xml:space="preserve">how the grant funds were spent </w:t>
      </w:r>
      <w:proofErr w:type="gramStart"/>
      <w:r w:rsidRPr="00EA617F">
        <w:t>in</w:t>
      </w:r>
      <w:proofErr w:type="gramEnd"/>
      <w:r w:rsidRPr="00EA617F">
        <w:t xml:space="preserve"> direct support of students.</w:t>
      </w:r>
    </w:p>
    <w:p w14:paraId="015DC2BD" w14:textId="30BC3209" w:rsidR="009E0306" w:rsidRDefault="009E0306" w:rsidP="00C458A4"/>
    <w:p w14:paraId="6AF2BF76" w14:textId="3B4CDC5F" w:rsidR="009E0306" w:rsidRPr="00EA617F" w:rsidRDefault="009E0306" w:rsidP="009E0306">
      <w:pPr>
        <w:widowControl w:val="0"/>
      </w:pPr>
      <w:r w:rsidRPr="00EA617F">
        <w:t xml:space="preserve">For the final report, due </w:t>
      </w:r>
      <w:r w:rsidRPr="005E1D65">
        <w:t xml:space="preserve">by </w:t>
      </w:r>
      <w:r w:rsidR="00C06301">
        <w:t xml:space="preserve">August </w:t>
      </w:r>
      <w:r w:rsidR="00D51F26" w:rsidRPr="0055280A">
        <w:t>1, 202</w:t>
      </w:r>
      <w:r w:rsidR="00A629AD">
        <w:t>6</w:t>
      </w:r>
      <w:r w:rsidRPr="00CF1074">
        <w:t>, grant</w:t>
      </w:r>
      <w:r w:rsidRPr="00EA617F">
        <w:t xml:space="preserve"> recipients must produce a </w:t>
      </w:r>
      <w:r>
        <w:t xml:space="preserve">published </w:t>
      </w:r>
      <w:r w:rsidRPr="00EA617F">
        <w:t>deliverables item to share with the</w:t>
      </w:r>
      <w:r w:rsidR="00EF4DA2">
        <w:t xml:space="preserve"> </w:t>
      </w:r>
      <w:r w:rsidR="00EF4DA2" w:rsidRPr="00463EE5">
        <w:rPr>
          <w:bCs/>
        </w:rPr>
        <w:t xml:space="preserve">Office of Career </w:t>
      </w:r>
      <w:r w:rsidR="00EF4DA2">
        <w:rPr>
          <w:bCs/>
        </w:rPr>
        <w:t>Readines</w:t>
      </w:r>
      <w:r w:rsidR="00EF4DA2" w:rsidRPr="00463EE5">
        <w:rPr>
          <w:bCs/>
        </w:rPr>
        <w:t>s</w:t>
      </w:r>
      <w:r w:rsidR="0068083E">
        <w:t xml:space="preserve"> </w:t>
      </w:r>
      <w:r w:rsidRPr="00EA617F">
        <w:t>that shows the numbers of students impacted, financial and programmatic narratives, and other elements to show success and areas of improvement.</w:t>
      </w:r>
    </w:p>
    <w:p w14:paraId="0588AA29" w14:textId="77777777" w:rsidR="009E0306" w:rsidRDefault="009E0306" w:rsidP="00C458A4"/>
    <w:p w14:paraId="682465A7" w14:textId="748B8E01" w:rsidR="00F10A54" w:rsidRPr="009D27E1" w:rsidRDefault="00F10A54" w:rsidP="00161756">
      <w:pPr>
        <w:autoSpaceDE w:val="0"/>
        <w:autoSpaceDN w:val="0"/>
        <w:adjustRightInd w:val="0"/>
        <w:rPr>
          <w:color w:val="000000"/>
          <w:u w:val="single"/>
        </w:rPr>
      </w:pPr>
      <w:r w:rsidRPr="009D27E1">
        <w:rPr>
          <w:color w:val="000000"/>
          <w:u w:val="single"/>
        </w:rPr>
        <w:t xml:space="preserve">Universal </w:t>
      </w:r>
      <w:r w:rsidR="007661D6">
        <w:rPr>
          <w:color w:val="000000"/>
          <w:u w:val="single"/>
        </w:rPr>
        <w:t xml:space="preserve">Entity </w:t>
      </w:r>
      <w:r w:rsidRPr="009D27E1">
        <w:rPr>
          <w:color w:val="000000"/>
          <w:u w:val="single"/>
        </w:rPr>
        <w:t xml:space="preserve">Identifier </w:t>
      </w:r>
      <w:r w:rsidR="007661D6">
        <w:rPr>
          <w:color w:val="000000"/>
          <w:u w:val="single"/>
        </w:rPr>
        <w:t xml:space="preserve">(UEI) </w:t>
      </w:r>
      <w:r w:rsidRPr="009D27E1">
        <w:rPr>
          <w:color w:val="000000"/>
          <w:u w:val="single"/>
        </w:rPr>
        <w:t xml:space="preserve">and </w:t>
      </w:r>
      <w:r w:rsidR="00A26ACD" w:rsidRPr="009D27E1">
        <w:rPr>
          <w:color w:val="000000"/>
          <w:u w:val="single"/>
        </w:rPr>
        <w:t>System of</w:t>
      </w:r>
      <w:r w:rsidRPr="009D27E1">
        <w:rPr>
          <w:color w:val="000000"/>
          <w:u w:val="single"/>
        </w:rPr>
        <w:t xml:space="preserve"> Award Management</w:t>
      </w:r>
      <w:r w:rsidR="00A26ACD" w:rsidRPr="009D27E1">
        <w:rPr>
          <w:color w:val="000000"/>
          <w:u w:val="single"/>
        </w:rPr>
        <w:t>—</w:t>
      </w:r>
      <w:r w:rsidR="0068006E" w:rsidRPr="009D27E1">
        <w:rPr>
          <w:color w:val="000000"/>
          <w:u w:val="single"/>
        </w:rPr>
        <w:t>2 CFR Part 25</w:t>
      </w:r>
    </w:p>
    <w:p w14:paraId="34D999DD" w14:textId="33B17718" w:rsidR="002241AF" w:rsidRDefault="00D2080B" w:rsidP="00FA5F1B">
      <w:pPr>
        <w:autoSpaceDE w:val="0"/>
        <w:autoSpaceDN w:val="0"/>
        <w:adjustRightInd w:val="0"/>
        <w:rPr>
          <w:color w:val="000000"/>
        </w:rPr>
      </w:pPr>
      <w:r>
        <w:rPr>
          <w:color w:val="000000"/>
        </w:rPr>
        <w:t>A</w:t>
      </w:r>
      <w:r w:rsidRPr="00F10A54">
        <w:rPr>
          <w:color w:val="000000"/>
        </w:rPr>
        <w:t>ll grant applicants must obtain a</w:t>
      </w:r>
      <w:r>
        <w:rPr>
          <w:color w:val="000000"/>
        </w:rPr>
        <w:t xml:space="preserve"> unique entity identifier (UEI) </w:t>
      </w:r>
      <w:r w:rsidR="00AE7279">
        <w:rPr>
          <w:color w:val="000000"/>
        </w:rPr>
        <w:t>through</w:t>
      </w:r>
      <w:r>
        <w:rPr>
          <w:color w:val="000000"/>
        </w:rPr>
        <w:t xml:space="preserve"> the federal System for Award Management (SAM). </w:t>
      </w:r>
      <w:r w:rsidRPr="00F10A54">
        <w:rPr>
          <w:color w:val="000000"/>
        </w:rPr>
        <w:t xml:space="preserve">The </w:t>
      </w:r>
      <w:r>
        <w:rPr>
          <w:color w:val="000000"/>
        </w:rPr>
        <w:t>applicant</w:t>
      </w:r>
      <w:r w:rsidRPr="00F10A54">
        <w:rPr>
          <w:color w:val="000000"/>
        </w:rPr>
        <w:t xml:space="preserve"> must</w:t>
      </w:r>
      <w:r w:rsidRPr="00070D29">
        <w:rPr>
          <w:color w:val="30302E"/>
          <w:lang w:val="en"/>
        </w:rPr>
        <w:t xml:space="preserve"> include a valid</w:t>
      </w:r>
      <w:r>
        <w:rPr>
          <w:color w:val="30302E"/>
          <w:lang w:val="en"/>
        </w:rPr>
        <w:t xml:space="preserve"> </w:t>
      </w:r>
      <w:r w:rsidRPr="00070D29">
        <w:rPr>
          <w:color w:val="30302E"/>
          <w:lang w:val="en"/>
        </w:rPr>
        <w:t>U</w:t>
      </w:r>
      <w:r>
        <w:rPr>
          <w:color w:val="30302E"/>
          <w:lang w:val="en"/>
        </w:rPr>
        <w:t>EI</w:t>
      </w:r>
      <w:r w:rsidRPr="00070D29">
        <w:rPr>
          <w:color w:val="30302E"/>
          <w:lang w:val="en"/>
        </w:rPr>
        <w:t xml:space="preserve"> in the</w:t>
      </w:r>
      <w:r>
        <w:rPr>
          <w:color w:val="30302E"/>
          <w:lang w:val="en"/>
        </w:rPr>
        <w:t xml:space="preserve"> online </w:t>
      </w:r>
      <w:r w:rsidRPr="00070D29">
        <w:rPr>
          <w:color w:val="30302E"/>
          <w:lang w:val="en"/>
        </w:rPr>
        <w:t>application</w:t>
      </w:r>
      <w:r w:rsidRPr="00F10A54">
        <w:rPr>
          <w:color w:val="000000"/>
        </w:rPr>
        <w:t xml:space="preserve">. </w:t>
      </w:r>
      <w:r w:rsidR="00AE7279">
        <w:rPr>
          <w:color w:val="000000"/>
        </w:rPr>
        <w:t xml:space="preserve">See </w:t>
      </w:r>
      <w:hyperlink r:id="rId20" w:history="1">
        <w:r w:rsidR="00AE7279" w:rsidRPr="002241AF">
          <w:rPr>
            <w:rStyle w:val="Hyperlink"/>
          </w:rPr>
          <w:t>SAM.</w:t>
        </w:r>
        <w:r w:rsidR="00AE7279" w:rsidRPr="002241AF">
          <w:rPr>
            <w:rStyle w:val="Hyperlink"/>
          </w:rPr>
          <w:t>g</w:t>
        </w:r>
        <w:r w:rsidR="00AE7279" w:rsidRPr="002241AF">
          <w:rPr>
            <w:rStyle w:val="Hyperlink"/>
          </w:rPr>
          <w:t>ov</w:t>
        </w:r>
      </w:hyperlink>
      <w:r w:rsidR="00AE7279">
        <w:rPr>
          <w:color w:val="000000"/>
        </w:rPr>
        <w:t xml:space="preserve"> and c</w:t>
      </w:r>
      <w:proofErr w:type="spellStart"/>
      <w:r w:rsidR="00FA5F1B" w:rsidRPr="001D2349">
        <w:rPr>
          <w:color w:val="30302E"/>
          <w:lang w:val="en"/>
        </w:rPr>
        <w:t>ontact</w:t>
      </w:r>
      <w:proofErr w:type="spellEnd"/>
      <w:r w:rsidR="00FA5F1B" w:rsidRPr="001D2349">
        <w:rPr>
          <w:color w:val="30302E"/>
          <w:lang w:val="en"/>
        </w:rPr>
        <w:t xml:space="preserve"> your finance office for assistance with </w:t>
      </w:r>
      <w:r w:rsidR="007B6F2E" w:rsidRPr="001D2349">
        <w:rPr>
          <w:color w:val="30302E"/>
          <w:lang w:val="en"/>
        </w:rPr>
        <w:t xml:space="preserve">your entity’s </w:t>
      </w:r>
      <w:r w:rsidR="00FA5F1B" w:rsidRPr="001D2349">
        <w:rPr>
          <w:color w:val="30302E"/>
          <w:lang w:val="en"/>
        </w:rPr>
        <w:t xml:space="preserve">UEI. </w:t>
      </w:r>
      <w:r w:rsidR="00AE7279">
        <w:rPr>
          <w:color w:val="000000"/>
        </w:rPr>
        <w:t>The process</w:t>
      </w:r>
      <w:r w:rsidR="002241AF" w:rsidRPr="00F10A54">
        <w:rPr>
          <w:color w:val="000000"/>
        </w:rPr>
        <w:t xml:space="preserve"> take</w:t>
      </w:r>
      <w:r w:rsidR="00AE7279">
        <w:rPr>
          <w:color w:val="000000"/>
        </w:rPr>
        <w:t>s</w:t>
      </w:r>
      <w:r w:rsidR="002241AF">
        <w:rPr>
          <w:color w:val="000000"/>
        </w:rPr>
        <w:t xml:space="preserve"> time so begin your login.gov and </w:t>
      </w:r>
      <w:r w:rsidR="00AE7279">
        <w:rPr>
          <w:color w:val="000000"/>
        </w:rPr>
        <w:t>UEI application</w:t>
      </w:r>
      <w:r w:rsidR="002241AF">
        <w:rPr>
          <w:color w:val="000000"/>
        </w:rPr>
        <w:t xml:space="preserve"> well in advance of the application deadline</w:t>
      </w:r>
      <w:r w:rsidR="002241AF" w:rsidRPr="00F10A54">
        <w:rPr>
          <w:color w:val="000000"/>
        </w:rPr>
        <w:t xml:space="preserve">. </w:t>
      </w:r>
      <w:r w:rsidR="002241AF">
        <w:rPr>
          <w:color w:val="000000"/>
        </w:rPr>
        <w:t xml:space="preserve"> </w:t>
      </w:r>
    </w:p>
    <w:p w14:paraId="309CD5D6" w14:textId="77777777" w:rsidR="00C06301" w:rsidRDefault="00C06301" w:rsidP="00FA5F1B">
      <w:pPr>
        <w:autoSpaceDE w:val="0"/>
        <w:autoSpaceDN w:val="0"/>
        <w:adjustRightInd w:val="0"/>
        <w:rPr>
          <w:color w:val="30302E"/>
          <w:lang w:val="en"/>
        </w:rPr>
      </w:pPr>
    </w:p>
    <w:p w14:paraId="2A81319D" w14:textId="184C4140" w:rsidR="00FA5F1B" w:rsidRPr="00251F67" w:rsidRDefault="00C06301" w:rsidP="00FA5F1B">
      <w:pPr>
        <w:autoSpaceDE w:val="0"/>
        <w:autoSpaceDN w:val="0"/>
        <w:adjustRightInd w:val="0"/>
        <w:rPr>
          <w:color w:val="000000"/>
        </w:rPr>
      </w:pPr>
      <w:r>
        <w:rPr>
          <w:b/>
          <w:bCs/>
          <w:color w:val="000000" w:themeColor="text1"/>
        </w:rPr>
        <w:t>No</w:t>
      </w:r>
      <w:r w:rsidR="00FA5F1B" w:rsidRPr="006C70EB">
        <w:rPr>
          <w:b/>
          <w:bCs/>
          <w:color w:val="000000" w:themeColor="text1"/>
        </w:rPr>
        <w:t>te</w:t>
      </w:r>
      <w:r>
        <w:rPr>
          <w:b/>
          <w:bCs/>
          <w:color w:val="000000" w:themeColor="text1"/>
        </w:rPr>
        <w:t>:</w:t>
      </w:r>
      <w:r w:rsidR="00FA5F1B" w:rsidRPr="006C70EB">
        <w:rPr>
          <w:b/>
          <w:bCs/>
          <w:color w:val="000000" w:themeColor="text1"/>
        </w:rPr>
        <w:t xml:space="preserve"> </w:t>
      </w:r>
      <w:r w:rsidR="00FA5F1B" w:rsidRPr="006C70EB">
        <w:rPr>
          <w:b/>
          <w:bCs/>
          <w:color w:val="30302E"/>
          <w:lang w:val="en"/>
        </w:rPr>
        <w:t>the</w:t>
      </w:r>
      <w:r w:rsidR="00FA5F1B" w:rsidRPr="006C70EB">
        <w:rPr>
          <w:b/>
          <w:bCs/>
          <w:color w:val="000000" w:themeColor="text1"/>
        </w:rPr>
        <w:t xml:space="preserve"> SCDE </w:t>
      </w:r>
      <w:r w:rsidR="00FA5F1B" w:rsidRPr="006C70EB">
        <w:rPr>
          <w:b/>
          <w:bCs/>
          <w:i/>
          <w:iCs/>
          <w:color w:val="000000" w:themeColor="text1"/>
        </w:rPr>
        <w:t>will not</w:t>
      </w:r>
      <w:r w:rsidR="00FA5F1B" w:rsidRPr="006C70EB">
        <w:rPr>
          <w:b/>
          <w:bCs/>
          <w:color w:val="000000" w:themeColor="text1"/>
        </w:rPr>
        <w:t xml:space="preserve"> </w:t>
      </w:r>
      <w:r>
        <w:rPr>
          <w:b/>
          <w:bCs/>
          <w:color w:val="000000" w:themeColor="text1"/>
        </w:rPr>
        <w:t>issue</w:t>
      </w:r>
      <w:r w:rsidR="00FA5F1B" w:rsidRPr="006C70EB">
        <w:rPr>
          <w:b/>
          <w:bCs/>
          <w:color w:val="000000" w:themeColor="text1"/>
        </w:rPr>
        <w:t xml:space="preserve"> a</w:t>
      </w:r>
      <w:r w:rsidR="00713863" w:rsidRPr="006C70EB">
        <w:rPr>
          <w:b/>
          <w:bCs/>
          <w:color w:val="000000" w:themeColor="text1"/>
        </w:rPr>
        <w:t>n</w:t>
      </w:r>
      <w:r w:rsidR="00FA5F1B" w:rsidRPr="006C70EB">
        <w:rPr>
          <w:b/>
          <w:bCs/>
          <w:color w:val="000000" w:themeColor="text1"/>
        </w:rPr>
        <w:t xml:space="preserve"> award until the applicant has complied with the requirement to provide a valid </w:t>
      </w:r>
      <w:r w:rsidR="00713863" w:rsidRPr="006C70EB">
        <w:rPr>
          <w:b/>
          <w:bCs/>
          <w:color w:val="000000" w:themeColor="text1"/>
        </w:rPr>
        <w:t>UEI</w:t>
      </w:r>
      <w:r w:rsidR="00FA5F1B" w:rsidRPr="006C70EB">
        <w:rPr>
          <w:b/>
          <w:bCs/>
          <w:color w:val="000000" w:themeColor="text1"/>
        </w:rPr>
        <w:t>.</w:t>
      </w:r>
    </w:p>
    <w:p w14:paraId="0BB82733" w14:textId="163FD4C9" w:rsidR="00161756" w:rsidRDefault="00161756" w:rsidP="00161756">
      <w:pPr>
        <w:autoSpaceDE w:val="0"/>
        <w:autoSpaceDN w:val="0"/>
        <w:adjustRightInd w:val="0"/>
        <w:rPr>
          <w:color w:val="000000"/>
        </w:rPr>
      </w:pPr>
    </w:p>
    <w:p w14:paraId="236E6B32" w14:textId="77777777" w:rsidR="00F42665" w:rsidRPr="005000D2" w:rsidRDefault="00F42665" w:rsidP="00F42665">
      <w:pPr>
        <w:widowControl w:val="0"/>
        <w:rPr>
          <w:u w:val="single"/>
        </w:rPr>
      </w:pPr>
      <w:r w:rsidRPr="0024060E">
        <w:rPr>
          <w:u w:val="single"/>
        </w:rPr>
        <w:t>SCDE Assurance and Terms and Conditions for State Awards</w:t>
      </w:r>
    </w:p>
    <w:p w14:paraId="6E31700E" w14:textId="5BDAAA64" w:rsidR="00F42665" w:rsidRPr="00EA617F" w:rsidRDefault="00F42665" w:rsidP="00F42665">
      <w:r w:rsidRPr="00EA617F">
        <w:rPr>
          <w:color w:val="000000"/>
        </w:rPr>
        <w:t>Applicants should review the Assurances and Terms and Conditions for State Awards (</w:t>
      </w:r>
      <w:r w:rsidRPr="00EA617F">
        <w:t xml:space="preserve">beginning </w:t>
      </w:r>
      <w:r w:rsidRPr="004A2700">
        <w:t>on</w:t>
      </w:r>
      <w:r w:rsidRPr="004A2700">
        <w:rPr>
          <w:color w:val="000000"/>
        </w:rPr>
        <w:t xml:space="preserve"> page 2</w:t>
      </w:r>
      <w:r w:rsidR="007960A3" w:rsidRPr="004A2700">
        <w:rPr>
          <w:color w:val="000000"/>
        </w:rPr>
        <w:t>7</w:t>
      </w:r>
      <w:r w:rsidRPr="004A2700">
        <w:rPr>
          <w:color w:val="000000"/>
        </w:rPr>
        <w:t>) to ensure</w:t>
      </w:r>
      <w:r w:rsidRPr="00500C5D">
        <w:rPr>
          <w:color w:val="000000"/>
        </w:rPr>
        <w:t xml:space="preserve"> that, if awarded a grant, they are capable of </w:t>
      </w:r>
      <w:r w:rsidRPr="004A2700">
        <w:rPr>
          <w:color w:val="000000"/>
        </w:rPr>
        <w:t xml:space="preserve">full compliance, especially with all the referenced regulations and state laws, </w:t>
      </w:r>
      <w:proofErr w:type="gramStart"/>
      <w:r w:rsidRPr="004A2700">
        <w:rPr>
          <w:color w:val="000000"/>
        </w:rPr>
        <w:t>in order to</w:t>
      </w:r>
      <w:proofErr w:type="gramEnd"/>
      <w:r w:rsidRPr="004A2700">
        <w:rPr>
          <w:color w:val="000000"/>
        </w:rPr>
        <w:t xml:space="preserve"> enter into an agreement with the SCDE. </w:t>
      </w:r>
      <w:r w:rsidRPr="004A2700">
        <w:t>Pursuant to S.C. Code Ann. § 8-13-700 (Supp. 20</w:t>
      </w:r>
      <w:r w:rsidR="00920FC3" w:rsidRPr="004A2700">
        <w:t>2</w:t>
      </w:r>
      <w:r w:rsidR="00335758" w:rsidRPr="004A2700">
        <w:t>4</w:t>
      </w:r>
      <w:r w:rsidRPr="004A2700">
        <w:t xml:space="preserve">), the applicant must disclose any potential conflict of interest to the SCDE in accordance with the SC Ethics Reform Act conflict of interest policy. </w:t>
      </w:r>
      <w:r w:rsidRPr="004A2700">
        <w:rPr>
          <w:color w:val="000000"/>
        </w:rPr>
        <w:t xml:space="preserve">A signed Certification Signature Page (see </w:t>
      </w:r>
      <w:r w:rsidR="009D27E1" w:rsidRPr="004A2700">
        <w:rPr>
          <w:color w:val="000000"/>
        </w:rPr>
        <w:t>page 2</w:t>
      </w:r>
      <w:r w:rsidR="007960A3" w:rsidRPr="004A2700">
        <w:rPr>
          <w:color w:val="000000"/>
        </w:rPr>
        <w:t>6</w:t>
      </w:r>
      <w:r w:rsidRPr="004A2700">
        <w:rPr>
          <w:color w:val="000000"/>
        </w:rPr>
        <w:t xml:space="preserve">) is required with the grant application and </w:t>
      </w:r>
      <w:r w:rsidRPr="004A2700">
        <w:rPr>
          <w:i/>
          <w:color w:val="000000"/>
        </w:rPr>
        <w:t>legally binds</w:t>
      </w:r>
      <w:r w:rsidRPr="004A2700">
        <w:rPr>
          <w:color w:val="000000"/>
        </w:rPr>
        <w:t xml:space="preserve"> the applicant to the agency’s Assurances and</w:t>
      </w:r>
      <w:r w:rsidRPr="00EA617F">
        <w:rPr>
          <w:color w:val="000000"/>
        </w:rPr>
        <w:t xml:space="preserve"> Terms and Conditions for State Awards.</w:t>
      </w:r>
      <w:r w:rsidR="00F833C9">
        <w:rPr>
          <w:color w:val="000000"/>
        </w:rPr>
        <w:t xml:space="preserve"> </w:t>
      </w:r>
      <w:r w:rsidRPr="00EA617F">
        <w:t>Applicants and partners must be cognizant of each item contained in the SCDE’s Assurances and Terms and Conditions documents. Particular attention should be given to requirements for record keeping, internal controls, and travel costs.</w:t>
      </w:r>
    </w:p>
    <w:p w14:paraId="12139083" w14:textId="77777777" w:rsidR="00DF4D82" w:rsidRPr="009A78CE" w:rsidRDefault="00DF4D82" w:rsidP="00C458A4"/>
    <w:p w14:paraId="139BB2A1" w14:textId="77777777" w:rsidR="0013421F" w:rsidRPr="009A78CE" w:rsidRDefault="0013421F" w:rsidP="00FC34A6">
      <w:pPr>
        <w:pStyle w:val="Heading2"/>
        <w:widowControl w:val="0"/>
        <w:rPr>
          <w:bCs w:val="0"/>
          <w:szCs w:val="24"/>
        </w:rPr>
      </w:pPr>
      <w:bookmarkStart w:id="42" w:name="_Toc47777380"/>
      <w:bookmarkStart w:id="43" w:name="_Toc47839016"/>
      <w:bookmarkStart w:id="44" w:name="_Toc47850302"/>
      <w:bookmarkStart w:id="45" w:name="_Toc48698918"/>
      <w:bookmarkStart w:id="46" w:name="_Toc49934170"/>
      <w:bookmarkStart w:id="47" w:name="_Toc200630040"/>
      <w:r w:rsidRPr="009A78CE">
        <w:rPr>
          <w:bCs w:val="0"/>
          <w:szCs w:val="24"/>
        </w:rPr>
        <w:t>Authorized Activities</w:t>
      </w:r>
      <w:bookmarkEnd w:id="47"/>
    </w:p>
    <w:p w14:paraId="57209770" w14:textId="77777777" w:rsidR="0013421F" w:rsidRPr="009A78CE" w:rsidRDefault="0013421F" w:rsidP="00C458A4"/>
    <w:bookmarkEnd w:id="42"/>
    <w:bookmarkEnd w:id="43"/>
    <w:bookmarkEnd w:id="44"/>
    <w:bookmarkEnd w:id="45"/>
    <w:bookmarkEnd w:id="46"/>
    <w:p w14:paraId="4903D254" w14:textId="77777777" w:rsidR="00C36CF2" w:rsidRPr="00EA617F" w:rsidRDefault="00C36CF2" w:rsidP="00C36CF2">
      <w:r w:rsidRPr="00EA617F">
        <w:t xml:space="preserve">The Career Cluster Partnership Program funds </w:t>
      </w:r>
      <w:r w:rsidRPr="00EA617F">
        <w:rPr>
          <w:i/>
        </w:rPr>
        <w:t>must</w:t>
      </w:r>
      <w:r w:rsidRPr="00EA617F">
        <w:t xml:space="preserve"> be used to support the following activities and programs:</w:t>
      </w:r>
    </w:p>
    <w:p w14:paraId="32A8AFCA" w14:textId="77777777" w:rsidR="00C36CF2" w:rsidRPr="00EA617F" w:rsidRDefault="00C36CF2" w:rsidP="00456BFF">
      <w:pPr>
        <w:pStyle w:val="ListParagraph"/>
        <w:numPr>
          <w:ilvl w:val="2"/>
          <w:numId w:val="17"/>
        </w:numPr>
        <w:ind w:left="720"/>
      </w:pPr>
      <w:r w:rsidRPr="00EA617F">
        <w:t>administration of end-of-course testing program and/or national certifications exams;</w:t>
      </w:r>
    </w:p>
    <w:p w14:paraId="0C6CB8F8" w14:textId="77777777" w:rsidR="00C36CF2" w:rsidRPr="00EA617F" w:rsidRDefault="00C36CF2" w:rsidP="00456BFF">
      <w:pPr>
        <w:pStyle w:val="ListParagraph"/>
        <w:numPr>
          <w:ilvl w:val="2"/>
          <w:numId w:val="17"/>
        </w:numPr>
        <w:ind w:left="720"/>
      </w:pPr>
      <w:r w:rsidRPr="00EA617F">
        <w:t>student recruitment into the industry career cluster;</w:t>
      </w:r>
    </w:p>
    <w:p w14:paraId="4200BABD" w14:textId="77777777" w:rsidR="00C36CF2" w:rsidRPr="00EA617F" w:rsidRDefault="00C36CF2" w:rsidP="00456BFF">
      <w:pPr>
        <w:pStyle w:val="ListParagraph"/>
        <w:numPr>
          <w:ilvl w:val="2"/>
          <w:numId w:val="17"/>
        </w:numPr>
        <w:ind w:left="720"/>
      </w:pPr>
      <w:r w:rsidRPr="00EA617F">
        <w:t>programs to educate middle and high school career or guidance counselors about the industry;</w:t>
      </w:r>
    </w:p>
    <w:p w14:paraId="3108CACA" w14:textId="77777777" w:rsidR="00C36CF2" w:rsidRPr="00EA617F" w:rsidRDefault="00C36CF2" w:rsidP="00456BFF">
      <w:pPr>
        <w:pStyle w:val="ListParagraph"/>
        <w:numPr>
          <w:ilvl w:val="2"/>
          <w:numId w:val="17"/>
        </w:numPr>
        <w:ind w:left="720"/>
      </w:pPr>
      <w:r w:rsidRPr="00EA617F">
        <w:t>professional development and training for teachers;</w:t>
      </w:r>
    </w:p>
    <w:p w14:paraId="395870F7" w14:textId="77777777" w:rsidR="00C36CF2" w:rsidRPr="00EA617F" w:rsidRDefault="00C36CF2" w:rsidP="00456BFF">
      <w:pPr>
        <w:pStyle w:val="ListParagraph"/>
        <w:numPr>
          <w:ilvl w:val="2"/>
          <w:numId w:val="17"/>
        </w:numPr>
        <w:ind w:left="720"/>
      </w:pPr>
      <w:r w:rsidRPr="00EA617F">
        <w:t>services to economically disadvantaged youth (as defined by eligibility for free or reduced-price lunch);</w:t>
      </w:r>
    </w:p>
    <w:p w14:paraId="10F27572" w14:textId="77777777" w:rsidR="00C36CF2" w:rsidRPr="00EA617F" w:rsidRDefault="00C36CF2" w:rsidP="00456BFF">
      <w:pPr>
        <w:pStyle w:val="ListParagraph"/>
        <w:numPr>
          <w:ilvl w:val="2"/>
          <w:numId w:val="17"/>
        </w:numPr>
        <w:ind w:left="720"/>
      </w:pPr>
      <w:r w:rsidRPr="00EA617F">
        <w:lastRenderedPageBreak/>
        <w:t>administration of business/employer awareness and partnerships that lead to experience-based, career-oriented experiences including internships, apprenticeships, mentoring, cooperative education, and service-learning;</w:t>
      </w:r>
    </w:p>
    <w:p w14:paraId="4090555B" w14:textId="77777777" w:rsidR="00C36CF2" w:rsidRPr="00EA617F" w:rsidRDefault="00C36CF2" w:rsidP="00456BFF">
      <w:pPr>
        <w:pStyle w:val="ListParagraph"/>
        <w:numPr>
          <w:ilvl w:val="2"/>
          <w:numId w:val="17"/>
        </w:numPr>
        <w:ind w:left="720"/>
      </w:pPr>
      <w:r w:rsidRPr="00EA617F">
        <w:t>one-year post-secondary scholarships in industry-specific degree programs, if applicable;</w:t>
      </w:r>
    </w:p>
    <w:p w14:paraId="7C274DB6" w14:textId="77777777" w:rsidR="00C36CF2" w:rsidRPr="00EA617F" w:rsidRDefault="00C36CF2" w:rsidP="00456BFF">
      <w:pPr>
        <w:pStyle w:val="ListParagraph"/>
        <w:numPr>
          <w:ilvl w:val="2"/>
          <w:numId w:val="17"/>
        </w:numPr>
        <w:ind w:left="720"/>
      </w:pPr>
      <w:r w:rsidRPr="00EA617F">
        <w:t>an organization’s statewide student competitions that lead to national competitions; and</w:t>
      </w:r>
    </w:p>
    <w:p w14:paraId="0ADD2E2A" w14:textId="77777777" w:rsidR="00C36CF2" w:rsidRPr="00EA617F" w:rsidRDefault="00C36CF2" w:rsidP="00456BFF">
      <w:pPr>
        <w:pStyle w:val="ListParagraph"/>
        <w:numPr>
          <w:ilvl w:val="2"/>
          <w:numId w:val="17"/>
        </w:numPr>
        <w:ind w:left="720"/>
      </w:pPr>
      <w:r w:rsidRPr="00EA617F">
        <w:t>career awareness programs for the industry career cluster.</w:t>
      </w:r>
    </w:p>
    <w:p w14:paraId="6240BC3A" w14:textId="77777777" w:rsidR="00C36CF2" w:rsidRPr="00EA617F" w:rsidRDefault="00C36CF2" w:rsidP="00C36CF2"/>
    <w:p w14:paraId="09BAA15E" w14:textId="77777777" w:rsidR="001A68B9" w:rsidRPr="00EA617F" w:rsidRDefault="001A68B9" w:rsidP="001A68B9">
      <w:r w:rsidRPr="00EA617F">
        <w:t xml:space="preserve">Proposed programs should reflect the purpose of this program with </w:t>
      </w:r>
      <w:proofErr w:type="gramStart"/>
      <w:r w:rsidRPr="00EA617F">
        <w:t>the majority of</w:t>
      </w:r>
      <w:proofErr w:type="gramEnd"/>
      <w:r w:rsidRPr="00EA617F">
        <w:t xml:space="preserve"> activities in support of training and testing in the respective industry </w:t>
      </w:r>
      <w:proofErr w:type="gramStart"/>
      <w:r w:rsidRPr="00EA617F">
        <w:t>cluster</w:t>
      </w:r>
      <w:proofErr w:type="gramEnd"/>
      <w:r w:rsidRPr="00EA617F">
        <w:t>. Salaries should be held to a minimum, and personnel, their qualifications, and their responsibilities must be included in the application. While computers and software are eligible expenditures, estimates should be reasonable, and all supplies and materials must be clearly tied to the proposed program’s goals and objectives.</w:t>
      </w:r>
    </w:p>
    <w:p w14:paraId="7F2471A1" w14:textId="77777777" w:rsidR="0013421F" w:rsidRPr="009A78CE" w:rsidRDefault="0013421F" w:rsidP="00C458A4"/>
    <w:p w14:paraId="34282E5E" w14:textId="77777777" w:rsidR="0013421F" w:rsidRPr="009A78CE" w:rsidRDefault="0013421F" w:rsidP="00C458A4">
      <w:pPr>
        <w:pStyle w:val="Heading2"/>
        <w:rPr>
          <w:szCs w:val="24"/>
        </w:rPr>
      </w:pPr>
      <w:bookmarkStart w:id="48" w:name="_Toc200630041"/>
      <w:r w:rsidRPr="009A78CE">
        <w:rPr>
          <w:szCs w:val="24"/>
        </w:rPr>
        <w:t>Unauthorized Activities</w:t>
      </w:r>
      <w:bookmarkEnd w:id="48"/>
    </w:p>
    <w:p w14:paraId="04878FD0" w14:textId="77777777" w:rsidR="0013421F" w:rsidRPr="009A78CE" w:rsidRDefault="0013421F" w:rsidP="00C458A4"/>
    <w:p w14:paraId="435841BF" w14:textId="77777777" w:rsidR="001A68B9" w:rsidRPr="00EA617F" w:rsidRDefault="001A68B9" w:rsidP="001A68B9">
      <w:pPr>
        <w:widowControl w:val="0"/>
      </w:pPr>
      <w:bookmarkStart w:id="49" w:name="_Toc47777390"/>
      <w:bookmarkStart w:id="50" w:name="_Toc47839026"/>
      <w:bookmarkStart w:id="51" w:name="_Toc47850313"/>
      <w:bookmarkStart w:id="52" w:name="_Toc48698925"/>
      <w:bookmarkStart w:id="53" w:name="_Toc49934177"/>
      <w:bookmarkStart w:id="54" w:name="_Toc50869621"/>
      <w:bookmarkStart w:id="55" w:name="_Toc47777385"/>
      <w:bookmarkStart w:id="56" w:name="_Toc47839018"/>
      <w:bookmarkStart w:id="57" w:name="_Toc47850304"/>
      <w:bookmarkStart w:id="58" w:name="_Toc48698919"/>
      <w:bookmarkStart w:id="59" w:name="_Toc49934171"/>
      <w:r w:rsidRPr="00EA617F">
        <w:t xml:space="preserve">Expenditures should be reasonable, necessary, and adequately documented to achieve the grant program’s goals and objectives. Costs for office furniture, construction, entertainment, and alcohol are not allowed. Note that the unallowable expenditures listed are not all-inclusive; applicants should use prudent judgment to determine </w:t>
      </w:r>
      <w:r>
        <w:t xml:space="preserve">that </w:t>
      </w:r>
      <w:r w:rsidRPr="00EA617F">
        <w:t>expenditure</w:t>
      </w:r>
      <w:r>
        <w:t>s are allowable and align</w:t>
      </w:r>
      <w:r w:rsidRPr="00EA617F">
        <w:t xml:space="preserve"> with the proposed program’s scope of work.</w:t>
      </w:r>
    </w:p>
    <w:p w14:paraId="513A39E2" w14:textId="77777777" w:rsidR="00742CA7" w:rsidRDefault="00742CA7"/>
    <w:p w14:paraId="41CB6586" w14:textId="77777777" w:rsidR="00F30906" w:rsidRPr="00BC7FE6" w:rsidRDefault="00F30906" w:rsidP="00F30906">
      <w:pPr>
        <w:pStyle w:val="Heading2"/>
        <w:rPr>
          <w:szCs w:val="24"/>
        </w:rPr>
      </w:pPr>
      <w:bookmarkStart w:id="60" w:name="_Toc200630042"/>
      <w:r w:rsidRPr="00BC7FE6">
        <w:rPr>
          <w:szCs w:val="24"/>
        </w:rPr>
        <w:t>Program Accountability and Monitoring</w:t>
      </w:r>
      <w:bookmarkEnd w:id="60"/>
    </w:p>
    <w:p w14:paraId="33029807" w14:textId="77777777" w:rsidR="00BC7FE6" w:rsidRPr="00BC7FE6" w:rsidRDefault="00BC7FE6" w:rsidP="00BC7FE6"/>
    <w:p w14:paraId="29561711" w14:textId="77777777" w:rsidR="00241B0E" w:rsidRPr="00EA617F" w:rsidRDefault="00241B0E" w:rsidP="00241B0E">
      <w:r w:rsidRPr="00EA617F">
        <w:t>The SCDE is responsible for monitoring the Career Cluster Partnership Grant implementation in accordance with the following program accountability requirements:</w:t>
      </w:r>
    </w:p>
    <w:p w14:paraId="5C62A03B" w14:textId="4316FF20" w:rsidR="00F30906" w:rsidRPr="00BC7FE6" w:rsidRDefault="00F30906" w:rsidP="00456BFF">
      <w:pPr>
        <w:numPr>
          <w:ilvl w:val="0"/>
          <w:numId w:val="7"/>
        </w:numPr>
      </w:pPr>
      <w:r w:rsidRPr="00BC7FE6">
        <w:t xml:space="preserve">Each </w:t>
      </w:r>
      <w:r w:rsidR="00570CDF">
        <w:t xml:space="preserve">recipient </w:t>
      </w:r>
      <w:r w:rsidRPr="00BC7FE6">
        <w:t xml:space="preserve">receiving </w:t>
      </w:r>
      <w:r w:rsidR="00570CDF">
        <w:t xml:space="preserve">funds </w:t>
      </w:r>
      <w:r w:rsidRPr="00BC7FE6">
        <w:t>through this RFP meets the eligibility requirements for the grant described herein, and the applicant has provided all required assurances that it will comply with all program implementation and reporting requirements established through this RFP.</w:t>
      </w:r>
    </w:p>
    <w:p w14:paraId="4EA9ECEC" w14:textId="421EAE5C" w:rsidR="00F30906" w:rsidRPr="00BC7FE6" w:rsidRDefault="00C5335F" w:rsidP="00456BFF">
      <w:pPr>
        <w:numPr>
          <w:ilvl w:val="0"/>
          <w:numId w:val="7"/>
        </w:numPr>
      </w:pPr>
      <w:r w:rsidRPr="00BC7FE6">
        <w:t xml:space="preserve">Each </w:t>
      </w:r>
      <w:r w:rsidR="00570CDF">
        <w:t xml:space="preserve">recipient </w:t>
      </w:r>
      <w:r w:rsidRPr="00BC7FE6">
        <w:t xml:space="preserve">receiving </w:t>
      </w:r>
      <w:r w:rsidR="00570CDF">
        <w:t xml:space="preserve">funds </w:t>
      </w:r>
      <w:r w:rsidRPr="00BC7FE6">
        <w:t>through this RFP appropriately uses these funds as described in this application package.</w:t>
      </w:r>
    </w:p>
    <w:p w14:paraId="67F2EC61" w14:textId="5EDC7AC1" w:rsidR="00C5335F" w:rsidRPr="00BC7FE6" w:rsidRDefault="00C5335F" w:rsidP="00456BFF">
      <w:pPr>
        <w:numPr>
          <w:ilvl w:val="0"/>
          <w:numId w:val="7"/>
        </w:numPr>
      </w:pPr>
      <w:r w:rsidRPr="00BC7FE6">
        <w:t xml:space="preserve">Each </w:t>
      </w:r>
      <w:r w:rsidR="00570CDF">
        <w:t xml:space="preserve">recipient </w:t>
      </w:r>
      <w:r w:rsidRPr="00BC7FE6">
        <w:t>implements activities funded through this application within the timeline in which the funds provided are to be used.</w:t>
      </w:r>
    </w:p>
    <w:p w14:paraId="6D632C7D" w14:textId="77777777" w:rsidR="00C5335F" w:rsidRPr="00BC7FE6" w:rsidRDefault="00C5335F" w:rsidP="00C5335F"/>
    <w:p w14:paraId="2A60F380" w14:textId="4135D636" w:rsidR="00241B0E" w:rsidRPr="00241B0E" w:rsidRDefault="00241B0E" w:rsidP="00241B0E">
      <w:r w:rsidRPr="00241B0E">
        <w:t>To fulfill its monitoring responsibilities, the SCDE requires grantees to submit appropria</w:t>
      </w:r>
      <w:r w:rsidRPr="00827EF5">
        <w:t>te fiscal and program documentation following guidance provided by the SCDE</w:t>
      </w:r>
      <w:r w:rsidR="00D13016" w:rsidRPr="00827EF5">
        <w:t>’s</w:t>
      </w:r>
      <w:r w:rsidRPr="00827EF5">
        <w:t xml:space="preserve"> </w:t>
      </w:r>
      <w:r w:rsidR="00827EF5" w:rsidRPr="00827EF5">
        <w:t>Office of Care</w:t>
      </w:r>
      <w:r w:rsidR="00827EF5">
        <w:t>er Readiness</w:t>
      </w:r>
      <w:r w:rsidRPr="00241B0E">
        <w:t>. In addition, representatives of the state may conduct site visits to funded applicants. The purpose of these visits is to validate information submitted by applicants and to gather additional information from interviews and observations for monitoring and evaluation purposes.</w:t>
      </w:r>
    </w:p>
    <w:p w14:paraId="646A34AA" w14:textId="77777777" w:rsidR="00241B0E" w:rsidRPr="00241B0E" w:rsidRDefault="00241B0E" w:rsidP="00241B0E">
      <w:pPr>
        <w:rPr>
          <w:highlight w:val="lightGray"/>
        </w:rPr>
      </w:pPr>
    </w:p>
    <w:p w14:paraId="59733C51" w14:textId="2026D45F" w:rsidR="00241B0E" w:rsidRDefault="00241B0E" w:rsidP="00241B0E">
      <w:r w:rsidRPr="00241B0E">
        <w:t xml:space="preserve">Applicants may be subjected to an evaluation of their financial system, internal controls processes, and policies and procedures by the SCDE’s </w:t>
      </w:r>
      <w:hyperlink r:id="rId21" w:history="1">
        <w:r w:rsidRPr="00241B0E">
          <w:rPr>
            <w:rStyle w:val="Hyperlink"/>
          </w:rPr>
          <w:t>Office of A</w:t>
        </w:r>
        <w:r w:rsidRPr="00241B0E">
          <w:rPr>
            <w:rStyle w:val="Hyperlink"/>
          </w:rPr>
          <w:t>u</w:t>
        </w:r>
        <w:r w:rsidRPr="00241B0E">
          <w:rPr>
            <w:rStyle w:val="Hyperlink"/>
          </w:rPr>
          <w:t>diting Services</w:t>
        </w:r>
      </w:hyperlink>
      <w:r w:rsidRPr="00241B0E">
        <w:t xml:space="preserve"> before a grant award is issued or during the grant term. The review process and procedures are accessible at </w:t>
      </w:r>
      <w:hyperlink r:id="rId22" w:history="1">
        <w:r w:rsidRPr="00241B0E">
          <w:rPr>
            <w:rStyle w:val="Hyperlink"/>
          </w:rPr>
          <w:t>Pre-award Au</w:t>
        </w:r>
        <w:r w:rsidRPr="00241B0E">
          <w:rPr>
            <w:rStyle w:val="Hyperlink"/>
          </w:rPr>
          <w:t>d</w:t>
        </w:r>
        <w:r w:rsidRPr="00241B0E">
          <w:rPr>
            <w:rStyle w:val="Hyperlink"/>
          </w:rPr>
          <w:t>it Resources</w:t>
        </w:r>
      </w:hyperlink>
      <w:r w:rsidRPr="00241B0E">
        <w:t xml:space="preserve"> website. </w:t>
      </w:r>
    </w:p>
    <w:p w14:paraId="0CADFC62" w14:textId="77777777" w:rsidR="00241B0E" w:rsidRPr="00241B0E" w:rsidRDefault="00241B0E" w:rsidP="00241B0E"/>
    <w:p w14:paraId="0F488438" w14:textId="00102A72" w:rsidR="00C5335F" w:rsidRDefault="000727B0" w:rsidP="00C5335F">
      <w:r w:rsidRPr="00BC7FE6">
        <w:lastRenderedPageBreak/>
        <w:t>Applic</w:t>
      </w:r>
      <w:r w:rsidR="00CD0400" w:rsidRPr="00BC7FE6">
        <w:t>a</w:t>
      </w:r>
      <w:r w:rsidRPr="00BC7FE6">
        <w:t>nts awarded grant funds must satisfy periodi</w:t>
      </w:r>
      <w:r w:rsidR="00CD0400" w:rsidRPr="00BC7FE6">
        <w:t>c reporting and accountability requirements throughout the term of the grant</w:t>
      </w:r>
      <w:r w:rsidR="006F2D93">
        <w:t xml:space="preserve">. </w:t>
      </w:r>
      <w:r w:rsidR="00BC7FE6">
        <w:t>These requirements address: (1</w:t>
      </w:r>
      <w:r w:rsidR="00CD0400" w:rsidRPr="00BC7FE6">
        <w:t>) program accountability;</w:t>
      </w:r>
      <w:r w:rsidR="00BC7FE6">
        <w:t xml:space="preserve"> </w:t>
      </w:r>
      <w:r w:rsidR="00BC7FE6" w:rsidRPr="00B742EE">
        <w:t>(2</w:t>
      </w:r>
      <w:r w:rsidR="001B3041" w:rsidRPr="00B742EE">
        <w:t>)</w:t>
      </w:r>
      <w:r w:rsidR="00B96592" w:rsidRPr="00B742EE">
        <w:t xml:space="preserve"> performance reporting</w:t>
      </w:r>
      <w:r w:rsidR="001B3041" w:rsidRPr="00B742EE">
        <w:t>; (</w:t>
      </w:r>
      <w:r w:rsidR="00BC7FE6" w:rsidRPr="00B742EE">
        <w:t>3</w:t>
      </w:r>
      <w:r w:rsidR="001B3041" w:rsidRPr="00B742EE">
        <w:t>)</w:t>
      </w:r>
      <w:r w:rsidR="00B96592" w:rsidRPr="00B742EE">
        <w:t xml:space="preserve"> annual budget</w:t>
      </w:r>
      <w:r w:rsidR="001B3041" w:rsidRPr="00B742EE">
        <w:t>; (</w:t>
      </w:r>
      <w:r w:rsidR="00BC7FE6" w:rsidRPr="00B742EE">
        <w:t>4)</w:t>
      </w:r>
      <w:r w:rsidR="00B96592" w:rsidRPr="00B742EE">
        <w:t xml:space="preserve"> monitoring</w:t>
      </w:r>
      <w:r w:rsidR="00BC7FE6" w:rsidRPr="00B742EE">
        <w:t>; (5)</w:t>
      </w:r>
      <w:r w:rsidR="00B96592" w:rsidRPr="00B742EE">
        <w:t xml:space="preserve"> program evaluation; and</w:t>
      </w:r>
      <w:r w:rsidR="00BC7FE6" w:rsidRPr="00B742EE">
        <w:t xml:space="preserve"> (6) </w:t>
      </w:r>
      <w:r w:rsidR="00B96592" w:rsidRPr="00B742EE">
        <w:t>technical assistance</w:t>
      </w:r>
      <w:r w:rsidR="001B3041" w:rsidRPr="00BC7FE6">
        <w:t>.</w:t>
      </w:r>
    </w:p>
    <w:p w14:paraId="07390BF1" w14:textId="77777777" w:rsidR="00A10050" w:rsidRPr="00BC7FE6" w:rsidRDefault="00A10050" w:rsidP="00C5335F"/>
    <w:p w14:paraId="6C051230" w14:textId="77777777" w:rsidR="001B3041" w:rsidRPr="00BC7FE6" w:rsidRDefault="001B3041" w:rsidP="00FC34A6">
      <w:pPr>
        <w:pStyle w:val="ListParagraph"/>
        <w:numPr>
          <w:ilvl w:val="2"/>
          <w:numId w:val="4"/>
        </w:numPr>
        <w:ind w:left="720"/>
      </w:pPr>
      <w:r w:rsidRPr="006F2D93">
        <w:rPr>
          <w:u w:val="single"/>
        </w:rPr>
        <w:t>Program Accountability</w:t>
      </w:r>
    </w:p>
    <w:p w14:paraId="19979DF9" w14:textId="5B4179D4" w:rsidR="001B3041" w:rsidRPr="00BC7FE6" w:rsidRDefault="317F03F4" w:rsidP="00C034EA">
      <w:pPr>
        <w:ind w:left="720"/>
      </w:pPr>
      <w:r>
        <w:t xml:space="preserve">Each grantee is responsible for carrying out its responsibilities in accordance with </w:t>
      </w:r>
      <w:r w:rsidR="1AB78644">
        <w:t>20</w:t>
      </w:r>
      <w:r w:rsidR="70CB78A6">
        <w:t>2</w:t>
      </w:r>
      <w:r w:rsidR="00A629AD">
        <w:t>5</w:t>
      </w:r>
      <w:r w:rsidR="131E8E88">
        <w:t>–2</w:t>
      </w:r>
      <w:r w:rsidR="00A629AD">
        <w:t>6</w:t>
      </w:r>
      <w:r w:rsidR="1AB78644">
        <w:t xml:space="preserve"> General Appropriations Act, Proviso 1A.</w:t>
      </w:r>
      <w:r w:rsidR="33B9D681">
        <w:t>28</w:t>
      </w:r>
      <w:r w:rsidR="69CC6127">
        <w:t>; all applicable statutes, regulations, and programmatic guidance;</w:t>
      </w:r>
      <w:r>
        <w:t xml:space="preserve"> and its approved grant application and work plan</w:t>
      </w:r>
      <w:r w:rsidR="1E10ACD5">
        <w:t xml:space="preserve">. </w:t>
      </w:r>
      <w:r w:rsidR="119E1B02">
        <w:t>G</w:t>
      </w:r>
      <w:r>
        <w:t xml:space="preserve">rantees </w:t>
      </w:r>
      <w:r w:rsidR="320B404B">
        <w:t xml:space="preserve">are </w:t>
      </w:r>
      <w:r>
        <w:t>also required to submit periodic reports to the S</w:t>
      </w:r>
      <w:r w:rsidR="5DFCA05D">
        <w:t>C</w:t>
      </w:r>
      <w:r w:rsidR="0CD81656">
        <w:t xml:space="preserve">DE </w:t>
      </w:r>
      <w:r>
        <w:t>to report on the use of grant funds and the progress of grant activities.</w:t>
      </w:r>
    </w:p>
    <w:p w14:paraId="68940789" w14:textId="77777777" w:rsidR="001B3041" w:rsidRPr="00BC7FE6" w:rsidRDefault="001B3041" w:rsidP="00C034EA">
      <w:pPr>
        <w:ind w:left="720"/>
      </w:pPr>
    </w:p>
    <w:p w14:paraId="11F207D0" w14:textId="77777777" w:rsidR="008B4DEA" w:rsidRPr="006F2D93" w:rsidRDefault="00E07718" w:rsidP="00FC34A6">
      <w:pPr>
        <w:pStyle w:val="ListParagraph"/>
        <w:numPr>
          <w:ilvl w:val="2"/>
          <w:numId w:val="4"/>
        </w:numPr>
        <w:ind w:left="720"/>
        <w:rPr>
          <w:u w:val="single"/>
        </w:rPr>
      </w:pPr>
      <w:r w:rsidRPr="006F2D93">
        <w:rPr>
          <w:u w:val="single"/>
        </w:rPr>
        <w:t>Performance Reporting</w:t>
      </w:r>
    </w:p>
    <w:p w14:paraId="7BF04C68" w14:textId="77777777" w:rsidR="00E22697" w:rsidRPr="00EA617F" w:rsidRDefault="00B96592" w:rsidP="00E22697">
      <w:pPr>
        <w:ind w:left="720"/>
      </w:pPr>
      <w:r w:rsidRPr="00B742EE">
        <w:t>Performance reporting requirements include those for both programmatic reporting and fiscal reporting.</w:t>
      </w:r>
      <w:r w:rsidR="008F74A2">
        <w:t xml:space="preserve"> </w:t>
      </w:r>
      <w:r w:rsidR="00E22697" w:rsidRPr="00EA617F">
        <w:t>The grantee is responsible for ensuring that all reports are accurate, complete, and submitted on time. Achievement of grant goals and objectives will be monitored through the final report process.</w:t>
      </w:r>
    </w:p>
    <w:p w14:paraId="7AB2A5AA" w14:textId="77777777" w:rsidR="0033226C" w:rsidRPr="00B96592" w:rsidRDefault="0033226C" w:rsidP="008B4DEA">
      <w:pPr>
        <w:ind w:firstLine="720"/>
      </w:pPr>
    </w:p>
    <w:p w14:paraId="328A7441" w14:textId="77777777" w:rsidR="00B96592" w:rsidRPr="00B96592" w:rsidRDefault="00B96592" w:rsidP="00C034EA">
      <w:pPr>
        <w:ind w:left="720"/>
        <w:rPr>
          <w:i/>
        </w:rPr>
      </w:pPr>
      <w:r w:rsidRPr="00B96592">
        <w:rPr>
          <w:i/>
        </w:rPr>
        <w:t>Programmatic Reporting Requirements</w:t>
      </w:r>
    </w:p>
    <w:p w14:paraId="28572964" w14:textId="2FC4426F" w:rsidR="00D5401F" w:rsidRPr="00EA617F" w:rsidRDefault="00D5401F" w:rsidP="009D27E1">
      <w:pPr>
        <w:widowControl w:val="0"/>
        <w:ind w:left="720"/>
      </w:pPr>
      <w:r w:rsidRPr="00EA617F">
        <w:t xml:space="preserve">The following is required of all grant recipients and is to be reported in the </w:t>
      </w:r>
      <w:bookmarkStart w:id="61" w:name="_Hlk10723143"/>
      <w:r w:rsidRPr="00EA617F">
        <w:t xml:space="preserve">final report </w:t>
      </w:r>
      <w:bookmarkEnd w:id="61"/>
      <w:r w:rsidRPr="00EA617F">
        <w:t>for the period in which the activity occurred:</w:t>
      </w:r>
    </w:p>
    <w:p w14:paraId="32DBB8C5" w14:textId="77777777" w:rsidR="00D5401F" w:rsidRPr="00EA617F" w:rsidRDefault="00D5401F" w:rsidP="003D1ABD">
      <w:pPr>
        <w:pStyle w:val="ListParagraph"/>
        <w:numPr>
          <w:ilvl w:val="0"/>
          <w:numId w:val="43"/>
        </w:numPr>
        <w:autoSpaceDE w:val="0"/>
        <w:autoSpaceDN w:val="0"/>
        <w:adjustRightInd w:val="0"/>
        <w:rPr>
          <w:color w:val="000000"/>
        </w:rPr>
      </w:pPr>
      <w:r w:rsidRPr="00EA617F">
        <w:rPr>
          <w:color w:val="000000"/>
        </w:rPr>
        <w:t>how the grant increased industry/employer awareness,</w:t>
      </w:r>
    </w:p>
    <w:p w14:paraId="324C366F" w14:textId="77777777" w:rsidR="00D5401F" w:rsidRPr="00EA617F" w:rsidRDefault="00D5401F" w:rsidP="003D1ABD">
      <w:pPr>
        <w:pStyle w:val="ListParagraph"/>
        <w:numPr>
          <w:ilvl w:val="0"/>
          <w:numId w:val="43"/>
        </w:numPr>
        <w:autoSpaceDE w:val="0"/>
        <w:autoSpaceDN w:val="0"/>
        <w:adjustRightInd w:val="0"/>
        <w:rPr>
          <w:color w:val="000000"/>
        </w:rPr>
      </w:pPr>
      <w:r w:rsidRPr="00EA617F">
        <w:rPr>
          <w:color w:val="000000"/>
        </w:rPr>
        <w:t>how the grant funds were spent in direct support of students</w:t>
      </w:r>
      <w:r>
        <w:rPr>
          <w:color w:val="000000"/>
        </w:rPr>
        <w:t>,</w:t>
      </w:r>
    </w:p>
    <w:p w14:paraId="30D10423" w14:textId="77777777" w:rsidR="00D5401F" w:rsidRPr="00EA617F" w:rsidRDefault="00D5401F" w:rsidP="003D1ABD">
      <w:pPr>
        <w:pStyle w:val="ListParagraph"/>
        <w:numPr>
          <w:ilvl w:val="0"/>
          <w:numId w:val="43"/>
        </w:numPr>
        <w:autoSpaceDE w:val="0"/>
        <w:autoSpaceDN w:val="0"/>
        <w:adjustRightInd w:val="0"/>
        <w:rPr>
          <w:color w:val="000000"/>
        </w:rPr>
      </w:pPr>
      <w:r w:rsidRPr="00EA617F">
        <w:rPr>
          <w:color w:val="000000"/>
        </w:rPr>
        <w:t>the total number of schools and increased number of schools using the industry-based curriculum and partnering with the industry organization,</w:t>
      </w:r>
    </w:p>
    <w:p w14:paraId="5D9874F3" w14:textId="77777777" w:rsidR="00D5401F" w:rsidRPr="00EA617F" w:rsidRDefault="00D5401F" w:rsidP="003D1ABD">
      <w:pPr>
        <w:pStyle w:val="ListParagraph"/>
        <w:numPr>
          <w:ilvl w:val="0"/>
          <w:numId w:val="43"/>
        </w:numPr>
        <w:autoSpaceDE w:val="0"/>
        <w:autoSpaceDN w:val="0"/>
        <w:adjustRightInd w:val="0"/>
        <w:rPr>
          <w:color w:val="000000"/>
        </w:rPr>
      </w:pPr>
      <w:r w:rsidRPr="00EA617F">
        <w:rPr>
          <w:color w:val="000000"/>
        </w:rPr>
        <w:t>the total number of students and the increase in the number of students in supported programs, and</w:t>
      </w:r>
    </w:p>
    <w:p w14:paraId="3CCB7DFF" w14:textId="77777777" w:rsidR="00D5401F" w:rsidRPr="00EA617F" w:rsidRDefault="00D5401F" w:rsidP="003D1ABD">
      <w:pPr>
        <w:pStyle w:val="ListParagraph"/>
        <w:numPr>
          <w:ilvl w:val="0"/>
          <w:numId w:val="43"/>
        </w:numPr>
        <w:autoSpaceDE w:val="0"/>
        <w:autoSpaceDN w:val="0"/>
        <w:adjustRightInd w:val="0"/>
        <w:rPr>
          <w:color w:val="000000"/>
        </w:rPr>
      </w:pPr>
      <w:r w:rsidRPr="00EA617F">
        <w:rPr>
          <w:color w:val="000000"/>
        </w:rPr>
        <w:t>an overview and analysis of the organization’s statewide student competition.</w:t>
      </w:r>
    </w:p>
    <w:p w14:paraId="37533D7E" w14:textId="3653C598" w:rsidR="00B96592" w:rsidRDefault="00B96592" w:rsidP="00C034EA">
      <w:pPr>
        <w:ind w:left="720"/>
        <w:rPr>
          <w:i/>
        </w:rPr>
      </w:pPr>
    </w:p>
    <w:p w14:paraId="741DF936" w14:textId="77777777" w:rsidR="00D5401F" w:rsidRPr="00EA617F" w:rsidRDefault="00D5401F" w:rsidP="00D5401F">
      <w:pPr>
        <w:ind w:firstLine="720"/>
        <w:rPr>
          <w:b/>
        </w:rPr>
      </w:pPr>
      <w:r w:rsidRPr="00EA617F">
        <w:t>The Reporting Due Dates for the Career Cluster Program Grant: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7"/>
        <w:gridCol w:w="3690"/>
        <w:gridCol w:w="2335"/>
      </w:tblGrid>
      <w:tr w:rsidR="00D5401F" w:rsidRPr="00EA617F" w14:paraId="46EB417E" w14:textId="77777777" w:rsidTr="192ABD00">
        <w:tc>
          <w:tcPr>
            <w:tcW w:w="2497" w:type="dxa"/>
            <w:shd w:val="clear" w:color="auto" w:fill="D9D9D9" w:themeFill="background1" w:themeFillShade="D9"/>
          </w:tcPr>
          <w:p w14:paraId="3CEE87A6" w14:textId="77777777" w:rsidR="00D5401F" w:rsidRPr="00EA617F" w:rsidRDefault="00D5401F" w:rsidP="00CC3B81">
            <w:pPr>
              <w:jc w:val="center"/>
              <w:rPr>
                <w:b/>
              </w:rPr>
            </w:pPr>
            <w:r w:rsidRPr="00EA617F">
              <w:rPr>
                <w:b/>
              </w:rPr>
              <w:t>Reports</w:t>
            </w:r>
          </w:p>
        </w:tc>
        <w:tc>
          <w:tcPr>
            <w:tcW w:w="3690" w:type="dxa"/>
            <w:shd w:val="clear" w:color="auto" w:fill="D9D9D9" w:themeFill="background1" w:themeFillShade="D9"/>
          </w:tcPr>
          <w:p w14:paraId="25D6CF09" w14:textId="77777777" w:rsidR="00D5401F" w:rsidRPr="00EA617F" w:rsidRDefault="00D5401F" w:rsidP="00CC3B81">
            <w:pPr>
              <w:jc w:val="center"/>
              <w:rPr>
                <w:b/>
              </w:rPr>
            </w:pPr>
            <w:r w:rsidRPr="00EA617F">
              <w:rPr>
                <w:b/>
              </w:rPr>
              <w:t>Reporting Period</w:t>
            </w:r>
          </w:p>
        </w:tc>
        <w:tc>
          <w:tcPr>
            <w:tcW w:w="2335" w:type="dxa"/>
            <w:shd w:val="clear" w:color="auto" w:fill="D9D9D9" w:themeFill="background1" w:themeFillShade="D9"/>
          </w:tcPr>
          <w:p w14:paraId="3CD15D0B" w14:textId="77777777" w:rsidR="00D5401F" w:rsidRPr="00EA617F" w:rsidRDefault="00D5401F" w:rsidP="00CC3B81">
            <w:pPr>
              <w:ind w:firstLine="6"/>
              <w:jc w:val="center"/>
              <w:rPr>
                <w:b/>
              </w:rPr>
            </w:pPr>
            <w:r w:rsidRPr="00EA617F">
              <w:rPr>
                <w:b/>
              </w:rPr>
              <w:t>Report Due Date</w:t>
            </w:r>
          </w:p>
        </w:tc>
      </w:tr>
      <w:tr w:rsidR="00D5401F" w:rsidRPr="00EA617F" w14:paraId="3CE66D3F" w14:textId="77777777" w:rsidTr="192ABD00">
        <w:tc>
          <w:tcPr>
            <w:tcW w:w="2497" w:type="dxa"/>
            <w:shd w:val="clear" w:color="auto" w:fill="auto"/>
          </w:tcPr>
          <w:p w14:paraId="4A3C5816" w14:textId="77777777" w:rsidR="00D5401F" w:rsidRPr="00EA617F" w:rsidRDefault="00D5401F" w:rsidP="00CC3B81">
            <w:pPr>
              <w:jc w:val="center"/>
            </w:pPr>
            <w:r>
              <w:t>I</w:t>
            </w:r>
            <w:r w:rsidRPr="00EA617F">
              <w:t>nterim Report</w:t>
            </w:r>
            <w:r w:rsidRPr="00EA617F">
              <w:rPr>
                <w:vertAlign w:val="superscript"/>
              </w:rPr>
              <w:t xml:space="preserve"> </w:t>
            </w:r>
          </w:p>
        </w:tc>
        <w:tc>
          <w:tcPr>
            <w:tcW w:w="3690" w:type="dxa"/>
            <w:shd w:val="clear" w:color="auto" w:fill="auto"/>
            <w:vAlign w:val="center"/>
          </w:tcPr>
          <w:p w14:paraId="080C319E" w14:textId="0023F0BB" w:rsidR="00D5401F" w:rsidRPr="009D27E1" w:rsidRDefault="75B56619" w:rsidP="0088323C">
            <w:pPr>
              <w:jc w:val="center"/>
            </w:pPr>
            <w:r>
              <w:t>September 1</w:t>
            </w:r>
            <w:r w:rsidR="74884FDD">
              <w:t>6</w:t>
            </w:r>
            <w:r>
              <w:t xml:space="preserve">–December </w:t>
            </w:r>
            <w:r w:rsidR="5709C9DC">
              <w:t>30</w:t>
            </w:r>
            <w:r>
              <w:t>, 20</w:t>
            </w:r>
            <w:r w:rsidR="5A52FFD2">
              <w:t>2</w:t>
            </w:r>
            <w:r w:rsidR="00C2471C">
              <w:t>5</w:t>
            </w:r>
          </w:p>
        </w:tc>
        <w:tc>
          <w:tcPr>
            <w:tcW w:w="2335" w:type="dxa"/>
            <w:shd w:val="clear" w:color="auto" w:fill="auto"/>
            <w:vAlign w:val="center"/>
          </w:tcPr>
          <w:p w14:paraId="56D823E8" w14:textId="2D1A0594" w:rsidR="006C70EB" w:rsidRPr="009D27E1" w:rsidRDefault="75B56619" w:rsidP="006C70EB">
            <w:pPr>
              <w:jc w:val="center"/>
            </w:pPr>
            <w:r>
              <w:t xml:space="preserve">December </w:t>
            </w:r>
            <w:r w:rsidR="7812497A">
              <w:t>30</w:t>
            </w:r>
            <w:r>
              <w:t>, 20</w:t>
            </w:r>
            <w:r w:rsidR="5A52FFD2">
              <w:t>2</w:t>
            </w:r>
            <w:r w:rsidR="00C2471C">
              <w:t>5</w:t>
            </w:r>
          </w:p>
        </w:tc>
      </w:tr>
      <w:tr w:rsidR="00D5401F" w:rsidRPr="00EA617F" w14:paraId="76510AB1" w14:textId="77777777" w:rsidTr="192ABD00">
        <w:tc>
          <w:tcPr>
            <w:tcW w:w="2497" w:type="dxa"/>
            <w:shd w:val="clear" w:color="auto" w:fill="auto"/>
          </w:tcPr>
          <w:p w14:paraId="6EACFC8E" w14:textId="77777777" w:rsidR="001440A4" w:rsidRDefault="00D5401F" w:rsidP="00CC3B81">
            <w:pPr>
              <w:jc w:val="center"/>
            </w:pPr>
            <w:r w:rsidRPr="00EA617F">
              <w:t xml:space="preserve">Testing Results </w:t>
            </w:r>
          </w:p>
          <w:p w14:paraId="6EF9EE4A" w14:textId="06EA8996" w:rsidR="00D5401F" w:rsidRPr="00EA617F" w:rsidRDefault="00D5401F" w:rsidP="00CC3B81">
            <w:pPr>
              <w:jc w:val="center"/>
            </w:pPr>
            <w:r w:rsidRPr="00EA617F">
              <w:t>(if applicable)</w:t>
            </w:r>
          </w:p>
        </w:tc>
        <w:tc>
          <w:tcPr>
            <w:tcW w:w="3690" w:type="dxa"/>
            <w:shd w:val="clear" w:color="auto" w:fill="auto"/>
            <w:vAlign w:val="center"/>
          </w:tcPr>
          <w:p w14:paraId="05377603" w14:textId="0945CA0C" w:rsidR="00D5401F" w:rsidRPr="009D27E1" w:rsidRDefault="75B56619" w:rsidP="0088323C">
            <w:pPr>
              <w:jc w:val="center"/>
            </w:pPr>
            <w:r>
              <w:t>September 1</w:t>
            </w:r>
            <w:r w:rsidR="74884FDD">
              <w:t>6</w:t>
            </w:r>
            <w:r>
              <w:t>, 20</w:t>
            </w:r>
            <w:r w:rsidR="5A52FFD2">
              <w:t>2</w:t>
            </w:r>
            <w:r w:rsidR="00C2471C">
              <w:t>5</w:t>
            </w:r>
            <w:r>
              <w:t>–June 30, 202</w:t>
            </w:r>
            <w:r w:rsidR="00C2471C">
              <w:t>6</w:t>
            </w:r>
          </w:p>
        </w:tc>
        <w:tc>
          <w:tcPr>
            <w:tcW w:w="2335" w:type="dxa"/>
            <w:shd w:val="clear" w:color="auto" w:fill="auto"/>
            <w:vAlign w:val="center"/>
          </w:tcPr>
          <w:p w14:paraId="3BB6FE92" w14:textId="184A36A9" w:rsidR="00D5401F" w:rsidRPr="009D27E1" w:rsidRDefault="75B56619" w:rsidP="0088323C">
            <w:pPr>
              <w:ind w:firstLine="6"/>
              <w:jc w:val="center"/>
            </w:pPr>
            <w:r>
              <w:t>June 30, 202</w:t>
            </w:r>
            <w:r w:rsidR="00C2471C">
              <w:t>6</w:t>
            </w:r>
          </w:p>
        </w:tc>
      </w:tr>
      <w:tr w:rsidR="00D5401F" w:rsidRPr="00EA617F" w14:paraId="47052C9E" w14:textId="77777777" w:rsidTr="192ABD00">
        <w:tc>
          <w:tcPr>
            <w:tcW w:w="2497" w:type="dxa"/>
            <w:shd w:val="clear" w:color="auto" w:fill="auto"/>
          </w:tcPr>
          <w:p w14:paraId="1E141879" w14:textId="77777777" w:rsidR="00D5401F" w:rsidRPr="00EA617F" w:rsidRDefault="00D5401F" w:rsidP="00CC3B81">
            <w:pPr>
              <w:ind w:hanging="18"/>
              <w:jc w:val="center"/>
            </w:pPr>
            <w:r w:rsidRPr="00EA617F">
              <w:t xml:space="preserve">Final </w:t>
            </w:r>
            <w:r w:rsidRPr="009E45B3">
              <w:t>Detailed</w:t>
            </w:r>
            <w:r>
              <w:t xml:space="preserve"> </w:t>
            </w:r>
            <w:r w:rsidRPr="00EA617F">
              <w:t>Program</w:t>
            </w:r>
            <w:r>
              <w:t xml:space="preserve"> </w:t>
            </w:r>
            <w:r w:rsidRPr="00EA617F">
              <w:t>and Fiscal Report</w:t>
            </w:r>
          </w:p>
        </w:tc>
        <w:tc>
          <w:tcPr>
            <w:tcW w:w="3690" w:type="dxa"/>
            <w:shd w:val="clear" w:color="auto" w:fill="auto"/>
            <w:vAlign w:val="center"/>
          </w:tcPr>
          <w:p w14:paraId="03FB8A4A" w14:textId="697C4865" w:rsidR="00D5401F" w:rsidRPr="009D27E1" w:rsidRDefault="70CB78A6" w:rsidP="0088323C">
            <w:pPr>
              <w:jc w:val="center"/>
            </w:pPr>
            <w:r>
              <w:t>September 1</w:t>
            </w:r>
            <w:r w:rsidR="74884FDD">
              <w:t>6</w:t>
            </w:r>
            <w:r w:rsidR="75B56619">
              <w:t>, 20</w:t>
            </w:r>
            <w:r w:rsidR="5A52FFD2">
              <w:t>2</w:t>
            </w:r>
            <w:r w:rsidR="00C2471C">
              <w:t>5</w:t>
            </w:r>
            <w:r w:rsidR="75B56619">
              <w:t>–June 30, 202</w:t>
            </w:r>
            <w:r w:rsidR="00C2471C">
              <w:t>6</w:t>
            </w:r>
          </w:p>
        </w:tc>
        <w:tc>
          <w:tcPr>
            <w:tcW w:w="2335" w:type="dxa"/>
            <w:shd w:val="clear" w:color="auto" w:fill="auto"/>
            <w:vAlign w:val="center"/>
          </w:tcPr>
          <w:p w14:paraId="63F4F26D" w14:textId="281ED677" w:rsidR="00D5401F" w:rsidRPr="009D27E1" w:rsidRDefault="00827EF5" w:rsidP="008B67D3">
            <w:pPr>
              <w:ind w:firstLine="6"/>
              <w:jc w:val="center"/>
            </w:pPr>
            <w:r>
              <w:t xml:space="preserve">August </w:t>
            </w:r>
            <w:r w:rsidR="75B56619">
              <w:t>1, 202</w:t>
            </w:r>
            <w:r w:rsidR="00C2471C">
              <w:t>6</w:t>
            </w:r>
          </w:p>
        </w:tc>
      </w:tr>
    </w:tbl>
    <w:p w14:paraId="46D01B0E" w14:textId="77777777" w:rsidR="00D5401F" w:rsidRDefault="00D5401F" w:rsidP="00C034EA">
      <w:pPr>
        <w:ind w:left="720"/>
        <w:rPr>
          <w:i/>
        </w:rPr>
      </w:pPr>
    </w:p>
    <w:p w14:paraId="0F6AE285" w14:textId="77777777" w:rsidR="00B96592" w:rsidRPr="00B96592" w:rsidRDefault="00B96592" w:rsidP="00C034EA">
      <w:pPr>
        <w:ind w:left="720"/>
        <w:rPr>
          <w:i/>
        </w:rPr>
      </w:pPr>
      <w:r w:rsidRPr="00B96592">
        <w:rPr>
          <w:i/>
        </w:rPr>
        <w:t>Fiscal Reporting Requirements</w:t>
      </w:r>
    </w:p>
    <w:p w14:paraId="63566655" w14:textId="77777777" w:rsidR="00010830" w:rsidRDefault="00010830" w:rsidP="00010830">
      <w:pPr>
        <w:ind w:left="720"/>
      </w:pPr>
      <w:r w:rsidRPr="00EA617F">
        <w:t>The grantee must submit a final fiscal report to the SCDE that covers the duration of the grant award.</w:t>
      </w:r>
    </w:p>
    <w:p w14:paraId="3195E2F0" w14:textId="2A0BD683" w:rsidR="00C356F8" w:rsidRDefault="00C356F8"/>
    <w:p w14:paraId="28DB14F1" w14:textId="6F76AEA6" w:rsidR="0096318D" w:rsidRPr="00E57516" w:rsidRDefault="00A03374" w:rsidP="00FC34A6">
      <w:pPr>
        <w:pStyle w:val="ListParagraph"/>
        <w:numPr>
          <w:ilvl w:val="2"/>
          <w:numId w:val="4"/>
        </w:numPr>
        <w:ind w:left="720"/>
        <w:rPr>
          <w:u w:val="single"/>
        </w:rPr>
      </w:pPr>
      <w:proofErr w:type="gramStart"/>
      <w:r>
        <w:rPr>
          <w:u w:val="single"/>
        </w:rPr>
        <w:t>Program</w:t>
      </w:r>
      <w:proofErr w:type="gramEnd"/>
      <w:r w:rsidR="0096318D" w:rsidRPr="00E57516">
        <w:rPr>
          <w:u w:val="single"/>
        </w:rPr>
        <w:t xml:space="preserve"> Budget</w:t>
      </w:r>
    </w:p>
    <w:p w14:paraId="20B4BC9F" w14:textId="77777777" w:rsidR="00A03374" w:rsidRPr="00EA617F" w:rsidRDefault="00A03374" w:rsidP="00A03374">
      <w:pPr>
        <w:ind w:left="720"/>
      </w:pPr>
      <w:r w:rsidRPr="00EA617F">
        <w:t>A program budget of programed expenditures to be funded by the grant must be submitted with the application.</w:t>
      </w:r>
    </w:p>
    <w:p w14:paraId="57A71BAF" w14:textId="2331255A" w:rsidR="003D1ABD" w:rsidRDefault="003D1ABD">
      <w:pPr>
        <w:rPr>
          <w:highlight w:val="lightGray"/>
        </w:rPr>
      </w:pPr>
      <w:r>
        <w:rPr>
          <w:highlight w:val="lightGray"/>
        </w:rPr>
        <w:br w:type="page"/>
      </w:r>
    </w:p>
    <w:p w14:paraId="756AA586" w14:textId="477FC81A" w:rsidR="0096318D" w:rsidRPr="00E57516" w:rsidRDefault="0096318D" w:rsidP="00FC34A6">
      <w:pPr>
        <w:pStyle w:val="ListParagraph"/>
        <w:numPr>
          <w:ilvl w:val="2"/>
          <w:numId w:val="4"/>
        </w:numPr>
        <w:ind w:left="720"/>
        <w:rPr>
          <w:u w:val="single"/>
        </w:rPr>
      </w:pPr>
      <w:r w:rsidRPr="00E57516">
        <w:rPr>
          <w:u w:val="single"/>
        </w:rPr>
        <w:lastRenderedPageBreak/>
        <w:t>Monitoring</w:t>
      </w:r>
    </w:p>
    <w:p w14:paraId="60EB31C4" w14:textId="6DFDFC9C" w:rsidR="00A03374" w:rsidRPr="00EA617F" w:rsidRDefault="2B59BEE4" w:rsidP="00A03374">
      <w:pPr>
        <w:ind w:left="720"/>
      </w:pPr>
      <w:r>
        <w:t xml:space="preserve">The SCDE will monitor grantees by reviewing and approving the </w:t>
      </w:r>
      <w:bookmarkStart w:id="62" w:name="_Hlk10721032"/>
      <w:r>
        <w:t>final</w:t>
      </w:r>
      <w:r w:rsidR="5ED30BF7">
        <w:t xml:space="preserve"> detailed program </w:t>
      </w:r>
      <w:r w:rsidR="74884FDD">
        <w:t>report that</w:t>
      </w:r>
      <w:r w:rsidR="5ED30BF7">
        <w:t xml:space="preserve"> is</w:t>
      </w:r>
      <w:r>
        <w:t xml:space="preserve"> </w:t>
      </w:r>
      <w:r w:rsidR="5ED30BF7">
        <w:t>due by</w:t>
      </w:r>
      <w:r>
        <w:t xml:space="preserve"> </w:t>
      </w:r>
      <w:r w:rsidR="00827EF5">
        <w:t xml:space="preserve">August </w:t>
      </w:r>
      <w:r>
        <w:t>1, 202</w:t>
      </w:r>
      <w:bookmarkEnd w:id="62"/>
      <w:r w:rsidR="00C2471C">
        <w:t>6</w:t>
      </w:r>
      <w:r>
        <w:t xml:space="preserve">. All </w:t>
      </w:r>
      <w:r w:rsidR="003D1ABD">
        <w:t>the information</w:t>
      </w:r>
      <w:r>
        <w:t xml:space="preserve"> in the final report is subject to verification.</w:t>
      </w:r>
    </w:p>
    <w:p w14:paraId="665B84FC" w14:textId="77115432" w:rsidR="0096318D" w:rsidRDefault="0096318D" w:rsidP="00E57516">
      <w:pPr>
        <w:ind w:left="1080"/>
      </w:pPr>
    </w:p>
    <w:p w14:paraId="5B668666" w14:textId="77777777" w:rsidR="00A03374" w:rsidRPr="00EA617F" w:rsidRDefault="00A03374" w:rsidP="00A03374">
      <w:pPr>
        <w:ind w:left="720"/>
      </w:pPr>
      <w:r w:rsidRPr="00EA617F">
        <w:t xml:space="preserve">The SCDE may conduct programmatic and financial monitoring site visits. Grantees </w:t>
      </w:r>
      <w:r w:rsidRPr="00EA617F">
        <w:rPr>
          <w:i/>
        </w:rPr>
        <w:t>must</w:t>
      </w:r>
      <w:r w:rsidRPr="00EA617F">
        <w:t xml:space="preserve"> agree to site visits conducted by state program representatives. The purpose of site visits is to validate information provided in fiscal and program reports and to gather more detailed information on implementation efforts and challenges.</w:t>
      </w:r>
    </w:p>
    <w:p w14:paraId="6ED805CF" w14:textId="77777777" w:rsidR="00A03374" w:rsidRPr="00BC7FE6" w:rsidRDefault="00A03374" w:rsidP="00E57516">
      <w:pPr>
        <w:ind w:left="1080"/>
      </w:pPr>
    </w:p>
    <w:p w14:paraId="58B8B241" w14:textId="77777777" w:rsidR="00A03374" w:rsidRPr="00EA617F" w:rsidRDefault="00A03374" w:rsidP="00A03374">
      <w:pPr>
        <w:ind w:left="720"/>
      </w:pPr>
      <w:r w:rsidRPr="00EA617F">
        <w:t>The SCDE may require additional information from the grantee, verify information with the authorizing agency, or require the submission of additional documentation including, but not limited to, invoices, receipts, and personnel time and effort reports. Prior to a site visit, the grantee may be required to submit additional relevant information that will allow the SCDE to conduct a useful, efficient, and effective visit. The SCDE may require electronic submission of documents instead of a paper-copy submission.</w:t>
      </w:r>
    </w:p>
    <w:p w14:paraId="2A40D999" w14:textId="77777777" w:rsidR="0096318D" w:rsidRPr="00BC7FE6" w:rsidRDefault="0096318D" w:rsidP="0096318D">
      <w:pPr>
        <w:ind w:firstLine="720"/>
      </w:pPr>
    </w:p>
    <w:p w14:paraId="258B7C5F" w14:textId="77777777" w:rsidR="00A03374" w:rsidRPr="00EA617F" w:rsidRDefault="00A03374" w:rsidP="00A03374">
      <w:pPr>
        <w:ind w:left="720"/>
      </w:pPr>
      <w:r w:rsidRPr="00EA617F">
        <w:t>SCDE staff will verify the contents of documentation submitted. Grantees may be asked to revise reports when</w:t>
      </w:r>
    </w:p>
    <w:p w14:paraId="732F0799" w14:textId="77777777" w:rsidR="00A03374" w:rsidRPr="00EA617F" w:rsidRDefault="00A03374" w:rsidP="00456BFF">
      <w:pPr>
        <w:numPr>
          <w:ilvl w:val="0"/>
          <w:numId w:val="8"/>
        </w:numPr>
        <w:ind w:left="1080"/>
      </w:pPr>
      <w:r w:rsidRPr="00EA617F">
        <w:t>non-allowable expenses are found;</w:t>
      </w:r>
    </w:p>
    <w:p w14:paraId="6E437689" w14:textId="77777777" w:rsidR="00A03374" w:rsidRPr="00EA617F" w:rsidRDefault="00A03374" w:rsidP="00456BFF">
      <w:pPr>
        <w:numPr>
          <w:ilvl w:val="0"/>
          <w:numId w:val="8"/>
        </w:numPr>
        <w:ind w:left="1080"/>
      </w:pPr>
      <w:r w:rsidRPr="00EA617F">
        <w:t>reports are confusing or difficult to understand; or</w:t>
      </w:r>
    </w:p>
    <w:p w14:paraId="2D274CA6" w14:textId="77777777" w:rsidR="00A03374" w:rsidRDefault="00A03374" w:rsidP="00456BFF">
      <w:pPr>
        <w:numPr>
          <w:ilvl w:val="0"/>
          <w:numId w:val="8"/>
        </w:numPr>
        <w:ind w:left="1080"/>
      </w:pPr>
      <w:r w:rsidRPr="00EA617F">
        <w:t>unexplained discrepancies between the proposed use of grant funds, as provided in the annual budget, and actual expenditures are found in the submitted documentation.</w:t>
      </w:r>
    </w:p>
    <w:p w14:paraId="0800E6D1" w14:textId="77777777" w:rsidR="00525CCA" w:rsidRPr="00BC7FE6" w:rsidRDefault="00525CCA" w:rsidP="00525CCA"/>
    <w:p w14:paraId="25A38205" w14:textId="77777777" w:rsidR="00525CCA" w:rsidRPr="00E57516" w:rsidRDefault="00525CCA" w:rsidP="00FC34A6">
      <w:pPr>
        <w:pStyle w:val="ListParagraph"/>
        <w:numPr>
          <w:ilvl w:val="2"/>
          <w:numId w:val="4"/>
        </w:numPr>
        <w:ind w:left="720"/>
        <w:rPr>
          <w:u w:val="single"/>
        </w:rPr>
      </w:pPr>
      <w:r w:rsidRPr="00E57516">
        <w:rPr>
          <w:u w:val="single"/>
        </w:rPr>
        <w:t>Program Evaluation</w:t>
      </w:r>
    </w:p>
    <w:p w14:paraId="0CBFC619" w14:textId="625386D5" w:rsidR="00525CCA" w:rsidRPr="00573D16" w:rsidRDefault="00D9750D" w:rsidP="00C034EA">
      <w:pPr>
        <w:ind w:left="720"/>
        <w:rPr>
          <w:i/>
        </w:rPr>
      </w:pPr>
      <w:r>
        <w:rPr>
          <w:i/>
        </w:rPr>
        <w:t>G</w:t>
      </w:r>
      <w:r w:rsidR="00525CCA" w:rsidRPr="00573D16">
        <w:rPr>
          <w:i/>
        </w:rPr>
        <w:t>rant</w:t>
      </w:r>
      <w:r w:rsidR="00DB0369">
        <w:rPr>
          <w:i/>
        </w:rPr>
        <w:t>ee</w:t>
      </w:r>
      <w:r w:rsidR="00525CCA" w:rsidRPr="00573D16">
        <w:rPr>
          <w:i/>
        </w:rPr>
        <w:t xml:space="preserve"> Project Monitoring and Evaluation</w:t>
      </w:r>
    </w:p>
    <w:p w14:paraId="341F5D1D" w14:textId="23783F16" w:rsidR="00525CCA" w:rsidRPr="00BC7FE6" w:rsidRDefault="00D9750D" w:rsidP="00C034EA">
      <w:pPr>
        <w:ind w:left="720"/>
      </w:pPr>
      <w:r>
        <w:t>G</w:t>
      </w:r>
      <w:r w:rsidR="00525CCA" w:rsidRPr="00BC7FE6">
        <w:t>rant</w:t>
      </w:r>
      <w:r w:rsidR="00DB0369">
        <w:t>ees</w:t>
      </w:r>
      <w:r w:rsidR="00525CCA" w:rsidRPr="00BC7FE6">
        <w:t xml:space="preserve"> are required to conduct ongoing monitoring and evaluation to ensure project goals are achieved</w:t>
      </w:r>
      <w:r w:rsidR="006F2D93">
        <w:t xml:space="preserve">. </w:t>
      </w:r>
      <w:r w:rsidR="00525CCA" w:rsidRPr="00BC7FE6">
        <w:t>While hiring an external monitoring and evaluation contractor is not required, it is also not prohibited</w:t>
      </w:r>
      <w:r w:rsidR="006F2D93">
        <w:t xml:space="preserve">. </w:t>
      </w:r>
      <w:r w:rsidR="00525CCA" w:rsidRPr="00BC7FE6">
        <w:t xml:space="preserve">Progress toward meeting project goals is to be reported through the </w:t>
      </w:r>
      <w:r w:rsidRPr="009E45B3">
        <w:t xml:space="preserve">final detailed </w:t>
      </w:r>
      <w:r>
        <w:t xml:space="preserve">program </w:t>
      </w:r>
      <w:r w:rsidRPr="009E45B3">
        <w:t>report process</w:t>
      </w:r>
      <w:r w:rsidR="00525CCA" w:rsidRPr="00BC7FE6">
        <w:t>.</w:t>
      </w:r>
    </w:p>
    <w:p w14:paraId="3243E592" w14:textId="77777777" w:rsidR="00525CCA" w:rsidRPr="00BC7FE6" w:rsidRDefault="00525CCA" w:rsidP="00C034EA">
      <w:pPr>
        <w:ind w:left="720"/>
      </w:pPr>
    </w:p>
    <w:p w14:paraId="71CAE92E" w14:textId="02311AA3" w:rsidR="00525CCA" w:rsidRPr="00BC7FE6" w:rsidRDefault="00525CCA" w:rsidP="00C034EA">
      <w:pPr>
        <w:ind w:left="720"/>
      </w:pPr>
      <w:r w:rsidRPr="009D27E1">
        <w:t xml:space="preserve">A final </w:t>
      </w:r>
      <w:r w:rsidR="00CC3B81" w:rsidRPr="009D27E1">
        <w:t xml:space="preserve">detailed program </w:t>
      </w:r>
      <w:r w:rsidRPr="009D27E1">
        <w:t>report is to be completed before the end of the grant period</w:t>
      </w:r>
      <w:r w:rsidR="006F2D93" w:rsidRPr="009D27E1">
        <w:t xml:space="preserve">. </w:t>
      </w:r>
      <w:r w:rsidRPr="009D27E1">
        <w:t>The final report must address project success toward each goal stated in the application</w:t>
      </w:r>
      <w:r w:rsidR="006F2D93" w:rsidRPr="009D27E1">
        <w:t xml:space="preserve">. </w:t>
      </w:r>
      <w:r w:rsidR="005462A6" w:rsidRPr="009D27E1">
        <w:t xml:space="preserve">The report should be developed as a resource to share with stakeholders on program success and students supported. </w:t>
      </w:r>
      <w:r w:rsidRPr="009D27E1">
        <w:t xml:space="preserve">If a grantee fails to </w:t>
      </w:r>
      <w:r w:rsidR="00CC3B81" w:rsidRPr="009D27E1">
        <w:t xml:space="preserve">submit </w:t>
      </w:r>
      <w:r w:rsidRPr="009D27E1">
        <w:t xml:space="preserve">the final report before the end of the grant period, or if any of the performance requirements in </w:t>
      </w:r>
      <w:r w:rsidR="00127E9A" w:rsidRPr="009D27E1">
        <w:t>s</w:t>
      </w:r>
      <w:r w:rsidRPr="009D27E1">
        <w:t>ection</w:t>
      </w:r>
      <w:r w:rsidR="006652A2" w:rsidRPr="009D27E1">
        <w:t xml:space="preserve"> I.2</w:t>
      </w:r>
      <w:r w:rsidRPr="009D27E1">
        <w:t xml:space="preserve"> are not completed, the SCDE m</w:t>
      </w:r>
      <w:r w:rsidR="008373BC" w:rsidRPr="009D27E1">
        <w:t xml:space="preserve">ay </w:t>
      </w:r>
      <w:r w:rsidR="006652A2" w:rsidRPr="009D27E1">
        <w:t>consider the grantee a high</w:t>
      </w:r>
      <w:r w:rsidR="00213AA5" w:rsidRPr="009D27E1">
        <w:t xml:space="preserve"> </w:t>
      </w:r>
      <w:r w:rsidR="006652A2" w:rsidRPr="009D27E1">
        <w:t xml:space="preserve">risk </w:t>
      </w:r>
      <w:r w:rsidR="004F1D5A" w:rsidRPr="009D27E1">
        <w:t>and elect to discontinue funding or disqualify the grantee from</w:t>
      </w:r>
      <w:r w:rsidR="006652A2" w:rsidRPr="009D27E1">
        <w:t xml:space="preserve"> future funding opportunities</w:t>
      </w:r>
      <w:r w:rsidR="008373BC" w:rsidRPr="009D27E1">
        <w:t>.</w:t>
      </w:r>
    </w:p>
    <w:p w14:paraId="10606D12" w14:textId="77777777" w:rsidR="0096318D" w:rsidRPr="00BC7FE6" w:rsidRDefault="0096318D" w:rsidP="0096318D"/>
    <w:p w14:paraId="0796C815" w14:textId="19E69D02" w:rsidR="00525CCA" w:rsidRPr="00E57516" w:rsidRDefault="00AD7028" w:rsidP="00FC34A6">
      <w:pPr>
        <w:pStyle w:val="ListParagraph"/>
        <w:numPr>
          <w:ilvl w:val="2"/>
          <w:numId w:val="4"/>
        </w:numPr>
        <w:ind w:left="720"/>
        <w:rPr>
          <w:u w:val="single"/>
        </w:rPr>
      </w:pPr>
      <w:r w:rsidRPr="00E57516">
        <w:rPr>
          <w:u w:val="single"/>
        </w:rPr>
        <w:t xml:space="preserve">Technical Assistance to </w:t>
      </w:r>
      <w:r w:rsidR="00CC25BC">
        <w:rPr>
          <w:u w:val="single"/>
        </w:rPr>
        <w:t>G</w:t>
      </w:r>
      <w:r w:rsidRPr="00E57516">
        <w:rPr>
          <w:u w:val="single"/>
        </w:rPr>
        <w:t>rantees</w:t>
      </w:r>
    </w:p>
    <w:p w14:paraId="26E29C36" w14:textId="77777777" w:rsidR="00CC25BC" w:rsidRPr="00EA617F" w:rsidRDefault="00CC25BC" w:rsidP="00CC25BC">
      <w:pPr>
        <w:ind w:left="720"/>
      </w:pPr>
      <w:r w:rsidRPr="00EA617F">
        <w:t>Grantees are required to participate in all technical assistance that the SCDE may conduct related to completing and filing reports or other requirements of the Career Cluster Partnership Program. Delivery of such technical assistance may include in-person meetings, webinars, and conference calls.</w:t>
      </w:r>
    </w:p>
    <w:p w14:paraId="2737AC60" w14:textId="732AE701" w:rsidR="00E56A0A" w:rsidRDefault="00E56A0A">
      <w:pPr>
        <w:rPr>
          <w:rFonts w:eastAsia="Times"/>
          <w:b/>
          <w:bCs/>
        </w:rPr>
      </w:pPr>
    </w:p>
    <w:p w14:paraId="7F012483" w14:textId="0125EE68" w:rsidR="009A78CE" w:rsidRPr="009031B7" w:rsidRDefault="00D3797F" w:rsidP="00C458A4">
      <w:pPr>
        <w:pStyle w:val="Heading2"/>
        <w:rPr>
          <w:szCs w:val="24"/>
        </w:rPr>
      </w:pPr>
      <w:bookmarkStart w:id="63" w:name="_Toc200630043"/>
      <w:r w:rsidRPr="009031B7">
        <w:rPr>
          <w:szCs w:val="24"/>
        </w:rPr>
        <w:lastRenderedPageBreak/>
        <w:t>F</w:t>
      </w:r>
      <w:r w:rsidR="009A78CE" w:rsidRPr="009031B7">
        <w:rPr>
          <w:szCs w:val="24"/>
        </w:rPr>
        <w:t>iscal Operations</w:t>
      </w:r>
      <w:bookmarkEnd w:id="63"/>
    </w:p>
    <w:p w14:paraId="69E2B245" w14:textId="77777777" w:rsidR="009A78CE" w:rsidRPr="00BC7FE6" w:rsidRDefault="009A78CE" w:rsidP="009A78CE">
      <w:pPr>
        <w:ind w:firstLine="720"/>
      </w:pPr>
    </w:p>
    <w:p w14:paraId="44EFA709" w14:textId="3DDEF7D2" w:rsidR="009031B7" w:rsidRPr="00BC7FE6" w:rsidRDefault="00E56A0A" w:rsidP="00970859">
      <w:r>
        <w:t>G</w:t>
      </w:r>
      <w:r w:rsidR="009A78CE" w:rsidRPr="00BC7FE6">
        <w:t xml:space="preserve">rantees </w:t>
      </w:r>
      <w:r w:rsidR="009A78CE" w:rsidRPr="00B742EE">
        <w:t>m</w:t>
      </w:r>
      <w:r w:rsidR="00AD7028" w:rsidRPr="00B742EE">
        <w:t>ust</w:t>
      </w:r>
      <w:r w:rsidR="00AD7028">
        <w:t xml:space="preserve"> </w:t>
      </w:r>
      <w:r w:rsidR="009A78CE" w:rsidRPr="00BC7FE6">
        <w:t>use grant funds for allowable grant expenditures during the grant period</w:t>
      </w:r>
      <w:r w:rsidR="006F2D93">
        <w:t xml:space="preserve">. </w:t>
      </w:r>
      <w:r>
        <w:t>Career Cluster Partnership</w:t>
      </w:r>
      <w:r w:rsidR="00847F89" w:rsidRPr="009A78CE">
        <w:t xml:space="preserve"> </w:t>
      </w:r>
      <w:r w:rsidR="00847F89">
        <w:t xml:space="preserve">grant funds are disbursed on </w:t>
      </w:r>
      <w:r>
        <w:t>a direct payment</w:t>
      </w:r>
      <w:r w:rsidR="006F2D93">
        <w:t xml:space="preserve">. </w:t>
      </w:r>
      <w:r w:rsidR="00304107">
        <w:t xml:space="preserve"> </w:t>
      </w:r>
      <w:r w:rsidR="009031B7" w:rsidRPr="009D27E1">
        <w:t xml:space="preserve">Matching or in-kind funds are not required; however, matching and in-kind funds are an indicator of </w:t>
      </w:r>
      <w:proofErr w:type="gramStart"/>
      <w:r w:rsidR="009031B7" w:rsidRPr="009D27E1">
        <w:t>potential</w:t>
      </w:r>
      <w:proofErr w:type="gramEnd"/>
      <w:r w:rsidR="009031B7" w:rsidRPr="009D27E1">
        <w:t xml:space="preserve"> long-term sustainability of a </w:t>
      </w:r>
      <w:r w:rsidRPr="009D27E1">
        <w:t>Career Clusters Partnership</w:t>
      </w:r>
      <w:r w:rsidR="009031B7" w:rsidRPr="009D27E1">
        <w:t xml:space="preserve"> program.</w:t>
      </w:r>
    </w:p>
    <w:p w14:paraId="38E7DC16" w14:textId="77777777" w:rsidR="009A78CE" w:rsidRPr="00BC7FE6" w:rsidRDefault="009A78CE" w:rsidP="009A78CE"/>
    <w:p w14:paraId="31F30D56" w14:textId="77777777" w:rsidR="008373BC" w:rsidRDefault="009A78CE" w:rsidP="00FA6CBE">
      <w:pPr>
        <w:ind w:left="360"/>
        <w:rPr>
          <w:u w:val="single"/>
        </w:rPr>
      </w:pPr>
      <w:r w:rsidRPr="00BC7FE6">
        <w:rPr>
          <w:u w:val="single"/>
        </w:rPr>
        <w:t>Allowable Costs</w:t>
      </w:r>
    </w:p>
    <w:p w14:paraId="545371CF" w14:textId="62B7B2E4" w:rsidR="009A78CE" w:rsidRPr="008373BC" w:rsidRDefault="00E723D2" w:rsidP="00FA6CBE">
      <w:pPr>
        <w:ind w:left="360"/>
        <w:rPr>
          <w:u w:val="single"/>
        </w:rPr>
      </w:pPr>
      <w:r>
        <w:t>G</w:t>
      </w:r>
      <w:r w:rsidR="009A78CE" w:rsidRPr="00BC7FE6">
        <w:t xml:space="preserve">rants </w:t>
      </w:r>
      <w:r w:rsidR="009A78CE" w:rsidRPr="00383445">
        <w:rPr>
          <w:i/>
        </w:rPr>
        <w:t>must</w:t>
      </w:r>
      <w:r w:rsidR="009A78CE" w:rsidRPr="00BC7FE6">
        <w:t xml:space="preserve"> be used in accordance with statutory and </w:t>
      </w:r>
      <w:r w:rsidR="00383445">
        <w:t>state</w:t>
      </w:r>
      <w:r w:rsidR="009A78CE" w:rsidRPr="00BC7FE6">
        <w:t xml:space="preserve"> requirements</w:t>
      </w:r>
      <w:r>
        <w:t xml:space="preserve"> stated in section F., and grant funds </w:t>
      </w:r>
      <w:r w:rsidRPr="00E723D2">
        <w:rPr>
          <w:i/>
        </w:rPr>
        <w:t>must</w:t>
      </w:r>
      <w:r>
        <w:t xml:space="preserve"> be used to support the activities stated in section G.</w:t>
      </w:r>
    </w:p>
    <w:p w14:paraId="2041FCAD" w14:textId="77777777" w:rsidR="009A78CE" w:rsidRDefault="009A78CE" w:rsidP="00FA6CBE">
      <w:pPr>
        <w:ind w:left="360"/>
      </w:pPr>
    </w:p>
    <w:p w14:paraId="1E873099" w14:textId="77777777" w:rsidR="0020699F" w:rsidRPr="0020699F" w:rsidRDefault="0020699F" w:rsidP="00FA6CBE">
      <w:pPr>
        <w:ind w:left="360"/>
        <w:rPr>
          <w:u w:val="single"/>
        </w:rPr>
      </w:pPr>
      <w:r w:rsidRPr="0020699F">
        <w:rPr>
          <w:u w:val="single"/>
        </w:rPr>
        <w:t>Unallowable Costs</w:t>
      </w:r>
    </w:p>
    <w:p w14:paraId="490DAFB7" w14:textId="77777777" w:rsidR="00383445" w:rsidRPr="00EA617F" w:rsidRDefault="00383445" w:rsidP="00383445">
      <w:pPr>
        <w:ind w:left="360"/>
      </w:pPr>
      <w:r w:rsidRPr="00EA617F">
        <w:t xml:space="preserve">The Career Cluster Partnership grant </w:t>
      </w:r>
      <w:r w:rsidRPr="00EA617F">
        <w:rPr>
          <w:i/>
        </w:rPr>
        <w:t>does not</w:t>
      </w:r>
      <w:r w:rsidRPr="00EA617F">
        <w:t xml:space="preserve"> provide indirect costs or funds for administrative charges. Grant funds </w:t>
      </w:r>
      <w:r w:rsidRPr="00EA617F">
        <w:rPr>
          <w:i/>
        </w:rPr>
        <w:t>may not</w:t>
      </w:r>
      <w:r w:rsidRPr="00EA617F">
        <w:t xml:space="preserve"> be used for office furniture or construction; travel or room and board for participants; college or university application fees; medical, recreation, parking, or other fees; entertainment or alcohol; and purchases that do not directly support the approved work plan.</w:t>
      </w:r>
    </w:p>
    <w:p w14:paraId="584A34CF" w14:textId="77777777" w:rsidR="0020699F" w:rsidRPr="009A78CE" w:rsidRDefault="0020699F" w:rsidP="009A78CE"/>
    <w:p w14:paraId="31D8CCC8" w14:textId="77777777" w:rsidR="00313A27" w:rsidRPr="009A78CE" w:rsidRDefault="00313A27" w:rsidP="009A78CE">
      <w:pPr>
        <w:pStyle w:val="Heading2"/>
        <w:rPr>
          <w:szCs w:val="24"/>
        </w:rPr>
      </w:pPr>
      <w:bookmarkStart w:id="64" w:name="_Toc50869617"/>
      <w:bookmarkStart w:id="65" w:name="_Toc200630044"/>
      <w:r w:rsidRPr="009A78CE">
        <w:rPr>
          <w:szCs w:val="24"/>
        </w:rPr>
        <w:t>Supplement, Not Supplant</w:t>
      </w:r>
      <w:bookmarkEnd w:id="64"/>
      <w:bookmarkEnd w:id="65"/>
    </w:p>
    <w:p w14:paraId="6534D77E" w14:textId="77777777" w:rsidR="009A78CE" w:rsidRPr="009A78CE" w:rsidRDefault="009A78CE" w:rsidP="009A78CE"/>
    <w:p w14:paraId="586E3B63" w14:textId="77777777" w:rsidR="00FC30CC" w:rsidRPr="00EA617F" w:rsidRDefault="00FC30CC" w:rsidP="00FC30CC">
      <w:proofErr w:type="gramStart"/>
      <w:r w:rsidRPr="00EA617F">
        <w:t>Career Cluster</w:t>
      </w:r>
      <w:proofErr w:type="gramEnd"/>
      <w:r w:rsidRPr="00EA617F">
        <w:t xml:space="preserve"> Partnership grant funds must supplement, not </w:t>
      </w:r>
      <w:proofErr w:type="gramStart"/>
      <w:r w:rsidRPr="00EA617F">
        <w:t>supplant</w:t>
      </w:r>
      <w:proofErr w:type="gramEnd"/>
      <w:r w:rsidRPr="00EA617F">
        <w:t xml:space="preserve">, existing services and may not </w:t>
      </w:r>
      <w:proofErr w:type="gramStart"/>
      <w:r w:rsidRPr="00EA617F">
        <w:t>supplant</w:t>
      </w:r>
      <w:proofErr w:type="gramEnd"/>
      <w:r w:rsidRPr="00EA617F">
        <w:t xml:space="preserve"> federal, state, local, or non-federal funds. Programs may not use grant funds to pay, in whole or in part, for existing levels of services funded </w:t>
      </w:r>
      <w:proofErr w:type="gramStart"/>
      <w:r w:rsidRPr="00EA617F">
        <w:t>from</w:t>
      </w:r>
      <w:proofErr w:type="gramEnd"/>
      <w:r w:rsidRPr="00EA617F">
        <w:t xml:space="preserve"> other sources.</w:t>
      </w:r>
    </w:p>
    <w:p w14:paraId="17E91E0F" w14:textId="77777777" w:rsidR="00FC30CC" w:rsidRPr="00EA617F" w:rsidRDefault="00FC30CC" w:rsidP="00FC30CC"/>
    <w:p w14:paraId="3CB1EDD5" w14:textId="01636289" w:rsidR="0013421F" w:rsidRPr="009A78CE" w:rsidRDefault="0013421F" w:rsidP="00C458A4">
      <w:pPr>
        <w:pStyle w:val="Heading2"/>
        <w:rPr>
          <w:szCs w:val="24"/>
        </w:rPr>
      </w:pPr>
      <w:bookmarkStart w:id="66" w:name="_Toc200630045"/>
      <w:r w:rsidRPr="009A78CE">
        <w:rPr>
          <w:szCs w:val="24"/>
        </w:rPr>
        <w:t>Review and Selection Process</w:t>
      </w:r>
      <w:bookmarkEnd w:id="66"/>
    </w:p>
    <w:p w14:paraId="10FDD71A" w14:textId="77777777" w:rsidR="0013421F" w:rsidRPr="009A78CE" w:rsidRDefault="0013421F" w:rsidP="00C458A4"/>
    <w:p w14:paraId="0F948F96" w14:textId="73DB539E" w:rsidR="00127E9A" w:rsidRPr="003A52DD" w:rsidRDefault="00127E9A" w:rsidP="00970859">
      <w:pPr>
        <w:widowControl w:val="0"/>
      </w:pPr>
      <w:r w:rsidRPr="003A52DD">
        <w:t>Only grant applications that are received by the deadline and deemed complete will be forwarded for review and funding consideration</w:t>
      </w:r>
      <w:r w:rsidR="006F2D93">
        <w:t xml:space="preserve">. </w:t>
      </w:r>
      <w:r w:rsidRPr="003A52DD">
        <w:t>All required materials including forms and a</w:t>
      </w:r>
      <w:r w:rsidR="00A67B74">
        <w:t>ttachments</w:t>
      </w:r>
      <w:r w:rsidRPr="003A52DD">
        <w:t xml:space="preserve"> must be submitted for the </w:t>
      </w:r>
      <w:r>
        <w:t>application</w:t>
      </w:r>
      <w:r w:rsidRPr="003A52DD">
        <w:t xml:space="preserve"> to be considered complete and eligible for review</w:t>
      </w:r>
      <w:r w:rsidR="006F2D93">
        <w:t xml:space="preserve">. </w:t>
      </w:r>
      <w:r w:rsidR="009031B7">
        <w:rPr>
          <w:spacing w:val="-1"/>
        </w:rPr>
        <w:t>Program s</w:t>
      </w:r>
      <w:r w:rsidR="009031B7" w:rsidRPr="00044D6B">
        <w:rPr>
          <w:spacing w:val="-1"/>
        </w:rPr>
        <w:t xml:space="preserve">taff </w:t>
      </w:r>
      <w:r w:rsidR="009031B7" w:rsidRPr="00044D6B">
        <w:t>will</w:t>
      </w:r>
      <w:r w:rsidR="009031B7">
        <w:t xml:space="preserve"> conduct an initial</w:t>
      </w:r>
      <w:r w:rsidR="009031B7" w:rsidRPr="00044D6B">
        <w:t xml:space="preserve"> </w:t>
      </w:r>
      <w:r w:rsidR="009031B7" w:rsidRPr="00044D6B">
        <w:rPr>
          <w:spacing w:val="-1"/>
        </w:rPr>
        <w:t>review</w:t>
      </w:r>
      <w:r w:rsidR="009031B7">
        <w:rPr>
          <w:spacing w:val="-1"/>
        </w:rPr>
        <w:t xml:space="preserve"> of</w:t>
      </w:r>
      <w:r w:rsidR="009031B7">
        <w:rPr>
          <w:spacing w:val="57"/>
        </w:rPr>
        <w:t xml:space="preserve"> </w:t>
      </w:r>
      <w:r w:rsidR="009031B7" w:rsidRPr="00044D6B">
        <w:rPr>
          <w:spacing w:val="-1"/>
        </w:rPr>
        <w:t>applications</w:t>
      </w:r>
      <w:r w:rsidR="009031B7" w:rsidRPr="00044D6B">
        <w:t xml:space="preserve"> for</w:t>
      </w:r>
      <w:r w:rsidR="009031B7" w:rsidRPr="00044D6B">
        <w:rPr>
          <w:spacing w:val="-2"/>
        </w:rPr>
        <w:t xml:space="preserve"> </w:t>
      </w:r>
      <w:r w:rsidR="009031B7" w:rsidRPr="00044D6B">
        <w:rPr>
          <w:spacing w:val="-1"/>
        </w:rPr>
        <w:t>completeness</w:t>
      </w:r>
      <w:r w:rsidR="009031B7">
        <w:rPr>
          <w:spacing w:val="-1"/>
        </w:rPr>
        <w:t xml:space="preserve"> and compliance with the RFP</w:t>
      </w:r>
      <w:r w:rsidR="006F2D93">
        <w:rPr>
          <w:spacing w:val="-1"/>
        </w:rPr>
        <w:t xml:space="preserve">. </w:t>
      </w:r>
      <w:r w:rsidR="009031B7" w:rsidRPr="00044D6B">
        <w:t>No incomplete</w:t>
      </w:r>
      <w:r w:rsidR="009031B7" w:rsidRPr="00044D6B">
        <w:rPr>
          <w:spacing w:val="-1"/>
        </w:rPr>
        <w:t xml:space="preserve"> applications</w:t>
      </w:r>
      <w:r w:rsidR="009031B7" w:rsidRPr="00044D6B">
        <w:t xml:space="preserve"> will be </w:t>
      </w:r>
      <w:r w:rsidR="009031B7" w:rsidRPr="00044D6B">
        <w:rPr>
          <w:spacing w:val="-1"/>
        </w:rPr>
        <w:t>forwarded</w:t>
      </w:r>
      <w:r w:rsidR="009031B7" w:rsidRPr="00044D6B">
        <w:t xml:space="preserve"> to</w:t>
      </w:r>
      <w:r w:rsidR="009031B7" w:rsidRPr="00044D6B">
        <w:rPr>
          <w:spacing w:val="3"/>
        </w:rPr>
        <w:t xml:space="preserve"> </w:t>
      </w:r>
      <w:r w:rsidR="009031B7" w:rsidRPr="00044D6B">
        <w:t xml:space="preserve">the </w:t>
      </w:r>
      <w:r w:rsidR="009031B7" w:rsidRPr="00044D6B">
        <w:rPr>
          <w:spacing w:val="-1"/>
        </w:rPr>
        <w:t>reviewers</w:t>
      </w:r>
      <w:r w:rsidR="009031B7" w:rsidRPr="00044D6B">
        <w:t xml:space="preserve"> or</w:t>
      </w:r>
      <w:r w:rsidR="009031B7" w:rsidRPr="00044D6B">
        <w:rPr>
          <w:spacing w:val="-2"/>
        </w:rPr>
        <w:t xml:space="preserve"> </w:t>
      </w:r>
      <w:r w:rsidR="009031B7" w:rsidRPr="00044D6B">
        <w:rPr>
          <w:spacing w:val="-1"/>
        </w:rPr>
        <w:t>considered</w:t>
      </w:r>
      <w:r w:rsidR="009031B7" w:rsidRPr="00044D6B">
        <w:rPr>
          <w:spacing w:val="2"/>
        </w:rPr>
        <w:t xml:space="preserve"> </w:t>
      </w:r>
      <w:r w:rsidR="009031B7" w:rsidRPr="00044D6B">
        <w:t>for</w:t>
      </w:r>
      <w:r w:rsidR="009031B7" w:rsidRPr="00044D6B">
        <w:rPr>
          <w:spacing w:val="-1"/>
        </w:rPr>
        <w:t xml:space="preserve"> funding.</w:t>
      </w:r>
    </w:p>
    <w:p w14:paraId="5155161A" w14:textId="77777777" w:rsidR="00127E9A" w:rsidRDefault="00127E9A" w:rsidP="00C458A4">
      <w:pPr>
        <w:widowControl w:val="0"/>
        <w:ind w:firstLine="720"/>
      </w:pPr>
    </w:p>
    <w:p w14:paraId="483DCE85" w14:textId="7AD8D0F8" w:rsidR="008C2509" w:rsidRPr="006C1871" w:rsidRDefault="008C2509" w:rsidP="00970859">
      <w:pPr>
        <w:autoSpaceDE w:val="0"/>
        <w:autoSpaceDN w:val="0"/>
        <w:adjustRightInd w:val="0"/>
      </w:pPr>
      <w:r>
        <w:t>Three reviewers f</w:t>
      </w:r>
      <w:r w:rsidRPr="006C1871">
        <w:t>rom diverse backgrounds without a vested interest in any applica</w:t>
      </w:r>
      <w:r w:rsidR="009523CF">
        <w:t>n</w:t>
      </w:r>
      <w:r w:rsidRPr="006C1871">
        <w:t xml:space="preserve">t being funded will evaluate each </w:t>
      </w:r>
      <w:r w:rsidR="009523CF">
        <w:t>application</w:t>
      </w:r>
      <w:r w:rsidRPr="006C1871">
        <w:t xml:space="preserve"> based on the quality of the proposed activities and the capability of the applicant to implement the proposed </w:t>
      </w:r>
      <w:r w:rsidR="00FC30CC">
        <w:t>program</w:t>
      </w:r>
      <w:r w:rsidR="006F2D93">
        <w:t xml:space="preserve">. </w:t>
      </w:r>
      <w:r w:rsidRPr="006C1871">
        <w:t xml:space="preserve">The review team </w:t>
      </w:r>
      <w:r w:rsidR="00FA6CBE">
        <w:t xml:space="preserve">will be </w:t>
      </w:r>
      <w:r w:rsidRPr="006C1871">
        <w:t>comprised of experienced grant rea</w:t>
      </w:r>
      <w:r>
        <w:t xml:space="preserve">ders from </w:t>
      </w:r>
      <w:r w:rsidRPr="00E4528E">
        <w:t>various</w:t>
      </w:r>
      <w:r>
        <w:t xml:space="preserve"> professions and entities, including </w:t>
      </w:r>
      <w:r w:rsidRPr="00E4528E">
        <w:t>the SCDE.</w:t>
      </w:r>
    </w:p>
    <w:p w14:paraId="06288D73" w14:textId="77777777" w:rsidR="008C2509" w:rsidRPr="006C1871" w:rsidRDefault="008C2509" w:rsidP="008C2509">
      <w:pPr>
        <w:autoSpaceDE w:val="0"/>
        <w:autoSpaceDN w:val="0"/>
        <w:adjustRightInd w:val="0"/>
      </w:pPr>
    </w:p>
    <w:p w14:paraId="22DE3E6D" w14:textId="05356432" w:rsidR="00FC30CC" w:rsidRPr="00E114DC" w:rsidRDefault="00FC30CC" w:rsidP="00FC30CC">
      <w:pPr>
        <w:widowControl w:val="0"/>
      </w:pPr>
      <w:r w:rsidRPr="004A2700">
        <w:t xml:space="preserve">Reviewers will use the scoring rubric beginning on page </w:t>
      </w:r>
      <w:r w:rsidR="009D27E1" w:rsidRPr="004A2700">
        <w:t xml:space="preserve">21 </w:t>
      </w:r>
      <w:r w:rsidRPr="004A2700">
        <w:t>to read and score each application independently. After the three reviewers have individually rated each application</w:t>
      </w:r>
      <w:r w:rsidRPr="00E114DC">
        <w:t>, the scores will be averaged. An application can earn up to 100 points for an average score.</w:t>
      </w:r>
    </w:p>
    <w:p w14:paraId="005880D5" w14:textId="77777777" w:rsidR="00304107" w:rsidRDefault="00304107" w:rsidP="00FC30CC">
      <w:pPr>
        <w:widowControl w:val="0"/>
      </w:pPr>
    </w:p>
    <w:p w14:paraId="3E16FFD6" w14:textId="443D57A7" w:rsidR="00FC30CC" w:rsidRPr="00EA617F" w:rsidRDefault="00FC30CC" w:rsidP="00FC30CC">
      <w:pPr>
        <w:widowControl w:val="0"/>
      </w:pPr>
      <w:r w:rsidRPr="00E114DC">
        <w:t>Competitive priority points will be assigned to eligible applications earning an average score of 75 points or higher as rated by the reviewers. Priority points will be assigned by an impartial designee, added to the application’s average</w:t>
      </w:r>
      <w:r w:rsidR="00E54E18">
        <w:t>d</w:t>
      </w:r>
      <w:r w:rsidRPr="00E114DC">
        <w:t xml:space="preserve"> total score, and awarded </w:t>
      </w:r>
      <w:r w:rsidRPr="00E114DC">
        <w:rPr>
          <w:i/>
        </w:rPr>
        <w:t>only</w:t>
      </w:r>
      <w:r w:rsidRPr="00E114DC">
        <w:t xml:space="preserve"> once per application. A maximum of 20 competitive priority points may be awarded for applications that meet the </w:t>
      </w:r>
      <w:r w:rsidRPr="00E114DC">
        <w:lastRenderedPageBreak/>
        <w:t xml:space="preserve">specific competitive priorities </w:t>
      </w:r>
      <w:r w:rsidRPr="004A2700">
        <w:t xml:space="preserve">described on page </w:t>
      </w:r>
      <w:r w:rsidR="009D27E1" w:rsidRPr="004A2700">
        <w:t>1</w:t>
      </w:r>
      <w:r w:rsidRPr="004A2700">
        <w:t>.</w:t>
      </w:r>
    </w:p>
    <w:p w14:paraId="5203EA11" w14:textId="77777777" w:rsidR="00125D24" w:rsidRDefault="00125D24" w:rsidP="00125D24"/>
    <w:p w14:paraId="597ABB7F" w14:textId="77777777" w:rsidR="007F5EC3" w:rsidRPr="00EA617F" w:rsidRDefault="007F5EC3" w:rsidP="007F5EC3">
      <w:r w:rsidRPr="00EA617F">
        <w:t xml:space="preserve">Applications will be </w:t>
      </w:r>
      <w:proofErr w:type="gramStart"/>
      <w:r w:rsidRPr="00EA617F">
        <w:t>rank ordered</w:t>
      </w:r>
      <w:proofErr w:type="gramEnd"/>
      <w:r w:rsidRPr="00EA617F">
        <w:t xml:space="preserve"> by </w:t>
      </w:r>
      <w:proofErr w:type="gramStart"/>
      <w:r w:rsidRPr="00EA617F">
        <w:t>averaged</w:t>
      </w:r>
      <w:proofErr w:type="gramEnd"/>
      <w:r w:rsidRPr="00EA617F">
        <w:t xml:space="preserve"> scores. Subject to the SCDE’s final approval, the availability of state funds, and the inclusion of priority points, grant awards will be made starting with applications that earned an average score of 75 points or higher. To the extent practical, the SCDE will award grants equitably among geographic regions within the state to include rural and urban communities. If funds remain following these awards, the SCDE will consider funding remaining applications earning an average score within the adequate/meets range until all funds are allocated.</w:t>
      </w:r>
    </w:p>
    <w:p w14:paraId="19FF97B6" w14:textId="77777777" w:rsidR="008C2509" w:rsidRPr="00FC34A6" w:rsidRDefault="008C2509" w:rsidP="00FC34A6">
      <w:pPr>
        <w:pStyle w:val="PlainText"/>
        <w:rPr>
          <w:rFonts w:ascii="Times New Roman" w:eastAsia="MS Mincho" w:hAnsi="Times New Roman"/>
        </w:rPr>
      </w:pPr>
    </w:p>
    <w:p w14:paraId="0D197D15" w14:textId="77777777" w:rsidR="007F5EC3" w:rsidRPr="00EA617F" w:rsidRDefault="007F5EC3" w:rsidP="007F5EC3">
      <w:pPr>
        <w:pStyle w:val="PlainText"/>
        <w:rPr>
          <w:rFonts w:ascii="Times New Roman" w:hAnsi="Times New Roman"/>
        </w:rPr>
      </w:pPr>
      <w:r w:rsidRPr="00EA617F">
        <w:rPr>
          <w:rFonts w:ascii="Times New Roman" w:eastAsia="MS Mincho" w:hAnsi="Times New Roman"/>
          <w:szCs w:val="24"/>
        </w:rPr>
        <w:t xml:space="preserve">Before final award decisions are made, applicants who previously received Career Cluster Partnership funding will be subject to a review of historical data (including financial data for evidence of </w:t>
      </w:r>
      <w:r w:rsidRPr="00EA617F">
        <w:rPr>
          <w:rFonts w:ascii="Times New Roman" w:hAnsi="Times New Roman"/>
          <w:szCs w:val="24"/>
        </w:rPr>
        <w:t xml:space="preserve">timely submission and accuracy of budgets, expenditure reports, amendment requests, and supporting documents) to confirm </w:t>
      </w:r>
      <w:r w:rsidRPr="00EA617F">
        <w:rPr>
          <w:rFonts w:ascii="Times New Roman" w:eastAsia="MS Mincho" w:hAnsi="Times New Roman"/>
          <w:szCs w:val="24"/>
        </w:rPr>
        <w:t>compliance and performance during the previous grant periods. T</w:t>
      </w:r>
      <w:r w:rsidRPr="00EA617F">
        <w:rPr>
          <w:rFonts w:ascii="Times New Roman" w:hAnsi="Times New Roman"/>
        </w:rPr>
        <w:t xml:space="preserve">he SCDE </w:t>
      </w:r>
      <w:r w:rsidRPr="00EA617F">
        <w:rPr>
          <w:rFonts w:ascii="Times New Roman" w:hAnsi="Times New Roman"/>
          <w:spacing w:val="-1"/>
        </w:rPr>
        <w:t>will</w:t>
      </w:r>
      <w:r w:rsidRPr="00EA617F">
        <w:rPr>
          <w:rFonts w:ascii="Times New Roman" w:hAnsi="Times New Roman"/>
        </w:rPr>
        <w:t xml:space="preserve"> </w:t>
      </w:r>
      <w:r w:rsidRPr="00EA617F">
        <w:rPr>
          <w:rFonts w:ascii="Times New Roman" w:hAnsi="Times New Roman"/>
          <w:spacing w:val="-1"/>
        </w:rPr>
        <w:t>also</w:t>
      </w:r>
      <w:r w:rsidRPr="00EA617F">
        <w:rPr>
          <w:rFonts w:ascii="Times New Roman" w:hAnsi="Times New Roman"/>
        </w:rPr>
        <w:t xml:space="preserve"> </w:t>
      </w:r>
      <w:r w:rsidRPr="00EA617F">
        <w:rPr>
          <w:rFonts w:ascii="Times New Roman" w:hAnsi="Times New Roman"/>
          <w:spacing w:val="-1"/>
        </w:rPr>
        <w:t>consider progress</w:t>
      </w:r>
      <w:r w:rsidRPr="00EA617F">
        <w:rPr>
          <w:rFonts w:ascii="Times New Roman" w:hAnsi="Times New Roman"/>
          <w:spacing w:val="1"/>
        </w:rPr>
        <w:t xml:space="preserve"> </w:t>
      </w:r>
      <w:r w:rsidRPr="00EA617F">
        <w:rPr>
          <w:rFonts w:ascii="Times New Roman" w:hAnsi="Times New Roman"/>
        </w:rPr>
        <w:t xml:space="preserve">in </w:t>
      </w:r>
      <w:r w:rsidRPr="00EA617F">
        <w:rPr>
          <w:rFonts w:ascii="Times New Roman" w:hAnsi="Times New Roman"/>
          <w:spacing w:val="-1"/>
        </w:rPr>
        <w:t>achieving</w:t>
      </w:r>
      <w:r w:rsidRPr="00EA617F">
        <w:rPr>
          <w:rFonts w:ascii="Times New Roman" w:hAnsi="Times New Roman"/>
          <w:spacing w:val="-2"/>
        </w:rPr>
        <w:t xml:space="preserve"> </w:t>
      </w:r>
      <w:r w:rsidRPr="00EA617F">
        <w:rPr>
          <w:rFonts w:ascii="Times New Roman" w:hAnsi="Times New Roman"/>
        </w:rPr>
        <w:t>the</w:t>
      </w:r>
      <w:r w:rsidRPr="00EA617F">
        <w:rPr>
          <w:rFonts w:ascii="Times New Roman" w:hAnsi="Times New Roman"/>
          <w:spacing w:val="1"/>
        </w:rPr>
        <w:t xml:space="preserve"> </w:t>
      </w:r>
      <w:proofErr w:type="gramStart"/>
      <w:r w:rsidRPr="00EA617F">
        <w:rPr>
          <w:rFonts w:ascii="Times New Roman" w:hAnsi="Times New Roman"/>
          <w:spacing w:val="-1"/>
        </w:rPr>
        <w:t>objectives</w:t>
      </w:r>
      <w:r w:rsidRPr="00EA617F">
        <w:rPr>
          <w:rFonts w:ascii="Times New Roman" w:hAnsi="Times New Roman"/>
        </w:rPr>
        <w:t xml:space="preserve"> as</w:t>
      </w:r>
      <w:proofErr w:type="gramEnd"/>
      <w:r w:rsidRPr="00EA617F">
        <w:rPr>
          <w:rFonts w:ascii="Times New Roman" w:hAnsi="Times New Roman"/>
        </w:rPr>
        <w:t xml:space="preserve"> </w:t>
      </w:r>
      <w:r w:rsidRPr="00EA617F">
        <w:rPr>
          <w:rFonts w:ascii="Times New Roman" w:hAnsi="Times New Roman"/>
          <w:spacing w:val="-1"/>
        </w:rPr>
        <w:t>set</w:t>
      </w:r>
      <w:r w:rsidRPr="00EA617F">
        <w:rPr>
          <w:rFonts w:ascii="Times New Roman" w:hAnsi="Times New Roman"/>
        </w:rPr>
        <w:t xml:space="preserve"> </w:t>
      </w:r>
      <w:r w:rsidRPr="00EA617F">
        <w:rPr>
          <w:rFonts w:ascii="Times New Roman" w:hAnsi="Times New Roman"/>
          <w:spacing w:val="-1"/>
        </w:rPr>
        <w:t>forth</w:t>
      </w:r>
      <w:r w:rsidRPr="00EA617F">
        <w:rPr>
          <w:rFonts w:ascii="Times New Roman" w:hAnsi="Times New Roman"/>
        </w:rPr>
        <w:t xml:space="preserve"> in</w:t>
      </w:r>
      <w:r w:rsidRPr="00EA617F">
        <w:rPr>
          <w:rFonts w:ascii="Times New Roman" w:hAnsi="Times New Roman"/>
          <w:spacing w:val="2"/>
        </w:rPr>
        <w:t xml:space="preserve"> </w:t>
      </w:r>
      <w:r w:rsidRPr="00EA617F">
        <w:rPr>
          <w:rFonts w:ascii="Times New Roman" w:hAnsi="Times New Roman"/>
        </w:rPr>
        <w:t>the previously</w:t>
      </w:r>
      <w:r w:rsidRPr="00EA617F">
        <w:rPr>
          <w:rFonts w:ascii="Times New Roman" w:hAnsi="Times New Roman"/>
          <w:spacing w:val="-3"/>
        </w:rPr>
        <w:t xml:space="preserve"> </w:t>
      </w:r>
      <w:r w:rsidRPr="00EA617F">
        <w:rPr>
          <w:rFonts w:ascii="Times New Roman" w:hAnsi="Times New Roman"/>
          <w:spacing w:val="-1"/>
        </w:rPr>
        <w:t>funded</w:t>
      </w:r>
      <w:r w:rsidRPr="00EA617F">
        <w:rPr>
          <w:rFonts w:ascii="Times New Roman" w:hAnsi="Times New Roman"/>
        </w:rPr>
        <w:t xml:space="preserve"> applications and </w:t>
      </w:r>
      <w:r w:rsidRPr="00EA617F">
        <w:rPr>
          <w:rFonts w:ascii="Times New Roman" w:hAnsi="Times New Roman"/>
          <w:spacing w:val="-1"/>
        </w:rPr>
        <w:t>reported</w:t>
      </w:r>
      <w:r w:rsidRPr="00EA617F">
        <w:rPr>
          <w:rFonts w:ascii="Times New Roman" w:hAnsi="Times New Roman"/>
        </w:rPr>
        <w:t xml:space="preserve"> in</w:t>
      </w:r>
      <w:r w:rsidRPr="00EA617F">
        <w:rPr>
          <w:rFonts w:ascii="Times New Roman" w:hAnsi="Times New Roman"/>
          <w:spacing w:val="1"/>
        </w:rPr>
        <w:t xml:space="preserve"> </w:t>
      </w:r>
      <w:r w:rsidRPr="00EA617F">
        <w:rPr>
          <w:rFonts w:ascii="Times New Roman" w:hAnsi="Times New Roman"/>
        </w:rPr>
        <w:t xml:space="preserve">the </w:t>
      </w:r>
      <w:r w:rsidRPr="00EA617F">
        <w:rPr>
          <w:rFonts w:ascii="Times New Roman" w:hAnsi="Times New Roman"/>
          <w:spacing w:val="-1"/>
        </w:rPr>
        <w:t>annual</w:t>
      </w:r>
      <w:r w:rsidRPr="00EA617F">
        <w:rPr>
          <w:rFonts w:ascii="Times New Roman" w:hAnsi="Times New Roman"/>
        </w:rPr>
        <w:t xml:space="preserve"> </w:t>
      </w:r>
      <w:r w:rsidRPr="00EA617F">
        <w:rPr>
          <w:rFonts w:ascii="Times New Roman" w:hAnsi="Times New Roman"/>
          <w:spacing w:val="-1"/>
        </w:rPr>
        <w:t>progress</w:t>
      </w:r>
      <w:r w:rsidRPr="00EA617F">
        <w:rPr>
          <w:rFonts w:ascii="Times New Roman" w:hAnsi="Times New Roman"/>
        </w:rPr>
        <w:t xml:space="preserve"> reports; the</w:t>
      </w:r>
      <w:r w:rsidRPr="00EA617F">
        <w:rPr>
          <w:rFonts w:ascii="Times New Roman" w:hAnsi="Times New Roman"/>
          <w:spacing w:val="-1"/>
        </w:rPr>
        <w:t xml:space="preserve"> effectiveness</w:t>
      </w:r>
      <w:r w:rsidRPr="00EA617F">
        <w:rPr>
          <w:rFonts w:ascii="Times New Roman" w:hAnsi="Times New Roman"/>
        </w:rPr>
        <w:t xml:space="preserve"> of the funded </w:t>
      </w:r>
      <w:r w:rsidRPr="00EA617F">
        <w:rPr>
          <w:rFonts w:ascii="Times New Roman" w:hAnsi="Times New Roman"/>
          <w:spacing w:val="-1"/>
        </w:rPr>
        <w:t>program</w:t>
      </w:r>
      <w:r w:rsidRPr="00EA617F">
        <w:rPr>
          <w:rFonts w:ascii="Times New Roman" w:hAnsi="Times New Roman"/>
        </w:rPr>
        <w:t xml:space="preserve"> in meeting</w:t>
      </w:r>
      <w:r w:rsidRPr="00EA617F">
        <w:rPr>
          <w:rFonts w:ascii="Times New Roman" w:hAnsi="Times New Roman"/>
          <w:spacing w:val="-1"/>
        </w:rPr>
        <w:t xml:space="preserve"> </w:t>
      </w:r>
      <w:r w:rsidRPr="00EA617F">
        <w:rPr>
          <w:rFonts w:ascii="Times New Roman" w:hAnsi="Times New Roman"/>
        </w:rPr>
        <w:t xml:space="preserve">the </w:t>
      </w:r>
      <w:r w:rsidRPr="00EA617F">
        <w:rPr>
          <w:rFonts w:ascii="Times New Roman" w:hAnsi="Times New Roman"/>
          <w:spacing w:val="-1"/>
        </w:rPr>
        <w:t>purposes</w:t>
      </w:r>
      <w:r w:rsidRPr="00EA617F">
        <w:rPr>
          <w:rFonts w:ascii="Times New Roman" w:hAnsi="Times New Roman"/>
        </w:rPr>
        <w:t xml:space="preserve"> of</w:t>
      </w:r>
      <w:r w:rsidRPr="00EA617F">
        <w:rPr>
          <w:rFonts w:ascii="Times New Roman" w:hAnsi="Times New Roman"/>
          <w:spacing w:val="-2"/>
        </w:rPr>
        <w:t xml:space="preserve"> </w:t>
      </w:r>
      <w:r w:rsidRPr="00EA617F">
        <w:rPr>
          <w:rFonts w:ascii="Times New Roman" w:hAnsi="Times New Roman"/>
        </w:rPr>
        <w:t>the</w:t>
      </w:r>
      <w:r w:rsidRPr="00EA617F">
        <w:rPr>
          <w:rFonts w:ascii="Times New Roman" w:hAnsi="Times New Roman"/>
          <w:spacing w:val="1"/>
        </w:rPr>
        <w:t xml:space="preserve"> Career Cluster Partnership </w:t>
      </w:r>
      <w:r w:rsidRPr="00EA617F">
        <w:rPr>
          <w:rFonts w:ascii="Times New Roman" w:hAnsi="Times New Roman"/>
          <w:spacing w:val="-1"/>
        </w:rPr>
        <w:t>Program</w:t>
      </w:r>
      <w:r w:rsidRPr="00EA617F">
        <w:rPr>
          <w:rFonts w:ascii="Times New Roman" w:hAnsi="Times New Roman"/>
          <w:spacing w:val="49"/>
        </w:rPr>
        <w:t xml:space="preserve"> </w:t>
      </w:r>
      <w:r w:rsidRPr="00EA617F">
        <w:rPr>
          <w:rFonts w:ascii="Times New Roman" w:hAnsi="Times New Roman"/>
          <w:spacing w:val="-1"/>
        </w:rPr>
        <w:t>as</w:t>
      </w:r>
      <w:r w:rsidRPr="00EA617F">
        <w:rPr>
          <w:rFonts w:ascii="Times New Roman" w:hAnsi="Times New Roman"/>
        </w:rPr>
        <w:t xml:space="preserve"> </w:t>
      </w:r>
      <w:r w:rsidRPr="00EA617F">
        <w:rPr>
          <w:rFonts w:ascii="Times New Roman" w:hAnsi="Times New Roman"/>
          <w:spacing w:val="-1"/>
        </w:rPr>
        <w:t>reported</w:t>
      </w:r>
      <w:r w:rsidRPr="00EA617F">
        <w:rPr>
          <w:rFonts w:ascii="Times New Roman" w:hAnsi="Times New Roman"/>
        </w:rPr>
        <w:t xml:space="preserve"> in the</w:t>
      </w:r>
      <w:r w:rsidRPr="00EA617F">
        <w:rPr>
          <w:rFonts w:ascii="Times New Roman" w:hAnsi="Times New Roman"/>
          <w:spacing w:val="2"/>
        </w:rPr>
        <w:t xml:space="preserve"> </w:t>
      </w:r>
      <w:r w:rsidRPr="00EA617F">
        <w:rPr>
          <w:rFonts w:ascii="Times New Roman" w:hAnsi="Times New Roman"/>
          <w:spacing w:val="-1"/>
        </w:rPr>
        <w:t>annual</w:t>
      </w:r>
      <w:r w:rsidRPr="00EA617F">
        <w:rPr>
          <w:rFonts w:ascii="Times New Roman" w:hAnsi="Times New Roman"/>
          <w:spacing w:val="2"/>
        </w:rPr>
        <w:t xml:space="preserve"> </w:t>
      </w:r>
      <w:r w:rsidRPr="00EA617F">
        <w:rPr>
          <w:rFonts w:ascii="Times New Roman" w:hAnsi="Times New Roman"/>
          <w:spacing w:val="-1"/>
        </w:rPr>
        <w:t>progress</w:t>
      </w:r>
      <w:r w:rsidRPr="00EA617F">
        <w:rPr>
          <w:rFonts w:ascii="Times New Roman" w:hAnsi="Times New Roman"/>
        </w:rPr>
        <w:t xml:space="preserve"> </w:t>
      </w:r>
      <w:r w:rsidRPr="00EA617F">
        <w:rPr>
          <w:rFonts w:ascii="Times New Roman" w:hAnsi="Times New Roman"/>
          <w:spacing w:val="-1"/>
        </w:rPr>
        <w:t xml:space="preserve">reports; and the reported ability to sustain work supported by previous funding. </w:t>
      </w:r>
      <w:r w:rsidRPr="00EA617F">
        <w:rPr>
          <w:rFonts w:ascii="Times New Roman" w:hAnsi="Times New Roman"/>
        </w:rPr>
        <w:t>The SCDE reserves the right to not grant an award if the data review reveals that the applicant did not adhere to the previous grant’s guidelines or meet the program’s goals and objectives.</w:t>
      </w:r>
    </w:p>
    <w:p w14:paraId="2E098E68" w14:textId="77777777" w:rsidR="00125D24" w:rsidRPr="00FC34A6" w:rsidRDefault="00125D24" w:rsidP="00FC34A6">
      <w:pPr>
        <w:pStyle w:val="PlainText"/>
        <w:ind w:firstLine="720"/>
        <w:rPr>
          <w:rFonts w:ascii="Times New Roman" w:eastAsia="MS Mincho" w:hAnsi="Times New Roman"/>
        </w:rPr>
      </w:pPr>
    </w:p>
    <w:p w14:paraId="49D113E6" w14:textId="77777777" w:rsidR="008C2509" w:rsidRPr="00FC34A6" w:rsidRDefault="008C2509" w:rsidP="00FC34A6">
      <w:pPr>
        <w:pStyle w:val="PlainText"/>
        <w:rPr>
          <w:rFonts w:ascii="Times New Roman" w:eastAsia="MS Mincho" w:hAnsi="Times New Roman"/>
        </w:rPr>
      </w:pPr>
      <w:r w:rsidRPr="00FC34A6">
        <w:rPr>
          <w:rFonts w:ascii="Times New Roman" w:hAnsi="Times New Roman"/>
        </w:rPr>
        <w:t>The SC</w:t>
      </w:r>
      <w:r w:rsidRPr="00FC34A6">
        <w:rPr>
          <w:rFonts w:ascii="Times New Roman" w:eastAsia="MS Mincho" w:hAnsi="Times New Roman"/>
        </w:rPr>
        <w:t>DE reserves the right</w:t>
      </w:r>
      <w:r w:rsidR="00C177D5" w:rsidRPr="00FC34A6">
        <w:rPr>
          <w:rFonts w:ascii="Times New Roman" w:eastAsia="MS Mincho" w:hAnsi="Times New Roman"/>
        </w:rPr>
        <w:t xml:space="preserve"> to negotiate final budgets and </w:t>
      </w:r>
      <w:r w:rsidRPr="00FC34A6">
        <w:rPr>
          <w:rFonts w:ascii="Times New Roman" w:eastAsia="MS Mincho" w:hAnsi="Times New Roman"/>
        </w:rPr>
        <w:t xml:space="preserve">to disqualify </w:t>
      </w:r>
      <w:r w:rsidR="00C177D5" w:rsidRPr="00FC34A6">
        <w:rPr>
          <w:rFonts w:ascii="Times New Roman" w:eastAsia="MS Mincho" w:hAnsi="Times New Roman"/>
        </w:rPr>
        <w:t>c</w:t>
      </w:r>
      <w:r w:rsidRPr="00FC34A6">
        <w:rPr>
          <w:rFonts w:ascii="Times New Roman" w:eastAsia="MS Mincho" w:hAnsi="Times New Roman"/>
        </w:rPr>
        <w:t>osts associated with any line item</w:t>
      </w:r>
      <w:r w:rsidR="00125D24" w:rsidRPr="00FC34A6">
        <w:rPr>
          <w:rFonts w:ascii="Times New Roman" w:eastAsia="MS Mincho" w:hAnsi="Times New Roman"/>
        </w:rPr>
        <w:t>s</w:t>
      </w:r>
      <w:r w:rsidRPr="00FC34A6">
        <w:rPr>
          <w:rFonts w:ascii="Times New Roman" w:eastAsia="MS Mincho" w:hAnsi="Times New Roman"/>
        </w:rPr>
        <w:t xml:space="preserve"> </w:t>
      </w:r>
      <w:r w:rsidR="00C177D5" w:rsidRPr="00FC34A6">
        <w:rPr>
          <w:rFonts w:ascii="Times New Roman" w:eastAsia="MS Mincho" w:hAnsi="Times New Roman"/>
        </w:rPr>
        <w:t>that are unallowable,</w:t>
      </w:r>
      <w:r w:rsidR="00125D24" w:rsidRPr="00FC34A6">
        <w:rPr>
          <w:rFonts w:ascii="Times New Roman" w:eastAsia="MS Mincho" w:hAnsi="Times New Roman"/>
        </w:rPr>
        <w:t xml:space="preserve"> </w:t>
      </w:r>
      <w:proofErr w:type="spellStart"/>
      <w:r w:rsidR="00125D24" w:rsidRPr="00FC34A6">
        <w:rPr>
          <w:rFonts w:ascii="Times New Roman" w:eastAsia="MS Mincho" w:hAnsi="Times New Roman"/>
        </w:rPr>
        <w:t>unallocable</w:t>
      </w:r>
      <w:proofErr w:type="spellEnd"/>
      <w:r w:rsidR="00125D24" w:rsidRPr="00FC34A6">
        <w:rPr>
          <w:rFonts w:ascii="Times New Roman" w:eastAsia="MS Mincho" w:hAnsi="Times New Roman"/>
        </w:rPr>
        <w:t>,</w:t>
      </w:r>
      <w:r w:rsidR="00C177D5" w:rsidRPr="00FC34A6">
        <w:rPr>
          <w:rFonts w:ascii="Times New Roman" w:eastAsia="MS Mincho" w:hAnsi="Times New Roman"/>
        </w:rPr>
        <w:t xml:space="preserve"> unreasonable, or inconsistent with the </w:t>
      </w:r>
      <w:r w:rsidR="00125D24" w:rsidRPr="00FC34A6">
        <w:rPr>
          <w:rFonts w:ascii="Times New Roman" w:eastAsia="MS Mincho" w:hAnsi="Times New Roman"/>
        </w:rPr>
        <w:t xml:space="preserve">program’s goals or the </w:t>
      </w:r>
      <w:r w:rsidRPr="00FC34A6">
        <w:rPr>
          <w:rFonts w:ascii="Times New Roman" w:eastAsia="MS Mincho" w:hAnsi="Times New Roman"/>
        </w:rPr>
        <w:t xml:space="preserve">proposed </w:t>
      </w:r>
      <w:r w:rsidR="00125D24" w:rsidRPr="00FC34A6">
        <w:rPr>
          <w:rFonts w:ascii="Times New Roman" w:eastAsia="MS Mincho" w:hAnsi="Times New Roman"/>
        </w:rPr>
        <w:t>project’s activities and strategies</w:t>
      </w:r>
      <w:r w:rsidRPr="00FC34A6">
        <w:rPr>
          <w:rFonts w:ascii="Times New Roman" w:eastAsia="MS Mincho" w:hAnsi="Times New Roman"/>
        </w:rPr>
        <w:t>.</w:t>
      </w:r>
    </w:p>
    <w:p w14:paraId="74F54BA6" w14:textId="77777777" w:rsidR="008C2509" w:rsidRPr="00FC34A6" w:rsidRDefault="008C2509" w:rsidP="00FC34A6">
      <w:pPr>
        <w:pStyle w:val="PlainText"/>
        <w:rPr>
          <w:rFonts w:ascii="Times New Roman" w:eastAsia="MS Mincho" w:hAnsi="Times New Roman"/>
        </w:rPr>
      </w:pPr>
    </w:p>
    <w:p w14:paraId="445BA5F5" w14:textId="4594D717" w:rsidR="007F5EC3" w:rsidRPr="00EA617F" w:rsidRDefault="5D07856A" w:rsidP="007F5EC3">
      <w:pPr>
        <w:autoSpaceDE w:val="0"/>
        <w:autoSpaceDN w:val="0"/>
        <w:adjustRightInd w:val="0"/>
      </w:pPr>
      <w:r w:rsidRPr="192ABD00">
        <w:rPr>
          <w:rFonts w:eastAsia="MS Mincho"/>
        </w:rPr>
        <w:t xml:space="preserve">Grant awards are not final until an SCDE grant </w:t>
      </w:r>
      <w:r w:rsidRPr="004A2700">
        <w:rPr>
          <w:rFonts w:eastAsia="MS Mincho"/>
        </w:rPr>
        <w:t xml:space="preserve">award notice is fully executed. </w:t>
      </w:r>
      <w:r w:rsidRPr="004A2700">
        <w:t xml:space="preserve">Notification of funding will be sent in </w:t>
      </w:r>
      <w:r w:rsidR="00827EF5" w:rsidRPr="004A2700">
        <w:t>September</w:t>
      </w:r>
      <w:r w:rsidR="00DE193A" w:rsidRPr="004A2700">
        <w:t xml:space="preserve"> 2025</w:t>
      </w:r>
      <w:r w:rsidRPr="004A2700">
        <w:t>, to the authorized</w:t>
      </w:r>
      <w:r>
        <w:t xml:space="preserve"> official listed on the Certification Signature Page. After the notification of awards, copies of the reviewers’ comments and score sheets will be sent to the contact person identified in the online application.</w:t>
      </w:r>
    </w:p>
    <w:p w14:paraId="1316A76B" w14:textId="77777777" w:rsidR="0013421F" w:rsidRPr="002E0DE0" w:rsidRDefault="0013421F" w:rsidP="001F41E1">
      <w:pPr>
        <w:widowControl w:val="0"/>
      </w:pPr>
    </w:p>
    <w:p w14:paraId="67217DC0" w14:textId="604500A4" w:rsidR="00AB3926" w:rsidRPr="00FC34A6" w:rsidRDefault="00AB3926" w:rsidP="00C458A4">
      <w:pPr>
        <w:pStyle w:val="Heading2"/>
        <w:rPr>
          <w:b w:val="0"/>
        </w:rPr>
      </w:pPr>
      <w:bookmarkStart w:id="67" w:name="_Toc200630046"/>
      <w:bookmarkEnd w:id="49"/>
      <w:bookmarkEnd w:id="50"/>
      <w:bookmarkEnd w:id="51"/>
      <w:bookmarkEnd w:id="52"/>
      <w:bookmarkEnd w:id="53"/>
      <w:bookmarkEnd w:id="54"/>
      <w:r w:rsidRPr="00FC34A6">
        <w:t>Appeals Process</w:t>
      </w:r>
      <w:bookmarkEnd w:id="67"/>
      <w:r w:rsidRPr="002E0DE0">
        <w:rPr>
          <w:szCs w:val="24"/>
        </w:rPr>
        <w:t xml:space="preserve"> </w:t>
      </w:r>
    </w:p>
    <w:p w14:paraId="0AE20C57" w14:textId="77777777" w:rsidR="00AB3926" w:rsidRPr="002E0DE0" w:rsidRDefault="00AB3926" w:rsidP="00C458A4"/>
    <w:p w14:paraId="70AA08AF" w14:textId="7055DC20" w:rsidR="00AB3926" w:rsidRPr="0011258C" w:rsidRDefault="00AB3926" w:rsidP="0011258C">
      <w:pPr>
        <w:widowControl w:val="0"/>
      </w:pPr>
      <w:r w:rsidRPr="002E0DE0">
        <w:t>An applicant who has submitted a proposal that th</w:t>
      </w:r>
      <w:r w:rsidRPr="009A78CE">
        <w:t>e SCDE does not fund has 30 calendar days after receiving notification that the proposal is not funded to request a review of the process</w:t>
      </w:r>
      <w:r w:rsidR="006F2D93">
        <w:t xml:space="preserve">. </w:t>
      </w:r>
      <w:r w:rsidR="004A0F8B">
        <w:t xml:space="preserve">Scores may not be appealed; the SCDE will not </w:t>
      </w:r>
      <w:proofErr w:type="gramStart"/>
      <w:r w:rsidR="004A0F8B">
        <w:t>rescore</w:t>
      </w:r>
      <w:proofErr w:type="gramEnd"/>
      <w:r w:rsidR="004A0F8B">
        <w:t xml:space="preserve"> applications. </w:t>
      </w:r>
      <w:r w:rsidRPr="009A78CE">
        <w:t xml:space="preserve">An unfunded applicant may inquire as to </w:t>
      </w:r>
      <w:proofErr w:type="gramStart"/>
      <w:r w:rsidRPr="009A78CE">
        <w:t>whether or not</w:t>
      </w:r>
      <w:proofErr w:type="gramEnd"/>
      <w:r w:rsidRPr="009A78CE">
        <w:t xml:space="preserve"> the application process was followed</w:t>
      </w:r>
      <w:r w:rsidR="006F2D93">
        <w:t xml:space="preserve">. </w:t>
      </w:r>
      <w:r w:rsidRPr="009A78CE">
        <w:t>The request for review must be directed to the State Superintendent of Education and must state the reasons for the request</w:t>
      </w:r>
      <w:r w:rsidR="006F2D93">
        <w:t xml:space="preserve">. </w:t>
      </w:r>
      <w:r w:rsidRPr="009A78CE">
        <w:t xml:space="preserve">The Superintendent may delegate to a deputy superintendent the authority to conduct a review. The deputy superintendent will issue a decision after the review of the information submitted by the applicant and the program office. This decision will be the final decision of the agency. The applicant may </w:t>
      </w:r>
      <w:proofErr w:type="gramStart"/>
      <w:r w:rsidRPr="009A78CE">
        <w:t>appeal</w:t>
      </w:r>
      <w:proofErr w:type="gramEnd"/>
      <w:r w:rsidRPr="009A78CE">
        <w:t xml:space="preserve"> the agency’s decision to the Administrative Law Court under the terms of the</w:t>
      </w:r>
      <w:r w:rsidR="00D3797F" w:rsidRPr="009A78CE">
        <w:t xml:space="preserve"> Administrative Procedures Act.</w:t>
      </w:r>
    </w:p>
    <w:p w14:paraId="11EDCBC4" w14:textId="77777777" w:rsidR="005C406E" w:rsidRDefault="005C406E" w:rsidP="00E847E3">
      <w:pPr>
        <w:rPr>
          <w:b/>
        </w:rPr>
        <w:sectPr w:rsidR="005C406E" w:rsidSect="005C368E">
          <w:headerReference w:type="default" r:id="rId23"/>
          <w:pgSz w:w="12240" w:h="15840" w:code="1"/>
          <w:pgMar w:top="1440" w:right="1440" w:bottom="1440" w:left="1440" w:header="720" w:footer="720" w:gutter="0"/>
          <w:pgNumType w:start="1"/>
          <w:cols w:space="720"/>
          <w:docGrid w:linePitch="326"/>
        </w:sectPr>
      </w:pPr>
      <w:bookmarkStart w:id="68" w:name="_Toc48698933"/>
      <w:bookmarkStart w:id="69" w:name="_Toc49934185"/>
      <w:bookmarkStart w:id="70" w:name="_Toc50869629"/>
      <w:bookmarkEnd w:id="55"/>
      <w:bookmarkEnd w:id="56"/>
      <w:bookmarkEnd w:id="57"/>
      <w:bookmarkEnd w:id="58"/>
      <w:bookmarkEnd w:id="59"/>
    </w:p>
    <w:p w14:paraId="61AA6B1F" w14:textId="77777777" w:rsidR="007C052D" w:rsidRPr="00944EFF" w:rsidRDefault="0013421F" w:rsidP="007C052D">
      <w:pPr>
        <w:pStyle w:val="Heading1"/>
        <w:rPr>
          <w:b/>
          <w:sz w:val="24"/>
        </w:rPr>
      </w:pPr>
      <w:bookmarkStart w:id="71" w:name="_Toc200630047"/>
      <w:r w:rsidRPr="00D844C5">
        <w:rPr>
          <w:b/>
        </w:rPr>
        <w:lastRenderedPageBreak/>
        <w:t xml:space="preserve">PART II: </w:t>
      </w:r>
      <w:r w:rsidR="00835FBB" w:rsidRPr="00D844C5">
        <w:rPr>
          <w:b/>
        </w:rPr>
        <w:t>Application Overview</w:t>
      </w:r>
      <w:r w:rsidRPr="00D844C5">
        <w:rPr>
          <w:b/>
        </w:rPr>
        <w:t xml:space="preserve">, </w:t>
      </w:r>
      <w:r w:rsidR="00835FBB" w:rsidRPr="00D844C5">
        <w:rPr>
          <w:b/>
        </w:rPr>
        <w:t>Content</w:t>
      </w:r>
      <w:r w:rsidRPr="00D844C5">
        <w:rPr>
          <w:b/>
        </w:rPr>
        <w:t xml:space="preserve">, </w:t>
      </w:r>
      <w:bookmarkEnd w:id="68"/>
      <w:bookmarkEnd w:id="69"/>
      <w:bookmarkEnd w:id="70"/>
      <w:r w:rsidR="00835FBB" w:rsidRPr="00D844C5">
        <w:rPr>
          <w:b/>
        </w:rPr>
        <w:t>and Instructions</w:t>
      </w:r>
      <w:bookmarkEnd w:id="71"/>
    </w:p>
    <w:p w14:paraId="0861C57D" w14:textId="123A4D0B" w:rsidR="0013421F" w:rsidRPr="009A78CE" w:rsidRDefault="0013421F" w:rsidP="007C052D">
      <w:pPr>
        <w:jc w:val="center"/>
      </w:pPr>
    </w:p>
    <w:p w14:paraId="29E1F58C" w14:textId="17B0A2B2" w:rsidR="0013421F" w:rsidRPr="00E847E3" w:rsidRDefault="00B74ABA" w:rsidP="00E847E3">
      <w:pPr>
        <w:pStyle w:val="BodyTextIndent"/>
        <w:autoSpaceDE/>
        <w:autoSpaceDN/>
        <w:adjustRightInd/>
        <w:ind w:left="0"/>
        <w:rPr>
          <w:rFonts w:ascii="Times New Roman" w:hAnsi="Times New Roman"/>
        </w:rPr>
      </w:pPr>
      <w:r w:rsidRPr="00E847E3">
        <w:rPr>
          <w:rFonts w:ascii="Times New Roman" w:hAnsi="Times New Roman"/>
        </w:rPr>
        <w:t xml:space="preserve">Read </w:t>
      </w:r>
      <w:r w:rsidRPr="00E847E3">
        <w:rPr>
          <w:rFonts w:ascii="Times New Roman" w:hAnsi="Times New Roman"/>
          <w:i/>
        </w:rPr>
        <w:t>all</w:t>
      </w:r>
      <w:r w:rsidRPr="00E847E3">
        <w:rPr>
          <w:rFonts w:ascii="Times New Roman" w:hAnsi="Times New Roman"/>
          <w:b/>
        </w:rPr>
        <w:t xml:space="preserve"> </w:t>
      </w:r>
      <w:r w:rsidRPr="00E847E3">
        <w:rPr>
          <w:rFonts w:ascii="Times New Roman" w:hAnsi="Times New Roman"/>
        </w:rPr>
        <w:t>guidelines and criteria carefully before preparing your application</w:t>
      </w:r>
      <w:r w:rsidR="006F2D93" w:rsidRPr="00E847E3">
        <w:rPr>
          <w:rFonts w:ascii="Times New Roman" w:hAnsi="Times New Roman"/>
        </w:rPr>
        <w:t xml:space="preserve">. </w:t>
      </w:r>
      <w:r w:rsidRPr="00E847E3">
        <w:rPr>
          <w:rFonts w:ascii="Times New Roman" w:hAnsi="Times New Roman"/>
        </w:rPr>
        <w:t>A</w:t>
      </w:r>
      <w:r w:rsidR="0013421F" w:rsidRPr="00E847E3">
        <w:rPr>
          <w:rFonts w:ascii="Times New Roman" w:hAnsi="Times New Roman"/>
        </w:rPr>
        <w:t>dhere to font, format, page limit, and organizational requirements</w:t>
      </w:r>
      <w:r w:rsidR="006F2D93" w:rsidRPr="00E847E3">
        <w:rPr>
          <w:rFonts w:ascii="Times New Roman" w:hAnsi="Times New Roman"/>
        </w:rPr>
        <w:t xml:space="preserve">. </w:t>
      </w:r>
      <w:r w:rsidR="0013421F" w:rsidRPr="00E847E3">
        <w:rPr>
          <w:rFonts w:ascii="Times New Roman" w:hAnsi="Times New Roman"/>
        </w:rPr>
        <w:t xml:space="preserve">Only </w:t>
      </w:r>
      <w:r w:rsidRPr="00E847E3">
        <w:rPr>
          <w:rFonts w:ascii="Times New Roman" w:hAnsi="Times New Roman"/>
        </w:rPr>
        <w:t>applications</w:t>
      </w:r>
      <w:r w:rsidR="0013421F" w:rsidRPr="00E847E3">
        <w:rPr>
          <w:rFonts w:ascii="Times New Roman" w:hAnsi="Times New Roman"/>
        </w:rPr>
        <w:t xml:space="preserve"> that </w:t>
      </w:r>
      <w:r w:rsidRPr="00E847E3">
        <w:rPr>
          <w:rFonts w:ascii="Times New Roman" w:hAnsi="Times New Roman"/>
        </w:rPr>
        <w:t xml:space="preserve">include </w:t>
      </w:r>
      <w:r w:rsidRPr="00E847E3">
        <w:rPr>
          <w:rFonts w:ascii="Times New Roman" w:hAnsi="Times New Roman"/>
          <w:i/>
        </w:rPr>
        <w:t>all</w:t>
      </w:r>
      <w:r w:rsidRPr="00E847E3">
        <w:rPr>
          <w:rFonts w:ascii="Times New Roman" w:hAnsi="Times New Roman"/>
        </w:rPr>
        <w:t xml:space="preserve"> sections </w:t>
      </w:r>
      <w:r w:rsidRPr="00E847E3">
        <w:rPr>
          <w:rFonts w:ascii="Times New Roman" w:hAnsi="Times New Roman"/>
          <w:i/>
        </w:rPr>
        <w:t>and</w:t>
      </w:r>
      <w:r w:rsidRPr="00E847E3">
        <w:rPr>
          <w:rFonts w:ascii="Times New Roman" w:hAnsi="Times New Roman"/>
        </w:rPr>
        <w:t xml:space="preserve"> a</w:t>
      </w:r>
      <w:r w:rsidR="00A67B74">
        <w:rPr>
          <w:rFonts w:ascii="Times New Roman" w:hAnsi="Times New Roman"/>
        </w:rPr>
        <w:t>ttachments</w:t>
      </w:r>
      <w:r w:rsidRPr="00E847E3">
        <w:rPr>
          <w:rFonts w:ascii="Times New Roman" w:hAnsi="Times New Roman"/>
        </w:rPr>
        <w:t xml:space="preserve"> and fully adhere</w:t>
      </w:r>
      <w:r w:rsidR="0013421F" w:rsidRPr="00E847E3">
        <w:rPr>
          <w:rFonts w:ascii="Times New Roman" w:hAnsi="Times New Roman"/>
        </w:rPr>
        <w:t xml:space="preserve"> to these </w:t>
      </w:r>
      <w:r w:rsidRPr="00E847E3">
        <w:rPr>
          <w:rFonts w:ascii="Times New Roman" w:hAnsi="Times New Roman"/>
        </w:rPr>
        <w:t>guidelines</w:t>
      </w:r>
      <w:r w:rsidR="0013421F" w:rsidRPr="00E847E3">
        <w:rPr>
          <w:rFonts w:ascii="Times New Roman" w:hAnsi="Times New Roman"/>
        </w:rPr>
        <w:t xml:space="preserve"> will be</w:t>
      </w:r>
      <w:r w:rsidRPr="00E847E3">
        <w:rPr>
          <w:rFonts w:ascii="Times New Roman" w:hAnsi="Times New Roman"/>
        </w:rPr>
        <w:t xml:space="preserve"> reviewed and</w:t>
      </w:r>
      <w:r w:rsidR="0013421F" w:rsidRPr="00E847E3">
        <w:rPr>
          <w:rFonts w:ascii="Times New Roman" w:hAnsi="Times New Roman"/>
        </w:rPr>
        <w:t xml:space="preserve"> considered for funding</w:t>
      </w:r>
      <w:r w:rsidR="006F2D93" w:rsidRPr="00E847E3">
        <w:rPr>
          <w:rFonts w:ascii="Times New Roman" w:hAnsi="Times New Roman"/>
        </w:rPr>
        <w:t xml:space="preserve">. </w:t>
      </w:r>
      <w:r w:rsidRPr="00E847E3">
        <w:rPr>
          <w:rFonts w:ascii="Times New Roman" w:hAnsi="Times New Roman"/>
        </w:rPr>
        <w:t xml:space="preserve">Incomplete applications </w:t>
      </w:r>
      <w:r w:rsidRPr="00E847E3">
        <w:rPr>
          <w:rFonts w:ascii="Times New Roman" w:hAnsi="Times New Roman"/>
          <w:i/>
        </w:rPr>
        <w:t>will not</w:t>
      </w:r>
      <w:r w:rsidRPr="00E847E3">
        <w:rPr>
          <w:rFonts w:ascii="Times New Roman" w:hAnsi="Times New Roman"/>
        </w:rPr>
        <w:t xml:space="preserve"> be reviewed.</w:t>
      </w:r>
    </w:p>
    <w:p w14:paraId="5C95CAFB" w14:textId="77777777" w:rsidR="0013421F" w:rsidRDefault="0013421F" w:rsidP="00C458A4">
      <w:pPr>
        <w:widowControl w:val="0"/>
      </w:pPr>
    </w:p>
    <w:p w14:paraId="7998F831" w14:textId="77777777" w:rsidR="0013421F" w:rsidRPr="00405E6A" w:rsidRDefault="0013421F" w:rsidP="00456BFF">
      <w:pPr>
        <w:pStyle w:val="Heading2"/>
        <w:numPr>
          <w:ilvl w:val="0"/>
          <w:numId w:val="6"/>
        </w:numPr>
        <w:tabs>
          <w:tab w:val="clear" w:pos="720"/>
          <w:tab w:val="left" w:pos="360"/>
        </w:tabs>
        <w:ind w:left="0" w:firstLine="0"/>
      </w:pPr>
      <w:bookmarkStart w:id="72" w:name="_Toc200630048"/>
      <w:r w:rsidRPr="00405E6A">
        <w:t xml:space="preserve">Application </w:t>
      </w:r>
      <w:r w:rsidR="007616B0" w:rsidRPr="00405E6A">
        <w:t>O</w:t>
      </w:r>
      <w:r w:rsidRPr="00405E6A">
        <w:t>verview</w:t>
      </w:r>
      <w:bookmarkEnd w:id="72"/>
    </w:p>
    <w:p w14:paraId="7C76570C" w14:textId="77777777" w:rsidR="00B74ABA" w:rsidRDefault="00B74ABA" w:rsidP="00B74ABA">
      <w:pPr>
        <w:ind w:firstLine="720"/>
        <w:rPr>
          <w:color w:val="000000"/>
        </w:rPr>
      </w:pPr>
    </w:p>
    <w:p w14:paraId="62F67340" w14:textId="624E485A" w:rsidR="00076E26" w:rsidRPr="004A2700" w:rsidRDefault="00FA34F4" w:rsidP="00076E26">
      <w:r w:rsidRPr="00E05B36">
        <w:rPr>
          <w:color w:val="000000"/>
        </w:rPr>
        <w:t xml:space="preserve">Applicants are encouraged to prepare </w:t>
      </w:r>
      <w:proofErr w:type="gramStart"/>
      <w:r w:rsidRPr="00B74ABA">
        <w:rPr>
          <w:i/>
          <w:color w:val="000000"/>
        </w:rPr>
        <w:t>all</w:t>
      </w:r>
      <w:r w:rsidRPr="00E05B36">
        <w:rPr>
          <w:color w:val="000000"/>
        </w:rPr>
        <w:t xml:space="preserve"> of</w:t>
      </w:r>
      <w:proofErr w:type="gramEnd"/>
      <w:r w:rsidRPr="00E05B36">
        <w:rPr>
          <w:color w:val="000000"/>
        </w:rPr>
        <w:t xml:space="preserve"> the following elements of the application </w:t>
      </w:r>
      <w:r w:rsidRPr="00E05B36">
        <w:rPr>
          <w:i/>
          <w:iCs/>
          <w:color w:val="000000"/>
        </w:rPr>
        <w:t>before</w:t>
      </w:r>
      <w:r w:rsidRPr="00E05B36">
        <w:rPr>
          <w:color w:val="000000"/>
        </w:rPr>
        <w:t xml:space="preserve"> beginning the online submission process.</w:t>
      </w:r>
      <w:r>
        <w:rPr>
          <w:color w:val="000000"/>
        </w:rPr>
        <w:t xml:space="preserve">  Do not wait until the last minute to </w:t>
      </w:r>
      <w:proofErr w:type="gramStart"/>
      <w:r>
        <w:rPr>
          <w:color w:val="000000"/>
        </w:rPr>
        <w:t>submit an application</w:t>
      </w:r>
      <w:proofErr w:type="gramEnd"/>
      <w:r>
        <w:rPr>
          <w:color w:val="000000"/>
        </w:rPr>
        <w:t>.  U</w:t>
      </w:r>
      <w:r w:rsidRPr="00EF2BEF">
        <w:t xml:space="preserve">se </w:t>
      </w:r>
      <w:r w:rsidRPr="00643938">
        <w:t xml:space="preserve">the following overview as a checklist to ensure that </w:t>
      </w:r>
      <w:r>
        <w:t xml:space="preserve">the application is </w:t>
      </w:r>
      <w:r w:rsidRPr="004A2700">
        <w:t>complete with items labeled accordingly and presented in the order outlined below.  Verify that all narrative components and</w:t>
      </w:r>
      <w:r w:rsidR="008A0F78" w:rsidRPr="004A2700">
        <w:t xml:space="preserve"> items</w:t>
      </w:r>
      <w:r w:rsidRPr="004A2700">
        <w:t xml:space="preserve"> are included prior to uploading attachments.</w:t>
      </w:r>
    </w:p>
    <w:p w14:paraId="23B03CE3" w14:textId="77777777" w:rsidR="00FA34F4" w:rsidRPr="004A2700" w:rsidRDefault="00FA34F4" w:rsidP="00076E26"/>
    <w:p w14:paraId="331C3FA2" w14:textId="63A9FC21" w:rsidR="00FE5D7E" w:rsidRPr="004A2700" w:rsidRDefault="00FE5D7E" w:rsidP="00FE5D7E">
      <w:r w:rsidRPr="004A2700">
        <w:t xml:space="preserve">The Career Cluster Partnership application submission is organized into the following sections (see the screenshots beginning on page </w:t>
      </w:r>
      <w:r w:rsidR="009D27E1" w:rsidRPr="004A2700">
        <w:t>14</w:t>
      </w:r>
      <w:r w:rsidRPr="004A2700">
        <w:t>):</w:t>
      </w:r>
    </w:p>
    <w:p w14:paraId="57E7F5A0" w14:textId="77777777" w:rsidR="00FE5D7E" w:rsidRPr="004A2700" w:rsidRDefault="00FE5D7E" w:rsidP="00456BFF">
      <w:pPr>
        <w:pStyle w:val="ListParagraph"/>
        <w:numPr>
          <w:ilvl w:val="0"/>
          <w:numId w:val="19"/>
        </w:numPr>
        <w:ind w:left="360"/>
      </w:pPr>
      <w:r w:rsidRPr="004A2700">
        <w:t>Online Form</w:t>
      </w:r>
    </w:p>
    <w:p w14:paraId="78C6EFEF" w14:textId="77777777" w:rsidR="00FE5D7E" w:rsidRPr="004A2700" w:rsidRDefault="00FE5D7E" w:rsidP="00456BFF">
      <w:pPr>
        <w:numPr>
          <w:ilvl w:val="0"/>
          <w:numId w:val="5"/>
        </w:numPr>
        <w:tabs>
          <w:tab w:val="clear" w:pos="360"/>
          <w:tab w:val="num" w:pos="720"/>
        </w:tabs>
        <w:ind w:left="720"/>
      </w:pPr>
      <w:r w:rsidRPr="004A2700">
        <w:t>Applicant Information</w:t>
      </w:r>
    </w:p>
    <w:p w14:paraId="02EFAAD9" w14:textId="77777777" w:rsidR="00FE5D7E" w:rsidRPr="00EA617F" w:rsidRDefault="00FE5D7E" w:rsidP="00456BFF">
      <w:pPr>
        <w:numPr>
          <w:ilvl w:val="0"/>
          <w:numId w:val="5"/>
        </w:numPr>
        <w:tabs>
          <w:tab w:val="clear" w:pos="360"/>
          <w:tab w:val="num" w:pos="720"/>
        </w:tabs>
        <w:ind w:left="720"/>
      </w:pPr>
      <w:r w:rsidRPr="00EA617F">
        <w:t>Contact Person Information</w:t>
      </w:r>
    </w:p>
    <w:p w14:paraId="3F7A0699" w14:textId="77777777" w:rsidR="00FE5D7E" w:rsidRPr="00EA617F" w:rsidRDefault="00FE5D7E" w:rsidP="00456BFF">
      <w:pPr>
        <w:numPr>
          <w:ilvl w:val="0"/>
          <w:numId w:val="5"/>
        </w:numPr>
        <w:tabs>
          <w:tab w:val="clear" w:pos="360"/>
          <w:tab w:val="num" w:pos="720"/>
        </w:tabs>
        <w:ind w:left="720"/>
      </w:pPr>
      <w:r w:rsidRPr="00EA617F">
        <w:t>Authorized Official Information</w:t>
      </w:r>
    </w:p>
    <w:p w14:paraId="475BE52A" w14:textId="77777777" w:rsidR="00FE5D7E" w:rsidRPr="00EA617F" w:rsidRDefault="00FE5D7E" w:rsidP="00456BFF">
      <w:pPr>
        <w:numPr>
          <w:ilvl w:val="0"/>
          <w:numId w:val="5"/>
        </w:numPr>
        <w:tabs>
          <w:tab w:val="clear" w:pos="360"/>
          <w:tab w:val="num" w:pos="720"/>
        </w:tabs>
        <w:ind w:left="720"/>
      </w:pPr>
      <w:r w:rsidRPr="00EA617F">
        <w:t>Budget Summary</w:t>
      </w:r>
    </w:p>
    <w:p w14:paraId="2B7354F9" w14:textId="77777777" w:rsidR="00FE5D7E" w:rsidRPr="00EA617F" w:rsidRDefault="00FE5D7E" w:rsidP="00456BFF">
      <w:pPr>
        <w:pStyle w:val="ListParagraph"/>
        <w:numPr>
          <w:ilvl w:val="0"/>
          <w:numId w:val="19"/>
        </w:numPr>
        <w:ind w:left="360"/>
      </w:pPr>
      <w:r w:rsidRPr="00EA617F">
        <w:t>Proposal Attachments</w:t>
      </w:r>
    </w:p>
    <w:p w14:paraId="028FB0B3" w14:textId="77777777" w:rsidR="00FE5D7E" w:rsidRPr="00EA617F" w:rsidRDefault="00FE5D7E" w:rsidP="00456BFF">
      <w:pPr>
        <w:numPr>
          <w:ilvl w:val="1"/>
          <w:numId w:val="20"/>
        </w:numPr>
        <w:tabs>
          <w:tab w:val="clear" w:pos="1800"/>
        </w:tabs>
        <w:ind w:left="720"/>
      </w:pPr>
      <w:r w:rsidRPr="00EA617F">
        <w:t>Program Abstract</w:t>
      </w:r>
    </w:p>
    <w:p w14:paraId="5D7A6724" w14:textId="77777777" w:rsidR="00FE5D7E" w:rsidRPr="00EA617F" w:rsidRDefault="00FE5D7E" w:rsidP="00456BFF">
      <w:pPr>
        <w:numPr>
          <w:ilvl w:val="1"/>
          <w:numId w:val="21"/>
        </w:numPr>
        <w:tabs>
          <w:tab w:val="clear" w:pos="1800"/>
        </w:tabs>
        <w:ind w:left="720"/>
      </w:pPr>
      <w:r w:rsidRPr="00EA617F">
        <w:t>Proposal Narrative</w:t>
      </w:r>
    </w:p>
    <w:p w14:paraId="3BD3BF0D" w14:textId="77777777" w:rsidR="00FE5D7E" w:rsidRPr="00EA617F" w:rsidRDefault="00FE5D7E" w:rsidP="00456BFF">
      <w:pPr>
        <w:numPr>
          <w:ilvl w:val="1"/>
          <w:numId w:val="5"/>
        </w:numPr>
        <w:tabs>
          <w:tab w:val="clear" w:pos="1440"/>
        </w:tabs>
        <w:ind w:left="1080"/>
      </w:pPr>
      <w:r w:rsidRPr="00EA617F">
        <w:t>Statement of Need</w:t>
      </w:r>
    </w:p>
    <w:p w14:paraId="45552093" w14:textId="77777777" w:rsidR="00FE5D7E" w:rsidRPr="00EA617F" w:rsidRDefault="00FE5D7E" w:rsidP="00456BFF">
      <w:pPr>
        <w:numPr>
          <w:ilvl w:val="1"/>
          <w:numId w:val="5"/>
        </w:numPr>
        <w:tabs>
          <w:tab w:val="clear" w:pos="1440"/>
        </w:tabs>
        <w:ind w:left="1080"/>
      </w:pPr>
      <w:r w:rsidRPr="00EA617F">
        <w:t>Program Design</w:t>
      </w:r>
    </w:p>
    <w:p w14:paraId="6DCF92D9" w14:textId="77777777" w:rsidR="00FE5D7E" w:rsidRPr="00EA617F" w:rsidRDefault="00FE5D7E" w:rsidP="00456BFF">
      <w:pPr>
        <w:numPr>
          <w:ilvl w:val="1"/>
          <w:numId w:val="5"/>
        </w:numPr>
        <w:tabs>
          <w:tab w:val="clear" w:pos="1440"/>
        </w:tabs>
        <w:ind w:left="1080"/>
      </w:pPr>
      <w:r w:rsidRPr="00EA617F">
        <w:t>Organizational Capacity and Program Management</w:t>
      </w:r>
    </w:p>
    <w:p w14:paraId="4F417ACE" w14:textId="77777777" w:rsidR="00FE5D7E" w:rsidRPr="00EA617F" w:rsidRDefault="00FE5D7E" w:rsidP="00456BFF">
      <w:pPr>
        <w:numPr>
          <w:ilvl w:val="1"/>
          <w:numId w:val="5"/>
        </w:numPr>
        <w:tabs>
          <w:tab w:val="clear" w:pos="1440"/>
        </w:tabs>
        <w:ind w:left="1080"/>
      </w:pPr>
      <w:r w:rsidRPr="00EA617F">
        <w:t>Statement Regarding Competitive Priority</w:t>
      </w:r>
    </w:p>
    <w:p w14:paraId="1E1100F0" w14:textId="77777777" w:rsidR="00FE5D7E" w:rsidRPr="00EA617F" w:rsidRDefault="00FE5D7E" w:rsidP="00456BFF">
      <w:pPr>
        <w:numPr>
          <w:ilvl w:val="0"/>
          <w:numId w:val="5"/>
        </w:numPr>
        <w:tabs>
          <w:tab w:val="clear" w:pos="360"/>
          <w:tab w:val="num" w:pos="720"/>
        </w:tabs>
        <w:ind w:left="720"/>
      </w:pPr>
      <w:r w:rsidRPr="00EA617F">
        <w:t>Budget Narrative</w:t>
      </w:r>
    </w:p>
    <w:p w14:paraId="0D5DB156" w14:textId="7AF50148" w:rsidR="00FE5D7E" w:rsidRPr="00EA617F" w:rsidRDefault="00FE5D7E" w:rsidP="00456BFF">
      <w:pPr>
        <w:pStyle w:val="ListParagraph"/>
        <w:numPr>
          <w:ilvl w:val="0"/>
          <w:numId w:val="5"/>
        </w:numPr>
        <w:tabs>
          <w:tab w:val="clear" w:pos="360"/>
          <w:tab w:val="num" w:pos="720"/>
        </w:tabs>
        <w:ind w:left="720"/>
      </w:pPr>
      <w:r w:rsidRPr="00EA617F">
        <w:t xml:space="preserve">Required </w:t>
      </w:r>
      <w:r w:rsidR="008240E9">
        <w:t>A</w:t>
      </w:r>
      <w:r w:rsidR="008A0F78">
        <w:t>ttachments</w:t>
      </w:r>
    </w:p>
    <w:p w14:paraId="5E68E1EB" w14:textId="77777777" w:rsidR="00FE5D7E" w:rsidRPr="00EA617F" w:rsidRDefault="00FE5D7E" w:rsidP="00456BFF">
      <w:pPr>
        <w:numPr>
          <w:ilvl w:val="1"/>
          <w:numId w:val="5"/>
        </w:numPr>
        <w:tabs>
          <w:tab w:val="clear" w:pos="1440"/>
        </w:tabs>
        <w:ind w:left="1080"/>
      </w:pPr>
      <w:r w:rsidRPr="00EA617F">
        <w:t>Signature Certification Page</w:t>
      </w:r>
    </w:p>
    <w:p w14:paraId="628AE313" w14:textId="77777777" w:rsidR="00C0121B" w:rsidRPr="00EA617F" w:rsidRDefault="00C0121B" w:rsidP="00C0121B">
      <w:pPr>
        <w:numPr>
          <w:ilvl w:val="1"/>
          <w:numId w:val="5"/>
        </w:numPr>
        <w:tabs>
          <w:tab w:val="clear" w:pos="1440"/>
        </w:tabs>
        <w:ind w:left="1080"/>
      </w:pPr>
      <w:r w:rsidRPr="00EA617F">
        <w:t>Copy of IRS Determination Letter</w:t>
      </w:r>
    </w:p>
    <w:p w14:paraId="0DFC42F8" w14:textId="638DA95E" w:rsidR="00FE5D7E" w:rsidRPr="00EA617F" w:rsidRDefault="00FE5D7E" w:rsidP="00456BFF">
      <w:pPr>
        <w:numPr>
          <w:ilvl w:val="1"/>
          <w:numId w:val="5"/>
        </w:numPr>
        <w:tabs>
          <w:tab w:val="clear" w:pos="1440"/>
        </w:tabs>
        <w:ind w:left="1080"/>
      </w:pPr>
      <w:r w:rsidRPr="00EA617F">
        <w:t>Request for Taxpayer Identification Number and Certification Form (W-9)</w:t>
      </w:r>
    </w:p>
    <w:p w14:paraId="21A1E968" w14:textId="39CECFB8" w:rsidR="00FE5D7E" w:rsidRPr="00EA617F" w:rsidRDefault="00FE5D7E" w:rsidP="00456BFF">
      <w:pPr>
        <w:numPr>
          <w:ilvl w:val="1"/>
          <w:numId w:val="5"/>
        </w:numPr>
        <w:tabs>
          <w:tab w:val="clear" w:pos="1440"/>
        </w:tabs>
        <w:ind w:left="1080"/>
      </w:pPr>
      <w:r w:rsidRPr="00EA617F">
        <w:t>Partnership Identification Form(s)</w:t>
      </w:r>
    </w:p>
    <w:p w14:paraId="51AC7056" w14:textId="77777777" w:rsidR="001A42AB" w:rsidRPr="009A78CE" w:rsidRDefault="001A42AB" w:rsidP="00C458A4">
      <w:pPr>
        <w:widowControl w:val="0"/>
        <w:tabs>
          <w:tab w:val="left" w:pos="1080"/>
          <w:tab w:val="left" w:pos="1440"/>
          <w:tab w:val="left" w:pos="2160"/>
          <w:tab w:val="left" w:pos="2520"/>
        </w:tabs>
      </w:pPr>
    </w:p>
    <w:p w14:paraId="5F5E7672" w14:textId="77777777" w:rsidR="0013421F" w:rsidRPr="009A78CE" w:rsidRDefault="0013421F" w:rsidP="00C458A4">
      <w:pPr>
        <w:pStyle w:val="Heading2"/>
        <w:rPr>
          <w:szCs w:val="24"/>
        </w:rPr>
      </w:pPr>
      <w:bookmarkStart w:id="73" w:name="_Toc49934186"/>
      <w:bookmarkStart w:id="74" w:name="_Toc48698934"/>
      <w:bookmarkStart w:id="75" w:name="_Toc200630049"/>
      <w:r w:rsidRPr="009A78CE">
        <w:rPr>
          <w:szCs w:val="24"/>
        </w:rPr>
        <w:t>Application Narrative Format</w:t>
      </w:r>
      <w:bookmarkEnd w:id="73"/>
      <w:bookmarkEnd w:id="74"/>
      <w:bookmarkEnd w:id="75"/>
    </w:p>
    <w:p w14:paraId="45F2E023" w14:textId="77777777" w:rsidR="0013421F" w:rsidRPr="009A78CE" w:rsidRDefault="0013421F" w:rsidP="00C458A4"/>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0"/>
        <w:gridCol w:w="6503"/>
      </w:tblGrid>
      <w:tr w:rsidR="0013421F" w:rsidRPr="009A78CE" w14:paraId="5BF7F8F7" w14:textId="77777777" w:rsidTr="00EF21AF">
        <w:tc>
          <w:tcPr>
            <w:tcW w:w="2250" w:type="dxa"/>
          </w:tcPr>
          <w:p w14:paraId="118D67B3" w14:textId="77777777" w:rsidR="0013421F" w:rsidRPr="009A78CE" w:rsidRDefault="0013421F" w:rsidP="00E847E3">
            <w:pPr>
              <w:pStyle w:val="Footer"/>
              <w:widowControl w:val="0"/>
              <w:tabs>
                <w:tab w:val="clear" w:pos="4320"/>
                <w:tab w:val="clear" w:pos="8640"/>
              </w:tabs>
              <w:rPr>
                <w:bCs/>
                <w:iCs/>
              </w:rPr>
            </w:pPr>
            <w:r w:rsidRPr="009A78CE">
              <w:rPr>
                <w:bCs/>
                <w:iCs/>
              </w:rPr>
              <w:t>Length of Narrative:</w:t>
            </w:r>
          </w:p>
        </w:tc>
        <w:tc>
          <w:tcPr>
            <w:tcW w:w="6503" w:type="dxa"/>
          </w:tcPr>
          <w:p w14:paraId="78CFEE5A" w14:textId="0A2C11CD" w:rsidR="0013421F" w:rsidRPr="009A78CE" w:rsidRDefault="00FE5D7E" w:rsidP="00E847E3">
            <w:pPr>
              <w:pStyle w:val="Footer"/>
              <w:widowControl w:val="0"/>
              <w:tabs>
                <w:tab w:val="clear" w:pos="4320"/>
                <w:tab w:val="clear" w:pos="8640"/>
              </w:tabs>
              <w:rPr>
                <w:bCs/>
                <w:iCs/>
              </w:rPr>
            </w:pPr>
            <w:r w:rsidRPr="00EA617F">
              <w:rPr>
                <w:bCs/>
                <w:iCs/>
              </w:rPr>
              <w:t>Maximum of 8 pages for the proposal narrative only. This page limit excludes the abstract, table of contents, budget narrative, and the required and optional forms.</w:t>
            </w:r>
          </w:p>
        </w:tc>
      </w:tr>
      <w:tr w:rsidR="00FE5D7E" w:rsidRPr="009A78CE" w14:paraId="5E800A84" w14:textId="77777777" w:rsidTr="00EF21AF">
        <w:tc>
          <w:tcPr>
            <w:tcW w:w="2250" w:type="dxa"/>
          </w:tcPr>
          <w:p w14:paraId="531708C0" w14:textId="77777777" w:rsidR="00FE5D7E" w:rsidRPr="009A78CE" w:rsidRDefault="00FE5D7E" w:rsidP="00FE5D7E">
            <w:pPr>
              <w:widowControl w:val="0"/>
            </w:pPr>
            <w:r w:rsidRPr="009A78CE">
              <w:t>Required Font/Size:</w:t>
            </w:r>
          </w:p>
        </w:tc>
        <w:tc>
          <w:tcPr>
            <w:tcW w:w="6503" w:type="dxa"/>
          </w:tcPr>
          <w:p w14:paraId="35B7929B" w14:textId="271C94ED" w:rsidR="00FE5D7E" w:rsidRPr="009A78CE" w:rsidRDefault="00FE5D7E" w:rsidP="00FE5D7E">
            <w:pPr>
              <w:widowControl w:val="0"/>
            </w:pPr>
            <w:r w:rsidRPr="00EA617F">
              <w:t>Times New Roman/11 or 12 or Arial/11 or 12.</w:t>
            </w:r>
          </w:p>
        </w:tc>
      </w:tr>
      <w:tr w:rsidR="00FE5D7E" w:rsidRPr="009A78CE" w14:paraId="07736D4C" w14:textId="77777777" w:rsidTr="00EF21AF">
        <w:tc>
          <w:tcPr>
            <w:tcW w:w="2250" w:type="dxa"/>
          </w:tcPr>
          <w:p w14:paraId="71204B5B" w14:textId="77777777" w:rsidR="00FE5D7E" w:rsidRPr="009A78CE" w:rsidRDefault="00FE5D7E" w:rsidP="00FE5D7E">
            <w:pPr>
              <w:widowControl w:val="0"/>
              <w:rPr>
                <w:bCs/>
              </w:rPr>
            </w:pPr>
            <w:r w:rsidRPr="009A78CE">
              <w:rPr>
                <w:bCs/>
              </w:rPr>
              <w:t>Margins:</w:t>
            </w:r>
          </w:p>
        </w:tc>
        <w:tc>
          <w:tcPr>
            <w:tcW w:w="6503" w:type="dxa"/>
          </w:tcPr>
          <w:p w14:paraId="7EF7E75A" w14:textId="77777777" w:rsidR="00FE5D7E" w:rsidRPr="009A78CE" w:rsidRDefault="00FE5D7E" w:rsidP="00FE5D7E">
            <w:pPr>
              <w:pStyle w:val="Footer"/>
              <w:widowControl w:val="0"/>
              <w:tabs>
                <w:tab w:val="clear" w:pos="4320"/>
                <w:tab w:val="clear" w:pos="8640"/>
              </w:tabs>
            </w:pPr>
            <w:r w:rsidRPr="009A78CE">
              <w:t>1” on all sides</w:t>
            </w:r>
            <w:r>
              <w:t>.</w:t>
            </w:r>
          </w:p>
        </w:tc>
      </w:tr>
      <w:tr w:rsidR="00FE5D7E" w:rsidRPr="009A78CE" w14:paraId="6AE8EBBB" w14:textId="77777777" w:rsidTr="00EF21AF">
        <w:tc>
          <w:tcPr>
            <w:tcW w:w="2250" w:type="dxa"/>
          </w:tcPr>
          <w:p w14:paraId="7234AAFD" w14:textId="77777777" w:rsidR="00FE5D7E" w:rsidRPr="009A78CE" w:rsidRDefault="00FE5D7E" w:rsidP="00FE5D7E">
            <w:pPr>
              <w:widowControl w:val="0"/>
            </w:pPr>
            <w:r w:rsidRPr="009A78CE">
              <w:rPr>
                <w:bCs/>
              </w:rPr>
              <w:t>Page Numbers:</w:t>
            </w:r>
          </w:p>
        </w:tc>
        <w:tc>
          <w:tcPr>
            <w:tcW w:w="6503" w:type="dxa"/>
          </w:tcPr>
          <w:p w14:paraId="69909675" w14:textId="4ACD583D" w:rsidR="00FE5D7E" w:rsidRPr="009A78CE" w:rsidRDefault="00FE5D7E" w:rsidP="00FE5D7E">
            <w:pPr>
              <w:pStyle w:val="Footer"/>
              <w:widowControl w:val="0"/>
              <w:tabs>
                <w:tab w:val="clear" w:pos="4320"/>
                <w:tab w:val="clear" w:pos="8640"/>
              </w:tabs>
            </w:pPr>
            <w:r w:rsidRPr="00EA617F">
              <w:t>Bottom right-hand corner.</w:t>
            </w:r>
          </w:p>
        </w:tc>
      </w:tr>
      <w:tr w:rsidR="00FE5D7E" w:rsidRPr="009A78CE" w14:paraId="59DBBBE1" w14:textId="77777777" w:rsidTr="00EF21AF">
        <w:tc>
          <w:tcPr>
            <w:tcW w:w="2250" w:type="dxa"/>
          </w:tcPr>
          <w:p w14:paraId="04A84DFD" w14:textId="18F7B8DF" w:rsidR="00FE5D7E" w:rsidRPr="009A78CE" w:rsidRDefault="00FE5D7E" w:rsidP="00FE5D7E">
            <w:pPr>
              <w:widowControl w:val="0"/>
              <w:rPr>
                <w:bCs/>
              </w:rPr>
            </w:pPr>
            <w:r w:rsidRPr="009A78CE">
              <w:rPr>
                <w:bCs/>
              </w:rPr>
              <w:t>Spacing:</w:t>
            </w:r>
          </w:p>
        </w:tc>
        <w:tc>
          <w:tcPr>
            <w:tcW w:w="6503" w:type="dxa"/>
          </w:tcPr>
          <w:p w14:paraId="47C48980" w14:textId="2764C46C" w:rsidR="00FE5D7E" w:rsidRPr="009A78CE" w:rsidRDefault="00FE5D7E" w:rsidP="00FE5D7E">
            <w:pPr>
              <w:widowControl w:val="0"/>
            </w:pPr>
            <w:r w:rsidRPr="00EA617F">
              <w:t>Double-spacing throughout narrative. Charts and tables may be single-spaced.</w:t>
            </w:r>
          </w:p>
        </w:tc>
      </w:tr>
      <w:tr w:rsidR="00FE5D7E" w:rsidRPr="009A78CE" w14:paraId="2224370F" w14:textId="77777777" w:rsidTr="00EF21AF">
        <w:tc>
          <w:tcPr>
            <w:tcW w:w="2250" w:type="dxa"/>
          </w:tcPr>
          <w:p w14:paraId="5DC39269" w14:textId="77777777" w:rsidR="00FE5D7E" w:rsidRPr="002C2ABF" w:rsidRDefault="00FE5D7E" w:rsidP="00FE5D7E">
            <w:pPr>
              <w:widowControl w:val="0"/>
              <w:spacing w:before="60" w:after="60"/>
              <w:rPr>
                <w:bCs/>
              </w:rPr>
            </w:pPr>
            <w:r w:rsidRPr="002C2ABF">
              <w:rPr>
                <w:bCs/>
              </w:rPr>
              <w:t>Final File Format</w:t>
            </w:r>
            <w:r>
              <w:rPr>
                <w:bCs/>
              </w:rPr>
              <w:t>:</w:t>
            </w:r>
          </w:p>
        </w:tc>
        <w:tc>
          <w:tcPr>
            <w:tcW w:w="6503" w:type="dxa"/>
          </w:tcPr>
          <w:p w14:paraId="32D4A0A9" w14:textId="77777777" w:rsidR="00FE5D7E" w:rsidRPr="002C2ABF" w:rsidRDefault="00FE5D7E" w:rsidP="00FE5D7E">
            <w:pPr>
              <w:widowControl w:val="0"/>
              <w:spacing w:before="60" w:after="60"/>
            </w:pPr>
            <w:r>
              <w:t>PDF</w:t>
            </w:r>
            <w:r w:rsidRPr="002C2ABF">
              <w:t xml:space="preserve"> document</w:t>
            </w:r>
            <w:r>
              <w:t>.</w:t>
            </w:r>
          </w:p>
        </w:tc>
      </w:tr>
    </w:tbl>
    <w:p w14:paraId="6260EEBF" w14:textId="77777777" w:rsidR="0013421F" w:rsidRPr="009A78CE" w:rsidRDefault="0013421F" w:rsidP="00C458A4">
      <w:pPr>
        <w:rPr>
          <w:bCs/>
          <w:iCs/>
          <w:smallCaps/>
          <w:noProof/>
        </w:rPr>
      </w:pPr>
    </w:p>
    <w:p w14:paraId="3BB40D59" w14:textId="13D6F159" w:rsidR="00174459" w:rsidRPr="009A78CE" w:rsidRDefault="00174459" w:rsidP="00E847E3">
      <w:pPr>
        <w:pStyle w:val="Footer"/>
        <w:widowControl w:val="0"/>
        <w:tabs>
          <w:tab w:val="clear" w:pos="4320"/>
          <w:tab w:val="clear" w:pos="8640"/>
        </w:tabs>
        <w:rPr>
          <w:bCs/>
          <w:iCs/>
        </w:rPr>
      </w:pPr>
      <w:r w:rsidRPr="009A78CE">
        <w:rPr>
          <w:bCs/>
          <w:iCs/>
        </w:rPr>
        <w:lastRenderedPageBreak/>
        <w:t>Each section must be clearly identified</w:t>
      </w:r>
      <w:r w:rsidR="005D47C5">
        <w:rPr>
          <w:bCs/>
          <w:iCs/>
        </w:rPr>
        <w:t xml:space="preserve"> </w:t>
      </w:r>
      <w:r w:rsidR="005D47C5" w:rsidRPr="00EA617F">
        <w:rPr>
          <w:bCs/>
          <w:iCs/>
        </w:rPr>
        <w:t>using the headings provided in the instructions below</w:t>
      </w:r>
      <w:r w:rsidR="00FA34F4">
        <w:rPr>
          <w:bCs/>
          <w:iCs/>
        </w:rPr>
        <w:t xml:space="preserve">. </w:t>
      </w:r>
      <w:r w:rsidRPr="009A78CE">
        <w:rPr>
          <w:bCs/>
          <w:iCs/>
        </w:rPr>
        <w:t xml:space="preserve">Sections </w:t>
      </w:r>
      <w:r w:rsidRPr="00FF07D1">
        <w:rPr>
          <w:bCs/>
          <w:i/>
          <w:iCs/>
        </w:rPr>
        <w:t>may not</w:t>
      </w:r>
      <w:r w:rsidRPr="009A78CE">
        <w:rPr>
          <w:bCs/>
          <w:iCs/>
        </w:rPr>
        <w:t xml:space="preserve"> be combined</w:t>
      </w:r>
      <w:r w:rsidR="006F2D93">
        <w:rPr>
          <w:bCs/>
          <w:iCs/>
        </w:rPr>
        <w:t xml:space="preserve">. </w:t>
      </w:r>
      <w:r>
        <w:rPr>
          <w:bCs/>
          <w:iCs/>
        </w:rPr>
        <w:t xml:space="preserve">Reviewers will not consider </w:t>
      </w:r>
      <w:proofErr w:type="gramStart"/>
      <w:r>
        <w:rPr>
          <w:bCs/>
          <w:iCs/>
        </w:rPr>
        <w:t>information</w:t>
      </w:r>
      <w:proofErr w:type="gramEnd"/>
      <w:r>
        <w:rPr>
          <w:bCs/>
          <w:iCs/>
        </w:rPr>
        <w:t xml:space="preserve"> requested in one section that is provided in </w:t>
      </w:r>
      <w:r w:rsidR="008E223E">
        <w:rPr>
          <w:bCs/>
          <w:iCs/>
        </w:rPr>
        <w:t>another section.</w:t>
      </w:r>
      <w:r w:rsidR="00FA34F4">
        <w:rPr>
          <w:bCs/>
          <w:iCs/>
        </w:rPr>
        <w:t xml:space="preserve"> </w:t>
      </w:r>
      <w:r w:rsidR="00FA34F4" w:rsidRPr="009A78CE">
        <w:rPr>
          <w:bCs/>
          <w:iCs/>
        </w:rPr>
        <w:t>Incomplete proposals will not be considered.</w:t>
      </w:r>
    </w:p>
    <w:p w14:paraId="0570E1C2" w14:textId="77777777" w:rsidR="00174459" w:rsidRPr="009A78CE" w:rsidRDefault="00174459" w:rsidP="00E847E3">
      <w:pPr>
        <w:pStyle w:val="Footer"/>
        <w:widowControl w:val="0"/>
        <w:tabs>
          <w:tab w:val="clear" w:pos="4320"/>
          <w:tab w:val="clear" w:pos="8640"/>
        </w:tabs>
        <w:rPr>
          <w:bCs/>
          <w:iCs/>
        </w:rPr>
      </w:pPr>
    </w:p>
    <w:p w14:paraId="56917B75" w14:textId="77777777" w:rsidR="005A579F" w:rsidRDefault="005A579F" w:rsidP="00490A37">
      <w:pPr>
        <w:pStyle w:val="Heading2"/>
        <w:rPr>
          <w:szCs w:val="24"/>
        </w:rPr>
      </w:pPr>
      <w:bookmarkStart w:id="76" w:name="_Toc200630050"/>
      <w:r>
        <w:rPr>
          <w:szCs w:val="24"/>
        </w:rPr>
        <w:t>Online Application Submission</w:t>
      </w:r>
      <w:bookmarkEnd w:id="76"/>
    </w:p>
    <w:p w14:paraId="263A293F" w14:textId="77777777" w:rsidR="005A579F" w:rsidRDefault="005A579F" w:rsidP="005A579F">
      <w:pPr>
        <w:ind w:firstLine="720"/>
        <w:rPr>
          <w:color w:val="000000"/>
        </w:rPr>
      </w:pPr>
    </w:p>
    <w:p w14:paraId="58EAB82E" w14:textId="287D2EE7" w:rsidR="005D47C5" w:rsidRPr="00EA617F" w:rsidRDefault="005D47C5" w:rsidP="005D47C5">
      <w:pPr>
        <w:rPr>
          <w:color w:val="000000"/>
        </w:rPr>
      </w:pPr>
      <w:r w:rsidRPr="00EA617F">
        <w:rPr>
          <w:color w:val="000000"/>
        </w:rPr>
        <w:t xml:space="preserve">Proposals </w:t>
      </w:r>
      <w:r w:rsidRPr="00EA617F">
        <w:rPr>
          <w:i/>
          <w:color w:val="000000"/>
        </w:rPr>
        <w:t>must</w:t>
      </w:r>
      <w:r w:rsidRPr="00EA617F">
        <w:rPr>
          <w:color w:val="000000"/>
        </w:rPr>
        <w:t xml:space="preserve"> be submitted using the </w:t>
      </w:r>
      <w:hyperlink r:id="rId24" w:history="1">
        <w:r w:rsidRPr="00EA617F">
          <w:rPr>
            <w:rStyle w:val="Hyperlink"/>
          </w:rPr>
          <w:t>online a</w:t>
        </w:r>
        <w:r w:rsidRPr="00EA617F">
          <w:rPr>
            <w:rStyle w:val="Hyperlink"/>
          </w:rPr>
          <w:t>p</w:t>
        </w:r>
        <w:r w:rsidRPr="00EA617F">
          <w:rPr>
            <w:rStyle w:val="Hyperlink"/>
          </w:rPr>
          <w:t>plication form</w:t>
        </w:r>
      </w:hyperlink>
      <w:r w:rsidRPr="00EA617F">
        <w:rPr>
          <w:color w:val="000000"/>
        </w:rPr>
        <w:t>. The online submission is organized into two sections—Online Form and Proposal Attachments.</w:t>
      </w:r>
    </w:p>
    <w:p w14:paraId="4AA01617" w14:textId="77777777" w:rsidR="005E6854" w:rsidRDefault="005E6854" w:rsidP="005E6854">
      <w:pPr>
        <w:ind w:firstLine="720"/>
      </w:pPr>
    </w:p>
    <w:p w14:paraId="7A7C4300" w14:textId="7096D183" w:rsidR="00BD07C3" w:rsidRDefault="005E6854" w:rsidP="00B142D5">
      <w:r w:rsidRPr="002F11C6">
        <w:t xml:space="preserve">Provide the primary applicant’s </w:t>
      </w:r>
      <w:r w:rsidR="00A34AD6">
        <w:t xml:space="preserve">12-digit alphanumeric </w:t>
      </w:r>
      <w:r w:rsidR="0088323C">
        <w:t>UEI</w:t>
      </w:r>
      <w:r>
        <w:t xml:space="preserve"> </w:t>
      </w:r>
      <w:r w:rsidRPr="002F11C6">
        <w:t>and Taxpayer Identification Number (TIN) in the application form</w:t>
      </w:r>
      <w:r w:rsidR="006F2D93">
        <w:t xml:space="preserve">. </w:t>
      </w:r>
      <w:r w:rsidRPr="00B97129">
        <w:t>Applicants should contact their organization’s finance office if they need assistance with these items</w:t>
      </w:r>
      <w:r w:rsidR="006F2D93">
        <w:t xml:space="preserve">. </w:t>
      </w:r>
    </w:p>
    <w:p w14:paraId="0C233E41" w14:textId="77777777" w:rsidR="00DB61BF" w:rsidRPr="00EC3954" w:rsidRDefault="00DB61BF" w:rsidP="00BD07C3">
      <w:pPr>
        <w:ind w:firstLine="720"/>
      </w:pPr>
    </w:p>
    <w:p w14:paraId="3F1802C7" w14:textId="409DB372" w:rsidR="005A579F" w:rsidRPr="00E05B36" w:rsidRDefault="005A579F" w:rsidP="00B142D5">
      <w:pPr>
        <w:rPr>
          <w:color w:val="000000"/>
        </w:rPr>
      </w:pPr>
      <w:r w:rsidRPr="00E05B36">
        <w:rPr>
          <w:color w:val="000000"/>
        </w:rPr>
        <w:t xml:space="preserve">Use the </w:t>
      </w:r>
      <w:r w:rsidR="008E223E">
        <w:rPr>
          <w:color w:val="000000"/>
        </w:rPr>
        <w:t xml:space="preserve">following </w:t>
      </w:r>
      <w:r>
        <w:rPr>
          <w:color w:val="000000"/>
        </w:rPr>
        <w:t>instructions</w:t>
      </w:r>
      <w:r w:rsidRPr="00E05B36">
        <w:rPr>
          <w:color w:val="000000"/>
        </w:rPr>
        <w:t xml:space="preserve"> to compile and complete all proposal attachments prior to submitting your application</w:t>
      </w:r>
      <w:r w:rsidR="006F2D93">
        <w:rPr>
          <w:color w:val="000000"/>
        </w:rPr>
        <w:t xml:space="preserve">. </w:t>
      </w:r>
      <w:r w:rsidR="007B1CEB">
        <w:rPr>
          <w:color w:val="000000"/>
        </w:rPr>
        <w:t xml:space="preserve">Verify that all components of the narrative and appendices are included prior to uploading attachments. </w:t>
      </w:r>
      <w:r w:rsidRPr="007A442E">
        <w:rPr>
          <w:color w:val="000000"/>
        </w:rPr>
        <w:t>Follow the directions in each section for savin</w:t>
      </w:r>
      <w:r w:rsidRPr="00E05B36">
        <w:rPr>
          <w:color w:val="000000"/>
        </w:rPr>
        <w:t xml:space="preserve">g the documents and refer to the screenshot </w:t>
      </w:r>
      <w:r w:rsidRPr="00D41286">
        <w:rPr>
          <w:color w:val="000000"/>
        </w:rPr>
        <w:t xml:space="preserve">on </w:t>
      </w:r>
      <w:r w:rsidR="001335D1" w:rsidRPr="00D41286">
        <w:rPr>
          <w:color w:val="000000"/>
        </w:rPr>
        <w:t xml:space="preserve">page 17 </w:t>
      </w:r>
      <w:r w:rsidRPr="00D41286">
        <w:rPr>
          <w:color w:val="000000"/>
        </w:rPr>
        <w:t>for upload</w:t>
      </w:r>
      <w:r w:rsidRPr="00E05B36">
        <w:rPr>
          <w:color w:val="000000"/>
        </w:rPr>
        <w:t xml:space="preserve"> locations.</w:t>
      </w:r>
    </w:p>
    <w:p w14:paraId="172F6ADB" w14:textId="77777777" w:rsidR="005A579F" w:rsidRPr="005A579F" w:rsidRDefault="005A579F" w:rsidP="005A579F"/>
    <w:p w14:paraId="11230FE1" w14:textId="1D6A11F6" w:rsidR="0013421F" w:rsidRPr="00E847E3" w:rsidRDefault="001335D1" w:rsidP="00490A37">
      <w:pPr>
        <w:pStyle w:val="Heading2"/>
      </w:pPr>
      <w:bookmarkStart w:id="77" w:name="_Toc12363828"/>
      <w:bookmarkStart w:id="78" w:name="_Toc200630051"/>
      <w:r w:rsidRPr="00EA617F">
        <w:rPr>
          <w:szCs w:val="24"/>
        </w:rPr>
        <w:t>Program Abstract</w:t>
      </w:r>
      <w:bookmarkEnd w:id="77"/>
      <w:bookmarkEnd w:id="78"/>
    </w:p>
    <w:p w14:paraId="0924E6AF" w14:textId="77777777" w:rsidR="0013421F" w:rsidRPr="009A78CE" w:rsidRDefault="0013421F" w:rsidP="00204A29"/>
    <w:p w14:paraId="63A24BAD" w14:textId="77777777" w:rsidR="00D407C6" w:rsidRPr="00EA617F" w:rsidRDefault="00D407C6" w:rsidP="00D407C6">
      <w:r w:rsidRPr="00EA617F">
        <w:t>In one page, concisely describe the applicant’s organization and its mission, the target population to be served, the documented need for the program as revealed in the statement of need, the goals and objectives of the proposed program, the anticipated impact(s), and the amount of funding requested.</w:t>
      </w:r>
    </w:p>
    <w:p w14:paraId="46F35EB4" w14:textId="77777777" w:rsidR="009F43F2" w:rsidRDefault="009F43F2" w:rsidP="00D407C6"/>
    <w:p w14:paraId="0184F197" w14:textId="2CD87DAE" w:rsidR="009F43F2" w:rsidRPr="009A78CE" w:rsidRDefault="008E223E" w:rsidP="007B1CEB">
      <w:r>
        <w:t>When completed, s</w:t>
      </w:r>
      <w:r w:rsidR="009F43F2" w:rsidRPr="00E05B36">
        <w:t xml:space="preserve">ave </w:t>
      </w:r>
      <w:r w:rsidR="007B1CEB">
        <w:t xml:space="preserve">the abstract </w:t>
      </w:r>
      <w:r w:rsidR="009F43F2" w:rsidRPr="00E05B36">
        <w:t>as a</w:t>
      </w:r>
      <w:r>
        <w:t xml:space="preserve"> </w:t>
      </w:r>
      <w:r w:rsidRPr="008E223E">
        <w:rPr>
          <w:i/>
        </w:rPr>
        <w:t>single</w:t>
      </w:r>
      <w:r w:rsidR="009F43F2" w:rsidRPr="00E05B36">
        <w:t xml:space="preserve"> </w:t>
      </w:r>
      <w:r w:rsidR="005E6854">
        <w:t>PDF</w:t>
      </w:r>
      <w:r w:rsidR="009F43F2" w:rsidRPr="00E05B36">
        <w:t xml:space="preserve"> document to be uploaded </w:t>
      </w:r>
      <w:r w:rsidR="005E6854">
        <w:t xml:space="preserve">as an attachment </w:t>
      </w:r>
      <w:r w:rsidR="009F43F2" w:rsidRPr="00E05B36">
        <w:t>in the online application.</w:t>
      </w:r>
    </w:p>
    <w:p w14:paraId="6434EB4B" w14:textId="77777777" w:rsidR="0013421F" w:rsidRPr="009A78CE" w:rsidRDefault="0013421F" w:rsidP="00C458A4"/>
    <w:p w14:paraId="5D339A5A" w14:textId="7FC9DE92" w:rsidR="0013421F" w:rsidRPr="009A78CE" w:rsidRDefault="00D407C6" w:rsidP="00C458A4">
      <w:pPr>
        <w:pStyle w:val="Heading2"/>
        <w:rPr>
          <w:szCs w:val="24"/>
        </w:rPr>
      </w:pPr>
      <w:bookmarkStart w:id="79" w:name="_Toc200630052"/>
      <w:r>
        <w:t>Proposal</w:t>
      </w:r>
      <w:r w:rsidR="0013421F" w:rsidRPr="009A78CE">
        <w:rPr>
          <w:szCs w:val="24"/>
        </w:rPr>
        <w:t xml:space="preserve"> Narrative Content</w:t>
      </w:r>
      <w:bookmarkEnd w:id="79"/>
    </w:p>
    <w:p w14:paraId="1FB54889" w14:textId="77777777" w:rsidR="0013421F" w:rsidRDefault="0013421F" w:rsidP="00C458A4"/>
    <w:p w14:paraId="08AC8172" w14:textId="21EE71DB" w:rsidR="009F43F2" w:rsidRPr="00E05B36" w:rsidRDefault="009F43F2" w:rsidP="00826C76">
      <w:bookmarkStart w:id="80" w:name="_Toc347497747"/>
      <w:r w:rsidRPr="00E05B36">
        <w:rPr>
          <w:rFonts w:eastAsia="Times"/>
        </w:rPr>
        <w:t xml:space="preserve">Use the following directions to write the </w:t>
      </w:r>
      <w:r w:rsidR="00022C98">
        <w:rPr>
          <w:rFonts w:eastAsia="Times"/>
        </w:rPr>
        <w:t>proposal</w:t>
      </w:r>
      <w:r w:rsidRPr="00E05B36">
        <w:rPr>
          <w:rFonts w:eastAsia="Times"/>
        </w:rPr>
        <w:t xml:space="preserve"> narrative and o</w:t>
      </w:r>
      <w:bookmarkEnd w:id="80"/>
      <w:r w:rsidRPr="00E05B36">
        <w:t>rganize it into sections following the sequence presented below</w:t>
      </w:r>
      <w:r w:rsidR="006F2D93">
        <w:t xml:space="preserve">. </w:t>
      </w:r>
      <w:r w:rsidRPr="00E05B36">
        <w:t xml:space="preserve">Include a </w:t>
      </w:r>
      <w:r w:rsidR="00524692">
        <w:t>t</w:t>
      </w:r>
      <w:r w:rsidRPr="00E05B36">
        <w:t xml:space="preserve">able of </w:t>
      </w:r>
      <w:r w:rsidR="00524692">
        <w:t>c</w:t>
      </w:r>
      <w:r w:rsidRPr="00E05B36">
        <w:t>ontents as the first page of the narrative (not included in the page limit)</w:t>
      </w:r>
      <w:r w:rsidR="006F2D93">
        <w:t xml:space="preserve">. </w:t>
      </w:r>
      <w:r w:rsidRPr="00E05B36">
        <w:t xml:space="preserve">Do </w:t>
      </w:r>
      <w:r w:rsidRPr="00022C98">
        <w:rPr>
          <w:i/>
        </w:rPr>
        <w:t>not</w:t>
      </w:r>
      <w:r w:rsidRPr="00E05B36">
        <w:t xml:space="preserve"> combine sections</w:t>
      </w:r>
      <w:r w:rsidR="006F2D93">
        <w:t xml:space="preserve">. </w:t>
      </w:r>
      <w:proofErr w:type="gramStart"/>
      <w:r w:rsidR="005E6854">
        <w:t>Required</w:t>
      </w:r>
      <w:proofErr w:type="gramEnd"/>
      <w:r w:rsidR="005E6854">
        <w:t xml:space="preserve"> components must </w:t>
      </w:r>
      <w:proofErr w:type="gramStart"/>
      <w:r w:rsidR="005E6854">
        <w:t>be located in</w:t>
      </w:r>
      <w:proofErr w:type="gramEnd"/>
      <w:r w:rsidR="005E6854">
        <w:t xml:space="preserve"> their designated sections </w:t>
      </w:r>
      <w:proofErr w:type="gramStart"/>
      <w:r w:rsidR="005E6854">
        <w:t>in order to</w:t>
      </w:r>
      <w:proofErr w:type="gramEnd"/>
      <w:r w:rsidR="005E6854">
        <w:t xml:space="preserve"> be scored.</w:t>
      </w:r>
    </w:p>
    <w:p w14:paraId="5CEEA570" w14:textId="77777777" w:rsidR="009F43F2" w:rsidRPr="00E847E3" w:rsidRDefault="009F43F2" w:rsidP="009F43F2">
      <w:pPr>
        <w:ind w:firstLine="720"/>
        <w:rPr>
          <w:rStyle w:val="Heading2Char"/>
          <w:b w:val="0"/>
        </w:rPr>
      </w:pPr>
      <w:bookmarkStart w:id="81" w:name="_Toc346878527"/>
      <w:bookmarkStart w:id="82" w:name="_Toc347130393"/>
    </w:p>
    <w:p w14:paraId="4A4DAE47" w14:textId="77777777" w:rsidR="009F43F2" w:rsidRPr="00E05B36" w:rsidRDefault="009F43F2" w:rsidP="00826C76">
      <w:bookmarkStart w:id="83" w:name="_Toc347497748"/>
      <w:r w:rsidRPr="00E05B36">
        <w:rPr>
          <w:rFonts w:eastAsia="Times"/>
        </w:rPr>
        <w:t xml:space="preserve">When complete, save the </w:t>
      </w:r>
      <w:r w:rsidR="00022C98">
        <w:rPr>
          <w:rFonts w:eastAsia="Times"/>
        </w:rPr>
        <w:t xml:space="preserve">entire </w:t>
      </w:r>
      <w:r w:rsidRPr="00E05B36">
        <w:rPr>
          <w:rFonts w:eastAsia="Times"/>
        </w:rPr>
        <w:t>narrative as</w:t>
      </w:r>
      <w:bookmarkEnd w:id="81"/>
      <w:bookmarkEnd w:id="82"/>
      <w:bookmarkEnd w:id="83"/>
      <w:r w:rsidRPr="00E05B36">
        <w:rPr>
          <w:rFonts w:eastAsia="Times"/>
        </w:rPr>
        <w:t xml:space="preserve"> </w:t>
      </w:r>
      <w:r w:rsidR="00FA34F4" w:rsidRPr="00FA34F4">
        <w:t>a</w:t>
      </w:r>
      <w:r w:rsidR="007B1CEB">
        <w:rPr>
          <w:i/>
        </w:rPr>
        <w:t xml:space="preserve"> single</w:t>
      </w:r>
      <w:r w:rsidRPr="00E05B36">
        <w:t xml:space="preserve"> </w:t>
      </w:r>
      <w:r w:rsidR="005E6854">
        <w:t>PDF</w:t>
      </w:r>
      <w:r w:rsidRPr="00E05B36">
        <w:t xml:space="preserve"> document to be uploaded into the online application </w:t>
      </w:r>
      <w:proofErr w:type="gramStart"/>
      <w:r w:rsidRPr="00E05B36">
        <w:t>where</w:t>
      </w:r>
      <w:proofErr w:type="gramEnd"/>
      <w:r w:rsidRPr="00E05B36">
        <w:t xml:space="preserve"> indica</w:t>
      </w:r>
      <w:r>
        <w:t xml:space="preserve">ted in the </w:t>
      </w:r>
      <w:r w:rsidR="007B1CEB">
        <w:t xml:space="preserve">proposal </w:t>
      </w:r>
      <w:r>
        <w:t>attachments section.</w:t>
      </w:r>
    </w:p>
    <w:p w14:paraId="2123A58C" w14:textId="77777777" w:rsidR="009F43F2" w:rsidRPr="009A78CE" w:rsidRDefault="009F43F2" w:rsidP="00C458A4"/>
    <w:p w14:paraId="6F92B7D6" w14:textId="14AF8B72" w:rsidR="0013421F" w:rsidRPr="00405E6A" w:rsidRDefault="00D407C6" w:rsidP="00E847E3">
      <w:pPr>
        <w:pStyle w:val="Heading3"/>
      </w:pPr>
      <w:bookmarkStart w:id="84" w:name="_Toc393970095"/>
      <w:bookmarkStart w:id="85" w:name="_Toc12363830"/>
      <w:bookmarkStart w:id="86" w:name="_Toc200630053"/>
      <w:r w:rsidRPr="00EA617F">
        <w:t xml:space="preserve">Statement of Need </w:t>
      </w:r>
      <w:r w:rsidRPr="000B46D6">
        <w:t>(maximum of 20 points)</w:t>
      </w:r>
      <w:bookmarkEnd w:id="84"/>
      <w:bookmarkEnd w:id="85"/>
      <w:bookmarkEnd w:id="86"/>
    </w:p>
    <w:p w14:paraId="5E10206B" w14:textId="77777777" w:rsidR="00D407C6" w:rsidRPr="00D407C6" w:rsidRDefault="00D407C6" w:rsidP="00D407C6">
      <w:pPr>
        <w:autoSpaceDE w:val="0"/>
        <w:autoSpaceDN w:val="0"/>
        <w:adjustRightInd w:val="0"/>
        <w:ind w:left="720"/>
        <w:rPr>
          <w:rFonts w:eastAsia="Calibri"/>
        </w:rPr>
      </w:pPr>
      <w:r w:rsidRPr="00D407C6">
        <w:rPr>
          <w:rFonts w:eastAsia="Calibri"/>
        </w:rPr>
        <w:t>Present the case for the proposed program in a clear, factual, and compelling manner. Explain the need for the activities and career cluster(s) planned for this program. Describe the target population. What is the impact of the need in South Carolina? What will happen if this need is not addressed? Include estimates of future industry employment growth.</w:t>
      </w:r>
    </w:p>
    <w:p w14:paraId="393401CF" w14:textId="77777777" w:rsidR="00D407C6" w:rsidRDefault="00D407C6" w:rsidP="00826C76">
      <w:pPr>
        <w:autoSpaceDE w:val="0"/>
        <w:autoSpaceDN w:val="0"/>
        <w:adjustRightInd w:val="0"/>
        <w:ind w:left="720"/>
        <w:rPr>
          <w:rFonts w:eastAsia="Calibri"/>
        </w:rPr>
      </w:pPr>
    </w:p>
    <w:p w14:paraId="736B6B34" w14:textId="00CED47E" w:rsidR="0013421F" w:rsidRPr="00405E6A" w:rsidRDefault="00D407C6" w:rsidP="00E847E3">
      <w:pPr>
        <w:pStyle w:val="Heading3"/>
      </w:pPr>
      <w:bookmarkStart w:id="87" w:name="_Toc390333832"/>
      <w:bookmarkStart w:id="88" w:name="_Toc393970096"/>
      <w:bookmarkStart w:id="89" w:name="_Toc12363831"/>
      <w:bookmarkStart w:id="90" w:name="_Toc200630054"/>
      <w:r w:rsidRPr="00EA617F">
        <w:t>Program Design (maximum of 55 points)</w:t>
      </w:r>
      <w:bookmarkEnd w:id="87"/>
      <w:bookmarkEnd w:id="88"/>
      <w:bookmarkEnd w:id="89"/>
      <w:bookmarkEnd w:id="90"/>
    </w:p>
    <w:p w14:paraId="1AAE28CE" w14:textId="5A3811FC" w:rsidR="00D407C6" w:rsidRPr="00D407C6" w:rsidRDefault="00D407C6" w:rsidP="00456BFF">
      <w:pPr>
        <w:pStyle w:val="ListParagraph"/>
        <w:numPr>
          <w:ilvl w:val="1"/>
          <w:numId w:val="22"/>
        </w:numPr>
        <w:ind w:left="1080"/>
        <w:rPr>
          <w:i/>
        </w:rPr>
      </w:pPr>
      <w:bookmarkStart w:id="91" w:name="_Toc110150810"/>
      <w:r w:rsidRPr="00D407C6">
        <w:rPr>
          <w:i/>
          <w:color w:val="000000"/>
        </w:rPr>
        <w:t>Goals and Objectives</w:t>
      </w:r>
      <w:bookmarkEnd w:id="91"/>
    </w:p>
    <w:p w14:paraId="528A61F4" w14:textId="77777777" w:rsidR="00D407C6" w:rsidRPr="00EA617F" w:rsidRDefault="00D407C6" w:rsidP="00D407C6">
      <w:pPr>
        <w:ind w:left="1080"/>
        <w:rPr>
          <w:color w:val="000000"/>
        </w:rPr>
      </w:pPr>
      <w:r w:rsidRPr="00EA617F">
        <w:rPr>
          <w:color w:val="000000"/>
        </w:rPr>
        <w:t xml:space="preserve">State the goal(s) of the proposed program and the objectives to be achieved. All goals and objectives must mirror the purpose of the Career Cluster Partnership Program to </w:t>
      </w:r>
      <w:r w:rsidRPr="00EA617F">
        <w:rPr>
          <w:color w:val="000000"/>
        </w:rPr>
        <w:lastRenderedPageBreak/>
        <w:t xml:space="preserve">support instructor/student training and student testing in industry clusters to increase the state’s skilled workforce and must reflect the needs identified for the program. Objectives must be specific, measurable, achievable, relevant, and </w:t>
      </w:r>
      <w:proofErr w:type="gramStart"/>
      <w:r w:rsidRPr="00EA617F">
        <w:rPr>
          <w:color w:val="000000"/>
        </w:rPr>
        <w:t>time-specific</w:t>
      </w:r>
      <w:proofErr w:type="gramEnd"/>
      <w:r w:rsidRPr="00EA617F">
        <w:rPr>
          <w:color w:val="000000"/>
        </w:rPr>
        <w:t>. How does the proposed program solve the problem/condition based upon the need(s) that you have identified?</w:t>
      </w:r>
    </w:p>
    <w:p w14:paraId="21DCB7AB" w14:textId="77777777" w:rsidR="00D407C6" w:rsidRPr="00EA617F" w:rsidRDefault="00D407C6" w:rsidP="00D407C6">
      <w:pPr>
        <w:ind w:left="360"/>
      </w:pPr>
    </w:p>
    <w:p w14:paraId="2B7ECF6C" w14:textId="0D1BF3AE" w:rsidR="00D407C6" w:rsidRPr="00EA617F" w:rsidRDefault="00D407C6" w:rsidP="00D407C6">
      <w:pPr>
        <w:ind w:left="1080"/>
      </w:pPr>
      <w:r w:rsidRPr="00EA617F">
        <w:t>Discuss the measures or data that will indicate that the objectives have been met. List the end-of-course exams that will be administered and graded by a national industry organization, if applicable. Include the name of any test, the career and techn</w:t>
      </w:r>
      <w:r w:rsidR="00BC6F79">
        <w:t xml:space="preserve">ical </w:t>
      </w:r>
      <w:r w:rsidRPr="00EA617F">
        <w:t xml:space="preserve">education course with which it is associated, when the test </w:t>
      </w:r>
      <w:r w:rsidRPr="004F368C">
        <w:t xml:space="preserve">will be given, and when and in what detail (i.e., by student) the results will be available to the SCDE’s </w:t>
      </w:r>
      <w:r w:rsidR="00C60C89" w:rsidRPr="004F368C">
        <w:t>Office of Career Readiness</w:t>
      </w:r>
      <w:r w:rsidRPr="004F368C">
        <w:t xml:space="preserve">. Results must be provided by </w:t>
      </w:r>
      <w:r w:rsidR="0088323C" w:rsidRPr="004F368C">
        <w:t>June 30, 202</w:t>
      </w:r>
      <w:r w:rsidR="00C60C89" w:rsidRPr="004F368C">
        <w:t>6</w:t>
      </w:r>
      <w:r w:rsidRPr="004F368C">
        <w:t>.</w:t>
      </w:r>
    </w:p>
    <w:p w14:paraId="3CE6FAB5" w14:textId="08521A9F" w:rsidR="00113ACF" w:rsidRDefault="00113ACF" w:rsidP="00113ACF"/>
    <w:p w14:paraId="4783A24E" w14:textId="343CB872" w:rsidR="00D407C6" w:rsidRPr="00D407C6" w:rsidRDefault="00D407C6" w:rsidP="00456BFF">
      <w:pPr>
        <w:pStyle w:val="ListParagraph"/>
        <w:numPr>
          <w:ilvl w:val="0"/>
          <w:numId w:val="22"/>
        </w:numPr>
        <w:ind w:left="1080"/>
        <w:rPr>
          <w:i/>
        </w:rPr>
      </w:pPr>
      <w:bookmarkStart w:id="92" w:name="_Toc110150811"/>
      <w:r w:rsidRPr="00D407C6">
        <w:rPr>
          <w:i/>
          <w:color w:val="000000"/>
        </w:rPr>
        <w:t>Strategies and Activities</w:t>
      </w:r>
      <w:bookmarkEnd w:id="92"/>
    </w:p>
    <w:p w14:paraId="4A682447" w14:textId="1D1200C3" w:rsidR="00D407C6" w:rsidRPr="00EA617F" w:rsidRDefault="00D407C6" w:rsidP="00D407C6">
      <w:pPr>
        <w:ind w:left="1080"/>
      </w:pPr>
      <w:proofErr w:type="gramStart"/>
      <w:r w:rsidRPr="00EA617F">
        <w:t>As</w:t>
      </w:r>
      <w:proofErr w:type="gramEnd"/>
      <w:r w:rsidRPr="00EA617F">
        <w:t xml:space="preserve"> the heart of the proposed program, this narrative section will be judged on the quality of offerings and scope and sequence of the activities. Activities should increase the value and participation in Career and </w:t>
      </w:r>
      <w:r w:rsidR="00CF1074" w:rsidRPr="00EA617F">
        <w:t>Techni</w:t>
      </w:r>
      <w:r w:rsidR="00CF1074">
        <w:t>cal</w:t>
      </w:r>
      <w:r w:rsidRPr="00EA617F">
        <w:t xml:space="preserve"> </w:t>
      </w:r>
      <w:r w:rsidRPr="00405021">
        <w:t>Education (CTE) programs</w:t>
      </w:r>
      <w:r w:rsidRPr="00EA617F">
        <w:t xml:space="preserve"> and improve the quality of those programs. </w:t>
      </w:r>
      <w:r w:rsidRPr="00D41286">
        <w:t>Proposed activities must align with the authorized activities for this program as presented in section G (page 3).</w:t>
      </w:r>
    </w:p>
    <w:p w14:paraId="1844996D" w14:textId="77777777" w:rsidR="00D407C6" w:rsidRPr="00EA617F" w:rsidRDefault="00D407C6" w:rsidP="00D407C6">
      <w:pPr>
        <w:ind w:left="720"/>
      </w:pPr>
    </w:p>
    <w:p w14:paraId="1ABEB813" w14:textId="1CBDE83B" w:rsidR="00D407C6" w:rsidRPr="00EA617F" w:rsidRDefault="00D407C6" w:rsidP="00F03895">
      <w:pPr>
        <w:ind w:left="1080"/>
      </w:pPr>
      <w:r w:rsidRPr="00EA617F">
        <w:t xml:space="preserve">Explain the strategies and activities that will be conducted to meet the goal(s) and objectives for the program. Strategies and activities must be </w:t>
      </w:r>
      <w:r w:rsidR="001C0A2F" w:rsidRPr="00EA617F">
        <w:t>scientifically,</w:t>
      </w:r>
      <w:r w:rsidRPr="00EA617F">
        <w:t xml:space="preserve"> or </w:t>
      </w:r>
      <w:r w:rsidR="00201ECB" w:rsidRPr="00EA617F">
        <w:t>evidence based</w:t>
      </w:r>
      <w:r w:rsidRPr="00EA617F">
        <w:t>.</w:t>
      </w:r>
    </w:p>
    <w:p w14:paraId="21A883B3" w14:textId="77777777" w:rsidR="00D407C6" w:rsidRPr="00EA617F" w:rsidRDefault="00D407C6" w:rsidP="00D407C6">
      <w:pPr>
        <w:autoSpaceDE w:val="0"/>
        <w:autoSpaceDN w:val="0"/>
        <w:adjustRightInd w:val="0"/>
        <w:ind w:left="720"/>
        <w:rPr>
          <w:color w:val="000000"/>
        </w:rPr>
      </w:pPr>
    </w:p>
    <w:p w14:paraId="58D138DA" w14:textId="77777777" w:rsidR="00D407C6" w:rsidRPr="00EA617F" w:rsidRDefault="00D407C6" w:rsidP="00F03895">
      <w:pPr>
        <w:autoSpaceDE w:val="0"/>
        <w:autoSpaceDN w:val="0"/>
        <w:adjustRightInd w:val="0"/>
        <w:ind w:left="1080"/>
      </w:pPr>
      <w:r w:rsidRPr="00EA617F">
        <w:t>As applicable to the program being proposed, address all of the following:</w:t>
      </w:r>
    </w:p>
    <w:p w14:paraId="6D7EE054" w14:textId="77777777" w:rsidR="00D407C6" w:rsidRPr="00EA617F" w:rsidRDefault="00D407C6" w:rsidP="00456BFF">
      <w:pPr>
        <w:numPr>
          <w:ilvl w:val="0"/>
          <w:numId w:val="23"/>
        </w:numPr>
        <w:autoSpaceDE w:val="0"/>
        <w:autoSpaceDN w:val="0"/>
        <w:adjustRightInd w:val="0"/>
        <w:contextualSpacing/>
      </w:pPr>
      <w:r w:rsidRPr="00EA617F">
        <w:t xml:space="preserve">describe the state-approved </w:t>
      </w:r>
      <w:r w:rsidRPr="00405021">
        <w:t>CTE course</w:t>
      </w:r>
      <w:r w:rsidRPr="00EA617F">
        <w:t>(s) that will be improved or expanded;</w:t>
      </w:r>
    </w:p>
    <w:p w14:paraId="3770EE40" w14:textId="77777777" w:rsidR="00D407C6" w:rsidRPr="00EA617F" w:rsidRDefault="00D407C6" w:rsidP="00456BFF">
      <w:pPr>
        <w:numPr>
          <w:ilvl w:val="0"/>
          <w:numId w:val="23"/>
        </w:numPr>
        <w:autoSpaceDE w:val="0"/>
        <w:autoSpaceDN w:val="0"/>
        <w:adjustRightInd w:val="0"/>
        <w:contextualSpacing/>
      </w:pPr>
      <w:r w:rsidRPr="00EA617F">
        <w:t>specify improvements in curriculum, the addition of new programs, or improvements to existing programs; and</w:t>
      </w:r>
    </w:p>
    <w:p w14:paraId="0270F149" w14:textId="77777777" w:rsidR="00D407C6" w:rsidRPr="00EA617F" w:rsidRDefault="00D407C6" w:rsidP="00456BFF">
      <w:pPr>
        <w:numPr>
          <w:ilvl w:val="0"/>
          <w:numId w:val="23"/>
        </w:numPr>
        <w:autoSpaceDE w:val="0"/>
        <w:autoSpaceDN w:val="0"/>
        <w:adjustRightInd w:val="0"/>
        <w:contextualSpacing/>
      </w:pPr>
      <w:r w:rsidRPr="00EA617F">
        <w:t>list additions or improvements by school with an estimate of the expected impact.</w:t>
      </w:r>
    </w:p>
    <w:p w14:paraId="50D40DFE" w14:textId="20D492AF" w:rsidR="00D407C6" w:rsidRDefault="00D407C6" w:rsidP="00113ACF"/>
    <w:p w14:paraId="31D91FFD" w14:textId="27A3E989" w:rsidR="002F33EC" w:rsidRPr="002F33EC" w:rsidRDefault="002F33EC" w:rsidP="00456BFF">
      <w:pPr>
        <w:pStyle w:val="ListParagraph"/>
        <w:numPr>
          <w:ilvl w:val="0"/>
          <w:numId w:val="22"/>
        </w:numPr>
        <w:ind w:left="1080"/>
        <w:rPr>
          <w:iCs/>
          <w:color w:val="000000"/>
        </w:rPr>
      </w:pPr>
      <w:bookmarkStart w:id="93" w:name="_Toc110150813"/>
      <w:r w:rsidRPr="002F33EC">
        <w:rPr>
          <w:i/>
          <w:iCs/>
          <w:color w:val="000000"/>
        </w:rPr>
        <w:t>Evaluation</w:t>
      </w:r>
      <w:bookmarkEnd w:id="93"/>
    </w:p>
    <w:p w14:paraId="14FD1008" w14:textId="77777777" w:rsidR="002F33EC" w:rsidRPr="00EA617F" w:rsidRDefault="002F33EC" w:rsidP="002F33EC">
      <w:pPr>
        <w:ind w:left="1080"/>
      </w:pPr>
      <w:r w:rsidRPr="00EA617F">
        <w:t>Detail the plan to evaluate the program’s outcomes and demonstrate, using scientific methods, if and how well the program worked. Indicate the applicant organization’s agreement to</w:t>
      </w:r>
    </w:p>
    <w:p w14:paraId="4B5CAE97" w14:textId="77777777" w:rsidR="002F33EC" w:rsidRPr="00EA617F" w:rsidRDefault="002F33EC" w:rsidP="00456BFF">
      <w:pPr>
        <w:numPr>
          <w:ilvl w:val="0"/>
          <w:numId w:val="24"/>
        </w:numPr>
        <w:tabs>
          <w:tab w:val="clear" w:pos="360"/>
        </w:tabs>
        <w:ind w:left="1440"/>
      </w:pPr>
      <w:r w:rsidRPr="00EA617F">
        <w:t>participate in any SCDE evaluation effort,</w:t>
      </w:r>
    </w:p>
    <w:p w14:paraId="3DA2ACB9" w14:textId="2E2C5219" w:rsidR="002F33EC" w:rsidRPr="00EA617F" w:rsidRDefault="1E1F7A8D" w:rsidP="00456BFF">
      <w:pPr>
        <w:numPr>
          <w:ilvl w:val="0"/>
          <w:numId w:val="24"/>
        </w:numPr>
        <w:tabs>
          <w:tab w:val="clear" w:pos="360"/>
        </w:tabs>
        <w:ind w:left="1440"/>
      </w:pPr>
      <w:r>
        <w:t xml:space="preserve">provide an interim report on December </w:t>
      </w:r>
      <w:r w:rsidR="1D98E91E">
        <w:t>30</w:t>
      </w:r>
      <w:r>
        <w:t>, 20</w:t>
      </w:r>
      <w:r w:rsidR="70CB78A6">
        <w:t>2</w:t>
      </w:r>
      <w:r w:rsidR="00DE193A">
        <w:t>5</w:t>
      </w:r>
      <w:r>
        <w:t>, that describes progress made in accomplishing the program goals and objectives and activities resulting from the approved allowable uses of funds, and</w:t>
      </w:r>
    </w:p>
    <w:p w14:paraId="24C91531" w14:textId="77777777" w:rsidR="002F33EC" w:rsidRPr="00EA617F" w:rsidRDefault="002F33EC" w:rsidP="00456BFF">
      <w:pPr>
        <w:numPr>
          <w:ilvl w:val="0"/>
          <w:numId w:val="24"/>
        </w:numPr>
        <w:tabs>
          <w:tab w:val="clear" w:pos="360"/>
        </w:tabs>
        <w:ind w:left="1440"/>
      </w:pPr>
      <w:r w:rsidRPr="00EA617F">
        <w:t xml:space="preserve">submit a final </w:t>
      </w:r>
      <w:r w:rsidRPr="00405021">
        <w:t>detailed</w:t>
      </w:r>
      <w:r>
        <w:t xml:space="preserve"> program</w:t>
      </w:r>
      <w:r w:rsidRPr="00EA617F">
        <w:t xml:space="preserve"> report that will describe</w:t>
      </w:r>
    </w:p>
    <w:p w14:paraId="513EC66D" w14:textId="77777777" w:rsidR="002F33EC" w:rsidRPr="00EA617F" w:rsidRDefault="002F33EC" w:rsidP="00456BFF">
      <w:pPr>
        <w:pStyle w:val="ListParagraph"/>
        <w:numPr>
          <w:ilvl w:val="0"/>
          <w:numId w:val="25"/>
        </w:numPr>
        <w:ind w:left="1800"/>
        <w:rPr>
          <w:color w:val="000000"/>
        </w:rPr>
      </w:pPr>
      <w:r w:rsidRPr="00EA617F">
        <w:rPr>
          <w:color w:val="000000"/>
        </w:rPr>
        <w:t>how the grant increased industry/employer awareness,</w:t>
      </w:r>
    </w:p>
    <w:p w14:paraId="704F2454" w14:textId="634D2299" w:rsidR="002F33EC" w:rsidRPr="00EA617F" w:rsidRDefault="002F33EC" w:rsidP="00456BFF">
      <w:pPr>
        <w:pStyle w:val="ListParagraph"/>
        <w:numPr>
          <w:ilvl w:val="0"/>
          <w:numId w:val="25"/>
        </w:numPr>
        <w:ind w:left="1800"/>
        <w:rPr>
          <w:color w:val="000000"/>
        </w:rPr>
      </w:pPr>
      <w:r w:rsidRPr="00EA617F">
        <w:rPr>
          <w:color w:val="000000"/>
        </w:rPr>
        <w:t>how the grant funds were spent in direct support of students</w:t>
      </w:r>
      <w:r w:rsidR="003355D0">
        <w:rPr>
          <w:color w:val="000000"/>
        </w:rPr>
        <w:t>,</w:t>
      </w:r>
    </w:p>
    <w:p w14:paraId="27319777" w14:textId="77777777" w:rsidR="002F33EC" w:rsidRPr="00EA617F" w:rsidRDefault="002F33EC" w:rsidP="00456BFF">
      <w:pPr>
        <w:pStyle w:val="ListParagraph"/>
        <w:numPr>
          <w:ilvl w:val="0"/>
          <w:numId w:val="25"/>
        </w:numPr>
        <w:ind w:left="1800"/>
        <w:rPr>
          <w:color w:val="000000"/>
        </w:rPr>
      </w:pPr>
      <w:r w:rsidRPr="00EA617F">
        <w:rPr>
          <w:color w:val="000000"/>
        </w:rPr>
        <w:t>the total number of schools and increased number of schools using the industry-based curriculum and partnering with the industry organization,</w:t>
      </w:r>
    </w:p>
    <w:p w14:paraId="348C67E7" w14:textId="77777777" w:rsidR="002F33EC" w:rsidRPr="00EA617F" w:rsidRDefault="002F33EC" w:rsidP="00456BFF">
      <w:pPr>
        <w:pStyle w:val="ListParagraph"/>
        <w:numPr>
          <w:ilvl w:val="0"/>
          <w:numId w:val="25"/>
        </w:numPr>
        <w:ind w:left="1800"/>
        <w:rPr>
          <w:color w:val="000000"/>
        </w:rPr>
      </w:pPr>
      <w:r w:rsidRPr="00EA617F">
        <w:rPr>
          <w:color w:val="000000"/>
        </w:rPr>
        <w:t>the total number of students and the increase in the number of students in supported programs, and</w:t>
      </w:r>
    </w:p>
    <w:p w14:paraId="097AE130" w14:textId="77777777" w:rsidR="002F33EC" w:rsidRPr="00EA617F" w:rsidRDefault="002F33EC" w:rsidP="00456BFF">
      <w:pPr>
        <w:pStyle w:val="ListParagraph"/>
        <w:numPr>
          <w:ilvl w:val="0"/>
          <w:numId w:val="25"/>
        </w:numPr>
        <w:ind w:left="1800"/>
        <w:rPr>
          <w:color w:val="000000"/>
        </w:rPr>
      </w:pPr>
      <w:r w:rsidRPr="00EA617F">
        <w:rPr>
          <w:color w:val="000000"/>
        </w:rPr>
        <w:t>an overview and analysis of the organization’s statewide student competition.</w:t>
      </w:r>
    </w:p>
    <w:p w14:paraId="1227E42E" w14:textId="77777777" w:rsidR="002F33EC" w:rsidRPr="009A78CE" w:rsidRDefault="002F33EC" w:rsidP="00113ACF"/>
    <w:p w14:paraId="042CB9C4" w14:textId="0D60F03A" w:rsidR="0013421F" w:rsidRPr="00405E6A" w:rsidRDefault="002F33EC" w:rsidP="00E847E3">
      <w:pPr>
        <w:pStyle w:val="Heading3"/>
      </w:pPr>
      <w:bookmarkStart w:id="94" w:name="_Toc264012852"/>
      <w:bookmarkStart w:id="95" w:name="_Toc390333833"/>
      <w:bookmarkStart w:id="96" w:name="_Toc393970097"/>
      <w:bookmarkStart w:id="97" w:name="_Toc12363832"/>
      <w:bookmarkStart w:id="98" w:name="_Toc200630055"/>
      <w:r w:rsidRPr="00EA617F">
        <w:lastRenderedPageBreak/>
        <w:t>Organizational Capacity and Program Management</w:t>
      </w:r>
      <w:bookmarkEnd w:id="94"/>
      <w:r w:rsidRPr="00EA617F">
        <w:t xml:space="preserve"> (maximum of 25 points)</w:t>
      </w:r>
      <w:bookmarkEnd w:id="95"/>
      <w:bookmarkEnd w:id="96"/>
      <w:bookmarkEnd w:id="97"/>
      <w:bookmarkEnd w:id="98"/>
    </w:p>
    <w:p w14:paraId="523FEBF9" w14:textId="77777777" w:rsidR="002F33EC" w:rsidRPr="00EA617F" w:rsidRDefault="002F33EC" w:rsidP="002F33EC">
      <w:pPr>
        <w:ind w:left="720"/>
      </w:pPr>
      <w:r w:rsidRPr="00EA617F">
        <w:t>Explain the applicant organization’s mission. Describe the history and scope of the organization’s program nationally and within South Carolina. Describe previous grant experience that indicates the organization’s capacity to manage the proposed program.</w:t>
      </w:r>
    </w:p>
    <w:p w14:paraId="794C9AFA" w14:textId="77777777" w:rsidR="002F33EC" w:rsidRPr="00EA617F" w:rsidRDefault="002F33EC" w:rsidP="002F33EC">
      <w:pPr>
        <w:ind w:left="360"/>
        <w:rPr>
          <w:u w:val="single"/>
        </w:rPr>
      </w:pPr>
    </w:p>
    <w:p w14:paraId="0AE25BC4" w14:textId="77777777" w:rsidR="002F33EC" w:rsidRPr="00EA617F" w:rsidRDefault="002F33EC" w:rsidP="002F33EC">
      <w:pPr>
        <w:ind w:left="720"/>
      </w:pPr>
      <w:r w:rsidRPr="00EA617F">
        <w:t>Explain the plan to manage the proposed program, including the chain of command. Identify key program personnel, their credentials, and their responsibilities and time commitments on the proposed program.</w:t>
      </w:r>
    </w:p>
    <w:p w14:paraId="28E713E5" w14:textId="77777777" w:rsidR="002F33EC" w:rsidRPr="00EA617F" w:rsidRDefault="002F33EC" w:rsidP="002F33EC">
      <w:pPr>
        <w:ind w:left="720"/>
      </w:pPr>
    </w:p>
    <w:p w14:paraId="43F2F9AE" w14:textId="77777777" w:rsidR="002F33EC" w:rsidRPr="00EA617F" w:rsidRDefault="002F33EC" w:rsidP="002F33EC">
      <w:pPr>
        <w:ind w:left="720"/>
      </w:pPr>
      <w:r w:rsidRPr="00EA617F">
        <w:t>Identify each partner in the proposed program, their roles, and their responsibilities related to the program’s goals and objectives.</w:t>
      </w:r>
    </w:p>
    <w:p w14:paraId="7D4BDE26" w14:textId="77777777" w:rsidR="0013421F" w:rsidRPr="009A78CE" w:rsidRDefault="0013421F" w:rsidP="00E847E3">
      <w:pPr>
        <w:pStyle w:val="Header"/>
        <w:tabs>
          <w:tab w:val="clear" w:pos="4320"/>
          <w:tab w:val="clear" w:pos="8640"/>
        </w:tabs>
      </w:pPr>
    </w:p>
    <w:p w14:paraId="629665CB" w14:textId="5796D12A" w:rsidR="0013421F" w:rsidRPr="00405E6A" w:rsidRDefault="00D5637A" w:rsidP="00E847E3">
      <w:pPr>
        <w:pStyle w:val="Heading3"/>
      </w:pPr>
      <w:bookmarkStart w:id="99" w:name="_Toc390333834"/>
      <w:bookmarkStart w:id="100" w:name="_Toc393970098"/>
      <w:bookmarkStart w:id="101" w:name="_Toc12363833"/>
      <w:bookmarkStart w:id="102" w:name="_Toc200630056"/>
      <w:r w:rsidRPr="00EA617F">
        <w:t>Statement Regarding Competitive Priority (up to 20 bonus points)</w:t>
      </w:r>
      <w:bookmarkEnd w:id="99"/>
      <w:bookmarkEnd w:id="100"/>
      <w:bookmarkEnd w:id="101"/>
      <w:bookmarkEnd w:id="102"/>
    </w:p>
    <w:p w14:paraId="2269C06E" w14:textId="12AC37F3" w:rsidR="00D5637A" w:rsidRPr="00EA617F" w:rsidRDefault="00D5637A" w:rsidP="00D5637A">
      <w:pPr>
        <w:ind w:left="720"/>
      </w:pPr>
      <w:r w:rsidRPr="00EA617F">
        <w:t xml:space="preserve">Identify, by name, the specific examination(s) to be administered. Describe how they will be administered. Technical skill assessments of interest are listed at the </w:t>
      </w:r>
      <w:hyperlink r:id="rId25" w:history="1">
        <w:r w:rsidR="00BC6F79">
          <w:rPr>
            <w:rStyle w:val="Hyperlink"/>
          </w:rPr>
          <w:t>Care</w:t>
        </w:r>
        <w:r w:rsidR="00BC6F79">
          <w:rPr>
            <w:rStyle w:val="Hyperlink"/>
          </w:rPr>
          <w:t>e</w:t>
        </w:r>
        <w:r w:rsidR="00BC6F79">
          <w:rPr>
            <w:rStyle w:val="Hyperlink"/>
          </w:rPr>
          <w:t>r and Technical</w:t>
        </w:r>
        <w:r w:rsidRPr="00EA617F">
          <w:rPr>
            <w:rStyle w:val="Hyperlink"/>
          </w:rPr>
          <w:t xml:space="preserve"> Education Technical Skill Assessments</w:t>
        </w:r>
      </w:hyperlink>
      <w:r w:rsidRPr="00EA617F">
        <w:t xml:space="preserve"> website. </w:t>
      </w:r>
    </w:p>
    <w:p w14:paraId="6D666525" w14:textId="77777777" w:rsidR="0013421F" w:rsidRPr="009A78CE" w:rsidRDefault="0013421F" w:rsidP="005F4B29"/>
    <w:p w14:paraId="4FA87E9A" w14:textId="77777777" w:rsidR="0013421F" w:rsidRPr="009A78CE" w:rsidRDefault="0013421F" w:rsidP="00C458A4">
      <w:pPr>
        <w:pStyle w:val="Heading2"/>
        <w:rPr>
          <w:szCs w:val="24"/>
        </w:rPr>
      </w:pPr>
      <w:bookmarkStart w:id="103" w:name="_Toc48698936"/>
      <w:bookmarkStart w:id="104" w:name="_Toc49934188"/>
      <w:bookmarkStart w:id="105" w:name="_Toc50869630"/>
      <w:bookmarkStart w:id="106" w:name="_Toc200630057"/>
      <w:r w:rsidRPr="009A78CE">
        <w:rPr>
          <w:szCs w:val="24"/>
        </w:rPr>
        <w:t>Application Budget</w:t>
      </w:r>
      <w:bookmarkEnd w:id="103"/>
      <w:bookmarkEnd w:id="104"/>
      <w:bookmarkEnd w:id="105"/>
      <w:bookmarkEnd w:id="106"/>
    </w:p>
    <w:p w14:paraId="0E0DAE18" w14:textId="77777777" w:rsidR="002E22BD" w:rsidRPr="009A78CE" w:rsidRDefault="002E22BD" w:rsidP="00C458A4">
      <w:pPr>
        <w:ind w:left="720"/>
        <w:rPr>
          <w:highlight w:val="yellow"/>
        </w:rPr>
      </w:pPr>
      <w:bookmarkStart w:id="107" w:name="_Toc48698937"/>
      <w:bookmarkStart w:id="108" w:name="_Toc49934189"/>
    </w:p>
    <w:p w14:paraId="738260D0" w14:textId="77777777" w:rsidR="00576649" w:rsidRPr="00EA617F" w:rsidRDefault="00576649" w:rsidP="00576649">
      <w:pPr>
        <w:rPr>
          <w:bCs/>
        </w:rPr>
      </w:pPr>
      <w:r w:rsidRPr="00EA617F">
        <w:t xml:space="preserve">The budget is a critical component of the entire application. An application with an incomplete or incorrectly calculated budget will </w:t>
      </w:r>
      <w:r w:rsidRPr="00EA617F">
        <w:rPr>
          <w:i/>
        </w:rPr>
        <w:t>not</w:t>
      </w:r>
      <w:r w:rsidRPr="00EA617F">
        <w:t xml:space="preserve"> be funded.</w:t>
      </w:r>
    </w:p>
    <w:p w14:paraId="4F61AB00" w14:textId="01A84423" w:rsidR="002E22BD" w:rsidRDefault="002E22BD" w:rsidP="00C458A4">
      <w:pPr>
        <w:ind w:left="720"/>
      </w:pPr>
    </w:p>
    <w:p w14:paraId="0728A84F" w14:textId="76D07982" w:rsidR="00576649" w:rsidRPr="00EA617F" w:rsidRDefault="00576649" w:rsidP="00576649">
      <w:pPr>
        <w:rPr>
          <w:bCs/>
          <w:color w:val="000000"/>
        </w:rPr>
      </w:pPr>
      <w:r w:rsidRPr="00EA617F">
        <w:rPr>
          <w:bCs/>
          <w:color w:val="000000"/>
        </w:rPr>
        <w:t xml:space="preserve">The budget is the financial equivalent of the proposal narrative. How will grant funds be spent </w:t>
      </w:r>
      <w:proofErr w:type="gramStart"/>
      <w:r w:rsidRPr="00EA617F">
        <w:rPr>
          <w:bCs/>
          <w:color w:val="000000"/>
        </w:rPr>
        <w:t>to</w:t>
      </w:r>
      <w:proofErr w:type="gramEnd"/>
      <w:r w:rsidRPr="00EA617F">
        <w:rPr>
          <w:bCs/>
          <w:color w:val="000000"/>
        </w:rPr>
        <w:t xml:space="preserve"> further industry-specific career and techn</w:t>
      </w:r>
      <w:r w:rsidR="00BC6F79">
        <w:rPr>
          <w:bCs/>
          <w:color w:val="000000"/>
        </w:rPr>
        <w:t>ical</w:t>
      </w:r>
      <w:r w:rsidRPr="00EA617F">
        <w:rPr>
          <w:bCs/>
          <w:color w:val="000000"/>
        </w:rPr>
        <w:t xml:space="preserve"> education programs? For example, while computers and software are eligible expenditures, such expenses should be clearly connected to the program goal(s) and objectives.</w:t>
      </w:r>
    </w:p>
    <w:p w14:paraId="2F4A9303" w14:textId="77777777" w:rsidR="00576649" w:rsidRDefault="00576649" w:rsidP="00C458A4">
      <w:pPr>
        <w:ind w:left="720"/>
      </w:pPr>
    </w:p>
    <w:p w14:paraId="70E9F71D" w14:textId="2E8CF2B1" w:rsidR="00395D37" w:rsidRPr="00E05B36" w:rsidRDefault="00395D37" w:rsidP="00826C76">
      <w:r w:rsidRPr="00E05B36">
        <w:t xml:space="preserve">The application budget consists of </w:t>
      </w:r>
      <w:r w:rsidRPr="005E6854">
        <w:rPr>
          <w:i/>
        </w:rPr>
        <w:t>two</w:t>
      </w:r>
      <w:r w:rsidRPr="00E05B36">
        <w:t xml:space="preserve"> parts: the </w:t>
      </w:r>
      <w:r w:rsidR="005E6854">
        <w:t>B</w:t>
      </w:r>
      <w:r w:rsidRPr="00E05B36">
        <w:t xml:space="preserve">udget </w:t>
      </w:r>
      <w:r w:rsidR="005E6854">
        <w:t>S</w:t>
      </w:r>
      <w:r w:rsidRPr="00E05B36">
        <w:t xml:space="preserve">ummary and </w:t>
      </w:r>
      <w:r w:rsidR="005F4B29">
        <w:t xml:space="preserve">the </w:t>
      </w:r>
      <w:r w:rsidR="005E6854">
        <w:t>B</w:t>
      </w:r>
      <w:r w:rsidRPr="00E05B36">
        <w:t xml:space="preserve">udget </w:t>
      </w:r>
      <w:r w:rsidR="005E6854">
        <w:t>N</w:t>
      </w:r>
      <w:r w:rsidRPr="00E05B36">
        <w:t>arrative</w:t>
      </w:r>
      <w:r w:rsidR="006F2D93">
        <w:t xml:space="preserve">. </w:t>
      </w:r>
      <w:r w:rsidRPr="00E05B36">
        <w:t>All proposed expenditures for the grant</w:t>
      </w:r>
      <w:r w:rsidR="00492FE2">
        <w:t xml:space="preserve"> funding</w:t>
      </w:r>
      <w:r w:rsidRPr="00E05B36">
        <w:t xml:space="preserve"> period must be </w:t>
      </w:r>
      <w:r w:rsidRPr="005F4B29">
        <w:rPr>
          <w:i/>
        </w:rPr>
        <w:t>i</w:t>
      </w:r>
      <w:r w:rsidR="005F4B29" w:rsidRPr="005F4B29">
        <w:rPr>
          <w:i/>
        </w:rPr>
        <w:t>temized</w:t>
      </w:r>
      <w:r w:rsidRPr="00E05B36">
        <w:t xml:space="preserve"> in the </w:t>
      </w:r>
      <w:r w:rsidR="005E6854">
        <w:t>B</w:t>
      </w:r>
      <w:r w:rsidRPr="00E05B36">
        <w:t xml:space="preserve">udget </w:t>
      </w:r>
      <w:r w:rsidR="005E6854">
        <w:t>S</w:t>
      </w:r>
      <w:r w:rsidRPr="00E05B36">
        <w:t xml:space="preserve">ummary and </w:t>
      </w:r>
      <w:r w:rsidR="005F4B29">
        <w:rPr>
          <w:i/>
        </w:rPr>
        <w:t xml:space="preserve">detailed </w:t>
      </w:r>
      <w:r w:rsidRPr="00E05B36">
        <w:t xml:space="preserve">in the </w:t>
      </w:r>
      <w:r w:rsidR="005E6854">
        <w:t>B</w:t>
      </w:r>
      <w:r w:rsidRPr="00E05B36">
        <w:t xml:space="preserve">udget </w:t>
      </w:r>
      <w:r w:rsidR="005E6854">
        <w:t>N</w:t>
      </w:r>
      <w:r w:rsidRPr="00E05B36">
        <w:t>arrative</w:t>
      </w:r>
      <w:r w:rsidR="006F2D93">
        <w:t xml:space="preserve">. </w:t>
      </w:r>
      <w:r w:rsidR="005E6854" w:rsidRPr="00F74DAF">
        <w:rPr>
          <w:bCs/>
        </w:rPr>
        <w:t xml:space="preserve">Budget items not explained in the </w:t>
      </w:r>
      <w:r w:rsidR="005E6854">
        <w:rPr>
          <w:bCs/>
        </w:rPr>
        <w:t xml:space="preserve">application narrative </w:t>
      </w:r>
      <w:r w:rsidR="005E6854" w:rsidRPr="000016B1">
        <w:rPr>
          <w:bCs/>
          <w:i/>
        </w:rPr>
        <w:t>will not</w:t>
      </w:r>
      <w:r w:rsidR="005E6854" w:rsidRPr="00F74DAF">
        <w:rPr>
          <w:bCs/>
        </w:rPr>
        <w:t xml:space="preserve"> be funded.</w:t>
      </w:r>
    </w:p>
    <w:p w14:paraId="5ABA04C0" w14:textId="77777777" w:rsidR="005E6854" w:rsidRPr="00E847E3" w:rsidRDefault="005E6854" w:rsidP="00E847E3">
      <w:pPr>
        <w:pStyle w:val="BodyText"/>
        <w:rPr>
          <w:rFonts w:ascii="Times New Roman" w:hAnsi="Times New Roman"/>
          <w:sz w:val="24"/>
        </w:rPr>
      </w:pPr>
    </w:p>
    <w:p w14:paraId="2D552546" w14:textId="1C5EC824" w:rsidR="005E6854" w:rsidRPr="00D41286" w:rsidRDefault="005E6854" w:rsidP="00456BFF">
      <w:pPr>
        <w:pStyle w:val="ListParagraph"/>
        <w:numPr>
          <w:ilvl w:val="0"/>
          <w:numId w:val="26"/>
        </w:numPr>
        <w:ind w:left="720"/>
      </w:pPr>
      <w:r>
        <w:t>The B</w:t>
      </w:r>
      <w:r w:rsidRPr="005E6854">
        <w:t xml:space="preserve">udget </w:t>
      </w:r>
      <w:r>
        <w:t>S</w:t>
      </w:r>
      <w:r w:rsidRPr="005E6854">
        <w:t>ummary</w:t>
      </w:r>
      <w:r>
        <w:t xml:space="preserve"> </w:t>
      </w:r>
      <w:r w:rsidRPr="00E05B36">
        <w:t xml:space="preserve">is the financial overview </w:t>
      </w:r>
      <w:r w:rsidR="006A7E42">
        <w:t xml:space="preserve">of the grant and must include </w:t>
      </w:r>
      <w:r w:rsidR="006A7E42" w:rsidRPr="004149C5">
        <w:rPr>
          <w:i/>
        </w:rPr>
        <w:t>all</w:t>
      </w:r>
      <w:r w:rsidR="006A7E42">
        <w:t xml:space="preserve"> proposed expenditures for the </w:t>
      </w:r>
      <w:r w:rsidR="00576649" w:rsidRPr="00D41286">
        <w:t>program</w:t>
      </w:r>
      <w:r w:rsidR="006F2D93" w:rsidRPr="00D41286">
        <w:t xml:space="preserve">. </w:t>
      </w:r>
      <w:r w:rsidRPr="00D41286">
        <w:t xml:space="preserve">Each line item of the </w:t>
      </w:r>
      <w:r w:rsidR="00F1723B" w:rsidRPr="00D41286">
        <w:t>B</w:t>
      </w:r>
      <w:r w:rsidRPr="00D41286">
        <w:t xml:space="preserve">udget </w:t>
      </w:r>
      <w:r w:rsidR="00F1723B" w:rsidRPr="00D41286">
        <w:t>S</w:t>
      </w:r>
      <w:r w:rsidRPr="00D41286">
        <w:t xml:space="preserve">ummary </w:t>
      </w:r>
      <w:r w:rsidR="00F1723B" w:rsidRPr="00D41286">
        <w:rPr>
          <w:i/>
        </w:rPr>
        <w:t>must</w:t>
      </w:r>
      <w:r w:rsidR="00F1723B" w:rsidRPr="00D41286">
        <w:t xml:space="preserve"> </w:t>
      </w:r>
      <w:r w:rsidRPr="00D41286">
        <w:t xml:space="preserve">correspond to the </w:t>
      </w:r>
      <w:r w:rsidR="006A7E42" w:rsidRPr="00D41286">
        <w:t>line items</w:t>
      </w:r>
      <w:r w:rsidRPr="00D41286">
        <w:t xml:space="preserve"> of the </w:t>
      </w:r>
      <w:r w:rsidR="00F1723B" w:rsidRPr="00D41286">
        <w:t>B</w:t>
      </w:r>
      <w:r w:rsidRPr="00D41286">
        <w:t xml:space="preserve">udget </w:t>
      </w:r>
      <w:r w:rsidR="00F1723B" w:rsidRPr="00D41286">
        <w:t>N</w:t>
      </w:r>
      <w:r w:rsidRPr="00D41286">
        <w:t>arrative (discussed below)</w:t>
      </w:r>
      <w:r w:rsidR="006F2D93" w:rsidRPr="00D41286">
        <w:t xml:space="preserve">. </w:t>
      </w:r>
      <w:r w:rsidRPr="00D41286">
        <w:t xml:space="preserve">Provide </w:t>
      </w:r>
      <w:r w:rsidR="005D65D8" w:rsidRPr="00D41286">
        <w:t xml:space="preserve">the budget </w:t>
      </w:r>
      <w:r w:rsidR="00576649" w:rsidRPr="00D41286">
        <w:t xml:space="preserve">summary </w:t>
      </w:r>
      <w:r w:rsidRPr="00D41286">
        <w:t>in the online application Budget Summary section</w:t>
      </w:r>
      <w:r w:rsidR="006A7E42" w:rsidRPr="00D41286">
        <w:t xml:space="preserve"> (see screenshot on page </w:t>
      </w:r>
      <w:r w:rsidR="00F5388F" w:rsidRPr="00D41286">
        <w:t>17</w:t>
      </w:r>
      <w:r w:rsidR="006A7E42" w:rsidRPr="00D41286">
        <w:t>)</w:t>
      </w:r>
      <w:r w:rsidRPr="00D41286">
        <w:t>.</w:t>
      </w:r>
    </w:p>
    <w:p w14:paraId="41CBDC7A" w14:textId="77777777" w:rsidR="00035F12" w:rsidRPr="00D41286" w:rsidRDefault="00035F12" w:rsidP="00035F12">
      <w:pPr>
        <w:pStyle w:val="ListParagraph"/>
      </w:pPr>
    </w:p>
    <w:p w14:paraId="5B9FC544" w14:textId="072C2140" w:rsidR="004149C5" w:rsidRPr="00D41286" w:rsidRDefault="00F1723B" w:rsidP="00456BFF">
      <w:pPr>
        <w:pStyle w:val="ListParagraph"/>
        <w:numPr>
          <w:ilvl w:val="0"/>
          <w:numId w:val="26"/>
        </w:numPr>
        <w:ind w:left="720"/>
      </w:pPr>
      <w:r w:rsidRPr="00D41286">
        <w:t>The</w:t>
      </w:r>
      <w:r w:rsidR="005E6854" w:rsidRPr="00D41286">
        <w:t xml:space="preserve"> </w:t>
      </w:r>
      <w:r w:rsidRPr="00D41286">
        <w:t>B</w:t>
      </w:r>
      <w:r w:rsidR="005E6854" w:rsidRPr="00D41286">
        <w:t xml:space="preserve">udget </w:t>
      </w:r>
      <w:r w:rsidRPr="00D41286">
        <w:t>N</w:t>
      </w:r>
      <w:r w:rsidR="005E6854" w:rsidRPr="00D41286">
        <w:t xml:space="preserve">arrative </w:t>
      </w:r>
      <w:r w:rsidRPr="00D41286">
        <w:rPr>
          <w:i/>
        </w:rPr>
        <w:t>must</w:t>
      </w:r>
      <w:r w:rsidRPr="00D41286">
        <w:t xml:space="preserve"> </w:t>
      </w:r>
      <w:r w:rsidR="005E6854" w:rsidRPr="00D41286">
        <w:t>prov</w:t>
      </w:r>
      <w:r w:rsidR="005E6854" w:rsidRPr="00E05B36">
        <w:t>ide clear evidence that the budget is</w:t>
      </w:r>
      <w:r w:rsidR="006A7E42">
        <w:t xml:space="preserve"> appropriate and </w:t>
      </w:r>
      <w:r w:rsidR="005E6854" w:rsidRPr="00E05B36">
        <w:t>justified based on the needs assessment</w:t>
      </w:r>
      <w:r w:rsidR="006F2D93" w:rsidRPr="004149C5">
        <w:rPr>
          <w:i/>
        </w:rPr>
        <w:t xml:space="preserve">. </w:t>
      </w:r>
      <w:r w:rsidR="004149C5" w:rsidRPr="00EA617F">
        <w:t xml:space="preserve">Use the template on the </w:t>
      </w:r>
      <w:hyperlink r:id="rId26" w:history="1">
        <w:r w:rsidR="004149C5" w:rsidRPr="00417018">
          <w:rPr>
            <w:rStyle w:val="Hyperlink"/>
          </w:rPr>
          <w:t>SC</w:t>
        </w:r>
        <w:r w:rsidR="004149C5" w:rsidRPr="00417018">
          <w:rPr>
            <w:rStyle w:val="Hyperlink"/>
          </w:rPr>
          <w:t>D</w:t>
        </w:r>
        <w:r w:rsidR="004149C5" w:rsidRPr="00417018">
          <w:rPr>
            <w:rStyle w:val="Hyperlink"/>
          </w:rPr>
          <w:t>E’s Grant Opportunities</w:t>
        </w:r>
      </w:hyperlink>
      <w:r w:rsidR="004149C5" w:rsidRPr="00417018">
        <w:t xml:space="preserve"> </w:t>
      </w:r>
      <w:r w:rsidR="004149C5" w:rsidRPr="00EA617F">
        <w:t xml:space="preserve">webpage </w:t>
      </w:r>
      <w:r w:rsidR="004149C5" w:rsidRPr="005D65E9">
        <w:t>for Career Clusters</w:t>
      </w:r>
      <w:r w:rsidR="004149C5">
        <w:t xml:space="preserve"> </w:t>
      </w:r>
      <w:r w:rsidR="004149C5" w:rsidRPr="00D41286">
        <w:t xml:space="preserve">to provide a detailed Budget Narrative </w:t>
      </w:r>
      <w:r w:rsidR="00137059" w:rsidRPr="00D41286">
        <w:t xml:space="preserve">(see </w:t>
      </w:r>
      <w:r w:rsidR="007960A3" w:rsidRPr="00D41286">
        <w:t xml:space="preserve">template </w:t>
      </w:r>
      <w:r w:rsidR="00137059" w:rsidRPr="00D41286">
        <w:t xml:space="preserve">sample on page </w:t>
      </w:r>
      <w:r w:rsidR="002679CA" w:rsidRPr="00D41286">
        <w:t>3</w:t>
      </w:r>
      <w:r w:rsidR="0009164D">
        <w:t>1</w:t>
      </w:r>
      <w:r w:rsidR="00137059" w:rsidRPr="00D41286">
        <w:t xml:space="preserve">) </w:t>
      </w:r>
      <w:r w:rsidR="004149C5" w:rsidRPr="00D41286">
        <w:t>to include any i</w:t>
      </w:r>
      <w:r w:rsidR="004149C5" w:rsidRPr="00EA617F">
        <w:t xml:space="preserve">n-kind or matching contributions. Structure the Budget Narrative line-item categories to parallel the line-item categories of the Budget Summary. </w:t>
      </w:r>
      <w:r w:rsidR="004149C5" w:rsidRPr="004149C5">
        <w:rPr>
          <w:i/>
        </w:rPr>
        <w:t>Include all formulas used to calculate each line-item expense</w:t>
      </w:r>
      <w:r w:rsidR="004149C5" w:rsidRPr="00EA617F">
        <w:t xml:space="preserve">. This narrative </w:t>
      </w:r>
      <w:r w:rsidR="004149C5" w:rsidRPr="004149C5">
        <w:rPr>
          <w:bCs/>
          <w:color w:val="000000"/>
        </w:rPr>
        <w:t>must also identify other funding sources used to support any of the allowable program activities</w:t>
      </w:r>
      <w:r w:rsidR="004149C5" w:rsidRPr="004149C5">
        <w:rPr>
          <w:color w:val="000000"/>
        </w:rPr>
        <w:t xml:space="preserve">. </w:t>
      </w:r>
      <w:r w:rsidR="004149C5" w:rsidRPr="00EA617F">
        <w:t xml:space="preserve">When finalized, save the </w:t>
      </w:r>
      <w:r w:rsidR="004149C5" w:rsidRPr="00D41286">
        <w:t>budget narrative as an Excel spreadsheet to be uploaded in the proposal attachments section of the online application (see the screenshot on page 17).</w:t>
      </w:r>
    </w:p>
    <w:p w14:paraId="76AA07A0" w14:textId="76FCCF0B" w:rsidR="006A7E42" w:rsidRPr="00E05B36" w:rsidRDefault="006A7E42" w:rsidP="00A66927">
      <w:pPr>
        <w:ind w:left="360"/>
      </w:pPr>
    </w:p>
    <w:p w14:paraId="73F38566" w14:textId="77777777" w:rsidR="005E6854" w:rsidRPr="009A78CE" w:rsidRDefault="005E6854" w:rsidP="005E6854">
      <w:pPr>
        <w:widowControl w:val="0"/>
        <w:ind w:firstLine="720"/>
      </w:pPr>
      <w:bookmarkStart w:id="109" w:name="_Toc48698938"/>
      <w:bookmarkStart w:id="110" w:name="_Toc49934190"/>
      <w:r>
        <w:lastRenderedPageBreak/>
        <w:t xml:space="preserve">Ensure </w:t>
      </w:r>
      <w:r w:rsidR="004E11F7">
        <w:t xml:space="preserve">that </w:t>
      </w:r>
      <w:r>
        <w:t>the totals i</w:t>
      </w:r>
      <w:r w:rsidRPr="009A78CE">
        <w:t xml:space="preserve">n the </w:t>
      </w:r>
      <w:r w:rsidR="006C450C">
        <w:t>B</w:t>
      </w:r>
      <w:r w:rsidRPr="009A78CE">
        <w:t xml:space="preserve">udget </w:t>
      </w:r>
      <w:r w:rsidR="006C450C">
        <w:t>S</w:t>
      </w:r>
      <w:r>
        <w:t>ummary</w:t>
      </w:r>
      <w:r w:rsidRPr="009A78CE">
        <w:t xml:space="preserve"> </w:t>
      </w:r>
      <w:proofErr w:type="gramStart"/>
      <w:r w:rsidRPr="009A78CE">
        <w:t>equal</w:t>
      </w:r>
      <w:proofErr w:type="gramEnd"/>
      <w:r w:rsidRPr="009A78CE">
        <w:t xml:space="preserve"> the totals in the </w:t>
      </w:r>
      <w:r w:rsidR="006C450C">
        <w:t>B</w:t>
      </w:r>
      <w:r w:rsidRPr="009A78CE">
        <w:t xml:space="preserve">udget </w:t>
      </w:r>
      <w:r w:rsidR="006C450C">
        <w:t>N</w:t>
      </w:r>
      <w:r w:rsidRPr="009A78CE">
        <w:t>arrative.</w:t>
      </w:r>
    </w:p>
    <w:p w14:paraId="522E4443" w14:textId="004A5D17" w:rsidR="004A51D9" w:rsidRDefault="004A51D9" w:rsidP="00501ACB">
      <w:pPr>
        <w:ind w:left="720"/>
        <w:rPr>
          <w:color w:val="000000"/>
        </w:rPr>
      </w:pPr>
      <w:bookmarkStart w:id="111" w:name="_Toc48698939"/>
      <w:bookmarkStart w:id="112" w:name="_Toc49934191"/>
      <w:bookmarkStart w:id="113" w:name="_Toc50869631"/>
      <w:bookmarkEnd w:id="107"/>
      <w:bookmarkEnd w:id="108"/>
      <w:bookmarkEnd w:id="109"/>
      <w:bookmarkEnd w:id="110"/>
    </w:p>
    <w:p w14:paraId="0B5889F6" w14:textId="77777777" w:rsidR="00A66927" w:rsidRPr="00EA617F" w:rsidRDefault="00A66927" w:rsidP="00A66927">
      <w:pPr>
        <w:autoSpaceDE w:val="0"/>
        <w:autoSpaceDN w:val="0"/>
        <w:adjustRightInd w:val="0"/>
      </w:pPr>
      <w:r w:rsidRPr="00EA617F">
        <w:t xml:space="preserve">For a subgrantee to pay a vendor, a contract must be in place. At a minimum, the contract should include the scope of services, the duration of the contract, and the method and amount of payment; the contract must be </w:t>
      </w:r>
      <w:proofErr w:type="gramStart"/>
      <w:r w:rsidRPr="00EA617F">
        <w:t>executed</w:t>
      </w:r>
      <w:proofErr w:type="gramEnd"/>
      <w:r w:rsidRPr="00EA617F">
        <w:t xml:space="preserve"> by both parties. Consulting/service contracts must be procured in accordance with </w:t>
      </w:r>
      <w:hyperlink r:id="rId27" w:history="1">
        <w:r w:rsidRPr="00EA617F">
          <w:rPr>
            <w:rStyle w:val="Hyperlink"/>
          </w:rPr>
          <w:t>South Carolina Pr</w:t>
        </w:r>
        <w:r w:rsidRPr="00EA617F">
          <w:rPr>
            <w:rStyle w:val="Hyperlink"/>
          </w:rPr>
          <w:t>o</w:t>
        </w:r>
        <w:r w:rsidRPr="00EA617F">
          <w:rPr>
            <w:rStyle w:val="Hyperlink"/>
          </w:rPr>
          <w:t>curement Law</w:t>
        </w:r>
      </w:hyperlink>
      <w:r w:rsidRPr="00EA617F">
        <w:t>.</w:t>
      </w:r>
    </w:p>
    <w:p w14:paraId="3FE1FE31" w14:textId="77777777" w:rsidR="00A66927" w:rsidRDefault="00A66927" w:rsidP="00501ACB">
      <w:pPr>
        <w:ind w:left="720"/>
        <w:rPr>
          <w:color w:val="000000"/>
        </w:rPr>
      </w:pPr>
    </w:p>
    <w:p w14:paraId="53FDA810" w14:textId="3349DC6E" w:rsidR="004A51D9" w:rsidRPr="00B7689E" w:rsidRDefault="004A51D9" w:rsidP="00BF2D43">
      <w:r>
        <w:t xml:space="preserve">The SCDE reserves the right </w:t>
      </w:r>
      <w:r w:rsidR="007800D3" w:rsidRPr="00EA617F">
        <w:rPr>
          <w:rFonts w:eastAsia="MS Mincho"/>
        </w:rPr>
        <w:t xml:space="preserve">to negotiate final budgets </w:t>
      </w:r>
      <w:r w:rsidR="007800D3">
        <w:rPr>
          <w:rFonts w:eastAsia="MS Mincho"/>
        </w:rPr>
        <w:t xml:space="preserve">and </w:t>
      </w:r>
      <w:r>
        <w:t xml:space="preserve">to </w:t>
      </w:r>
      <w:proofErr w:type="gramStart"/>
      <w:r>
        <w:t>disqualify</w:t>
      </w:r>
      <w:proofErr w:type="gramEnd"/>
      <w:r>
        <w:t>, disallow, and negotiate costs associated with any line item proposed in the budget</w:t>
      </w:r>
      <w:r w:rsidR="006F2D93">
        <w:t xml:space="preserve">. </w:t>
      </w:r>
      <w:r>
        <w:t xml:space="preserve">If any </w:t>
      </w:r>
      <w:r w:rsidR="00A11105">
        <w:t>line-item</w:t>
      </w:r>
      <w:r>
        <w:t xml:space="preserve"> cost is determined to be excessive, given the nature and scope of the entire </w:t>
      </w:r>
      <w:r w:rsidR="007800D3">
        <w:t>program</w:t>
      </w:r>
      <w:r w:rsidRPr="00B7689E">
        <w:t xml:space="preserve"> or of a particular activity, the SCDE can request the applicant reduce the cost of the line item or ask the applicant to assume a portion of the cost before the budget is approved and funds are awarded.</w:t>
      </w:r>
    </w:p>
    <w:p w14:paraId="452552F7" w14:textId="77777777" w:rsidR="00554830" w:rsidRPr="00B7689E" w:rsidRDefault="00554830" w:rsidP="00501ACB">
      <w:pPr>
        <w:tabs>
          <w:tab w:val="left" w:pos="540"/>
        </w:tabs>
        <w:ind w:left="720"/>
      </w:pPr>
    </w:p>
    <w:p w14:paraId="0A2B08E9" w14:textId="339A276D" w:rsidR="00D00E38" w:rsidRPr="00EA617F" w:rsidRDefault="00D00E38" w:rsidP="00D00E38">
      <w:pPr>
        <w:pStyle w:val="Default"/>
        <w:rPr>
          <w:rFonts w:ascii="Times New Roman" w:hAnsi="Times New Roman"/>
        </w:rPr>
      </w:pPr>
      <w:r w:rsidRPr="006837DE">
        <w:rPr>
          <w:rFonts w:ascii="Times New Roman" w:hAnsi="Times New Roman"/>
        </w:rPr>
        <w:t>Funds will be disbursed on a direct payment basis to grantees. Grantees</w:t>
      </w:r>
      <w:r w:rsidRPr="00EA617F">
        <w:rPr>
          <w:rFonts w:ascii="Times New Roman" w:hAnsi="Times New Roman"/>
        </w:rPr>
        <w:t xml:space="preserve"> may not obligate funds prior to the receipt of a grant award notice. Applicants should have at their disposal at least three months of sustainable funds to implement the program prior to SCDE payment. </w:t>
      </w:r>
    </w:p>
    <w:p w14:paraId="6A218F7C" w14:textId="77777777" w:rsidR="003632FA" w:rsidRPr="009A78CE" w:rsidRDefault="003632FA" w:rsidP="006C450C"/>
    <w:p w14:paraId="6CD707C1" w14:textId="5D241E15" w:rsidR="00231497" w:rsidRDefault="00D00E38" w:rsidP="003632FA">
      <w:pPr>
        <w:pStyle w:val="Heading2"/>
        <w:rPr>
          <w:szCs w:val="24"/>
        </w:rPr>
      </w:pPr>
      <w:bookmarkStart w:id="114" w:name="_Toc12363835"/>
      <w:bookmarkStart w:id="115" w:name="_Toc200630058"/>
      <w:r w:rsidRPr="00EA617F">
        <w:rPr>
          <w:szCs w:val="24"/>
        </w:rPr>
        <w:t xml:space="preserve">Required </w:t>
      </w:r>
      <w:bookmarkEnd w:id="114"/>
      <w:r w:rsidR="008240E9">
        <w:rPr>
          <w:szCs w:val="24"/>
        </w:rPr>
        <w:t>A</w:t>
      </w:r>
      <w:r w:rsidR="007960A3">
        <w:rPr>
          <w:szCs w:val="24"/>
        </w:rPr>
        <w:t>ttachment</w:t>
      </w:r>
      <w:r w:rsidR="008240E9">
        <w:rPr>
          <w:szCs w:val="24"/>
        </w:rPr>
        <w:t>s</w:t>
      </w:r>
      <w:bookmarkEnd w:id="115"/>
    </w:p>
    <w:p w14:paraId="1051657C" w14:textId="77777777" w:rsidR="000C6F44" w:rsidRDefault="000C6F44" w:rsidP="00231497">
      <w:pPr>
        <w:ind w:firstLine="720"/>
        <w:rPr>
          <w:highlight w:val="lightGray"/>
        </w:rPr>
      </w:pPr>
    </w:p>
    <w:p w14:paraId="6159F177" w14:textId="49EBD7AA" w:rsidR="00D00E38" w:rsidRPr="00EA617F" w:rsidRDefault="00D00E38" w:rsidP="00D00E38">
      <w:proofErr w:type="gramStart"/>
      <w:r w:rsidRPr="00EA617F">
        <w:t xml:space="preserve">All </w:t>
      </w:r>
      <w:r w:rsidR="008240E9">
        <w:t>of</w:t>
      </w:r>
      <w:proofErr w:type="gramEnd"/>
      <w:r w:rsidR="008240E9">
        <w:t xml:space="preserve"> the following items</w:t>
      </w:r>
      <w:r w:rsidRPr="00EA617F">
        <w:t xml:space="preserve"> must be scanned into </w:t>
      </w:r>
      <w:r w:rsidRPr="00EA617F">
        <w:rPr>
          <w:i/>
        </w:rPr>
        <w:t>one</w:t>
      </w:r>
      <w:r w:rsidRPr="00EA617F">
        <w:t xml:space="preserve"> PDF document to be uploaded into the online application where indicated.</w:t>
      </w:r>
    </w:p>
    <w:p w14:paraId="388A8633" w14:textId="77777777" w:rsidR="00B7689E" w:rsidRPr="00D41286" w:rsidRDefault="00B7689E" w:rsidP="00501ACB">
      <w:pPr>
        <w:rPr>
          <w:u w:val="single"/>
        </w:rPr>
      </w:pPr>
    </w:p>
    <w:p w14:paraId="4E12B1D0" w14:textId="77777777" w:rsidR="00231497" w:rsidRPr="00D41286" w:rsidRDefault="00231497" w:rsidP="00501ACB">
      <w:pPr>
        <w:ind w:left="360"/>
        <w:rPr>
          <w:u w:val="single"/>
        </w:rPr>
      </w:pPr>
      <w:bookmarkStart w:id="116" w:name="_Toc294164227"/>
      <w:bookmarkStart w:id="117" w:name="_Toc322013002"/>
      <w:bookmarkStart w:id="118" w:name="_Toc350151157"/>
      <w:bookmarkStart w:id="119" w:name="_Toc354136125"/>
      <w:bookmarkStart w:id="120" w:name="_Toc368579100"/>
      <w:bookmarkStart w:id="121" w:name="_Toc368654007"/>
      <w:bookmarkStart w:id="122" w:name="_Toc369251633"/>
      <w:r w:rsidRPr="00D41286">
        <w:rPr>
          <w:u w:val="single"/>
        </w:rPr>
        <w:t>Certification Signature Page</w:t>
      </w:r>
      <w:bookmarkEnd w:id="116"/>
      <w:bookmarkEnd w:id="117"/>
      <w:bookmarkEnd w:id="118"/>
      <w:bookmarkEnd w:id="119"/>
      <w:bookmarkEnd w:id="120"/>
      <w:bookmarkEnd w:id="121"/>
      <w:bookmarkEnd w:id="122"/>
    </w:p>
    <w:p w14:paraId="3E3C6535" w14:textId="7E35B3A8" w:rsidR="000C6F44" w:rsidRDefault="00231497" w:rsidP="00501ACB">
      <w:pPr>
        <w:ind w:left="360"/>
      </w:pPr>
      <w:r w:rsidRPr="00D41286">
        <w:t>Print the</w:t>
      </w:r>
      <w:r w:rsidR="00F33B63" w:rsidRPr="00D41286">
        <w:t xml:space="preserve"> Certification</w:t>
      </w:r>
      <w:r w:rsidR="00035F12" w:rsidRPr="00D41286">
        <w:t xml:space="preserve"> Signature Page (</w:t>
      </w:r>
      <w:r w:rsidR="004347D9" w:rsidRPr="00D41286">
        <w:t xml:space="preserve">page </w:t>
      </w:r>
      <w:r w:rsidR="00D00E38" w:rsidRPr="00D41286">
        <w:t>2</w:t>
      </w:r>
      <w:r w:rsidR="007960A3" w:rsidRPr="00D41286">
        <w:t>6</w:t>
      </w:r>
      <w:r w:rsidRPr="00D41286">
        <w:t>) and obtain the appropriate signatures</w:t>
      </w:r>
      <w:r w:rsidR="006F2D93" w:rsidRPr="00D41286">
        <w:t xml:space="preserve">. </w:t>
      </w:r>
      <w:r w:rsidR="0040690B" w:rsidRPr="00D41286">
        <w:t>T</w:t>
      </w:r>
      <w:r w:rsidRPr="00D41286">
        <w:t xml:space="preserve">his form includes the certification of the SCDE’s </w:t>
      </w:r>
      <w:r w:rsidR="00492FE2" w:rsidRPr="00D41286">
        <w:t>Assurances</w:t>
      </w:r>
      <w:r w:rsidR="00492FE2">
        <w:t xml:space="preserve"> and </w:t>
      </w:r>
      <w:r w:rsidRPr="007F6C3D">
        <w:t xml:space="preserve">Terms and Conditions </w:t>
      </w:r>
      <w:r w:rsidR="00A50BC4">
        <w:t xml:space="preserve">for State Awards </w:t>
      </w:r>
      <w:r w:rsidR="000C6F44" w:rsidRPr="0092459F">
        <w:t>and any applicable program-related conditions conveyed in this RFP</w:t>
      </w:r>
      <w:r w:rsidR="006F2D93">
        <w:t xml:space="preserve">. </w:t>
      </w:r>
      <w:r w:rsidR="000C6F44">
        <w:t>T</w:t>
      </w:r>
      <w:r w:rsidRPr="007F6C3D">
        <w:t xml:space="preserve">hose </w:t>
      </w:r>
      <w:r w:rsidR="00F33B63">
        <w:t xml:space="preserve">documents </w:t>
      </w:r>
      <w:r w:rsidRPr="007F6C3D">
        <w:t>are not required to be included in the applicant’s proposal submission</w:t>
      </w:r>
      <w:r w:rsidR="006F2D93">
        <w:t xml:space="preserve">. </w:t>
      </w:r>
      <w:r w:rsidRPr="007F6C3D">
        <w:t xml:space="preserve">However, retain the copy included in this RFP for your records and ensure that </w:t>
      </w:r>
      <w:r w:rsidR="000C6F44">
        <w:t>the</w:t>
      </w:r>
      <w:r w:rsidRPr="007F6C3D">
        <w:t xml:space="preserve"> signator</w:t>
      </w:r>
      <w:r w:rsidR="000C6F44">
        <w:t>ies</w:t>
      </w:r>
      <w:r w:rsidRPr="007F6C3D">
        <w:t xml:space="preserve"> </w:t>
      </w:r>
      <w:r w:rsidR="000C6F44">
        <w:t xml:space="preserve">and partner organizations </w:t>
      </w:r>
      <w:r w:rsidRPr="007F6C3D">
        <w:t>ha</w:t>
      </w:r>
      <w:r w:rsidR="000C6F44">
        <w:t>ve</w:t>
      </w:r>
      <w:r w:rsidRPr="007F6C3D">
        <w:t xml:space="preserve"> </w:t>
      </w:r>
      <w:r w:rsidR="000C6F44">
        <w:t>c</w:t>
      </w:r>
      <w:r w:rsidRPr="007F6C3D">
        <w:t>op</w:t>
      </w:r>
      <w:r w:rsidR="000C6F44">
        <w:t>ies of each document.</w:t>
      </w:r>
    </w:p>
    <w:p w14:paraId="2E038AA1" w14:textId="77777777" w:rsidR="000C6F44" w:rsidRDefault="000C6F44" w:rsidP="00501ACB">
      <w:pPr>
        <w:ind w:left="360" w:firstLine="720"/>
      </w:pPr>
    </w:p>
    <w:p w14:paraId="58EA1D4D" w14:textId="6071ADB2" w:rsidR="00231497" w:rsidRDefault="00231497" w:rsidP="00501ACB">
      <w:pPr>
        <w:ind w:left="360"/>
      </w:pPr>
      <w:r w:rsidRPr="007F6C3D">
        <w:t xml:space="preserve">By signing the Certification Signature Page, the signatories </w:t>
      </w:r>
      <w:proofErr w:type="gramStart"/>
      <w:r w:rsidRPr="007F6C3D">
        <w:t>assure</w:t>
      </w:r>
      <w:proofErr w:type="gramEnd"/>
      <w:r w:rsidRPr="007F6C3D">
        <w:t xml:space="preserve"> that they will comply with all the </w:t>
      </w:r>
      <w:r w:rsidR="000C6F44">
        <w:t xml:space="preserve">assurance and </w:t>
      </w:r>
      <w:r w:rsidRPr="007F6C3D">
        <w:t>terms and conditions for the program</w:t>
      </w:r>
      <w:r w:rsidR="006F2D93">
        <w:t xml:space="preserve">. </w:t>
      </w:r>
      <w:r w:rsidR="000C6F44" w:rsidRPr="00560246">
        <w:rPr>
          <w:i/>
        </w:rPr>
        <w:t>All</w:t>
      </w:r>
      <w:r w:rsidR="000C6F44">
        <w:t xml:space="preserve"> signatories </w:t>
      </w:r>
      <w:r w:rsidR="000C6F44" w:rsidRPr="00560246">
        <w:rPr>
          <w:i/>
        </w:rPr>
        <w:t>must</w:t>
      </w:r>
      <w:r w:rsidR="000C6F44">
        <w:t xml:space="preserve"> understand that they are signing a document that is </w:t>
      </w:r>
      <w:r w:rsidR="000C6F44" w:rsidRPr="00560246">
        <w:rPr>
          <w:i/>
        </w:rPr>
        <w:t>legally</w:t>
      </w:r>
      <w:r w:rsidR="000C6F44">
        <w:rPr>
          <w:i/>
        </w:rPr>
        <w:t xml:space="preserve"> </w:t>
      </w:r>
      <w:r w:rsidR="000C6F44" w:rsidRPr="00560246">
        <w:rPr>
          <w:i/>
        </w:rPr>
        <w:t>binding</w:t>
      </w:r>
      <w:r w:rsidR="000C6F44">
        <w:t xml:space="preserve"> in the event a grant is awarded</w:t>
      </w:r>
      <w:r w:rsidR="006F2D93">
        <w:t xml:space="preserve">. </w:t>
      </w:r>
      <w:r w:rsidRPr="007F6C3D">
        <w:t xml:space="preserve">Applications that </w:t>
      </w:r>
      <w:r w:rsidRPr="000C6F44">
        <w:rPr>
          <w:i/>
        </w:rPr>
        <w:t>do not</w:t>
      </w:r>
      <w:r w:rsidRPr="007F6C3D">
        <w:t xml:space="preserve"> include the signed Certification Signature Page </w:t>
      </w:r>
      <w:r w:rsidRPr="000C6F44">
        <w:rPr>
          <w:i/>
        </w:rPr>
        <w:t>will not</w:t>
      </w:r>
      <w:r w:rsidRPr="007F6C3D">
        <w:t xml:space="preserve"> be reviewed or considered for funding.</w:t>
      </w:r>
    </w:p>
    <w:p w14:paraId="2872F282" w14:textId="1CAFC488" w:rsidR="00A47294" w:rsidRDefault="00A47294" w:rsidP="00A47294"/>
    <w:p w14:paraId="61A72AC9" w14:textId="77777777" w:rsidR="00D738C4" w:rsidRPr="00EA617F" w:rsidRDefault="00D738C4" w:rsidP="00D738C4">
      <w:pPr>
        <w:keepNext/>
        <w:ind w:left="360"/>
        <w:outlineLvl w:val="2"/>
        <w:rPr>
          <w:rFonts w:eastAsia="Times"/>
          <w:szCs w:val="20"/>
          <w:u w:val="single"/>
        </w:rPr>
      </w:pPr>
      <w:bookmarkStart w:id="123" w:name="_Toc390333841"/>
      <w:r w:rsidRPr="00EA617F">
        <w:rPr>
          <w:rFonts w:eastAsia="Times"/>
          <w:szCs w:val="20"/>
          <w:u w:val="single"/>
        </w:rPr>
        <w:t>Copy of IRS Determination Letter</w:t>
      </w:r>
      <w:bookmarkEnd w:id="123"/>
    </w:p>
    <w:p w14:paraId="65215A67" w14:textId="14D9DD7A" w:rsidR="00D738C4" w:rsidRPr="00EA617F" w:rsidRDefault="00D738C4" w:rsidP="00D738C4">
      <w:pPr>
        <w:widowControl w:val="0"/>
        <w:ind w:left="360"/>
      </w:pPr>
      <w:r w:rsidRPr="00EA617F">
        <w:t>Include a copy of the IRS Determination Letter affirming/granting 501(c)(3) or 50</w:t>
      </w:r>
      <w:r w:rsidR="00F23A09">
        <w:t>1</w:t>
      </w:r>
      <w:r w:rsidRPr="00EA617F">
        <w:t>(c)(6) status to your institution/organization.</w:t>
      </w:r>
    </w:p>
    <w:p w14:paraId="1E134CC8" w14:textId="77777777" w:rsidR="00D738C4" w:rsidRPr="000B78C6" w:rsidRDefault="00D738C4" w:rsidP="00A47294"/>
    <w:p w14:paraId="5D2F448D" w14:textId="77777777" w:rsidR="0040690B" w:rsidRPr="00573824" w:rsidRDefault="0040690B" w:rsidP="0040690B">
      <w:pPr>
        <w:autoSpaceDE w:val="0"/>
        <w:autoSpaceDN w:val="0"/>
        <w:adjustRightInd w:val="0"/>
        <w:ind w:left="360"/>
        <w:rPr>
          <w:color w:val="000000"/>
          <w:u w:val="single"/>
        </w:rPr>
      </w:pPr>
      <w:bookmarkStart w:id="124" w:name="_Toc354136126"/>
      <w:bookmarkStart w:id="125" w:name="_Toc368579101"/>
      <w:bookmarkStart w:id="126" w:name="_Toc368654008"/>
      <w:bookmarkStart w:id="127" w:name="_Toc369251634"/>
      <w:r>
        <w:rPr>
          <w:color w:val="000000"/>
          <w:u w:val="single"/>
        </w:rPr>
        <w:t xml:space="preserve">Request for </w:t>
      </w:r>
      <w:r w:rsidRPr="00573824">
        <w:rPr>
          <w:color w:val="000000"/>
          <w:u w:val="single"/>
        </w:rPr>
        <w:t>Tax</w:t>
      </w:r>
      <w:r>
        <w:rPr>
          <w:color w:val="000000"/>
          <w:u w:val="single"/>
        </w:rPr>
        <w:t xml:space="preserve">payer </w:t>
      </w:r>
      <w:r w:rsidRPr="00573824">
        <w:rPr>
          <w:color w:val="000000"/>
          <w:u w:val="single"/>
        </w:rPr>
        <w:t>Identification Number and Certification</w:t>
      </w:r>
      <w:r>
        <w:rPr>
          <w:color w:val="000000"/>
          <w:u w:val="single"/>
        </w:rPr>
        <w:t xml:space="preserve"> (W-9)</w:t>
      </w:r>
    </w:p>
    <w:p w14:paraId="7965CE74" w14:textId="18B0402E" w:rsidR="0040690B" w:rsidRPr="00F5388F" w:rsidRDefault="007B353C" w:rsidP="0040690B">
      <w:pPr>
        <w:ind w:left="360"/>
        <w:rPr>
          <w:bCs/>
        </w:rPr>
      </w:pPr>
      <w:r w:rsidRPr="00F42901">
        <w:t>C</w:t>
      </w:r>
      <w:r w:rsidR="0040690B" w:rsidRPr="00F42901">
        <w:t xml:space="preserve">omplete the W-9 Request for </w:t>
      </w:r>
      <w:hyperlink r:id="rId28" w:history="1">
        <w:r w:rsidR="0040690B" w:rsidRPr="00F42901">
          <w:rPr>
            <w:rStyle w:val="Hyperlink"/>
          </w:rPr>
          <w:t>Taxpayer Identific</w:t>
        </w:r>
        <w:r w:rsidR="0040690B" w:rsidRPr="00F42901">
          <w:rPr>
            <w:rStyle w:val="Hyperlink"/>
          </w:rPr>
          <w:t>a</w:t>
        </w:r>
        <w:r w:rsidR="0040690B" w:rsidRPr="00F42901">
          <w:rPr>
            <w:rStyle w:val="Hyperlink"/>
          </w:rPr>
          <w:t>tion Number and Certification</w:t>
        </w:r>
      </w:hyperlink>
      <w:r w:rsidR="0040690B" w:rsidRPr="00F42901">
        <w:t xml:space="preserve"> form (</w:t>
      </w:r>
      <w:r w:rsidR="00035F12" w:rsidRPr="00F42901">
        <w:t xml:space="preserve">see </w:t>
      </w:r>
      <w:r w:rsidR="00035F12" w:rsidRPr="00D41286">
        <w:t>sample</w:t>
      </w:r>
      <w:r w:rsidR="0040690B" w:rsidRPr="00D41286">
        <w:t xml:space="preserve"> on page </w:t>
      </w:r>
      <w:r w:rsidR="00915EDC" w:rsidRPr="00D41286">
        <w:t>3</w:t>
      </w:r>
      <w:r w:rsidR="0009164D">
        <w:t>2</w:t>
      </w:r>
      <w:r w:rsidR="0040690B" w:rsidRPr="00D41286">
        <w:t xml:space="preserve">) </w:t>
      </w:r>
      <w:r w:rsidR="0040690B" w:rsidRPr="00D41286">
        <w:rPr>
          <w:bCs/>
        </w:rPr>
        <w:t>for the primary</w:t>
      </w:r>
      <w:r w:rsidR="0040690B" w:rsidRPr="00F5388F">
        <w:rPr>
          <w:bCs/>
        </w:rPr>
        <w:t xml:space="preserve"> applicant organization</w:t>
      </w:r>
      <w:r w:rsidRPr="00F5388F">
        <w:rPr>
          <w:bCs/>
        </w:rPr>
        <w:t xml:space="preserve"> f</w:t>
      </w:r>
      <w:r w:rsidRPr="00F5388F">
        <w:rPr>
          <w:rFonts w:eastAsia="Calibri"/>
        </w:rPr>
        <w:t xml:space="preserve">or inclusion in the </w:t>
      </w:r>
      <w:r w:rsidR="0040690B" w:rsidRPr="00F5388F">
        <w:t xml:space="preserve">application </w:t>
      </w:r>
      <w:r w:rsidRPr="00F5388F">
        <w:t>attachments</w:t>
      </w:r>
      <w:r w:rsidR="0040690B" w:rsidRPr="00F5388F">
        <w:t>.</w:t>
      </w:r>
    </w:p>
    <w:p w14:paraId="51AE344C" w14:textId="77777777" w:rsidR="0040690B" w:rsidRPr="00F5388F" w:rsidRDefault="0040690B" w:rsidP="0040690B">
      <w:pPr>
        <w:rPr>
          <w:bCs/>
        </w:rPr>
      </w:pPr>
    </w:p>
    <w:p w14:paraId="73E13E5E" w14:textId="27137829" w:rsidR="00915EDC" w:rsidRPr="00F5388F" w:rsidRDefault="00915EDC" w:rsidP="00915EDC">
      <w:pPr>
        <w:keepNext/>
        <w:ind w:left="360"/>
        <w:outlineLvl w:val="2"/>
        <w:rPr>
          <w:rFonts w:eastAsia="Times"/>
          <w:szCs w:val="20"/>
          <w:u w:val="single"/>
        </w:rPr>
      </w:pPr>
      <w:bookmarkStart w:id="128" w:name="_Toc390333840"/>
      <w:bookmarkEnd w:id="124"/>
      <w:bookmarkEnd w:id="125"/>
      <w:bookmarkEnd w:id="126"/>
      <w:bookmarkEnd w:id="127"/>
      <w:r w:rsidRPr="00F5388F">
        <w:rPr>
          <w:rFonts w:eastAsia="Times"/>
          <w:szCs w:val="20"/>
          <w:u w:val="single"/>
        </w:rPr>
        <w:t>Partner Identification and Funding Request Form(s)</w:t>
      </w:r>
      <w:bookmarkEnd w:id="128"/>
    </w:p>
    <w:p w14:paraId="23228CFE" w14:textId="1F49EE3C" w:rsidR="00915EDC" w:rsidRPr="00F42901" w:rsidRDefault="00915EDC" w:rsidP="00915EDC">
      <w:pPr>
        <w:ind w:left="360"/>
      </w:pPr>
      <w:r w:rsidRPr="00D41286">
        <w:t>Complete and include a Partner Identificat</w:t>
      </w:r>
      <w:r w:rsidR="00035F12" w:rsidRPr="00D41286">
        <w:t>ion and Funding Request Form (</w:t>
      </w:r>
      <w:r w:rsidRPr="00D41286">
        <w:t xml:space="preserve">page </w:t>
      </w:r>
      <w:r w:rsidR="00137059" w:rsidRPr="00D41286">
        <w:t>3</w:t>
      </w:r>
      <w:r w:rsidR="0009164D">
        <w:t>3</w:t>
      </w:r>
      <w:r w:rsidRPr="00D41286">
        <w:t>) for</w:t>
      </w:r>
      <w:r w:rsidRPr="00F42901">
        <w:t xml:space="preserve"> </w:t>
      </w:r>
      <w:r w:rsidRPr="00F42901">
        <w:rPr>
          <w:i/>
        </w:rPr>
        <w:t>each</w:t>
      </w:r>
      <w:r w:rsidRPr="00F42901">
        <w:t xml:space="preserve"> partnering institution/organization.</w:t>
      </w:r>
    </w:p>
    <w:p w14:paraId="06B90B70" w14:textId="77777777" w:rsidR="00915EDC" w:rsidRPr="00F42901" w:rsidRDefault="00915EDC" w:rsidP="00231497"/>
    <w:p w14:paraId="1CE2E13C" w14:textId="77777777" w:rsidR="00C66658" w:rsidRPr="00F42901" w:rsidRDefault="00231497" w:rsidP="00E847E3">
      <w:pPr>
        <w:pStyle w:val="Heading2"/>
        <w:tabs>
          <w:tab w:val="clear" w:pos="360"/>
        </w:tabs>
        <w:rPr>
          <w:szCs w:val="24"/>
        </w:rPr>
      </w:pPr>
      <w:bookmarkStart w:id="129" w:name="_Toc200630059"/>
      <w:r w:rsidRPr="00F42901">
        <w:rPr>
          <w:szCs w:val="24"/>
        </w:rPr>
        <w:lastRenderedPageBreak/>
        <w:t>D</w:t>
      </w:r>
      <w:r w:rsidR="00C66658" w:rsidRPr="00F42901">
        <w:rPr>
          <w:szCs w:val="24"/>
        </w:rPr>
        <w:t>eadline and Submission Procedures</w:t>
      </w:r>
      <w:bookmarkEnd w:id="129"/>
    </w:p>
    <w:p w14:paraId="46E78EA4" w14:textId="77777777" w:rsidR="00742AF0" w:rsidRPr="00F42901" w:rsidRDefault="00742AF0" w:rsidP="00742AF0"/>
    <w:p w14:paraId="06C0F075" w14:textId="593B9C89" w:rsidR="00E62DFB" w:rsidRPr="00EA617F" w:rsidRDefault="6BCBFE3D" w:rsidP="001D2349">
      <w:pPr>
        <w:numPr>
          <w:ilvl w:val="0"/>
          <w:numId w:val="10"/>
        </w:numPr>
      </w:pPr>
      <w:r>
        <w:t>Appl</w:t>
      </w:r>
      <w:r w:rsidR="1AA10B6E">
        <w:t xml:space="preserve">icants should email an </w:t>
      </w:r>
      <w:r>
        <w:t xml:space="preserve">intent to apply by </w:t>
      </w:r>
      <w:r w:rsidR="31729C43" w:rsidRPr="192ABD00">
        <w:rPr>
          <w:b/>
          <w:bCs/>
        </w:rPr>
        <w:t>July 1</w:t>
      </w:r>
      <w:r w:rsidR="3E6739E5" w:rsidRPr="192ABD00">
        <w:rPr>
          <w:b/>
          <w:bCs/>
        </w:rPr>
        <w:t>5</w:t>
      </w:r>
      <w:r w:rsidR="70CB78A6" w:rsidRPr="192ABD00">
        <w:rPr>
          <w:b/>
          <w:bCs/>
        </w:rPr>
        <w:t>, 202</w:t>
      </w:r>
      <w:r w:rsidR="00DE193A">
        <w:rPr>
          <w:b/>
          <w:bCs/>
        </w:rPr>
        <w:t>5</w:t>
      </w:r>
      <w:r>
        <w:t xml:space="preserve">, to </w:t>
      </w:r>
      <w:r w:rsidR="29ED0BB3">
        <w:t>Tiffany Dorsey</w:t>
      </w:r>
      <w:r>
        <w:t xml:space="preserve"> in the </w:t>
      </w:r>
      <w:r w:rsidR="00EF4DA2" w:rsidRPr="00463EE5">
        <w:rPr>
          <w:bCs/>
        </w:rPr>
        <w:t xml:space="preserve">Office of Career </w:t>
      </w:r>
      <w:r w:rsidR="00EF4DA2">
        <w:rPr>
          <w:bCs/>
        </w:rPr>
        <w:t>Readines</w:t>
      </w:r>
      <w:r w:rsidR="00EF4DA2" w:rsidRPr="00463EE5">
        <w:rPr>
          <w:bCs/>
        </w:rPr>
        <w:t>s</w:t>
      </w:r>
      <w:r>
        <w:t xml:space="preserve"> at </w:t>
      </w:r>
      <w:hyperlink r:id="rId29">
        <w:r w:rsidR="29ED0BB3" w:rsidRPr="192ABD00">
          <w:rPr>
            <w:rStyle w:val="Hyperlink"/>
          </w:rPr>
          <w:t>tldorsey@ed.sc.gov</w:t>
        </w:r>
      </w:hyperlink>
      <w:r w:rsidR="29ED0BB3">
        <w:t>.</w:t>
      </w:r>
      <w:r>
        <w:t xml:space="preserve"> In the email, include the primary applicant’s name; the contact person’s name, address, phone number, and email address; the career cluster you propose to serve; and the organizations that comprise the partnership (if applicable). A notice of intent is </w:t>
      </w:r>
      <w:r w:rsidRPr="192ABD00">
        <w:rPr>
          <w:i/>
          <w:iCs/>
        </w:rPr>
        <w:t>not</w:t>
      </w:r>
      <w:r>
        <w:t xml:space="preserve"> required but will help the SCDE prepare for the application submission and review process.</w:t>
      </w:r>
    </w:p>
    <w:p w14:paraId="4BCEEF41" w14:textId="6561841C" w:rsidR="00C66658" w:rsidRPr="00F42901" w:rsidRDefault="6BCBFE3D" w:rsidP="00456BFF">
      <w:pPr>
        <w:widowControl w:val="0"/>
        <w:numPr>
          <w:ilvl w:val="0"/>
          <w:numId w:val="10"/>
        </w:numPr>
      </w:pPr>
      <w:r>
        <w:t xml:space="preserve">Applications </w:t>
      </w:r>
      <w:r w:rsidRPr="192ABD00">
        <w:rPr>
          <w:i/>
          <w:iCs/>
        </w:rPr>
        <w:t>must</w:t>
      </w:r>
      <w:r>
        <w:t xml:space="preserve"> be submitted </w:t>
      </w:r>
      <w:r>
        <w:fldChar w:fldCharType="begin"/>
      </w:r>
      <w:r>
        <w:instrText>HYPERLINK "https://scde.formstack.com/forms/career_clusters_grant_2025_26" \h</w:instrText>
      </w:r>
      <w:r>
        <w:fldChar w:fldCharType="separate"/>
      </w:r>
      <w:r w:rsidRPr="192ABD00">
        <w:rPr>
          <w:rStyle w:val="Hyperlink"/>
        </w:rPr>
        <w:t>online</w:t>
      </w:r>
      <w:r>
        <w:fldChar w:fldCharType="end"/>
      </w:r>
      <w:r w:rsidR="020F75AB">
        <w:t xml:space="preserve"> </w:t>
      </w:r>
      <w:r w:rsidR="36EC664E">
        <w:t xml:space="preserve">using the online application form </w:t>
      </w:r>
      <w:r w:rsidR="020F75AB">
        <w:t xml:space="preserve">before </w:t>
      </w:r>
      <w:r w:rsidR="06FF177F" w:rsidRPr="192ABD00">
        <w:rPr>
          <w:b/>
          <w:bCs/>
        </w:rPr>
        <w:t xml:space="preserve">4:00 p.m. EDT on July </w:t>
      </w:r>
      <w:r w:rsidR="671D1BF2" w:rsidRPr="192ABD00">
        <w:rPr>
          <w:b/>
          <w:bCs/>
        </w:rPr>
        <w:t>31</w:t>
      </w:r>
      <w:r w:rsidR="70CB78A6" w:rsidRPr="192ABD00">
        <w:rPr>
          <w:b/>
          <w:bCs/>
        </w:rPr>
        <w:t>, 202</w:t>
      </w:r>
      <w:r w:rsidR="00DE193A">
        <w:rPr>
          <w:b/>
          <w:bCs/>
        </w:rPr>
        <w:t>5</w:t>
      </w:r>
      <w:r w:rsidR="5A28C54D">
        <w:t>.</w:t>
      </w:r>
    </w:p>
    <w:p w14:paraId="5CBD5B64" w14:textId="77777777" w:rsidR="003946DE" w:rsidRDefault="003946DE" w:rsidP="00456BFF">
      <w:pPr>
        <w:widowControl w:val="0"/>
        <w:numPr>
          <w:ilvl w:val="0"/>
          <w:numId w:val="10"/>
        </w:numPr>
      </w:pPr>
      <w:r w:rsidRPr="009A78CE">
        <w:t xml:space="preserve">Only applications that adhere to </w:t>
      </w:r>
      <w:proofErr w:type="gramStart"/>
      <w:r w:rsidRPr="00FE53DF">
        <w:rPr>
          <w:i/>
        </w:rPr>
        <w:t>all</w:t>
      </w:r>
      <w:r w:rsidRPr="009A78CE">
        <w:t xml:space="preserve"> of</w:t>
      </w:r>
      <w:proofErr w:type="gramEnd"/>
      <w:r w:rsidRPr="009A78CE">
        <w:t xml:space="preserve"> the guidelines and directions</w:t>
      </w:r>
      <w:r>
        <w:t xml:space="preserve"> set forth in this RFP</w:t>
      </w:r>
      <w:r w:rsidRPr="009A78CE">
        <w:t xml:space="preserve"> will be review</w:t>
      </w:r>
      <w:r>
        <w:t>ed and considered for funding.</w:t>
      </w:r>
    </w:p>
    <w:p w14:paraId="6767EFCE" w14:textId="1292E423" w:rsidR="00362052" w:rsidRDefault="00362052" w:rsidP="00456BFF">
      <w:pPr>
        <w:widowControl w:val="0"/>
        <w:numPr>
          <w:ilvl w:val="0"/>
          <w:numId w:val="10"/>
        </w:numPr>
      </w:pPr>
      <w:r>
        <w:t>No hard copy applications will be accepted</w:t>
      </w:r>
      <w:r w:rsidR="006F2D93">
        <w:t xml:space="preserve">. </w:t>
      </w:r>
      <w:r>
        <w:t xml:space="preserve">Applications delivered by hand, postal mail, </w:t>
      </w:r>
      <w:r w:rsidR="003568F6">
        <w:t>email</w:t>
      </w:r>
      <w:r>
        <w:t xml:space="preserve">, or fax </w:t>
      </w:r>
      <w:r w:rsidRPr="00FE53DF">
        <w:rPr>
          <w:i/>
        </w:rPr>
        <w:t>will not</w:t>
      </w:r>
      <w:r>
        <w:t xml:space="preserve"> be accepted.</w:t>
      </w:r>
    </w:p>
    <w:p w14:paraId="1967A1EE" w14:textId="77777777" w:rsidR="00C66658" w:rsidRDefault="00C66658" w:rsidP="00456BFF">
      <w:pPr>
        <w:widowControl w:val="0"/>
        <w:numPr>
          <w:ilvl w:val="0"/>
          <w:numId w:val="10"/>
        </w:numPr>
      </w:pPr>
      <w:r>
        <w:t>Applications must originate from the applicant</w:t>
      </w:r>
      <w:r w:rsidR="006F2D93">
        <w:t xml:space="preserve">. </w:t>
      </w:r>
      <w:r>
        <w:t xml:space="preserve">Applications </w:t>
      </w:r>
      <w:r w:rsidRPr="009A78CE">
        <w:t xml:space="preserve">that are plagiarized from the Internet, other grants, or </w:t>
      </w:r>
      <w:r w:rsidR="003946DE">
        <w:t>other</w:t>
      </w:r>
      <w:r w:rsidR="00362052">
        <w:t xml:space="preserve"> </w:t>
      </w:r>
      <w:r w:rsidRPr="009A78CE">
        <w:t>resources will not be considered for funding</w:t>
      </w:r>
      <w:r w:rsidR="006F2D93">
        <w:t xml:space="preserve">. </w:t>
      </w:r>
    </w:p>
    <w:p w14:paraId="37BBF71C" w14:textId="77777777" w:rsidR="00C66658" w:rsidRDefault="00C66658" w:rsidP="00456BFF">
      <w:pPr>
        <w:widowControl w:val="0"/>
        <w:numPr>
          <w:ilvl w:val="0"/>
          <w:numId w:val="10"/>
        </w:numPr>
      </w:pPr>
      <w:r>
        <w:t>Do not attach or submit any additional materials other than what is specifically required</w:t>
      </w:r>
      <w:r w:rsidR="006F2D93">
        <w:t xml:space="preserve">. </w:t>
      </w:r>
      <w:r>
        <w:t>Any additional materials will be disposed of without review.</w:t>
      </w:r>
    </w:p>
    <w:p w14:paraId="4103CA3C" w14:textId="77777777" w:rsidR="00C66658" w:rsidRDefault="00C66658" w:rsidP="00456BFF">
      <w:pPr>
        <w:widowControl w:val="0"/>
        <w:numPr>
          <w:ilvl w:val="0"/>
          <w:numId w:val="10"/>
        </w:numPr>
      </w:pPr>
      <w:r w:rsidRPr="009A78CE">
        <w:t>Applications will not be returned</w:t>
      </w:r>
      <w:r w:rsidR="006F2D93">
        <w:t xml:space="preserve">. </w:t>
      </w:r>
      <w:r>
        <w:t>K</w:t>
      </w:r>
      <w:r w:rsidRPr="009A78CE">
        <w:t xml:space="preserve">eep a copy </w:t>
      </w:r>
      <w:r>
        <w:t xml:space="preserve">of the entire application </w:t>
      </w:r>
      <w:r w:rsidRPr="009A78CE">
        <w:t>for your records.</w:t>
      </w:r>
    </w:p>
    <w:p w14:paraId="49722A33" w14:textId="77777777" w:rsidR="00C66658" w:rsidRPr="00C66658" w:rsidRDefault="00C66658" w:rsidP="00C66658"/>
    <w:p w14:paraId="3BC9CE87" w14:textId="77777777" w:rsidR="003632FA" w:rsidRPr="00C66658" w:rsidRDefault="00C66658" w:rsidP="00C66658">
      <w:pPr>
        <w:pStyle w:val="Heading2"/>
      </w:pPr>
      <w:bookmarkStart w:id="130" w:name="_Toc200630060"/>
      <w:r w:rsidRPr="00C66658">
        <w:t>Screenshots of Online Application Submission Forms</w:t>
      </w:r>
      <w:bookmarkEnd w:id="130"/>
    </w:p>
    <w:p w14:paraId="0438A3C3" w14:textId="77777777" w:rsidR="005E33B0" w:rsidRPr="009A78CE" w:rsidRDefault="005E33B0" w:rsidP="003632FA"/>
    <w:p w14:paraId="0BEF2E2F" w14:textId="77777777" w:rsidR="00666AE7" w:rsidRDefault="00FE53DF" w:rsidP="00742AF0">
      <w:r w:rsidRPr="003A52DD">
        <w:t xml:space="preserve">The following screenshots are for informational purposes only and are provided to assist applicants in compiling all </w:t>
      </w:r>
      <w:r w:rsidR="00F33B63">
        <w:t xml:space="preserve">items </w:t>
      </w:r>
      <w:r w:rsidRPr="003A52DD">
        <w:t>needed to complete the online submission</w:t>
      </w:r>
      <w:r w:rsidR="006F2D93">
        <w:t xml:space="preserve">. </w:t>
      </w:r>
      <w:r>
        <w:t>C</w:t>
      </w:r>
      <w:r w:rsidRPr="003A52DD">
        <w:t xml:space="preserve">omplete the </w:t>
      </w:r>
      <w:r w:rsidR="00A85250">
        <w:t xml:space="preserve">attachments for the </w:t>
      </w:r>
      <w:r w:rsidRPr="003A52DD">
        <w:t xml:space="preserve">online application as directed in the </w:t>
      </w:r>
      <w:r>
        <w:t xml:space="preserve">preceding </w:t>
      </w:r>
      <w:r w:rsidRPr="003A52DD">
        <w:t>instructions</w:t>
      </w:r>
      <w:r w:rsidR="006F2D93">
        <w:t xml:space="preserve">. </w:t>
      </w:r>
      <w:r w:rsidR="00A85250">
        <w:t xml:space="preserve">The SCDE encourages applicants to prepare </w:t>
      </w:r>
      <w:r w:rsidR="00A85250" w:rsidRPr="00A85250">
        <w:rPr>
          <w:i/>
        </w:rPr>
        <w:t>all</w:t>
      </w:r>
      <w:r w:rsidR="00951399">
        <w:t xml:space="preserve"> part</w:t>
      </w:r>
      <w:r w:rsidR="00A85250">
        <w:t xml:space="preserve">s of the application </w:t>
      </w:r>
      <w:r w:rsidR="00284EF6">
        <w:rPr>
          <w:i/>
        </w:rPr>
        <w:t>before</w:t>
      </w:r>
      <w:r w:rsidR="00A85250">
        <w:t xml:space="preserve"> beginning</w:t>
      </w:r>
      <w:r w:rsidR="00951399">
        <w:t xml:space="preserve"> the online submission process.</w:t>
      </w:r>
    </w:p>
    <w:p w14:paraId="7923B601" w14:textId="77777777" w:rsidR="002B579E" w:rsidRDefault="002B579E" w:rsidP="00742AF0"/>
    <w:p w14:paraId="4B8EAADB" w14:textId="5F29FDB1" w:rsidR="00FE53DF" w:rsidRDefault="00A13622" w:rsidP="00A13622">
      <w:r w:rsidRPr="00EA617F">
        <w:t xml:space="preserve">Make sure all information submitted is accurate, including formal or official names such as the </w:t>
      </w:r>
      <w:r>
        <w:t>applicant organization</w:t>
      </w:r>
      <w:r w:rsidRPr="00EA617F">
        <w:t xml:space="preserve">, and that spelling is correct. Do not use abbreviations or acronyms. All fields marked with a red asterisk are </w:t>
      </w:r>
      <w:r w:rsidRPr="00EA617F">
        <w:rPr>
          <w:i/>
        </w:rPr>
        <w:t>required</w:t>
      </w:r>
      <w:r w:rsidRPr="00EA617F">
        <w:t>; you will not be able to proceed to the next screens of the application without entering all information on each screen.</w:t>
      </w:r>
    </w:p>
    <w:p w14:paraId="1D606901" w14:textId="77777777" w:rsidR="00A13622" w:rsidRDefault="00A13622" w:rsidP="00A13622"/>
    <w:p w14:paraId="55F20808" w14:textId="77777777" w:rsidR="00A13622" w:rsidRPr="00EA617F" w:rsidRDefault="00A13622" w:rsidP="00A13622">
      <w:r w:rsidRPr="00EA617F">
        <w:t xml:space="preserve">If necessary, you may save your progress in the online application form and return to the form later. When saving the online application form, the attachments and signature fields </w:t>
      </w:r>
      <w:r w:rsidRPr="00EA617F">
        <w:rPr>
          <w:i/>
        </w:rPr>
        <w:t>will not</w:t>
      </w:r>
      <w:r w:rsidRPr="00EA617F">
        <w:t xml:space="preserve"> be included in the saved form (see screenshot below). Those fields must be populated again before submitting the application form.</w:t>
      </w:r>
    </w:p>
    <w:p w14:paraId="412AEDDA" w14:textId="77777777" w:rsidR="00A13622" w:rsidRPr="00EA617F" w:rsidRDefault="00A13622" w:rsidP="00A13622">
      <w:pPr>
        <w:jc w:val="center"/>
      </w:pPr>
      <w:r w:rsidRPr="00EA617F">
        <w:rPr>
          <w:noProof/>
        </w:rPr>
        <w:drawing>
          <wp:inline distT="0" distB="0" distL="0" distR="0" wp14:anchorId="6B72ABE5" wp14:editId="293968AE">
            <wp:extent cx="5715000" cy="452438"/>
            <wp:effectExtent l="133350" t="76200" r="133350" b="81280"/>
            <wp:docPr id="13" name="Picture 13" descr="Autocapture warning that attachmenst and signature fields will not be included in a saved application form." title="Autocapture 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715000" cy="452438"/>
                    </a:xfrm>
                    <a:prstGeom prst="rect">
                      <a:avLst/>
                    </a:prstGeom>
                    <a:effectLst>
                      <a:outerShdw blurRad="63500" sx="102000" sy="102000" algn="ctr" rotWithShape="0">
                        <a:prstClr val="black">
                          <a:alpha val="40000"/>
                        </a:prstClr>
                      </a:outerShdw>
                    </a:effectLst>
                  </pic:spPr>
                </pic:pic>
              </a:graphicData>
            </a:graphic>
          </wp:inline>
        </w:drawing>
      </w:r>
    </w:p>
    <w:p w14:paraId="581AFF80" w14:textId="17F3C395" w:rsidR="0043408A" w:rsidRDefault="00A13622" w:rsidP="00A13622">
      <w:r w:rsidRPr="00EA617F">
        <w:t>Click on the “</w:t>
      </w:r>
      <w:r w:rsidRPr="00EA617F">
        <w:rPr>
          <w:b/>
        </w:rPr>
        <w:t>Save and Resume Later</w:t>
      </w:r>
      <w:r w:rsidRPr="00EA617F">
        <w:t xml:space="preserve">” link to save your progress. You will be given the option of copying and saving the link to the partially completed form or entering an email address to have the link emailed to you. Be sure to enter the email address correctly as SCDE personnel cannot access the hyperlink or the incomplete application form. </w:t>
      </w:r>
    </w:p>
    <w:p w14:paraId="560DA993" w14:textId="77777777" w:rsidR="0043408A" w:rsidRDefault="0043408A" w:rsidP="00A13622"/>
    <w:p w14:paraId="26F3A0F5" w14:textId="647D0D5D" w:rsidR="00A13622" w:rsidRDefault="00A13622" w:rsidP="00A13622">
      <w:r w:rsidRPr="00EA617F">
        <w:t xml:space="preserve">Use the link to access the application form from any computer </w:t>
      </w:r>
      <w:r w:rsidRPr="00EA617F">
        <w:rPr>
          <w:b/>
        </w:rPr>
        <w:t>within thirty days</w:t>
      </w:r>
      <w:r w:rsidRPr="00EA617F">
        <w:t xml:space="preserve"> to complete the online submission. Without the link and password or after thirty days, the data previously entered cannot be retrieved and you will have to begin a new application form. A saved </w:t>
      </w:r>
      <w:r w:rsidRPr="00EA617F">
        <w:lastRenderedPageBreak/>
        <w:t xml:space="preserve">application form is </w:t>
      </w:r>
      <w:r w:rsidRPr="00EA617F">
        <w:rPr>
          <w:i/>
        </w:rPr>
        <w:t>not</w:t>
      </w:r>
      <w:r w:rsidRPr="00EA617F">
        <w:t xml:space="preserve"> a </w:t>
      </w:r>
      <w:r w:rsidRPr="00D41286">
        <w:t xml:space="preserve">submitted application. You </w:t>
      </w:r>
      <w:r w:rsidRPr="00D41286">
        <w:rPr>
          <w:i/>
        </w:rPr>
        <w:t>must</w:t>
      </w:r>
      <w:r w:rsidRPr="00D41286">
        <w:t xml:space="preserve"> follow </w:t>
      </w:r>
      <w:proofErr w:type="gramStart"/>
      <w:r w:rsidRPr="00D41286">
        <w:rPr>
          <w:i/>
        </w:rPr>
        <w:t>all</w:t>
      </w:r>
      <w:r w:rsidRPr="00D41286">
        <w:t xml:space="preserve"> of</w:t>
      </w:r>
      <w:proofErr w:type="gramEnd"/>
      <w:r w:rsidRPr="00D41286">
        <w:t xml:space="preserve"> the steps described on pages 17–19 to complete the</w:t>
      </w:r>
      <w:r w:rsidRPr="00EA617F">
        <w:t xml:space="preserve"> submission process.</w:t>
      </w:r>
    </w:p>
    <w:p w14:paraId="7A531DA3" w14:textId="3D0DA83B" w:rsidR="006837DE" w:rsidRDefault="006837DE" w:rsidP="00A13622"/>
    <w:p w14:paraId="6CF42626" w14:textId="43AE8DED" w:rsidR="00207569" w:rsidRDefault="0043408A" w:rsidP="00207569">
      <w:r w:rsidRPr="00DC01D5">
        <w:t xml:space="preserve">Enter the official name of the </w:t>
      </w:r>
      <w:r>
        <w:t>applicant organization.</w:t>
      </w:r>
      <w:r w:rsidRPr="00DC01D5">
        <w:t xml:space="preserve">  </w:t>
      </w:r>
      <w:r>
        <w:t>Enter the applicant organization’s physical address with the 10-digit ZIP Code (ZIP+4 Code),</w:t>
      </w:r>
      <w:r w:rsidRPr="00DC01D5">
        <w:t xml:space="preserve"> </w:t>
      </w:r>
      <w:r w:rsidR="00207569" w:rsidRPr="00207569">
        <w:t>UEI</w:t>
      </w:r>
      <w:r w:rsidRPr="00207569">
        <w:t xml:space="preserve">, and TIN (tax identification number).  </w:t>
      </w:r>
      <w:r w:rsidR="00207569" w:rsidRPr="00207569">
        <w:t xml:space="preserve">The UEI and TIN are </w:t>
      </w:r>
      <w:r w:rsidR="00207569" w:rsidRPr="00207569">
        <w:rPr>
          <w:i/>
        </w:rPr>
        <w:t>required</w:t>
      </w:r>
      <w:r w:rsidR="00207569" w:rsidRPr="00207569">
        <w:t xml:space="preserve"> fields; an applicant</w:t>
      </w:r>
      <w:r w:rsidR="00207569" w:rsidRPr="00EA617F">
        <w:t xml:space="preserve"> will not be able to proceed to the next screen of the application without entering this information. Select the career clusters being proposed.</w:t>
      </w:r>
    </w:p>
    <w:p w14:paraId="4F80BB8E" w14:textId="3651BE6F" w:rsidR="00D3775D" w:rsidRDefault="00D3775D" w:rsidP="00207569">
      <w:pPr>
        <w:jc w:val="center"/>
        <w:rPr>
          <w:highlight w:val="yellow"/>
        </w:rPr>
      </w:pPr>
      <w:r w:rsidRPr="00D3775D">
        <w:rPr>
          <w:noProof/>
        </w:rPr>
        <w:drawing>
          <wp:inline distT="0" distB="0" distL="0" distR="0" wp14:anchorId="79037D24" wp14:editId="6C507C8D">
            <wp:extent cx="4991100" cy="4611004"/>
            <wp:effectExtent l="114300" t="114300" r="114300" b="113665"/>
            <wp:docPr id="45797480" name="Picture 1" descr="Picture of first screen of online application form with input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97480" name="Picture 1" descr="Picture of first screen of online application form with input fields."/>
                    <pic:cNvPicPr/>
                  </pic:nvPicPr>
                  <pic:blipFill>
                    <a:blip r:embed="rId31">
                      <a:extLst>
                        <a:ext uri="{28A0092B-C50C-407E-A947-70E740481C1C}">
                          <a14:useLocalDpi xmlns:a14="http://schemas.microsoft.com/office/drawing/2010/main" val="0"/>
                        </a:ext>
                      </a:extLst>
                    </a:blip>
                    <a:stretch>
                      <a:fillRect/>
                    </a:stretch>
                  </pic:blipFill>
                  <pic:spPr>
                    <a:xfrm>
                      <a:off x="0" y="0"/>
                      <a:ext cx="5017037" cy="4634965"/>
                    </a:xfrm>
                    <a:prstGeom prst="rect">
                      <a:avLst/>
                    </a:prstGeom>
                    <a:effectLst>
                      <a:outerShdw blurRad="63500" sx="102000" sy="102000" algn="ctr" rotWithShape="0">
                        <a:prstClr val="black">
                          <a:alpha val="40000"/>
                        </a:prstClr>
                      </a:outerShdw>
                    </a:effectLst>
                  </pic:spPr>
                </pic:pic>
              </a:graphicData>
            </a:graphic>
          </wp:inline>
        </w:drawing>
      </w:r>
    </w:p>
    <w:p w14:paraId="4719D7AF" w14:textId="548C8866" w:rsidR="005A5DC4" w:rsidRPr="00BF260E" w:rsidRDefault="005A5DC4" w:rsidP="00207569">
      <w:pPr>
        <w:jc w:val="center"/>
        <w:rPr>
          <w:highlight w:val="yellow"/>
        </w:rPr>
      </w:pPr>
    </w:p>
    <w:p w14:paraId="2DE07CCB" w14:textId="7E843D6D" w:rsidR="00704306" w:rsidRPr="007279B0" w:rsidRDefault="00704306" w:rsidP="00704306">
      <w:pPr>
        <w:rPr>
          <w:noProof/>
        </w:rPr>
      </w:pPr>
      <w:r w:rsidRPr="007279B0">
        <w:rPr>
          <w:noProof/>
        </w:rPr>
        <w:t>Enter the contact</w:t>
      </w:r>
      <w:r>
        <w:rPr>
          <w:noProof/>
        </w:rPr>
        <w:t xml:space="preserve"> person’s name, mailing address, and position. If the contact person’s mailing address is the same as the applicant organization, click on “Same as Applicant Organization’s Mailing Address” and the data will automatically populate these fields. If the address is different, enter the appropriate information. </w:t>
      </w:r>
      <w:r w:rsidRPr="007279B0">
        <w:t xml:space="preserve">The </w:t>
      </w:r>
      <w:r>
        <w:t>contact person</w:t>
      </w:r>
      <w:r w:rsidRPr="007279B0">
        <w:t xml:space="preserve">’s </w:t>
      </w:r>
      <w:r>
        <w:t>email</w:t>
      </w:r>
      <w:r w:rsidRPr="007279B0">
        <w:t xml:space="preserve"> is a </w:t>
      </w:r>
      <w:r w:rsidRPr="007279B0">
        <w:rPr>
          <w:i/>
        </w:rPr>
        <w:t>required</w:t>
      </w:r>
      <w:r w:rsidRPr="007279B0">
        <w:t xml:space="preserve"> field</w:t>
      </w:r>
      <w:r>
        <w:t xml:space="preserve">. </w:t>
      </w:r>
      <w:r w:rsidRPr="007279B0">
        <w:t>The application submission</w:t>
      </w:r>
      <w:r>
        <w:t xml:space="preserve"> confirmation message</w:t>
      </w:r>
      <w:r w:rsidRPr="007279B0">
        <w:t xml:space="preserve"> will be sent </w:t>
      </w:r>
      <w:r w:rsidRPr="007279B0">
        <w:rPr>
          <w:i/>
        </w:rPr>
        <w:t>only</w:t>
      </w:r>
      <w:r w:rsidRPr="007279B0">
        <w:t xml:space="preserve"> to this </w:t>
      </w:r>
      <w:r>
        <w:t>email</w:t>
      </w:r>
      <w:r w:rsidRPr="007279B0">
        <w:t xml:space="preserve"> address</w:t>
      </w:r>
      <w:r>
        <w:t xml:space="preserve">. </w:t>
      </w:r>
      <w:r w:rsidRPr="007279B0">
        <w:rPr>
          <w:rFonts w:eastAsia="Times"/>
        </w:rPr>
        <w:t xml:space="preserve">Reenter the </w:t>
      </w:r>
      <w:r>
        <w:rPr>
          <w:rFonts w:eastAsia="Times"/>
        </w:rPr>
        <w:t>email</w:t>
      </w:r>
      <w:r w:rsidRPr="007279B0">
        <w:rPr>
          <w:rFonts w:eastAsia="Times"/>
        </w:rPr>
        <w:t xml:space="preserve"> address to confirm that it is correct</w:t>
      </w:r>
      <w:r>
        <w:rPr>
          <w:rFonts w:eastAsia="Times"/>
        </w:rPr>
        <w:t xml:space="preserve">. </w:t>
      </w:r>
      <w:r w:rsidRPr="007279B0">
        <w:t>An applicant will not be able to proceed to the next page of the application without entering this information.</w:t>
      </w:r>
    </w:p>
    <w:p w14:paraId="5A3410AF" w14:textId="1272B4F4" w:rsidR="00A13622" w:rsidRDefault="000C21A6" w:rsidP="008A5669">
      <w:pPr>
        <w:jc w:val="center"/>
      </w:pPr>
      <w:r w:rsidRPr="000C21A6">
        <w:rPr>
          <w:noProof/>
        </w:rPr>
        <w:lastRenderedPageBreak/>
        <w:drawing>
          <wp:inline distT="0" distB="0" distL="0" distR="0" wp14:anchorId="5594AFAF" wp14:editId="72C4FB3C">
            <wp:extent cx="5541454" cy="2996293"/>
            <wp:effectExtent l="133350" t="95250" r="116840" b="90170"/>
            <wp:docPr id="16" name="Picture 16" descr="Screenshot of the contact person's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603016" cy="3029580"/>
                    </a:xfrm>
                    <a:prstGeom prst="rect">
                      <a:avLst/>
                    </a:prstGeom>
                    <a:effectLst>
                      <a:outerShdw blurRad="63500" sx="102000" sy="102000" algn="ctr" rotWithShape="0">
                        <a:prstClr val="black">
                          <a:alpha val="40000"/>
                        </a:prstClr>
                      </a:outerShdw>
                    </a:effectLst>
                  </pic:spPr>
                </pic:pic>
              </a:graphicData>
            </a:graphic>
          </wp:inline>
        </w:drawing>
      </w:r>
    </w:p>
    <w:p w14:paraId="0782FC03" w14:textId="77777777" w:rsidR="003806BC" w:rsidRDefault="003806BC" w:rsidP="008A5669">
      <w:pPr>
        <w:jc w:val="center"/>
      </w:pPr>
    </w:p>
    <w:p w14:paraId="18F515EC" w14:textId="64862887" w:rsidR="004E00D6" w:rsidRDefault="004E00D6" w:rsidP="004E00D6">
      <w:r w:rsidRPr="00D8008D">
        <w:rPr>
          <w:noProof/>
        </w:rPr>
        <w:t xml:space="preserve">Enter the contact information for the </w:t>
      </w:r>
      <w:r>
        <w:rPr>
          <w:noProof/>
        </w:rPr>
        <w:t xml:space="preserve">authorized official of the applicant organization. </w:t>
      </w:r>
      <w:r>
        <w:t xml:space="preserve">The name entered in the online application </w:t>
      </w:r>
      <w:r w:rsidRPr="002323DC">
        <w:rPr>
          <w:i/>
        </w:rPr>
        <w:t>must</w:t>
      </w:r>
      <w:r>
        <w:t xml:space="preserve"> match the name shown on the Certification Signature Page. </w:t>
      </w:r>
      <w:r>
        <w:rPr>
          <w:noProof/>
        </w:rPr>
        <w:t>If the authorized official’s mailing address is the same as the applicant organization, click on “Same as Applicant Organization’s Mailing Address” and the data will automatically populate these fields. If the address is different, enter the appropriate information.</w:t>
      </w:r>
    </w:p>
    <w:p w14:paraId="60D14D0B" w14:textId="4E388C98" w:rsidR="00A13622" w:rsidRDefault="009E2FB4" w:rsidP="009E2FB4">
      <w:pPr>
        <w:jc w:val="center"/>
      </w:pPr>
      <w:r w:rsidRPr="009E2FB4">
        <w:rPr>
          <w:noProof/>
        </w:rPr>
        <w:drawing>
          <wp:inline distT="0" distB="0" distL="0" distR="0" wp14:anchorId="6A7694F5" wp14:editId="51BDD22B">
            <wp:extent cx="5521736" cy="2898321"/>
            <wp:effectExtent l="133350" t="95250" r="117475" b="92710"/>
            <wp:docPr id="17" name="Picture 17" descr="screenshot of Authorized Official's INform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584940" cy="2931496"/>
                    </a:xfrm>
                    <a:prstGeom prst="rect">
                      <a:avLst/>
                    </a:prstGeom>
                    <a:effectLst>
                      <a:outerShdw blurRad="63500" sx="102000" sy="102000" algn="ctr" rotWithShape="0">
                        <a:prstClr val="black">
                          <a:alpha val="40000"/>
                        </a:prstClr>
                      </a:outerShdw>
                    </a:effectLst>
                  </pic:spPr>
                </pic:pic>
              </a:graphicData>
            </a:graphic>
          </wp:inline>
        </w:drawing>
      </w:r>
    </w:p>
    <w:p w14:paraId="77E43BEB" w14:textId="77777777" w:rsidR="003806BC" w:rsidRDefault="003806BC" w:rsidP="009E2FB4">
      <w:pPr>
        <w:jc w:val="center"/>
      </w:pPr>
    </w:p>
    <w:p w14:paraId="193FF873" w14:textId="72D13BDF" w:rsidR="009E2FB4" w:rsidRDefault="009E2FB4" w:rsidP="009E2FB4">
      <w:pPr>
        <w:rPr>
          <w:rFonts w:eastAsia="Times"/>
        </w:rPr>
      </w:pPr>
      <w:r>
        <w:t>Enter a</w:t>
      </w:r>
      <w:r w:rsidRPr="007279B0">
        <w:t xml:space="preserve">ll amounts in the </w:t>
      </w:r>
      <w:r>
        <w:t>b</w:t>
      </w:r>
      <w:r w:rsidRPr="007279B0">
        <w:t xml:space="preserve">udget </w:t>
      </w:r>
      <w:r>
        <w:t>s</w:t>
      </w:r>
      <w:r w:rsidRPr="007279B0">
        <w:t>ummary section using whole dollars (no cents)</w:t>
      </w:r>
      <w:r>
        <w:t xml:space="preserve">. </w:t>
      </w:r>
      <w:r w:rsidRPr="007279B0">
        <w:t xml:space="preserve">Fill in all fields and enter 0 (zero) for line items that are not applicable to the </w:t>
      </w:r>
      <w:r>
        <w:t xml:space="preserve">program. </w:t>
      </w:r>
      <w:r w:rsidRPr="007279B0">
        <w:rPr>
          <w:rFonts w:eastAsia="Times"/>
        </w:rPr>
        <w:t xml:space="preserve">Enter the line item </w:t>
      </w:r>
      <w:r>
        <w:rPr>
          <w:rFonts w:eastAsia="Times"/>
        </w:rPr>
        <w:t>total</w:t>
      </w:r>
      <w:r w:rsidRPr="007279B0">
        <w:rPr>
          <w:rFonts w:eastAsia="Times"/>
        </w:rPr>
        <w:t xml:space="preserve">s for the </w:t>
      </w:r>
      <w:r>
        <w:rPr>
          <w:rFonts w:eastAsia="Times"/>
        </w:rPr>
        <w:t xml:space="preserve">Career Cluster Partnership Program </w:t>
      </w:r>
      <w:r w:rsidRPr="007279B0">
        <w:rPr>
          <w:rFonts w:eastAsia="Times"/>
        </w:rPr>
        <w:t>funds requested</w:t>
      </w:r>
      <w:r>
        <w:rPr>
          <w:rFonts w:eastAsia="Times"/>
        </w:rPr>
        <w:t xml:space="preserve"> and any in-kind/matching funds. </w:t>
      </w:r>
      <w:r w:rsidRPr="007279B0">
        <w:rPr>
          <w:rFonts w:eastAsia="Times"/>
        </w:rPr>
        <w:t xml:space="preserve">The Total Costs (Funds Requested) field will </w:t>
      </w:r>
      <w:r w:rsidR="00D41286">
        <w:rPr>
          <w:rFonts w:eastAsia="Times"/>
        </w:rPr>
        <w:t xml:space="preserve">calculate </w:t>
      </w:r>
      <w:r w:rsidRPr="007279B0">
        <w:rPr>
          <w:rFonts w:eastAsia="Times"/>
        </w:rPr>
        <w:t>automatically</w:t>
      </w:r>
      <w:r>
        <w:rPr>
          <w:rFonts w:eastAsia="Times"/>
        </w:rPr>
        <w:t xml:space="preserve">. </w:t>
      </w:r>
      <w:r w:rsidRPr="007279B0">
        <w:rPr>
          <w:rFonts w:eastAsia="Times"/>
        </w:rPr>
        <w:t xml:space="preserve">This amount </w:t>
      </w:r>
      <w:r w:rsidRPr="002323DC">
        <w:rPr>
          <w:rFonts w:eastAsia="Times"/>
          <w:i/>
        </w:rPr>
        <w:t>must</w:t>
      </w:r>
      <w:r w:rsidRPr="007279B0">
        <w:rPr>
          <w:rFonts w:eastAsia="Times"/>
        </w:rPr>
        <w:t xml:space="preserve"> match the total funds requested </w:t>
      </w:r>
      <w:r>
        <w:rPr>
          <w:rFonts w:eastAsia="Times"/>
        </w:rPr>
        <w:t>in the budget narrative</w:t>
      </w:r>
      <w:r w:rsidRPr="007279B0">
        <w:rPr>
          <w:rFonts w:eastAsia="Times"/>
        </w:rPr>
        <w:t>.</w:t>
      </w:r>
    </w:p>
    <w:p w14:paraId="33192100" w14:textId="0C554F4D" w:rsidR="00A13622" w:rsidRDefault="000A3AE4" w:rsidP="000A3AE4">
      <w:pPr>
        <w:jc w:val="center"/>
      </w:pPr>
      <w:r w:rsidRPr="000A3AE4">
        <w:rPr>
          <w:noProof/>
        </w:rPr>
        <w:lastRenderedPageBreak/>
        <w:drawing>
          <wp:inline distT="0" distB="0" distL="0" distR="0" wp14:anchorId="3AC6BB23" wp14:editId="4886902B">
            <wp:extent cx="5087727" cy="3876675"/>
            <wp:effectExtent l="114300" t="114300" r="113030" b="104775"/>
            <wp:docPr id="18" name="Picture 18" descr="screenshot of the budget summary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095151" cy="3882332"/>
                    </a:xfrm>
                    <a:prstGeom prst="rect">
                      <a:avLst/>
                    </a:prstGeom>
                    <a:effectLst>
                      <a:outerShdw blurRad="63500" sx="102000" sy="102000" algn="ctr" rotWithShape="0">
                        <a:prstClr val="black">
                          <a:alpha val="40000"/>
                        </a:prstClr>
                      </a:outerShdw>
                    </a:effectLst>
                  </pic:spPr>
                </pic:pic>
              </a:graphicData>
            </a:graphic>
          </wp:inline>
        </w:drawing>
      </w:r>
    </w:p>
    <w:p w14:paraId="4A1F2C52" w14:textId="77777777" w:rsidR="003806BC" w:rsidRPr="00EA617F" w:rsidRDefault="003806BC" w:rsidP="000A3AE4">
      <w:pPr>
        <w:jc w:val="center"/>
      </w:pPr>
    </w:p>
    <w:p w14:paraId="6A36CD28" w14:textId="3015205C" w:rsidR="00B94825" w:rsidRPr="007279B0" w:rsidRDefault="00B94825" w:rsidP="00B94825">
      <w:pPr>
        <w:rPr>
          <w:rFonts w:eastAsia="Times"/>
          <w:u w:val="single"/>
        </w:rPr>
      </w:pPr>
      <w:r w:rsidRPr="007279B0">
        <w:t>Upload the proposal attachments in the appropriate format follow</w:t>
      </w:r>
      <w:r w:rsidR="00035F12">
        <w:t xml:space="preserve">ing the </w:t>
      </w:r>
      <w:r w:rsidR="00035F12" w:rsidRPr="00D41286">
        <w:t xml:space="preserve">instructions </w:t>
      </w:r>
      <w:r w:rsidRPr="00D41286">
        <w:t>on page</w:t>
      </w:r>
      <w:r w:rsidR="00137059" w:rsidRPr="00D41286">
        <w:t>s</w:t>
      </w:r>
      <w:r w:rsidRPr="00D41286">
        <w:t xml:space="preserve"> </w:t>
      </w:r>
      <w:r w:rsidR="00137059" w:rsidRPr="00D41286">
        <w:t>13</w:t>
      </w:r>
      <w:r w:rsidR="0067163E" w:rsidRPr="00D41286">
        <w:t>–</w:t>
      </w:r>
      <w:r w:rsidR="00137059" w:rsidRPr="00D41286">
        <w:t>14</w:t>
      </w:r>
      <w:r w:rsidRPr="00D41286">
        <w:t>. The attachments are required; you will not be able to submit the application</w:t>
      </w:r>
      <w:r w:rsidRPr="004E083C">
        <w:t xml:space="preserve"> wit</w:t>
      </w:r>
      <w:r w:rsidRPr="007279B0">
        <w:t xml:space="preserve">hout attaching </w:t>
      </w:r>
      <w:r w:rsidRPr="002323DC">
        <w:rPr>
          <w:i/>
        </w:rPr>
        <w:t>all</w:t>
      </w:r>
      <w:r w:rsidRPr="007279B0">
        <w:t xml:space="preserve"> documents.</w:t>
      </w:r>
    </w:p>
    <w:p w14:paraId="6435D010" w14:textId="736F9074" w:rsidR="000A3AE4" w:rsidRDefault="00372B65" w:rsidP="00B94825">
      <w:pPr>
        <w:jc w:val="center"/>
        <w:rPr>
          <w:noProof/>
        </w:rPr>
      </w:pPr>
      <w:r w:rsidRPr="00372B65">
        <w:rPr>
          <w:noProof/>
        </w:rPr>
        <w:drawing>
          <wp:inline distT="0" distB="0" distL="0" distR="0" wp14:anchorId="15D0E701" wp14:editId="793AB26D">
            <wp:extent cx="5194888" cy="2647950"/>
            <wp:effectExtent l="114300" t="95250" r="120650" b="95250"/>
            <wp:docPr id="2110739645" name="Picture 1" descr="Proposal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739645" name="Picture 1" descr="Proposal Attachments"/>
                    <pic:cNvPicPr/>
                  </pic:nvPicPr>
                  <pic:blipFill>
                    <a:blip r:embed="rId35"/>
                    <a:stretch>
                      <a:fillRect/>
                    </a:stretch>
                  </pic:blipFill>
                  <pic:spPr>
                    <a:xfrm>
                      <a:off x="0" y="0"/>
                      <a:ext cx="5220477" cy="2660993"/>
                    </a:xfrm>
                    <a:prstGeom prst="rect">
                      <a:avLst/>
                    </a:prstGeom>
                    <a:effectLst>
                      <a:outerShdw blurRad="63500" sx="102000" sy="102000" algn="ctr" rotWithShape="0">
                        <a:prstClr val="black">
                          <a:alpha val="40000"/>
                        </a:prstClr>
                      </a:outerShdw>
                    </a:effectLst>
                  </pic:spPr>
                </pic:pic>
              </a:graphicData>
            </a:graphic>
          </wp:inline>
        </w:drawing>
      </w:r>
    </w:p>
    <w:p w14:paraId="6347DD60" w14:textId="77777777" w:rsidR="002B56C2" w:rsidRDefault="002B56C2" w:rsidP="00B94825">
      <w:pPr>
        <w:jc w:val="center"/>
      </w:pPr>
    </w:p>
    <w:p w14:paraId="0E21AE6A" w14:textId="4846FA82" w:rsidR="00B94825" w:rsidRPr="00E40C84" w:rsidRDefault="00B94825" w:rsidP="00B94825">
      <w:r w:rsidRPr="00E40C84">
        <w:t>Thoroughly review the Data Review and Confirmation Page to verify that the information has been entered correctly in the online application prior to submitting</w:t>
      </w:r>
      <w:r>
        <w:t xml:space="preserve">. </w:t>
      </w:r>
      <w:r w:rsidRPr="00E40C84">
        <w:t xml:space="preserve">You will </w:t>
      </w:r>
      <w:r w:rsidRPr="00E40C84">
        <w:rPr>
          <w:i/>
        </w:rPr>
        <w:t>not</w:t>
      </w:r>
      <w:r w:rsidRPr="00E40C84">
        <w:t xml:space="preserve"> be able to access the completed application form after it has been submitted</w:t>
      </w:r>
      <w:r>
        <w:t xml:space="preserve">. </w:t>
      </w:r>
    </w:p>
    <w:p w14:paraId="069A9D3A" w14:textId="53E7FCC8" w:rsidR="000A3AE4" w:rsidRDefault="00BE72C2" w:rsidP="00BE72C2">
      <w:pPr>
        <w:jc w:val="center"/>
      </w:pPr>
      <w:r w:rsidRPr="00BE72C2">
        <w:rPr>
          <w:noProof/>
        </w:rPr>
        <w:lastRenderedPageBreak/>
        <w:drawing>
          <wp:inline distT="0" distB="0" distL="0" distR="0" wp14:anchorId="7E296C6E" wp14:editId="0D645E4B">
            <wp:extent cx="5240655" cy="1448460"/>
            <wp:effectExtent l="114300" t="95250" r="112395" b="94615"/>
            <wp:docPr id="21" name="Picture 21" descr="Screenshot of the data review and confirm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291465" cy="1462503"/>
                    </a:xfrm>
                    <a:prstGeom prst="rect">
                      <a:avLst/>
                    </a:prstGeom>
                    <a:effectLst>
                      <a:outerShdw blurRad="63500" sx="102000" sy="102000" algn="ctr" rotWithShape="0">
                        <a:prstClr val="black">
                          <a:alpha val="40000"/>
                        </a:prstClr>
                      </a:outerShdw>
                    </a:effectLst>
                  </pic:spPr>
                </pic:pic>
              </a:graphicData>
            </a:graphic>
          </wp:inline>
        </w:drawing>
      </w:r>
    </w:p>
    <w:p w14:paraId="07D44428" w14:textId="77777777" w:rsidR="002B56C2" w:rsidRDefault="002B56C2" w:rsidP="00BE72C2">
      <w:pPr>
        <w:jc w:val="center"/>
      </w:pPr>
    </w:p>
    <w:p w14:paraId="61086A6E" w14:textId="1A892917" w:rsidR="00D212E0" w:rsidRPr="00E40C84" w:rsidRDefault="002B56C2" w:rsidP="002B56C2">
      <w:r w:rsidRPr="00E40C84">
        <w:t>If any of the entries are incorrect, click on the "</w:t>
      </w:r>
      <w:r w:rsidRPr="00E40C84">
        <w:rPr>
          <w:b/>
        </w:rPr>
        <w:t>Previous</w:t>
      </w:r>
      <w:r w:rsidRPr="00E40C84">
        <w:t>" button at the bottom of each page to return to the appropriate section(s) and reenter the correct information.</w:t>
      </w:r>
      <w:r>
        <w:t xml:space="preserve"> </w:t>
      </w:r>
      <w:r w:rsidR="00D212E0" w:rsidRPr="00E40C84">
        <w:t xml:space="preserve">If </w:t>
      </w:r>
      <w:proofErr w:type="gramStart"/>
      <w:r w:rsidR="00D212E0" w:rsidRPr="00E40C84">
        <w:t>all of</w:t>
      </w:r>
      <w:proofErr w:type="gramEnd"/>
      <w:r w:rsidR="00D212E0" w:rsidRPr="00E40C84">
        <w:t xml:space="preserve"> the entries are correct, click on the “</w:t>
      </w:r>
      <w:r w:rsidR="00D212E0" w:rsidRPr="00E40C84">
        <w:rPr>
          <w:b/>
        </w:rPr>
        <w:t>Submit Application</w:t>
      </w:r>
      <w:r w:rsidR="00D212E0" w:rsidRPr="00E40C84">
        <w:t>” button in the lower right corner of this screen to complete the submission process.</w:t>
      </w:r>
    </w:p>
    <w:p w14:paraId="0128AF49" w14:textId="159C7FC4" w:rsidR="000A3AE4" w:rsidRDefault="00D212E0" w:rsidP="00D212E0">
      <w:pPr>
        <w:jc w:val="center"/>
      </w:pPr>
      <w:r w:rsidRPr="00D212E0">
        <w:rPr>
          <w:noProof/>
        </w:rPr>
        <w:drawing>
          <wp:inline distT="0" distB="0" distL="0" distR="0" wp14:anchorId="6B110A21" wp14:editId="42E34A27">
            <wp:extent cx="5112385" cy="692029"/>
            <wp:effectExtent l="114300" t="76200" r="107315" b="70485"/>
            <wp:docPr id="22" name="Picture 22" descr="screenshot of the submissio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205020" cy="704568"/>
                    </a:xfrm>
                    <a:prstGeom prst="rect">
                      <a:avLst/>
                    </a:prstGeom>
                    <a:effectLst>
                      <a:outerShdw blurRad="63500" sx="102000" sy="102000" algn="ctr" rotWithShape="0">
                        <a:prstClr val="black">
                          <a:alpha val="40000"/>
                        </a:prstClr>
                      </a:outerShdw>
                    </a:effectLst>
                  </pic:spPr>
                </pic:pic>
              </a:graphicData>
            </a:graphic>
          </wp:inline>
        </w:drawing>
      </w:r>
    </w:p>
    <w:p w14:paraId="4D1603EF" w14:textId="77777777" w:rsidR="002B56C2" w:rsidRDefault="002B56C2" w:rsidP="00D212E0">
      <w:pPr>
        <w:jc w:val="center"/>
      </w:pPr>
    </w:p>
    <w:p w14:paraId="726D8C5B" w14:textId="77777777" w:rsidR="00D212E0" w:rsidRPr="007279B0" w:rsidRDefault="00D212E0" w:rsidP="00D212E0">
      <w:r w:rsidRPr="00E40C84">
        <w:t xml:space="preserve">Once the application is submitted, the following message will be displayed on the screen, and a submission confirmation will be sent to the </w:t>
      </w:r>
      <w:r>
        <w:t>email</w:t>
      </w:r>
      <w:r w:rsidRPr="00E40C84">
        <w:t xml:space="preserve"> address provided for the </w:t>
      </w:r>
      <w:r>
        <w:t>contact person</w:t>
      </w:r>
      <w:r w:rsidRPr="00E40C84">
        <w:t xml:space="preserve"> in the online application.</w:t>
      </w:r>
    </w:p>
    <w:p w14:paraId="1AFF1191" w14:textId="4C25D8E5" w:rsidR="00504B7B" w:rsidRDefault="003806BC" w:rsidP="008D259D">
      <w:pPr>
        <w:jc w:val="center"/>
      </w:pPr>
      <w:r>
        <w:rPr>
          <w:noProof/>
        </w:rPr>
        <w:drawing>
          <wp:inline distT="0" distB="0" distL="0" distR="0" wp14:anchorId="62FEA43A" wp14:editId="7C2D68CF">
            <wp:extent cx="5232763" cy="2843893"/>
            <wp:effectExtent l="133350" t="95250" r="139700" b="90170"/>
            <wp:docPr id="819678659" name="Picture 2" descr="Online confirmation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678659" name="Picture 2" descr="Online confirmation screenshot."/>
                    <pic:cNvPicPr/>
                  </pic:nvPicPr>
                  <pic:blipFill>
                    <a:blip r:embed="rId38">
                      <a:extLst>
                        <a:ext uri="{28A0092B-C50C-407E-A947-70E740481C1C}">
                          <a14:useLocalDpi xmlns:a14="http://schemas.microsoft.com/office/drawing/2010/main" val="0"/>
                        </a:ext>
                      </a:extLst>
                    </a:blip>
                    <a:stretch>
                      <a:fillRect/>
                    </a:stretch>
                  </pic:blipFill>
                  <pic:spPr>
                    <a:xfrm>
                      <a:off x="0" y="0"/>
                      <a:ext cx="5264108" cy="2860928"/>
                    </a:xfrm>
                    <a:prstGeom prst="rect">
                      <a:avLst/>
                    </a:prstGeom>
                    <a:effectLst>
                      <a:outerShdw blurRad="63500" sx="102000" sy="102000" algn="ctr" rotWithShape="0">
                        <a:prstClr val="black">
                          <a:alpha val="40000"/>
                        </a:prstClr>
                      </a:outerShdw>
                    </a:effectLst>
                  </pic:spPr>
                </pic:pic>
              </a:graphicData>
            </a:graphic>
          </wp:inline>
        </w:drawing>
      </w:r>
    </w:p>
    <w:p w14:paraId="3B1D3640" w14:textId="77777777" w:rsidR="003806BC" w:rsidRDefault="003806BC" w:rsidP="008D259D">
      <w:pPr>
        <w:jc w:val="center"/>
      </w:pPr>
    </w:p>
    <w:p w14:paraId="5E4828D7" w14:textId="77777777" w:rsidR="00E35D51" w:rsidRPr="007279B0" w:rsidRDefault="00E35D51" w:rsidP="00E35D51">
      <w:pPr>
        <w:rPr>
          <w:rFonts w:eastAsia="Times"/>
          <w:b/>
          <w:bCs/>
        </w:rPr>
      </w:pPr>
      <w:r w:rsidRPr="007279B0">
        <w:t xml:space="preserve">A submission confirmation will be sent to the </w:t>
      </w:r>
      <w:r>
        <w:t>email</w:t>
      </w:r>
      <w:r w:rsidRPr="007279B0">
        <w:t xml:space="preserve"> address provided </w:t>
      </w:r>
      <w:proofErr w:type="gramStart"/>
      <w:r w:rsidRPr="007279B0">
        <w:t>for</w:t>
      </w:r>
      <w:proofErr w:type="gramEnd"/>
      <w:r w:rsidRPr="007279B0">
        <w:t xml:space="preserve"> the </w:t>
      </w:r>
      <w:r>
        <w:t>contact person</w:t>
      </w:r>
      <w:r w:rsidRPr="007279B0">
        <w:t>.</w:t>
      </w:r>
    </w:p>
    <w:p w14:paraId="6D69CA17" w14:textId="36BE8E1D" w:rsidR="00D212E0" w:rsidRDefault="0034122C" w:rsidP="00866DFB">
      <w:pPr>
        <w:jc w:val="center"/>
      </w:pPr>
      <w:r w:rsidRPr="004C247D">
        <w:rPr>
          <w:noProof/>
        </w:rPr>
        <w:drawing>
          <wp:inline distT="0" distB="0" distL="0" distR="0" wp14:anchorId="475EBD49" wp14:editId="633E8AED">
            <wp:extent cx="5679472" cy="1047750"/>
            <wp:effectExtent l="133350" t="76200" r="111760" b="76200"/>
            <wp:docPr id="152019647" name="Picture 1" descr="Screenshot of email confirmation of application 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19647" name="Picture 1" descr="Screenshot of email confirmation of application submission."/>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710777" cy="1053525"/>
                    </a:xfrm>
                    <a:prstGeom prst="rect">
                      <a:avLst/>
                    </a:prstGeom>
                    <a:effectLst>
                      <a:outerShdw blurRad="63500" sx="102000" sy="102000" algn="ctr" rotWithShape="0">
                        <a:prstClr val="black">
                          <a:alpha val="40000"/>
                        </a:prstClr>
                      </a:outerShdw>
                    </a:effectLst>
                  </pic:spPr>
                </pic:pic>
              </a:graphicData>
            </a:graphic>
          </wp:inline>
        </w:drawing>
      </w:r>
    </w:p>
    <w:p w14:paraId="3DCB5460" w14:textId="77777777" w:rsidR="002050A9" w:rsidRDefault="002050A9" w:rsidP="00866DFB">
      <w:pPr>
        <w:jc w:val="center"/>
      </w:pPr>
    </w:p>
    <w:p w14:paraId="5DBA5065" w14:textId="02461AD3" w:rsidR="00866DFB" w:rsidRPr="007279B0" w:rsidRDefault="00866DFB" w:rsidP="004259E6">
      <w:pPr>
        <w:widowControl w:val="0"/>
      </w:pPr>
      <w:r w:rsidRPr="007279B0">
        <w:t xml:space="preserve">If the </w:t>
      </w:r>
      <w:r>
        <w:t>contact person</w:t>
      </w:r>
      <w:r w:rsidRPr="007279B0">
        <w:t xml:space="preserve"> does not receive a confirmation email</w:t>
      </w:r>
      <w:r>
        <w:t>,</w:t>
      </w:r>
      <w:r w:rsidRPr="007279B0">
        <w:t xml:space="preserve"> then the application </w:t>
      </w:r>
      <w:proofErr w:type="gramStart"/>
      <w:r w:rsidRPr="007279B0">
        <w:t>did</w:t>
      </w:r>
      <w:proofErr w:type="gramEnd"/>
      <w:r w:rsidRPr="007279B0">
        <w:t xml:space="preserve"> not </w:t>
      </w:r>
      <w:r w:rsidRPr="007279B0">
        <w:lastRenderedPageBreak/>
        <w:t>successfully upload</w:t>
      </w:r>
      <w:r>
        <w:t xml:space="preserve">. </w:t>
      </w:r>
      <w:r w:rsidRPr="007279B0">
        <w:t xml:space="preserve">You must go back and resubmit the </w:t>
      </w:r>
      <w:r w:rsidRPr="007279B0">
        <w:rPr>
          <w:i/>
        </w:rPr>
        <w:t>entire</w:t>
      </w:r>
      <w:r w:rsidRPr="007279B0">
        <w:t xml:space="preserve"> online form, including </w:t>
      </w:r>
      <w:r w:rsidRPr="007279B0">
        <w:rPr>
          <w:i/>
        </w:rPr>
        <w:t>all</w:t>
      </w:r>
      <w:r w:rsidRPr="007279B0">
        <w:t xml:space="preserve"> attachments, </w:t>
      </w:r>
      <w:proofErr w:type="gramStart"/>
      <w:r w:rsidRPr="007279B0">
        <w:t>in order for</w:t>
      </w:r>
      <w:proofErr w:type="gramEnd"/>
      <w:r w:rsidRPr="007279B0">
        <w:t xml:space="preserve"> your application to be considered for funding.</w:t>
      </w:r>
    </w:p>
    <w:p w14:paraId="735F303C" w14:textId="77777777" w:rsidR="002050A9" w:rsidRDefault="002050A9" w:rsidP="00742AF0"/>
    <w:p w14:paraId="4118AB62" w14:textId="17856422" w:rsidR="00D212E0" w:rsidRPr="00035F12" w:rsidRDefault="00866DFB" w:rsidP="00742AF0">
      <w:pPr>
        <w:rPr>
          <w:rFonts w:eastAsia="Times"/>
          <w:b/>
          <w:bCs/>
        </w:rPr>
      </w:pPr>
      <w:r w:rsidRPr="007279B0">
        <w:t>An email confirmation that your grant application was successfully uploaded does not account for the quality of the upload or its completeness</w:t>
      </w:r>
      <w:r>
        <w:t xml:space="preserve">. </w:t>
      </w:r>
      <w:r w:rsidRPr="007279B0">
        <w:t xml:space="preserve">The confirmation </w:t>
      </w:r>
      <w:r>
        <w:t>email</w:t>
      </w:r>
      <w:r w:rsidRPr="007279B0">
        <w:t xml:space="preserve"> only notifies you that your online application has been submitted</w:t>
      </w:r>
      <w:r>
        <w:t xml:space="preserve">. </w:t>
      </w:r>
      <w:r w:rsidRPr="007279B0">
        <w:t>Successfully uploaded grant narratives and appendices do not necessarily mean that the proposal attachments are complete and that your application will be read or considered for funding.</w:t>
      </w:r>
    </w:p>
    <w:p w14:paraId="289DEDFD" w14:textId="77777777" w:rsidR="00C21901" w:rsidRPr="00E847E3" w:rsidRDefault="00CA33F6" w:rsidP="00DC6512">
      <w:pPr>
        <w:pStyle w:val="Heading1"/>
        <w:rPr>
          <w:b/>
        </w:rPr>
      </w:pPr>
      <w:r w:rsidRPr="00405E6A">
        <w:br w:type="page"/>
      </w:r>
      <w:bookmarkStart w:id="131" w:name="_Toc200630061"/>
      <w:r w:rsidRPr="00E847E3">
        <w:rPr>
          <w:rFonts w:eastAsia="Times"/>
          <w:b/>
          <w:sz w:val="24"/>
        </w:rPr>
        <w:lastRenderedPageBreak/>
        <w:t>Appendix A</w:t>
      </w:r>
      <w:r w:rsidR="0041029B" w:rsidRPr="00E847E3">
        <w:rPr>
          <w:rFonts w:eastAsia="Times"/>
          <w:b/>
          <w:sz w:val="24"/>
        </w:rPr>
        <w:t>:</w:t>
      </w:r>
      <w:r w:rsidRPr="00E847E3">
        <w:rPr>
          <w:rFonts w:eastAsia="Times"/>
          <w:b/>
          <w:sz w:val="24"/>
        </w:rPr>
        <w:t xml:space="preserve"> Definitions of Terms Used</w:t>
      </w:r>
      <w:bookmarkEnd w:id="131"/>
    </w:p>
    <w:p w14:paraId="4DBFCC57" w14:textId="77777777" w:rsidR="00CA33F6" w:rsidRPr="009A78CE" w:rsidRDefault="00CA33F6" w:rsidP="00CA33F6"/>
    <w:p w14:paraId="023576AA" w14:textId="77777777" w:rsidR="00866DFB" w:rsidRPr="00866DFB" w:rsidRDefault="00866DFB" w:rsidP="00866DFB">
      <w:pPr>
        <w:ind w:left="360" w:hanging="360"/>
      </w:pPr>
      <w:r w:rsidRPr="00866DFB">
        <w:rPr>
          <w:b/>
          <w:iCs/>
        </w:rPr>
        <w:t>Activities:</w:t>
      </w:r>
      <w:r w:rsidRPr="00866DFB">
        <w:t xml:space="preserve"> Tasks that the grantee does to achieve objectives. For example, in a classroom, activities are what the students do to learn.</w:t>
      </w:r>
    </w:p>
    <w:p w14:paraId="5815FB59" w14:textId="77777777" w:rsidR="00866DFB" w:rsidRPr="00866DFB" w:rsidRDefault="00866DFB" w:rsidP="00866DFB">
      <w:pPr>
        <w:ind w:left="360" w:hanging="360"/>
      </w:pPr>
    </w:p>
    <w:p w14:paraId="5E5869E3" w14:textId="77777777" w:rsidR="00866DFB" w:rsidRPr="00866DFB" w:rsidRDefault="00866DFB" w:rsidP="00866DFB">
      <w:pPr>
        <w:ind w:left="360" w:hanging="360"/>
      </w:pPr>
      <w:proofErr w:type="spellStart"/>
      <w:r w:rsidRPr="00866DFB">
        <w:rPr>
          <w:b/>
        </w:rPr>
        <w:t>Deobligation</w:t>
      </w:r>
      <w:proofErr w:type="spellEnd"/>
      <w:r w:rsidRPr="00866DFB">
        <w:rPr>
          <w:b/>
        </w:rPr>
        <w:t>:</w:t>
      </w:r>
      <w:r w:rsidRPr="00866DFB">
        <w:t xml:space="preserve"> The downward adjustment of the obligations recorded in a grant award document. It is caused by factors such as (1) termination of part of the program, (2) reduction in materials prices, (3) cost savings, or (4) correction of recorded amounts.</w:t>
      </w:r>
    </w:p>
    <w:p w14:paraId="00E3112B" w14:textId="77777777" w:rsidR="00866DFB" w:rsidRPr="00866DFB" w:rsidRDefault="00866DFB" w:rsidP="00866DFB">
      <w:pPr>
        <w:ind w:left="360" w:hanging="360"/>
      </w:pPr>
    </w:p>
    <w:p w14:paraId="22166116" w14:textId="77777777" w:rsidR="00866DFB" w:rsidRPr="00866DFB" w:rsidRDefault="00866DFB" w:rsidP="00866DFB">
      <w:pPr>
        <w:widowControl w:val="0"/>
        <w:ind w:left="360" w:hanging="360"/>
      </w:pPr>
      <w:r w:rsidRPr="00866DFB">
        <w:rPr>
          <w:b/>
        </w:rPr>
        <w:t>Goals:</w:t>
      </w:r>
      <w:r w:rsidRPr="00866DFB">
        <w:t xml:space="preserve"> General statements about desired changes and outcomes for the target population as result of the program.</w:t>
      </w:r>
    </w:p>
    <w:p w14:paraId="4F9740E4" w14:textId="77777777" w:rsidR="00866DFB" w:rsidRPr="00866DFB" w:rsidRDefault="00866DFB" w:rsidP="00866DFB">
      <w:pPr>
        <w:widowControl w:val="0"/>
        <w:ind w:left="360" w:hanging="360"/>
      </w:pPr>
    </w:p>
    <w:p w14:paraId="78A13D22" w14:textId="77777777" w:rsidR="00866DFB" w:rsidRPr="00866DFB" w:rsidRDefault="00866DFB" w:rsidP="00866DFB">
      <w:pPr>
        <w:ind w:left="360" w:hanging="360"/>
      </w:pPr>
      <w:r w:rsidRPr="00866DFB">
        <w:rPr>
          <w:b/>
        </w:rPr>
        <w:t>Objectives:</w:t>
      </w:r>
      <w:r w:rsidRPr="00866DFB">
        <w:t xml:space="preserve"> Statements that explain one way that the applicant will know when the goal has been achieved. Objectives must be specific, measurable, achievable, relevant, and </w:t>
      </w:r>
      <w:proofErr w:type="gramStart"/>
      <w:r w:rsidRPr="00866DFB">
        <w:t>time-specific</w:t>
      </w:r>
      <w:proofErr w:type="gramEnd"/>
      <w:r w:rsidRPr="00866DFB">
        <w:t>.</w:t>
      </w:r>
    </w:p>
    <w:p w14:paraId="5CB342D4" w14:textId="77777777" w:rsidR="00866DFB" w:rsidRPr="00866DFB" w:rsidRDefault="00866DFB" w:rsidP="00866DFB">
      <w:pPr>
        <w:ind w:left="360" w:hanging="360"/>
      </w:pPr>
    </w:p>
    <w:p w14:paraId="6417940F" w14:textId="77777777" w:rsidR="00866DFB" w:rsidRPr="00866DFB" w:rsidRDefault="00866DFB" w:rsidP="00866DFB">
      <w:pPr>
        <w:ind w:left="360" w:hanging="360"/>
      </w:pPr>
      <w:r w:rsidRPr="00866DFB">
        <w:rPr>
          <w:b/>
          <w:iCs/>
        </w:rPr>
        <w:t>Strategies:</w:t>
      </w:r>
      <w:r w:rsidRPr="00866DFB">
        <w:t xml:space="preserve"> Tasks that are the catalyst to help the grantee achieve objectives. For example, in a classroom, strategies are what the teacher implements for the students to do so that they learn.</w:t>
      </w:r>
    </w:p>
    <w:p w14:paraId="580F69F4" w14:textId="77777777" w:rsidR="00A61F1D" w:rsidRPr="00E847E3" w:rsidRDefault="003632FA" w:rsidP="00A61F1D">
      <w:pPr>
        <w:pStyle w:val="Heading1"/>
        <w:rPr>
          <w:b/>
        </w:rPr>
      </w:pPr>
      <w:r w:rsidRPr="00405E6A">
        <w:br w:type="page"/>
      </w:r>
      <w:bookmarkStart w:id="132" w:name="_Toc51073651"/>
      <w:bookmarkStart w:id="133" w:name="_Toc200630062"/>
      <w:r w:rsidR="00A61F1D" w:rsidRPr="00E847E3">
        <w:rPr>
          <w:b/>
          <w:sz w:val="24"/>
        </w:rPr>
        <w:lastRenderedPageBreak/>
        <w:t>Appendix B: Selection Criteria and Reviewers’ Scoring Rubric</w:t>
      </w:r>
      <w:bookmarkEnd w:id="132"/>
      <w:bookmarkEnd w:id="133"/>
    </w:p>
    <w:p w14:paraId="62608C08" w14:textId="77777777" w:rsidR="00A61F1D" w:rsidRDefault="00A61F1D" w:rsidP="00A61F1D"/>
    <w:p w14:paraId="2CE8F94E" w14:textId="77777777" w:rsidR="00A61F1D" w:rsidRPr="00E94265" w:rsidRDefault="00A61F1D" w:rsidP="00A61F1D">
      <w:pPr>
        <w:rPr>
          <w:b/>
          <w:u w:val="single"/>
        </w:rPr>
      </w:pPr>
      <w:r w:rsidRPr="00E94265">
        <w:rPr>
          <w:b/>
          <w:u w:val="single"/>
        </w:rPr>
        <w:t>Selection Criteria</w:t>
      </w:r>
    </w:p>
    <w:p w14:paraId="00B0FC7B" w14:textId="77777777" w:rsidR="00A61F1D" w:rsidRDefault="00A61F1D" w:rsidP="00A61F1D">
      <w:pPr>
        <w:rPr>
          <w:bCs/>
        </w:rPr>
      </w:pPr>
    </w:p>
    <w:p w14:paraId="20D2B7AD" w14:textId="77777777" w:rsidR="00A61F1D" w:rsidRPr="00017C2C" w:rsidRDefault="00A61F1D" w:rsidP="00A61F1D">
      <w:r w:rsidRPr="00017C2C">
        <w:t xml:space="preserve">A total of </w:t>
      </w:r>
      <w:r w:rsidRPr="00C45095">
        <w:rPr>
          <w:u w:val="single"/>
        </w:rPr>
        <w:t>120</w:t>
      </w:r>
      <w:r>
        <w:t xml:space="preserve"> </w:t>
      </w:r>
      <w:r w:rsidRPr="00017C2C">
        <w:t>points</w:t>
      </w:r>
      <w:r>
        <w:t xml:space="preserve">, </w:t>
      </w:r>
      <w:r w:rsidRPr="00017C2C">
        <w:t>including competitive priority points</w:t>
      </w:r>
      <w:r>
        <w:t xml:space="preserve">, </w:t>
      </w:r>
      <w:r w:rsidRPr="00017C2C">
        <w:t xml:space="preserve">is available to </w:t>
      </w:r>
      <w:r>
        <w:t xml:space="preserve">applications that </w:t>
      </w:r>
      <w:r w:rsidRPr="00017C2C">
        <w:t>meet</w:t>
      </w:r>
      <w:r>
        <w:t xml:space="preserve"> the maximum score for each </w:t>
      </w:r>
      <w:r w:rsidRPr="00017C2C">
        <w:t>selection criteria.</w:t>
      </w:r>
      <w:r>
        <w:rPr>
          <w:bCs/>
        </w:rPr>
        <w:t xml:space="preserve"> </w:t>
      </w:r>
      <w:r w:rsidRPr="00017C2C">
        <w:t xml:space="preserve">While the budget is assigned zero (0) points, the budget remains a critical component of the entire application. An application with an incomplete budget will </w:t>
      </w:r>
      <w:r w:rsidRPr="00017C2C">
        <w:rPr>
          <w:i/>
        </w:rPr>
        <w:t>not</w:t>
      </w:r>
      <w:r w:rsidRPr="00017C2C">
        <w:t xml:space="preserve"> be funded.</w:t>
      </w:r>
    </w:p>
    <w:p w14:paraId="4EDD3C24" w14:textId="77777777" w:rsidR="00A61F1D" w:rsidRPr="00017C2C" w:rsidRDefault="00A61F1D" w:rsidP="00A61F1D">
      <w:pPr>
        <w:rPr>
          <w:bCs/>
        </w:rPr>
      </w:pPr>
    </w:p>
    <w:p w14:paraId="185923AF" w14:textId="77777777" w:rsidR="00A61F1D" w:rsidRPr="00E97909" w:rsidRDefault="00A61F1D" w:rsidP="00A61F1D">
      <w:pPr>
        <w:rPr>
          <w:bCs/>
        </w:rPr>
      </w:pPr>
      <w:r w:rsidRPr="00017C2C">
        <w:rPr>
          <w:bCs/>
        </w:rPr>
        <w:t xml:space="preserve">The </w:t>
      </w:r>
      <w:proofErr w:type="gramStart"/>
      <w:r w:rsidRPr="00017C2C">
        <w:rPr>
          <w:bCs/>
        </w:rPr>
        <w:t>point</w:t>
      </w:r>
      <w:proofErr w:type="gramEnd"/>
      <w:r w:rsidRPr="00017C2C">
        <w:rPr>
          <w:bCs/>
        </w:rPr>
        <w:t xml:space="preserve"> </w:t>
      </w:r>
      <w:proofErr w:type="gramStart"/>
      <w:r w:rsidRPr="00017C2C">
        <w:rPr>
          <w:bCs/>
        </w:rPr>
        <w:t>values</w:t>
      </w:r>
      <w:proofErr w:type="gramEnd"/>
      <w:r w:rsidRPr="00017C2C">
        <w:rPr>
          <w:bCs/>
        </w:rPr>
        <w:t xml:space="preserve"> for each section of the application are as follows: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Scoring Rubric"/>
        <w:tblDescription w:val="Provides a breakdown of the total points available per section."/>
      </w:tblPr>
      <w:tblGrid>
        <w:gridCol w:w="6750"/>
        <w:gridCol w:w="2492"/>
      </w:tblGrid>
      <w:tr w:rsidR="00A61F1D" w:rsidRPr="009A78CE" w14:paraId="2F056043" w14:textId="77777777" w:rsidTr="005F2391">
        <w:tc>
          <w:tcPr>
            <w:tcW w:w="6750" w:type="dxa"/>
            <w:shd w:val="clear" w:color="auto" w:fill="E0E0E0"/>
          </w:tcPr>
          <w:p w14:paraId="2EBAB044" w14:textId="77777777" w:rsidR="00A61F1D" w:rsidRPr="009A78CE" w:rsidRDefault="00A61F1D" w:rsidP="005F2391">
            <w:pPr>
              <w:jc w:val="center"/>
              <w:rPr>
                <w:b/>
                <w:bCs/>
              </w:rPr>
            </w:pPr>
            <w:r w:rsidRPr="009A78CE">
              <w:rPr>
                <w:b/>
                <w:bCs/>
              </w:rPr>
              <w:t>Narrative Sections</w:t>
            </w:r>
          </w:p>
        </w:tc>
        <w:tc>
          <w:tcPr>
            <w:tcW w:w="2492" w:type="dxa"/>
            <w:shd w:val="clear" w:color="auto" w:fill="E0E0E0"/>
          </w:tcPr>
          <w:p w14:paraId="4B08E350" w14:textId="77777777" w:rsidR="00A61F1D" w:rsidRPr="009A78CE" w:rsidRDefault="00A61F1D" w:rsidP="005F2391">
            <w:pPr>
              <w:jc w:val="center"/>
              <w:rPr>
                <w:b/>
                <w:bCs/>
              </w:rPr>
            </w:pPr>
            <w:r w:rsidRPr="009A78CE">
              <w:rPr>
                <w:b/>
                <w:bCs/>
              </w:rPr>
              <w:t>Points Available</w:t>
            </w:r>
          </w:p>
        </w:tc>
      </w:tr>
      <w:tr w:rsidR="00A61F1D" w:rsidRPr="009A78CE" w14:paraId="1791FAF1" w14:textId="77777777" w:rsidTr="005F2391">
        <w:tc>
          <w:tcPr>
            <w:tcW w:w="6750" w:type="dxa"/>
          </w:tcPr>
          <w:p w14:paraId="7C4AA8E7" w14:textId="77777777" w:rsidR="00A61F1D" w:rsidRPr="00E97909" w:rsidRDefault="00A61F1D" w:rsidP="005F2391">
            <w:r w:rsidRPr="00E97909">
              <w:t>Statement of Need</w:t>
            </w:r>
          </w:p>
        </w:tc>
        <w:tc>
          <w:tcPr>
            <w:tcW w:w="2492" w:type="dxa"/>
          </w:tcPr>
          <w:p w14:paraId="573E9975" w14:textId="77777777" w:rsidR="00A61F1D" w:rsidRPr="00E97909" w:rsidRDefault="00A61F1D" w:rsidP="005F2391">
            <w:pPr>
              <w:widowControl w:val="0"/>
              <w:jc w:val="right"/>
            </w:pPr>
            <w:r w:rsidRPr="00E97909">
              <w:t>20</w:t>
            </w:r>
          </w:p>
        </w:tc>
      </w:tr>
      <w:tr w:rsidR="00A61F1D" w:rsidRPr="009A78CE" w14:paraId="711ADA0D" w14:textId="77777777" w:rsidTr="005F2391">
        <w:tc>
          <w:tcPr>
            <w:tcW w:w="6750" w:type="dxa"/>
          </w:tcPr>
          <w:p w14:paraId="5654B66F" w14:textId="77777777" w:rsidR="00A61F1D" w:rsidRPr="00E97909" w:rsidRDefault="00A61F1D" w:rsidP="005F2391">
            <w:r w:rsidRPr="00E97909">
              <w:t>Program Design</w:t>
            </w:r>
          </w:p>
        </w:tc>
        <w:tc>
          <w:tcPr>
            <w:tcW w:w="2492" w:type="dxa"/>
          </w:tcPr>
          <w:p w14:paraId="0AE793B9" w14:textId="77777777" w:rsidR="00A61F1D" w:rsidRPr="00E97909" w:rsidRDefault="00A61F1D" w:rsidP="005F2391">
            <w:pPr>
              <w:widowControl w:val="0"/>
              <w:jc w:val="right"/>
            </w:pPr>
            <w:r w:rsidRPr="00E97909">
              <w:t>55</w:t>
            </w:r>
          </w:p>
        </w:tc>
      </w:tr>
      <w:tr w:rsidR="00A61F1D" w:rsidRPr="009A78CE" w14:paraId="46AA9720" w14:textId="77777777" w:rsidTr="005F2391">
        <w:tc>
          <w:tcPr>
            <w:tcW w:w="6750" w:type="dxa"/>
          </w:tcPr>
          <w:p w14:paraId="2E2C0741" w14:textId="77777777" w:rsidR="00A61F1D" w:rsidRPr="00E97909" w:rsidRDefault="00A61F1D" w:rsidP="005F2391">
            <w:r w:rsidRPr="00E97909">
              <w:t>Organizational Capacity and Program Management</w:t>
            </w:r>
          </w:p>
        </w:tc>
        <w:tc>
          <w:tcPr>
            <w:tcW w:w="2492" w:type="dxa"/>
          </w:tcPr>
          <w:p w14:paraId="6A1F1D0E" w14:textId="77777777" w:rsidR="00A61F1D" w:rsidRPr="00E97909" w:rsidRDefault="00A61F1D" w:rsidP="005F2391">
            <w:pPr>
              <w:widowControl w:val="0"/>
              <w:jc w:val="right"/>
            </w:pPr>
            <w:r w:rsidRPr="00E97909">
              <w:t>25</w:t>
            </w:r>
          </w:p>
        </w:tc>
      </w:tr>
      <w:tr w:rsidR="00A61F1D" w:rsidRPr="009A78CE" w14:paraId="55DF88D5" w14:textId="77777777" w:rsidTr="005F2391">
        <w:tc>
          <w:tcPr>
            <w:tcW w:w="6750" w:type="dxa"/>
            <w:tcBorders>
              <w:bottom w:val="single" w:sz="4" w:space="0" w:color="auto"/>
            </w:tcBorders>
            <w:shd w:val="clear" w:color="auto" w:fill="auto"/>
          </w:tcPr>
          <w:p w14:paraId="197475D4" w14:textId="77777777" w:rsidR="00A61F1D" w:rsidRPr="009A78CE" w:rsidRDefault="00A61F1D" w:rsidP="005F2391">
            <w:pPr>
              <w:rPr>
                <w:b/>
                <w:bCs/>
              </w:rPr>
            </w:pPr>
            <w:r w:rsidRPr="009A78CE">
              <w:rPr>
                <w:bCs/>
              </w:rPr>
              <w:t xml:space="preserve">Budget </w:t>
            </w:r>
            <w:r>
              <w:rPr>
                <w:bCs/>
              </w:rPr>
              <w:t>(Summary</w:t>
            </w:r>
            <w:r w:rsidRPr="009A78CE">
              <w:rPr>
                <w:bCs/>
              </w:rPr>
              <w:t xml:space="preserve"> and </w:t>
            </w:r>
            <w:r>
              <w:rPr>
                <w:bCs/>
              </w:rPr>
              <w:t>N</w:t>
            </w:r>
            <w:r w:rsidRPr="009A78CE">
              <w:rPr>
                <w:bCs/>
              </w:rPr>
              <w:t>arrative)</w:t>
            </w:r>
          </w:p>
        </w:tc>
        <w:tc>
          <w:tcPr>
            <w:tcW w:w="2492" w:type="dxa"/>
            <w:tcBorders>
              <w:bottom w:val="single" w:sz="4" w:space="0" w:color="auto"/>
            </w:tcBorders>
            <w:shd w:val="clear" w:color="auto" w:fill="auto"/>
          </w:tcPr>
          <w:p w14:paraId="23D8F945" w14:textId="77777777" w:rsidR="00A61F1D" w:rsidRPr="009A78CE" w:rsidRDefault="00A61F1D" w:rsidP="005F2391">
            <w:pPr>
              <w:widowControl w:val="0"/>
              <w:jc w:val="right"/>
            </w:pPr>
            <w:r>
              <w:t>0</w:t>
            </w:r>
          </w:p>
        </w:tc>
      </w:tr>
      <w:tr w:rsidR="00A61F1D" w:rsidRPr="009A78CE" w14:paraId="5BB72A88" w14:textId="77777777" w:rsidTr="004259E6">
        <w:tc>
          <w:tcPr>
            <w:tcW w:w="6750" w:type="dxa"/>
            <w:tcBorders>
              <w:bottom w:val="single" w:sz="4" w:space="0" w:color="auto"/>
            </w:tcBorders>
            <w:shd w:val="clear" w:color="auto" w:fill="D9D9D9" w:themeFill="background1" w:themeFillShade="D9"/>
          </w:tcPr>
          <w:p w14:paraId="7B913921" w14:textId="77777777" w:rsidR="00A61F1D" w:rsidRPr="00E97909" w:rsidRDefault="00A61F1D" w:rsidP="005F2391">
            <w:pPr>
              <w:jc w:val="right"/>
              <w:rPr>
                <w:b/>
                <w:bCs/>
              </w:rPr>
            </w:pPr>
            <w:r w:rsidRPr="00E97909">
              <w:rPr>
                <w:b/>
                <w:bCs/>
              </w:rPr>
              <w:t>SUBTOTAL</w:t>
            </w:r>
          </w:p>
        </w:tc>
        <w:tc>
          <w:tcPr>
            <w:tcW w:w="2492" w:type="dxa"/>
            <w:tcBorders>
              <w:bottom w:val="single" w:sz="4" w:space="0" w:color="auto"/>
            </w:tcBorders>
            <w:shd w:val="clear" w:color="auto" w:fill="D9D9D9" w:themeFill="background1" w:themeFillShade="D9"/>
          </w:tcPr>
          <w:p w14:paraId="0D499A75" w14:textId="77777777" w:rsidR="00A61F1D" w:rsidRPr="00E97909" w:rsidRDefault="00A61F1D" w:rsidP="005F2391">
            <w:pPr>
              <w:widowControl w:val="0"/>
              <w:jc w:val="right"/>
            </w:pPr>
            <w:r w:rsidRPr="00E97909">
              <w:t>100</w:t>
            </w:r>
          </w:p>
        </w:tc>
      </w:tr>
      <w:tr w:rsidR="00A61F1D" w:rsidRPr="009A78CE" w14:paraId="4ED7D02D" w14:textId="77777777" w:rsidTr="005F2391">
        <w:tc>
          <w:tcPr>
            <w:tcW w:w="6750" w:type="dxa"/>
            <w:shd w:val="clear" w:color="auto" w:fill="auto"/>
          </w:tcPr>
          <w:p w14:paraId="1CE78DCF" w14:textId="77777777" w:rsidR="00A61F1D" w:rsidRPr="00E97909" w:rsidRDefault="00A61F1D" w:rsidP="005F2391">
            <w:pPr>
              <w:pStyle w:val="IndexHeading"/>
            </w:pPr>
            <w:r w:rsidRPr="00E97909">
              <w:t xml:space="preserve">Competitive Priorities </w:t>
            </w:r>
          </w:p>
        </w:tc>
        <w:tc>
          <w:tcPr>
            <w:tcW w:w="2492" w:type="dxa"/>
            <w:shd w:val="clear" w:color="auto" w:fill="auto"/>
          </w:tcPr>
          <w:p w14:paraId="7A37EEF9" w14:textId="77777777" w:rsidR="00A61F1D" w:rsidRPr="00E97909" w:rsidRDefault="00A61F1D" w:rsidP="005F2391">
            <w:pPr>
              <w:widowControl w:val="0"/>
              <w:jc w:val="right"/>
            </w:pPr>
            <w:r w:rsidRPr="00E97909">
              <w:t>20</w:t>
            </w:r>
          </w:p>
        </w:tc>
      </w:tr>
      <w:tr w:rsidR="00A61F1D" w:rsidRPr="009A78CE" w14:paraId="1C4BC270" w14:textId="77777777" w:rsidTr="005F2391">
        <w:tc>
          <w:tcPr>
            <w:tcW w:w="6750" w:type="dxa"/>
            <w:shd w:val="clear" w:color="auto" w:fill="E0E0E0"/>
          </w:tcPr>
          <w:p w14:paraId="485A22CB" w14:textId="77777777" w:rsidR="00A61F1D" w:rsidRPr="00E97909" w:rsidRDefault="00A61F1D" w:rsidP="005F2391">
            <w:pPr>
              <w:jc w:val="right"/>
              <w:rPr>
                <w:b/>
                <w:bCs/>
              </w:rPr>
            </w:pPr>
            <w:r w:rsidRPr="00E97909">
              <w:rPr>
                <w:b/>
                <w:bCs/>
              </w:rPr>
              <w:t>TOTAL</w:t>
            </w:r>
          </w:p>
        </w:tc>
        <w:tc>
          <w:tcPr>
            <w:tcW w:w="2492" w:type="dxa"/>
            <w:shd w:val="clear" w:color="auto" w:fill="E0E0E0"/>
          </w:tcPr>
          <w:p w14:paraId="44F5946C" w14:textId="77777777" w:rsidR="00A61F1D" w:rsidRPr="00E97909" w:rsidRDefault="00A61F1D" w:rsidP="005F2391">
            <w:pPr>
              <w:widowControl w:val="0"/>
              <w:jc w:val="right"/>
            </w:pPr>
            <w:r w:rsidRPr="00E97909">
              <w:t>12</w:t>
            </w:r>
            <w:r>
              <w:t>0</w:t>
            </w:r>
          </w:p>
        </w:tc>
      </w:tr>
    </w:tbl>
    <w:p w14:paraId="216EF5F1" w14:textId="77777777" w:rsidR="00A61F1D" w:rsidRDefault="00A61F1D" w:rsidP="00A61F1D">
      <w:pPr>
        <w:ind w:left="360"/>
        <w:jc w:val="both"/>
        <w:rPr>
          <w:highlight w:val="cyan"/>
        </w:rPr>
      </w:pPr>
    </w:p>
    <w:p w14:paraId="38DDDB52" w14:textId="77777777" w:rsidR="00A61F1D" w:rsidRDefault="00A61F1D" w:rsidP="00A61F1D">
      <w:pPr>
        <w:ind w:left="360"/>
        <w:jc w:val="both"/>
        <w:rPr>
          <w:highlight w:val="cyan"/>
        </w:rPr>
      </w:pPr>
    </w:p>
    <w:p w14:paraId="3233982E" w14:textId="77777777" w:rsidR="00A61F1D" w:rsidRPr="0088306A" w:rsidRDefault="00A61F1D" w:rsidP="00A61F1D">
      <w:pPr>
        <w:jc w:val="both"/>
      </w:pPr>
      <w:r w:rsidRPr="00E847E3">
        <w:rPr>
          <w:b/>
          <w:u w:val="single"/>
        </w:rPr>
        <w:t>Scoring Rubric</w:t>
      </w:r>
    </w:p>
    <w:p w14:paraId="0061E9D1" w14:textId="77777777" w:rsidR="00A61F1D" w:rsidRPr="0091054B" w:rsidRDefault="00A61F1D" w:rsidP="00A61F1D">
      <w:r w:rsidRPr="00771A88">
        <w:rPr>
          <w:b/>
        </w:rPr>
        <w:t>Program</w:t>
      </w:r>
      <w:r>
        <w:rPr>
          <w:b/>
        </w:rPr>
        <w:t xml:space="preserve"> </w:t>
      </w:r>
      <w:r w:rsidRPr="00771A88">
        <w:rPr>
          <w:b/>
        </w:rPr>
        <w:t>Abstract</w:t>
      </w:r>
      <w:r w:rsidRPr="007A766F">
        <w:rPr>
          <w:b/>
        </w:rPr>
        <w:t>:</w:t>
      </w:r>
      <w:r w:rsidRPr="001A35BF">
        <w:t xml:space="preserve"> </w:t>
      </w:r>
      <w:r w:rsidRPr="007A766F">
        <w:t>The applicant must</w:t>
      </w:r>
      <w:r>
        <w:t xml:space="preserve"> provide a </w:t>
      </w:r>
      <w:r w:rsidRPr="00771A88">
        <w:t>one-page</w:t>
      </w:r>
      <w:r>
        <w:t xml:space="preserve"> statement that fully addresses </w:t>
      </w:r>
      <w:proofErr w:type="gramStart"/>
      <w:r>
        <w:t>all of</w:t>
      </w:r>
      <w:proofErr w:type="gramEnd"/>
      <w:r>
        <w:t xml:space="preserve"> the following items:</w:t>
      </w:r>
    </w:p>
    <w:p w14:paraId="4753A6E1" w14:textId="77777777" w:rsidR="00A61F1D" w:rsidRPr="0091054B" w:rsidRDefault="00A61F1D" w:rsidP="00A61F1D">
      <w:pPr>
        <w:numPr>
          <w:ilvl w:val="0"/>
          <w:numId w:val="38"/>
        </w:numPr>
        <w:contextualSpacing/>
      </w:pPr>
      <w:r w:rsidRPr="0091054B">
        <w:t xml:space="preserve">the applicant’s organization and its mission, </w:t>
      </w:r>
    </w:p>
    <w:p w14:paraId="6F35E92B" w14:textId="77777777" w:rsidR="00A61F1D" w:rsidRPr="0091054B" w:rsidRDefault="00A61F1D" w:rsidP="00A61F1D">
      <w:pPr>
        <w:numPr>
          <w:ilvl w:val="0"/>
          <w:numId w:val="38"/>
        </w:numPr>
        <w:contextualSpacing/>
      </w:pPr>
      <w:r w:rsidRPr="0091054B">
        <w:t xml:space="preserve">the target population to be served, </w:t>
      </w:r>
    </w:p>
    <w:p w14:paraId="023F0046" w14:textId="77777777" w:rsidR="00A61F1D" w:rsidRPr="0091054B" w:rsidRDefault="00A61F1D" w:rsidP="00A61F1D">
      <w:pPr>
        <w:numPr>
          <w:ilvl w:val="0"/>
          <w:numId w:val="38"/>
        </w:numPr>
        <w:contextualSpacing/>
      </w:pPr>
      <w:r w:rsidRPr="0091054B">
        <w:t xml:space="preserve">the documented need for the program as revealed in the statement of need, </w:t>
      </w:r>
    </w:p>
    <w:p w14:paraId="45FA3567" w14:textId="77777777" w:rsidR="00A61F1D" w:rsidRPr="0091054B" w:rsidRDefault="00A61F1D" w:rsidP="00A61F1D">
      <w:pPr>
        <w:numPr>
          <w:ilvl w:val="0"/>
          <w:numId w:val="38"/>
        </w:numPr>
        <w:contextualSpacing/>
      </w:pPr>
      <w:r w:rsidRPr="0091054B">
        <w:t xml:space="preserve">the goals and objectives of the proposed program, </w:t>
      </w:r>
    </w:p>
    <w:p w14:paraId="2ADF7E33" w14:textId="1DA9C362" w:rsidR="00A61F1D" w:rsidRPr="0091054B" w:rsidRDefault="00A61F1D" w:rsidP="00A61F1D">
      <w:pPr>
        <w:numPr>
          <w:ilvl w:val="0"/>
          <w:numId w:val="38"/>
        </w:numPr>
        <w:contextualSpacing/>
      </w:pPr>
      <w:r w:rsidRPr="0091054B">
        <w:t>the anticipated impact(s),</w:t>
      </w:r>
    </w:p>
    <w:p w14:paraId="5AF92379" w14:textId="14B95B33" w:rsidR="00A61F1D" w:rsidRPr="0091054B" w:rsidRDefault="00A61F1D" w:rsidP="00A61F1D">
      <w:pPr>
        <w:pStyle w:val="ListParagraph"/>
        <w:numPr>
          <w:ilvl w:val="0"/>
          <w:numId w:val="38"/>
        </w:numPr>
      </w:pPr>
      <w:r w:rsidRPr="0091054B">
        <w:t>the amount of funding requested</w:t>
      </w:r>
      <w:r w:rsidR="0056674A">
        <w:t>,</w:t>
      </w:r>
    </w:p>
    <w:p w14:paraId="22D2B499" w14:textId="77777777" w:rsidR="00A61F1D" w:rsidRDefault="00A61F1D" w:rsidP="00A61F1D">
      <w:pPr>
        <w:pStyle w:val="ListParagraph"/>
        <w:numPr>
          <w:ilvl w:val="0"/>
          <w:numId w:val="37"/>
        </w:numPr>
      </w:pPr>
      <w:r w:rsidRPr="004259E6">
        <w:t>and if applicable, indicates any categories for which they seek competitive priority points.</w:t>
      </w:r>
    </w:p>
    <w:p w14:paraId="1A75647B" w14:textId="77777777" w:rsidR="00CB6EA4" w:rsidRPr="004259E6" w:rsidRDefault="00CB6EA4" w:rsidP="00CB6EA4">
      <w:pPr>
        <w:pStyle w:val="ListParagraph"/>
      </w:pPr>
    </w:p>
    <w:tbl>
      <w:tblPr>
        <w:tblStyle w:val="TableGrid"/>
        <w:tblW w:w="9216" w:type="dxa"/>
        <w:tblInd w:w="342" w:type="dxa"/>
        <w:tblLook w:val="04A0" w:firstRow="1" w:lastRow="0" w:firstColumn="1" w:lastColumn="0" w:noHBand="0" w:noVBand="1"/>
      </w:tblPr>
      <w:tblGrid>
        <w:gridCol w:w="9216"/>
      </w:tblGrid>
      <w:tr w:rsidR="00A61F1D" w:rsidRPr="00DE59EE" w14:paraId="7411786B" w14:textId="77777777" w:rsidTr="005F2391">
        <w:trPr>
          <w:tblHeader/>
        </w:trPr>
        <w:tc>
          <w:tcPr>
            <w:tcW w:w="9216" w:type="dxa"/>
            <w:shd w:val="clear" w:color="auto" w:fill="D9D9D9" w:themeFill="background1" w:themeFillShade="D9"/>
          </w:tcPr>
          <w:p w14:paraId="08670AAE" w14:textId="77777777" w:rsidR="00A61F1D" w:rsidRPr="00DE59EE" w:rsidRDefault="00A61F1D" w:rsidP="005F2391">
            <w:pPr>
              <w:jc w:val="center"/>
              <w:rPr>
                <w:b/>
                <w:bCs/>
              </w:rPr>
            </w:pPr>
            <w:r w:rsidRPr="00DE59EE">
              <w:rPr>
                <w:b/>
                <w:bCs/>
              </w:rPr>
              <w:t>Acceptable</w:t>
            </w:r>
          </w:p>
        </w:tc>
      </w:tr>
      <w:tr w:rsidR="00A61F1D" w14:paraId="71F7919E" w14:textId="77777777" w:rsidTr="005F2391">
        <w:tc>
          <w:tcPr>
            <w:tcW w:w="9216" w:type="dxa"/>
            <w:vAlign w:val="center"/>
          </w:tcPr>
          <w:p w14:paraId="5D459E73" w14:textId="77777777" w:rsidR="00A61F1D" w:rsidRDefault="00A61F1D" w:rsidP="005F2391">
            <w:r w:rsidRPr="00777586">
              <w:rPr>
                <w:b/>
              </w:rPr>
              <w:t>Adequate/Meets—</w:t>
            </w:r>
            <w:r>
              <w:rPr>
                <w:b/>
              </w:rPr>
              <w:t>0</w:t>
            </w:r>
            <w:r w:rsidRPr="00777586">
              <w:rPr>
                <w:b/>
              </w:rPr>
              <w:t xml:space="preserve"> points</w:t>
            </w:r>
          </w:p>
          <w:p w14:paraId="52DC8C1A" w14:textId="77777777" w:rsidR="00A61F1D" w:rsidRDefault="00A61F1D" w:rsidP="005F2391">
            <w:r>
              <w:t xml:space="preserve">Applicant provides a narrative </w:t>
            </w:r>
            <w:r w:rsidRPr="008D35C7">
              <w:t>that</w:t>
            </w:r>
            <w:r>
              <w:t xml:space="preserve"> fully addresses all required items.</w:t>
            </w:r>
          </w:p>
        </w:tc>
      </w:tr>
      <w:tr w:rsidR="00A61F1D" w:rsidRPr="00DE59EE" w14:paraId="55DE025E" w14:textId="77777777" w:rsidTr="005F2391">
        <w:tc>
          <w:tcPr>
            <w:tcW w:w="9216" w:type="dxa"/>
            <w:shd w:val="clear" w:color="auto" w:fill="D9D9D9" w:themeFill="background1" w:themeFillShade="D9"/>
          </w:tcPr>
          <w:p w14:paraId="419A41E0" w14:textId="77777777" w:rsidR="00A61F1D" w:rsidRPr="00DE59EE" w:rsidRDefault="00A61F1D" w:rsidP="005F2391">
            <w:pPr>
              <w:jc w:val="center"/>
              <w:rPr>
                <w:b/>
                <w:bCs/>
              </w:rPr>
            </w:pPr>
            <w:r w:rsidRPr="00DE59EE">
              <w:rPr>
                <w:b/>
                <w:bCs/>
              </w:rPr>
              <w:t>Not Acceptable</w:t>
            </w:r>
          </w:p>
        </w:tc>
      </w:tr>
      <w:tr w:rsidR="00A61F1D" w14:paraId="5202ECDC" w14:textId="77777777" w:rsidTr="005F2391">
        <w:tc>
          <w:tcPr>
            <w:tcW w:w="9216" w:type="dxa"/>
          </w:tcPr>
          <w:p w14:paraId="410DC1BD" w14:textId="77777777" w:rsidR="00A61F1D" w:rsidRDefault="00A61F1D" w:rsidP="005F2391">
            <w:pPr>
              <w:rPr>
                <w:b/>
              </w:rPr>
            </w:pPr>
            <w:r w:rsidRPr="00777586">
              <w:rPr>
                <w:b/>
              </w:rPr>
              <w:t>Inadequate</w:t>
            </w:r>
            <w:r>
              <w:rPr>
                <w:b/>
              </w:rPr>
              <w:t>—</w:t>
            </w:r>
            <w:r w:rsidRPr="00775CF5">
              <w:rPr>
                <w:b/>
              </w:rPr>
              <w:t>0</w:t>
            </w:r>
            <w:r w:rsidRPr="00777586">
              <w:rPr>
                <w:b/>
              </w:rPr>
              <w:t xml:space="preserve"> points</w:t>
            </w:r>
          </w:p>
          <w:p w14:paraId="47CE5796" w14:textId="77777777" w:rsidR="00A61F1D" w:rsidRDefault="00A61F1D" w:rsidP="005F2391">
            <w:proofErr w:type="gramStart"/>
            <w:r>
              <w:t>Applicant provides</w:t>
            </w:r>
            <w:proofErr w:type="gramEnd"/>
            <w:r>
              <w:t xml:space="preserve"> a narrative that does not adequately </w:t>
            </w:r>
            <w:proofErr w:type="gramStart"/>
            <w:r>
              <w:t>addresses</w:t>
            </w:r>
            <w:proofErr w:type="gramEnd"/>
            <w:r>
              <w:t xml:space="preserve"> all required items.</w:t>
            </w:r>
          </w:p>
        </w:tc>
      </w:tr>
      <w:tr w:rsidR="00A61F1D" w14:paraId="672B9138" w14:textId="77777777" w:rsidTr="005F2391">
        <w:tc>
          <w:tcPr>
            <w:tcW w:w="9216" w:type="dxa"/>
            <w:shd w:val="clear" w:color="auto" w:fill="D9D9D9" w:themeFill="background1" w:themeFillShade="D9"/>
          </w:tcPr>
          <w:p w14:paraId="554585D1" w14:textId="77777777" w:rsidR="00A61F1D" w:rsidRPr="00A47A77" w:rsidRDefault="00A61F1D" w:rsidP="005F2391">
            <w:pPr>
              <w:rPr>
                <w:b/>
              </w:rPr>
            </w:pPr>
            <w:r>
              <w:rPr>
                <w:b/>
              </w:rPr>
              <w:t>Score</w:t>
            </w:r>
          </w:p>
        </w:tc>
      </w:tr>
      <w:tr w:rsidR="00A61F1D" w14:paraId="756922EA" w14:textId="77777777" w:rsidTr="005F2391">
        <w:trPr>
          <w:trHeight w:val="548"/>
        </w:trPr>
        <w:tc>
          <w:tcPr>
            <w:tcW w:w="9216" w:type="dxa"/>
          </w:tcPr>
          <w:p w14:paraId="0D6EF993" w14:textId="00838BAE" w:rsidR="00A61F1D" w:rsidRDefault="00D41286" w:rsidP="005F2391">
            <w:r>
              <w:tab/>
            </w:r>
            <w:r w:rsidRPr="00D41286">
              <w:t xml:space="preserve">Adequate/Meets </w:t>
            </w:r>
            <w:r w:rsidRPr="00D41286">
              <w:rPr>
                <w:rFonts w:ascii="Segoe UI Symbol" w:hAnsi="Segoe UI Symbol" w:cs="Segoe UI Symbol"/>
              </w:rPr>
              <w:t>☐</w:t>
            </w:r>
            <w:r w:rsidRPr="00D41286">
              <w:t xml:space="preserve"> </w:t>
            </w:r>
            <w:r>
              <w:tab/>
            </w:r>
            <w:r>
              <w:tab/>
            </w:r>
            <w:r>
              <w:tab/>
            </w:r>
            <w:r>
              <w:tab/>
            </w:r>
            <w:r w:rsidRPr="00D41286">
              <w:t xml:space="preserve">Inadequate </w:t>
            </w:r>
            <w:r w:rsidRPr="00D41286">
              <w:rPr>
                <w:rFonts w:ascii="Segoe UI Symbol" w:hAnsi="Segoe UI Symbol" w:cs="Segoe UI Symbol"/>
              </w:rPr>
              <w:t>☐</w:t>
            </w:r>
          </w:p>
        </w:tc>
      </w:tr>
      <w:tr w:rsidR="00A61F1D" w14:paraId="460DB286" w14:textId="77777777" w:rsidTr="005F2391">
        <w:tc>
          <w:tcPr>
            <w:tcW w:w="9216" w:type="dxa"/>
            <w:shd w:val="clear" w:color="auto" w:fill="D9D9D9" w:themeFill="background1" w:themeFillShade="D9"/>
          </w:tcPr>
          <w:p w14:paraId="5D6D52C8" w14:textId="77777777" w:rsidR="00A61F1D" w:rsidRPr="00A47A77" w:rsidRDefault="00A61F1D" w:rsidP="005F2391">
            <w:pPr>
              <w:rPr>
                <w:b/>
              </w:rPr>
            </w:pPr>
            <w:r w:rsidRPr="00777586">
              <w:rPr>
                <w:b/>
              </w:rPr>
              <w:t>Reviewer’s Comments</w:t>
            </w:r>
          </w:p>
        </w:tc>
      </w:tr>
      <w:tr w:rsidR="00A61F1D" w14:paraId="11059DB2" w14:textId="77777777" w:rsidTr="005F2391">
        <w:trPr>
          <w:trHeight w:val="1421"/>
        </w:trPr>
        <w:tc>
          <w:tcPr>
            <w:tcW w:w="9216" w:type="dxa"/>
          </w:tcPr>
          <w:p w14:paraId="45ACCB72" w14:textId="77777777" w:rsidR="00A61F1D" w:rsidRPr="00777586" w:rsidRDefault="00A61F1D" w:rsidP="0056674A">
            <w:pPr>
              <w:rPr>
                <w:b/>
              </w:rPr>
            </w:pPr>
          </w:p>
        </w:tc>
      </w:tr>
    </w:tbl>
    <w:p w14:paraId="1F7F81DE" w14:textId="77777777" w:rsidR="00A61F1D" w:rsidRDefault="00A61F1D" w:rsidP="00A61F1D">
      <w:r>
        <w:br w:type="page"/>
      </w:r>
    </w:p>
    <w:p w14:paraId="79A2BE3F" w14:textId="65F9A522" w:rsidR="0056674A" w:rsidRDefault="00A61F1D" w:rsidP="00A61F1D">
      <w:pPr>
        <w:rPr>
          <w:rFonts w:eastAsia="Times"/>
        </w:rPr>
      </w:pPr>
      <w:r>
        <w:rPr>
          <w:b/>
        </w:rPr>
        <w:lastRenderedPageBreak/>
        <w:t xml:space="preserve">1. </w:t>
      </w:r>
      <w:r w:rsidRPr="00771A88">
        <w:rPr>
          <w:b/>
        </w:rPr>
        <w:t>Statement of Need—</w:t>
      </w:r>
      <w:r w:rsidRPr="0091054B">
        <w:rPr>
          <w:rFonts w:eastAsia="Times"/>
        </w:rPr>
        <w:t>The applicant must</w:t>
      </w:r>
      <w:r w:rsidR="00CB6EA4">
        <w:rPr>
          <w:rFonts w:eastAsia="Times"/>
        </w:rPr>
        <w:t xml:space="preserve"> provide a narrative that:</w:t>
      </w:r>
      <w:r w:rsidRPr="0091054B">
        <w:rPr>
          <w:rFonts w:eastAsia="Times"/>
        </w:rPr>
        <w:t xml:space="preserve"> </w:t>
      </w:r>
    </w:p>
    <w:p w14:paraId="5E313849" w14:textId="35410117" w:rsidR="0056674A" w:rsidRDefault="00A61F1D" w:rsidP="0056674A">
      <w:pPr>
        <w:pStyle w:val="ListParagraph"/>
        <w:numPr>
          <w:ilvl w:val="0"/>
          <w:numId w:val="37"/>
        </w:numPr>
      </w:pPr>
      <w:r w:rsidRPr="0056674A">
        <w:rPr>
          <w:rFonts w:eastAsia="Times"/>
        </w:rPr>
        <w:t>p</w:t>
      </w:r>
      <w:r w:rsidRPr="0091054B">
        <w:t>resent</w:t>
      </w:r>
      <w:r w:rsidR="00CB6EA4">
        <w:t>s</w:t>
      </w:r>
      <w:r w:rsidRPr="0091054B">
        <w:t xml:space="preserve"> the case for the proposed program in a clear, factual, and compelling manner; </w:t>
      </w:r>
    </w:p>
    <w:p w14:paraId="0DBDB4D7" w14:textId="19D38CE0" w:rsidR="0056674A" w:rsidRDefault="00A61F1D" w:rsidP="0056674A">
      <w:pPr>
        <w:pStyle w:val="ListParagraph"/>
        <w:numPr>
          <w:ilvl w:val="0"/>
          <w:numId w:val="37"/>
        </w:numPr>
      </w:pPr>
      <w:r w:rsidRPr="0091054B">
        <w:t>explain</w:t>
      </w:r>
      <w:r w:rsidR="00CB6EA4">
        <w:t>s</w:t>
      </w:r>
      <w:r w:rsidRPr="0091054B">
        <w:t xml:space="preserve"> the need for the activities and career cluster(s) planned for this program; </w:t>
      </w:r>
    </w:p>
    <w:p w14:paraId="47DF67CD" w14:textId="63D025B8" w:rsidR="0056674A" w:rsidRDefault="00A61F1D" w:rsidP="0056674A">
      <w:pPr>
        <w:pStyle w:val="ListParagraph"/>
        <w:numPr>
          <w:ilvl w:val="0"/>
          <w:numId w:val="37"/>
        </w:numPr>
      </w:pPr>
      <w:r w:rsidRPr="0091054B">
        <w:t>describe</w:t>
      </w:r>
      <w:r w:rsidR="00CB6EA4">
        <w:t>s</w:t>
      </w:r>
      <w:r w:rsidRPr="0091054B">
        <w:t xml:space="preserve"> the target population; </w:t>
      </w:r>
    </w:p>
    <w:p w14:paraId="08ACA945" w14:textId="21062CEF" w:rsidR="0056674A" w:rsidRDefault="00A61F1D" w:rsidP="0056674A">
      <w:pPr>
        <w:pStyle w:val="ListParagraph"/>
        <w:numPr>
          <w:ilvl w:val="0"/>
          <w:numId w:val="37"/>
        </w:numPr>
      </w:pPr>
      <w:r w:rsidRPr="0091054B">
        <w:t>discuss</w:t>
      </w:r>
      <w:r w:rsidR="00CB6EA4">
        <w:t>es</w:t>
      </w:r>
      <w:r w:rsidRPr="0091054B">
        <w:t xml:space="preserve"> the impact of the need in South Carolina and what will happen if this need is not addressed; and</w:t>
      </w:r>
    </w:p>
    <w:p w14:paraId="79A5F112" w14:textId="04F68D0B" w:rsidR="00A61F1D" w:rsidRDefault="00A61F1D" w:rsidP="0056674A">
      <w:pPr>
        <w:pStyle w:val="ListParagraph"/>
        <w:numPr>
          <w:ilvl w:val="0"/>
          <w:numId w:val="37"/>
        </w:numPr>
      </w:pPr>
      <w:r w:rsidRPr="0091054B">
        <w:t>include</w:t>
      </w:r>
      <w:r w:rsidR="00CB6EA4">
        <w:t>s</w:t>
      </w:r>
      <w:r w:rsidRPr="0091054B">
        <w:t xml:space="preserve"> estimates of future industry employment growth.</w:t>
      </w:r>
    </w:p>
    <w:p w14:paraId="48A040CC" w14:textId="77777777" w:rsidR="00CB6EA4" w:rsidRDefault="00CB6EA4" w:rsidP="00CB6EA4">
      <w:pPr>
        <w:pStyle w:val="ListParagraph"/>
      </w:pPr>
    </w:p>
    <w:tbl>
      <w:tblPr>
        <w:tblStyle w:val="TableGrid"/>
        <w:tblW w:w="9153" w:type="dxa"/>
        <w:tblInd w:w="342" w:type="dxa"/>
        <w:tblLook w:val="04A0" w:firstRow="1" w:lastRow="0" w:firstColumn="1" w:lastColumn="0" w:noHBand="0" w:noVBand="1"/>
      </w:tblPr>
      <w:tblGrid>
        <w:gridCol w:w="9153"/>
      </w:tblGrid>
      <w:tr w:rsidR="00A61F1D" w:rsidRPr="00DE59EE" w14:paraId="16D9CC4B" w14:textId="77777777" w:rsidTr="005F2391">
        <w:trPr>
          <w:trHeight w:val="247"/>
        </w:trPr>
        <w:tc>
          <w:tcPr>
            <w:tcW w:w="9153" w:type="dxa"/>
            <w:shd w:val="clear" w:color="auto" w:fill="D9D9D9" w:themeFill="background1" w:themeFillShade="D9"/>
          </w:tcPr>
          <w:p w14:paraId="6E1E2E0E" w14:textId="77777777" w:rsidR="00A61F1D" w:rsidRPr="00DE59EE" w:rsidRDefault="00A61F1D" w:rsidP="005F2391">
            <w:pPr>
              <w:jc w:val="center"/>
              <w:rPr>
                <w:b/>
                <w:bCs/>
              </w:rPr>
            </w:pPr>
            <w:r w:rsidRPr="00DE59EE">
              <w:rPr>
                <w:b/>
                <w:bCs/>
              </w:rPr>
              <w:t>Acceptable</w:t>
            </w:r>
          </w:p>
        </w:tc>
      </w:tr>
      <w:tr w:rsidR="00A61F1D" w14:paraId="2EB7F9D4" w14:textId="77777777" w:rsidTr="005F2391">
        <w:trPr>
          <w:trHeight w:val="509"/>
        </w:trPr>
        <w:tc>
          <w:tcPr>
            <w:tcW w:w="9153" w:type="dxa"/>
            <w:vAlign w:val="center"/>
          </w:tcPr>
          <w:p w14:paraId="3C7F20CE" w14:textId="77777777" w:rsidR="00A61F1D" w:rsidRDefault="00A61F1D" w:rsidP="005F2391">
            <w:r>
              <w:rPr>
                <w:b/>
              </w:rPr>
              <w:t>Fully Meets</w:t>
            </w:r>
            <w:r w:rsidRPr="00777586">
              <w:rPr>
                <w:b/>
              </w:rPr>
              <w:t>—</w:t>
            </w:r>
            <w:r>
              <w:rPr>
                <w:b/>
              </w:rPr>
              <w:t>18</w:t>
            </w:r>
            <w:r w:rsidRPr="00771A88">
              <w:rPr>
                <w:b/>
              </w:rPr>
              <w:t>–</w:t>
            </w:r>
            <w:r>
              <w:rPr>
                <w:b/>
              </w:rPr>
              <w:t>20</w:t>
            </w:r>
            <w:r w:rsidRPr="00777586">
              <w:rPr>
                <w:b/>
              </w:rPr>
              <w:t xml:space="preserve"> points</w:t>
            </w:r>
          </w:p>
          <w:p w14:paraId="741A4437" w14:textId="4CC58687" w:rsidR="00A61F1D" w:rsidRDefault="00A61F1D" w:rsidP="005F2391">
            <w:r>
              <w:t xml:space="preserve">Applicant provides a </w:t>
            </w:r>
            <w:r w:rsidR="00EF6E7E">
              <w:t>narrative</w:t>
            </w:r>
            <w:r>
              <w:t xml:space="preserve"> that fully </w:t>
            </w:r>
            <w:r w:rsidR="00EF6E7E">
              <w:t>addresses</w:t>
            </w:r>
            <w:r>
              <w:t xml:space="preserve"> all required items.</w:t>
            </w:r>
          </w:p>
        </w:tc>
      </w:tr>
      <w:tr w:rsidR="00A61F1D" w14:paraId="04650D18" w14:textId="77777777" w:rsidTr="005F2391">
        <w:trPr>
          <w:trHeight w:val="509"/>
        </w:trPr>
        <w:tc>
          <w:tcPr>
            <w:tcW w:w="9153" w:type="dxa"/>
            <w:vAlign w:val="center"/>
          </w:tcPr>
          <w:p w14:paraId="62F7F9A1" w14:textId="77777777" w:rsidR="00A61F1D" w:rsidRDefault="00A61F1D" w:rsidP="005F2391">
            <w:r w:rsidRPr="00777586">
              <w:rPr>
                <w:b/>
              </w:rPr>
              <w:t>Adequate/Meets—</w:t>
            </w:r>
            <w:r>
              <w:rPr>
                <w:b/>
              </w:rPr>
              <w:t>15</w:t>
            </w:r>
            <w:r w:rsidRPr="00771A88">
              <w:rPr>
                <w:b/>
              </w:rPr>
              <w:t>–</w:t>
            </w:r>
            <w:r>
              <w:rPr>
                <w:b/>
              </w:rPr>
              <w:t>17</w:t>
            </w:r>
            <w:r w:rsidRPr="00777586">
              <w:rPr>
                <w:b/>
              </w:rPr>
              <w:t xml:space="preserve"> points</w:t>
            </w:r>
          </w:p>
          <w:p w14:paraId="5E30777E" w14:textId="1BABD431" w:rsidR="00A61F1D" w:rsidRDefault="00A61F1D" w:rsidP="005F2391">
            <w:r>
              <w:t>Applicant provides a</w:t>
            </w:r>
            <w:r w:rsidR="00EF6E7E">
              <w:t xml:space="preserve"> narrative</w:t>
            </w:r>
            <w:r>
              <w:t xml:space="preserve"> that moderately </w:t>
            </w:r>
            <w:r w:rsidR="00EF6E7E">
              <w:t>addresses</w:t>
            </w:r>
            <w:r>
              <w:t xml:space="preserve"> all required items.</w:t>
            </w:r>
          </w:p>
        </w:tc>
      </w:tr>
      <w:tr w:rsidR="00A61F1D" w:rsidRPr="00DE59EE" w14:paraId="1DD32E58" w14:textId="77777777" w:rsidTr="005F2391">
        <w:trPr>
          <w:trHeight w:val="247"/>
        </w:trPr>
        <w:tc>
          <w:tcPr>
            <w:tcW w:w="9153" w:type="dxa"/>
            <w:shd w:val="clear" w:color="auto" w:fill="D9D9D9" w:themeFill="background1" w:themeFillShade="D9"/>
            <w:vAlign w:val="center"/>
          </w:tcPr>
          <w:p w14:paraId="33B40FE9" w14:textId="77777777" w:rsidR="00A61F1D" w:rsidRPr="00777586" w:rsidRDefault="00A61F1D" w:rsidP="005F2391">
            <w:pPr>
              <w:jc w:val="center"/>
              <w:rPr>
                <w:b/>
              </w:rPr>
            </w:pPr>
            <w:r w:rsidRPr="00DE59EE">
              <w:rPr>
                <w:b/>
                <w:bCs/>
              </w:rPr>
              <w:t>Not Acceptable</w:t>
            </w:r>
          </w:p>
        </w:tc>
      </w:tr>
      <w:tr w:rsidR="00A61F1D" w:rsidRPr="00DE59EE" w14:paraId="677BF848" w14:textId="77777777" w:rsidTr="005F2391">
        <w:trPr>
          <w:trHeight w:val="509"/>
        </w:trPr>
        <w:tc>
          <w:tcPr>
            <w:tcW w:w="9153" w:type="dxa"/>
            <w:shd w:val="clear" w:color="auto" w:fill="auto"/>
            <w:vAlign w:val="center"/>
          </w:tcPr>
          <w:p w14:paraId="49A5B17F" w14:textId="77777777" w:rsidR="00A61F1D" w:rsidRDefault="00A61F1D" w:rsidP="005F2391">
            <w:pPr>
              <w:rPr>
                <w:b/>
              </w:rPr>
            </w:pPr>
            <w:r w:rsidRPr="00777586">
              <w:rPr>
                <w:b/>
              </w:rPr>
              <w:t>Limited/Approaches—</w:t>
            </w:r>
            <w:r>
              <w:rPr>
                <w:b/>
              </w:rPr>
              <w:t>8</w:t>
            </w:r>
            <w:r w:rsidRPr="00771A88">
              <w:rPr>
                <w:b/>
              </w:rPr>
              <w:t>–</w:t>
            </w:r>
            <w:r>
              <w:rPr>
                <w:b/>
              </w:rPr>
              <w:t>14</w:t>
            </w:r>
            <w:r w:rsidRPr="00777586">
              <w:rPr>
                <w:b/>
              </w:rPr>
              <w:t xml:space="preserve"> points</w:t>
            </w:r>
          </w:p>
          <w:p w14:paraId="74973292" w14:textId="26B1C6CB" w:rsidR="00A61F1D" w:rsidRPr="00DE59EE" w:rsidRDefault="00A61F1D" w:rsidP="005D4E21">
            <w:pPr>
              <w:rPr>
                <w:b/>
                <w:bCs/>
              </w:rPr>
            </w:pPr>
            <w:r>
              <w:t xml:space="preserve">Applicant provides a </w:t>
            </w:r>
            <w:r w:rsidR="005D4E21">
              <w:t>narrative</w:t>
            </w:r>
            <w:r>
              <w:t xml:space="preserve"> that is limited or unclear in </w:t>
            </w:r>
            <w:r w:rsidR="005D4E21">
              <w:t>addressing</w:t>
            </w:r>
            <w:r>
              <w:t xml:space="preserve"> all required items.</w:t>
            </w:r>
          </w:p>
        </w:tc>
      </w:tr>
      <w:tr w:rsidR="00A61F1D" w14:paraId="0A9D744C" w14:textId="77777777" w:rsidTr="005F2391">
        <w:trPr>
          <w:trHeight w:val="509"/>
        </w:trPr>
        <w:tc>
          <w:tcPr>
            <w:tcW w:w="9153" w:type="dxa"/>
            <w:vAlign w:val="center"/>
          </w:tcPr>
          <w:p w14:paraId="19F0DC11" w14:textId="77777777" w:rsidR="00A61F1D" w:rsidRDefault="00A61F1D" w:rsidP="005F2391">
            <w:pPr>
              <w:rPr>
                <w:b/>
              </w:rPr>
            </w:pPr>
            <w:r w:rsidRPr="00777586">
              <w:rPr>
                <w:b/>
              </w:rPr>
              <w:t>Inadequate</w:t>
            </w:r>
            <w:r>
              <w:rPr>
                <w:b/>
              </w:rPr>
              <w:t>—0</w:t>
            </w:r>
            <w:r w:rsidRPr="00771A88">
              <w:rPr>
                <w:b/>
              </w:rPr>
              <w:t>–</w:t>
            </w:r>
            <w:r>
              <w:rPr>
                <w:b/>
              </w:rPr>
              <w:t>7</w:t>
            </w:r>
            <w:r w:rsidRPr="00777586">
              <w:rPr>
                <w:b/>
              </w:rPr>
              <w:t xml:space="preserve"> points</w:t>
            </w:r>
          </w:p>
          <w:p w14:paraId="48373FF5" w14:textId="375A60C3" w:rsidR="00A61F1D" w:rsidRDefault="00A61F1D" w:rsidP="005F2391">
            <w:proofErr w:type="gramStart"/>
            <w:r>
              <w:t>Applicant provides</w:t>
            </w:r>
            <w:proofErr w:type="gramEnd"/>
            <w:r>
              <w:t xml:space="preserve"> a </w:t>
            </w:r>
            <w:r w:rsidR="005D4E21">
              <w:t>narrative</w:t>
            </w:r>
            <w:r>
              <w:t xml:space="preserve"> that does not adequately </w:t>
            </w:r>
            <w:r w:rsidR="005D4E21">
              <w:t>address</w:t>
            </w:r>
            <w:r>
              <w:t xml:space="preserve"> all required items.</w:t>
            </w:r>
          </w:p>
        </w:tc>
      </w:tr>
      <w:tr w:rsidR="00A61F1D" w14:paraId="25C974D0" w14:textId="77777777" w:rsidTr="005F2391">
        <w:trPr>
          <w:trHeight w:val="247"/>
        </w:trPr>
        <w:tc>
          <w:tcPr>
            <w:tcW w:w="9153" w:type="dxa"/>
            <w:shd w:val="clear" w:color="auto" w:fill="D9D9D9" w:themeFill="background1" w:themeFillShade="D9"/>
          </w:tcPr>
          <w:p w14:paraId="5583365D" w14:textId="77777777" w:rsidR="00A61F1D" w:rsidRPr="00A47A77" w:rsidRDefault="00A61F1D" w:rsidP="005F2391">
            <w:pPr>
              <w:rPr>
                <w:b/>
              </w:rPr>
            </w:pPr>
            <w:r>
              <w:rPr>
                <w:b/>
              </w:rPr>
              <w:t>Score</w:t>
            </w:r>
          </w:p>
        </w:tc>
      </w:tr>
      <w:tr w:rsidR="00A61F1D" w14:paraId="7340D641" w14:textId="77777777" w:rsidTr="005F2391">
        <w:trPr>
          <w:trHeight w:val="501"/>
        </w:trPr>
        <w:tc>
          <w:tcPr>
            <w:tcW w:w="9153" w:type="dxa"/>
          </w:tcPr>
          <w:p w14:paraId="3C932009" w14:textId="77777777" w:rsidR="00A61F1D" w:rsidRDefault="00A61F1D" w:rsidP="005F2391"/>
        </w:tc>
      </w:tr>
      <w:tr w:rsidR="00A61F1D" w14:paraId="55075944" w14:textId="77777777" w:rsidTr="005F2391">
        <w:trPr>
          <w:trHeight w:val="262"/>
        </w:trPr>
        <w:tc>
          <w:tcPr>
            <w:tcW w:w="9153" w:type="dxa"/>
            <w:shd w:val="clear" w:color="auto" w:fill="D9D9D9" w:themeFill="background1" w:themeFillShade="D9"/>
          </w:tcPr>
          <w:p w14:paraId="1968656A" w14:textId="77777777" w:rsidR="00A61F1D" w:rsidRPr="00A47A77" w:rsidRDefault="00A61F1D" w:rsidP="005F2391">
            <w:pPr>
              <w:rPr>
                <w:b/>
              </w:rPr>
            </w:pPr>
            <w:r w:rsidRPr="00777586">
              <w:rPr>
                <w:b/>
              </w:rPr>
              <w:t>Reviewer’s Comments</w:t>
            </w:r>
          </w:p>
        </w:tc>
      </w:tr>
      <w:tr w:rsidR="00A61F1D" w14:paraId="7514420D" w14:textId="77777777" w:rsidTr="005F2391">
        <w:trPr>
          <w:trHeight w:val="920"/>
        </w:trPr>
        <w:tc>
          <w:tcPr>
            <w:tcW w:w="9153" w:type="dxa"/>
          </w:tcPr>
          <w:p w14:paraId="15F863AB" w14:textId="77777777" w:rsidR="00A61F1D" w:rsidRPr="00777586" w:rsidRDefault="00A61F1D" w:rsidP="005F2391">
            <w:pPr>
              <w:rPr>
                <w:b/>
              </w:rPr>
            </w:pPr>
          </w:p>
        </w:tc>
      </w:tr>
    </w:tbl>
    <w:p w14:paraId="2536F000" w14:textId="77777777" w:rsidR="00A61F1D" w:rsidRDefault="00A61F1D" w:rsidP="00A61F1D"/>
    <w:p w14:paraId="0466101E" w14:textId="6701035C" w:rsidR="0001424A" w:rsidRDefault="00A61F1D" w:rsidP="00A61F1D">
      <w:pPr>
        <w:widowControl w:val="0"/>
      </w:pPr>
      <w:r w:rsidRPr="001A35BF">
        <w:rPr>
          <w:b/>
        </w:rPr>
        <w:t>2.</w:t>
      </w:r>
      <w:r>
        <w:rPr>
          <w:b/>
        </w:rPr>
        <w:t>a.</w:t>
      </w:r>
      <w:r w:rsidRPr="008F0E12">
        <w:rPr>
          <w:b/>
        </w:rPr>
        <w:t xml:space="preserve"> </w:t>
      </w:r>
      <w:r>
        <w:rPr>
          <w:b/>
        </w:rPr>
        <w:t>Program Design—Goals and Objectives</w:t>
      </w:r>
      <w:r w:rsidRPr="001440FA">
        <w:rPr>
          <w:b/>
          <w:sz w:val="22"/>
          <w:szCs w:val="22"/>
        </w:rPr>
        <w:t>:</w:t>
      </w:r>
      <w:r w:rsidRPr="001440FA">
        <w:rPr>
          <w:sz w:val="22"/>
          <w:szCs w:val="22"/>
        </w:rPr>
        <w:t xml:space="preserve"> </w:t>
      </w:r>
      <w:r w:rsidRPr="0091054B">
        <w:t xml:space="preserve">The applicant must </w:t>
      </w:r>
      <w:r w:rsidR="009659C9">
        <w:t>provide a narrative that</w:t>
      </w:r>
      <w:r w:rsidR="0001424A">
        <w:t>:</w:t>
      </w:r>
      <w:r w:rsidR="009659C9">
        <w:t xml:space="preserve"> </w:t>
      </w:r>
    </w:p>
    <w:p w14:paraId="1C669DC4" w14:textId="7EACF3DA" w:rsidR="0001424A" w:rsidRDefault="00A61F1D" w:rsidP="0001424A">
      <w:pPr>
        <w:pStyle w:val="ListParagraph"/>
        <w:widowControl w:val="0"/>
        <w:numPr>
          <w:ilvl w:val="0"/>
          <w:numId w:val="41"/>
        </w:numPr>
      </w:pPr>
      <w:r w:rsidRPr="0091054B">
        <w:t>state</w:t>
      </w:r>
      <w:r w:rsidR="0001424A">
        <w:t>s</w:t>
      </w:r>
      <w:r w:rsidRPr="0091054B">
        <w:t xml:space="preserve"> the goal(s) of the proposed program</w:t>
      </w:r>
      <w:r w:rsidR="0001424A">
        <w:t xml:space="preserve"> and </w:t>
      </w:r>
      <w:r w:rsidR="0001424A" w:rsidRPr="0091054B">
        <w:t>the objectives to be achieved</w:t>
      </w:r>
      <w:r w:rsidR="0001424A">
        <w:t>;</w:t>
      </w:r>
    </w:p>
    <w:p w14:paraId="6A0260B0" w14:textId="4C13E882" w:rsidR="0001424A" w:rsidRDefault="0001424A" w:rsidP="0001424A">
      <w:pPr>
        <w:pStyle w:val="ListParagraph"/>
        <w:widowControl w:val="0"/>
        <w:numPr>
          <w:ilvl w:val="0"/>
          <w:numId w:val="41"/>
        </w:numPr>
      </w:pPr>
      <w:r>
        <w:t>presents goal(s) and objectives that</w:t>
      </w:r>
      <w:r w:rsidRPr="0091054B">
        <w:t xml:space="preserve"> mirror the purpose of the Career Cluster Partnership Program to support instructor/student training and student testing in industry clusters to increase the state’s skilled workforce</w:t>
      </w:r>
      <w:r>
        <w:t>;</w:t>
      </w:r>
    </w:p>
    <w:p w14:paraId="494530F8" w14:textId="54581DC7" w:rsidR="0001424A" w:rsidRDefault="008F77AF" w:rsidP="0001424A">
      <w:pPr>
        <w:pStyle w:val="ListParagraph"/>
        <w:widowControl w:val="0"/>
        <w:numPr>
          <w:ilvl w:val="0"/>
          <w:numId w:val="41"/>
        </w:numPr>
      </w:pPr>
      <w:r>
        <w:t>presents goal(s) and objectives that</w:t>
      </w:r>
      <w:r w:rsidRPr="0091054B">
        <w:t xml:space="preserve"> </w:t>
      </w:r>
      <w:r w:rsidR="0001424A" w:rsidRPr="0091054B">
        <w:t>reflect the needs identified for the program</w:t>
      </w:r>
      <w:r>
        <w:t>;</w:t>
      </w:r>
      <w:r w:rsidR="0001424A">
        <w:t xml:space="preserve"> </w:t>
      </w:r>
    </w:p>
    <w:p w14:paraId="29F9817A" w14:textId="7B55D8D5" w:rsidR="00A61F1D" w:rsidRPr="0091054B" w:rsidRDefault="008F77AF" w:rsidP="008F77AF">
      <w:pPr>
        <w:pStyle w:val="ListParagraph"/>
        <w:widowControl w:val="0"/>
        <w:numPr>
          <w:ilvl w:val="0"/>
          <w:numId w:val="41"/>
        </w:numPr>
      </w:pPr>
      <w:r>
        <w:t>presents</w:t>
      </w:r>
      <w:r w:rsidR="00A61F1D" w:rsidRPr="0091054B">
        <w:t xml:space="preserve"> objectives that are specific, measurable, achievable, relevant, and time-specific;</w:t>
      </w:r>
    </w:p>
    <w:p w14:paraId="63E8DC8A" w14:textId="276C68C1" w:rsidR="00A61F1D" w:rsidRPr="0091054B" w:rsidRDefault="00A61F1D" w:rsidP="008F77AF">
      <w:pPr>
        <w:pStyle w:val="ListParagraph"/>
        <w:widowControl w:val="0"/>
        <w:numPr>
          <w:ilvl w:val="0"/>
          <w:numId w:val="41"/>
        </w:numPr>
      </w:pPr>
      <w:r w:rsidRPr="0091054B">
        <w:t>describe</w:t>
      </w:r>
      <w:r w:rsidR="008F77AF">
        <w:t>s</w:t>
      </w:r>
      <w:r w:rsidRPr="0091054B">
        <w:t xml:space="preserve"> how the proposed program will solve the problem/condition based upon the identified needs;</w:t>
      </w:r>
    </w:p>
    <w:p w14:paraId="77619550" w14:textId="321034D1" w:rsidR="00A61F1D" w:rsidRPr="0091054B" w:rsidRDefault="00A61F1D" w:rsidP="008F77AF">
      <w:pPr>
        <w:pStyle w:val="ListParagraph"/>
        <w:widowControl w:val="0"/>
        <w:numPr>
          <w:ilvl w:val="0"/>
          <w:numId w:val="41"/>
        </w:numPr>
      </w:pPr>
      <w:r w:rsidRPr="0091054B">
        <w:t>discuss</w:t>
      </w:r>
      <w:r w:rsidR="008F77AF">
        <w:t>es</w:t>
      </w:r>
      <w:r w:rsidRPr="0091054B">
        <w:t xml:space="preserve"> the measures or data that will indicate that the objectives have been met;</w:t>
      </w:r>
    </w:p>
    <w:p w14:paraId="75AA0F93" w14:textId="32C70C2B" w:rsidR="00A61F1D" w:rsidRPr="0091054B" w:rsidRDefault="00A61F1D" w:rsidP="008F77AF">
      <w:pPr>
        <w:pStyle w:val="ListParagraph"/>
        <w:widowControl w:val="0"/>
        <w:numPr>
          <w:ilvl w:val="0"/>
          <w:numId w:val="41"/>
        </w:numPr>
      </w:pPr>
      <w:r w:rsidRPr="0091054B">
        <w:t>list</w:t>
      </w:r>
      <w:r w:rsidR="008F77AF">
        <w:t>s</w:t>
      </w:r>
      <w:r w:rsidRPr="0091054B">
        <w:t xml:space="preserve"> the end-of-course exams that will be administered and graded by a national industry organization, if applicable; and</w:t>
      </w:r>
    </w:p>
    <w:p w14:paraId="182481CD" w14:textId="60B24AB2" w:rsidR="00A61F1D" w:rsidRDefault="00A61F1D" w:rsidP="008F77AF">
      <w:pPr>
        <w:pStyle w:val="ListParagraph"/>
        <w:numPr>
          <w:ilvl w:val="0"/>
          <w:numId w:val="41"/>
        </w:numPr>
        <w:spacing w:before="120"/>
      </w:pPr>
      <w:r w:rsidRPr="0091054B">
        <w:t>include</w:t>
      </w:r>
      <w:r w:rsidR="008F77AF">
        <w:t>s</w:t>
      </w:r>
      <w:r w:rsidRPr="0091054B">
        <w:t xml:space="preserve"> the name of any test, the career and technical education course with which it is associated, when the test will be given, and when and in what detail (i.e., by student) the results will be available to the SCDE’s </w:t>
      </w:r>
      <w:r w:rsidR="00EF4DA2" w:rsidRPr="00463EE5">
        <w:rPr>
          <w:bCs/>
        </w:rPr>
        <w:t xml:space="preserve">Office of Career </w:t>
      </w:r>
      <w:r w:rsidR="00EF4DA2">
        <w:rPr>
          <w:bCs/>
        </w:rPr>
        <w:t>Readines</w:t>
      </w:r>
      <w:r w:rsidR="00EF4DA2" w:rsidRPr="00463EE5">
        <w:rPr>
          <w:bCs/>
        </w:rPr>
        <w:t>s</w:t>
      </w:r>
      <w:r w:rsidRPr="0091054B">
        <w:t>.</w:t>
      </w:r>
    </w:p>
    <w:p w14:paraId="0F357971" w14:textId="77777777" w:rsidR="009659C9" w:rsidRPr="0091054B" w:rsidRDefault="009659C9" w:rsidP="009659C9">
      <w:pPr>
        <w:pStyle w:val="ListParagraph"/>
        <w:spacing w:before="120"/>
        <w:ind w:left="780"/>
      </w:pPr>
    </w:p>
    <w:tbl>
      <w:tblPr>
        <w:tblStyle w:val="TableGrid"/>
        <w:tblW w:w="9216" w:type="dxa"/>
        <w:tblInd w:w="342" w:type="dxa"/>
        <w:tblLook w:val="04A0" w:firstRow="1" w:lastRow="0" w:firstColumn="1" w:lastColumn="0" w:noHBand="0" w:noVBand="1"/>
      </w:tblPr>
      <w:tblGrid>
        <w:gridCol w:w="9216"/>
      </w:tblGrid>
      <w:tr w:rsidR="00A61F1D" w:rsidRPr="00DE59EE" w14:paraId="140CD4F3" w14:textId="77777777" w:rsidTr="00A574AD">
        <w:tc>
          <w:tcPr>
            <w:tcW w:w="9216" w:type="dxa"/>
            <w:shd w:val="clear" w:color="auto" w:fill="D9D9D9" w:themeFill="background1" w:themeFillShade="D9"/>
          </w:tcPr>
          <w:p w14:paraId="4B9451A4" w14:textId="77777777" w:rsidR="00A61F1D" w:rsidRPr="00DE59EE" w:rsidRDefault="00A61F1D" w:rsidP="005F2391">
            <w:pPr>
              <w:jc w:val="center"/>
              <w:rPr>
                <w:b/>
                <w:bCs/>
              </w:rPr>
            </w:pPr>
            <w:r w:rsidRPr="00DE59EE">
              <w:rPr>
                <w:b/>
                <w:bCs/>
              </w:rPr>
              <w:t>Acceptable</w:t>
            </w:r>
          </w:p>
        </w:tc>
      </w:tr>
      <w:tr w:rsidR="00A61F1D" w14:paraId="5E7F38E3" w14:textId="77777777" w:rsidTr="00A574AD">
        <w:tc>
          <w:tcPr>
            <w:tcW w:w="9216" w:type="dxa"/>
            <w:vAlign w:val="center"/>
          </w:tcPr>
          <w:p w14:paraId="4B5235FC" w14:textId="77777777" w:rsidR="00A61F1D" w:rsidRDefault="00A61F1D" w:rsidP="005F2391">
            <w:r>
              <w:rPr>
                <w:b/>
              </w:rPr>
              <w:t>Fully Meets—18</w:t>
            </w:r>
            <w:r w:rsidRPr="00771A88">
              <w:rPr>
                <w:b/>
              </w:rPr>
              <w:t>–</w:t>
            </w:r>
            <w:r>
              <w:rPr>
                <w:b/>
              </w:rPr>
              <w:t>20 points</w:t>
            </w:r>
          </w:p>
          <w:p w14:paraId="2BEDD7DE" w14:textId="5998ABEF" w:rsidR="00A61F1D" w:rsidRDefault="00A61F1D" w:rsidP="005F2391">
            <w:r>
              <w:t xml:space="preserve">Applicant provides a narrative that fully </w:t>
            </w:r>
            <w:r w:rsidR="00A574AD">
              <w:t>addresses</w:t>
            </w:r>
            <w:r>
              <w:t xml:space="preserve"> all required items.</w:t>
            </w:r>
          </w:p>
        </w:tc>
      </w:tr>
      <w:tr w:rsidR="00A61F1D" w14:paraId="3737816C" w14:textId="77777777" w:rsidTr="00A574AD">
        <w:tc>
          <w:tcPr>
            <w:tcW w:w="9216" w:type="dxa"/>
            <w:vAlign w:val="center"/>
          </w:tcPr>
          <w:p w14:paraId="51B6431E" w14:textId="77777777" w:rsidR="00A61F1D" w:rsidRDefault="00A61F1D" w:rsidP="005F2391">
            <w:r>
              <w:rPr>
                <w:b/>
              </w:rPr>
              <w:t>Adequate/Meets—15</w:t>
            </w:r>
            <w:r w:rsidRPr="00771A88">
              <w:rPr>
                <w:b/>
              </w:rPr>
              <w:t>–</w:t>
            </w:r>
            <w:r>
              <w:rPr>
                <w:b/>
              </w:rPr>
              <w:t>17 points</w:t>
            </w:r>
          </w:p>
          <w:p w14:paraId="5839A9E4" w14:textId="299197A8" w:rsidR="00A61F1D" w:rsidRDefault="00A61F1D" w:rsidP="005F2391">
            <w:r>
              <w:t xml:space="preserve">Applicant provides a narrative that moderately </w:t>
            </w:r>
            <w:r w:rsidR="00A574AD">
              <w:t>addresses</w:t>
            </w:r>
            <w:r>
              <w:t xml:space="preserve"> all required items.</w:t>
            </w:r>
          </w:p>
        </w:tc>
      </w:tr>
    </w:tbl>
    <w:p w14:paraId="69930255" w14:textId="77777777" w:rsidR="00A574AD" w:rsidRDefault="00A574AD">
      <w:r>
        <w:br w:type="page"/>
      </w:r>
    </w:p>
    <w:tbl>
      <w:tblPr>
        <w:tblStyle w:val="TableGrid"/>
        <w:tblW w:w="9216" w:type="dxa"/>
        <w:tblInd w:w="342" w:type="dxa"/>
        <w:tblLook w:val="04A0" w:firstRow="1" w:lastRow="0" w:firstColumn="1" w:lastColumn="0" w:noHBand="0" w:noVBand="1"/>
      </w:tblPr>
      <w:tblGrid>
        <w:gridCol w:w="9216"/>
      </w:tblGrid>
      <w:tr w:rsidR="00A61F1D" w:rsidRPr="00DE59EE" w14:paraId="541FE27A" w14:textId="77777777" w:rsidTr="00A574AD">
        <w:tc>
          <w:tcPr>
            <w:tcW w:w="9216" w:type="dxa"/>
            <w:shd w:val="clear" w:color="auto" w:fill="D9D9D9" w:themeFill="background1" w:themeFillShade="D9"/>
          </w:tcPr>
          <w:p w14:paraId="676CCDCB" w14:textId="61F0AFBE" w:rsidR="00A61F1D" w:rsidRPr="00DE59EE" w:rsidRDefault="00A61F1D" w:rsidP="005F2391">
            <w:pPr>
              <w:jc w:val="center"/>
              <w:rPr>
                <w:b/>
                <w:bCs/>
              </w:rPr>
            </w:pPr>
            <w:r w:rsidRPr="00DE59EE">
              <w:rPr>
                <w:b/>
                <w:bCs/>
              </w:rPr>
              <w:lastRenderedPageBreak/>
              <w:t>Not Acceptable</w:t>
            </w:r>
          </w:p>
        </w:tc>
      </w:tr>
      <w:tr w:rsidR="00A61F1D" w14:paraId="111D35A8" w14:textId="77777777" w:rsidTr="00A574AD">
        <w:tc>
          <w:tcPr>
            <w:tcW w:w="9216" w:type="dxa"/>
            <w:vAlign w:val="center"/>
          </w:tcPr>
          <w:p w14:paraId="66403437" w14:textId="77777777" w:rsidR="00A61F1D" w:rsidRDefault="00A61F1D" w:rsidP="005F2391">
            <w:pPr>
              <w:rPr>
                <w:b/>
              </w:rPr>
            </w:pPr>
            <w:r>
              <w:rPr>
                <w:b/>
              </w:rPr>
              <w:t>Limited/Approaches—8</w:t>
            </w:r>
            <w:r w:rsidRPr="00771A88">
              <w:rPr>
                <w:b/>
              </w:rPr>
              <w:t>–</w:t>
            </w:r>
            <w:r>
              <w:rPr>
                <w:b/>
              </w:rPr>
              <w:t>14 points</w:t>
            </w:r>
          </w:p>
          <w:p w14:paraId="48201046" w14:textId="2BBF3A27" w:rsidR="00A61F1D" w:rsidRDefault="00A61F1D" w:rsidP="005F2391">
            <w:r>
              <w:t>Applicant provides a narrative that is limited or unclear in</w:t>
            </w:r>
            <w:r w:rsidR="00A574AD">
              <w:t xml:space="preserve"> addressin</w:t>
            </w:r>
            <w:r>
              <w:t>g all required items.</w:t>
            </w:r>
          </w:p>
        </w:tc>
      </w:tr>
      <w:tr w:rsidR="00A61F1D" w14:paraId="05880EE2" w14:textId="77777777" w:rsidTr="00A574AD">
        <w:tc>
          <w:tcPr>
            <w:tcW w:w="9216" w:type="dxa"/>
            <w:vAlign w:val="center"/>
          </w:tcPr>
          <w:p w14:paraId="28A03AE9" w14:textId="77777777" w:rsidR="00A61F1D" w:rsidRDefault="00A61F1D" w:rsidP="005F2391">
            <w:pPr>
              <w:rPr>
                <w:b/>
              </w:rPr>
            </w:pPr>
            <w:r>
              <w:rPr>
                <w:b/>
              </w:rPr>
              <w:t>Inadequate—0</w:t>
            </w:r>
            <w:r w:rsidRPr="00771A88">
              <w:rPr>
                <w:b/>
              </w:rPr>
              <w:t>–</w:t>
            </w:r>
            <w:r>
              <w:rPr>
                <w:b/>
              </w:rPr>
              <w:t>7 points</w:t>
            </w:r>
          </w:p>
          <w:p w14:paraId="2600BE0F" w14:textId="440615F7" w:rsidR="00A61F1D" w:rsidRDefault="00A61F1D" w:rsidP="005F2391">
            <w:proofErr w:type="gramStart"/>
            <w:r>
              <w:t>Applicant provides</w:t>
            </w:r>
            <w:proofErr w:type="gramEnd"/>
            <w:r>
              <w:t xml:space="preserve"> a narrative that does not adequately </w:t>
            </w:r>
            <w:r w:rsidR="00A574AD">
              <w:t>address</w:t>
            </w:r>
            <w:r>
              <w:t xml:space="preserve"> the required items.</w:t>
            </w:r>
          </w:p>
        </w:tc>
      </w:tr>
      <w:tr w:rsidR="00A61F1D" w:rsidRPr="00A47A77" w14:paraId="20C829EC" w14:textId="77777777" w:rsidTr="00A574AD">
        <w:tc>
          <w:tcPr>
            <w:tcW w:w="9216" w:type="dxa"/>
            <w:shd w:val="clear" w:color="auto" w:fill="D9D9D9" w:themeFill="background1" w:themeFillShade="D9"/>
          </w:tcPr>
          <w:p w14:paraId="4FAFA7E0" w14:textId="77777777" w:rsidR="00A61F1D" w:rsidRPr="00A47A77" w:rsidRDefault="00A61F1D" w:rsidP="005F2391">
            <w:pPr>
              <w:rPr>
                <w:b/>
              </w:rPr>
            </w:pPr>
            <w:r>
              <w:rPr>
                <w:b/>
              </w:rPr>
              <w:t>Score</w:t>
            </w:r>
          </w:p>
        </w:tc>
      </w:tr>
      <w:tr w:rsidR="00A61F1D" w14:paraId="3BB4624D" w14:textId="77777777" w:rsidTr="00A574AD">
        <w:trPr>
          <w:trHeight w:val="575"/>
        </w:trPr>
        <w:tc>
          <w:tcPr>
            <w:tcW w:w="9216" w:type="dxa"/>
          </w:tcPr>
          <w:p w14:paraId="39FD0BA4" w14:textId="77777777" w:rsidR="00A61F1D" w:rsidRDefault="00A61F1D" w:rsidP="005F2391"/>
        </w:tc>
      </w:tr>
      <w:tr w:rsidR="00A61F1D" w:rsidRPr="00A47A77" w14:paraId="3E3BD4A5" w14:textId="77777777" w:rsidTr="00A574AD">
        <w:tc>
          <w:tcPr>
            <w:tcW w:w="9216" w:type="dxa"/>
            <w:shd w:val="clear" w:color="auto" w:fill="D9D9D9" w:themeFill="background1" w:themeFillShade="D9"/>
          </w:tcPr>
          <w:p w14:paraId="122C0801" w14:textId="77777777" w:rsidR="00A61F1D" w:rsidRPr="00A47A77" w:rsidRDefault="00A61F1D" w:rsidP="005F2391">
            <w:pPr>
              <w:rPr>
                <w:b/>
              </w:rPr>
            </w:pPr>
            <w:r w:rsidRPr="00777586">
              <w:rPr>
                <w:b/>
              </w:rPr>
              <w:t>Reviewer’s Comments</w:t>
            </w:r>
          </w:p>
        </w:tc>
      </w:tr>
      <w:tr w:rsidR="00A61F1D" w:rsidRPr="00777586" w14:paraId="424E4C3D" w14:textId="77777777" w:rsidTr="00A574AD">
        <w:trPr>
          <w:trHeight w:val="989"/>
        </w:trPr>
        <w:tc>
          <w:tcPr>
            <w:tcW w:w="9216" w:type="dxa"/>
          </w:tcPr>
          <w:p w14:paraId="1859A652" w14:textId="77777777" w:rsidR="00A61F1D" w:rsidRPr="00777586" w:rsidRDefault="00A61F1D" w:rsidP="005F2391">
            <w:pPr>
              <w:rPr>
                <w:b/>
              </w:rPr>
            </w:pPr>
          </w:p>
        </w:tc>
      </w:tr>
    </w:tbl>
    <w:p w14:paraId="50CF9FB1" w14:textId="77777777" w:rsidR="00A61F1D" w:rsidRDefault="00A61F1D" w:rsidP="00A61F1D"/>
    <w:p w14:paraId="482E39D8" w14:textId="2770262B" w:rsidR="00A61F1D" w:rsidRPr="0091054B" w:rsidRDefault="00A61F1D" w:rsidP="00A61F1D">
      <w:r w:rsidRPr="001A35BF">
        <w:rPr>
          <w:b/>
        </w:rPr>
        <w:t>2.</w:t>
      </w:r>
      <w:r>
        <w:rPr>
          <w:b/>
        </w:rPr>
        <w:t>b.</w:t>
      </w:r>
      <w:r w:rsidRPr="008F0E12">
        <w:rPr>
          <w:b/>
        </w:rPr>
        <w:t xml:space="preserve"> </w:t>
      </w:r>
      <w:r>
        <w:rPr>
          <w:b/>
        </w:rPr>
        <w:t>Program Design—Strategies and Activities:</w:t>
      </w:r>
      <w:r>
        <w:t xml:space="preserve"> </w:t>
      </w:r>
      <w:r w:rsidRPr="0091054B">
        <w:t xml:space="preserve">The applicant must </w:t>
      </w:r>
      <w:r w:rsidR="004C1CCB">
        <w:t xml:space="preserve">provide a narrative that: </w:t>
      </w:r>
    </w:p>
    <w:p w14:paraId="65E0F4C7" w14:textId="021B63FE" w:rsidR="004C1CCB" w:rsidRDefault="00A61F1D" w:rsidP="00A61F1D">
      <w:pPr>
        <w:pStyle w:val="ListParagraph"/>
        <w:numPr>
          <w:ilvl w:val="0"/>
          <w:numId w:val="39"/>
        </w:numPr>
      </w:pPr>
      <w:r w:rsidRPr="0091054B">
        <w:t xml:space="preserve">explains the scientifically or evidence-based strategies and activities that will be conducted to meet the goal(s) and objectives for the program; and </w:t>
      </w:r>
    </w:p>
    <w:p w14:paraId="306DE691" w14:textId="49FEAD72" w:rsidR="00A61F1D" w:rsidRPr="0091054B" w:rsidRDefault="002778B4" w:rsidP="00A61F1D">
      <w:pPr>
        <w:pStyle w:val="ListParagraph"/>
        <w:numPr>
          <w:ilvl w:val="0"/>
          <w:numId w:val="39"/>
        </w:numPr>
      </w:pPr>
      <w:r>
        <w:t xml:space="preserve">addresses, </w:t>
      </w:r>
      <w:r w:rsidR="00A61F1D" w:rsidRPr="0091054B">
        <w:t>as applicable</w:t>
      </w:r>
      <w:r w:rsidR="004C1CCB">
        <w:t xml:space="preserve"> to the program being proposed, </w:t>
      </w:r>
      <w:proofErr w:type="gramStart"/>
      <w:r w:rsidR="004C1CCB">
        <w:t>all of</w:t>
      </w:r>
      <w:proofErr w:type="gramEnd"/>
      <w:r w:rsidR="004C1CCB">
        <w:t xml:space="preserve"> the following:</w:t>
      </w:r>
    </w:p>
    <w:p w14:paraId="03330D04" w14:textId="77777777" w:rsidR="00A61F1D" w:rsidRPr="0091054B" w:rsidRDefault="00A61F1D" w:rsidP="004C1CCB">
      <w:pPr>
        <w:pStyle w:val="ListParagraph"/>
        <w:numPr>
          <w:ilvl w:val="1"/>
          <w:numId w:val="39"/>
        </w:numPr>
      </w:pPr>
      <w:r w:rsidRPr="0091054B">
        <w:t>describes the state-approved CTE course(s) that will be improved or expanded as applicable to the proposed program;</w:t>
      </w:r>
    </w:p>
    <w:p w14:paraId="5886F8BE" w14:textId="77777777" w:rsidR="00A61F1D" w:rsidRPr="0091054B" w:rsidRDefault="00A61F1D" w:rsidP="004C1CCB">
      <w:pPr>
        <w:pStyle w:val="ListParagraph"/>
        <w:numPr>
          <w:ilvl w:val="1"/>
          <w:numId w:val="39"/>
        </w:numPr>
      </w:pPr>
      <w:proofErr w:type="gramStart"/>
      <w:r w:rsidRPr="0091054B">
        <w:t>specifies</w:t>
      </w:r>
      <w:proofErr w:type="gramEnd"/>
      <w:r w:rsidRPr="0091054B">
        <w:t xml:space="preserve"> improvements in curriculum, the addition of new programs, or improvements to existing programs; and</w:t>
      </w:r>
    </w:p>
    <w:p w14:paraId="4D0163E5" w14:textId="77777777" w:rsidR="00A61F1D" w:rsidRDefault="00A61F1D" w:rsidP="004C1CCB">
      <w:pPr>
        <w:pStyle w:val="ListParagraph"/>
        <w:numPr>
          <w:ilvl w:val="1"/>
          <w:numId w:val="39"/>
        </w:numPr>
        <w:spacing w:before="120"/>
      </w:pPr>
      <w:r w:rsidRPr="0091054B">
        <w:t xml:space="preserve">lists additions or improvements by </w:t>
      </w:r>
      <w:proofErr w:type="gramStart"/>
      <w:r w:rsidRPr="0091054B">
        <w:t>school</w:t>
      </w:r>
      <w:proofErr w:type="gramEnd"/>
      <w:r w:rsidRPr="0091054B">
        <w:t xml:space="preserve"> with an estimate of the expected impact.</w:t>
      </w:r>
    </w:p>
    <w:p w14:paraId="0A3545B1" w14:textId="77777777" w:rsidR="004C1CCB" w:rsidRPr="0091054B" w:rsidRDefault="004C1CCB" w:rsidP="004C1CCB">
      <w:pPr>
        <w:pStyle w:val="ListParagraph"/>
        <w:spacing w:before="120"/>
        <w:ind w:left="1440"/>
      </w:pPr>
    </w:p>
    <w:tbl>
      <w:tblPr>
        <w:tblStyle w:val="TableGrid"/>
        <w:tblW w:w="9216" w:type="dxa"/>
        <w:tblInd w:w="342" w:type="dxa"/>
        <w:tblLook w:val="04A0" w:firstRow="1" w:lastRow="0" w:firstColumn="1" w:lastColumn="0" w:noHBand="0" w:noVBand="1"/>
      </w:tblPr>
      <w:tblGrid>
        <w:gridCol w:w="9216"/>
      </w:tblGrid>
      <w:tr w:rsidR="00A61F1D" w:rsidRPr="00DE59EE" w14:paraId="57979DDC" w14:textId="77777777" w:rsidTr="005F2391">
        <w:trPr>
          <w:tblHeader/>
        </w:trPr>
        <w:tc>
          <w:tcPr>
            <w:tcW w:w="9216" w:type="dxa"/>
            <w:shd w:val="clear" w:color="auto" w:fill="D9D9D9" w:themeFill="background1" w:themeFillShade="D9"/>
          </w:tcPr>
          <w:p w14:paraId="496234FD" w14:textId="77777777" w:rsidR="00A61F1D" w:rsidRPr="00DE59EE" w:rsidRDefault="00A61F1D" w:rsidP="005F2391">
            <w:pPr>
              <w:jc w:val="center"/>
              <w:rPr>
                <w:b/>
                <w:bCs/>
              </w:rPr>
            </w:pPr>
            <w:r w:rsidRPr="00DE59EE">
              <w:rPr>
                <w:b/>
                <w:bCs/>
              </w:rPr>
              <w:t>Acceptable</w:t>
            </w:r>
          </w:p>
        </w:tc>
      </w:tr>
      <w:tr w:rsidR="00A61F1D" w14:paraId="171827AA" w14:textId="77777777" w:rsidTr="005F2391">
        <w:tc>
          <w:tcPr>
            <w:tcW w:w="9216" w:type="dxa"/>
            <w:vAlign w:val="center"/>
          </w:tcPr>
          <w:p w14:paraId="6E8FD37E" w14:textId="77777777" w:rsidR="00A61F1D" w:rsidRDefault="00A61F1D" w:rsidP="005F2391">
            <w:r>
              <w:rPr>
                <w:b/>
              </w:rPr>
              <w:t>Fully Meets—18</w:t>
            </w:r>
            <w:r w:rsidRPr="00771A88">
              <w:rPr>
                <w:b/>
              </w:rPr>
              <w:t>–</w:t>
            </w:r>
            <w:r>
              <w:rPr>
                <w:b/>
              </w:rPr>
              <w:t>20 points</w:t>
            </w:r>
          </w:p>
          <w:p w14:paraId="1EB1690F" w14:textId="4A3FEC65" w:rsidR="00A61F1D" w:rsidRDefault="00A61F1D" w:rsidP="005F2391">
            <w:r>
              <w:t xml:space="preserve">Applicant provides a narrative that fully </w:t>
            </w:r>
            <w:r w:rsidR="004C1CCB">
              <w:t>addresses</w:t>
            </w:r>
            <w:r>
              <w:t xml:space="preserve"> all required items.</w:t>
            </w:r>
          </w:p>
        </w:tc>
      </w:tr>
      <w:tr w:rsidR="00A61F1D" w14:paraId="2547A5D0" w14:textId="77777777" w:rsidTr="005F2391">
        <w:tc>
          <w:tcPr>
            <w:tcW w:w="9216" w:type="dxa"/>
            <w:vAlign w:val="center"/>
          </w:tcPr>
          <w:p w14:paraId="14B6559D" w14:textId="77777777" w:rsidR="00A61F1D" w:rsidRDefault="00A61F1D" w:rsidP="005F2391">
            <w:r>
              <w:rPr>
                <w:b/>
              </w:rPr>
              <w:t>Adequate/Meets—15</w:t>
            </w:r>
            <w:r w:rsidRPr="00771A88">
              <w:rPr>
                <w:b/>
              </w:rPr>
              <w:t>–</w:t>
            </w:r>
            <w:r>
              <w:rPr>
                <w:b/>
              </w:rPr>
              <w:t>17 points</w:t>
            </w:r>
          </w:p>
          <w:p w14:paraId="31FF2BFF" w14:textId="69CFF890" w:rsidR="00A61F1D" w:rsidRDefault="00A61F1D" w:rsidP="005F2391">
            <w:r>
              <w:t xml:space="preserve">Applicant provides a narrative that moderately </w:t>
            </w:r>
            <w:r w:rsidR="004C1CCB">
              <w:t>addresses</w:t>
            </w:r>
            <w:r>
              <w:t xml:space="preserve"> all required items.</w:t>
            </w:r>
          </w:p>
        </w:tc>
      </w:tr>
      <w:tr w:rsidR="00A61F1D" w:rsidRPr="00DE59EE" w14:paraId="443509C4" w14:textId="77777777" w:rsidTr="005F2391">
        <w:tc>
          <w:tcPr>
            <w:tcW w:w="9216" w:type="dxa"/>
            <w:shd w:val="clear" w:color="auto" w:fill="D9D9D9" w:themeFill="background1" w:themeFillShade="D9"/>
          </w:tcPr>
          <w:p w14:paraId="48B0DDAD" w14:textId="77777777" w:rsidR="00A61F1D" w:rsidRPr="00DE59EE" w:rsidRDefault="00A61F1D" w:rsidP="005F2391">
            <w:pPr>
              <w:jc w:val="center"/>
              <w:rPr>
                <w:b/>
                <w:bCs/>
              </w:rPr>
            </w:pPr>
            <w:r w:rsidRPr="00DE59EE">
              <w:rPr>
                <w:b/>
                <w:bCs/>
              </w:rPr>
              <w:t>Not Acceptable</w:t>
            </w:r>
          </w:p>
        </w:tc>
      </w:tr>
      <w:tr w:rsidR="00A61F1D" w14:paraId="48FB4A05" w14:textId="77777777" w:rsidTr="005F2391">
        <w:tc>
          <w:tcPr>
            <w:tcW w:w="9216" w:type="dxa"/>
            <w:vAlign w:val="center"/>
          </w:tcPr>
          <w:p w14:paraId="41C48ED4" w14:textId="77777777" w:rsidR="00A61F1D" w:rsidRDefault="00A61F1D" w:rsidP="005F2391">
            <w:pPr>
              <w:rPr>
                <w:b/>
              </w:rPr>
            </w:pPr>
            <w:r>
              <w:rPr>
                <w:b/>
              </w:rPr>
              <w:t>Limited/Approaches—8</w:t>
            </w:r>
            <w:r w:rsidRPr="00771A88">
              <w:rPr>
                <w:b/>
              </w:rPr>
              <w:t>–</w:t>
            </w:r>
            <w:r>
              <w:rPr>
                <w:b/>
              </w:rPr>
              <w:t>14 points</w:t>
            </w:r>
          </w:p>
          <w:p w14:paraId="2CA820B3" w14:textId="2A6A6ED0" w:rsidR="00A61F1D" w:rsidRDefault="00A61F1D" w:rsidP="005F2391">
            <w:r>
              <w:t xml:space="preserve">Applicant provides a narrative that is limited or unclear in </w:t>
            </w:r>
            <w:r w:rsidR="004C1CCB">
              <w:t>addressing</w:t>
            </w:r>
            <w:r>
              <w:t xml:space="preserve"> all required items.</w:t>
            </w:r>
          </w:p>
        </w:tc>
      </w:tr>
      <w:tr w:rsidR="00A61F1D" w14:paraId="5CC9444E" w14:textId="77777777" w:rsidTr="005F2391">
        <w:tc>
          <w:tcPr>
            <w:tcW w:w="9216" w:type="dxa"/>
            <w:vAlign w:val="center"/>
          </w:tcPr>
          <w:p w14:paraId="6B53773B" w14:textId="77777777" w:rsidR="00A61F1D" w:rsidRDefault="00A61F1D" w:rsidP="005F2391">
            <w:pPr>
              <w:rPr>
                <w:b/>
              </w:rPr>
            </w:pPr>
            <w:r>
              <w:rPr>
                <w:b/>
              </w:rPr>
              <w:t>Inadequate—0</w:t>
            </w:r>
            <w:r w:rsidRPr="00771A88">
              <w:rPr>
                <w:b/>
              </w:rPr>
              <w:t>–</w:t>
            </w:r>
            <w:r>
              <w:rPr>
                <w:b/>
              </w:rPr>
              <w:t>7 points</w:t>
            </w:r>
          </w:p>
          <w:p w14:paraId="7C121554" w14:textId="3319AA93" w:rsidR="00A61F1D" w:rsidRDefault="00A61F1D" w:rsidP="005F2391">
            <w:proofErr w:type="gramStart"/>
            <w:r>
              <w:t>Applicant provides</w:t>
            </w:r>
            <w:proofErr w:type="gramEnd"/>
            <w:r>
              <w:t xml:space="preserve"> a narrative that does not adequately </w:t>
            </w:r>
            <w:r w:rsidR="004C1CCB">
              <w:t>address</w:t>
            </w:r>
            <w:r>
              <w:t xml:space="preserve"> the required items.</w:t>
            </w:r>
          </w:p>
        </w:tc>
      </w:tr>
      <w:tr w:rsidR="00A61F1D" w:rsidRPr="00A47A77" w14:paraId="467481D8" w14:textId="77777777" w:rsidTr="005F2391">
        <w:tc>
          <w:tcPr>
            <w:tcW w:w="9216" w:type="dxa"/>
            <w:shd w:val="clear" w:color="auto" w:fill="D9D9D9" w:themeFill="background1" w:themeFillShade="D9"/>
          </w:tcPr>
          <w:p w14:paraId="304E49DD" w14:textId="77777777" w:rsidR="00A61F1D" w:rsidRPr="00A47A77" w:rsidRDefault="00A61F1D" w:rsidP="005F2391">
            <w:pPr>
              <w:rPr>
                <w:b/>
              </w:rPr>
            </w:pPr>
            <w:r>
              <w:rPr>
                <w:b/>
              </w:rPr>
              <w:t>Score</w:t>
            </w:r>
          </w:p>
        </w:tc>
      </w:tr>
      <w:tr w:rsidR="00A61F1D" w14:paraId="45DF7A1C" w14:textId="77777777" w:rsidTr="005F2391">
        <w:trPr>
          <w:trHeight w:val="575"/>
        </w:trPr>
        <w:tc>
          <w:tcPr>
            <w:tcW w:w="9216" w:type="dxa"/>
          </w:tcPr>
          <w:p w14:paraId="7EA61E25" w14:textId="77777777" w:rsidR="00A61F1D" w:rsidRDefault="00A61F1D" w:rsidP="005F2391"/>
        </w:tc>
      </w:tr>
      <w:tr w:rsidR="00A61F1D" w:rsidRPr="00A47A77" w14:paraId="595B5611" w14:textId="77777777" w:rsidTr="005F2391">
        <w:tc>
          <w:tcPr>
            <w:tcW w:w="9216" w:type="dxa"/>
            <w:shd w:val="clear" w:color="auto" w:fill="D9D9D9" w:themeFill="background1" w:themeFillShade="D9"/>
          </w:tcPr>
          <w:p w14:paraId="295C6A00" w14:textId="77777777" w:rsidR="00A61F1D" w:rsidRPr="00A47A77" w:rsidRDefault="00A61F1D" w:rsidP="005F2391">
            <w:pPr>
              <w:rPr>
                <w:b/>
              </w:rPr>
            </w:pPr>
            <w:r w:rsidRPr="00777586">
              <w:rPr>
                <w:b/>
              </w:rPr>
              <w:t>Reviewer’s Comments</w:t>
            </w:r>
          </w:p>
        </w:tc>
      </w:tr>
      <w:tr w:rsidR="00A61F1D" w:rsidRPr="00777586" w14:paraId="7E988A19" w14:textId="77777777" w:rsidTr="005F2391">
        <w:trPr>
          <w:trHeight w:val="989"/>
        </w:trPr>
        <w:tc>
          <w:tcPr>
            <w:tcW w:w="9216" w:type="dxa"/>
          </w:tcPr>
          <w:p w14:paraId="2001C2BD" w14:textId="77777777" w:rsidR="00A61F1D" w:rsidRPr="00777586" w:rsidRDefault="00A61F1D" w:rsidP="005F2391">
            <w:pPr>
              <w:ind w:hanging="10"/>
              <w:rPr>
                <w:b/>
              </w:rPr>
            </w:pPr>
          </w:p>
        </w:tc>
      </w:tr>
    </w:tbl>
    <w:p w14:paraId="3CF6DF30" w14:textId="77777777" w:rsidR="00A61F1D" w:rsidRDefault="00A61F1D" w:rsidP="00A61F1D"/>
    <w:p w14:paraId="6CCF2E21" w14:textId="6CC042BD" w:rsidR="004C1CCB" w:rsidRDefault="00A61F1D" w:rsidP="00A61F1D">
      <w:r>
        <w:rPr>
          <w:b/>
        </w:rPr>
        <w:t>2.c. Program Design—Evaluation:</w:t>
      </w:r>
      <w:r>
        <w:t xml:space="preserve"> </w:t>
      </w:r>
      <w:r w:rsidRPr="0091054B">
        <w:t xml:space="preserve">The applicant must </w:t>
      </w:r>
      <w:r w:rsidR="004C1CCB">
        <w:t>provide a narrative that</w:t>
      </w:r>
    </w:p>
    <w:p w14:paraId="1BBD4D0A" w14:textId="3F632EB4" w:rsidR="002778B4" w:rsidRPr="002778B4" w:rsidRDefault="00A61F1D" w:rsidP="004C1CCB">
      <w:pPr>
        <w:pStyle w:val="ListParagraph"/>
        <w:numPr>
          <w:ilvl w:val="0"/>
          <w:numId w:val="42"/>
        </w:numPr>
        <w:rPr>
          <w:b/>
        </w:rPr>
      </w:pPr>
      <w:r w:rsidRPr="0091054B">
        <w:t>detail</w:t>
      </w:r>
      <w:r w:rsidR="004C1CCB">
        <w:t>s</w:t>
      </w:r>
      <w:r w:rsidRPr="0091054B">
        <w:t xml:space="preserve"> their plan to evaluate the program’s outcomes and demonstrate, using scientific methods, if and how well the program worked</w:t>
      </w:r>
      <w:r w:rsidR="002778B4">
        <w:t>;</w:t>
      </w:r>
      <w:r w:rsidR="00A41930">
        <w:t xml:space="preserve"> and</w:t>
      </w:r>
      <w:r w:rsidRPr="0091054B">
        <w:t xml:space="preserve"> </w:t>
      </w:r>
    </w:p>
    <w:p w14:paraId="65DD02E3" w14:textId="2F3E8D7A" w:rsidR="00A61F1D" w:rsidRPr="004C1CCB" w:rsidRDefault="00A61F1D" w:rsidP="004C1CCB">
      <w:pPr>
        <w:pStyle w:val="ListParagraph"/>
        <w:numPr>
          <w:ilvl w:val="0"/>
          <w:numId w:val="42"/>
        </w:numPr>
        <w:rPr>
          <w:b/>
        </w:rPr>
      </w:pPr>
      <w:r w:rsidRPr="0091054B">
        <w:t>indicate</w:t>
      </w:r>
      <w:r w:rsidR="002778B4">
        <w:t>s</w:t>
      </w:r>
      <w:r w:rsidRPr="0091054B">
        <w:t xml:space="preserve"> their organization’s agreement to participate in any SCDE evaluation effort, </w:t>
      </w:r>
      <w:proofErr w:type="gramStart"/>
      <w:r w:rsidRPr="0091054B">
        <w:t>provide</w:t>
      </w:r>
      <w:proofErr w:type="gramEnd"/>
      <w:r w:rsidRPr="0091054B">
        <w:t xml:space="preserve"> an interim report that describes progress made in accomplishing the program </w:t>
      </w:r>
      <w:r w:rsidRPr="0091054B">
        <w:lastRenderedPageBreak/>
        <w:t xml:space="preserve">goals and objectives and activities resulting from the approved allowable uses of funds, and </w:t>
      </w:r>
      <w:proofErr w:type="gramStart"/>
      <w:r w:rsidRPr="0091054B">
        <w:t>submit</w:t>
      </w:r>
      <w:proofErr w:type="gramEnd"/>
      <w:r w:rsidRPr="0091054B">
        <w:t xml:space="preserve"> a final evaluation report that will describe</w:t>
      </w:r>
    </w:p>
    <w:p w14:paraId="6AC49F1F" w14:textId="77777777" w:rsidR="00A61F1D" w:rsidRPr="0091054B" w:rsidRDefault="00A61F1D" w:rsidP="002778B4">
      <w:pPr>
        <w:numPr>
          <w:ilvl w:val="1"/>
          <w:numId w:val="39"/>
        </w:numPr>
        <w:autoSpaceDE w:val="0"/>
        <w:autoSpaceDN w:val="0"/>
        <w:adjustRightInd w:val="0"/>
        <w:rPr>
          <w:color w:val="000000"/>
        </w:rPr>
      </w:pPr>
      <w:r w:rsidRPr="0091054B">
        <w:rPr>
          <w:color w:val="000000"/>
        </w:rPr>
        <w:t>how the grant increased industry/employer awareness,</w:t>
      </w:r>
    </w:p>
    <w:p w14:paraId="14194E3E" w14:textId="77777777" w:rsidR="00A61F1D" w:rsidRPr="0091054B" w:rsidRDefault="00A61F1D" w:rsidP="002778B4">
      <w:pPr>
        <w:numPr>
          <w:ilvl w:val="1"/>
          <w:numId w:val="39"/>
        </w:numPr>
        <w:autoSpaceDE w:val="0"/>
        <w:autoSpaceDN w:val="0"/>
        <w:adjustRightInd w:val="0"/>
        <w:rPr>
          <w:color w:val="000000"/>
        </w:rPr>
      </w:pPr>
      <w:r w:rsidRPr="0091054B">
        <w:rPr>
          <w:color w:val="000000"/>
        </w:rPr>
        <w:t>how grant funds were spent in direct support of students,</w:t>
      </w:r>
    </w:p>
    <w:p w14:paraId="29DB5C3E" w14:textId="77777777" w:rsidR="00A61F1D" w:rsidRPr="0091054B" w:rsidRDefault="00A61F1D" w:rsidP="002778B4">
      <w:pPr>
        <w:numPr>
          <w:ilvl w:val="1"/>
          <w:numId w:val="39"/>
        </w:numPr>
        <w:autoSpaceDE w:val="0"/>
        <w:autoSpaceDN w:val="0"/>
        <w:adjustRightInd w:val="0"/>
        <w:rPr>
          <w:color w:val="000000"/>
        </w:rPr>
      </w:pPr>
      <w:r w:rsidRPr="0091054B">
        <w:rPr>
          <w:color w:val="000000"/>
        </w:rPr>
        <w:t>the total number of schools and increased number of schools using the industry-based curriculum and partnering with the industry organization,</w:t>
      </w:r>
    </w:p>
    <w:p w14:paraId="4A0D54E4" w14:textId="77777777" w:rsidR="0091054B" w:rsidRDefault="00A61F1D" w:rsidP="002778B4">
      <w:pPr>
        <w:numPr>
          <w:ilvl w:val="1"/>
          <w:numId w:val="39"/>
        </w:numPr>
        <w:autoSpaceDE w:val="0"/>
        <w:autoSpaceDN w:val="0"/>
        <w:adjustRightInd w:val="0"/>
        <w:rPr>
          <w:color w:val="000000"/>
        </w:rPr>
      </w:pPr>
      <w:r w:rsidRPr="0091054B">
        <w:rPr>
          <w:color w:val="000000"/>
        </w:rPr>
        <w:t>the total number of students and the increase in the number of students in supported programs, and</w:t>
      </w:r>
    </w:p>
    <w:p w14:paraId="2E4F00D9" w14:textId="0AB482DF" w:rsidR="00A61F1D" w:rsidRDefault="00A61F1D" w:rsidP="002778B4">
      <w:pPr>
        <w:numPr>
          <w:ilvl w:val="1"/>
          <w:numId w:val="39"/>
        </w:numPr>
        <w:autoSpaceDE w:val="0"/>
        <w:autoSpaceDN w:val="0"/>
        <w:adjustRightInd w:val="0"/>
        <w:rPr>
          <w:color w:val="000000"/>
        </w:rPr>
      </w:pPr>
      <w:r w:rsidRPr="0091054B">
        <w:rPr>
          <w:color w:val="000000"/>
        </w:rPr>
        <w:t>an overview and analysis of the organization’s statewide student competition.</w:t>
      </w:r>
    </w:p>
    <w:p w14:paraId="1FD6A387" w14:textId="77777777" w:rsidR="004C1CCB" w:rsidRPr="0091054B" w:rsidRDefault="004C1CCB" w:rsidP="004C1CCB">
      <w:pPr>
        <w:autoSpaceDE w:val="0"/>
        <w:autoSpaceDN w:val="0"/>
        <w:adjustRightInd w:val="0"/>
        <w:ind w:left="720"/>
        <w:rPr>
          <w:color w:val="000000"/>
        </w:rPr>
      </w:pPr>
    </w:p>
    <w:tbl>
      <w:tblPr>
        <w:tblStyle w:val="TableGrid"/>
        <w:tblW w:w="9216" w:type="dxa"/>
        <w:tblInd w:w="342" w:type="dxa"/>
        <w:tblLook w:val="04A0" w:firstRow="1" w:lastRow="0" w:firstColumn="1" w:lastColumn="0" w:noHBand="0" w:noVBand="1"/>
      </w:tblPr>
      <w:tblGrid>
        <w:gridCol w:w="9216"/>
      </w:tblGrid>
      <w:tr w:rsidR="00A61F1D" w:rsidRPr="00DE59EE" w14:paraId="644C6D49" w14:textId="77777777" w:rsidTr="005F2391">
        <w:trPr>
          <w:tblHeader/>
        </w:trPr>
        <w:tc>
          <w:tcPr>
            <w:tcW w:w="9216" w:type="dxa"/>
            <w:shd w:val="clear" w:color="auto" w:fill="D9D9D9" w:themeFill="background1" w:themeFillShade="D9"/>
          </w:tcPr>
          <w:p w14:paraId="27E055E8" w14:textId="77777777" w:rsidR="00A61F1D" w:rsidRPr="00DE59EE" w:rsidRDefault="00A61F1D" w:rsidP="005F2391">
            <w:pPr>
              <w:jc w:val="center"/>
              <w:rPr>
                <w:b/>
                <w:bCs/>
              </w:rPr>
            </w:pPr>
            <w:r w:rsidRPr="00DE59EE">
              <w:rPr>
                <w:b/>
                <w:bCs/>
              </w:rPr>
              <w:t>Acceptable</w:t>
            </w:r>
          </w:p>
        </w:tc>
      </w:tr>
      <w:tr w:rsidR="00A61F1D" w14:paraId="38965EF3" w14:textId="77777777" w:rsidTr="005F2391">
        <w:tc>
          <w:tcPr>
            <w:tcW w:w="9216" w:type="dxa"/>
            <w:vAlign w:val="center"/>
          </w:tcPr>
          <w:p w14:paraId="630978B6" w14:textId="77777777" w:rsidR="00A61F1D" w:rsidRDefault="00A61F1D" w:rsidP="005F2391">
            <w:r>
              <w:rPr>
                <w:b/>
              </w:rPr>
              <w:t>Fully Meets—14</w:t>
            </w:r>
            <w:r w:rsidRPr="00771A88">
              <w:rPr>
                <w:b/>
              </w:rPr>
              <w:t>–</w:t>
            </w:r>
            <w:r>
              <w:rPr>
                <w:b/>
              </w:rPr>
              <w:t>15 points</w:t>
            </w:r>
          </w:p>
          <w:p w14:paraId="7D68CD3B" w14:textId="7BA325E1" w:rsidR="00A61F1D" w:rsidRDefault="00A61F1D" w:rsidP="005F2391">
            <w:r>
              <w:t xml:space="preserve">Applicant provides a narrative that fully </w:t>
            </w:r>
            <w:r w:rsidR="00670AC5">
              <w:t>addresses</w:t>
            </w:r>
            <w:r>
              <w:t xml:space="preserve"> all required items.</w:t>
            </w:r>
          </w:p>
        </w:tc>
      </w:tr>
      <w:tr w:rsidR="00A61F1D" w14:paraId="4CF1D171" w14:textId="77777777" w:rsidTr="005F2391">
        <w:tc>
          <w:tcPr>
            <w:tcW w:w="9216" w:type="dxa"/>
            <w:vAlign w:val="center"/>
          </w:tcPr>
          <w:p w14:paraId="7BC55655" w14:textId="77777777" w:rsidR="00A61F1D" w:rsidRDefault="00A61F1D" w:rsidP="005F2391">
            <w:r>
              <w:rPr>
                <w:b/>
              </w:rPr>
              <w:t>Adequate/Meets—12</w:t>
            </w:r>
            <w:r w:rsidRPr="00771A88">
              <w:rPr>
                <w:b/>
              </w:rPr>
              <w:t>–</w:t>
            </w:r>
            <w:r>
              <w:rPr>
                <w:b/>
              </w:rPr>
              <w:t>13 points</w:t>
            </w:r>
          </w:p>
          <w:p w14:paraId="5C8DF4B6" w14:textId="17919467" w:rsidR="00A61F1D" w:rsidRDefault="00A61F1D" w:rsidP="005F2391">
            <w:r>
              <w:t xml:space="preserve">Applicant provides a narrative that moderately </w:t>
            </w:r>
            <w:r w:rsidR="00670AC5">
              <w:t>addresses</w:t>
            </w:r>
            <w:r>
              <w:t xml:space="preserve"> all required items.</w:t>
            </w:r>
          </w:p>
        </w:tc>
      </w:tr>
      <w:tr w:rsidR="00A61F1D" w:rsidRPr="00DE59EE" w14:paraId="43A0BD8E" w14:textId="77777777" w:rsidTr="005F2391">
        <w:tc>
          <w:tcPr>
            <w:tcW w:w="9216" w:type="dxa"/>
            <w:shd w:val="clear" w:color="auto" w:fill="D9D9D9" w:themeFill="background1" w:themeFillShade="D9"/>
          </w:tcPr>
          <w:p w14:paraId="73FCC865" w14:textId="77777777" w:rsidR="00A61F1D" w:rsidRPr="00DE59EE" w:rsidRDefault="00A61F1D" w:rsidP="005F2391">
            <w:pPr>
              <w:jc w:val="center"/>
              <w:rPr>
                <w:b/>
                <w:bCs/>
              </w:rPr>
            </w:pPr>
            <w:r w:rsidRPr="00DE59EE">
              <w:rPr>
                <w:b/>
                <w:bCs/>
              </w:rPr>
              <w:t>Not Acceptable</w:t>
            </w:r>
          </w:p>
        </w:tc>
      </w:tr>
      <w:tr w:rsidR="00A61F1D" w14:paraId="60C9BFDF" w14:textId="77777777" w:rsidTr="005F2391">
        <w:tc>
          <w:tcPr>
            <w:tcW w:w="9216" w:type="dxa"/>
            <w:vAlign w:val="center"/>
          </w:tcPr>
          <w:p w14:paraId="0894DBF6" w14:textId="77777777" w:rsidR="00A61F1D" w:rsidRDefault="00A61F1D" w:rsidP="005F2391">
            <w:pPr>
              <w:rPr>
                <w:b/>
              </w:rPr>
            </w:pPr>
            <w:r>
              <w:rPr>
                <w:b/>
              </w:rPr>
              <w:t>Limited/Approaches—7</w:t>
            </w:r>
            <w:r w:rsidRPr="00771A88">
              <w:rPr>
                <w:b/>
              </w:rPr>
              <w:t>–</w:t>
            </w:r>
            <w:r>
              <w:rPr>
                <w:b/>
              </w:rPr>
              <w:t>11 points</w:t>
            </w:r>
          </w:p>
          <w:p w14:paraId="51C72B02" w14:textId="0E0C2842" w:rsidR="00A61F1D" w:rsidRDefault="00A61F1D" w:rsidP="005F2391">
            <w:r>
              <w:t xml:space="preserve">Applicant provides a narrative that is limited or unclear in </w:t>
            </w:r>
            <w:r w:rsidR="00670AC5">
              <w:t>addressing</w:t>
            </w:r>
            <w:r>
              <w:t xml:space="preserve"> all required items.</w:t>
            </w:r>
          </w:p>
        </w:tc>
      </w:tr>
      <w:tr w:rsidR="00A61F1D" w14:paraId="04529007" w14:textId="77777777" w:rsidTr="005F2391">
        <w:tc>
          <w:tcPr>
            <w:tcW w:w="9216" w:type="dxa"/>
            <w:vAlign w:val="center"/>
          </w:tcPr>
          <w:p w14:paraId="36D2A72D" w14:textId="77777777" w:rsidR="00A61F1D" w:rsidRDefault="00A61F1D" w:rsidP="005F2391">
            <w:pPr>
              <w:rPr>
                <w:b/>
              </w:rPr>
            </w:pPr>
            <w:r>
              <w:rPr>
                <w:b/>
              </w:rPr>
              <w:t>Inadequate—0</w:t>
            </w:r>
            <w:r w:rsidRPr="00771A88">
              <w:rPr>
                <w:b/>
              </w:rPr>
              <w:t>–</w:t>
            </w:r>
            <w:r>
              <w:rPr>
                <w:b/>
              </w:rPr>
              <w:t>6 points</w:t>
            </w:r>
          </w:p>
          <w:p w14:paraId="4A644908" w14:textId="5050E5CB" w:rsidR="00A61F1D" w:rsidRDefault="00A61F1D" w:rsidP="005F2391">
            <w:r>
              <w:t>Applicant provides a narrative that does not adequately</w:t>
            </w:r>
            <w:r w:rsidR="00670AC5">
              <w:t xml:space="preserve"> address</w:t>
            </w:r>
            <w:r>
              <w:t xml:space="preserve"> all the required items.</w:t>
            </w:r>
          </w:p>
        </w:tc>
      </w:tr>
      <w:tr w:rsidR="00A61F1D" w:rsidRPr="00A47A77" w14:paraId="40707B5B" w14:textId="77777777" w:rsidTr="005F2391">
        <w:tc>
          <w:tcPr>
            <w:tcW w:w="9216" w:type="dxa"/>
            <w:shd w:val="clear" w:color="auto" w:fill="D9D9D9" w:themeFill="background1" w:themeFillShade="D9"/>
          </w:tcPr>
          <w:p w14:paraId="6E6C0108" w14:textId="77777777" w:rsidR="00A61F1D" w:rsidRPr="00A47A77" w:rsidRDefault="00A61F1D" w:rsidP="005F2391">
            <w:pPr>
              <w:rPr>
                <w:b/>
              </w:rPr>
            </w:pPr>
            <w:r>
              <w:rPr>
                <w:b/>
              </w:rPr>
              <w:t>Score</w:t>
            </w:r>
          </w:p>
        </w:tc>
      </w:tr>
      <w:tr w:rsidR="00A61F1D" w14:paraId="47538AE3" w14:textId="77777777" w:rsidTr="005F2391">
        <w:trPr>
          <w:trHeight w:val="575"/>
        </w:trPr>
        <w:tc>
          <w:tcPr>
            <w:tcW w:w="9216" w:type="dxa"/>
          </w:tcPr>
          <w:p w14:paraId="363917D1" w14:textId="77777777" w:rsidR="00A61F1D" w:rsidRDefault="00A61F1D" w:rsidP="005F2391"/>
        </w:tc>
      </w:tr>
      <w:tr w:rsidR="00A61F1D" w:rsidRPr="00A47A77" w14:paraId="1244D0C1" w14:textId="77777777" w:rsidTr="005F2391">
        <w:tc>
          <w:tcPr>
            <w:tcW w:w="9216" w:type="dxa"/>
            <w:shd w:val="clear" w:color="auto" w:fill="D9D9D9" w:themeFill="background1" w:themeFillShade="D9"/>
          </w:tcPr>
          <w:p w14:paraId="6B03F7C2" w14:textId="77777777" w:rsidR="00A61F1D" w:rsidRPr="00A47A77" w:rsidRDefault="00A61F1D" w:rsidP="005F2391">
            <w:pPr>
              <w:rPr>
                <w:b/>
              </w:rPr>
            </w:pPr>
            <w:r w:rsidRPr="00777586">
              <w:rPr>
                <w:b/>
              </w:rPr>
              <w:t>Reviewer’s Comments</w:t>
            </w:r>
          </w:p>
        </w:tc>
      </w:tr>
      <w:tr w:rsidR="00A61F1D" w:rsidRPr="00777586" w14:paraId="27D80877" w14:textId="77777777" w:rsidTr="005F2391">
        <w:trPr>
          <w:trHeight w:val="989"/>
        </w:trPr>
        <w:tc>
          <w:tcPr>
            <w:tcW w:w="9216" w:type="dxa"/>
          </w:tcPr>
          <w:p w14:paraId="7DCC7601" w14:textId="77777777" w:rsidR="00A61F1D" w:rsidRPr="00777586" w:rsidRDefault="00A61F1D" w:rsidP="00670AC5">
            <w:pPr>
              <w:rPr>
                <w:b/>
              </w:rPr>
            </w:pPr>
          </w:p>
        </w:tc>
      </w:tr>
    </w:tbl>
    <w:p w14:paraId="25C979B3" w14:textId="77777777" w:rsidR="00A61F1D" w:rsidRDefault="00A61F1D" w:rsidP="00A61F1D"/>
    <w:p w14:paraId="3D4E91E8" w14:textId="7ACBCC27" w:rsidR="00A61F1D" w:rsidRPr="0073764E" w:rsidRDefault="00A61F1D" w:rsidP="00A61F1D">
      <w:r>
        <w:rPr>
          <w:b/>
        </w:rPr>
        <w:t xml:space="preserve">3. </w:t>
      </w:r>
      <w:r w:rsidRPr="0073764E">
        <w:rPr>
          <w:b/>
        </w:rPr>
        <w:t>Organizational Capacity and Program Management:</w:t>
      </w:r>
      <w:r w:rsidRPr="0073764E">
        <w:t xml:space="preserve"> The applicant must provide a narrative that:</w:t>
      </w:r>
    </w:p>
    <w:p w14:paraId="0A404EDF" w14:textId="77777777" w:rsidR="00A61F1D" w:rsidRPr="0091054B" w:rsidRDefault="00A61F1D" w:rsidP="00A61F1D">
      <w:pPr>
        <w:numPr>
          <w:ilvl w:val="0"/>
          <w:numId w:val="40"/>
        </w:numPr>
        <w:contextualSpacing/>
        <w:rPr>
          <w:b/>
        </w:rPr>
      </w:pPr>
      <w:r w:rsidRPr="0091054B">
        <w:t>explains their organization’s mission;</w:t>
      </w:r>
    </w:p>
    <w:p w14:paraId="601E6F77" w14:textId="77777777" w:rsidR="00A61F1D" w:rsidRPr="0091054B" w:rsidRDefault="00A61F1D" w:rsidP="00A61F1D">
      <w:pPr>
        <w:numPr>
          <w:ilvl w:val="0"/>
          <w:numId w:val="40"/>
        </w:numPr>
        <w:contextualSpacing/>
        <w:rPr>
          <w:b/>
        </w:rPr>
      </w:pPr>
      <w:r w:rsidRPr="0091054B">
        <w:t>describes the history and scope of the organization’s program nationally and within South Carolina;</w:t>
      </w:r>
    </w:p>
    <w:p w14:paraId="0AA719C0" w14:textId="77777777" w:rsidR="00A61F1D" w:rsidRPr="0091054B" w:rsidRDefault="00A61F1D" w:rsidP="00A61F1D">
      <w:pPr>
        <w:numPr>
          <w:ilvl w:val="0"/>
          <w:numId w:val="40"/>
        </w:numPr>
        <w:contextualSpacing/>
        <w:rPr>
          <w:b/>
        </w:rPr>
      </w:pPr>
      <w:r w:rsidRPr="0091054B">
        <w:t>describes previous grant experience that indicates the organization’s capacity to manage the proposed program;</w:t>
      </w:r>
    </w:p>
    <w:p w14:paraId="47939558" w14:textId="77777777" w:rsidR="00A61F1D" w:rsidRPr="0091054B" w:rsidRDefault="00A61F1D" w:rsidP="00A61F1D">
      <w:pPr>
        <w:numPr>
          <w:ilvl w:val="0"/>
          <w:numId w:val="40"/>
        </w:numPr>
        <w:contextualSpacing/>
        <w:rPr>
          <w:b/>
        </w:rPr>
      </w:pPr>
      <w:r w:rsidRPr="0091054B">
        <w:t>explains the plan to manage the proposed program, including the chain of command;</w:t>
      </w:r>
    </w:p>
    <w:p w14:paraId="03D52C76" w14:textId="77777777" w:rsidR="00A61F1D" w:rsidRPr="0091054B" w:rsidRDefault="00A61F1D" w:rsidP="00A61F1D">
      <w:pPr>
        <w:numPr>
          <w:ilvl w:val="0"/>
          <w:numId w:val="40"/>
        </w:numPr>
        <w:contextualSpacing/>
        <w:rPr>
          <w:b/>
        </w:rPr>
      </w:pPr>
      <w:r w:rsidRPr="0091054B">
        <w:t>identifies key program personnel, their credentials, and their responsibilities and time commitments on the proposed program; and</w:t>
      </w:r>
    </w:p>
    <w:p w14:paraId="24175607" w14:textId="77777777" w:rsidR="00A61F1D" w:rsidRPr="00D91099" w:rsidRDefault="00A61F1D" w:rsidP="00A61F1D">
      <w:pPr>
        <w:pStyle w:val="ListParagraph"/>
        <w:numPr>
          <w:ilvl w:val="0"/>
          <w:numId w:val="40"/>
        </w:numPr>
        <w:rPr>
          <w:b/>
        </w:rPr>
      </w:pPr>
      <w:r w:rsidRPr="0091054B">
        <w:t>identifies each partner in the proposed program, their roles, and their responsibilities related to the program’s goals and objectives.</w:t>
      </w:r>
    </w:p>
    <w:p w14:paraId="4ED3E728" w14:textId="77777777" w:rsidR="00D91099" w:rsidRPr="0091054B" w:rsidRDefault="00D91099" w:rsidP="00D91099">
      <w:pPr>
        <w:pStyle w:val="ListParagraph"/>
        <w:rPr>
          <w:b/>
        </w:rPr>
      </w:pPr>
    </w:p>
    <w:tbl>
      <w:tblPr>
        <w:tblStyle w:val="TableGrid"/>
        <w:tblW w:w="9216" w:type="dxa"/>
        <w:tblInd w:w="342" w:type="dxa"/>
        <w:tblLook w:val="04A0" w:firstRow="1" w:lastRow="0" w:firstColumn="1" w:lastColumn="0" w:noHBand="0" w:noVBand="1"/>
      </w:tblPr>
      <w:tblGrid>
        <w:gridCol w:w="9216"/>
      </w:tblGrid>
      <w:tr w:rsidR="00A61F1D" w:rsidRPr="00DE59EE" w14:paraId="37F4AE1B" w14:textId="77777777" w:rsidTr="005F2391">
        <w:tc>
          <w:tcPr>
            <w:tcW w:w="9216" w:type="dxa"/>
            <w:shd w:val="clear" w:color="auto" w:fill="D9D9D9" w:themeFill="background1" w:themeFillShade="D9"/>
          </w:tcPr>
          <w:p w14:paraId="2E4C15FF" w14:textId="77777777" w:rsidR="00A61F1D" w:rsidRPr="00DE59EE" w:rsidRDefault="00A61F1D" w:rsidP="005F2391">
            <w:pPr>
              <w:jc w:val="center"/>
              <w:rPr>
                <w:b/>
                <w:bCs/>
              </w:rPr>
            </w:pPr>
            <w:r w:rsidRPr="00DE59EE">
              <w:rPr>
                <w:b/>
                <w:bCs/>
              </w:rPr>
              <w:t>Acceptable</w:t>
            </w:r>
          </w:p>
        </w:tc>
      </w:tr>
      <w:tr w:rsidR="00A61F1D" w14:paraId="03BFE9DD" w14:textId="77777777" w:rsidTr="005F2391">
        <w:tc>
          <w:tcPr>
            <w:tcW w:w="9216" w:type="dxa"/>
            <w:vAlign w:val="center"/>
          </w:tcPr>
          <w:p w14:paraId="40C80CD0" w14:textId="77777777" w:rsidR="00A61F1D" w:rsidRDefault="00A61F1D" w:rsidP="005F2391">
            <w:r>
              <w:rPr>
                <w:b/>
              </w:rPr>
              <w:t>Fully Meets—23</w:t>
            </w:r>
            <w:r w:rsidRPr="00771A88">
              <w:rPr>
                <w:b/>
              </w:rPr>
              <w:t>–</w:t>
            </w:r>
            <w:r>
              <w:rPr>
                <w:b/>
              </w:rPr>
              <w:t>25 points</w:t>
            </w:r>
          </w:p>
          <w:p w14:paraId="55A05A95" w14:textId="4C924BA8" w:rsidR="00A61F1D" w:rsidRDefault="00A61F1D" w:rsidP="005F2391">
            <w:r>
              <w:t xml:space="preserve">Applicant provides a narrative that fully </w:t>
            </w:r>
            <w:r w:rsidR="00D91099">
              <w:t>addresses</w:t>
            </w:r>
            <w:r>
              <w:t xml:space="preserve"> all required items.</w:t>
            </w:r>
          </w:p>
        </w:tc>
      </w:tr>
      <w:tr w:rsidR="00A61F1D" w14:paraId="3CA7B649" w14:textId="77777777" w:rsidTr="005F2391">
        <w:tc>
          <w:tcPr>
            <w:tcW w:w="9216" w:type="dxa"/>
            <w:vAlign w:val="center"/>
          </w:tcPr>
          <w:p w14:paraId="747B6DB1" w14:textId="77777777" w:rsidR="00A61F1D" w:rsidRDefault="00A61F1D" w:rsidP="005F2391">
            <w:r>
              <w:rPr>
                <w:b/>
              </w:rPr>
              <w:t>Adequate/Meets—18</w:t>
            </w:r>
            <w:r w:rsidRPr="00771A88">
              <w:rPr>
                <w:b/>
              </w:rPr>
              <w:t>–</w:t>
            </w:r>
            <w:r>
              <w:rPr>
                <w:b/>
              </w:rPr>
              <w:t>22 points</w:t>
            </w:r>
          </w:p>
          <w:p w14:paraId="3E2C1829" w14:textId="12CDCF30" w:rsidR="00A61F1D" w:rsidRDefault="00A61F1D" w:rsidP="005F2391">
            <w:r>
              <w:t xml:space="preserve">Applicant provides a narrative that moderately </w:t>
            </w:r>
            <w:r w:rsidR="00D91099">
              <w:t>addresses</w:t>
            </w:r>
            <w:r>
              <w:t xml:space="preserve"> all required items.</w:t>
            </w:r>
          </w:p>
        </w:tc>
      </w:tr>
    </w:tbl>
    <w:p w14:paraId="3412C75E" w14:textId="77777777" w:rsidR="007C0078" w:rsidRDefault="007C0078">
      <w:r>
        <w:br w:type="page"/>
      </w:r>
    </w:p>
    <w:tbl>
      <w:tblPr>
        <w:tblStyle w:val="TableGrid"/>
        <w:tblW w:w="9216" w:type="dxa"/>
        <w:tblInd w:w="342" w:type="dxa"/>
        <w:tblLook w:val="04A0" w:firstRow="1" w:lastRow="0" w:firstColumn="1" w:lastColumn="0" w:noHBand="0" w:noVBand="1"/>
      </w:tblPr>
      <w:tblGrid>
        <w:gridCol w:w="9216"/>
      </w:tblGrid>
      <w:tr w:rsidR="00A61F1D" w:rsidRPr="00DE59EE" w14:paraId="34095724" w14:textId="77777777" w:rsidTr="005F2391">
        <w:tc>
          <w:tcPr>
            <w:tcW w:w="9216" w:type="dxa"/>
            <w:shd w:val="clear" w:color="auto" w:fill="D9D9D9" w:themeFill="background1" w:themeFillShade="D9"/>
          </w:tcPr>
          <w:p w14:paraId="0908DCC0" w14:textId="19BE4968" w:rsidR="00A61F1D" w:rsidRPr="00DE59EE" w:rsidRDefault="00A61F1D" w:rsidP="005F2391">
            <w:pPr>
              <w:jc w:val="center"/>
              <w:rPr>
                <w:b/>
                <w:bCs/>
              </w:rPr>
            </w:pPr>
            <w:r w:rsidRPr="00DE59EE">
              <w:rPr>
                <w:b/>
                <w:bCs/>
              </w:rPr>
              <w:lastRenderedPageBreak/>
              <w:t>Not Acceptable</w:t>
            </w:r>
          </w:p>
        </w:tc>
      </w:tr>
      <w:tr w:rsidR="00A61F1D" w14:paraId="6C349F9C" w14:textId="77777777" w:rsidTr="005F2391">
        <w:tc>
          <w:tcPr>
            <w:tcW w:w="9216" w:type="dxa"/>
            <w:vAlign w:val="center"/>
          </w:tcPr>
          <w:p w14:paraId="6560CC0E" w14:textId="77777777" w:rsidR="00A61F1D" w:rsidRDefault="00A61F1D" w:rsidP="005F2391">
            <w:pPr>
              <w:rPr>
                <w:b/>
              </w:rPr>
            </w:pPr>
            <w:r>
              <w:rPr>
                <w:b/>
              </w:rPr>
              <w:t>Limited/Approaches—10</w:t>
            </w:r>
            <w:r w:rsidRPr="00771A88">
              <w:rPr>
                <w:b/>
              </w:rPr>
              <w:t>–</w:t>
            </w:r>
            <w:r>
              <w:rPr>
                <w:b/>
              </w:rPr>
              <w:t>17 points</w:t>
            </w:r>
          </w:p>
          <w:p w14:paraId="4D8115F8" w14:textId="66985BAE" w:rsidR="00A61F1D" w:rsidRDefault="00A61F1D" w:rsidP="005F2391">
            <w:r>
              <w:t xml:space="preserve">Applicant provides a narrative that is limited or unclear in </w:t>
            </w:r>
            <w:r w:rsidR="007C0078">
              <w:t>addressin</w:t>
            </w:r>
            <w:r>
              <w:t>g all required items.</w:t>
            </w:r>
          </w:p>
        </w:tc>
      </w:tr>
      <w:tr w:rsidR="00A61F1D" w14:paraId="4EE4CDBE" w14:textId="77777777" w:rsidTr="005F2391">
        <w:tc>
          <w:tcPr>
            <w:tcW w:w="9216" w:type="dxa"/>
            <w:vAlign w:val="center"/>
          </w:tcPr>
          <w:p w14:paraId="39DC1FAE" w14:textId="77777777" w:rsidR="00A61F1D" w:rsidRDefault="00A61F1D" w:rsidP="005F2391">
            <w:pPr>
              <w:rPr>
                <w:b/>
              </w:rPr>
            </w:pPr>
            <w:r>
              <w:rPr>
                <w:b/>
              </w:rPr>
              <w:t>Inadequate—0</w:t>
            </w:r>
            <w:r w:rsidRPr="00771A88">
              <w:rPr>
                <w:b/>
              </w:rPr>
              <w:t>–</w:t>
            </w:r>
            <w:r>
              <w:rPr>
                <w:b/>
              </w:rPr>
              <w:t>9 points</w:t>
            </w:r>
          </w:p>
          <w:p w14:paraId="4CB8215D" w14:textId="19EBD997" w:rsidR="00A61F1D" w:rsidRDefault="00A61F1D" w:rsidP="005F2391">
            <w:r>
              <w:t xml:space="preserve">Applicant provides a narrative that does not adequately </w:t>
            </w:r>
            <w:proofErr w:type="gramStart"/>
            <w:r w:rsidR="007C0078">
              <w:t>addresses</w:t>
            </w:r>
            <w:proofErr w:type="gramEnd"/>
            <w:r>
              <w:t xml:space="preserve"> all the required items.</w:t>
            </w:r>
          </w:p>
        </w:tc>
      </w:tr>
      <w:tr w:rsidR="00A61F1D" w:rsidRPr="00A47A77" w14:paraId="6B99EC1C" w14:textId="77777777" w:rsidTr="005F2391">
        <w:tc>
          <w:tcPr>
            <w:tcW w:w="9216" w:type="dxa"/>
            <w:shd w:val="clear" w:color="auto" w:fill="D9D9D9" w:themeFill="background1" w:themeFillShade="D9"/>
          </w:tcPr>
          <w:p w14:paraId="3AB5CD83" w14:textId="77777777" w:rsidR="00A61F1D" w:rsidRPr="00A47A77" w:rsidRDefault="00A61F1D" w:rsidP="005F2391">
            <w:pPr>
              <w:rPr>
                <w:b/>
              </w:rPr>
            </w:pPr>
            <w:r>
              <w:rPr>
                <w:b/>
              </w:rPr>
              <w:t>Score</w:t>
            </w:r>
          </w:p>
        </w:tc>
      </w:tr>
      <w:tr w:rsidR="00A61F1D" w14:paraId="2EB4C374" w14:textId="77777777" w:rsidTr="005F2391">
        <w:trPr>
          <w:trHeight w:val="575"/>
        </w:trPr>
        <w:tc>
          <w:tcPr>
            <w:tcW w:w="9216" w:type="dxa"/>
          </w:tcPr>
          <w:p w14:paraId="0B03DFFE" w14:textId="77777777" w:rsidR="00A61F1D" w:rsidRDefault="00A61F1D" w:rsidP="005F2391"/>
        </w:tc>
      </w:tr>
      <w:tr w:rsidR="00A61F1D" w:rsidRPr="00A47A77" w14:paraId="0DA62670" w14:textId="77777777" w:rsidTr="005F2391">
        <w:tc>
          <w:tcPr>
            <w:tcW w:w="9216" w:type="dxa"/>
            <w:shd w:val="clear" w:color="auto" w:fill="D9D9D9" w:themeFill="background1" w:themeFillShade="D9"/>
          </w:tcPr>
          <w:p w14:paraId="67BB0B1C" w14:textId="77777777" w:rsidR="00A61F1D" w:rsidRPr="00A47A77" w:rsidRDefault="00A61F1D" w:rsidP="005F2391">
            <w:pPr>
              <w:rPr>
                <w:b/>
              </w:rPr>
            </w:pPr>
            <w:r w:rsidRPr="00777586">
              <w:rPr>
                <w:b/>
              </w:rPr>
              <w:t>Reviewer’s Comments</w:t>
            </w:r>
          </w:p>
        </w:tc>
      </w:tr>
      <w:tr w:rsidR="00A61F1D" w:rsidRPr="00777586" w14:paraId="419974DF" w14:textId="77777777" w:rsidTr="005F2391">
        <w:trPr>
          <w:trHeight w:val="989"/>
        </w:trPr>
        <w:tc>
          <w:tcPr>
            <w:tcW w:w="9216" w:type="dxa"/>
          </w:tcPr>
          <w:p w14:paraId="123CCD37" w14:textId="77777777" w:rsidR="00A61F1D" w:rsidRPr="00777586" w:rsidRDefault="00A61F1D" w:rsidP="005812A9">
            <w:pPr>
              <w:rPr>
                <w:b/>
              </w:rPr>
            </w:pPr>
          </w:p>
        </w:tc>
      </w:tr>
    </w:tbl>
    <w:p w14:paraId="3168028A" w14:textId="77777777" w:rsidR="00A61F1D" w:rsidRDefault="00A61F1D" w:rsidP="00A61F1D"/>
    <w:p w14:paraId="7E364411" w14:textId="77777777" w:rsidR="00A61F1D" w:rsidRDefault="00A61F1D" w:rsidP="00A61F1D">
      <w:r>
        <w:rPr>
          <w:b/>
        </w:rPr>
        <w:t>Budget Narrative:</w:t>
      </w:r>
      <w:r>
        <w:t xml:space="preserve"> The applicant provides:</w:t>
      </w:r>
    </w:p>
    <w:p w14:paraId="02DE3B83" w14:textId="77777777" w:rsidR="00A61F1D" w:rsidRPr="004265BA" w:rsidRDefault="00A61F1D" w:rsidP="00A61F1D">
      <w:pPr>
        <w:numPr>
          <w:ilvl w:val="0"/>
          <w:numId w:val="12"/>
        </w:numPr>
        <w:contextualSpacing/>
      </w:pPr>
      <w:r w:rsidRPr="004265BA">
        <w:t>a budget summary in the online form that calculates correctly;</w:t>
      </w:r>
    </w:p>
    <w:p w14:paraId="229DC378" w14:textId="77777777" w:rsidR="00A61F1D" w:rsidRPr="004265BA" w:rsidRDefault="00A61F1D" w:rsidP="00A61F1D">
      <w:pPr>
        <w:numPr>
          <w:ilvl w:val="0"/>
          <w:numId w:val="12"/>
        </w:numPr>
        <w:contextualSpacing/>
      </w:pPr>
      <w:r w:rsidRPr="004265BA">
        <w:t xml:space="preserve">totals in the budget narrative that correctly </w:t>
      </w:r>
      <w:proofErr w:type="gramStart"/>
      <w:r w:rsidRPr="004265BA">
        <w:t>reflect</w:t>
      </w:r>
      <w:proofErr w:type="gramEnd"/>
      <w:r w:rsidRPr="004265BA">
        <w:t xml:space="preserve"> the line item totals in the budget summary</w:t>
      </w:r>
      <w:r>
        <w:t>;</w:t>
      </w:r>
    </w:p>
    <w:p w14:paraId="196092E3" w14:textId="77777777" w:rsidR="00A61F1D" w:rsidRPr="004265BA" w:rsidRDefault="00A61F1D" w:rsidP="00A61F1D">
      <w:pPr>
        <w:numPr>
          <w:ilvl w:val="0"/>
          <w:numId w:val="12"/>
        </w:numPr>
        <w:contextualSpacing/>
      </w:pPr>
      <w:r>
        <w:t xml:space="preserve">clear evidence that the expenditures are reasonable, appropriate, and justified </w:t>
      </w:r>
      <w:proofErr w:type="gramStart"/>
      <w:r>
        <w:t>to support</w:t>
      </w:r>
      <w:proofErr w:type="gramEnd"/>
      <w:r>
        <w:t xml:space="preserve"> the activities of the program;</w:t>
      </w:r>
    </w:p>
    <w:p w14:paraId="28EFD31A" w14:textId="77777777" w:rsidR="00A61F1D" w:rsidRDefault="00A61F1D" w:rsidP="00A61F1D">
      <w:pPr>
        <w:numPr>
          <w:ilvl w:val="0"/>
          <w:numId w:val="12"/>
        </w:numPr>
        <w:contextualSpacing/>
      </w:pPr>
      <w:r w:rsidRPr="004265BA">
        <w:t>formulas used to calculate the costs for each item</w:t>
      </w:r>
      <w:r>
        <w:t>; and</w:t>
      </w:r>
    </w:p>
    <w:p w14:paraId="13824E9C" w14:textId="77777777" w:rsidR="00A61F1D" w:rsidRDefault="00A61F1D" w:rsidP="00A61F1D">
      <w:pPr>
        <w:numPr>
          <w:ilvl w:val="0"/>
          <w:numId w:val="12"/>
        </w:numPr>
        <w:contextualSpacing/>
      </w:pPr>
      <w:r>
        <w:t>other funding sources used to support any of the allowable program activities</w:t>
      </w:r>
      <w:r w:rsidRPr="004265BA">
        <w:t>.</w:t>
      </w:r>
    </w:p>
    <w:tbl>
      <w:tblPr>
        <w:tblStyle w:val="TableGrid"/>
        <w:tblW w:w="9216" w:type="dxa"/>
        <w:tblInd w:w="342" w:type="dxa"/>
        <w:tblLook w:val="04A0" w:firstRow="1" w:lastRow="0" w:firstColumn="1" w:lastColumn="0" w:noHBand="0" w:noVBand="1"/>
      </w:tblPr>
      <w:tblGrid>
        <w:gridCol w:w="9216"/>
      </w:tblGrid>
      <w:tr w:rsidR="00A61F1D" w:rsidRPr="00DE59EE" w14:paraId="0B470BBF" w14:textId="77777777" w:rsidTr="005F2391">
        <w:trPr>
          <w:tblHeader/>
        </w:trPr>
        <w:tc>
          <w:tcPr>
            <w:tcW w:w="9216" w:type="dxa"/>
            <w:shd w:val="clear" w:color="auto" w:fill="D9D9D9" w:themeFill="background1" w:themeFillShade="D9"/>
          </w:tcPr>
          <w:p w14:paraId="090E7910" w14:textId="77777777" w:rsidR="00A61F1D" w:rsidRPr="00DE59EE" w:rsidRDefault="00A61F1D" w:rsidP="005F2391">
            <w:pPr>
              <w:jc w:val="center"/>
              <w:rPr>
                <w:b/>
                <w:bCs/>
              </w:rPr>
            </w:pPr>
            <w:r w:rsidRPr="00DE59EE">
              <w:rPr>
                <w:b/>
                <w:bCs/>
              </w:rPr>
              <w:t>Acceptable</w:t>
            </w:r>
          </w:p>
        </w:tc>
      </w:tr>
      <w:tr w:rsidR="00A61F1D" w14:paraId="6095AC26" w14:textId="77777777" w:rsidTr="005F2391">
        <w:tc>
          <w:tcPr>
            <w:tcW w:w="9216" w:type="dxa"/>
            <w:vAlign w:val="center"/>
          </w:tcPr>
          <w:p w14:paraId="3F9A42F4" w14:textId="77777777" w:rsidR="00A61F1D" w:rsidRDefault="00A61F1D" w:rsidP="005F2391">
            <w:r w:rsidRPr="00777586">
              <w:rPr>
                <w:b/>
              </w:rPr>
              <w:t>Adequate/Meets—</w:t>
            </w:r>
            <w:r>
              <w:rPr>
                <w:b/>
              </w:rPr>
              <w:t xml:space="preserve">0 </w:t>
            </w:r>
            <w:r w:rsidRPr="00777586">
              <w:rPr>
                <w:b/>
              </w:rPr>
              <w:t>points</w:t>
            </w:r>
          </w:p>
          <w:p w14:paraId="1C0756B2" w14:textId="4C791871" w:rsidR="00A61F1D" w:rsidRDefault="00A61F1D" w:rsidP="005F2391">
            <w:r>
              <w:t xml:space="preserve">Applicant provides a budget narrative that </w:t>
            </w:r>
            <w:r w:rsidR="005812A9">
              <w:t>addresse</w:t>
            </w:r>
            <w:r>
              <w:t>s all required items.</w:t>
            </w:r>
          </w:p>
        </w:tc>
      </w:tr>
      <w:tr w:rsidR="00A61F1D" w:rsidRPr="00DE59EE" w14:paraId="5F59A4B1" w14:textId="77777777" w:rsidTr="005F2391">
        <w:tc>
          <w:tcPr>
            <w:tcW w:w="9216" w:type="dxa"/>
            <w:shd w:val="clear" w:color="auto" w:fill="D9D9D9" w:themeFill="background1" w:themeFillShade="D9"/>
          </w:tcPr>
          <w:p w14:paraId="68FA2490" w14:textId="77777777" w:rsidR="00A61F1D" w:rsidRPr="00DE59EE" w:rsidRDefault="00A61F1D" w:rsidP="005F2391">
            <w:pPr>
              <w:jc w:val="center"/>
              <w:rPr>
                <w:b/>
                <w:bCs/>
              </w:rPr>
            </w:pPr>
            <w:r w:rsidRPr="00DE59EE">
              <w:rPr>
                <w:b/>
                <w:bCs/>
              </w:rPr>
              <w:t>Not Acceptable</w:t>
            </w:r>
          </w:p>
        </w:tc>
      </w:tr>
      <w:tr w:rsidR="00A61F1D" w14:paraId="2B2CABD7" w14:textId="77777777" w:rsidTr="005F2391">
        <w:tc>
          <w:tcPr>
            <w:tcW w:w="9216" w:type="dxa"/>
          </w:tcPr>
          <w:p w14:paraId="0D100839" w14:textId="77777777" w:rsidR="00A61F1D" w:rsidRDefault="00A61F1D" w:rsidP="005F2391">
            <w:pPr>
              <w:rPr>
                <w:b/>
              </w:rPr>
            </w:pPr>
            <w:r w:rsidRPr="00777586">
              <w:rPr>
                <w:b/>
              </w:rPr>
              <w:t>Inadequate</w:t>
            </w:r>
            <w:r>
              <w:rPr>
                <w:b/>
              </w:rPr>
              <w:t xml:space="preserve">—0 </w:t>
            </w:r>
            <w:r w:rsidRPr="00777586">
              <w:rPr>
                <w:b/>
              </w:rPr>
              <w:t>points</w:t>
            </w:r>
          </w:p>
          <w:p w14:paraId="3B183817" w14:textId="31583F22" w:rsidR="00A61F1D" w:rsidRDefault="00A61F1D" w:rsidP="005F2391">
            <w:proofErr w:type="gramStart"/>
            <w:r>
              <w:t>Applicant</w:t>
            </w:r>
            <w:proofErr w:type="gramEnd"/>
            <w:r>
              <w:t xml:space="preserve"> provides a budget narrative that did not </w:t>
            </w:r>
            <w:r w:rsidR="005812A9">
              <w:t>address</w:t>
            </w:r>
            <w:r>
              <w:t xml:space="preserve"> all required items.</w:t>
            </w:r>
          </w:p>
        </w:tc>
      </w:tr>
      <w:tr w:rsidR="00A61F1D" w:rsidRPr="00A47A77" w14:paraId="1C7692FB" w14:textId="77777777" w:rsidTr="005F2391">
        <w:tc>
          <w:tcPr>
            <w:tcW w:w="9216" w:type="dxa"/>
            <w:shd w:val="clear" w:color="auto" w:fill="D9D9D9" w:themeFill="background1" w:themeFillShade="D9"/>
          </w:tcPr>
          <w:p w14:paraId="6BC916A4" w14:textId="77777777" w:rsidR="00A61F1D" w:rsidRPr="00A47A77" w:rsidRDefault="00A61F1D" w:rsidP="005F2391">
            <w:pPr>
              <w:rPr>
                <w:b/>
              </w:rPr>
            </w:pPr>
            <w:r>
              <w:rPr>
                <w:b/>
              </w:rPr>
              <w:t>Score</w:t>
            </w:r>
          </w:p>
        </w:tc>
      </w:tr>
      <w:tr w:rsidR="00D41286" w14:paraId="492F2907" w14:textId="77777777" w:rsidTr="005F2391">
        <w:trPr>
          <w:trHeight w:val="548"/>
        </w:trPr>
        <w:tc>
          <w:tcPr>
            <w:tcW w:w="9216" w:type="dxa"/>
          </w:tcPr>
          <w:p w14:paraId="0BF17556" w14:textId="44FE6902" w:rsidR="00D41286" w:rsidRDefault="00D41286" w:rsidP="00D41286">
            <w:r>
              <w:tab/>
            </w:r>
            <w:r w:rsidRPr="00D41286">
              <w:t xml:space="preserve">Adequate/Meets </w:t>
            </w:r>
            <w:r w:rsidRPr="00D41286">
              <w:rPr>
                <w:rFonts w:ascii="Segoe UI Symbol" w:hAnsi="Segoe UI Symbol" w:cs="Segoe UI Symbol"/>
              </w:rPr>
              <w:t>☐</w:t>
            </w:r>
            <w:r w:rsidRPr="00D41286">
              <w:t xml:space="preserve"> </w:t>
            </w:r>
            <w:r>
              <w:tab/>
            </w:r>
            <w:r>
              <w:tab/>
            </w:r>
            <w:r>
              <w:tab/>
            </w:r>
            <w:r>
              <w:tab/>
            </w:r>
            <w:r w:rsidRPr="00D41286">
              <w:t xml:space="preserve">Inadequate </w:t>
            </w:r>
            <w:r w:rsidRPr="00D41286">
              <w:rPr>
                <w:rFonts w:ascii="Segoe UI Symbol" w:hAnsi="Segoe UI Symbol" w:cs="Segoe UI Symbol"/>
              </w:rPr>
              <w:t>☐</w:t>
            </w:r>
          </w:p>
        </w:tc>
      </w:tr>
      <w:tr w:rsidR="00D41286" w:rsidRPr="00A47A77" w14:paraId="5C229116" w14:textId="77777777" w:rsidTr="005F2391">
        <w:tc>
          <w:tcPr>
            <w:tcW w:w="9216" w:type="dxa"/>
            <w:shd w:val="clear" w:color="auto" w:fill="D9D9D9" w:themeFill="background1" w:themeFillShade="D9"/>
          </w:tcPr>
          <w:p w14:paraId="3145C1A4" w14:textId="77777777" w:rsidR="00D41286" w:rsidRPr="00A47A77" w:rsidRDefault="00D41286" w:rsidP="00D41286">
            <w:pPr>
              <w:rPr>
                <w:b/>
              </w:rPr>
            </w:pPr>
            <w:r w:rsidRPr="00777586">
              <w:rPr>
                <w:b/>
              </w:rPr>
              <w:t>Reviewer’s Comments</w:t>
            </w:r>
          </w:p>
        </w:tc>
      </w:tr>
      <w:tr w:rsidR="00D41286" w:rsidRPr="00777586" w14:paraId="60740A27" w14:textId="77777777" w:rsidTr="005F2391">
        <w:trPr>
          <w:trHeight w:val="1421"/>
        </w:trPr>
        <w:tc>
          <w:tcPr>
            <w:tcW w:w="9216" w:type="dxa"/>
          </w:tcPr>
          <w:p w14:paraId="3524D109" w14:textId="77777777" w:rsidR="00D41286" w:rsidRPr="00777586" w:rsidRDefault="00D41286" w:rsidP="00D41286">
            <w:pPr>
              <w:rPr>
                <w:b/>
              </w:rPr>
            </w:pPr>
          </w:p>
        </w:tc>
      </w:tr>
    </w:tbl>
    <w:p w14:paraId="5EB669BC" w14:textId="77777777" w:rsidR="00A61F1D" w:rsidRDefault="00A61F1D" w:rsidP="00A61F1D"/>
    <w:p w14:paraId="3150C347" w14:textId="77777777" w:rsidR="00091EFE" w:rsidRPr="00F731FF" w:rsidRDefault="00091EFE" w:rsidP="00091EFE">
      <w:bookmarkStart w:id="134" w:name="_Toc50869633"/>
      <w:bookmarkEnd w:id="111"/>
      <w:bookmarkEnd w:id="112"/>
      <w:bookmarkEnd w:id="113"/>
    </w:p>
    <w:p w14:paraId="77E9D5A3" w14:textId="49C06595" w:rsidR="0013421F" w:rsidRPr="009A78CE" w:rsidRDefault="00D66B7F" w:rsidP="0093553A">
      <w:pPr>
        <w:pStyle w:val="Heading1"/>
        <w:rPr>
          <w:b/>
        </w:rPr>
      </w:pPr>
      <w:r>
        <w:rPr>
          <w:b/>
          <w:sz w:val="24"/>
        </w:rPr>
        <w:t xml:space="preserve"> </w:t>
      </w:r>
    </w:p>
    <w:p w14:paraId="60B5C6D9" w14:textId="581650D0" w:rsidR="0013421F" w:rsidRDefault="0013421F" w:rsidP="00490A37"/>
    <w:p w14:paraId="150B96AC" w14:textId="13A3F7FD" w:rsidR="00ED098F" w:rsidRPr="009A78CE" w:rsidRDefault="00ED098F" w:rsidP="00490A37">
      <w:pPr>
        <w:sectPr w:rsidR="00ED098F" w:rsidRPr="009A78CE" w:rsidSect="005C368E">
          <w:headerReference w:type="default" r:id="rId40"/>
          <w:pgSz w:w="12240" w:h="15840" w:code="1"/>
          <w:pgMar w:top="1080" w:right="1440" w:bottom="864" w:left="1440" w:header="720" w:footer="720" w:gutter="0"/>
          <w:cols w:space="720"/>
          <w:docGrid w:linePitch="326"/>
        </w:sectPr>
      </w:pPr>
    </w:p>
    <w:p w14:paraId="222A3B5C" w14:textId="77777777" w:rsidR="004754F1" w:rsidRDefault="004754F1" w:rsidP="00B84D01">
      <w:pPr>
        <w:pStyle w:val="Heading2"/>
        <w:numPr>
          <w:ilvl w:val="0"/>
          <w:numId w:val="0"/>
        </w:numPr>
        <w:tabs>
          <w:tab w:val="clear" w:pos="720"/>
        </w:tabs>
        <w:jc w:val="center"/>
      </w:pPr>
      <w:bookmarkStart w:id="135" w:name="_Toc294164237"/>
      <w:bookmarkStart w:id="136" w:name="_Toc365552241"/>
    </w:p>
    <w:p w14:paraId="217261FB" w14:textId="77777777" w:rsidR="00AF4AB9" w:rsidRDefault="00AF4AB9" w:rsidP="00AF4AB9"/>
    <w:p w14:paraId="08AF92F3" w14:textId="77777777" w:rsidR="00AF4AB9" w:rsidRDefault="00AF4AB9" w:rsidP="00AF4AB9"/>
    <w:p w14:paraId="2382F957" w14:textId="77777777" w:rsidR="00AF4AB9" w:rsidRDefault="00AF4AB9" w:rsidP="00AF4AB9"/>
    <w:p w14:paraId="2460B06B" w14:textId="77777777" w:rsidR="00AF4AB9" w:rsidRDefault="00AF4AB9" w:rsidP="00AF4AB9"/>
    <w:p w14:paraId="7C800AA7" w14:textId="77777777" w:rsidR="00AF4AB9" w:rsidRDefault="00AF4AB9" w:rsidP="00AF4AB9"/>
    <w:p w14:paraId="374DB514" w14:textId="44F75EAE" w:rsidR="003B7D36" w:rsidRDefault="003B7D36">
      <w:pPr>
        <w:rPr>
          <w:rFonts w:eastAsia="Times"/>
          <w:b/>
          <w:bCs/>
          <w:szCs w:val="20"/>
        </w:rPr>
      </w:pPr>
    </w:p>
    <w:p w14:paraId="5315F954" w14:textId="78142148" w:rsidR="00D66B7F" w:rsidRPr="003B7D36" w:rsidRDefault="004754F1" w:rsidP="003B7D36">
      <w:pPr>
        <w:pStyle w:val="Heading1"/>
        <w:rPr>
          <w:b/>
          <w:bCs/>
          <w:sz w:val="24"/>
        </w:rPr>
      </w:pPr>
      <w:bookmarkStart w:id="137" w:name="_Toc200630063"/>
      <w:r w:rsidRPr="003B7D36">
        <w:rPr>
          <w:b/>
          <w:bCs/>
          <w:sz w:val="24"/>
        </w:rPr>
        <w:lastRenderedPageBreak/>
        <w:t>Appendix C:</w:t>
      </w:r>
      <w:r w:rsidR="00D66B7F" w:rsidRPr="003B7D36">
        <w:rPr>
          <w:b/>
          <w:bCs/>
          <w:sz w:val="24"/>
        </w:rPr>
        <w:t xml:space="preserve"> </w:t>
      </w:r>
      <w:r w:rsidRPr="003B7D36">
        <w:rPr>
          <w:b/>
          <w:bCs/>
          <w:sz w:val="24"/>
        </w:rPr>
        <w:t>R</w:t>
      </w:r>
      <w:r w:rsidR="00D66B7F" w:rsidRPr="003B7D36">
        <w:rPr>
          <w:b/>
          <w:bCs/>
          <w:sz w:val="24"/>
        </w:rPr>
        <w:t>e</w:t>
      </w:r>
      <w:r w:rsidRPr="003B7D36">
        <w:rPr>
          <w:b/>
          <w:bCs/>
          <w:sz w:val="24"/>
        </w:rPr>
        <w:t>quired</w:t>
      </w:r>
      <w:r w:rsidR="00D66B7F" w:rsidRPr="003B7D36">
        <w:rPr>
          <w:b/>
          <w:bCs/>
          <w:sz w:val="24"/>
        </w:rPr>
        <w:t xml:space="preserve"> SCDE Forms</w:t>
      </w:r>
      <w:bookmarkEnd w:id="137"/>
    </w:p>
    <w:p w14:paraId="583A0A25" w14:textId="77777777" w:rsidR="00D872AC" w:rsidRDefault="00D872AC" w:rsidP="00D872AC"/>
    <w:p w14:paraId="520CAF63" w14:textId="77777777" w:rsidR="00BC3DB3" w:rsidRPr="00D872AC" w:rsidRDefault="00BC3DB3" w:rsidP="00D872AC"/>
    <w:p w14:paraId="78A00AFD" w14:textId="77D8CBF9" w:rsidR="00B83E60" w:rsidRPr="00405E6A" w:rsidRDefault="00B83E60" w:rsidP="00B84D01">
      <w:pPr>
        <w:pStyle w:val="Heading2"/>
        <w:numPr>
          <w:ilvl w:val="0"/>
          <w:numId w:val="0"/>
        </w:numPr>
        <w:tabs>
          <w:tab w:val="clear" w:pos="720"/>
        </w:tabs>
        <w:jc w:val="center"/>
      </w:pPr>
      <w:bookmarkStart w:id="138" w:name="_Toc200630064"/>
      <w:r w:rsidRPr="00405E6A">
        <w:t>Certification Signature Page</w:t>
      </w:r>
      <w:bookmarkEnd w:id="135"/>
      <w:bookmarkEnd w:id="136"/>
      <w:bookmarkEnd w:id="138"/>
    </w:p>
    <w:p w14:paraId="2ED28931" w14:textId="77777777" w:rsidR="00791735" w:rsidRPr="00EE4680" w:rsidRDefault="00791735" w:rsidP="00791735">
      <w:pPr>
        <w:spacing w:line="276" w:lineRule="auto"/>
        <w:rPr>
          <w:rFonts w:eastAsia="Calibri"/>
          <w:i/>
          <w:sz w:val="18"/>
        </w:rPr>
      </w:pPr>
      <w:r w:rsidRPr="00EE4680">
        <w:rPr>
          <w:rFonts w:eastAsia="Calibri"/>
          <w:i/>
          <w:sz w:val="18"/>
        </w:rPr>
        <w:t>(This form must be signed by the individual from each proposed district, school, or organization who holds the title listed below.)</w:t>
      </w:r>
    </w:p>
    <w:p w14:paraId="0B4AC4BD" w14:textId="77777777" w:rsidR="00665211" w:rsidRDefault="00665211" w:rsidP="00B83E60">
      <w:pPr>
        <w:rPr>
          <w:b/>
        </w:rPr>
      </w:pPr>
    </w:p>
    <w:p w14:paraId="58378DFB" w14:textId="77777777" w:rsidR="00B83E60" w:rsidRPr="0063186A" w:rsidRDefault="00B83E60" w:rsidP="00B83E60">
      <w:pPr>
        <w:rPr>
          <w:b/>
        </w:rPr>
      </w:pPr>
      <w:r w:rsidRPr="0063186A">
        <w:rPr>
          <w:b/>
        </w:rPr>
        <w:t>Certification</w:t>
      </w:r>
    </w:p>
    <w:tbl>
      <w:tblPr>
        <w:tblW w:w="0" w:type="auto"/>
        <w:tblLook w:val="01E0" w:firstRow="1" w:lastRow="1" w:firstColumn="1" w:lastColumn="1" w:noHBand="0" w:noVBand="0"/>
      </w:tblPr>
      <w:tblGrid>
        <w:gridCol w:w="9360"/>
      </w:tblGrid>
      <w:tr w:rsidR="00B83E60" w:rsidRPr="0063186A" w14:paraId="7722010D" w14:textId="77777777" w:rsidTr="009B4254">
        <w:tc>
          <w:tcPr>
            <w:tcW w:w="9576" w:type="dxa"/>
            <w:shd w:val="clear" w:color="auto" w:fill="auto"/>
          </w:tcPr>
          <w:p w14:paraId="664EC680" w14:textId="3AA4BF7D" w:rsidR="00B83E60" w:rsidRPr="0063186A" w:rsidRDefault="00B83E60" w:rsidP="001B298F">
            <w:r w:rsidRPr="0063186A">
              <w:t>I hereby certify that, to the best of my knowledge, the information and data contained in this application are true and correct</w:t>
            </w:r>
            <w:r w:rsidR="006F2D93">
              <w:t xml:space="preserve">. </w:t>
            </w:r>
            <w:r w:rsidRPr="0063186A">
              <w:t xml:space="preserve">The applicant’s governing body has duly authorized this application and documentation, and the applicant will comply with the SCDE Assurances and Terms and Conditions </w:t>
            </w:r>
            <w:r w:rsidR="001B298F">
              <w:t xml:space="preserve">for State Awards </w:t>
            </w:r>
            <w:r w:rsidRPr="0063186A">
              <w:t>if the grant is awarded</w:t>
            </w:r>
            <w:r w:rsidR="006F2D93">
              <w:t xml:space="preserve">. </w:t>
            </w:r>
            <w:r w:rsidRPr="00A01D20">
              <w:t xml:space="preserve">The applicant </w:t>
            </w:r>
            <w:r w:rsidR="0009164D">
              <w:t>ha</w:t>
            </w:r>
            <w:r w:rsidR="0009164D" w:rsidRPr="00A01D20">
              <w:t xml:space="preserve">s </w:t>
            </w:r>
            <w:r w:rsidR="0009164D">
              <w:t>an active unique entity identifier (UEI)</w:t>
            </w:r>
            <w:r w:rsidR="0009164D" w:rsidRPr="00A01D20">
              <w:t xml:space="preserve"> </w:t>
            </w:r>
            <w:r w:rsidR="0009164D">
              <w:t>i</w:t>
            </w:r>
            <w:r w:rsidR="0009164D" w:rsidRPr="00A01D20">
              <w:t>n the federal</w:t>
            </w:r>
            <w:r w:rsidRPr="00A01D20">
              <w:t xml:space="preserve"> </w:t>
            </w:r>
            <w:hyperlink r:id="rId41" w:history="1">
              <w:r w:rsidRPr="00B84D01">
                <w:rPr>
                  <w:rStyle w:val="Hyperlink"/>
                </w:rPr>
                <w:t>System for Award Management (SAM)</w:t>
              </w:r>
            </w:hyperlink>
            <w:r w:rsidRPr="00A01D20">
              <w:t>.</w:t>
            </w:r>
          </w:p>
        </w:tc>
      </w:tr>
    </w:tbl>
    <w:p w14:paraId="6E8F46C8" w14:textId="77777777" w:rsidR="00B83E60" w:rsidRPr="0063186A" w:rsidRDefault="00B83E60" w:rsidP="00B83E60"/>
    <w:p w14:paraId="099B58A0" w14:textId="47739CB3" w:rsidR="00B83E60" w:rsidRPr="0068402F" w:rsidRDefault="00B83E60" w:rsidP="00B83E60">
      <w:pPr>
        <w:rPr>
          <w:b/>
        </w:rPr>
      </w:pPr>
      <w:r w:rsidRPr="0063186A">
        <w:rPr>
          <w:b/>
        </w:rPr>
        <w:t xml:space="preserve">Authorized Official </w:t>
      </w:r>
      <w:r w:rsidRPr="0063186A">
        <w:t>(</w:t>
      </w:r>
      <w:r w:rsidR="001B298F" w:rsidRPr="00B12FB5">
        <w:rPr>
          <w:rFonts w:eastAsia="Calibri"/>
        </w:rPr>
        <w:t xml:space="preserve">should be </w:t>
      </w:r>
      <w:r w:rsidR="001B298F" w:rsidRPr="00492645">
        <w:rPr>
          <w:rFonts w:eastAsia="Calibri"/>
        </w:rPr>
        <w:t>CEO of organization</w:t>
      </w:r>
      <w:r w:rsidR="00F66020" w:rsidRPr="00B12FB5">
        <w:rPr>
          <w:rFonts w:eastAsia="Calibr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2"/>
        <w:gridCol w:w="4668"/>
      </w:tblGrid>
      <w:tr w:rsidR="00B83E60" w:rsidRPr="0063186A" w14:paraId="4DAD0441" w14:textId="77777777" w:rsidTr="009B4254">
        <w:trPr>
          <w:trHeight w:val="326"/>
        </w:trPr>
        <w:tc>
          <w:tcPr>
            <w:tcW w:w="9576" w:type="dxa"/>
            <w:gridSpan w:val="2"/>
            <w:shd w:val="clear" w:color="auto" w:fill="auto"/>
            <w:vAlign w:val="center"/>
          </w:tcPr>
          <w:p w14:paraId="27A3B03E" w14:textId="77777777" w:rsidR="00B83E60" w:rsidRPr="0063186A" w:rsidRDefault="00B83E60" w:rsidP="009B4254">
            <w:r w:rsidRPr="0063186A">
              <w:t xml:space="preserve">Name: </w:t>
            </w:r>
          </w:p>
        </w:tc>
      </w:tr>
      <w:tr w:rsidR="00B83E60" w:rsidRPr="0063186A" w14:paraId="7206EDD2" w14:textId="77777777" w:rsidTr="009B4254">
        <w:trPr>
          <w:trHeight w:val="329"/>
        </w:trPr>
        <w:tc>
          <w:tcPr>
            <w:tcW w:w="4788" w:type="dxa"/>
            <w:shd w:val="clear" w:color="auto" w:fill="auto"/>
            <w:vAlign w:val="center"/>
          </w:tcPr>
          <w:p w14:paraId="01890144" w14:textId="77777777" w:rsidR="00B83E60" w:rsidRPr="0063186A" w:rsidRDefault="00B83E60" w:rsidP="009B4254">
            <w:r w:rsidRPr="0063186A">
              <w:t>Position:</w:t>
            </w:r>
          </w:p>
        </w:tc>
        <w:tc>
          <w:tcPr>
            <w:tcW w:w="4788" w:type="dxa"/>
            <w:shd w:val="clear" w:color="auto" w:fill="auto"/>
            <w:vAlign w:val="center"/>
          </w:tcPr>
          <w:p w14:paraId="00024468" w14:textId="74FA8496" w:rsidR="00B83E60" w:rsidRPr="0063186A" w:rsidRDefault="003568F6" w:rsidP="009B4254">
            <w:r>
              <w:t>Email</w:t>
            </w:r>
            <w:r w:rsidR="00B83E60" w:rsidRPr="0063186A">
              <w:t>:</w:t>
            </w:r>
          </w:p>
        </w:tc>
      </w:tr>
      <w:tr w:rsidR="00B83E60" w:rsidRPr="0063186A" w14:paraId="5049C5F7" w14:textId="77777777" w:rsidTr="009B4254">
        <w:trPr>
          <w:trHeight w:val="328"/>
        </w:trPr>
        <w:tc>
          <w:tcPr>
            <w:tcW w:w="4788" w:type="dxa"/>
            <w:shd w:val="clear" w:color="auto" w:fill="auto"/>
            <w:vAlign w:val="center"/>
          </w:tcPr>
          <w:p w14:paraId="0EDE84CB" w14:textId="77777777" w:rsidR="00B83E60" w:rsidRPr="0063186A" w:rsidRDefault="00B83E60" w:rsidP="009B4254">
            <w:r w:rsidRPr="0063186A">
              <w:t>Telephone:</w:t>
            </w:r>
          </w:p>
        </w:tc>
        <w:tc>
          <w:tcPr>
            <w:tcW w:w="4788" w:type="dxa"/>
            <w:shd w:val="clear" w:color="auto" w:fill="auto"/>
            <w:vAlign w:val="center"/>
          </w:tcPr>
          <w:p w14:paraId="099911BA" w14:textId="77777777" w:rsidR="00B83E60" w:rsidRPr="0063186A" w:rsidRDefault="00B83E60" w:rsidP="009B4254">
            <w:r w:rsidRPr="0063186A">
              <w:t>Fax:</w:t>
            </w:r>
          </w:p>
        </w:tc>
      </w:tr>
    </w:tbl>
    <w:p w14:paraId="393C73D1" w14:textId="77777777" w:rsidR="00B83E60" w:rsidRDefault="00B83E60" w:rsidP="00B83E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4675"/>
      </w:tblGrid>
      <w:tr w:rsidR="00DB7A51" w:rsidRPr="00B12FB5" w14:paraId="466235B9" w14:textId="77777777" w:rsidTr="00DB7A51">
        <w:trPr>
          <w:trHeight w:val="737"/>
        </w:trPr>
        <w:tc>
          <w:tcPr>
            <w:tcW w:w="4675" w:type="dxa"/>
            <w:tcBorders>
              <w:top w:val="single" w:sz="18" w:space="0" w:color="auto"/>
              <w:bottom w:val="single" w:sz="2" w:space="0" w:color="auto"/>
            </w:tcBorders>
            <w:shd w:val="clear" w:color="auto" w:fill="auto"/>
            <w:vAlign w:val="center"/>
          </w:tcPr>
          <w:p w14:paraId="5F33DFA8" w14:textId="77777777" w:rsidR="00DB7A51" w:rsidRPr="00B12FB5" w:rsidRDefault="00DB7A51" w:rsidP="00DB7A51">
            <w:pPr>
              <w:spacing w:line="360" w:lineRule="auto"/>
              <w:rPr>
                <w:rFonts w:eastAsia="Calibri"/>
              </w:rPr>
            </w:pPr>
            <w:r w:rsidRPr="00B12FB5">
              <w:rPr>
                <w:rFonts w:eastAsia="Calibri"/>
              </w:rPr>
              <w:t xml:space="preserve">Signature of </w:t>
            </w:r>
            <w:r>
              <w:rPr>
                <w:rFonts w:eastAsia="Calibri"/>
              </w:rPr>
              <w:t>Authorized Official</w:t>
            </w:r>
            <w:r w:rsidRPr="00B12FB5">
              <w:rPr>
                <w:rFonts w:eastAsia="Calibri"/>
              </w:rPr>
              <w:t>:</w:t>
            </w:r>
          </w:p>
          <w:p w14:paraId="4DA02DE1" w14:textId="77777777" w:rsidR="00DB7A51" w:rsidRDefault="00DB7A51" w:rsidP="00DB7A51">
            <w:pPr>
              <w:spacing w:line="360" w:lineRule="auto"/>
              <w:rPr>
                <w:rFonts w:eastAsia="Calibri"/>
              </w:rPr>
            </w:pPr>
          </w:p>
        </w:tc>
        <w:tc>
          <w:tcPr>
            <w:tcW w:w="4675" w:type="dxa"/>
            <w:tcBorders>
              <w:top w:val="single" w:sz="18" w:space="0" w:color="auto"/>
              <w:bottom w:val="single" w:sz="2" w:space="0" w:color="auto"/>
            </w:tcBorders>
            <w:shd w:val="clear" w:color="auto" w:fill="auto"/>
            <w:vAlign w:val="center"/>
          </w:tcPr>
          <w:p w14:paraId="6DC045A6" w14:textId="77777777" w:rsidR="00DB7A51" w:rsidRDefault="00DB7A51" w:rsidP="00DB7A51">
            <w:pPr>
              <w:spacing w:line="360" w:lineRule="auto"/>
              <w:rPr>
                <w:rFonts w:eastAsia="Calibri"/>
              </w:rPr>
            </w:pPr>
            <w:r>
              <w:rPr>
                <w:rFonts w:eastAsia="Calibri"/>
              </w:rPr>
              <w:t>Typed name of Authorized Official:</w:t>
            </w:r>
          </w:p>
          <w:p w14:paraId="0BF162A6" w14:textId="6A4D5BDC" w:rsidR="00DB7A51" w:rsidRPr="00DB7A51" w:rsidRDefault="00DB7A51" w:rsidP="00DB7A51">
            <w:pPr>
              <w:tabs>
                <w:tab w:val="center" w:pos="2143"/>
              </w:tabs>
              <w:spacing w:line="360" w:lineRule="auto"/>
              <w:rPr>
                <w:rFonts w:eastAsia="Calibri"/>
                <w:b/>
              </w:rPr>
            </w:pPr>
            <w:r>
              <w:rPr>
                <w:rFonts w:eastAsia="Calibri"/>
              </w:rPr>
              <w:tab/>
            </w:r>
          </w:p>
        </w:tc>
      </w:tr>
      <w:tr w:rsidR="00F66020" w:rsidRPr="00B12FB5" w14:paraId="4E16FF51" w14:textId="77777777" w:rsidTr="00DB7A51">
        <w:trPr>
          <w:trHeight w:val="362"/>
        </w:trPr>
        <w:tc>
          <w:tcPr>
            <w:tcW w:w="9350" w:type="dxa"/>
            <w:gridSpan w:val="2"/>
            <w:tcBorders>
              <w:top w:val="single" w:sz="2" w:space="0" w:color="auto"/>
              <w:left w:val="single" w:sz="2" w:space="0" w:color="auto"/>
              <w:bottom w:val="single" w:sz="18" w:space="0" w:color="auto"/>
              <w:right w:val="single" w:sz="2" w:space="0" w:color="auto"/>
            </w:tcBorders>
            <w:shd w:val="clear" w:color="auto" w:fill="auto"/>
            <w:vAlign w:val="center"/>
          </w:tcPr>
          <w:p w14:paraId="40B3D59F" w14:textId="77777777" w:rsidR="00F66020" w:rsidRPr="00B12FB5" w:rsidRDefault="00F66020" w:rsidP="00426905">
            <w:pPr>
              <w:spacing w:line="276" w:lineRule="auto"/>
              <w:rPr>
                <w:rFonts w:eastAsia="Calibri"/>
              </w:rPr>
            </w:pPr>
            <w:r w:rsidRPr="00B12FB5">
              <w:rPr>
                <w:rFonts w:eastAsia="Calibri"/>
              </w:rPr>
              <w:t>Date Signed:</w:t>
            </w:r>
          </w:p>
        </w:tc>
      </w:tr>
      <w:tr w:rsidR="00DB7A51" w:rsidRPr="00B12FB5" w14:paraId="701B9126" w14:textId="77777777" w:rsidTr="00DB7A51">
        <w:trPr>
          <w:trHeight w:val="701"/>
        </w:trPr>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634D95FF" w14:textId="77777777" w:rsidR="00DB7A51" w:rsidRPr="00B12FB5" w:rsidRDefault="00DB7A51" w:rsidP="00DB7A51">
            <w:pPr>
              <w:spacing w:line="360" w:lineRule="auto"/>
              <w:rPr>
                <w:rFonts w:eastAsia="Calibri"/>
              </w:rPr>
            </w:pPr>
            <w:r w:rsidRPr="00D52086">
              <w:rPr>
                <w:rFonts w:eastAsia="Calibri"/>
              </w:rPr>
              <w:t xml:space="preserve">Signature of </w:t>
            </w:r>
            <w:r>
              <w:rPr>
                <w:rFonts w:eastAsia="Calibri"/>
              </w:rPr>
              <w:t>Financial Official</w:t>
            </w:r>
            <w:r w:rsidRPr="00D52086">
              <w:rPr>
                <w:rFonts w:eastAsia="Calibri"/>
              </w:rPr>
              <w:t>:</w:t>
            </w:r>
          </w:p>
          <w:p w14:paraId="7ED994DE" w14:textId="77777777" w:rsidR="00DB7A51" w:rsidRDefault="00DB7A51" w:rsidP="00DB7A51">
            <w:pPr>
              <w:spacing w:line="360" w:lineRule="auto"/>
              <w:rPr>
                <w:rFonts w:eastAsia="Calibri"/>
              </w:rPr>
            </w:pPr>
          </w:p>
        </w:tc>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1D580688" w14:textId="77777777" w:rsidR="00DB7A51" w:rsidRDefault="00DB7A51" w:rsidP="00DB7A51">
            <w:pPr>
              <w:spacing w:line="360" w:lineRule="auto"/>
              <w:rPr>
                <w:rFonts w:eastAsia="Calibri"/>
              </w:rPr>
            </w:pPr>
            <w:r>
              <w:rPr>
                <w:rFonts w:eastAsia="Calibri"/>
              </w:rPr>
              <w:t>Typed Name of Financial Official:</w:t>
            </w:r>
          </w:p>
          <w:p w14:paraId="0026EB3F" w14:textId="2742D32D" w:rsidR="00DB7A51" w:rsidRPr="00B12FB5" w:rsidRDefault="00DB7A51" w:rsidP="006E2B3D">
            <w:pPr>
              <w:tabs>
                <w:tab w:val="center" w:pos="2143"/>
              </w:tabs>
              <w:spacing w:line="360" w:lineRule="auto"/>
              <w:rPr>
                <w:rFonts w:eastAsia="Calibri"/>
              </w:rPr>
            </w:pPr>
            <w:r>
              <w:rPr>
                <w:rFonts w:eastAsia="Calibri"/>
              </w:rPr>
              <w:tab/>
            </w:r>
          </w:p>
        </w:tc>
      </w:tr>
      <w:tr w:rsidR="00F66020" w:rsidRPr="00B12FB5" w14:paraId="41698429" w14:textId="77777777" w:rsidTr="00DB7A51">
        <w:trPr>
          <w:trHeight w:val="362"/>
        </w:trPr>
        <w:tc>
          <w:tcPr>
            <w:tcW w:w="9350"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14:paraId="6C9C40A9" w14:textId="77777777" w:rsidR="00F66020" w:rsidRPr="00B12FB5" w:rsidRDefault="00F66020" w:rsidP="00426905">
            <w:pPr>
              <w:spacing w:line="276" w:lineRule="auto"/>
              <w:rPr>
                <w:rFonts w:eastAsia="Calibri"/>
              </w:rPr>
            </w:pPr>
            <w:r w:rsidRPr="00B12FB5">
              <w:rPr>
                <w:rFonts w:eastAsia="Calibri"/>
              </w:rPr>
              <w:t>Date Signed:</w:t>
            </w:r>
          </w:p>
        </w:tc>
      </w:tr>
    </w:tbl>
    <w:p w14:paraId="080000F9" w14:textId="77777777" w:rsidR="00B83E60" w:rsidRDefault="00B83E60" w:rsidP="00B83E60"/>
    <w:p w14:paraId="3CA95AC5" w14:textId="77F6BAFF" w:rsidR="00102CC8" w:rsidRDefault="00B83E60" w:rsidP="00B83E60">
      <w:r w:rsidRPr="0063186A">
        <w:t>Please complete, print, and obtain signature</w:t>
      </w:r>
      <w:r>
        <w:t>s</w:t>
      </w:r>
      <w:r w:rsidRPr="0063186A">
        <w:t xml:space="preserve"> prior to submission</w:t>
      </w:r>
      <w:r w:rsidR="006F2D93">
        <w:t xml:space="preserve">. </w:t>
      </w:r>
      <w:r w:rsidRPr="00A01D20">
        <w:t xml:space="preserve">Include the signed, scanned form in the </w:t>
      </w:r>
      <w:r w:rsidR="00BC5548">
        <w:t>r</w:t>
      </w:r>
      <w:r w:rsidRPr="00A01D20">
        <w:t xml:space="preserve">equired </w:t>
      </w:r>
      <w:r w:rsidR="00BC5548">
        <w:t>a</w:t>
      </w:r>
      <w:r w:rsidR="00E344C2">
        <w:t>ttachments</w:t>
      </w:r>
      <w:r w:rsidRPr="00A01D20">
        <w:t xml:space="preserve"> as indicated </w:t>
      </w:r>
      <w:r w:rsidRPr="0009164D">
        <w:t xml:space="preserve">on page </w:t>
      </w:r>
      <w:r w:rsidR="00665211" w:rsidRPr="0009164D">
        <w:t>1</w:t>
      </w:r>
      <w:r w:rsidR="0009164D">
        <w:t>3</w:t>
      </w:r>
      <w:r w:rsidRPr="0009164D">
        <w:t>.</w:t>
      </w:r>
    </w:p>
    <w:p w14:paraId="22A958F3" w14:textId="0D4FC626" w:rsidR="00102CC8" w:rsidRDefault="00102CC8" w:rsidP="00B83E60"/>
    <w:p w14:paraId="49797A12" w14:textId="77777777" w:rsidR="00102CC8" w:rsidRDefault="00102CC8" w:rsidP="00B83E60">
      <w:pPr>
        <w:sectPr w:rsidR="00102CC8" w:rsidSect="005C368E">
          <w:headerReference w:type="default" r:id="rId42"/>
          <w:type w:val="continuous"/>
          <w:pgSz w:w="12240" w:h="15840" w:code="1"/>
          <w:pgMar w:top="1440" w:right="1440" w:bottom="1440" w:left="1440" w:header="720" w:footer="720" w:gutter="0"/>
          <w:cols w:space="720"/>
          <w:noEndnote/>
          <w:docGrid w:linePitch="326"/>
        </w:sectPr>
      </w:pPr>
    </w:p>
    <w:p w14:paraId="35255D6B" w14:textId="77777777" w:rsidR="00CF384E" w:rsidRDefault="00CF384E" w:rsidP="00CF384E">
      <w:pPr>
        <w:pStyle w:val="Heading2"/>
        <w:numPr>
          <w:ilvl w:val="0"/>
          <w:numId w:val="0"/>
        </w:numPr>
        <w:jc w:val="center"/>
        <w:rPr>
          <w:szCs w:val="24"/>
        </w:rPr>
      </w:pPr>
      <w:bookmarkStart w:id="139" w:name="_Toc110150819"/>
      <w:bookmarkStart w:id="140" w:name="_Toc51644413"/>
      <w:bookmarkStart w:id="141" w:name="_Toc51644519"/>
      <w:bookmarkStart w:id="142" w:name="_Toc48698946"/>
      <w:bookmarkStart w:id="143" w:name="_Toc200630065"/>
      <w:bookmarkEnd w:id="134"/>
      <w:r w:rsidRPr="00606EEE">
        <w:rPr>
          <w:szCs w:val="24"/>
        </w:rPr>
        <w:lastRenderedPageBreak/>
        <w:t>Assurances</w:t>
      </w:r>
      <w:bookmarkEnd w:id="139"/>
      <w:r>
        <w:rPr>
          <w:szCs w:val="24"/>
        </w:rPr>
        <w:t xml:space="preserve"> and Terms and Conditions for State Awards</w:t>
      </w:r>
      <w:bookmarkEnd w:id="143"/>
    </w:p>
    <w:p w14:paraId="757DB4EC" w14:textId="77777777" w:rsidR="00CF384E" w:rsidRDefault="00CF384E" w:rsidP="00CF384E"/>
    <w:p w14:paraId="7292C6E1" w14:textId="77777777" w:rsidR="00CF384E" w:rsidRPr="003237C8" w:rsidRDefault="00CF384E" w:rsidP="00CF384E">
      <w:pPr>
        <w:jc w:val="center"/>
        <w:rPr>
          <w:b/>
        </w:rPr>
      </w:pPr>
      <w:bookmarkStart w:id="144" w:name="_Hlk186204368"/>
      <w:r w:rsidRPr="00FE064E">
        <w:rPr>
          <w:b/>
        </w:rPr>
        <w:t>Assurances</w:t>
      </w:r>
    </w:p>
    <w:p w14:paraId="74772F0A" w14:textId="0A2A0B83" w:rsidR="00CF384E" w:rsidRPr="00606EEE" w:rsidRDefault="00CF384E" w:rsidP="008704C8">
      <w:pPr>
        <w:tabs>
          <w:tab w:val="left" w:pos="4320"/>
        </w:tabs>
        <w:rPr>
          <w:sz w:val="22"/>
          <w:szCs w:val="22"/>
        </w:rPr>
      </w:pPr>
      <w:r w:rsidRPr="00606EEE">
        <w:rPr>
          <w:sz w:val="22"/>
          <w:szCs w:val="22"/>
        </w:rPr>
        <w:t>I certify that this applicant</w:t>
      </w:r>
    </w:p>
    <w:p w14:paraId="4B8EEC80" w14:textId="77777777" w:rsidR="008704C8" w:rsidRPr="00FE064E" w:rsidRDefault="008704C8" w:rsidP="008704C8">
      <w:pPr>
        <w:pStyle w:val="BlockText"/>
        <w:numPr>
          <w:ilvl w:val="0"/>
          <w:numId w:val="32"/>
        </w:numPr>
        <w:spacing w:after="4"/>
        <w:ind w:right="0"/>
        <w:rPr>
          <w:sz w:val="22"/>
          <w:szCs w:val="22"/>
        </w:rPr>
      </w:pPr>
      <w:proofErr w:type="gramStart"/>
      <w:r w:rsidRPr="00FE064E">
        <w:rPr>
          <w:sz w:val="22"/>
          <w:szCs w:val="22"/>
        </w:rPr>
        <w:t>Has</w:t>
      </w:r>
      <w:proofErr w:type="gramEnd"/>
      <w:r w:rsidRPr="00FE064E">
        <w:rPr>
          <w:sz w:val="22"/>
          <w:szCs w:val="22"/>
        </w:rPr>
        <w:t xml:space="preserve"> the legal authority to apply for state assistance and the institutional, managerial, and financial capability (including funds sufficient to pay the nonstate share of project costs) to ensure proper planning, management, and completion of the project described in this application.</w:t>
      </w:r>
    </w:p>
    <w:p w14:paraId="4513CD7B" w14:textId="77777777" w:rsidR="008704C8" w:rsidRPr="00FE064E" w:rsidRDefault="008704C8" w:rsidP="008704C8">
      <w:pPr>
        <w:pStyle w:val="BlockText"/>
        <w:numPr>
          <w:ilvl w:val="0"/>
          <w:numId w:val="32"/>
        </w:numPr>
        <w:spacing w:after="4"/>
        <w:ind w:right="0"/>
        <w:rPr>
          <w:sz w:val="22"/>
          <w:szCs w:val="22"/>
        </w:rPr>
      </w:pPr>
      <w:r w:rsidRPr="00FE064E">
        <w:rPr>
          <w:sz w:val="22"/>
          <w:szCs w:val="22"/>
        </w:rPr>
        <w:t xml:space="preserve">Will give the South Carolina Department of Education (SCDE) access to and the right to examine all records, books, papers, or documents related to this award and will establish a proper accounting system in accordance with </w:t>
      </w:r>
      <w:r>
        <w:rPr>
          <w:sz w:val="22"/>
          <w:szCs w:val="22"/>
        </w:rPr>
        <w:t>g</w:t>
      </w:r>
      <w:r w:rsidRPr="00FE064E">
        <w:rPr>
          <w:sz w:val="22"/>
          <w:szCs w:val="22"/>
        </w:rPr>
        <w:t xml:space="preserve">enerally </w:t>
      </w:r>
      <w:r>
        <w:rPr>
          <w:sz w:val="22"/>
          <w:szCs w:val="22"/>
        </w:rPr>
        <w:t>a</w:t>
      </w:r>
      <w:r w:rsidRPr="00FE064E">
        <w:rPr>
          <w:sz w:val="22"/>
          <w:szCs w:val="22"/>
        </w:rPr>
        <w:t xml:space="preserve">ccepted </w:t>
      </w:r>
      <w:r>
        <w:rPr>
          <w:sz w:val="22"/>
          <w:szCs w:val="22"/>
        </w:rPr>
        <w:t>a</w:t>
      </w:r>
      <w:r w:rsidRPr="00FE064E">
        <w:rPr>
          <w:sz w:val="22"/>
          <w:szCs w:val="22"/>
        </w:rPr>
        <w:t xml:space="preserve">ccounting </w:t>
      </w:r>
      <w:r>
        <w:rPr>
          <w:sz w:val="22"/>
          <w:szCs w:val="22"/>
        </w:rPr>
        <w:t>p</w:t>
      </w:r>
      <w:r w:rsidRPr="00FE064E">
        <w:rPr>
          <w:sz w:val="22"/>
          <w:szCs w:val="22"/>
        </w:rPr>
        <w:t>rinciples</w:t>
      </w:r>
      <w:r>
        <w:rPr>
          <w:sz w:val="22"/>
          <w:szCs w:val="22"/>
        </w:rPr>
        <w:t xml:space="preserve"> (GAAP)</w:t>
      </w:r>
      <w:r w:rsidRPr="00FE064E">
        <w:rPr>
          <w:sz w:val="22"/>
          <w:szCs w:val="22"/>
        </w:rPr>
        <w:t xml:space="preserve"> or agency directives.</w:t>
      </w:r>
    </w:p>
    <w:p w14:paraId="23BEBF80" w14:textId="77777777" w:rsidR="008704C8" w:rsidRPr="00FE064E" w:rsidRDefault="008704C8" w:rsidP="008704C8">
      <w:pPr>
        <w:pStyle w:val="BlockText"/>
        <w:numPr>
          <w:ilvl w:val="0"/>
          <w:numId w:val="32"/>
        </w:numPr>
        <w:spacing w:after="4"/>
        <w:ind w:right="0"/>
        <w:rPr>
          <w:sz w:val="22"/>
          <w:szCs w:val="22"/>
        </w:rPr>
      </w:pPr>
      <w:proofErr w:type="gramStart"/>
      <w:r w:rsidRPr="00FE064E">
        <w:rPr>
          <w:sz w:val="22"/>
          <w:szCs w:val="22"/>
        </w:rPr>
        <w:t>Has</w:t>
      </w:r>
      <w:proofErr w:type="gramEnd"/>
      <w:r w:rsidRPr="00FE064E">
        <w:rPr>
          <w:sz w:val="22"/>
          <w:szCs w:val="22"/>
        </w:rPr>
        <w:t xml:space="preserve"> an accounting system that includes sufficient internal controls, a clear audit trail, and written cost-allocation procedures as necessary. </w:t>
      </w:r>
      <w:r>
        <w:rPr>
          <w:sz w:val="22"/>
          <w:szCs w:val="22"/>
        </w:rPr>
        <w:t xml:space="preserve"> </w:t>
      </w:r>
      <w:r w:rsidRPr="00FE064E">
        <w:rPr>
          <w:sz w:val="22"/>
          <w:szCs w:val="22"/>
        </w:rPr>
        <w:t xml:space="preserve">The financial management systems are capable of distinguishing expenditures that are attributable to this grant from those that are not attributable to this grant. </w:t>
      </w:r>
      <w:r>
        <w:rPr>
          <w:sz w:val="22"/>
          <w:szCs w:val="22"/>
        </w:rPr>
        <w:t xml:space="preserve"> </w:t>
      </w:r>
      <w:r w:rsidRPr="00FE064E">
        <w:rPr>
          <w:sz w:val="22"/>
          <w:szCs w:val="22"/>
        </w:rPr>
        <w:t xml:space="preserve">This system </w:t>
      </w:r>
      <w:proofErr w:type="gramStart"/>
      <w:r w:rsidRPr="00FE064E">
        <w:rPr>
          <w:sz w:val="22"/>
          <w:szCs w:val="22"/>
        </w:rPr>
        <w:t>is able to</w:t>
      </w:r>
      <w:proofErr w:type="gramEnd"/>
      <w:r w:rsidRPr="00FE064E">
        <w:rPr>
          <w:sz w:val="22"/>
          <w:szCs w:val="22"/>
        </w:rPr>
        <w:t xml:space="preserve"> identify costs by programmatic year and by budget line item and to differentiate among direct, indirect, and administrative costs. </w:t>
      </w:r>
      <w:r>
        <w:rPr>
          <w:sz w:val="22"/>
          <w:szCs w:val="22"/>
        </w:rPr>
        <w:t xml:space="preserve"> </w:t>
      </w:r>
      <w:r w:rsidRPr="00FE064E">
        <w:rPr>
          <w:sz w:val="22"/>
          <w:szCs w:val="22"/>
        </w:rPr>
        <w:t xml:space="preserve">In addition, the applicant will maintain adequate supporting documents for the expenditures and in-kind contributions, regardless of the type of funds, if any, that it makes under this grant. </w:t>
      </w:r>
      <w:r>
        <w:rPr>
          <w:sz w:val="22"/>
          <w:szCs w:val="22"/>
        </w:rPr>
        <w:t xml:space="preserve"> </w:t>
      </w:r>
      <w:r w:rsidRPr="00FE064E">
        <w:rPr>
          <w:sz w:val="22"/>
          <w:szCs w:val="22"/>
        </w:rPr>
        <w:t>Costs are shown in books or records (e.g., disbursements ledger, journal, payroll register) and are supported by a source document such as a receipt, travel voucher, invoice, bill, or in-kind voucher.</w:t>
      </w:r>
    </w:p>
    <w:p w14:paraId="67C566D7" w14:textId="77777777" w:rsidR="008704C8" w:rsidRPr="00FE064E" w:rsidRDefault="008704C8" w:rsidP="008704C8">
      <w:pPr>
        <w:pStyle w:val="BlockText"/>
        <w:numPr>
          <w:ilvl w:val="0"/>
          <w:numId w:val="32"/>
        </w:numPr>
        <w:spacing w:after="4"/>
        <w:ind w:right="0"/>
        <w:rPr>
          <w:sz w:val="22"/>
          <w:szCs w:val="22"/>
        </w:rPr>
      </w:pPr>
      <w:r w:rsidRPr="00FE064E">
        <w:rPr>
          <w:sz w:val="22"/>
          <w:szCs w:val="22"/>
        </w:rPr>
        <w:t>Will also comply with GAAP as it relates to budgets, budget amendments, and expenditure claim submissions</w:t>
      </w:r>
      <w:r>
        <w:rPr>
          <w:sz w:val="22"/>
          <w:szCs w:val="22"/>
        </w:rPr>
        <w:t>.</w:t>
      </w:r>
    </w:p>
    <w:p w14:paraId="1B07420A" w14:textId="77777777" w:rsidR="008704C8" w:rsidRPr="00FE064E" w:rsidRDefault="008704C8" w:rsidP="008704C8">
      <w:pPr>
        <w:pStyle w:val="BlockText"/>
        <w:numPr>
          <w:ilvl w:val="0"/>
          <w:numId w:val="32"/>
        </w:numPr>
        <w:spacing w:after="4"/>
        <w:ind w:right="0"/>
        <w:rPr>
          <w:sz w:val="22"/>
          <w:szCs w:val="22"/>
        </w:rPr>
      </w:pPr>
      <w:r w:rsidRPr="00FE064E">
        <w:rPr>
          <w:sz w:val="22"/>
          <w:szCs w:val="22"/>
        </w:rPr>
        <w:t>Will approve all expenditures, document receipt of goods and services, and record payments on the applicant’s accounting records prior to submission of reimbursement claims to the SCDE for costs related to this grant.</w:t>
      </w:r>
    </w:p>
    <w:p w14:paraId="007D3DBF" w14:textId="77777777" w:rsidR="008704C8" w:rsidRPr="00FE064E" w:rsidRDefault="008704C8" w:rsidP="008704C8">
      <w:pPr>
        <w:pStyle w:val="BlockText"/>
        <w:numPr>
          <w:ilvl w:val="0"/>
          <w:numId w:val="32"/>
        </w:numPr>
        <w:spacing w:after="4"/>
        <w:ind w:right="0"/>
        <w:rPr>
          <w:sz w:val="22"/>
          <w:szCs w:val="22"/>
        </w:rPr>
      </w:pPr>
      <w:r w:rsidRPr="00FE064E">
        <w:rPr>
          <w:sz w:val="22"/>
          <w:szCs w:val="22"/>
        </w:rPr>
        <w:t>Will initiate and complete work within the applicable time frame after receipt of approval by the SCDE.</w:t>
      </w:r>
    </w:p>
    <w:p w14:paraId="5FB68022" w14:textId="77777777" w:rsidR="008704C8" w:rsidRPr="00FE064E" w:rsidRDefault="008704C8" w:rsidP="008704C8">
      <w:pPr>
        <w:pStyle w:val="BlockText"/>
        <w:numPr>
          <w:ilvl w:val="0"/>
          <w:numId w:val="32"/>
        </w:numPr>
        <w:spacing w:after="4"/>
        <w:ind w:right="0"/>
        <w:rPr>
          <w:sz w:val="22"/>
          <w:szCs w:val="22"/>
        </w:rPr>
      </w:pPr>
      <w:r w:rsidRPr="00FE064E">
        <w:rPr>
          <w:sz w:val="22"/>
          <w:szCs w:val="22"/>
        </w:rPr>
        <w:t xml:space="preserve">Will not discriminate against any employee or applicant for employment because of race, color, religion, age, sex, national origin, or disability. </w:t>
      </w:r>
      <w:r>
        <w:rPr>
          <w:sz w:val="22"/>
          <w:szCs w:val="22"/>
        </w:rPr>
        <w:t xml:space="preserve"> </w:t>
      </w:r>
      <w:r w:rsidRPr="00FE064E">
        <w:rPr>
          <w:sz w:val="22"/>
          <w:szCs w:val="22"/>
        </w:rPr>
        <w:t>The applicant will take affirmative action to ensure that applicants for employment and the employees during the period of their employment are treated without regard to their race, color, religion, age, sex, national origin, or disability.</w:t>
      </w:r>
    </w:p>
    <w:p w14:paraId="775E7795" w14:textId="77777777" w:rsidR="008704C8" w:rsidRPr="002C76BA" w:rsidRDefault="008704C8" w:rsidP="008704C8">
      <w:pPr>
        <w:pStyle w:val="BlockText"/>
        <w:numPr>
          <w:ilvl w:val="0"/>
          <w:numId w:val="32"/>
        </w:numPr>
        <w:spacing w:after="4"/>
        <w:ind w:right="0"/>
        <w:rPr>
          <w:sz w:val="22"/>
          <w:szCs w:val="22"/>
        </w:rPr>
      </w:pPr>
      <w:r w:rsidRPr="00FE064E">
        <w:rPr>
          <w:sz w:val="22"/>
          <w:szCs w:val="22"/>
        </w:rPr>
        <w:t xml:space="preserve">Will comply with the Ethics, </w:t>
      </w:r>
      <w:r w:rsidRPr="002C76BA">
        <w:rPr>
          <w:sz w:val="22"/>
          <w:szCs w:val="22"/>
        </w:rPr>
        <w:t xml:space="preserve">Government Accountability, and Campaign Reform Act (S.C. Code Ann. § 2-17-10 </w:t>
      </w:r>
      <w:r w:rsidRPr="002C76BA">
        <w:rPr>
          <w:i/>
          <w:sz w:val="22"/>
          <w:szCs w:val="22"/>
        </w:rPr>
        <w:t>et seq.</w:t>
      </w:r>
      <w:r w:rsidRPr="002C76BA">
        <w:rPr>
          <w:sz w:val="22"/>
          <w:szCs w:val="22"/>
        </w:rPr>
        <w:t xml:space="preserve"> and § 8-13-100 </w:t>
      </w:r>
      <w:r w:rsidRPr="002C76BA">
        <w:rPr>
          <w:i/>
          <w:sz w:val="22"/>
          <w:szCs w:val="22"/>
        </w:rPr>
        <w:t>et seq.</w:t>
      </w:r>
      <w:r w:rsidRPr="002C76BA">
        <w:rPr>
          <w:sz w:val="22"/>
          <w:szCs w:val="22"/>
        </w:rPr>
        <w:t xml:space="preserve"> (Supp. </w:t>
      </w:r>
      <w:r>
        <w:rPr>
          <w:sz w:val="22"/>
          <w:szCs w:val="22"/>
        </w:rPr>
        <w:t>2024</w:t>
      </w:r>
      <w:r w:rsidRPr="002C76BA">
        <w:rPr>
          <w:sz w:val="22"/>
          <w:szCs w:val="22"/>
        </w:rPr>
        <w:t>)).</w:t>
      </w:r>
    </w:p>
    <w:p w14:paraId="7E1E959F" w14:textId="77777777" w:rsidR="008704C8" w:rsidRDefault="008704C8" w:rsidP="008704C8">
      <w:pPr>
        <w:pStyle w:val="BlockText"/>
        <w:numPr>
          <w:ilvl w:val="0"/>
          <w:numId w:val="32"/>
        </w:numPr>
        <w:spacing w:after="4"/>
        <w:ind w:right="0"/>
        <w:rPr>
          <w:sz w:val="22"/>
          <w:szCs w:val="22"/>
        </w:rPr>
      </w:pPr>
      <w:r w:rsidRPr="002C76BA">
        <w:rPr>
          <w:sz w:val="22"/>
          <w:szCs w:val="22"/>
        </w:rPr>
        <w:t xml:space="preserve">Will comply with the Drug Free Workplace Act (S.C. Code Ann. § 44-107-10 </w:t>
      </w:r>
      <w:r w:rsidRPr="002C76BA">
        <w:rPr>
          <w:i/>
          <w:sz w:val="22"/>
          <w:szCs w:val="22"/>
        </w:rPr>
        <w:t>et seq.</w:t>
      </w:r>
      <w:r w:rsidRPr="002C76BA">
        <w:rPr>
          <w:sz w:val="22"/>
          <w:szCs w:val="22"/>
        </w:rPr>
        <w:t xml:space="preserve"> (Supp. </w:t>
      </w:r>
      <w:r>
        <w:rPr>
          <w:sz w:val="22"/>
          <w:szCs w:val="22"/>
        </w:rPr>
        <w:t>2024</w:t>
      </w:r>
      <w:r w:rsidRPr="002C76BA">
        <w:rPr>
          <w:sz w:val="22"/>
          <w:szCs w:val="22"/>
        </w:rPr>
        <w:t>)) if</w:t>
      </w:r>
      <w:r w:rsidRPr="00FE064E">
        <w:rPr>
          <w:sz w:val="22"/>
          <w:szCs w:val="22"/>
        </w:rPr>
        <w:t xml:space="preserve"> the amount of this award is $50,000 or more.</w:t>
      </w:r>
    </w:p>
    <w:p w14:paraId="765EF6C2" w14:textId="77777777" w:rsidR="008704C8" w:rsidRPr="00E52499" w:rsidRDefault="008704C8" w:rsidP="008704C8">
      <w:pPr>
        <w:pStyle w:val="BlockText"/>
        <w:numPr>
          <w:ilvl w:val="0"/>
          <w:numId w:val="32"/>
        </w:numPr>
        <w:spacing w:after="4"/>
        <w:ind w:right="0"/>
        <w:rPr>
          <w:sz w:val="22"/>
          <w:szCs w:val="22"/>
        </w:rPr>
      </w:pPr>
      <w:r w:rsidRPr="00E52499">
        <w:rPr>
          <w:sz w:val="22"/>
          <w:szCs w:val="22"/>
        </w:rPr>
        <w:t xml:space="preserve">Will comply with the requirements of Proviso 1.78, H. 4025, 126th Leg., 2nd Reg. Sess. (S.C. 2025), available at </w:t>
      </w:r>
      <w:hyperlink r:id="rId43" w:history="1">
        <w:r w:rsidRPr="00E52499">
          <w:rPr>
            <w:rStyle w:val="Hyperlink"/>
            <w:sz w:val="22"/>
            <w:szCs w:val="22"/>
          </w:rPr>
          <w:t>https://www.scstatehouse.gov/sess126_2025-2026/appropriations2025/crp1b.pdf</w:t>
        </w:r>
      </w:hyperlink>
      <w:hyperlink r:id="rId44" w:history="1"/>
      <w:r w:rsidRPr="00E52499">
        <w:rPr>
          <w:sz w:val="22"/>
          <w:szCs w:val="22"/>
        </w:rPr>
        <w:t>.</w:t>
      </w:r>
    </w:p>
    <w:p w14:paraId="342D7660" w14:textId="77777777" w:rsidR="008704C8" w:rsidRPr="00397247" w:rsidRDefault="008704C8" w:rsidP="008704C8">
      <w:pPr>
        <w:pStyle w:val="ListParagraph"/>
        <w:numPr>
          <w:ilvl w:val="0"/>
          <w:numId w:val="32"/>
        </w:numPr>
        <w:shd w:val="clear" w:color="auto" w:fill="FFFFFF"/>
        <w:rPr>
          <w:sz w:val="22"/>
          <w:szCs w:val="22"/>
        </w:rPr>
      </w:pPr>
      <w:bookmarkStart w:id="145" w:name="_Hlk199494879"/>
      <w:r w:rsidRPr="00E52499">
        <w:rPr>
          <w:color w:val="000000"/>
          <w:sz w:val="22"/>
          <w:szCs w:val="22"/>
          <w:shd w:val="clear" w:color="auto" w:fill="FFFFFF"/>
        </w:rPr>
        <w:t>Will not use grant funds in a manner inconsistent with the South Carolina Department of Education (SCDE) guidance to districts and staff on federal education policy changes and terminology and data</w:t>
      </w:r>
      <w:r w:rsidRPr="00397247">
        <w:rPr>
          <w:color w:val="000000"/>
          <w:sz w:val="22"/>
          <w:szCs w:val="22"/>
          <w:shd w:val="clear" w:color="auto" w:fill="FFFFFF"/>
        </w:rPr>
        <w:t xml:space="preserve"> collection practices. Those documents are available at </w:t>
      </w:r>
      <w:hyperlink r:id="rId45" w:tooltip="Original URL: https://ed.sc.gov/newsroom/school-district-memoranda-archive/update-on-federal-education-policy-changes/update-on-federal-education-policy-changes-memo/. Click or tap if you trust this link." w:history="1">
        <w:r w:rsidRPr="00397247">
          <w:rPr>
            <w:rStyle w:val="Hyperlink"/>
            <w:sz w:val="22"/>
            <w:szCs w:val="22"/>
            <w:shd w:val="clear" w:color="auto" w:fill="FFFFFF"/>
          </w:rPr>
          <w:t>https://ed.sc.gov/newsroom/school-district-memoranda-archive/update-on-federal-education-policy-changes/update-on-federal-education-policy-changes-memo/</w:t>
        </w:r>
      </w:hyperlink>
      <w:r w:rsidRPr="00E52499">
        <w:rPr>
          <w:color w:val="0000FF"/>
          <w:sz w:val="22"/>
          <w:szCs w:val="22"/>
          <w:shd w:val="clear" w:color="auto" w:fill="FFFFFF"/>
        </w:rPr>
        <w:t xml:space="preserve"> </w:t>
      </w:r>
      <w:r w:rsidRPr="00397247">
        <w:rPr>
          <w:color w:val="000000"/>
          <w:sz w:val="22"/>
          <w:szCs w:val="22"/>
          <w:shd w:val="clear" w:color="auto" w:fill="FFFFFF"/>
        </w:rPr>
        <w:t xml:space="preserve">and </w:t>
      </w:r>
      <w:hyperlink r:id="rId46" w:tooltip="Original URL: https://ed.sc.gov/newsroom/guidance-regarding-terminology-and-data-collection-practices/. Click or tap if you trust this link." w:history="1">
        <w:r w:rsidRPr="00397247">
          <w:rPr>
            <w:rStyle w:val="Hyperlink"/>
            <w:sz w:val="22"/>
            <w:szCs w:val="22"/>
            <w:shd w:val="clear" w:color="auto" w:fill="FFFFFF"/>
          </w:rPr>
          <w:t>https://ed.sc.gov/newsroom/guidance-regarding-terminology-and-data-collection-practices/</w:t>
        </w:r>
      </w:hyperlink>
      <w:r w:rsidRPr="00397247">
        <w:rPr>
          <w:color w:val="000000"/>
          <w:sz w:val="22"/>
          <w:szCs w:val="22"/>
          <w:shd w:val="clear" w:color="auto" w:fill="FFFFFF"/>
        </w:rPr>
        <w:t>.</w:t>
      </w:r>
    </w:p>
    <w:p w14:paraId="4F230B21" w14:textId="77777777" w:rsidR="008704C8" w:rsidRPr="00397247" w:rsidRDefault="008704C8" w:rsidP="008704C8">
      <w:pPr>
        <w:pStyle w:val="ListParagraph"/>
        <w:numPr>
          <w:ilvl w:val="0"/>
          <w:numId w:val="32"/>
        </w:numPr>
        <w:shd w:val="clear" w:color="auto" w:fill="FFFFFF"/>
        <w:rPr>
          <w:color w:val="000000"/>
          <w:sz w:val="22"/>
          <w:szCs w:val="22"/>
        </w:rPr>
      </w:pPr>
      <w:r w:rsidRPr="00397247">
        <w:rPr>
          <w:color w:val="000000"/>
          <w:sz w:val="22"/>
          <w:szCs w:val="22"/>
          <w:shd w:val="clear" w:color="auto" w:fill="FFFFFF"/>
        </w:rPr>
        <w:t xml:space="preserve">Will not use grant funds in a manner inconsistent with state regulations including Regulation 43-170. Guidance is available at </w:t>
      </w:r>
      <w:hyperlink r:id="rId47" w:tooltip="https://ed.sc.gov/state-board/state-board-of-education/uniform-procedure-for-selection-or-reconsideration-of-instructional-materials/" w:history="1">
        <w:r w:rsidRPr="00397247">
          <w:rPr>
            <w:rStyle w:val="Hyperlink"/>
            <w:sz w:val="22"/>
            <w:szCs w:val="22"/>
            <w:shd w:val="clear" w:color="auto" w:fill="FFFFFF"/>
          </w:rPr>
          <w:t>https://ed.sc.gov/state-board/state-board-of-education/uniform-procedure-for-selection-or-reconsideration-of-instructional-materials/</w:t>
        </w:r>
      </w:hyperlink>
      <w:r w:rsidRPr="00397247">
        <w:rPr>
          <w:color w:val="000000"/>
          <w:sz w:val="22"/>
          <w:szCs w:val="22"/>
          <w:shd w:val="clear" w:color="auto" w:fill="FFFFFF"/>
        </w:rPr>
        <w:t>.</w:t>
      </w:r>
    </w:p>
    <w:p w14:paraId="0E6ECB0E" w14:textId="77777777" w:rsidR="008704C8" w:rsidRDefault="008704C8" w:rsidP="008704C8">
      <w:pPr>
        <w:rPr>
          <w:b/>
        </w:rPr>
      </w:pPr>
      <w:bookmarkStart w:id="146" w:name="_Toc110150820"/>
      <w:bookmarkEnd w:id="145"/>
      <w:r>
        <w:rPr>
          <w:b/>
        </w:rPr>
        <w:br w:type="page"/>
      </w:r>
    </w:p>
    <w:p w14:paraId="4B70984D" w14:textId="77777777" w:rsidR="008704C8" w:rsidRPr="002C76BA" w:rsidRDefault="008704C8" w:rsidP="008704C8">
      <w:pPr>
        <w:jc w:val="center"/>
        <w:rPr>
          <w:b/>
          <w:szCs w:val="22"/>
        </w:rPr>
      </w:pPr>
      <w:r w:rsidRPr="002C76BA">
        <w:rPr>
          <w:b/>
        </w:rPr>
        <w:lastRenderedPageBreak/>
        <w:t>Terms and Conditions</w:t>
      </w:r>
      <w:bookmarkEnd w:id="146"/>
    </w:p>
    <w:p w14:paraId="398F8F00" w14:textId="77777777" w:rsidR="008704C8" w:rsidRPr="00606EEE" w:rsidRDefault="008704C8" w:rsidP="008704C8">
      <w:pPr>
        <w:rPr>
          <w:sz w:val="22"/>
          <w:szCs w:val="22"/>
        </w:rPr>
      </w:pPr>
    </w:p>
    <w:p w14:paraId="536DC259" w14:textId="77777777" w:rsidR="008704C8" w:rsidRPr="00606EEE" w:rsidRDefault="008704C8" w:rsidP="008704C8">
      <w:pPr>
        <w:numPr>
          <w:ilvl w:val="0"/>
          <w:numId w:val="34"/>
        </w:numPr>
        <w:spacing w:after="5"/>
        <w:rPr>
          <w:sz w:val="22"/>
          <w:szCs w:val="22"/>
        </w:rPr>
      </w:pPr>
      <w:r w:rsidRPr="00606EEE">
        <w:rPr>
          <w:b/>
          <w:sz w:val="22"/>
          <w:szCs w:val="22"/>
        </w:rPr>
        <w:t>Completeness of Proposal</w:t>
      </w:r>
      <w:r w:rsidRPr="00A24347">
        <w:rPr>
          <w:b/>
          <w:sz w:val="22"/>
          <w:szCs w:val="22"/>
        </w:rPr>
        <w:t>.</w:t>
      </w:r>
      <w:r w:rsidRPr="00606EEE">
        <w:rPr>
          <w:sz w:val="22"/>
          <w:szCs w:val="22"/>
        </w:rPr>
        <w:t xml:space="preserve"> </w:t>
      </w:r>
      <w:r>
        <w:rPr>
          <w:sz w:val="22"/>
          <w:szCs w:val="22"/>
        </w:rPr>
        <w:t xml:space="preserve"> </w:t>
      </w:r>
      <w:r w:rsidRPr="00606EEE">
        <w:rPr>
          <w:sz w:val="22"/>
          <w:szCs w:val="22"/>
        </w:rPr>
        <w:t xml:space="preserve">All proposals should be complete and carefully worded and must contain </w:t>
      </w:r>
      <w:proofErr w:type="gramStart"/>
      <w:r w:rsidRPr="00606EEE">
        <w:rPr>
          <w:sz w:val="22"/>
          <w:szCs w:val="22"/>
        </w:rPr>
        <w:t>all of</w:t>
      </w:r>
      <w:proofErr w:type="gramEnd"/>
      <w:r w:rsidRPr="00606EEE">
        <w:rPr>
          <w:sz w:val="22"/>
          <w:szCs w:val="22"/>
        </w:rPr>
        <w:t xml:space="preserve"> the information requested by the </w:t>
      </w:r>
      <w:r>
        <w:rPr>
          <w:sz w:val="22"/>
          <w:szCs w:val="22"/>
        </w:rPr>
        <w:t>South Carolina</w:t>
      </w:r>
      <w:r w:rsidRPr="00606EEE">
        <w:rPr>
          <w:sz w:val="22"/>
          <w:szCs w:val="22"/>
        </w:rPr>
        <w:t xml:space="preserve"> Department of Education (SCDE). </w:t>
      </w:r>
      <w:r>
        <w:rPr>
          <w:sz w:val="22"/>
          <w:szCs w:val="22"/>
        </w:rPr>
        <w:t xml:space="preserve"> </w:t>
      </w:r>
      <w:r w:rsidRPr="00606EEE">
        <w:rPr>
          <w:sz w:val="22"/>
          <w:szCs w:val="22"/>
        </w:rPr>
        <w:t>If you do not believe a section applies to your proposal, please indicate that fact.</w:t>
      </w:r>
    </w:p>
    <w:p w14:paraId="34C5B7E2" w14:textId="77777777" w:rsidR="008704C8" w:rsidRPr="00CC373D" w:rsidRDefault="008704C8" w:rsidP="008704C8">
      <w:pPr>
        <w:numPr>
          <w:ilvl w:val="0"/>
          <w:numId w:val="34"/>
        </w:numPr>
        <w:spacing w:after="5"/>
        <w:rPr>
          <w:sz w:val="22"/>
          <w:szCs w:val="22"/>
        </w:rPr>
      </w:pPr>
      <w:r w:rsidRPr="00CC373D">
        <w:rPr>
          <w:b/>
          <w:sz w:val="22"/>
          <w:szCs w:val="22"/>
        </w:rPr>
        <w:t>Non-</w:t>
      </w:r>
      <w:r>
        <w:rPr>
          <w:b/>
          <w:sz w:val="22"/>
          <w:szCs w:val="22"/>
        </w:rPr>
        <w:t>a</w:t>
      </w:r>
      <w:r w:rsidRPr="00CC373D">
        <w:rPr>
          <w:b/>
          <w:sz w:val="22"/>
          <w:szCs w:val="22"/>
        </w:rPr>
        <w:t>wards/Termination</w:t>
      </w:r>
      <w:r w:rsidRPr="00A24347">
        <w:rPr>
          <w:b/>
          <w:sz w:val="22"/>
          <w:szCs w:val="22"/>
        </w:rPr>
        <w:t>.</w:t>
      </w:r>
      <w:r w:rsidRPr="00CC373D">
        <w:rPr>
          <w:sz w:val="22"/>
          <w:szCs w:val="22"/>
        </w:rPr>
        <w:t xml:space="preserve"> </w:t>
      </w:r>
      <w:r>
        <w:rPr>
          <w:sz w:val="22"/>
          <w:szCs w:val="22"/>
        </w:rPr>
        <w:t xml:space="preserve"> </w:t>
      </w:r>
      <w:r w:rsidRPr="00CC373D">
        <w:rPr>
          <w:sz w:val="22"/>
          <w:szCs w:val="22"/>
        </w:rPr>
        <w:t xml:space="preserve">The SCDE reserves the right to reject </w:t>
      </w:r>
      <w:proofErr w:type="gramStart"/>
      <w:r w:rsidRPr="00CC373D">
        <w:rPr>
          <w:sz w:val="22"/>
          <w:szCs w:val="22"/>
        </w:rPr>
        <w:t>any and all</w:t>
      </w:r>
      <w:proofErr w:type="gramEnd"/>
      <w:r w:rsidRPr="00CC373D">
        <w:rPr>
          <w:sz w:val="22"/>
          <w:szCs w:val="22"/>
        </w:rPr>
        <w:t xml:space="preserve"> applications and to refuse to grant monies under this solicitation. </w:t>
      </w:r>
      <w:r>
        <w:rPr>
          <w:sz w:val="22"/>
          <w:szCs w:val="22"/>
        </w:rPr>
        <w:t xml:space="preserve"> I</w:t>
      </w:r>
      <w:r w:rsidRPr="00CC373D">
        <w:rPr>
          <w:sz w:val="22"/>
          <w:szCs w:val="22"/>
        </w:rPr>
        <w:t xml:space="preserve">f the SCDE rejects an application, the applicant has a right to request a </w:t>
      </w:r>
      <w:r w:rsidRPr="00CA0263">
        <w:rPr>
          <w:sz w:val="22"/>
          <w:szCs w:val="22"/>
        </w:rPr>
        <w:t>review of the process</w:t>
      </w:r>
      <w:r>
        <w:rPr>
          <w:sz w:val="22"/>
          <w:szCs w:val="22"/>
        </w:rPr>
        <w:t xml:space="preserve"> consistent with the appeals process presented in the Request for Proposals (RFP).</w:t>
      </w:r>
    </w:p>
    <w:p w14:paraId="202C33FE" w14:textId="77777777" w:rsidR="008704C8" w:rsidRPr="00CC373D" w:rsidRDefault="008704C8" w:rsidP="008704C8">
      <w:pPr>
        <w:tabs>
          <w:tab w:val="left" w:pos="720"/>
        </w:tabs>
        <w:spacing w:after="5"/>
        <w:ind w:left="360" w:hanging="360"/>
        <w:rPr>
          <w:sz w:val="22"/>
          <w:szCs w:val="22"/>
        </w:rPr>
      </w:pPr>
      <w:r w:rsidRPr="00CC373D">
        <w:rPr>
          <w:sz w:val="22"/>
          <w:szCs w:val="22"/>
        </w:rPr>
        <w:tab/>
      </w:r>
      <w:r w:rsidRPr="00CC373D">
        <w:rPr>
          <w:sz w:val="22"/>
          <w:szCs w:val="22"/>
        </w:rPr>
        <w:tab/>
        <w:t xml:space="preserve">After it has been awarded, the SCDE may terminate a grant by giving the grantee written notice of termination. </w:t>
      </w:r>
      <w:r>
        <w:rPr>
          <w:sz w:val="22"/>
          <w:szCs w:val="22"/>
        </w:rPr>
        <w:t xml:space="preserve"> </w:t>
      </w:r>
      <w:r w:rsidRPr="00CC373D">
        <w:rPr>
          <w:sz w:val="22"/>
          <w:szCs w:val="22"/>
        </w:rPr>
        <w:t xml:space="preserve">In the event of a termination after award, the SCDE shall reimburse the grantee for expenses incurred up to the notification of termination. </w:t>
      </w:r>
      <w:r>
        <w:rPr>
          <w:sz w:val="22"/>
          <w:szCs w:val="22"/>
        </w:rPr>
        <w:t xml:space="preserve"> </w:t>
      </w:r>
      <w:r w:rsidRPr="00CC373D">
        <w:rPr>
          <w:sz w:val="22"/>
          <w:szCs w:val="22"/>
        </w:rPr>
        <w:t>In addition, this grant may be terminated by the SCDE if the grantee fails to perfo</w:t>
      </w:r>
      <w:r>
        <w:rPr>
          <w:sz w:val="22"/>
          <w:szCs w:val="22"/>
        </w:rPr>
        <w:t>rm as promised in its proposal.</w:t>
      </w:r>
    </w:p>
    <w:p w14:paraId="5AD35769" w14:textId="77777777" w:rsidR="008704C8" w:rsidRPr="00070FFC" w:rsidRDefault="008704C8" w:rsidP="008704C8">
      <w:pPr>
        <w:tabs>
          <w:tab w:val="left" w:pos="720"/>
        </w:tabs>
        <w:spacing w:after="5"/>
        <w:ind w:left="360"/>
        <w:rPr>
          <w:sz w:val="22"/>
          <w:szCs w:val="22"/>
        </w:rPr>
      </w:pPr>
      <w:r w:rsidRPr="00CC373D">
        <w:rPr>
          <w:sz w:val="22"/>
          <w:szCs w:val="22"/>
        </w:rPr>
        <w:tab/>
        <w:t>Upon the termination of a grant</w:t>
      </w:r>
      <w:r>
        <w:rPr>
          <w:sz w:val="22"/>
          <w:szCs w:val="22"/>
        </w:rPr>
        <w:t>,</w:t>
      </w:r>
      <w:r w:rsidRPr="00CC373D">
        <w:rPr>
          <w:sz w:val="22"/>
          <w:szCs w:val="22"/>
        </w:rPr>
        <w:t xml:space="preserve"> the grantee shall have </w:t>
      </w:r>
      <w:r>
        <w:rPr>
          <w:sz w:val="22"/>
          <w:szCs w:val="22"/>
        </w:rPr>
        <w:t>the</w:t>
      </w:r>
      <w:r w:rsidRPr="00CC373D">
        <w:rPr>
          <w:sz w:val="22"/>
          <w:szCs w:val="22"/>
        </w:rPr>
        <w:t xml:space="preserve"> right </w:t>
      </w:r>
      <w:r>
        <w:rPr>
          <w:sz w:val="22"/>
          <w:szCs w:val="22"/>
        </w:rPr>
        <w:t xml:space="preserve">to a review process.  </w:t>
      </w:r>
      <w:r w:rsidRPr="00CC373D">
        <w:rPr>
          <w:sz w:val="22"/>
          <w:szCs w:val="22"/>
        </w:rPr>
        <w:t xml:space="preserve">The </w:t>
      </w:r>
      <w:r>
        <w:rPr>
          <w:sz w:val="22"/>
          <w:szCs w:val="22"/>
        </w:rPr>
        <w:t>g</w:t>
      </w:r>
      <w:r w:rsidRPr="00CC373D">
        <w:rPr>
          <w:sz w:val="22"/>
          <w:szCs w:val="22"/>
        </w:rPr>
        <w:t>rantee must notify the SCDE of its request within 30 days of receiving writ</w:t>
      </w:r>
      <w:r>
        <w:rPr>
          <w:sz w:val="22"/>
          <w:szCs w:val="22"/>
        </w:rPr>
        <w:t>ten notice of the termination.</w:t>
      </w:r>
    </w:p>
    <w:p w14:paraId="78CD4390" w14:textId="77777777" w:rsidR="008704C8" w:rsidRPr="00606EEE" w:rsidRDefault="008704C8" w:rsidP="008704C8">
      <w:pPr>
        <w:numPr>
          <w:ilvl w:val="0"/>
          <w:numId w:val="34"/>
        </w:numPr>
        <w:spacing w:after="5"/>
        <w:rPr>
          <w:sz w:val="22"/>
          <w:szCs w:val="22"/>
        </w:rPr>
      </w:pPr>
      <w:r w:rsidRPr="00606EEE">
        <w:rPr>
          <w:b/>
          <w:sz w:val="22"/>
          <w:szCs w:val="22"/>
        </w:rPr>
        <w:t>Reduction in Budgets and Negotiations</w:t>
      </w:r>
      <w:r w:rsidRPr="00A24347">
        <w:rPr>
          <w:b/>
          <w:sz w:val="22"/>
          <w:szCs w:val="22"/>
        </w:rPr>
        <w:t>.</w:t>
      </w:r>
      <w:r w:rsidRPr="00606EEE">
        <w:rPr>
          <w:sz w:val="22"/>
          <w:szCs w:val="22"/>
        </w:rPr>
        <w:t xml:space="preserve"> </w:t>
      </w:r>
      <w:r>
        <w:rPr>
          <w:sz w:val="22"/>
          <w:szCs w:val="22"/>
        </w:rPr>
        <w:t xml:space="preserve"> </w:t>
      </w:r>
      <w:r w:rsidRPr="00606EEE">
        <w:rPr>
          <w:sz w:val="22"/>
          <w:szCs w:val="22"/>
        </w:rPr>
        <w:t xml:space="preserve">The SCDE reserves the right to negotiate budgets with potential grantees. </w:t>
      </w:r>
      <w:r>
        <w:rPr>
          <w:sz w:val="22"/>
          <w:szCs w:val="22"/>
        </w:rPr>
        <w:t xml:space="preserve"> </w:t>
      </w:r>
      <w:r w:rsidRPr="00606EEE">
        <w:rPr>
          <w:sz w:val="22"/>
          <w:szCs w:val="22"/>
        </w:rPr>
        <w:t xml:space="preserve">The SCDE may, </w:t>
      </w:r>
      <w:r>
        <w:rPr>
          <w:sz w:val="22"/>
          <w:szCs w:val="22"/>
        </w:rPr>
        <w:t xml:space="preserve">at </w:t>
      </w:r>
      <w:r w:rsidRPr="00606EEE">
        <w:rPr>
          <w:sz w:val="22"/>
          <w:szCs w:val="22"/>
        </w:rPr>
        <w:t xml:space="preserve">its sole discretion, determine that </w:t>
      </w:r>
      <w:proofErr w:type="gramStart"/>
      <w:r w:rsidRPr="00606EEE">
        <w:rPr>
          <w:sz w:val="22"/>
          <w:szCs w:val="22"/>
        </w:rPr>
        <w:t>a proposed</w:t>
      </w:r>
      <w:proofErr w:type="gramEnd"/>
      <w:r w:rsidRPr="00606EEE">
        <w:rPr>
          <w:sz w:val="22"/>
          <w:szCs w:val="22"/>
        </w:rPr>
        <w:t xml:space="preserve"> budget is excessive and may negotiate a lower budget with the</w:t>
      </w:r>
      <w:r>
        <w:rPr>
          <w:sz w:val="22"/>
          <w:szCs w:val="22"/>
        </w:rPr>
        <w:t xml:space="preserve"> applicant</w:t>
      </w:r>
      <w:r w:rsidRPr="00606EEE">
        <w:rPr>
          <w:sz w:val="22"/>
          <w:szCs w:val="22"/>
        </w:rPr>
        <w:t xml:space="preserve">. </w:t>
      </w:r>
      <w:r>
        <w:rPr>
          <w:sz w:val="22"/>
          <w:szCs w:val="22"/>
        </w:rPr>
        <w:t xml:space="preserve"> </w:t>
      </w:r>
      <w:r w:rsidRPr="00606EEE">
        <w:rPr>
          <w:sz w:val="22"/>
          <w:szCs w:val="22"/>
        </w:rPr>
        <w:t xml:space="preserve">The </w:t>
      </w:r>
      <w:r>
        <w:rPr>
          <w:sz w:val="22"/>
          <w:szCs w:val="22"/>
        </w:rPr>
        <w:t xml:space="preserve">applicant </w:t>
      </w:r>
      <w:r w:rsidRPr="00606EEE">
        <w:rPr>
          <w:sz w:val="22"/>
          <w:szCs w:val="22"/>
        </w:rPr>
        <w:t xml:space="preserve">may at that time negotiate or withdraw its proposal. </w:t>
      </w:r>
      <w:r>
        <w:rPr>
          <w:sz w:val="22"/>
          <w:szCs w:val="22"/>
        </w:rPr>
        <w:t xml:space="preserve"> </w:t>
      </w:r>
      <w:r w:rsidRPr="00606EEE">
        <w:rPr>
          <w:sz w:val="22"/>
          <w:szCs w:val="22"/>
        </w:rPr>
        <w:t>In addition, the SCDE may desire to fund a project but not at the level proposed.</w:t>
      </w:r>
      <w:r>
        <w:rPr>
          <w:sz w:val="22"/>
          <w:szCs w:val="22"/>
        </w:rPr>
        <w:t xml:space="preserve"> </w:t>
      </w:r>
      <w:r w:rsidRPr="00606EEE">
        <w:rPr>
          <w:sz w:val="22"/>
          <w:szCs w:val="22"/>
        </w:rPr>
        <w:t xml:space="preserve"> In that case</w:t>
      </w:r>
      <w:r>
        <w:rPr>
          <w:sz w:val="22"/>
          <w:szCs w:val="22"/>
        </w:rPr>
        <w:t>,</w:t>
      </w:r>
      <w:r w:rsidRPr="00606EEE">
        <w:rPr>
          <w:sz w:val="22"/>
          <w:szCs w:val="22"/>
        </w:rPr>
        <w:t xml:space="preserve"> the SCDE shall notify the </w:t>
      </w:r>
      <w:r>
        <w:rPr>
          <w:sz w:val="22"/>
          <w:szCs w:val="22"/>
        </w:rPr>
        <w:t xml:space="preserve">applicant </w:t>
      </w:r>
      <w:r w:rsidRPr="00606EEE">
        <w:rPr>
          <w:sz w:val="22"/>
          <w:szCs w:val="22"/>
        </w:rPr>
        <w:t xml:space="preserve">of the amount that can be funded, and the </w:t>
      </w:r>
      <w:r>
        <w:rPr>
          <w:sz w:val="22"/>
          <w:szCs w:val="22"/>
        </w:rPr>
        <w:t xml:space="preserve">applicant </w:t>
      </w:r>
      <w:r w:rsidRPr="00606EEE">
        <w:rPr>
          <w:sz w:val="22"/>
          <w:szCs w:val="22"/>
        </w:rPr>
        <w:t xml:space="preserve">and the SCDE shall negotiate a modification </w:t>
      </w:r>
      <w:r>
        <w:rPr>
          <w:sz w:val="22"/>
          <w:szCs w:val="22"/>
        </w:rPr>
        <w:t xml:space="preserve">to </w:t>
      </w:r>
      <w:r w:rsidRPr="00606EEE">
        <w:rPr>
          <w:sz w:val="22"/>
          <w:szCs w:val="22"/>
        </w:rPr>
        <w:t xml:space="preserve">the proposal to accommodate the lower budget. </w:t>
      </w:r>
      <w:r>
        <w:rPr>
          <w:sz w:val="22"/>
          <w:szCs w:val="22"/>
        </w:rPr>
        <w:t xml:space="preserve"> </w:t>
      </w:r>
      <w:r w:rsidRPr="00606EEE">
        <w:rPr>
          <w:sz w:val="22"/>
          <w:szCs w:val="22"/>
        </w:rPr>
        <w:t xml:space="preserve">All final </w:t>
      </w:r>
      <w:r>
        <w:rPr>
          <w:sz w:val="22"/>
          <w:szCs w:val="22"/>
        </w:rPr>
        <w:t xml:space="preserve">decisions are </w:t>
      </w:r>
      <w:proofErr w:type="gramStart"/>
      <w:r>
        <w:rPr>
          <w:sz w:val="22"/>
          <w:szCs w:val="22"/>
        </w:rPr>
        <w:t>that</w:t>
      </w:r>
      <w:proofErr w:type="gramEnd"/>
      <w:r>
        <w:rPr>
          <w:sz w:val="22"/>
          <w:szCs w:val="22"/>
        </w:rPr>
        <w:t xml:space="preserve"> of the SCDE.</w:t>
      </w:r>
    </w:p>
    <w:p w14:paraId="75A5E525" w14:textId="77777777" w:rsidR="008704C8" w:rsidRPr="00790862" w:rsidRDefault="008704C8" w:rsidP="008704C8">
      <w:pPr>
        <w:numPr>
          <w:ilvl w:val="0"/>
          <w:numId w:val="34"/>
        </w:numPr>
        <w:spacing w:after="5"/>
        <w:rPr>
          <w:sz w:val="22"/>
          <w:szCs w:val="22"/>
        </w:rPr>
      </w:pPr>
      <w:r w:rsidRPr="00606EEE">
        <w:rPr>
          <w:b/>
          <w:sz w:val="22"/>
          <w:szCs w:val="22"/>
        </w:rPr>
        <w:t>Amendments to Grants</w:t>
      </w:r>
      <w:r w:rsidRPr="00A24347">
        <w:rPr>
          <w:b/>
          <w:sz w:val="22"/>
          <w:szCs w:val="22"/>
        </w:rPr>
        <w:t>.</w:t>
      </w:r>
      <w:r w:rsidRPr="00606EEE">
        <w:rPr>
          <w:sz w:val="22"/>
          <w:szCs w:val="22"/>
        </w:rPr>
        <w:t xml:space="preserve"> </w:t>
      </w:r>
      <w:r>
        <w:rPr>
          <w:sz w:val="22"/>
          <w:szCs w:val="22"/>
        </w:rPr>
        <w:t xml:space="preserve"> </w:t>
      </w:r>
      <w:r w:rsidRPr="00606EEE">
        <w:rPr>
          <w:sz w:val="22"/>
          <w:szCs w:val="22"/>
        </w:rPr>
        <w:t xml:space="preserve">Amendments are permitted upon the mutual agreement of the parties and will become effective when specified in writing and signed by both </w:t>
      </w:r>
      <w:r>
        <w:rPr>
          <w:sz w:val="22"/>
          <w:szCs w:val="22"/>
        </w:rPr>
        <w:t>parties.</w:t>
      </w:r>
    </w:p>
    <w:p w14:paraId="7854A3C4" w14:textId="77777777" w:rsidR="008704C8" w:rsidRDefault="008704C8" w:rsidP="008704C8">
      <w:pPr>
        <w:numPr>
          <w:ilvl w:val="0"/>
          <w:numId w:val="34"/>
        </w:numPr>
        <w:spacing w:after="5"/>
        <w:rPr>
          <w:sz w:val="22"/>
          <w:szCs w:val="22"/>
        </w:rPr>
      </w:pPr>
      <w:r w:rsidRPr="00606EEE">
        <w:rPr>
          <w:b/>
          <w:sz w:val="22"/>
          <w:szCs w:val="22"/>
        </w:rPr>
        <w:t>Use of Grant Funds</w:t>
      </w:r>
      <w:r w:rsidRPr="00A24347">
        <w:rPr>
          <w:b/>
          <w:sz w:val="22"/>
          <w:szCs w:val="22"/>
        </w:rPr>
        <w:t>.</w:t>
      </w:r>
      <w:r w:rsidRPr="00606EEE">
        <w:rPr>
          <w:sz w:val="22"/>
          <w:szCs w:val="22"/>
        </w:rPr>
        <w:t xml:space="preserve"> </w:t>
      </w:r>
      <w:r>
        <w:rPr>
          <w:sz w:val="22"/>
          <w:szCs w:val="22"/>
        </w:rPr>
        <w:t xml:space="preserve"> </w:t>
      </w:r>
      <w:r w:rsidRPr="00606EEE">
        <w:rPr>
          <w:sz w:val="22"/>
          <w:szCs w:val="22"/>
        </w:rPr>
        <w:t xml:space="preserve">Funds awarded are to be expended only for purposes and activities covered by the </w:t>
      </w:r>
      <w:r>
        <w:rPr>
          <w:sz w:val="22"/>
          <w:szCs w:val="22"/>
        </w:rPr>
        <w:t xml:space="preserve">approved </w:t>
      </w:r>
      <w:r w:rsidRPr="00606EEE">
        <w:rPr>
          <w:sz w:val="22"/>
          <w:szCs w:val="22"/>
        </w:rPr>
        <w:t>project plan</w:t>
      </w:r>
      <w:r>
        <w:rPr>
          <w:sz w:val="22"/>
          <w:szCs w:val="22"/>
        </w:rPr>
        <w:t>,</w:t>
      </w:r>
      <w:r w:rsidRPr="00606EEE">
        <w:rPr>
          <w:sz w:val="22"/>
          <w:szCs w:val="22"/>
        </w:rPr>
        <w:t xml:space="preserve"> </w:t>
      </w:r>
      <w:r w:rsidRPr="00371172">
        <w:rPr>
          <w:sz w:val="22"/>
          <w:szCs w:val="22"/>
        </w:rPr>
        <w:t>budget</w:t>
      </w:r>
      <w:r>
        <w:rPr>
          <w:sz w:val="22"/>
          <w:szCs w:val="22"/>
        </w:rPr>
        <w:t>,</w:t>
      </w:r>
      <w:r w:rsidRPr="00371172">
        <w:rPr>
          <w:sz w:val="22"/>
          <w:szCs w:val="22"/>
        </w:rPr>
        <w:t xml:space="preserve"> and budget narrative.</w:t>
      </w:r>
    </w:p>
    <w:p w14:paraId="621B829F" w14:textId="77777777" w:rsidR="008704C8" w:rsidRPr="00790862" w:rsidRDefault="008704C8" w:rsidP="008704C8">
      <w:pPr>
        <w:numPr>
          <w:ilvl w:val="0"/>
          <w:numId w:val="34"/>
        </w:numPr>
        <w:spacing w:after="5"/>
        <w:rPr>
          <w:sz w:val="22"/>
          <w:szCs w:val="22"/>
        </w:rPr>
      </w:pPr>
      <w:r>
        <w:rPr>
          <w:b/>
          <w:sz w:val="22"/>
          <w:szCs w:val="22"/>
        </w:rPr>
        <w:t>Submission of Expenditure Reports.</w:t>
      </w:r>
      <w:r w:rsidRPr="00790862">
        <w:rPr>
          <w:sz w:val="22"/>
          <w:szCs w:val="22"/>
        </w:rPr>
        <w:t xml:space="preserve"> </w:t>
      </w:r>
      <w:r>
        <w:rPr>
          <w:sz w:val="22"/>
          <w:szCs w:val="22"/>
        </w:rPr>
        <w:t xml:space="preserve"> </w:t>
      </w:r>
      <w:r w:rsidRPr="00790862">
        <w:rPr>
          <w:sz w:val="22"/>
          <w:szCs w:val="22"/>
        </w:rPr>
        <w:t>Claims for reimbursement must be made at least quarterly and consistent with calendar quarters (</w:t>
      </w:r>
      <w:r>
        <w:rPr>
          <w:sz w:val="22"/>
          <w:szCs w:val="22"/>
        </w:rPr>
        <w:t>e</w:t>
      </w:r>
      <w:r w:rsidRPr="00790862">
        <w:rPr>
          <w:sz w:val="22"/>
          <w:szCs w:val="22"/>
        </w:rPr>
        <w:t>.</w:t>
      </w:r>
      <w:r>
        <w:rPr>
          <w:sz w:val="22"/>
          <w:szCs w:val="22"/>
        </w:rPr>
        <w:t>g</w:t>
      </w:r>
      <w:r w:rsidRPr="00790862">
        <w:rPr>
          <w:sz w:val="22"/>
          <w:szCs w:val="22"/>
        </w:rPr>
        <w:t>.</w:t>
      </w:r>
      <w:r>
        <w:rPr>
          <w:sz w:val="22"/>
          <w:szCs w:val="22"/>
        </w:rPr>
        <w:t>,</w:t>
      </w:r>
      <w:r w:rsidRPr="00790862">
        <w:rPr>
          <w:sz w:val="22"/>
          <w:szCs w:val="22"/>
        </w:rPr>
        <w:t xml:space="preserve"> </w:t>
      </w:r>
      <w:r>
        <w:rPr>
          <w:sz w:val="22"/>
          <w:szCs w:val="22"/>
        </w:rPr>
        <w:t xml:space="preserve">an </w:t>
      </w:r>
      <w:r w:rsidRPr="00790862">
        <w:rPr>
          <w:sz w:val="22"/>
          <w:szCs w:val="22"/>
        </w:rPr>
        <w:t xml:space="preserve">expenditure report claim </w:t>
      </w:r>
      <w:r>
        <w:rPr>
          <w:sz w:val="22"/>
          <w:szCs w:val="22"/>
        </w:rPr>
        <w:t>for</w:t>
      </w:r>
      <w:r w:rsidRPr="00790862">
        <w:rPr>
          <w:sz w:val="22"/>
          <w:szCs w:val="22"/>
        </w:rPr>
        <w:t xml:space="preserve"> cost</w:t>
      </w:r>
      <w:r>
        <w:rPr>
          <w:sz w:val="22"/>
          <w:szCs w:val="22"/>
        </w:rPr>
        <w:t>s</w:t>
      </w:r>
      <w:r w:rsidRPr="00790862">
        <w:rPr>
          <w:sz w:val="22"/>
          <w:szCs w:val="22"/>
        </w:rPr>
        <w:t xml:space="preserve"> for Jan</w:t>
      </w:r>
      <w:r>
        <w:rPr>
          <w:sz w:val="22"/>
          <w:szCs w:val="22"/>
        </w:rPr>
        <w:t>uary</w:t>
      </w:r>
      <w:r w:rsidRPr="00790862">
        <w:rPr>
          <w:sz w:val="22"/>
          <w:szCs w:val="22"/>
        </w:rPr>
        <w:t xml:space="preserve"> 1 </w:t>
      </w:r>
      <w:r>
        <w:rPr>
          <w:sz w:val="22"/>
          <w:szCs w:val="22"/>
        </w:rPr>
        <w:t>through</w:t>
      </w:r>
      <w:r w:rsidRPr="00790862">
        <w:rPr>
          <w:sz w:val="22"/>
          <w:szCs w:val="22"/>
        </w:rPr>
        <w:t xml:space="preserve"> Mar</w:t>
      </w:r>
      <w:r>
        <w:rPr>
          <w:sz w:val="22"/>
          <w:szCs w:val="22"/>
        </w:rPr>
        <w:t>ch</w:t>
      </w:r>
      <w:r w:rsidRPr="00790862">
        <w:rPr>
          <w:sz w:val="22"/>
          <w:szCs w:val="22"/>
        </w:rPr>
        <w:t xml:space="preserve"> 30 must be filed by May 15).</w:t>
      </w:r>
    </w:p>
    <w:p w14:paraId="546F07AB" w14:textId="77777777" w:rsidR="008704C8" w:rsidRDefault="008704C8" w:rsidP="008704C8">
      <w:pPr>
        <w:numPr>
          <w:ilvl w:val="0"/>
          <w:numId w:val="34"/>
        </w:numPr>
        <w:spacing w:after="5"/>
        <w:rPr>
          <w:sz w:val="22"/>
          <w:szCs w:val="22"/>
        </w:rPr>
      </w:pPr>
      <w:r w:rsidRPr="008E7B51">
        <w:rPr>
          <w:b/>
          <w:sz w:val="22"/>
          <w:szCs w:val="22"/>
        </w:rPr>
        <w:t>Obligation of Grant Funds</w:t>
      </w:r>
      <w:r w:rsidRPr="00716839">
        <w:rPr>
          <w:b/>
          <w:sz w:val="22"/>
          <w:szCs w:val="22"/>
        </w:rPr>
        <w:t>.</w:t>
      </w:r>
      <w:r w:rsidRPr="008E7B51">
        <w:rPr>
          <w:sz w:val="22"/>
          <w:szCs w:val="22"/>
        </w:rPr>
        <w:t xml:space="preserve"> </w:t>
      </w:r>
      <w:r>
        <w:rPr>
          <w:sz w:val="22"/>
          <w:szCs w:val="22"/>
        </w:rPr>
        <w:t xml:space="preserve"> </w:t>
      </w:r>
      <w:r w:rsidRPr="008E7B51">
        <w:rPr>
          <w:sz w:val="22"/>
          <w:szCs w:val="22"/>
        </w:rPr>
        <w:t xml:space="preserve">Grant funds may not be obligated prior to the effective date or </w:t>
      </w:r>
      <w:proofErr w:type="gramStart"/>
      <w:r w:rsidRPr="008E7B51">
        <w:rPr>
          <w:sz w:val="22"/>
          <w:szCs w:val="22"/>
        </w:rPr>
        <w:t>subsequent to</w:t>
      </w:r>
      <w:proofErr w:type="gramEnd"/>
      <w:r w:rsidRPr="008E7B51">
        <w:rPr>
          <w:sz w:val="22"/>
          <w:szCs w:val="22"/>
        </w:rPr>
        <w:t xml:space="preserve"> the</w:t>
      </w:r>
      <w:r>
        <w:rPr>
          <w:sz w:val="22"/>
          <w:szCs w:val="22"/>
        </w:rPr>
        <w:t xml:space="preserve"> end or</w:t>
      </w:r>
      <w:r w:rsidRPr="008E7B51">
        <w:rPr>
          <w:sz w:val="22"/>
          <w:szCs w:val="22"/>
        </w:rPr>
        <w:t xml:space="preserve"> termination date of the grant period. </w:t>
      </w:r>
      <w:r>
        <w:rPr>
          <w:sz w:val="22"/>
          <w:szCs w:val="22"/>
        </w:rPr>
        <w:t xml:space="preserve"> </w:t>
      </w:r>
      <w:r w:rsidRPr="008E7B51">
        <w:rPr>
          <w:sz w:val="22"/>
          <w:szCs w:val="22"/>
        </w:rPr>
        <w:t>No obligations are allowed after the end of the grant period</w:t>
      </w:r>
      <w:r>
        <w:rPr>
          <w:sz w:val="22"/>
          <w:szCs w:val="22"/>
        </w:rPr>
        <w:t>.</w:t>
      </w:r>
      <w:r w:rsidRPr="008E7B51">
        <w:rPr>
          <w:sz w:val="22"/>
          <w:szCs w:val="22"/>
        </w:rPr>
        <w:t xml:space="preserve"> </w:t>
      </w:r>
      <w:r>
        <w:rPr>
          <w:sz w:val="22"/>
          <w:szCs w:val="22"/>
        </w:rPr>
        <w:t xml:space="preserve"> T</w:t>
      </w:r>
      <w:r w:rsidRPr="008E7B51">
        <w:rPr>
          <w:sz w:val="22"/>
          <w:szCs w:val="22"/>
        </w:rPr>
        <w:t xml:space="preserve">he final request for </w:t>
      </w:r>
      <w:r>
        <w:rPr>
          <w:sz w:val="22"/>
          <w:szCs w:val="22"/>
        </w:rPr>
        <w:t xml:space="preserve">expenditure report claims </w:t>
      </w:r>
      <w:r w:rsidRPr="008E7B51">
        <w:rPr>
          <w:sz w:val="22"/>
          <w:szCs w:val="22"/>
        </w:rPr>
        <w:t xml:space="preserve">must be submitted no later than </w:t>
      </w:r>
      <w:r>
        <w:rPr>
          <w:sz w:val="22"/>
          <w:szCs w:val="22"/>
        </w:rPr>
        <w:t>forty-five</w:t>
      </w:r>
      <w:r w:rsidRPr="008E7B51">
        <w:rPr>
          <w:sz w:val="22"/>
          <w:szCs w:val="22"/>
        </w:rPr>
        <w:t xml:space="preserve"> </w:t>
      </w:r>
      <w:r>
        <w:rPr>
          <w:sz w:val="22"/>
          <w:szCs w:val="22"/>
        </w:rPr>
        <w:t xml:space="preserve">(45) </w:t>
      </w:r>
      <w:r w:rsidRPr="008E7B51">
        <w:rPr>
          <w:sz w:val="22"/>
          <w:szCs w:val="22"/>
        </w:rPr>
        <w:t>days after the end of the grant period</w:t>
      </w:r>
      <w:r>
        <w:rPr>
          <w:sz w:val="22"/>
          <w:szCs w:val="22"/>
        </w:rPr>
        <w:t xml:space="preserve"> unless the scope of work for the grant states a shorter reporting period</w:t>
      </w:r>
      <w:r w:rsidRPr="008E7B51">
        <w:rPr>
          <w:sz w:val="22"/>
          <w:szCs w:val="22"/>
        </w:rPr>
        <w:t>.</w:t>
      </w:r>
    </w:p>
    <w:p w14:paraId="42861944" w14:textId="77777777" w:rsidR="008704C8" w:rsidRDefault="008704C8" w:rsidP="008704C8">
      <w:pPr>
        <w:numPr>
          <w:ilvl w:val="0"/>
          <w:numId w:val="34"/>
        </w:numPr>
        <w:spacing w:after="5"/>
        <w:rPr>
          <w:sz w:val="22"/>
          <w:szCs w:val="22"/>
        </w:rPr>
      </w:pPr>
      <w:proofErr w:type="spellStart"/>
      <w:r>
        <w:rPr>
          <w:b/>
          <w:sz w:val="22"/>
          <w:szCs w:val="22"/>
        </w:rPr>
        <w:t>De</w:t>
      </w:r>
      <w:r w:rsidRPr="00790862">
        <w:rPr>
          <w:b/>
          <w:sz w:val="22"/>
          <w:szCs w:val="22"/>
        </w:rPr>
        <w:t>obligation</w:t>
      </w:r>
      <w:proofErr w:type="spellEnd"/>
      <w:r w:rsidRPr="00790862">
        <w:rPr>
          <w:b/>
          <w:sz w:val="22"/>
          <w:szCs w:val="22"/>
        </w:rPr>
        <w:t xml:space="preserve"> of Funds</w:t>
      </w:r>
      <w:r w:rsidRPr="00470C8B">
        <w:rPr>
          <w:b/>
          <w:sz w:val="22"/>
          <w:szCs w:val="22"/>
        </w:rPr>
        <w:t>.</w:t>
      </w:r>
      <w:r>
        <w:rPr>
          <w:sz w:val="22"/>
          <w:szCs w:val="22"/>
        </w:rPr>
        <w:t xml:space="preserve">  After a final expenditure claim has been submitted to the SCDE, the grantee will go through the official </w:t>
      </w:r>
      <w:proofErr w:type="spellStart"/>
      <w:r>
        <w:rPr>
          <w:sz w:val="22"/>
          <w:szCs w:val="22"/>
        </w:rPr>
        <w:t>deobligation</w:t>
      </w:r>
      <w:proofErr w:type="spellEnd"/>
      <w:r>
        <w:rPr>
          <w:sz w:val="22"/>
          <w:szCs w:val="22"/>
        </w:rPr>
        <w:t xml:space="preserve"> process with the SCDE.</w:t>
      </w:r>
    </w:p>
    <w:p w14:paraId="2D841FFE" w14:textId="77777777" w:rsidR="008704C8" w:rsidRPr="006D1538" w:rsidRDefault="008704C8" w:rsidP="008704C8">
      <w:pPr>
        <w:numPr>
          <w:ilvl w:val="0"/>
          <w:numId w:val="34"/>
        </w:numPr>
        <w:spacing w:after="5"/>
        <w:rPr>
          <w:sz w:val="21"/>
          <w:szCs w:val="21"/>
        </w:rPr>
      </w:pPr>
      <w:r w:rsidRPr="003773BE">
        <w:rPr>
          <w:b/>
          <w:sz w:val="22"/>
          <w:szCs w:val="22"/>
        </w:rPr>
        <w:t>Documentation.</w:t>
      </w:r>
      <w:r w:rsidRPr="003773BE">
        <w:rPr>
          <w:sz w:val="22"/>
          <w:szCs w:val="22"/>
        </w:rPr>
        <w:t xml:space="preserve">  The grantee must provide for accurate and timely recording of receipts and expenditures.  The grantee’s accounting system should distinguish receipts and expenditures attributable to each grant.  The grantee must </w:t>
      </w:r>
      <w:r w:rsidRPr="005C01D3">
        <w:rPr>
          <w:sz w:val="22"/>
          <w:szCs w:val="22"/>
        </w:rPr>
        <w:t>review the memo regarding “</w:t>
      </w:r>
      <w:hyperlink r:id="rId48" w:history="1">
        <w:r w:rsidRPr="00A02A4A">
          <w:rPr>
            <w:rStyle w:val="Hyperlink"/>
            <w:sz w:val="22"/>
            <w:szCs w:val="22"/>
          </w:rPr>
          <w:t>Guidelines for Retaining Documentation to Support Expenditure Claims</w:t>
        </w:r>
      </w:hyperlink>
      <w:r w:rsidRPr="00A02A4A">
        <w:rPr>
          <w:sz w:val="22"/>
          <w:szCs w:val="22"/>
        </w:rPr>
        <w:t>.”</w:t>
      </w:r>
    </w:p>
    <w:p w14:paraId="40CC2864" w14:textId="77777777" w:rsidR="008704C8" w:rsidRPr="005F4EBB" w:rsidRDefault="008704C8" w:rsidP="008704C8">
      <w:pPr>
        <w:numPr>
          <w:ilvl w:val="0"/>
          <w:numId w:val="34"/>
        </w:numPr>
        <w:spacing w:after="5"/>
        <w:rPr>
          <w:sz w:val="22"/>
          <w:szCs w:val="22"/>
        </w:rPr>
      </w:pPr>
      <w:r w:rsidRPr="00070FFC">
        <w:rPr>
          <w:b/>
          <w:sz w:val="22"/>
          <w:szCs w:val="22"/>
        </w:rPr>
        <w:t>Travel Costs</w:t>
      </w:r>
      <w:r w:rsidRPr="00716839">
        <w:rPr>
          <w:b/>
          <w:sz w:val="22"/>
          <w:szCs w:val="22"/>
        </w:rPr>
        <w:t>.</w:t>
      </w:r>
      <w:r w:rsidRPr="00070FFC">
        <w:rPr>
          <w:sz w:val="22"/>
          <w:szCs w:val="22"/>
        </w:rPr>
        <w:t xml:space="preserve"> </w:t>
      </w:r>
      <w:r>
        <w:rPr>
          <w:sz w:val="22"/>
          <w:szCs w:val="22"/>
        </w:rPr>
        <w:t xml:space="preserve"> </w:t>
      </w:r>
      <w:r w:rsidRPr="00070FFC">
        <w:rPr>
          <w:sz w:val="22"/>
          <w:szCs w:val="22"/>
        </w:rPr>
        <w:t xml:space="preserve">Travel costs, if allowed under this solicitation, must not exceed limits noted in the United States </w:t>
      </w:r>
      <w:hyperlink r:id="rId49" w:history="1">
        <w:r w:rsidRPr="000017CB">
          <w:rPr>
            <w:rStyle w:val="Hyperlink"/>
            <w:sz w:val="22"/>
            <w:szCs w:val="22"/>
          </w:rPr>
          <w:t>General Services Administration</w:t>
        </w:r>
        <w:r>
          <w:rPr>
            <w:rStyle w:val="Hyperlink"/>
            <w:sz w:val="22"/>
            <w:szCs w:val="22"/>
          </w:rPr>
          <w:t xml:space="preserve"> (GSA)</w:t>
        </w:r>
        <w:r w:rsidRPr="000017CB">
          <w:rPr>
            <w:rStyle w:val="Hyperlink"/>
            <w:sz w:val="22"/>
            <w:szCs w:val="22"/>
          </w:rPr>
          <w:t xml:space="preserve"> per diem rates</w:t>
        </w:r>
      </w:hyperlink>
      <w:r>
        <w:rPr>
          <w:sz w:val="22"/>
          <w:szCs w:val="22"/>
        </w:rPr>
        <w:t xml:space="preserve"> </w:t>
      </w:r>
      <w:r w:rsidRPr="00070FFC">
        <w:rPr>
          <w:sz w:val="22"/>
          <w:szCs w:val="22"/>
        </w:rPr>
        <w:t>for lodging</w:t>
      </w:r>
      <w:r>
        <w:rPr>
          <w:sz w:val="22"/>
          <w:szCs w:val="22"/>
        </w:rPr>
        <w:t xml:space="preserve">, except in the case of conference lodging required for program-required training. In the case that conference-related lodging exceeds the GSA per diem rate, the grantee shall follow their entity’s written procedure for obtaining prior approval to exceed a GSA rate for a </w:t>
      </w:r>
      <w:proofErr w:type="gramStart"/>
      <w:r>
        <w:rPr>
          <w:sz w:val="22"/>
          <w:szCs w:val="22"/>
        </w:rPr>
        <w:t>conference hotel</w:t>
      </w:r>
      <w:proofErr w:type="gramEnd"/>
      <w:r w:rsidRPr="00070FFC">
        <w:rPr>
          <w:sz w:val="22"/>
          <w:szCs w:val="22"/>
        </w:rPr>
        <w:t xml:space="preserve">.  Meals and incidentals are limited by </w:t>
      </w:r>
      <w:r>
        <w:rPr>
          <w:sz w:val="22"/>
          <w:szCs w:val="22"/>
        </w:rPr>
        <w:t>the s</w:t>
      </w:r>
      <w:r w:rsidRPr="00070FFC">
        <w:rPr>
          <w:sz w:val="22"/>
          <w:szCs w:val="22"/>
        </w:rPr>
        <w:t>tate budget proviso</w:t>
      </w:r>
      <w:r>
        <w:rPr>
          <w:sz w:val="22"/>
          <w:szCs w:val="22"/>
        </w:rPr>
        <w:t>,</w:t>
      </w:r>
      <w:r w:rsidRPr="00070FFC">
        <w:rPr>
          <w:sz w:val="22"/>
          <w:szCs w:val="22"/>
        </w:rPr>
        <w:t xml:space="preserve"> currently not to </w:t>
      </w:r>
      <w:r w:rsidRPr="00CD7C18">
        <w:rPr>
          <w:sz w:val="22"/>
          <w:szCs w:val="22"/>
        </w:rPr>
        <w:t xml:space="preserve">exceed $35 per day for in-state travel and $50 for out-of-state travel </w:t>
      </w:r>
      <w:r>
        <w:rPr>
          <w:sz w:val="22"/>
          <w:szCs w:val="22"/>
        </w:rPr>
        <w:t xml:space="preserve">(see page 81 of </w:t>
      </w:r>
      <w:r w:rsidRPr="00ED61CF">
        <w:rPr>
          <w:sz w:val="22"/>
          <w:szCs w:val="22"/>
        </w:rPr>
        <w:t>t</w:t>
      </w:r>
      <w:r w:rsidRPr="00ED70CA">
        <w:rPr>
          <w:sz w:val="22"/>
          <w:szCs w:val="22"/>
        </w:rPr>
        <w:t>he</w:t>
      </w:r>
      <w:r>
        <w:rPr>
          <w:sz w:val="22"/>
          <w:szCs w:val="22"/>
        </w:rPr>
        <w:t xml:space="preserve"> </w:t>
      </w:r>
      <w:hyperlink r:id="rId50" w:history="1">
        <w:r w:rsidRPr="00D242C9">
          <w:rPr>
            <w:rStyle w:val="Hyperlink"/>
            <w:sz w:val="22"/>
            <w:szCs w:val="22"/>
          </w:rPr>
          <w:t>State of South Carolina Statewide Disbursement Regulations</w:t>
        </w:r>
      </w:hyperlink>
      <w:r>
        <w:rPr>
          <w:sz w:val="22"/>
          <w:szCs w:val="22"/>
        </w:rPr>
        <w:t>)</w:t>
      </w:r>
      <w:r w:rsidRPr="00070FFC">
        <w:rPr>
          <w:sz w:val="22"/>
          <w:szCs w:val="22"/>
        </w:rPr>
        <w:t xml:space="preserve">.  </w:t>
      </w:r>
      <w:r w:rsidRPr="00070FFC">
        <w:rPr>
          <w:sz w:val="22"/>
          <w:szCs w:val="22"/>
        </w:rPr>
        <w:lastRenderedPageBreak/>
        <w:t xml:space="preserve">Mileage reimbursement </w:t>
      </w:r>
      <w:r>
        <w:rPr>
          <w:sz w:val="22"/>
          <w:szCs w:val="22"/>
        </w:rPr>
        <w:t xml:space="preserve">must </w:t>
      </w:r>
      <w:r w:rsidRPr="00070FFC">
        <w:rPr>
          <w:sz w:val="22"/>
          <w:szCs w:val="22"/>
        </w:rPr>
        <w:t xml:space="preserve">follow the </w:t>
      </w:r>
      <w:r w:rsidRPr="005F4EBB">
        <w:rPr>
          <w:sz w:val="22"/>
          <w:szCs w:val="22"/>
        </w:rPr>
        <w:t xml:space="preserve">current Office of Comptroller General instructions, which </w:t>
      </w:r>
      <w:proofErr w:type="gramStart"/>
      <w:r w:rsidRPr="005F4EBB">
        <w:rPr>
          <w:sz w:val="22"/>
          <w:szCs w:val="22"/>
        </w:rPr>
        <w:t>is</w:t>
      </w:r>
      <w:proofErr w:type="gramEnd"/>
      <w:r w:rsidRPr="005F4EBB">
        <w:rPr>
          <w:sz w:val="22"/>
          <w:szCs w:val="22"/>
        </w:rPr>
        <w:t xml:space="preserve"> consistent with the published IRS rates.</w:t>
      </w:r>
    </w:p>
    <w:p w14:paraId="73366B5A" w14:textId="77777777" w:rsidR="008704C8" w:rsidRDefault="008704C8" w:rsidP="008704C8">
      <w:pPr>
        <w:numPr>
          <w:ilvl w:val="0"/>
          <w:numId w:val="34"/>
        </w:numPr>
        <w:spacing w:after="5"/>
        <w:rPr>
          <w:sz w:val="22"/>
          <w:szCs w:val="22"/>
        </w:rPr>
      </w:pPr>
      <w:r w:rsidRPr="00371172">
        <w:rPr>
          <w:b/>
          <w:sz w:val="22"/>
          <w:szCs w:val="22"/>
        </w:rPr>
        <w:t>Honoraria</w:t>
      </w:r>
      <w:r w:rsidRPr="00470C8B">
        <w:rPr>
          <w:b/>
          <w:sz w:val="22"/>
          <w:szCs w:val="22"/>
        </w:rPr>
        <w:t>.</w:t>
      </w:r>
      <w:r w:rsidRPr="00371172">
        <w:rPr>
          <w:sz w:val="22"/>
          <w:szCs w:val="22"/>
        </w:rPr>
        <w:t xml:space="preserve"> </w:t>
      </w:r>
      <w:r>
        <w:rPr>
          <w:sz w:val="22"/>
          <w:szCs w:val="22"/>
        </w:rPr>
        <w:t xml:space="preserve"> </w:t>
      </w:r>
      <w:r w:rsidRPr="00371172">
        <w:rPr>
          <w:sz w:val="22"/>
          <w:szCs w:val="22"/>
        </w:rPr>
        <w:t xml:space="preserve">Amounts paid in honoraria, if allowed under this grant, must be consistent with SCDE policies. </w:t>
      </w:r>
      <w:r>
        <w:rPr>
          <w:sz w:val="22"/>
          <w:szCs w:val="22"/>
        </w:rPr>
        <w:t xml:space="preserve"> Applicants</w:t>
      </w:r>
      <w:r w:rsidRPr="00371172">
        <w:rPr>
          <w:sz w:val="22"/>
          <w:szCs w:val="22"/>
        </w:rPr>
        <w:t xml:space="preserve"> should check with the program office before budgeting for honoraria</w:t>
      </w:r>
      <w:r w:rsidRPr="00606EEE">
        <w:rPr>
          <w:sz w:val="22"/>
          <w:szCs w:val="22"/>
        </w:rPr>
        <w:t>.</w:t>
      </w:r>
    </w:p>
    <w:p w14:paraId="09C15289" w14:textId="77777777" w:rsidR="008704C8" w:rsidRDefault="008704C8" w:rsidP="008704C8">
      <w:pPr>
        <w:numPr>
          <w:ilvl w:val="0"/>
          <w:numId w:val="34"/>
        </w:numPr>
        <w:spacing w:after="5"/>
        <w:rPr>
          <w:sz w:val="22"/>
          <w:szCs w:val="22"/>
        </w:rPr>
      </w:pPr>
      <w:r w:rsidRPr="00397247">
        <w:rPr>
          <w:b/>
          <w:sz w:val="22"/>
          <w:szCs w:val="22"/>
        </w:rPr>
        <w:t>Reports.</w:t>
      </w:r>
      <w:r w:rsidRPr="00397247">
        <w:rPr>
          <w:sz w:val="22"/>
          <w:szCs w:val="22"/>
        </w:rPr>
        <w:t xml:space="preserve">  The grantee shall submit, as required or instructed by the awarding program office, all reports (programmatic, financial, or evaluation) within the specified period or date and in the prescribed format.  An expenditure claim report must be filed by July 5 for all expenditures incurred by June 30 </w:t>
      </w:r>
      <w:proofErr w:type="gramStart"/>
      <w:r w:rsidRPr="00397247">
        <w:rPr>
          <w:sz w:val="22"/>
          <w:szCs w:val="22"/>
        </w:rPr>
        <w:t>in order to</w:t>
      </w:r>
      <w:proofErr w:type="gramEnd"/>
      <w:r w:rsidRPr="00397247">
        <w:rPr>
          <w:sz w:val="22"/>
          <w:szCs w:val="22"/>
        </w:rPr>
        <w:t xml:space="preserve"> comply with the generally accepted accounting principles (GAAP) and the production of the State's Annual Comprehensive Financial Report.</w:t>
      </w:r>
    </w:p>
    <w:p w14:paraId="5888088A" w14:textId="77777777" w:rsidR="008704C8" w:rsidRPr="00397247" w:rsidRDefault="008704C8" w:rsidP="008704C8">
      <w:pPr>
        <w:numPr>
          <w:ilvl w:val="0"/>
          <w:numId w:val="34"/>
        </w:numPr>
        <w:spacing w:after="5"/>
        <w:rPr>
          <w:sz w:val="22"/>
          <w:szCs w:val="22"/>
        </w:rPr>
      </w:pPr>
      <w:r w:rsidRPr="00397247">
        <w:rPr>
          <w:b/>
          <w:sz w:val="22"/>
          <w:szCs w:val="22"/>
        </w:rPr>
        <w:t>Copyright.</w:t>
      </w:r>
      <w:r w:rsidRPr="00397247">
        <w:rPr>
          <w:sz w:val="22"/>
          <w:szCs w:val="22"/>
        </w:rPr>
        <w:t xml:space="preserve">  The grantee is free to copyright any books, publications, or other copyrightable materials developed </w:t>
      </w:r>
      <w:proofErr w:type="gramStart"/>
      <w:r w:rsidRPr="00397247">
        <w:rPr>
          <w:sz w:val="22"/>
          <w:szCs w:val="22"/>
        </w:rPr>
        <w:t>in the course of</w:t>
      </w:r>
      <w:proofErr w:type="gramEnd"/>
      <w:r w:rsidRPr="00397247">
        <w:rPr>
          <w:sz w:val="22"/>
          <w:szCs w:val="22"/>
        </w:rPr>
        <w:t xml:space="preserve"> this grant.  However, the SCDE reserves a royalty-free, nonexclusive, and irrevocable license to reproduce, publish, or otherwise use, and to authorize others to use, the copyrighted work developed under this grant.</w:t>
      </w:r>
    </w:p>
    <w:p w14:paraId="75BC8DDE" w14:textId="77777777" w:rsidR="008704C8" w:rsidRPr="008531C1" w:rsidRDefault="008704C8" w:rsidP="008704C8">
      <w:pPr>
        <w:numPr>
          <w:ilvl w:val="0"/>
          <w:numId w:val="34"/>
        </w:numPr>
        <w:spacing w:after="5"/>
        <w:rPr>
          <w:sz w:val="22"/>
          <w:szCs w:val="22"/>
        </w:rPr>
      </w:pPr>
      <w:r w:rsidRPr="008531C1">
        <w:rPr>
          <w:b/>
          <w:sz w:val="22"/>
          <w:szCs w:val="22"/>
        </w:rPr>
        <w:t>Certification Regarding Suspension and Debarment.</w:t>
      </w:r>
      <w:r w:rsidRPr="00470C8B">
        <w:rPr>
          <w:sz w:val="22"/>
          <w:szCs w:val="22"/>
        </w:rPr>
        <w:t xml:space="preserve">  </w:t>
      </w:r>
      <w:r w:rsidRPr="008531C1">
        <w:rPr>
          <w:sz w:val="22"/>
          <w:szCs w:val="22"/>
        </w:rPr>
        <w:t xml:space="preserve">By </w:t>
      </w:r>
      <w:proofErr w:type="gramStart"/>
      <w:r w:rsidRPr="008531C1">
        <w:rPr>
          <w:sz w:val="22"/>
          <w:szCs w:val="22"/>
        </w:rPr>
        <w:t>submitting an application</w:t>
      </w:r>
      <w:proofErr w:type="gramEnd"/>
      <w:r w:rsidRPr="008531C1">
        <w:rPr>
          <w:sz w:val="22"/>
          <w:szCs w:val="22"/>
        </w:rPr>
        <w:t>, the applicant certifies, to the best of its knowledge and belief, that the</w:t>
      </w:r>
    </w:p>
    <w:p w14:paraId="5D9B6187" w14:textId="77777777" w:rsidR="008704C8" w:rsidRPr="00606EEE" w:rsidRDefault="008704C8" w:rsidP="008704C8">
      <w:pPr>
        <w:numPr>
          <w:ilvl w:val="0"/>
          <w:numId w:val="33"/>
        </w:numPr>
        <w:spacing w:after="5"/>
        <w:rPr>
          <w:sz w:val="22"/>
          <w:szCs w:val="22"/>
        </w:rPr>
      </w:pPr>
      <w:r w:rsidRPr="00606EEE">
        <w:rPr>
          <w:sz w:val="22"/>
          <w:szCs w:val="22"/>
        </w:rPr>
        <w:t>Applicant and/or any of its principals, subgrantees, or subcontractors</w:t>
      </w:r>
    </w:p>
    <w:p w14:paraId="2CF956D4" w14:textId="77777777" w:rsidR="008704C8" w:rsidRPr="008234F7" w:rsidRDefault="008704C8" w:rsidP="008704C8">
      <w:pPr>
        <w:numPr>
          <w:ilvl w:val="1"/>
          <w:numId w:val="33"/>
        </w:numPr>
        <w:tabs>
          <w:tab w:val="clear" w:pos="1440"/>
        </w:tabs>
        <w:spacing w:after="5"/>
        <w:ind w:left="1080"/>
        <w:rPr>
          <w:sz w:val="22"/>
          <w:szCs w:val="22"/>
        </w:rPr>
      </w:pPr>
      <w:r w:rsidRPr="008234F7">
        <w:rPr>
          <w:sz w:val="22"/>
          <w:szCs w:val="22"/>
        </w:rPr>
        <w:t>are not presently debarred, suspended, proposed for debarment, or declared ineligible for the award of contracts by any state or federal agency; have not, within a three-year period preceding this application, been convicted of or had a civil judgment rendered against them for</w:t>
      </w:r>
      <w:r>
        <w:rPr>
          <w:sz w:val="22"/>
          <w:szCs w:val="22"/>
        </w:rPr>
        <w:t xml:space="preserve"> </w:t>
      </w:r>
      <w:r w:rsidRPr="008234F7">
        <w:rPr>
          <w:sz w:val="22"/>
          <w:szCs w:val="22"/>
        </w:rPr>
        <w:t>commission of fraud or a criminal offense in connection with obtaining, attempting to obtain, or performing a public (federal, state, or local) contract or subcontract; violation of federal or state antitrust statutes relating to the submission of offers; or commission of embezzlement, theft, forgery, bribery, falsification or destruction of records, making false statements, tax evasion, or receiving stolen property; and</w:t>
      </w:r>
    </w:p>
    <w:p w14:paraId="7484D43C" w14:textId="77777777" w:rsidR="008704C8" w:rsidRPr="00606EEE" w:rsidRDefault="008704C8" w:rsidP="008704C8">
      <w:pPr>
        <w:numPr>
          <w:ilvl w:val="1"/>
          <w:numId w:val="33"/>
        </w:numPr>
        <w:tabs>
          <w:tab w:val="clear" w:pos="1440"/>
        </w:tabs>
        <w:spacing w:after="5"/>
        <w:ind w:left="1080"/>
        <w:rPr>
          <w:sz w:val="22"/>
          <w:szCs w:val="22"/>
        </w:rPr>
      </w:pPr>
      <w:r>
        <w:rPr>
          <w:sz w:val="22"/>
          <w:szCs w:val="22"/>
        </w:rPr>
        <w:t>a</w:t>
      </w:r>
      <w:r w:rsidRPr="00606EEE">
        <w:rPr>
          <w:sz w:val="22"/>
          <w:szCs w:val="22"/>
        </w:rPr>
        <w:t>re not presently indicted for, or otherwise criminally or civilly charged by a governmental entity with, commission of any of the offenses enumerated above.</w:t>
      </w:r>
    </w:p>
    <w:p w14:paraId="26CEFE1B" w14:textId="77777777" w:rsidR="008704C8" w:rsidRDefault="008704C8" w:rsidP="008704C8">
      <w:pPr>
        <w:numPr>
          <w:ilvl w:val="0"/>
          <w:numId w:val="33"/>
        </w:numPr>
        <w:spacing w:after="5"/>
        <w:rPr>
          <w:sz w:val="22"/>
          <w:szCs w:val="22"/>
        </w:rPr>
      </w:pPr>
      <w:proofErr w:type="gramStart"/>
      <w:r w:rsidRPr="00606EEE">
        <w:rPr>
          <w:sz w:val="22"/>
          <w:szCs w:val="22"/>
        </w:rPr>
        <w:t>Applicant has</w:t>
      </w:r>
      <w:proofErr w:type="gramEnd"/>
      <w:r w:rsidRPr="00606EEE">
        <w:rPr>
          <w:sz w:val="22"/>
          <w:szCs w:val="22"/>
        </w:rPr>
        <w:t xml:space="preserve"> not, within a three-year period preceding this application, had one or more contracts terminated for default by any public (federal, state, or local) entity.</w:t>
      </w:r>
    </w:p>
    <w:p w14:paraId="6DF71278" w14:textId="77777777" w:rsidR="008704C8" w:rsidRPr="008531C1" w:rsidRDefault="008704C8" w:rsidP="008704C8">
      <w:pPr>
        <w:pStyle w:val="ListParagraph"/>
        <w:numPr>
          <w:ilvl w:val="0"/>
          <w:numId w:val="34"/>
        </w:numPr>
        <w:spacing w:after="5"/>
        <w:rPr>
          <w:sz w:val="22"/>
          <w:szCs w:val="22"/>
        </w:rPr>
      </w:pPr>
      <w:r w:rsidRPr="008531C1">
        <w:rPr>
          <w:b/>
          <w:sz w:val="22"/>
          <w:szCs w:val="22"/>
        </w:rPr>
        <w:t>Audits.</w:t>
      </w:r>
      <w:r w:rsidRPr="00470C8B">
        <w:rPr>
          <w:sz w:val="22"/>
          <w:szCs w:val="22"/>
        </w:rPr>
        <w:t xml:space="preserve">  </w:t>
      </w:r>
      <w:r w:rsidRPr="008531C1">
        <w:rPr>
          <w:sz w:val="22"/>
          <w:szCs w:val="22"/>
        </w:rPr>
        <w:t>Although this Assurance</w:t>
      </w:r>
      <w:r>
        <w:rPr>
          <w:sz w:val="22"/>
          <w:szCs w:val="22"/>
        </w:rPr>
        <w:t>s</w:t>
      </w:r>
      <w:r w:rsidRPr="008531C1">
        <w:rPr>
          <w:sz w:val="22"/>
          <w:szCs w:val="22"/>
        </w:rPr>
        <w:t>, Terms</w:t>
      </w:r>
      <w:r>
        <w:rPr>
          <w:sz w:val="22"/>
          <w:szCs w:val="22"/>
        </w:rPr>
        <w:t>,</w:t>
      </w:r>
      <w:r w:rsidRPr="008531C1">
        <w:rPr>
          <w:sz w:val="22"/>
          <w:szCs w:val="22"/>
        </w:rPr>
        <w:t xml:space="preserve"> and Conditions document is for a </w:t>
      </w:r>
      <w:r>
        <w:rPr>
          <w:sz w:val="22"/>
          <w:szCs w:val="22"/>
        </w:rPr>
        <w:t>s</w:t>
      </w:r>
      <w:r w:rsidRPr="008531C1">
        <w:rPr>
          <w:sz w:val="22"/>
          <w:szCs w:val="22"/>
        </w:rPr>
        <w:t xml:space="preserve">tate award, </w:t>
      </w:r>
      <w:r>
        <w:rPr>
          <w:sz w:val="22"/>
          <w:szCs w:val="22"/>
        </w:rPr>
        <w:t>f</w:t>
      </w:r>
      <w:r w:rsidRPr="008531C1">
        <w:rPr>
          <w:sz w:val="22"/>
          <w:szCs w:val="22"/>
        </w:rPr>
        <w:t xml:space="preserve">ederal </w:t>
      </w:r>
      <w:r>
        <w:rPr>
          <w:sz w:val="22"/>
          <w:szCs w:val="22"/>
        </w:rPr>
        <w:t>a</w:t>
      </w:r>
      <w:r w:rsidRPr="008531C1">
        <w:rPr>
          <w:sz w:val="22"/>
          <w:szCs w:val="22"/>
        </w:rPr>
        <w:t>udit requirements apply as follows:</w:t>
      </w:r>
    </w:p>
    <w:p w14:paraId="3A8C7C6E" w14:textId="77777777" w:rsidR="008704C8" w:rsidRDefault="008704C8" w:rsidP="008704C8">
      <w:pPr>
        <w:numPr>
          <w:ilvl w:val="0"/>
          <w:numId w:val="35"/>
        </w:numPr>
        <w:spacing w:after="5"/>
        <w:ind w:left="720"/>
        <w:jc w:val="both"/>
        <w:rPr>
          <w:sz w:val="22"/>
          <w:szCs w:val="22"/>
        </w:rPr>
      </w:pPr>
      <w:r>
        <w:rPr>
          <w:sz w:val="22"/>
          <w:szCs w:val="22"/>
        </w:rPr>
        <w:t>Entities expending $1,000,000 or more in federal awards:</w:t>
      </w:r>
    </w:p>
    <w:p w14:paraId="3A8E6519" w14:textId="77777777" w:rsidR="008704C8" w:rsidRDefault="008704C8" w:rsidP="008704C8">
      <w:pPr>
        <w:spacing w:after="5"/>
        <w:ind w:left="720"/>
        <w:rPr>
          <w:sz w:val="22"/>
          <w:szCs w:val="22"/>
        </w:rPr>
      </w:pPr>
      <w:r>
        <w:rPr>
          <w:sz w:val="22"/>
          <w:szCs w:val="22"/>
        </w:rPr>
        <w:t xml:space="preserve">Entities that </w:t>
      </w:r>
      <w:proofErr w:type="gramStart"/>
      <w:r>
        <w:rPr>
          <w:sz w:val="22"/>
          <w:szCs w:val="22"/>
        </w:rPr>
        <w:t>expend</w:t>
      </w:r>
      <w:proofErr w:type="gramEnd"/>
      <w:r>
        <w:rPr>
          <w:sz w:val="22"/>
          <w:szCs w:val="22"/>
        </w:rPr>
        <w:t xml:space="preserve"> $1,000,000 or more </w:t>
      </w:r>
      <w:proofErr w:type="gramStart"/>
      <w:r>
        <w:rPr>
          <w:sz w:val="22"/>
          <w:szCs w:val="22"/>
        </w:rPr>
        <w:t>in</w:t>
      </w:r>
      <w:proofErr w:type="gramEnd"/>
      <w:r>
        <w:rPr>
          <w:sz w:val="22"/>
          <w:szCs w:val="22"/>
        </w:rPr>
        <w:t xml:space="preserve"> federal awards during the fiscal year are required to have an audit performed in accordance with the provisions of </w:t>
      </w:r>
      <w:r>
        <w:rPr>
          <w:i/>
          <w:sz w:val="22"/>
          <w:szCs w:val="22"/>
        </w:rPr>
        <w:t>2</w:t>
      </w:r>
      <w:r>
        <w:rPr>
          <w:sz w:val="22"/>
          <w:szCs w:val="22"/>
        </w:rPr>
        <w:t xml:space="preserve"> CFR Part 200.501, </w:t>
      </w:r>
      <w:r>
        <w:rPr>
          <w:i/>
          <w:sz w:val="22"/>
          <w:szCs w:val="22"/>
        </w:rPr>
        <w:t>et seq</w:t>
      </w:r>
      <w:r>
        <w:rPr>
          <w:sz w:val="22"/>
          <w:szCs w:val="22"/>
        </w:rPr>
        <w:t xml:space="preserve">.  Except for the provisions for biennial audits provided </w:t>
      </w:r>
      <w:proofErr w:type="gramStart"/>
      <w:r>
        <w:rPr>
          <w:sz w:val="22"/>
          <w:szCs w:val="22"/>
        </w:rPr>
        <w:t>in</w:t>
      </w:r>
      <w:proofErr w:type="gramEnd"/>
      <w:r>
        <w:rPr>
          <w:sz w:val="22"/>
          <w:szCs w:val="22"/>
        </w:rPr>
        <w:t xml:space="preserve"> 2 CFR Part 200.504 (a) and (b), audits must be performed annually as stated at 2 CFR Part 200.504.  A grantee that passes through funds to subrecipients has the responsibility of ensuring that federal awards are used for authorized purposes in compliance with federal program laws, federal and state regulations, and grant agreements.  The director of the OMB, who will review this amount every two years, has the option of revising the threshold upward.</w:t>
      </w:r>
      <w:r w:rsidRPr="006709D1">
        <w:t xml:space="preserve"> </w:t>
      </w:r>
      <w:r w:rsidRPr="006709D1">
        <w:rPr>
          <w:sz w:val="22"/>
          <w:szCs w:val="22"/>
        </w:rPr>
        <w:t>Audits must be conducted in accordance with Government Auditing Standards (Yellow Book).</w:t>
      </w:r>
    </w:p>
    <w:p w14:paraId="03C94175" w14:textId="77777777" w:rsidR="008704C8" w:rsidRDefault="008704C8" w:rsidP="008704C8">
      <w:pPr>
        <w:numPr>
          <w:ilvl w:val="0"/>
          <w:numId w:val="36"/>
        </w:numPr>
        <w:spacing w:after="5"/>
        <w:rPr>
          <w:sz w:val="22"/>
          <w:szCs w:val="22"/>
        </w:rPr>
      </w:pPr>
      <w:r>
        <w:rPr>
          <w:sz w:val="22"/>
          <w:szCs w:val="22"/>
        </w:rPr>
        <w:t>Entities expending less than $1,000,000 in federal awards:</w:t>
      </w:r>
    </w:p>
    <w:p w14:paraId="5AE0E305" w14:textId="77777777" w:rsidR="008704C8" w:rsidRDefault="008704C8" w:rsidP="008704C8">
      <w:pPr>
        <w:spacing w:after="5"/>
        <w:ind w:left="720"/>
        <w:rPr>
          <w:sz w:val="22"/>
          <w:szCs w:val="22"/>
        </w:rPr>
      </w:pPr>
      <w:r>
        <w:rPr>
          <w:sz w:val="22"/>
          <w:szCs w:val="22"/>
        </w:rPr>
        <w:t xml:space="preserve">Entities that expend less than $1,000,000 in a fiscal year in federal awards are exempt from the audit requirements in 2 CFR Part 200.504.  However, such entities are not exempt from other federal requirements (including those to maintain records) concerning federal awards provided to the entity.  The entity’s records must be available for review or audit by the SCDE and appropriate officials of federal agencies, pass-through entities, and the General Accounting Office </w:t>
      </w:r>
      <w:r>
        <w:rPr>
          <w:sz w:val="22"/>
          <w:szCs w:val="22"/>
        </w:rPr>
        <w:lastRenderedPageBreak/>
        <w:t>(GAO).</w:t>
      </w:r>
      <w:r w:rsidRPr="006709D1">
        <w:t xml:space="preserve"> </w:t>
      </w:r>
      <w:r w:rsidRPr="00EF24BE">
        <w:rPr>
          <w:sz w:val="22"/>
          <w:szCs w:val="22"/>
        </w:rPr>
        <w:t>Audits must be conducted in accordance with Government Auditing Standards (Yellow Book).</w:t>
      </w:r>
    </w:p>
    <w:p w14:paraId="00721588" w14:textId="77777777" w:rsidR="008704C8" w:rsidRDefault="008704C8" w:rsidP="008704C8">
      <w:pPr>
        <w:pStyle w:val="ListParagraph"/>
        <w:numPr>
          <w:ilvl w:val="0"/>
          <w:numId w:val="34"/>
        </w:numPr>
        <w:spacing w:after="5"/>
        <w:rPr>
          <w:sz w:val="22"/>
          <w:szCs w:val="22"/>
        </w:rPr>
      </w:pPr>
      <w:r w:rsidRPr="008531C1">
        <w:rPr>
          <w:b/>
          <w:sz w:val="22"/>
          <w:szCs w:val="22"/>
        </w:rPr>
        <w:t>Records</w:t>
      </w:r>
      <w:r w:rsidRPr="008531C1">
        <w:rPr>
          <w:sz w:val="22"/>
          <w:szCs w:val="22"/>
        </w:rPr>
        <w:t xml:space="preserve">. </w:t>
      </w:r>
      <w:r>
        <w:rPr>
          <w:sz w:val="22"/>
          <w:szCs w:val="22"/>
        </w:rPr>
        <w:t xml:space="preserve"> </w:t>
      </w:r>
      <w:r w:rsidRPr="008531C1">
        <w:rPr>
          <w:sz w:val="22"/>
          <w:szCs w:val="22"/>
        </w:rPr>
        <w:t xml:space="preserve">The grantee shall retain grant records, including financial records and supporting documentation, for a minimum of </w:t>
      </w:r>
      <w:r>
        <w:rPr>
          <w:sz w:val="22"/>
          <w:szCs w:val="22"/>
        </w:rPr>
        <w:t>six</w:t>
      </w:r>
      <w:r w:rsidRPr="008531C1">
        <w:rPr>
          <w:sz w:val="22"/>
          <w:szCs w:val="22"/>
        </w:rPr>
        <w:t xml:space="preserve"> (</w:t>
      </w:r>
      <w:r>
        <w:rPr>
          <w:sz w:val="22"/>
          <w:szCs w:val="22"/>
        </w:rPr>
        <w:t>6</w:t>
      </w:r>
      <w:r w:rsidRPr="008531C1">
        <w:rPr>
          <w:sz w:val="22"/>
          <w:szCs w:val="22"/>
        </w:rPr>
        <w:t xml:space="preserve">) years after the end date of the grant when the final expenditure report </w:t>
      </w:r>
      <w:proofErr w:type="gramStart"/>
      <w:r w:rsidRPr="008531C1">
        <w:rPr>
          <w:sz w:val="22"/>
          <w:szCs w:val="22"/>
        </w:rPr>
        <w:t>claim</w:t>
      </w:r>
      <w:proofErr w:type="gramEnd"/>
      <w:r w:rsidRPr="008531C1">
        <w:rPr>
          <w:sz w:val="22"/>
          <w:szCs w:val="22"/>
        </w:rPr>
        <w:t xml:space="preserve"> for reimbursement and all final reports have been submitted, unless informed otherwise or in case of litigation.</w:t>
      </w:r>
    </w:p>
    <w:p w14:paraId="0E1808CD" w14:textId="33B0A64C" w:rsidR="00CF384E" w:rsidRPr="003237C8" w:rsidRDefault="008704C8" w:rsidP="008704C8">
      <w:pPr>
        <w:pStyle w:val="ListParagraph"/>
        <w:numPr>
          <w:ilvl w:val="0"/>
          <w:numId w:val="34"/>
        </w:numPr>
        <w:spacing w:after="5"/>
        <w:rPr>
          <w:sz w:val="22"/>
          <w:szCs w:val="22"/>
        </w:rPr>
      </w:pPr>
      <w:r>
        <w:rPr>
          <w:b/>
          <w:sz w:val="22"/>
          <w:szCs w:val="22"/>
        </w:rPr>
        <w:t>Electronic Signature Agreement.</w:t>
      </w:r>
      <w:r>
        <w:rPr>
          <w:sz w:val="22"/>
          <w:szCs w:val="22"/>
        </w:rPr>
        <w:t xml:space="preserve">  I agree that my electronic signature is the legally binding equivalent to my handwritten signature.</w:t>
      </w:r>
    </w:p>
    <w:bookmarkEnd w:id="144"/>
    <w:p w14:paraId="40113B70" w14:textId="67EA84F4" w:rsidR="00D010C0" w:rsidRPr="007764C1" w:rsidRDefault="00D010C0" w:rsidP="007764C1">
      <w:pPr>
        <w:pStyle w:val="ListParagraph"/>
        <w:numPr>
          <w:ilvl w:val="0"/>
          <w:numId w:val="34"/>
        </w:numPr>
        <w:spacing w:after="5"/>
        <w:rPr>
          <w:sz w:val="22"/>
          <w:szCs w:val="22"/>
        </w:rPr>
        <w:sectPr w:rsidR="00D010C0" w:rsidRPr="007764C1" w:rsidSect="005C368E">
          <w:headerReference w:type="default" r:id="rId51"/>
          <w:footerReference w:type="default" r:id="rId52"/>
          <w:pgSz w:w="12240" w:h="15840" w:code="1"/>
          <w:pgMar w:top="1440" w:right="1440" w:bottom="1440" w:left="1440" w:header="720" w:footer="720" w:gutter="0"/>
          <w:cols w:space="720"/>
          <w:noEndnote/>
          <w:docGrid w:linePitch="326"/>
        </w:sectPr>
      </w:pPr>
    </w:p>
    <w:p w14:paraId="32F460C7" w14:textId="2F643ADC" w:rsidR="00544597" w:rsidRPr="008704C8" w:rsidRDefault="00544597" w:rsidP="007764C1">
      <w:pPr>
        <w:rPr>
          <w:bCs/>
          <w:sz w:val="20"/>
          <w:szCs w:val="20"/>
        </w:rPr>
      </w:pPr>
    </w:p>
    <w:p w14:paraId="64317B7F" w14:textId="3F01D3DF" w:rsidR="00225162" w:rsidRPr="00405E6A" w:rsidRDefault="00225162" w:rsidP="00DC6512">
      <w:pPr>
        <w:pStyle w:val="Heading2"/>
        <w:numPr>
          <w:ilvl w:val="0"/>
          <w:numId w:val="0"/>
        </w:numPr>
        <w:tabs>
          <w:tab w:val="clear" w:pos="720"/>
        </w:tabs>
        <w:jc w:val="center"/>
        <w:rPr>
          <w:b w:val="0"/>
          <w:bCs w:val="0"/>
        </w:rPr>
        <w:sectPr w:rsidR="00225162" w:rsidRPr="00405E6A" w:rsidSect="005C368E">
          <w:headerReference w:type="default" r:id="rId53"/>
          <w:type w:val="continuous"/>
          <w:pgSz w:w="12240" w:h="15840" w:code="1"/>
          <w:pgMar w:top="720" w:right="720" w:bottom="720" w:left="1170" w:header="720" w:footer="720" w:gutter="0"/>
          <w:cols w:space="720"/>
          <w:noEndnote/>
        </w:sectPr>
      </w:pPr>
    </w:p>
    <w:p w14:paraId="09D63AE3" w14:textId="77777777" w:rsidR="002679CA" w:rsidRDefault="002679CA" w:rsidP="002679CA">
      <w:pPr>
        <w:pStyle w:val="Heading2"/>
        <w:numPr>
          <w:ilvl w:val="0"/>
          <w:numId w:val="0"/>
        </w:numPr>
        <w:tabs>
          <w:tab w:val="clear" w:pos="720"/>
        </w:tabs>
        <w:jc w:val="center"/>
      </w:pPr>
      <w:bookmarkStart w:id="147" w:name="_Toc12363841"/>
      <w:bookmarkStart w:id="148" w:name="_Toc411942276"/>
      <w:bookmarkStart w:id="149" w:name="_Toc200630066"/>
      <w:r>
        <w:lastRenderedPageBreak/>
        <w:t>Budget Narrative Template</w:t>
      </w:r>
      <w:bookmarkEnd w:id="147"/>
      <w:bookmarkEnd w:id="149"/>
    </w:p>
    <w:p w14:paraId="7A9DD4A7" w14:textId="77777777" w:rsidR="002679CA" w:rsidRDefault="002679CA" w:rsidP="002679CA">
      <w:pPr>
        <w:jc w:val="center"/>
      </w:pPr>
    </w:p>
    <w:p w14:paraId="13F401BB" w14:textId="77777777" w:rsidR="002679CA" w:rsidRPr="00C462E9" w:rsidRDefault="002679CA" w:rsidP="002679CA">
      <w:pPr>
        <w:jc w:val="center"/>
        <w:rPr>
          <w:i/>
        </w:rPr>
      </w:pPr>
      <w:r w:rsidRPr="00C462E9">
        <w:rPr>
          <w:i/>
        </w:rPr>
        <w:t>For informational purposes only</w:t>
      </w:r>
    </w:p>
    <w:p w14:paraId="12F32E8A" w14:textId="24814E75" w:rsidR="002679CA" w:rsidRDefault="002679CA" w:rsidP="002679CA">
      <w:pPr>
        <w:jc w:val="center"/>
        <w:rPr>
          <w:b/>
        </w:rPr>
      </w:pPr>
      <w:r w:rsidRPr="00E05B36">
        <w:t xml:space="preserve">Use </w:t>
      </w:r>
      <w:r>
        <w:t>the template</w:t>
      </w:r>
      <w:r w:rsidRPr="00E05B36">
        <w:t xml:space="preserve"> </w:t>
      </w:r>
      <w:r>
        <w:t xml:space="preserve">on the </w:t>
      </w:r>
      <w:hyperlink r:id="rId54" w:history="1">
        <w:r w:rsidRPr="00417018">
          <w:rPr>
            <w:rStyle w:val="Hyperlink"/>
          </w:rPr>
          <w:t>SCDE’s Grant Opportunities</w:t>
        </w:r>
      </w:hyperlink>
      <w:r w:rsidRPr="00DA76BD">
        <w:t xml:space="preserve"> webpage</w:t>
      </w:r>
      <w:r>
        <w:t xml:space="preserve"> to complete the budget narrative. </w:t>
      </w:r>
    </w:p>
    <w:p w14:paraId="1B57349F" w14:textId="238ACEC4" w:rsidR="007C3B16" w:rsidRDefault="007C3B16" w:rsidP="007C3B16">
      <w:pPr>
        <w:jc w:val="center"/>
      </w:pPr>
    </w:p>
    <w:p w14:paraId="5A346FE8" w14:textId="7BEB0101" w:rsidR="002679CA" w:rsidRDefault="003211F3" w:rsidP="008704C8">
      <w:pPr>
        <w:tabs>
          <w:tab w:val="center" w:pos="4680"/>
          <w:tab w:val="right" w:pos="9360"/>
        </w:tabs>
      </w:pPr>
      <w:r>
        <w:tab/>
      </w:r>
      <w:r w:rsidRPr="00AA6BEA">
        <w:rPr>
          <w:noProof/>
        </w:rPr>
        <w:drawing>
          <wp:inline distT="0" distB="0" distL="0" distR="0" wp14:anchorId="23A47377" wp14:editId="7116152B">
            <wp:extent cx="5098694" cy="5618913"/>
            <wp:effectExtent l="114300" t="133350" r="121285" b="134620"/>
            <wp:docPr id="451928651" name="Picture 1" descr="Budget Narrative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928651" name="Picture 1" descr="Budget Narrative document"/>
                    <pic:cNvPicPr/>
                  </pic:nvPicPr>
                  <pic:blipFill>
                    <a:blip r:embed="rId55"/>
                    <a:stretch>
                      <a:fillRect/>
                    </a:stretch>
                  </pic:blipFill>
                  <pic:spPr>
                    <a:xfrm>
                      <a:off x="0" y="0"/>
                      <a:ext cx="5112747" cy="5634400"/>
                    </a:xfrm>
                    <a:prstGeom prst="rect">
                      <a:avLst/>
                    </a:prstGeom>
                    <a:effectLst>
                      <a:outerShdw blurRad="63500" sx="102000" sy="102000" algn="ctr" rotWithShape="0">
                        <a:prstClr val="black">
                          <a:alpha val="40000"/>
                        </a:prstClr>
                      </a:outerShdw>
                    </a:effectLst>
                  </pic:spPr>
                </pic:pic>
              </a:graphicData>
            </a:graphic>
          </wp:inline>
        </w:drawing>
      </w:r>
    </w:p>
    <w:p w14:paraId="3AF85D5A" w14:textId="77777777" w:rsidR="004C3B25" w:rsidRDefault="004C3B25" w:rsidP="002679CA">
      <w:pPr>
        <w:sectPr w:rsidR="004C3B25" w:rsidSect="005C368E">
          <w:headerReference w:type="default" r:id="rId56"/>
          <w:pgSz w:w="12240" w:h="15840" w:code="1"/>
          <w:pgMar w:top="1440" w:right="1440" w:bottom="1440" w:left="1440" w:header="720" w:footer="720" w:gutter="0"/>
          <w:cols w:space="720"/>
          <w:noEndnote/>
        </w:sectPr>
      </w:pPr>
    </w:p>
    <w:p w14:paraId="4F051C3A" w14:textId="77777777" w:rsidR="007207A8" w:rsidRPr="00405E6A" w:rsidRDefault="007207A8" w:rsidP="00B84D01">
      <w:pPr>
        <w:pStyle w:val="Heading2"/>
        <w:numPr>
          <w:ilvl w:val="0"/>
          <w:numId w:val="0"/>
        </w:numPr>
        <w:tabs>
          <w:tab w:val="clear" w:pos="720"/>
        </w:tabs>
        <w:jc w:val="center"/>
      </w:pPr>
      <w:bookmarkStart w:id="150" w:name="_Toc200630067"/>
      <w:r w:rsidRPr="00405E6A">
        <w:lastRenderedPageBreak/>
        <w:t>Request for Taxpayer Identification Number and Certification</w:t>
      </w:r>
      <w:bookmarkEnd w:id="148"/>
      <w:bookmarkEnd w:id="150"/>
    </w:p>
    <w:p w14:paraId="1218C719" w14:textId="77777777" w:rsidR="007207A8" w:rsidRPr="008F0A95" w:rsidRDefault="00720CED" w:rsidP="007207A8">
      <w:pPr>
        <w:jc w:val="center"/>
      </w:pPr>
      <w:r>
        <w:t xml:space="preserve">Go to the IRS Web site </w:t>
      </w:r>
      <w:r w:rsidR="007207A8" w:rsidRPr="00186A78">
        <w:t xml:space="preserve">for an </w:t>
      </w:r>
      <w:hyperlink r:id="rId57" w:history="1">
        <w:r w:rsidR="007207A8" w:rsidRPr="00B84D01">
          <w:rPr>
            <w:rStyle w:val="Hyperlink"/>
          </w:rPr>
          <w:t>easy</w:t>
        </w:r>
        <w:r w:rsidR="00BC4828" w:rsidRPr="00B84D01">
          <w:rPr>
            <w:rStyle w:val="Hyperlink"/>
          </w:rPr>
          <w:t>-</w:t>
        </w:r>
        <w:r w:rsidR="007207A8" w:rsidRPr="00B84D01">
          <w:rPr>
            <w:rStyle w:val="Hyperlink"/>
          </w:rPr>
          <w:t>to</w:t>
        </w:r>
        <w:r w:rsidR="00BC4828" w:rsidRPr="00B84D01">
          <w:rPr>
            <w:rStyle w:val="Hyperlink"/>
          </w:rPr>
          <w:t>-</w:t>
        </w:r>
        <w:r w:rsidR="007207A8" w:rsidRPr="00B84D01">
          <w:rPr>
            <w:rStyle w:val="Hyperlink"/>
          </w:rPr>
          <w:t>complete ve</w:t>
        </w:r>
        <w:r w:rsidR="007207A8" w:rsidRPr="00B84D01">
          <w:rPr>
            <w:rStyle w:val="Hyperlink"/>
          </w:rPr>
          <w:t>r</w:t>
        </w:r>
        <w:r w:rsidR="007207A8" w:rsidRPr="00B84D01">
          <w:rPr>
            <w:rStyle w:val="Hyperlink"/>
          </w:rPr>
          <w:t>sion</w:t>
        </w:r>
      </w:hyperlink>
      <w:r w:rsidR="007207A8" w:rsidRPr="00186A78">
        <w:t xml:space="preserve"> of this form.</w:t>
      </w:r>
    </w:p>
    <w:p w14:paraId="5B9ABE61" w14:textId="77777777" w:rsidR="00303163" w:rsidRDefault="007207A8" w:rsidP="007207A8">
      <w:pPr>
        <w:jc w:val="center"/>
      </w:pPr>
      <w:bookmarkStart w:id="151" w:name="_Toc380592099"/>
      <w:bookmarkStart w:id="152" w:name="_Toc380592658"/>
      <w:bookmarkStart w:id="153" w:name="_Toc381179308"/>
      <w:bookmarkStart w:id="154" w:name="_Toc381179483"/>
      <w:bookmarkStart w:id="155" w:name="_Toc381261818"/>
      <w:bookmarkStart w:id="156" w:name="_Toc381264852"/>
      <w:r w:rsidRPr="00C01AE2">
        <w:t>(To be completed by fiscal agent)</w:t>
      </w:r>
      <w:bookmarkEnd w:id="151"/>
      <w:bookmarkEnd w:id="152"/>
      <w:bookmarkEnd w:id="153"/>
      <w:bookmarkEnd w:id="154"/>
      <w:bookmarkEnd w:id="155"/>
      <w:bookmarkEnd w:id="156"/>
    </w:p>
    <w:p w14:paraId="5A868732" w14:textId="513C8200" w:rsidR="00303163" w:rsidRDefault="00C7251A" w:rsidP="007207A8">
      <w:pPr>
        <w:jc w:val="center"/>
      </w:pPr>
      <w:r w:rsidRPr="00FF0704">
        <w:rPr>
          <w:noProof/>
        </w:rPr>
        <w:drawing>
          <wp:inline distT="0" distB="0" distL="0" distR="0" wp14:anchorId="78C348F7" wp14:editId="2C95B9BE">
            <wp:extent cx="5004262" cy="6553200"/>
            <wp:effectExtent l="114300" t="133350" r="120650" b="133350"/>
            <wp:docPr id="1" name="Picture 1" descr="Screenshot of the current W-9 Form that can be found at the IRX.gov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018396" cy="6571709"/>
                    </a:xfrm>
                    <a:prstGeom prst="rect">
                      <a:avLst/>
                    </a:prstGeom>
                    <a:effectLst>
                      <a:outerShdw blurRad="63500" sx="102000" sy="102000" algn="ctr" rotWithShape="0">
                        <a:prstClr val="black">
                          <a:alpha val="40000"/>
                        </a:prstClr>
                      </a:outerShdw>
                    </a:effectLst>
                  </pic:spPr>
                </pic:pic>
              </a:graphicData>
            </a:graphic>
          </wp:inline>
        </w:drawing>
      </w:r>
    </w:p>
    <w:p w14:paraId="75FD81F2" w14:textId="77777777" w:rsidR="00303163" w:rsidRDefault="00303163" w:rsidP="00225162">
      <w:pPr>
        <w:sectPr w:rsidR="00303163" w:rsidSect="005C368E">
          <w:headerReference w:type="default" r:id="rId59"/>
          <w:pgSz w:w="12240" w:h="15840" w:code="1"/>
          <w:pgMar w:top="1440" w:right="1440" w:bottom="1440" w:left="1440" w:header="720" w:footer="720" w:gutter="0"/>
          <w:cols w:space="720"/>
          <w:noEndnote/>
        </w:sectPr>
      </w:pPr>
    </w:p>
    <w:p w14:paraId="00CC626B" w14:textId="2BC26A35" w:rsidR="0013421F" w:rsidRPr="00405E6A" w:rsidRDefault="0013421F" w:rsidP="004B3B3C">
      <w:pPr>
        <w:pStyle w:val="Heading2"/>
        <w:numPr>
          <w:ilvl w:val="0"/>
          <w:numId w:val="0"/>
        </w:numPr>
        <w:jc w:val="center"/>
      </w:pPr>
      <w:bookmarkStart w:id="157" w:name="_Toc200630068"/>
      <w:bookmarkEnd w:id="140"/>
      <w:bookmarkEnd w:id="141"/>
      <w:r w:rsidRPr="00405E6A">
        <w:lastRenderedPageBreak/>
        <w:t>Partner Identification and Funding Request Form</w:t>
      </w:r>
      <w:bookmarkEnd w:id="157"/>
    </w:p>
    <w:p w14:paraId="3BE84A49" w14:textId="77777777" w:rsidR="0013421F" w:rsidRPr="009A78CE" w:rsidRDefault="0013421F" w:rsidP="00490A37"/>
    <w:tbl>
      <w:tblPr>
        <w:tblStyle w:val="TableGrid"/>
        <w:tblW w:w="0" w:type="auto"/>
        <w:tblInd w:w="108" w:type="dxa"/>
        <w:tblLook w:val="01E0" w:firstRow="1" w:lastRow="1" w:firstColumn="1" w:lastColumn="1" w:noHBand="0" w:noVBand="0"/>
        <w:tblDescription w:val="Table to enter the Name of the applicant and name of program."/>
      </w:tblPr>
      <w:tblGrid>
        <w:gridCol w:w="2484"/>
        <w:gridCol w:w="6758"/>
      </w:tblGrid>
      <w:tr w:rsidR="00DE5443" w:rsidRPr="001D7D9B" w14:paraId="6827E916" w14:textId="77777777" w:rsidTr="008C37D0">
        <w:trPr>
          <w:tblHeader/>
        </w:trPr>
        <w:tc>
          <w:tcPr>
            <w:tcW w:w="2520" w:type="dxa"/>
          </w:tcPr>
          <w:p w14:paraId="4D0CFDD2" w14:textId="77777777" w:rsidR="00DE5443" w:rsidRPr="001D7D9B" w:rsidRDefault="00DE5443" w:rsidP="008C37D0">
            <w:bookmarkStart w:id="158" w:name="_Toc49842772"/>
            <w:bookmarkStart w:id="159" w:name="_Toc49842889"/>
            <w:bookmarkStart w:id="160" w:name="_Toc49843561"/>
            <w:bookmarkStart w:id="161" w:name="_Toc50444553"/>
            <w:r w:rsidRPr="001D7D9B">
              <w:t>Name of Applicant:</w:t>
            </w:r>
          </w:p>
        </w:tc>
        <w:tc>
          <w:tcPr>
            <w:tcW w:w="6948" w:type="dxa"/>
          </w:tcPr>
          <w:p w14:paraId="067240AD" w14:textId="77777777" w:rsidR="00DE5443" w:rsidRPr="001D7D9B" w:rsidRDefault="00DE5443" w:rsidP="008C37D0"/>
        </w:tc>
      </w:tr>
      <w:tr w:rsidR="00DE5443" w:rsidRPr="001D7D9B" w14:paraId="507F1CF2" w14:textId="77777777" w:rsidTr="008C37D0">
        <w:tc>
          <w:tcPr>
            <w:tcW w:w="2520" w:type="dxa"/>
          </w:tcPr>
          <w:p w14:paraId="5E25F2B1" w14:textId="77777777" w:rsidR="00DE5443" w:rsidRPr="001D7D9B" w:rsidRDefault="00DE5443" w:rsidP="008C37D0">
            <w:r w:rsidRPr="001D7D9B">
              <w:t xml:space="preserve">Name of </w:t>
            </w:r>
            <w:r>
              <w:t>Program</w:t>
            </w:r>
            <w:r w:rsidRPr="001D7D9B">
              <w:t>:</w:t>
            </w:r>
          </w:p>
        </w:tc>
        <w:tc>
          <w:tcPr>
            <w:tcW w:w="6948" w:type="dxa"/>
          </w:tcPr>
          <w:p w14:paraId="70DC5A3F" w14:textId="77777777" w:rsidR="00DE5443" w:rsidRPr="001D7D9B" w:rsidRDefault="00DE5443" w:rsidP="008C37D0"/>
        </w:tc>
      </w:tr>
    </w:tbl>
    <w:p w14:paraId="4B40CEE8" w14:textId="77777777" w:rsidR="0013421F" w:rsidRPr="009A78CE" w:rsidRDefault="0013421F" w:rsidP="00490A37">
      <w:pPr>
        <w:jc w:val="center"/>
        <w:rPr>
          <w:b/>
        </w:rPr>
      </w:pPr>
    </w:p>
    <w:p w14:paraId="104E7339" w14:textId="77777777" w:rsidR="0013421F" w:rsidRPr="009A78CE" w:rsidRDefault="0013421F" w:rsidP="00490A37">
      <w:pPr>
        <w:jc w:val="center"/>
      </w:pPr>
      <w:r w:rsidRPr="009A78CE">
        <w:t xml:space="preserve">Include a Partnership Identification Form for </w:t>
      </w:r>
      <w:r w:rsidRPr="009A78CE">
        <w:rPr>
          <w:u w:val="single"/>
        </w:rPr>
        <w:t>each</w:t>
      </w:r>
      <w:r w:rsidRPr="009A78CE">
        <w:t xml:space="preserve"> partner institution/organization.</w:t>
      </w:r>
      <w:bookmarkEnd w:id="158"/>
      <w:bookmarkEnd w:id="159"/>
      <w:bookmarkEnd w:id="160"/>
      <w:bookmarkEnd w:id="161"/>
    </w:p>
    <w:p w14:paraId="2CA71C7D" w14:textId="77777777" w:rsidR="0013421F" w:rsidRPr="009A78CE" w:rsidRDefault="0013421F" w:rsidP="00490A37"/>
    <w:tbl>
      <w:tblPr>
        <w:tblW w:w="0" w:type="auto"/>
        <w:tblInd w:w="8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586"/>
        <w:gridCol w:w="2478"/>
        <w:gridCol w:w="639"/>
        <w:gridCol w:w="2562"/>
      </w:tblGrid>
      <w:tr w:rsidR="0013421F" w:rsidRPr="009A78CE" w14:paraId="2CEF7C94" w14:textId="77777777" w:rsidTr="00DE5443">
        <w:trPr>
          <w:cantSplit/>
        </w:trPr>
        <w:tc>
          <w:tcPr>
            <w:tcW w:w="3586" w:type="dxa"/>
          </w:tcPr>
          <w:p w14:paraId="21FCA587" w14:textId="77777777" w:rsidR="0013421F" w:rsidRPr="009A78CE" w:rsidRDefault="00083795" w:rsidP="00490A37">
            <w:r w:rsidRPr="009A78CE">
              <w:t>Name of Partner Institution</w:t>
            </w:r>
          </w:p>
        </w:tc>
        <w:tc>
          <w:tcPr>
            <w:tcW w:w="5679" w:type="dxa"/>
            <w:gridSpan w:val="3"/>
            <w:tcBorders>
              <w:top w:val="single" w:sz="4" w:space="0" w:color="auto"/>
              <w:bottom w:val="single" w:sz="4" w:space="0" w:color="auto"/>
            </w:tcBorders>
          </w:tcPr>
          <w:p w14:paraId="7466F5C5" w14:textId="77777777" w:rsidR="0013421F" w:rsidRPr="009A78CE" w:rsidRDefault="0013421F" w:rsidP="00490A37"/>
        </w:tc>
      </w:tr>
      <w:tr w:rsidR="0013421F" w:rsidRPr="009A78CE" w14:paraId="563F93E9" w14:textId="77777777" w:rsidTr="00DE5443">
        <w:trPr>
          <w:cantSplit/>
        </w:trPr>
        <w:tc>
          <w:tcPr>
            <w:tcW w:w="3586" w:type="dxa"/>
          </w:tcPr>
          <w:p w14:paraId="7A8B16E6" w14:textId="77777777" w:rsidR="0013421F" w:rsidRPr="009A78CE" w:rsidRDefault="0013421F" w:rsidP="00490A37">
            <w:r w:rsidRPr="009A78CE">
              <w:t>Type of Institution/Organization</w:t>
            </w:r>
          </w:p>
        </w:tc>
        <w:tc>
          <w:tcPr>
            <w:tcW w:w="5679" w:type="dxa"/>
            <w:gridSpan w:val="3"/>
            <w:tcBorders>
              <w:top w:val="single" w:sz="4" w:space="0" w:color="auto"/>
              <w:bottom w:val="single" w:sz="4" w:space="0" w:color="auto"/>
            </w:tcBorders>
          </w:tcPr>
          <w:p w14:paraId="44FA6D4A" w14:textId="77777777" w:rsidR="0013421F" w:rsidRPr="009A78CE" w:rsidRDefault="0013421F" w:rsidP="00490A37"/>
        </w:tc>
      </w:tr>
      <w:tr w:rsidR="0013421F" w:rsidRPr="009A78CE" w14:paraId="19090FCB" w14:textId="77777777" w:rsidTr="00DE5443">
        <w:trPr>
          <w:cantSplit/>
        </w:trPr>
        <w:tc>
          <w:tcPr>
            <w:tcW w:w="3586" w:type="dxa"/>
          </w:tcPr>
          <w:p w14:paraId="601A3E4A" w14:textId="77777777" w:rsidR="0013421F" w:rsidRPr="009A78CE" w:rsidRDefault="0013421F" w:rsidP="00490A37">
            <w:r w:rsidRPr="009A78CE">
              <w:t>Primary Contact Information</w:t>
            </w:r>
          </w:p>
        </w:tc>
        <w:tc>
          <w:tcPr>
            <w:tcW w:w="5679" w:type="dxa"/>
            <w:gridSpan w:val="3"/>
            <w:tcBorders>
              <w:top w:val="single" w:sz="4" w:space="0" w:color="auto"/>
              <w:bottom w:val="nil"/>
            </w:tcBorders>
          </w:tcPr>
          <w:p w14:paraId="69D48541" w14:textId="77777777" w:rsidR="0013421F" w:rsidRPr="009A78CE" w:rsidRDefault="0013421F" w:rsidP="00490A37"/>
        </w:tc>
      </w:tr>
      <w:tr w:rsidR="0013421F" w:rsidRPr="009A78CE" w14:paraId="1410E052" w14:textId="77777777" w:rsidTr="00DE5443">
        <w:trPr>
          <w:cantSplit/>
        </w:trPr>
        <w:tc>
          <w:tcPr>
            <w:tcW w:w="3586" w:type="dxa"/>
          </w:tcPr>
          <w:p w14:paraId="0BAF97EB" w14:textId="77777777" w:rsidR="0013421F" w:rsidRPr="009A78CE" w:rsidRDefault="0013421F" w:rsidP="00490A37">
            <w:pPr>
              <w:jc w:val="right"/>
            </w:pPr>
            <w:r w:rsidRPr="009A78CE">
              <w:t>Name</w:t>
            </w:r>
          </w:p>
        </w:tc>
        <w:tc>
          <w:tcPr>
            <w:tcW w:w="5679" w:type="dxa"/>
            <w:gridSpan w:val="3"/>
            <w:tcBorders>
              <w:top w:val="nil"/>
              <w:bottom w:val="single" w:sz="4" w:space="0" w:color="auto"/>
            </w:tcBorders>
          </w:tcPr>
          <w:p w14:paraId="6A63DC8C" w14:textId="77777777" w:rsidR="0013421F" w:rsidRPr="009A78CE" w:rsidRDefault="0013421F" w:rsidP="00B84D01">
            <w:pPr>
              <w:pStyle w:val="NormalWeb"/>
              <w:spacing w:before="0" w:beforeAutospacing="0" w:after="0" w:afterAutospacing="0"/>
            </w:pPr>
          </w:p>
        </w:tc>
      </w:tr>
      <w:tr w:rsidR="0013421F" w:rsidRPr="009A78CE" w14:paraId="78620CA9" w14:textId="77777777" w:rsidTr="00DE5443">
        <w:trPr>
          <w:cantSplit/>
        </w:trPr>
        <w:tc>
          <w:tcPr>
            <w:tcW w:w="3586" w:type="dxa"/>
            <w:tcBorders>
              <w:bottom w:val="nil"/>
            </w:tcBorders>
          </w:tcPr>
          <w:p w14:paraId="667A6E1F" w14:textId="77777777" w:rsidR="0013421F" w:rsidRPr="009A78CE" w:rsidRDefault="0013421F" w:rsidP="00490A37">
            <w:pPr>
              <w:jc w:val="right"/>
            </w:pPr>
            <w:r w:rsidRPr="009A78CE">
              <w:t>Title</w:t>
            </w:r>
          </w:p>
        </w:tc>
        <w:tc>
          <w:tcPr>
            <w:tcW w:w="5679" w:type="dxa"/>
            <w:gridSpan w:val="3"/>
            <w:tcBorders>
              <w:top w:val="single" w:sz="4" w:space="0" w:color="auto"/>
              <w:bottom w:val="single" w:sz="4" w:space="0" w:color="auto"/>
            </w:tcBorders>
          </w:tcPr>
          <w:p w14:paraId="01DF8E48" w14:textId="77777777" w:rsidR="0013421F" w:rsidRPr="009A78CE" w:rsidRDefault="0013421F" w:rsidP="00490A37"/>
        </w:tc>
      </w:tr>
      <w:tr w:rsidR="0013421F" w:rsidRPr="009A78CE" w14:paraId="66AD8334" w14:textId="77777777" w:rsidTr="00DE5443">
        <w:trPr>
          <w:cantSplit/>
          <w:trHeight w:val="135"/>
        </w:trPr>
        <w:tc>
          <w:tcPr>
            <w:tcW w:w="3586" w:type="dxa"/>
            <w:tcBorders>
              <w:top w:val="nil"/>
              <w:bottom w:val="nil"/>
              <w:right w:val="nil"/>
            </w:tcBorders>
          </w:tcPr>
          <w:p w14:paraId="648CAB8D" w14:textId="77777777" w:rsidR="0013421F" w:rsidRPr="009A78CE" w:rsidRDefault="0013421F" w:rsidP="00490A37">
            <w:pPr>
              <w:jc w:val="right"/>
            </w:pPr>
            <w:r w:rsidRPr="009A78CE">
              <w:t>Complete Address</w:t>
            </w:r>
          </w:p>
        </w:tc>
        <w:tc>
          <w:tcPr>
            <w:tcW w:w="5679" w:type="dxa"/>
            <w:gridSpan w:val="3"/>
            <w:tcBorders>
              <w:top w:val="single" w:sz="4" w:space="0" w:color="auto"/>
              <w:left w:val="nil"/>
              <w:bottom w:val="single" w:sz="4" w:space="0" w:color="auto"/>
              <w:right w:val="single" w:sz="4" w:space="0" w:color="auto"/>
            </w:tcBorders>
          </w:tcPr>
          <w:p w14:paraId="039E303F" w14:textId="77777777" w:rsidR="0013421F" w:rsidRPr="009A78CE" w:rsidRDefault="0013421F" w:rsidP="00490A37"/>
        </w:tc>
      </w:tr>
      <w:tr w:rsidR="0013421F" w:rsidRPr="009A78CE" w14:paraId="24DD0AFC" w14:textId="77777777" w:rsidTr="00DE5443">
        <w:trPr>
          <w:cantSplit/>
          <w:trHeight w:val="135"/>
        </w:trPr>
        <w:tc>
          <w:tcPr>
            <w:tcW w:w="3586" w:type="dxa"/>
            <w:tcBorders>
              <w:top w:val="nil"/>
              <w:bottom w:val="nil"/>
              <w:right w:val="nil"/>
            </w:tcBorders>
          </w:tcPr>
          <w:p w14:paraId="298F4313" w14:textId="77777777" w:rsidR="0013421F" w:rsidRPr="009A78CE" w:rsidRDefault="0013421F" w:rsidP="00490A37"/>
        </w:tc>
        <w:tc>
          <w:tcPr>
            <w:tcW w:w="5679" w:type="dxa"/>
            <w:gridSpan w:val="3"/>
            <w:tcBorders>
              <w:top w:val="single" w:sz="4" w:space="0" w:color="auto"/>
              <w:left w:val="nil"/>
              <w:bottom w:val="single" w:sz="4" w:space="0" w:color="auto"/>
              <w:right w:val="single" w:sz="4" w:space="0" w:color="auto"/>
            </w:tcBorders>
          </w:tcPr>
          <w:p w14:paraId="780CF9EE" w14:textId="77777777" w:rsidR="0013421F" w:rsidRPr="009A78CE" w:rsidRDefault="0013421F" w:rsidP="00490A37"/>
        </w:tc>
      </w:tr>
      <w:tr w:rsidR="0013421F" w:rsidRPr="009A78CE" w14:paraId="093FD295" w14:textId="77777777" w:rsidTr="00DE5443">
        <w:trPr>
          <w:cantSplit/>
        </w:trPr>
        <w:tc>
          <w:tcPr>
            <w:tcW w:w="3586" w:type="dxa"/>
            <w:tcBorders>
              <w:top w:val="nil"/>
            </w:tcBorders>
          </w:tcPr>
          <w:p w14:paraId="4EFB3233" w14:textId="77777777" w:rsidR="0013421F" w:rsidRPr="009A78CE" w:rsidRDefault="0013421F" w:rsidP="00490A37">
            <w:pPr>
              <w:jc w:val="right"/>
            </w:pPr>
            <w:r w:rsidRPr="009A78CE">
              <w:t>Telephone</w:t>
            </w:r>
          </w:p>
        </w:tc>
        <w:tc>
          <w:tcPr>
            <w:tcW w:w="2478" w:type="dxa"/>
            <w:tcBorders>
              <w:top w:val="single" w:sz="4" w:space="0" w:color="auto"/>
              <w:bottom w:val="single" w:sz="4" w:space="0" w:color="auto"/>
            </w:tcBorders>
          </w:tcPr>
          <w:p w14:paraId="15C1A167" w14:textId="77777777" w:rsidR="0013421F" w:rsidRPr="009A78CE" w:rsidRDefault="0013421F" w:rsidP="00B84D01">
            <w:pPr>
              <w:pStyle w:val="NormalWeb"/>
              <w:spacing w:before="0" w:beforeAutospacing="0" w:after="0" w:afterAutospacing="0"/>
            </w:pPr>
          </w:p>
        </w:tc>
        <w:tc>
          <w:tcPr>
            <w:tcW w:w="639" w:type="dxa"/>
            <w:tcBorders>
              <w:top w:val="single" w:sz="4" w:space="0" w:color="auto"/>
              <w:bottom w:val="nil"/>
            </w:tcBorders>
          </w:tcPr>
          <w:p w14:paraId="40599BD9" w14:textId="77777777" w:rsidR="0013421F" w:rsidRPr="009A78CE" w:rsidRDefault="0013421F" w:rsidP="00490A37">
            <w:r w:rsidRPr="009A78CE">
              <w:t>Fax</w:t>
            </w:r>
          </w:p>
        </w:tc>
        <w:tc>
          <w:tcPr>
            <w:tcW w:w="2562" w:type="dxa"/>
            <w:tcBorders>
              <w:top w:val="single" w:sz="4" w:space="0" w:color="auto"/>
              <w:bottom w:val="single" w:sz="4" w:space="0" w:color="auto"/>
              <w:right w:val="single" w:sz="4" w:space="0" w:color="auto"/>
            </w:tcBorders>
          </w:tcPr>
          <w:p w14:paraId="48BCACD9" w14:textId="77777777" w:rsidR="0013421F" w:rsidRPr="009A78CE" w:rsidRDefault="0013421F" w:rsidP="00490A37"/>
        </w:tc>
      </w:tr>
      <w:tr w:rsidR="0013421F" w:rsidRPr="009A78CE" w14:paraId="4ED50B23" w14:textId="77777777" w:rsidTr="00DE5443">
        <w:trPr>
          <w:cantSplit/>
        </w:trPr>
        <w:tc>
          <w:tcPr>
            <w:tcW w:w="3586" w:type="dxa"/>
          </w:tcPr>
          <w:p w14:paraId="707E581F" w14:textId="00B1926B" w:rsidR="0013421F" w:rsidRPr="009A78CE" w:rsidRDefault="003568F6" w:rsidP="00490A37">
            <w:pPr>
              <w:jc w:val="right"/>
            </w:pPr>
            <w:r>
              <w:t>Email</w:t>
            </w:r>
          </w:p>
        </w:tc>
        <w:tc>
          <w:tcPr>
            <w:tcW w:w="5679" w:type="dxa"/>
            <w:gridSpan w:val="3"/>
            <w:tcBorders>
              <w:top w:val="nil"/>
              <w:bottom w:val="single" w:sz="4" w:space="0" w:color="auto"/>
            </w:tcBorders>
          </w:tcPr>
          <w:p w14:paraId="3A078DBB" w14:textId="77777777" w:rsidR="0013421F" w:rsidRPr="009A78CE" w:rsidRDefault="0013421F" w:rsidP="00490A37"/>
        </w:tc>
      </w:tr>
    </w:tbl>
    <w:p w14:paraId="5E190D23" w14:textId="77777777" w:rsidR="0013421F" w:rsidRPr="009A78CE" w:rsidRDefault="0013421F" w:rsidP="00490A37"/>
    <w:p w14:paraId="3FBE9B2A" w14:textId="77777777" w:rsidR="00DE5443" w:rsidRPr="001D7D9B" w:rsidRDefault="00DE5443" w:rsidP="00DE5443">
      <w:r w:rsidRPr="001D7D9B">
        <w:t>List only the funding this partner will receive from the grant.</w:t>
      </w:r>
    </w:p>
    <w:p w14:paraId="7AB5D256" w14:textId="095E820F" w:rsidR="0013421F" w:rsidRDefault="0013421F" w:rsidP="00490A37"/>
    <w:tbl>
      <w:tblPr>
        <w:tblW w:w="7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5580"/>
        <w:gridCol w:w="1620"/>
      </w:tblGrid>
      <w:tr w:rsidR="00DE5443" w:rsidRPr="001D7D9B" w14:paraId="089AD845" w14:textId="77777777" w:rsidTr="008C37D0">
        <w:trPr>
          <w:jc w:val="center"/>
        </w:trPr>
        <w:tc>
          <w:tcPr>
            <w:tcW w:w="5580" w:type="dxa"/>
          </w:tcPr>
          <w:p w14:paraId="40529188" w14:textId="77777777" w:rsidR="00DE5443" w:rsidRPr="001D7D9B" w:rsidRDefault="00DE5443" w:rsidP="008C37D0">
            <w:pPr>
              <w:rPr>
                <w:b/>
              </w:rPr>
            </w:pPr>
            <w:r w:rsidRPr="001D7D9B">
              <w:rPr>
                <w:b/>
              </w:rPr>
              <w:t>Direct Cost Requested for Partner</w:t>
            </w:r>
          </w:p>
        </w:tc>
        <w:tc>
          <w:tcPr>
            <w:tcW w:w="1620" w:type="dxa"/>
          </w:tcPr>
          <w:p w14:paraId="3AA5E04E" w14:textId="77777777" w:rsidR="00DE5443" w:rsidRPr="001D7D9B" w:rsidRDefault="00DE5443" w:rsidP="008C37D0">
            <w:r w:rsidRPr="001D7D9B">
              <w:rPr>
                <w:b/>
                <w:bCs/>
              </w:rPr>
              <w:t>TOTAL</w:t>
            </w:r>
          </w:p>
        </w:tc>
      </w:tr>
      <w:tr w:rsidR="00DE5443" w:rsidRPr="001D7D9B" w14:paraId="12FF1605" w14:textId="77777777" w:rsidTr="008C37D0">
        <w:trPr>
          <w:jc w:val="center"/>
        </w:trPr>
        <w:tc>
          <w:tcPr>
            <w:tcW w:w="5580" w:type="dxa"/>
          </w:tcPr>
          <w:p w14:paraId="376790EE" w14:textId="77777777" w:rsidR="00DE5443" w:rsidRPr="001D7D9B" w:rsidRDefault="00DE5443" w:rsidP="008C37D0">
            <w:r w:rsidRPr="001D7D9B">
              <w:t xml:space="preserve">1. Salaries &amp; </w:t>
            </w:r>
            <w:proofErr w:type="gramStart"/>
            <w:r w:rsidRPr="001D7D9B">
              <w:t xml:space="preserve">Wages </w:t>
            </w:r>
            <w:r w:rsidRPr="001D7D9B">
              <w:tab/>
              <w:t>(</w:t>
            </w:r>
            <w:proofErr w:type="gramEnd"/>
            <w:r w:rsidRPr="001D7D9B">
              <w:t>Professional and Clerical)</w:t>
            </w:r>
          </w:p>
        </w:tc>
        <w:tc>
          <w:tcPr>
            <w:tcW w:w="1620" w:type="dxa"/>
          </w:tcPr>
          <w:p w14:paraId="1B2FC757" w14:textId="77777777" w:rsidR="00DE5443" w:rsidRPr="001D7D9B" w:rsidRDefault="00DE5443" w:rsidP="008C37D0"/>
        </w:tc>
      </w:tr>
      <w:tr w:rsidR="00DE5443" w:rsidRPr="001D7D9B" w14:paraId="7E3A11B9" w14:textId="77777777" w:rsidTr="008C37D0">
        <w:trPr>
          <w:jc w:val="center"/>
        </w:trPr>
        <w:tc>
          <w:tcPr>
            <w:tcW w:w="5580" w:type="dxa"/>
          </w:tcPr>
          <w:p w14:paraId="5EFC873F" w14:textId="77777777" w:rsidR="00DE5443" w:rsidRPr="001D7D9B" w:rsidRDefault="00DE5443" w:rsidP="008C37D0">
            <w:r w:rsidRPr="001D7D9B">
              <w:t>2. Employee Benefits</w:t>
            </w:r>
          </w:p>
        </w:tc>
        <w:tc>
          <w:tcPr>
            <w:tcW w:w="1620" w:type="dxa"/>
          </w:tcPr>
          <w:p w14:paraId="18DD5607" w14:textId="77777777" w:rsidR="00DE5443" w:rsidRPr="001D7D9B" w:rsidRDefault="00DE5443" w:rsidP="008C37D0"/>
        </w:tc>
      </w:tr>
      <w:tr w:rsidR="00DE5443" w:rsidRPr="001D7D9B" w14:paraId="194B5EE6" w14:textId="77777777" w:rsidTr="008C37D0">
        <w:trPr>
          <w:jc w:val="center"/>
        </w:trPr>
        <w:tc>
          <w:tcPr>
            <w:tcW w:w="5580" w:type="dxa"/>
          </w:tcPr>
          <w:p w14:paraId="14C6D57A" w14:textId="77777777" w:rsidR="00DE5443" w:rsidRPr="001D7D9B" w:rsidRDefault="00DE5443" w:rsidP="008C37D0">
            <w:r w:rsidRPr="001D7D9B">
              <w:t xml:space="preserve">3. Travel </w:t>
            </w:r>
            <w:r>
              <w:t>In-</w:t>
            </w:r>
            <w:r w:rsidRPr="001D7D9B">
              <w:t>State</w:t>
            </w:r>
          </w:p>
        </w:tc>
        <w:tc>
          <w:tcPr>
            <w:tcW w:w="1620" w:type="dxa"/>
          </w:tcPr>
          <w:p w14:paraId="2AF8791F" w14:textId="77777777" w:rsidR="00DE5443" w:rsidRPr="001D7D9B" w:rsidRDefault="00DE5443" w:rsidP="008C37D0"/>
        </w:tc>
      </w:tr>
      <w:tr w:rsidR="00DE5443" w:rsidRPr="001D7D9B" w14:paraId="0B6C26E1" w14:textId="77777777" w:rsidTr="008C37D0">
        <w:trPr>
          <w:jc w:val="center"/>
        </w:trPr>
        <w:tc>
          <w:tcPr>
            <w:tcW w:w="5580" w:type="dxa"/>
          </w:tcPr>
          <w:p w14:paraId="7B845FB7" w14:textId="77777777" w:rsidR="00DE5443" w:rsidRPr="001D7D9B" w:rsidRDefault="00DE5443" w:rsidP="008C37D0">
            <w:r w:rsidRPr="001D7D9B">
              <w:t>4. Travel Out</w:t>
            </w:r>
            <w:r>
              <w:t>-</w:t>
            </w:r>
            <w:r w:rsidRPr="001D7D9B">
              <w:t>of</w:t>
            </w:r>
            <w:r>
              <w:t>-</w:t>
            </w:r>
            <w:r w:rsidRPr="001D7D9B">
              <w:t xml:space="preserve">State </w:t>
            </w:r>
          </w:p>
        </w:tc>
        <w:tc>
          <w:tcPr>
            <w:tcW w:w="1620" w:type="dxa"/>
          </w:tcPr>
          <w:p w14:paraId="2058D83C" w14:textId="77777777" w:rsidR="00DE5443" w:rsidRPr="001D7D9B" w:rsidRDefault="00DE5443" w:rsidP="008C37D0"/>
        </w:tc>
      </w:tr>
      <w:tr w:rsidR="00DE5443" w:rsidRPr="001D7D9B" w14:paraId="72B0B37A" w14:textId="77777777" w:rsidTr="008C37D0">
        <w:trPr>
          <w:jc w:val="center"/>
        </w:trPr>
        <w:tc>
          <w:tcPr>
            <w:tcW w:w="5580" w:type="dxa"/>
          </w:tcPr>
          <w:p w14:paraId="4F1C383D" w14:textId="77777777" w:rsidR="00DE5443" w:rsidRPr="001D7D9B" w:rsidRDefault="00DE5443" w:rsidP="008C37D0">
            <w:r w:rsidRPr="001D7D9B">
              <w:t>5. Materials and Supplies</w:t>
            </w:r>
          </w:p>
        </w:tc>
        <w:tc>
          <w:tcPr>
            <w:tcW w:w="1620" w:type="dxa"/>
          </w:tcPr>
          <w:p w14:paraId="08A66656" w14:textId="77777777" w:rsidR="00DE5443" w:rsidRPr="001D7D9B" w:rsidRDefault="00DE5443" w:rsidP="008C37D0"/>
        </w:tc>
      </w:tr>
      <w:tr w:rsidR="00DE5443" w:rsidRPr="001D7D9B" w14:paraId="01B4CB17" w14:textId="77777777" w:rsidTr="008C37D0">
        <w:trPr>
          <w:jc w:val="center"/>
        </w:trPr>
        <w:tc>
          <w:tcPr>
            <w:tcW w:w="5580" w:type="dxa"/>
          </w:tcPr>
          <w:p w14:paraId="7FE23F09" w14:textId="77777777" w:rsidR="00DE5443" w:rsidRPr="001D7D9B" w:rsidRDefault="00DE5443" w:rsidP="008C37D0">
            <w:r w:rsidRPr="001D7D9B">
              <w:t>6. Consultants and Contracts</w:t>
            </w:r>
          </w:p>
        </w:tc>
        <w:tc>
          <w:tcPr>
            <w:tcW w:w="1620" w:type="dxa"/>
          </w:tcPr>
          <w:p w14:paraId="259935E1" w14:textId="77777777" w:rsidR="00DE5443" w:rsidRPr="001D7D9B" w:rsidRDefault="00DE5443" w:rsidP="008C37D0"/>
        </w:tc>
      </w:tr>
      <w:tr w:rsidR="00DE5443" w:rsidRPr="001D7D9B" w14:paraId="5965BB37" w14:textId="77777777" w:rsidTr="008C37D0">
        <w:trPr>
          <w:jc w:val="center"/>
        </w:trPr>
        <w:tc>
          <w:tcPr>
            <w:tcW w:w="5580" w:type="dxa"/>
          </w:tcPr>
          <w:p w14:paraId="0FDFD660" w14:textId="77777777" w:rsidR="00DE5443" w:rsidRPr="001D7D9B" w:rsidRDefault="00DE5443" w:rsidP="008C37D0">
            <w:r w:rsidRPr="001D7D9B">
              <w:t>7. Teacher Stipends</w:t>
            </w:r>
          </w:p>
        </w:tc>
        <w:tc>
          <w:tcPr>
            <w:tcW w:w="1620" w:type="dxa"/>
          </w:tcPr>
          <w:p w14:paraId="192FCA04" w14:textId="77777777" w:rsidR="00DE5443" w:rsidRPr="001D7D9B" w:rsidRDefault="00DE5443" w:rsidP="008C37D0"/>
        </w:tc>
      </w:tr>
      <w:tr w:rsidR="00DE5443" w:rsidRPr="001D7D9B" w14:paraId="78E0F780" w14:textId="77777777" w:rsidTr="008C37D0">
        <w:trPr>
          <w:jc w:val="center"/>
        </w:trPr>
        <w:tc>
          <w:tcPr>
            <w:tcW w:w="5580" w:type="dxa"/>
          </w:tcPr>
          <w:p w14:paraId="2ECC1CED" w14:textId="77777777" w:rsidR="00DE5443" w:rsidRPr="001D7D9B" w:rsidRDefault="00DE5443" w:rsidP="008C37D0">
            <w:r w:rsidRPr="001D7D9B">
              <w:t>8. Equipment (Purchase)</w:t>
            </w:r>
          </w:p>
        </w:tc>
        <w:tc>
          <w:tcPr>
            <w:tcW w:w="1620" w:type="dxa"/>
          </w:tcPr>
          <w:p w14:paraId="677E71CF" w14:textId="77777777" w:rsidR="00DE5443" w:rsidRPr="001D7D9B" w:rsidRDefault="00DE5443" w:rsidP="008C37D0"/>
        </w:tc>
      </w:tr>
      <w:tr w:rsidR="00DE5443" w:rsidRPr="001D7D9B" w14:paraId="67D676B0" w14:textId="77777777" w:rsidTr="008C37D0">
        <w:tblPrEx>
          <w:tblCellMar>
            <w:left w:w="75" w:type="dxa"/>
            <w:right w:w="75" w:type="dxa"/>
          </w:tblCellMar>
        </w:tblPrEx>
        <w:trPr>
          <w:jc w:val="center"/>
        </w:trPr>
        <w:tc>
          <w:tcPr>
            <w:tcW w:w="5580" w:type="dxa"/>
          </w:tcPr>
          <w:p w14:paraId="6983D984" w14:textId="77777777" w:rsidR="00DE5443" w:rsidRPr="001D7D9B" w:rsidRDefault="00DE5443" w:rsidP="008C37D0">
            <w:r w:rsidRPr="001D7D9B">
              <w:t xml:space="preserve">9. Other (Equipment </w:t>
            </w:r>
            <w:r>
              <w:t>R</w:t>
            </w:r>
            <w:r w:rsidRPr="001D7D9B">
              <w:t xml:space="preserve">ental, </w:t>
            </w:r>
            <w:r>
              <w:t>P</w:t>
            </w:r>
            <w:r w:rsidRPr="001D7D9B">
              <w:t xml:space="preserve">rinting, </w:t>
            </w:r>
            <w:r>
              <w:t>E</w:t>
            </w:r>
            <w:r w:rsidRPr="001D7D9B">
              <w:t>tc.)</w:t>
            </w:r>
          </w:p>
        </w:tc>
        <w:tc>
          <w:tcPr>
            <w:tcW w:w="1620" w:type="dxa"/>
          </w:tcPr>
          <w:p w14:paraId="023C8C13" w14:textId="77777777" w:rsidR="00DE5443" w:rsidRPr="001D7D9B" w:rsidRDefault="00DE5443" w:rsidP="008C37D0"/>
        </w:tc>
      </w:tr>
      <w:tr w:rsidR="00DE5443" w:rsidRPr="001D7D9B" w14:paraId="6C3E5C85" w14:textId="77777777" w:rsidTr="008C37D0">
        <w:trPr>
          <w:jc w:val="center"/>
        </w:trPr>
        <w:tc>
          <w:tcPr>
            <w:tcW w:w="5580" w:type="dxa"/>
          </w:tcPr>
          <w:p w14:paraId="29942A37" w14:textId="77777777" w:rsidR="00DE5443" w:rsidRPr="001D7D9B" w:rsidRDefault="00DE5443" w:rsidP="008C37D0">
            <w:pPr>
              <w:rPr>
                <w:b/>
                <w:bCs/>
              </w:rPr>
            </w:pPr>
            <w:r w:rsidRPr="001D7D9B">
              <w:rPr>
                <w:b/>
                <w:bCs/>
              </w:rPr>
              <w:t>Total Funding to Partner from Grant</w:t>
            </w:r>
          </w:p>
        </w:tc>
        <w:tc>
          <w:tcPr>
            <w:tcW w:w="1620" w:type="dxa"/>
          </w:tcPr>
          <w:p w14:paraId="34243628" w14:textId="77777777" w:rsidR="00DE5443" w:rsidRPr="001D7D9B" w:rsidRDefault="00DE5443" w:rsidP="008C37D0"/>
        </w:tc>
      </w:tr>
    </w:tbl>
    <w:p w14:paraId="09B03060" w14:textId="77777777" w:rsidR="00DE5443" w:rsidRPr="009A78CE" w:rsidRDefault="00DE5443" w:rsidP="00490A37"/>
    <w:p w14:paraId="053F9185" w14:textId="377C3927" w:rsidR="0013421F" w:rsidRPr="009A78CE" w:rsidRDefault="0013421F" w:rsidP="00F46837">
      <w:pPr>
        <w:widowControl w:val="0"/>
      </w:pPr>
      <w:r w:rsidRPr="009A78CE">
        <w:t>By signing below, I authorize this agency to participate in this grant program, and I certify that the agency is committed to completing the services described above and will apply the funds outlined in the budget above to these services.</w:t>
      </w:r>
    </w:p>
    <w:p w14:paraId="234F2457" w14:textId="17EE7F95" w:rsidR="00F526DE" w:rsidRPr="001D7D9B" w:rsidRDefault="00F526DE" w:rsidP="00F526DE">
      <w:pPr>
        <w:widowControl w:val="0"/>
      </w:pPr>
    </w:p>
    <w:p w14:paraId="6E96813A" w14:textId="7B9C6F58" w:rsidR="0013421F" w:rsidRPr="009A78CE" w:rsidRDefault="0013421F" w:rsidP="00CB699B">
      <w:pPr>
        <w:widowControl w:val="0"/>
        <w:tabs>
          <w:tab w:val="right" w:leader="underscore" w:pos="6120"/>
          <w:tab w:val="left" w:pos="6480"/>
          <w:tab w:val="right" w:leader="underscore" w:pos="9000"/>
        </w:tabs>
      </w:pPr>
      <w:r w:rsidRPr="009A78CE">
        <w:t>Signature of Authorized Official</w:t>
      </w:r>
      <w:r w:rsidR="00CB699B">
        <w:tab/>
      </w:r>
      <w:r w:rsidR="00CB699B">
        <w:tab/>
      </w:r>
      <w:r w:rsidRPr="009A78CE">
        <w:t>Date</w:t>
      </w:r>
      <w:r w:rsidR="00CB699B">
        <w:tab/>
      </w:r>
    </w:p>
    <w:p w14:paraId="1EE87B51" w14:textId="77777777" w:rsidR="0013421F" w:rsidRPr="009A78CE" w:rsidRDefault="0013421F" w:rsidP="00490A37">
      <w:pPr>
        <w:widowControl w:val="0"/>
      </w:pPr>
    </w:p>
    <w:p w14:paraId="541F093D" w14:textId="4923DB3F" w:rsidR="0013421F" w:rsidRDefault="0013421F" w:rsidP="00CB699B">
      <w:pPr>
        <w:widowControl w:val="0"/>
        <w:tabs>
          <w:tab w:val="left" w:pos="3600"/>
          <w:tab w:val="right" w:leader="underscore" w:pos="9000"/>
        </w:tabs>
      </w:pPr>
      <w:r w:rsidRPr="009A78CE">
        <w:t>Printed Name of Authorized Official</w:t>
      </w:r>
      <w:r w:rsidR="00CB699B">
        <w:tab/>
      </w:r>
      <w:r w:rsidR="00CB699B">
        <w:tab/>
      </w:r>
    </w:p>
    <w:p w14:paraId="7F9ED5E7" w14:textId="77777777" w:rsidR="00CB699B" w:rsidRDefault="00CB699B" w:rsidP="00CB699B">
      <w:pPr>
        <w:widowControl w:val="0"/>
        <w:tabs>
          <w:tab w:val="left" w:pos="3600"/>
          <w:tab w:val="right" w:leader="underscore" w:pos="9000"/>
        </w:tabs>
      </w:pPr>
    </w:p>
    <w:p w14:paraId="08C600EE" w14:textId="77777777" w:rsidR="00CB699B" w:rsidRDefault="00CB699B" w:rsidP="00490A37">
      <w:pPr>
        <w:widowControl w:val="0"/>
      </w:pPr>
    </w:p>
    <w:p w14:paraId="7DF925F2" w14:textId="77777777" w:rsidR="00CB699B" w:rsidRPr="009A78CE" w:rsidRDefault="00CB699B" w:rsidP="00490A37">
      <w:pPr>
        <w:widowControl w:val="0"/>
        <w:sectPr w:rsidR="00CB699B" w:rsidRPr="009A78CE" w:rsidSect="005C368E">
          <w:headerReference w:type="default" r:id="rId60"/>
          <w:pgSz w:w="12240" w:h="15840" w:code="1"/>
          <w:pgMar w:top="1440" w:right="1440" w:bottom="1440" w:left="1440" w:header="720" w:footer="720" w:gutter="0"/>
          <w:cols w:space="720"/>
          <w:noEndnote/>
          <w:docGrid w:linePitch="326"/>
        </w:sectPr>
      </w:pPr>
    </w:p>
    <w:p w14:paraId="2D97BD03" w14:textId="6EDD86E3" w:rsidR="004B3B3C" w:rsidRPr="00D03897" w:rsidRDefault="004B3B3C" w:rsidP="004B3B3C">
      <w:pPr>
        <w:pStyle w:val="Heading1"/>
        <w:rPr>
          <w:b/>
        </w:rPr>
      </w:pPr>
      <w:bookmarkStart w:id="162" w:name="_Toc12363847"/>
      <w:bookmarkStart w:id="163" w:name="_Toc200630069"/>
      <w:bookmarkEnd w:id="142"/>
      <w:r w:rsidRPr="00D03897">
        <w:rPr>
          <w:b/>
          <w:sz w:val="24"/>
        </w:rPr>
        <w:lastRenderedPageBreak/>
        <w:t xml:space="preserve">Appendix D: </w:t>
      </w:r>
      <w:r>
        <w:rPr>
          <w:b/>
          <w:sz w:val="24"/>
        </w:rPr>
        <w:t>Additional Information</w:t>
      </w:r>
      <w:bookmarkEnd w:id="163"/>
    </w:p>
    <w:p w14:paraId="45998533" w14:textId="77777777" w:rsidR="004B3B3C" w:rsidRDefault="004B3B3C" w:rsidP="008E0360">
      <w:pPr>
        <w:pStyle w:val="Heading2"/>
        <w:numPr>
          <w:ilvl w:val="0"/>
          <w:numId w:val="0"/>
        </w:numPr>
        <w:tabs>
          <w:tab w:val="clear" w:pos="720"/>
        </w:tabs>
        <w:jc w:val="center"/>
      </w:pPr>
    </w:p>
    <w:p w14:paraId="518EBECB" w14:textId="6A226C16" w:rsidR="00D515FF" w:rsidRPr="008B5EAA" w:rsidRDefault="00D515FF" w:rsidP="008E0360">
      <w:pPr>
        <w:pStyle w:val="Heading2"/>
        <w:numPr>
          <w:ilvl w:val="0"/>
          <w:numId w:val="0"/>
        </w:numPr>
        <w:tabs>
          <w:tab w:val="clear" w:pos="720"/>
        </w:tabs>
        <w:jc w:val="center"/>
      </w:pPr>
      <w:bookmarkStart w:id="164" w:name="_Toc200630070"/>
      <w:r w:rsidRPr="00A200F6">
        <w:t>Proviso 1A.</w:t>
      </w:r>
      <w:r w:rsidR="004C7449">
        <w:t>28</w:t>
      </w:r>
      <w:r w:rsidRPr="00A200F6">
        <w:t xml:space="preserve"> Career</w:t>
      </w:r>
      <w:r w:rsidRPr="008B5EAA">
        <w:t xml:space="preserve"> Cluster Industry Partnerships</w:t>
      </w:r>
      <w:bookmarkEnd w:id="162"/>
      <w:bookmarkEnd w:id="164"/>
    </w:p>
    <w:p w14:paraId="6C3A49EF" w14:textId="0A0D54F5" w:rsidR="00D515FF" w:rsidRDefault="44BEBCBA" w:rsidP="008E0360">
      <w:pPr>
        <w:jc w:val="center"/>
      </w:pPr>
      <w:r>
        <w:t>202</w:t>
      </w:r>
      <w:r w:rsidR="000A7B6A">
        <w:t>5</w:t>
      </w:r>
      <w:r w:rsidR="0EC67C08">
        <w:t>-2</w:t>
      </w:r>
      <w:r w:rsidR="000A7B6A">
        <w:t>6</w:t>
      </w:r>
      <w:r>
        <w:t xml:space="preserve"> </w:t>
      </w:r>
      <w:r w:rsidR="1AA10B6E">
        <w:t>General Appropriations Act</w:t>
      </w:r>
    </w:p>
    <w:p w14:paraId="32448A0E" w14:textId="77777777" w:rsidR="00D515FF" w:rsidRPr="00CA149D" w:rsidRDefault="00D515FF" w:rsidP="00D515FF">
      <w:pPr>
        <w:widowControl w:val="0"/>
        <w:jc w:val="center"/>
        <w:rPr>
          <w:b/>
        </w:rPr>
      </w:pPr>
    </w:p>
    <w:p w14:paraId="0A710113" w14:textId="77777777" w:rsidR="00D515FF" w:rsidRPr="000C1F53" w:rsidRDefault="00D515FF" w:rsidP="00D515FF">
      <w:pPr>
        <w:widowControl w:val="0"/>
      </w:pPr>
    </w:p>
    <w:p w14:paraId="1C0056EF" w14:textId="1244DFE1" w:rsidR="00D515FF" w:rsidRPr="000C1F53" w:rsidRDefault="004C7449" w:rsidP="00D515FF">
      <w:pPr>
        <w:widowControl w:val="0"/>
      </w:pPr>
      <w:r w:rsidRPr="004C7449">
        <w:rPr>
          <w:b/>
          <w:bCs/>
        </w:rPr>
        <w:t>1A.28.</w:t>
      </w:r>
      <w:r>
        <w:t xml:space="preserve"> </w:t>
      </w:r>
      <w:r w:rsidRPr="004C7449">
        <w:t xml:space="preserve">(SDE-EIA: Career Cluster Industry Partnerships) From the funds appropriated to the Department of Education, $800,000 must be provided as direct grants to the private sector statewide trade association or educational foundation providing nationally certified programs in career and technology education representing the </w:t>
      </w:r>
      <w:proofErr w:type="gramStart"/>
      <w:r w:rsidRPr="004C7449">
        <w:t>automotive,</w:t>
      </w:r>
      <w:proofErr w:type="gramEnd"/>
      <w:r w:rsidRPr="004C7449">
        <w:t xml:space="preserve"> construction, engineering, healthcare, mechanical contracting/construction, and hospitality tourism career clusters. Organizations applying for a grant must do so by July thirty-first and the Department of Education must award a minimum of one grant of at least $150,000 in at least four of these specified career clusters to be used exclusively for career and technology education. The recipient industry organization must conduct end-of-course exams graded by a national industry organization and must include in their grant request how the money will be spent in direct support of students to further industry-specific career technology education; a description and history of their program nationally and within South Carolina; estimates of future employment growth in their industry; and the national scope of their program. By August first of the following year, the organization must submit to the department a report detailing how the grant increased industry/employer awareness; the number of increased schools using the industry-based curriculum and partnered with the industry organization; the increased number of students in the program; and an overview and analysis of </w:t>
      </w:r>
      <w:proofErr w:type="gramStart"/>
      <w:r w:rsidRPr="004C7449">
        <w:t>the organizations</w:t>
      </w:r>
      <w:proofErr w:type="gramEnd"/>
      <w:r w:rsidRPr="004C7449">
        <w:t xml:space="preserve"> statewide student competition. The grant must be used for career awareness programs for that industry cluster; statewide student competitions leading to national competitions; teacher development and training; post-secondary scholarships in industry-specific degree programs; student recruitment into that career cluster programs; programs to educate middle and high school Career or Guidance Counselors about the industry; service to disadvantaged youth; and administering business/employer awareness and partnerships which help lead to experience-based, career-oriented experiences including internships, apprenticeships, mentoring, co-op education and service learning. The Office of Career and Technology Education of the department will develop goals with each career cluster on the number of new schools using the industry-based curriculum and partnered with that career cluster organization. These funds may not be used to supplant or replace, in whole or in part, other existing resources/assets sourced outside the present grant being used to provide the same services or programs. Organizations may </w:t>
      </w:r>
      <w:proofErr w:type="gramStart"/>
      <w:r w:rsidRPr="004C7449">
        <w:t>carry-over</w:t>
      </w:r>
      <w:proofErr w:type="gramEnd"/>
      <w:r w:rsidRPr="004C7449">
        <w:t xml:space="preserve"> grants for up to three years when a large project is identified in the grant application to be used at a future date; </w:t>
      </w:r>
      <w:r w:rsidR="004125D2" w:rsidRPr="004C7449">
        <w:t>otherwise,</w:t>
      </w:r>
      <w:r w:rsidRPr="004C7449">
        <w:t xml:space="preserve"> excess funds must be returned to the state. Organizations awarded must submit a semi-annual programmatic and financial report on the last day of December in addition to the final report due August first that has been audited by a </w:t>
      </w:r>
      <w:r w:rsidR="004125D2" w:rsidRPr="004C7449">
        <w:t>third-party</w:t>
      </w:r>
      <w:r w:rsidRPr="004C7449">
        <w:t xml:space="preserve"> accounting firm.</w:t>
      </w:r>
    </w:p>
    <w:bookmarkEnd w:id="0"/>
    <w:bookmarkEnd w:id="1"/>
    <w:p w14:paraId="4F335AE4" w14:textId="04F620AA" w:rsidR="0013421F" w:rsidRPr="009A78CE" w:rsidRDefault="0013421F" w:rsidP="00F526DE">
      <w:pPr>
        <w:spacing w:before="53"/>
        <w:ind w:right="130"/>
        <w:jc w:val="center"/>
      </w:pPr>
    </w:p>
    <w:sectPr w:rsidR="0013421F" w:rsidRPr="009A78CE" w:rsidSect="005C368E">
      <w:headerReference w:type="default" r:id="rId61"/>
      <w:headerReference w:type="first" r:id="rId62"/>
      <w:pgSz w:w="12240" w:h="15840" w:code="1"/>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36CA6" w14:textId="77777777" w:rsidR="004E398E" w:rsidRDefault="004E398E">
      <w:r>
        <w:separator/>
      </w:r>
    </w:p>
  </w:endnote>
  <w:endnote w:type="continuationSeparator" w:id="0">
    <w:p w14:paraId="7EE501A2" w14:textId="77777777" w:rsidR="004E398E" w:rsidRDefault="004E398E">
      <w:r>
        <w:continuationSeparator/>
      </w:r>
    </w:p>
  </w:endnote>
  <w:endnote w:type="continuationNotice" w:id="1">
    <w:p w14:paraId="71AEAA6A" w14:textId="77777777" w:rsidR="004E398E" w:rsidRDefault="004E39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DYQIM+TimesNewRomanBdMS">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053CA" w14:textId="77777777" w:rsidR="00C737B4" w:rsidRDefault="00C737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6B35AB" w14:textId="77777777" w:rsidR="00C737B4" w:rsidRDefault="00C737B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6D316" w14:textId="77777777" w:rsidR="00C737B4" w:rsidRDefault="00C737B4">
    <w:pPr>
      <w:pStyle w:val="Footer"/>
      <w:framePr w:wrap="around" w:vAnchor="text" w:hAnchor="margin" w:xAlign="right" w:y="1"/>
      <w:rPr>
        <w:rStyle w:val="PageNumber"/>
      </w:rPr>
    </w:pPr>
  </w:p>
  <w:p w14:paraId="07ACE257" w14:textId="77777777" w:rsidR="00C737B4" w:rsidRDefault="00C737B4">
    <w:pPr>
      <w:pStyle w:val="Footer"/>
      <w:ind w:right="360"/>
      <w:jc w:val="righ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35220" w14:textId="752A102C" w:rsidR="00C737B4" w:rsidRPr="00782734" w:rsidRDefault="00C737B4" w:rsidP="00387779">
    <w:pPr>
      <w:pStyle w:val="Footer"/>
      <w:jc w:val="right"/>
    </w:pPr>
    <w:r>
      <w:fldChar w:fldCharType="begin"/>
    </w:r>
    <w:r>
      <w:instrText xml:space="preserve"> PAGE   \* MERGEFORMAT </w:instrText>
    </w:r>
    <w:r>
      <w:fldChar w:fldCharType="separate"/>
    </w:r>
    <w:r w:rsidR="001D2349">
      <w:rPr>
        <w:noProof/>
      </w:rPr>
      <w:t>19</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3594021"/>
      <w:docPartObj>
        <w:docPartGallery w:val="Page Numbers (Bottom of Page)"/>
        <w:docPartUnique/>
      </w:docPartObj>
    </w:sdtPr>
    <w:sdtEndPr>
      <w:rPr>
        <w:noProof/>
      </w:rPr>
    </w:sdtEndPr>
    <w:sdtContent>
      <w:p w14:paraId="5EAB6050" w14:textId="77777777" w:rsidR="00CF384E" w:rsidRDefault="00CF384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F9AC968" w14:textId="77777777" w:rsidR="00CF384E" w:rsidRDefault="00CF38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309DC" w14:textId="77777777" w:rsidR="004E398E" w:rsidRDefault="004E398E">
      <w:r>
        <w:separator/>
      </w:r>
    </w:p>
  </w:footnote>
  <w:footnote w:type="continuationSeparator" w:id="0">
    <w:p w14:paraId="66791816" w14:textId="77777777" w:rsidR="004E398E" w:rsidRDefault="004E398E">
      <w:r>
        <w:continuationSeparator/>
      </w:r>
    </w:p>
  </w:footnote>
  <w:footnote w:type="continuationNotice" w:id="1">
    <w:p w14:paraId="1B50CF2A" w14:textId="77777777" w:rsidR="004E398E" w:rsidRDefault="004E39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DD96" w14:textId="77777777" w:rsidR="00C737B4" w:rsidRPr="00383C6A" w:rsidRDefault="00C737B4" w:rsidP="00383C6A">
    <w:pPr>
      <w:pStyle w:val="Header"/>
      <w:rPr>
        <w:sz w:val="20"/>
        <w:szCs w:val="2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C737B4" w14:paraId="5B4A42E5" w14:textId="77777777" w:rsidTr="00083F02">
      <w:trPr>
        <w:tblHeader/>
      </w:trPr>
      <w:tc>
        <w:tcPr>
          <w:tcW w:w="1984" w:type="dxa"/>
          <w:vAlign w:val="center"/>
        </w:tcPr>
        <w:p w14:paraId="085F521A" w14:textId="3372D6E6" w:rsidR="00C737B4" w:rsidRDefault="00351E15" w:rsidP="008031AF">
          <w:pPr>
            <w:pStyle w:val="Header"/>
            <w:jc w:val="center"/>
          </w:pPr>
          <w:r w:rsidRPr="002C1224">
            <w:rPr>
              <w:noProof/>
              <w:sz w:val="28"/>
              <w:szCs w:val="28"/>
            </w:rPr>
            <w:drawing>
              <wp:inline distT="0" distB="0" distL="0" distR="0" wp14:anchorId="57AB086D" wp14:editId="72C4048C">
                <wp:extent cx="889286" cy="882650"/>
                <wp:effectExtent l="0" t="0" r="6350" b="0"/>
                <wp:docPr id="1643619667" name="Picture 1643619667" descr="Official seal of the South Carolin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Official seal of the South Carolina Department of Education"/>
                        <pic:cNvPicPr preferRelativeResize="0">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896560" cy="889870"/>
                        </a:xfrm>
                        <a:prstGeom prst="rect">
                          <a:avLst/>
                        </a:prstGeom>
                        <a:noFill/>
                      </pic:spPr>
                    </pic:pic>
                  </a:graphicData>
                </a:graphic>
              </wp:inline>
            </w:drawing>
          </w:r>
        </w:p>
      </w:tc>
      <w:tc>
        <w:tcPr>
          <w:tcW w:w="7376" w:type="dxa"/>
          <w:vAlign w:val="center"/>
        </w:tcPr>
        <w:p w14:paraId="7809A127" w14:textId="134E6E46" w:rsidR="00BF260E" w:rsidRPr="008F549A" w:rsidRDefault="00BF260E" w:rsidP="00BF260E">
          <w:pPr>
            <w:ind w:firstLine="14"/>
            <w:jc w:val="center"/>
            <w:rPr>
              <w:b/>
              <w:bCs/>
            </w:rPr>
          </w:pPr>
          <w:r w:rsidRPr="008F549A">
            <w:rPr>
              <w:b/>
              <w:bCs/>
            </w:rPr>
            <w:t>20</w:t>
          </w:r>
          <w:r>
            <w:rPr>
              <w:b/>
              <w:bCs/>
            </w:rPr>
            <w:t>2</w:t>
          </w:r>
          <w:r w:rsidR="002C5FC9">
            <w:rPr>
              <w:b/>
              <w:bCs/>
            </w:rPr>
            <w:t>5</w:t>
          </w:r>
          <w:r w:rsidRPr="008F549A">
            <w:rPr>
              <w:b/>
              <w:bCs/>
            </w:rPr>
            <w:t>–2</w:t>
          </w:r>
          <w:r w:rsidR="002C5FC9">
            <w:rPr>
              <w:b/>
              <w:bCs/>
            </w:rPr>
            <w:t>6</w:t>
          </w:r>
          <w:r w:rsidRPr="008F549A">
            <w:rPr>
              <w:b/>
              <w:bCs/>
            </w:rPr>
            <w:t xml:space="preserve"> Career Cluster Partnership Program</w:t>
          </w:r>
        </w:p>
        <w:p w14:paraId="24785885" w14:textId="2F9FFDCB" w:rsidR="00BF260E" w:rsidRDefault="008F6A14" w:rsidP="00BF260E">
          <w:pPr>
            <w:widowControl w:val="0"/>
            <w:jc w:val="center"/>
            <w:rPr>
              <w:bCs/>
            </w:rPr>
          </w:pPr>
          <w:r w:rsidRPr="00463EE5">
            <w:rPr>
              <w:bCs/>
            </w:rPr>
            <w:t xml:space="preserve">Office of Career </w:t>
          </w:r>
          <w:r>
            <w:rPr>
              <w:bCs/>
            </w:rPr>
            <w:t>Readines</w:t>
          </w:r>
          <w:r w:rsidRPr="00463EE5">
            <w:rPr>
              <w:bCs/>
            </w:rPr>
            <w:t>s</w:t>
          </w:r>
        </w:p>
        <w:p w14:paraId="29975827" w14:textId="77777777" w:rsidR="008F6A14" w:rsidRDefault="008F6A14" w:rsidP="00BF260E">
          <w:pPr>
            <w:widowControl w:val="0"/>
            <w:jc w:val="center"/>
          </w:pPr>
        </w:p>
        <w:p w14:paraId="2F1F353D" w14:textId="0DCD5E0D" w:rsidR="00C737B4" w:rsidRPr="007D5EBF" w:rsidRDefault="00C737B4" w:rsidP="008031AF">
          <w:pPr>
            <w:jc w:val="center"/>
            <w:rPr>
              <w:b/>
            </w:rPr>
          </w:pPr>
          <w:r w:rsidRPr="00A200F6">
            <w:rPr>
              <w:b/>
            </w:rPr>
            <w:t>Proviso 1A.</w:t>
          </w:r>
          <w:r w:rsidR="004C7449">
            <w:rPr>
              <w:b/>
            </w:rPr>
            <w:t>28</w:t>
          </w:r>
        </w:p>
      </w:tc>
    </w:tr>
  </w:tbl>
  <w:p w14:paraId="118F87DA" w14:textId="77777777" w:rsidR="00C737B4" w:rsidRDefault="00C737B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F528D" w14:textId="77777777" w:rsidR="00C737B4" w:rsidRDefault="00C737B4" w:rsidP="00405E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29A9B" w14:textId="77777777" w:rsidR="00C737B4" w:rsidRDefault="00C737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2A326" w14:textId="77777777" w:rsidR="00C737B4" w:rsidRPr="00091EFE" w:rsidRDefault="00C737B4" w:rsidP="00091EF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620"/>
      <w:gridCol w:w="7740"/>
    </w:tblGrid>
    <w:tr w:rsidR="009B2884" w14:paraId="58813D6D" w14:textId="77777777" w:rsidTr="00211677">
      <w:trPr>
        <w:tblHeader/>
      </w:trPr>
      <w:tc>
        <w:tcPr>
          <w:tcW w:w="1620" w:type="dxa"/>
          <w:vAlign w:val="center"/>
        </w:tcPr>
        <w:p w14:paraId="41512396" w14:textId="7DCA5B5A" w:rsidR="009B2884" w:rsidRDefault="00291E0A" w:rsidP="009B2884">
          <w:pPr>
            <w:pStyle w:val="Header"/>
            <w:jc w:val="center"/>
          </w:pPr>
          <w:r w:rsidRPr="002C1224">
            <w:rPr>
              <w:noProof/>
              <w:sz w:val="28"/>
              <w:szCs w:val="28"/>
            </w:rPr>
            <w:drawing>
              <wp:inline distT="0" distB="0" distL="0" distR="0" wp14:anchorId="571F8035" wp14:editId="14A0E4BC">
                <wp:extent cx="781050" cy="775222"/>
                <wp:effectExtent l="0" t="0" r="0" b="6350"/>
                <wp:docPr id="672492270" name="Picture 672492270" descr="Official seal of the South Carolin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Official seal of the South Carolina Department of Education"/>
                        <pic:cNvPicPr preferRelativeResize="0">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95211" cy="789277"/>
                        </a:xfrm>
                        <a:prstGeom prst="rect">
                          <a:avLst/>
                        </a:prstGeom>
                        <a:noFill/>
                      </pic:spPr>
                    </pic:pic>
                  </a:graphicData>
                </a:graphic>
              </wp:inline>
            </w:drawing>
          </w:r>
        </w:p>
      </w:tc>
      <w:tc>
        <w:tcPr>
          <w:tcW w:w="7740" w:type="dxa"/>
          <w:vAlign w:val="center"/>
        </w:tcPr>
        <w:p w14:paraId="60CEFDD8" w14:textId="23439B90" w:rsidR="009B2884" w:rsidRPr="008F549A" w:rsidRDefault="009B2884" w:rsidP="009B2884">
          <w:pPr>
            <w:ind w:firstLine="14"/>
            <w:jc w:val="center"/>
            <w:rPr>
              <w:b/>
              <w:bCs/>
            </w:rPr>
          </w:pPr>
          <w:r>
            <w:rPr>
              <w:b/>
              <w:bCs/>
            </w:rPr>
            <w:t>202</w:t>
          </w:r>
          <w:r w:rsidR="003752D8">
            <w:rPr>
              <w:b/>
              <w:bCs/>
            </w:rPr>
            <w:t>5</w:t>
          </w:r>
          <w:r>
            <w:rPr>
              <w:b/>
              <w:bCs/>
            </w:rPr>
            <w:t>-2</w:t>
          </w:r>
          <w:r w:rsidR="003752D8">
            <w:rPr>
              <w:b/>
              <w:bCs/>
            </w:rPr>
            <w:t>6</w:t>
          </w:r>
          <w:r w:rsidRPr="008F549A">
            <w:rPr>
              <w:b/>
              <w:bCs/>
            </w:rPr>
            <w:t xml:space="preserve"> Career Cluster Partnership Program</w:t>
          </w:r>
        </w:p>
        <w:p w14:paraId="7FED24D3" w14:textId="5DDEFDC4" w:rsidR="009B2884" w:rsidRDefault="009B2884" w:rsidP="009B2884">
          <w:pPr>
            <w:widowControl w:val="0"/>
            <w:jc w:val="center"/>
            <w:rPr>
              <w:bCs/>
            </w:rPr>
          </w:pPr>
          <w:r w:rsidRPr="00463EE5">
            <w:rPr>
              <w:bCs/>
            </w:rPr>
            <w:t xml:space="preserve">Office of Career </w:t>
          </w:r>
          <w:r w:rsidR="008F6A14">
            <w:rPr>
              <w:bCs/>
            </w:rPr>
            <w:t>Readines</w:t>
          </w:r>
          <w:r w:rsidRPr="00463EE5">
            <w:rPr>
              <w:bCs/>
            </w:rPr>
            <w:t>s</w:t>
          </w:r>
        </w:p>
        <w:p w14:paraId="47AABF4B" w14:textId="77777777" w:rsidR="009B2884" w:rsidRPr="00150E31" w:rsidRDefault="009B2884" w:rsidP="009B2884">
          <w:pPr>
            <w:widowControl w:val="0"/>
            <w:jc w:val="center"/>
            <w:rPr>
              <w:bCs/>
            </w:rPr>
          </w:pPr>
        </w:p>
        <w:p w14:paraId="5AF7338B" w14:textId="41E5879D" w:rsidR="009B2884" w:rsidRPr="007D5EBF" w:rsidRDefault="009B2884" w:rsidP="009B2884">
          <w:pPr>
            <w:jc w:val="center"/>
            <w:rPr>
              <w:b/>
            </w:rPr>
          </w:pPr>
          <w:r>
            <w:rPr>
              <w:b/>
            </w:rPr>
            <w:t>Certification Signature Page</w:t>
          </w:r>
        </w:p>
      </w:tc>
    </w:tr>
  </w:tbl>
  <w:p w14:paraId="2CDED0F2" w14:textId="4FB7651D" w:rsidR="00C737B4" w:rsidRPr="009B2884" w:rsidRDefault="00C737B4" w:rsidP="009B288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CF384E" w14:paraId="7E9310FB" w14:textId="77777777" w:rsidTr="002A11A2">
      <w:trPr>
        <w:tblHeader/>
      </w:trPr>
      <w:tc>
        <w:tcPr>
          <w:tcW w:w="1984" w:type="dxa"/>
          <w:vAlign w:val="center"/>
        </w:tcPr>
        <w:p w14:paraId="4B165CCA" w14:textId="77777777" w:rsidR="00CF384E" w:rsidRDefault="00CF384E" w:rsidP="00CE1FC1">
          <w:pPr>
            <w:pStyle w:val="Header"/>
            <w:jc w:val="center"/>
          </w:pPr>
          <w:r>
            <w:rPr>
              <w:noProof/>
            </w:rPr>
            <w:drawing>
              <wp:inline distT="0" distB="0" distL="0" distR="0" wp14:anchorId="0E9FDE51" wp14:editId="65676544">
                <wp:extent cx="811164" cy="810678"/>
                <wp:effectExtent l="0" t="0" r="8255" b="8890"/>
                <wp:docPr id="12" name="Picture 12" descr="South Carolina Department of Education Se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outh Carolina Department of Education Seal Logo."/>
                        <pic:cNvPicPr/>
                      </pic:nvPicPr>
                      <pic:blipFill>
                        <a:blip r:embed="rId1">
                          <a:extLst>
                            <a:ext uri="{28A0092B-C50C-407E-A947-70E740481C1C}">
                              <a14:useLocalDpi xmlns:a14="http://schemas.microsoft.com/office/drawing/2010/main" val="0"/>
                            </a:ext>
                          </a:extLst>
                        </a:blip>
                        <a:stretch>
                          <a:fillRect/>
                        </a:stretch>
                      </pic:blipFill>
                      <pic:spPr>
                        <a:xfrm>
                          <a:off x="0" y="0"/>
                          <a:ext cx="811164" cy="810678"/>
                        </a:xfrm>
                        <a:prstGeom prst="rect">
                          <a:avLst/>
                        </a:prstGeom>
                      </pic:spPr>
                    </pic:pic>
                  </a:graphicData>
                </a:graphic>
              </wp:inline>
            </w:drawing>
          </w:r>
        </w:p>
      </w:tc>
      <w:tc>
        <w:tcPr>
          <w:tcW w:w="7376" w:type="dxa"/>
          <w:vAlign w:val="center"/>
        </w:tcPr>
        <w:p w14:paraId="20417812" w14:textId="77777777" w:rsidR="008F6A14" w:rsidRPr="008F549A" w:rsidRDefault="008F6A14" w:rsidP="008F6A14">
          <w:pPr>
            <w:ind w:firstLine="14"/>
            <w:jc w:val="center"/>
            <w:rPr>
              <w:b/>
              <w:bCs/>
            </w:rPr>
          </w:pPr>
          <w:r>
            <w:rPr>
              <w:b/>
              <w:bCs/>
            </w:rPr>
            <w:t>2025-26</w:t>
          </w:r>
          <w:r w:rsidRPr="008F549A">
            <w:rPr>
              <w:b/>
              <w:bCs/>
            </w:rPr>
            <w:t xml:space="preserve"> Career Cluster Partnership Program</w:t>
          </w:r>
        </w:p>
        <w:p w14:paraId="7C18ACC3" w14:textId="0AA81FE3" w:rsidR="00CF384E" w:rsidRPr="00217F3D" w:rsidRDefault="008F6A14" w:rsidP="008F6A14">
          <w:pPr>
            <w:jc w:val="center"/>
          </w:pPr>
          <w:r w:rsidRPr="00463EE5">
            <w:rPr>
              <w:bCs/>
            </w:rPr>
            <w:t xml:space="preserve">Office of Career </w:t>
          </w:r>
          <w:r>
            <w:rPr>
              <w:bCs/>
            </w:rPr>
            <w:t>Readines</w:t>
          </w:r>
          <w:r w:rsidRPr="00463EE5">
            <w:rPr>
              <w:bCs/>
            </w:rPr>
            <w:t>s</w:t>
          </w:r>
        </w:p>
        <w:p w14:paraId="59A8AF45" w14:textId="77777777" w:rsidR="00CF384E" w:rsidRPr="00217F3D" w:rsidRDefault="00CF384E" w:rsidP="00CE1FC1">
          <w:pPr>
            <w:widowControl w:val="0"/>
            <w:jc w:val="center"/>
          </w:pPr>
        </w:p>
        <w:p w14:paraId="3758E2C7" w14:textId="77777777" w:rsidR="00CF384E" w:rsidRDefault="00CF384E" w:rsidP="00CE1FC1">
          <w:pPr>
            <w:jc w:val="center"/>
            <w:rPr>
              <w:b/>
            </w:rPr>
          </w:pPr>
          <w:r>
            <w:rPr>
              <w:b/>
            </w:rPr>
            <w:t>Assurances and Terms and Conditions for State Awards</w:t>
          </w:r>
        </w:p>
        <w:p w14:paraId="6800B7AB" w14:textId="4332AD2A" w:rsidR="00CF384E" w:rsidRPr="007D5EBF" w:rsidRDefault="00CF384E" w:rsidP="0064018B">
          <w:pPr>
            <w:jc w:val="center"/>
            <w:rPr>
              <w:b/>
            </w:rPr>
          </w:pPr>
          <w:r w:rsidRPr="00C6366C">
            <w:rPr>
              <w:sz w:val="20"/>
              <w:szCs w:val="20"/>
            </w:rPr>
            <w:t xml:space="preserve">Effective date: </w:t>
          </w:r>
          <w:r w:rsidR="008704C8">
            <w:rPr>
              <w:sz w:val="20"/>
              <w:szCs w:val="20"/>
            </w:rPr>
            <w:t>5</w:t>
          </w:r>
          <w:r w:rsidRPr="00C6366C">
            <w:rPr>
              <w:sz w:val="20"/>
              <w:szCs w:val="20"/>
            </w:rPr>
            <w:t>/</w:t>
          </w:r>
          <w:r w:rsidR="008704C8">
            <w:rPr>
              <w:sz w:val="20"/>
              <w:szCs w:val="20"/>
            </w:rPr>
            <w:t>30</w:t>
          </w:r>
          <w:r w:rsidRPr="00C6366C">
            <w:rPr>
              <w:sz w:val="20"/>
              <w:szCs w:val="20"/>
            </w:rPr>
            <w:t>/20</w:t>
          </w:r>
          <w:r>
            <w:rPr>
              <w:sz w:val="20"/>
              <w:szCs w:val="20"/>
            </w:rPr>
            <w:t>25</w:t>
          </w:r>
        </w:p>
      </w:tc>
    </w:tr>
  </w:tbl>
  <w:p w14:paraId="6AFF62AB" w14:textId="77777777" w:rsidR="00CF384E" w:rsidRPr="00FD7B01" w:rsidRDefault="00CF384E" w:rsidP="00E05E1C">
    <w:pPr>
      <w:pStyle w:val="Footer"/>
      <w:rPr>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941FC" w14:textId="77777777" w:rsidR="00C737B4" w:rsidRPr="00225162" w:rsidRDefault="00C737B4" w:rsidP="00225162">
    <w:pPr>
      <w:pStyle w:val="Header"/>
      <w:rPr>
        <w:sz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710"/>
      <w:gridCol w:w="7650"/>
    </w:tblGrid>
    <w:tr w:rsidR="00C737B4" w14:paraId="37EF8F69" w14:textId="77777777" w:rsidTr="002E3C54">
      <w:trPr>
        <w:tblHeader/>
      </w:trPr>
      <w:tc>
        <w:tcPr>
          <w:tcW w:w="1710" w:type="dxa"/>
          <w:vAlign w:val="center"/>
        </w:tcPr>
        <w:p w14:paraId="658E9274" w14:textId="021F76A2" w:rsidR="00C737B4" w:rsidRDefault="00291E0A" w:rsidP="008031AF">
          <w:pPr>
            <w:pStyle w:val="Header"/>
            <w:jc w:val="center"/>
          </w:pPr>
          <w:r w:rsidRPr="002C1224">
            <w:rPr>
              <w:noProof/>
              <w:sz w:val="28"/>
              <w:szCs w:val="28"/>
            </w:rPr>
            <w:drawing>
              <wp:inline distT="0" distB="0" distL="0" distR="0" wp14:anchorId="0C16C8D2" wp14:editId="204DF138">
                <wp:extent cx="914877" cy="908050"/>
                <wp:effectExtent l="0" t="0" r="0" b="6350"/>
                <wp:docPr id="423313131" name="Picture 423313131" descr="Official seal of the South Carolin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Official seal of the South Carolina Department of Education"/>
                        <pic:cNvPicPr preferRelativeResize="0">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3666" cy="916773"/>
                        </a:xfrm>
                        <a:prstGeom prst="rect">
                          <a:avLst/>
                        </a:prstGeom>
                        <a:noFill/>
                      </pic:spPr>
                    </pic:pic>
                  </a:graphicData>
                </a:graphic>
              </wp:inline>
            </w:drawing>
          </w:r>
        </w:p>
      </w:tc>
      <w:tc>
        <w:tcPr>
          <w:tcW w:w="7650" w:type="dxa"/>
          <w:vAlign w:val="center"/>
        </w:tcPr>
        <w:p w14:paraId="2995478E" w14:textId="460D669C" w:rsidR="00C737B4" w:rsidRPr="008F549A" w:rsidRDefault="00C737B4" w:rsidP="008031AF">
          <w:pPr>
            <w:ind w:firstLine="14"/>
            <w:jc w:val="center"/>
            <w:rPr>
              <w:b/>
              <w:bCs/>
            </w:rPr>
          </w:pPr>
          <w:r w:rsidRPr="008F549A">
            <w:rPr>
              <w:b/>
              <w:bCs/>
            </w:rPr>
            <w:t>20</w:t>
          </w:r>
          <w:r>
            <w:rPr>
              <w:b/>
              <w:bCs/>
            </w:rPr>
            <w:t>2</w:t>
          </w:r>
          <w:r w:rsidR="000A7B6A">
            <w:rPr>
              <w:b/>
              <w:bCs/>
            </w:rPr>
            <w:t>5</w:t>
          </w:r>
          <w:r w:rsidRPr="008F549A">
            <w:rPr>
              <w:b/>
              <w:bCs/>
            </w:rPr>
            <w:t>–2</w:t>
          </w:r>
          <w:r w:rsidR="000A7B6A">
            <w:rPr>
              <w:b/>
              <w:bCs/>
            </w:rPr>
            <w:t>6</w:t>
          </w:r>
          <w:r w:rsidRPr="008F549A">
            <w:rPr>
              <w:b/>
              <w:bCs/>
            </w:rPr>
            <w:t xml:space="preserve"> Career Cluster Partnership Program</w:t>
          </w:r>
        </w:p>
        <w:p w14:paraId="5EE6DD23" w14:textId="29F1ED68" w:rsidR="00C737B4" w:rsidRDefault="008F6A14" w:rsidP="008F6A14">
          <w:pPr>
            <w:widowControl w:val="0"/>
            <w:jc w:val="center"/>
          </w:pPr>
          <w:r w:rsidRPr="00463EE5">
            <w:rPr>
              <w:bCs/>
            </w:rPr>
            <w:t xml:space="preserve">Office of Career </w:t>
          </w:r>
          <w:r>
            <w:rPr>
              <w:bCs/>
            </w:rPr>
            <w:t>Readines</w:t>
          </w:r>
          <w:r w:rsidRPr="00463EE5">
            <w:rPr>
              <w:bCs/>
            </w:rPr>
            <w:t>s</w:t>
          </w:r>
        </w:p>
        <w:p w14:paraId="59BE7DA7" w14:textId="77777777" w:rsidR="00C737B4" w:rsidRPr="00217F3D" w:rsidRDefault="00C737B4" w:rsidP="008031AF">
          <w:pPr>
            <w:widowControl w:val="0"/>
            <w:jc w:val="center"/>
          </w:pPr>
        </w:p>
        <w:p w14:paraId="726C185D" w14:textId="7AEA45E3" w:rsidR="00C737B4" w:rsidRPr="007D5EBF" w:rsidRDefault="00C737B4" w:rsidP="008031AF">
          <w:pPr>
            <w:jc w:val="center"/>
            <w:rPr>
              <w:b/>
            </w:rPr>
          </w:pPr>
          <w:r>
            <w:rPr>
              <w:b/>
            </w:rPr>
            <w:t>Budget Narrative Template</w:t>
          </w:r>
        </w:p>
      </w:tc>
    </w:tr>
  </w:tbl>
  <w:p w14:paraId="12BC4CBA" w14:textId="77777777" w:rsidR="00C737B4" w:rsidRPr="008F33FF" w:rsidRDefault="00C737B4" w:rsidP="008F33F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C737B4" w14:paraId="6F6F1D2A" w14:textId="77777777" w:rsidTr="00083F02">
      <w:trPr>
        <w:tblHeader/>
      </w:trPr>
      <w:tc>
        <w:tcPr>
          <w:tcW w:w="1984" w:type="dxa"/>
          <w:vAlign w:val="center"/>
        </w:tcPr>
        <w:p w14:paraId="110DAE43" w14:textId="260B66C0" w:rsidR="00C737B4" w:rsidRDefault="00351E15" w:rsidP="008031AF">
          <w:pPr>
            <w:pStyle w:val="Header"/>
            <w:jc w:val="center"/>
          </w:pPr>
          <w:r w:rsidRPr="002C1224">
            <w:rPr>
              <w:noProof/>
              <w:sz w:val="28"/>
              <w:szCs w:val="28"/>
            </w:rPr>
            <w:drawing>
              <wp:inline distT="0" distB="0" distL="0" distR="0" wp14:anchorId="1E71ABB8" wp14:editId="4E361664">
                <wp:extent cx="908479" cy="901700"/>
                <wp:effectExtent l="0" t="0" r="6350" b="0"/>
                <wp:docPr id="357491508" name="Picture 357491508" descr="Official seal of the South Carolin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Official seal of the South Carolina Department of Education"/>
                        <pic:cNvPicPr preferRelativeResize="0">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19315" cy="912455"/>
                        </a:xfrm>
                        <a:prstGeom prst="rect">
                          <a:avLst/>
                        </a:prstGeom>
                        <a:noFill/>
                      </pic:spPr>
                    </pic:pic>
                  </a:graphicData>
                </a:graphic>
              </wp:inline>
            </w:drawing>
          </w:r>
        </w:p>
      </w:tc>
      <w:tc>
        <w:tcPr>
          <w:tcW w:w="7376" w:type="dxa"/>
          <w:vAlign w:val="center"/>
        </w:tcPr>
        <w:p w14:paraId="20C5998E" w14:textId="11AEBC00" w:rsidR="00BF260E" w:rsidRPr="00BF260E" w:rsidRDefault="00BF260E" w:rsidP="00BF260E">
          <w:pPr>
            <w:ind w:firstLine="14"/>
            <w:jc w:val="center"/>
            <w:rPr>
              <w:b/>
              <w:bCs/>
            </w:rPr>
          </w:pPr>
          <w:r w:rsidRPr="00BF260E">
            <w:rPr>
              <w:b/>
              <w:bCs/>
            </w:rPr>
            <w:t>202</w:t>
          </w:r>
          <w:r w:rsidR="000A7B6A">
            <w:rPr>
              <w:b/>
              <w:bCs/>
            </w:rPr>
            <w:t>5</w:t>
          </w:r>
          <w:r w:rsidRPr="00BF260E">
            <w:rPr>
              <w:b/>
              <w:bCs/>
            </w:rPr>
            <w:t>–2</w:t>
          </w:r>
          <w:r w:rsidR="000A7B6A">
            <w:rPr>
              <w:b/>
              <w:bCs/>
            </w:rPr>
            <w:t>6</w:t>
          </w:r>
          <w:r w:rsidRPr="00BF260E">
            <w:rPr>
              <w:b/>
              <w:bCs/>
            </w:rPr>
            <w:t xml:space="preserve"> Career Cluster Partnership Program</w:t>
          </w:r>
        </w:p>
        <w:p w14:paraId="3D4D83AB" w14:textId="77777777" w:rsidR="008F6A14" w:rsidRDefault="008F6A14" w:rsidP="008031AF">
          <w:pPr>
            <w:jc w:val="center"/>
            <w:rPr>
              <w:b/>
            </w:rPr>
          </w:pPr>
          <w:r w:rsidRPr="00463EE5">
            <w:rPr>
              <w:bCs/>
            </w:rPr>
            <w:t xml:space="preserve">Office of Career </w:t>
          </w:r>
          <w:r>
            <w:rPr>
              <w:bCs/>
            </w:rPr>
            <w:t>Readines</w:t>
          </w:r>
          <w:r w:rsidRPr="00463EE5">
            <w:rPr>
              <w:bCs/>
            </w:rPr>
            <w:t>s</w:t>
          </w:r>
          <w:r>
            <w:rPr>
              <w:b/>
            </w:rPr>
            <w:t xml:space="preserve"> </w:t>
          </w:r>
        </w:p>
        <w:p w14:paraId="4818EF01" w14:textId="77777777" w:rsidR="008F6A14" w:rsidRDefault="008F6A14" w:rsidP="008031AF">
          <w:pPr>
            <w:jc w:val="center"/>
            <w:rPr>
              <w:b/>
            </w:rPr>
          </w:pPr>
        </w:p>
        <w:p w14:paraId="73B12F43" w14:textId="61C11A40" w:rsidR="00C737B4" w:rsidRPr="007D5EBF" w:rsidRDefault="00C737B4" w:rsidP="008031AF">
          <w:pPr>
            <w:jc w:val="center"/>
            <w:rPr>
              <w:b/>
            </w:rPr>
          </w:pPr>
          <w:r>
            <w:rPr>
              <w:b/>
            </w:rPr>
            <w:t>Request for Taxpayer Identification Number and Certification</w:t>
          </w:r>
        </w:p>
      </w:tc>
    </w:tr>
  </w:tbl>
  <w:p w14:paraId="475D7036" w14:textId="77777777" w:rsidR="00C737B4" w:rsidRPr="008F33FF" w:rsidRDefault="00C737B4" w:rsidP="008F33F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C737B4" w14:paraId="11909689" w14:textId="77777777" w:rsidTr="00083F02">
      <w:trPr>
        <w:tblHeader/>
      </w:trPr>
      <w:tc>
        <w:tcPr>
          <w:tcW w:w="1984" w:type="dxa"/>
          <w:vAlign w:val="center"/>
        </w:tcPr>
        <w:p w14:paraId="18749907" w14:textId="58B18FE2" w:rsidR="00C737B4" w:rsidRDefault="00351E15" w:rsidP="008031AF">
          <w:pPr>
            <w:pStyle w:val="Header"/>
            <w:jc w:val="center"/>
          </w:pPr>
          <w:r w:rsidRPr="002C1224">
            <w:rPr>
              <w:noProof/>
              <w:sz w:val="28"/>
              <w:szCs w:val="28"/>
            </w:rPr>
            <w:drawing>
              <wp:inline distT="0" distB="0" distL="0" distR="0" wp14:anchorId="2EE9BFD9" wp14:editId="7C72E59A">
                <wp:extent cx="838104" cy="831850"/>
                <wp:effectExtent l="0" t="0" r="635" b="6350"/>
                <wp:docPr id="1048489626" name="Picture 1048489626" descr="Official seal of the South Carolin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Official seal of the South Carolina Department of Education"/>
                        <pic:cNvPicPr preferRelativeResize="0">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849150" cy="842814"/>
                        </a:xfrm>
                        <a:prstGeom prst="rect">
                          <a:avLst/>
                        </a:prstGeom>
                        <a:noFill/>
                      </pic:spPr>
                    </pic:pic>
                  </a:graphicData>
                </a:graphic>
              </wp:inline>
            </w:drawing>
          </w:r>
        </w:p>
      </w:tc>
      <w:tc>
        <w:tcPr>
          <w:tcW w:w="7376" w:type="dxa"/>
          <w:vAlign w:val="center"/>
        </w:tcPr>
        <w:p w14:paraId="15236F84" w14:textId="30F274F9" w:rsidR="00BF260E" w:rsidRPr="008F549A" w:rsidRDefault="00BF260E" w:rsidP="00BF260E">
          <w:pPr>
            <w:ind w:firstLine="14"/>
            <w:jc w:val="center"/>
            <w:rPr>
              <w:b/>
              <w:bCs/>
            </w:rPr>
          </w:pPr>
          <w:r w:rsidRPr="008F549A">
            <w:rPr>
              <w:b/>
              <w:bCs/>
            </w:rPr>
            <w:t>20</w:t>
          </w:r>
          <w:r>
            <w:rPr>
              <w:b/>
              <w:bCs/>
            </w:rPr>
            <w:t>2</w:t>
          </w:r>
          <w:r w:rsidR="000A7B6A">
            <w:rPr>
              <w:b/>
              <w:bCs/>
            </w:rPr>
            <w:t>5</w:t>
          </w:r>
          <w:r w:rsidRPr="008F549A">
            <w:rPr>
              <w:b/>
              <w:bCs/>
            </w:rPr>
            <w:t>–2</w:t>
          </w:r>
          <w:r w:rsidR="000A7B6A">
            <w:rPr>
              <w:b/>
              <w:bCs/>
            </w:rPr>
            <w:t>6</w:t>
          </w:r>
          <w:r w:rsidRPr="008F549A">
            <w:rPr>
              <w:b/>
              <w:bCs/>
            </w:rPr>
            <w:t xml:space="preserve"> Career Cluster Partnership Program</w:t>
          </w:r>
        </w:p>
        <w:p w14:paraId="0B79DE51" w14:textId="2FEB998D" w:rsidR="00BF260E" w:rsidRDefault="008F6A14" w:rsidP="00BF260E">
          <w:pPr>
            <w:widowControl w:val="0"/>
            <w:jc w:val="center"/>
            <w:rPr>
              <w:bCs/>
            </w:rPr>
          </w:pPr>
          <w:r w:rsidRPr="00463EE5">
            <w:rPr>
              <w:bCs/>
            </w:rPr>
            <w:t xml:space="preserve">Office of Career </w:t>
          </w:r>
          <w:r>
            <w:rPr>
              <w:bCs/>
            </w:rPr>
            <w:t>Readines</w:t>
          </w:r>
          <w:r w:rsidRPr="00463EE5">
            <w:rPr>
              <w:bCs/>
            </w:rPr>
            <w:t>s</w:t>
          </w:r>
        </w:p>
        <w:p w14:paraId="3449B926" w14:textId="77777777" w:rsidR="008F6A14" w:rsidRDefault="008F6A14" w:rsidP="00BF260E">
          <w:pPr>
            <w:widowControl w:val="0"/>
            <w:jc w:val="center"/>
          </w:pPr>
        </w:p>
        <w:p w14:paraId="31B54123" w14:textId="0F045657" w:rsidR="00C737B4" w:rsidRPr="007D5EBF" w:rsidRDefault="00C737B4" w:rsidP="008031AF">
          <w:pPr>
            <w:jc w:val="center"/>
            <w:rPr>
              <w:b/>
            </w:rPr>
          </w:pPr>
          <w:r>
            <w:rPr>
              <w:b/>
            </w:rPr>
            <w:t>Partner Identification and Funding Request Form</w:t>
          </w:r>
        </w:p>
      </w:tc>
    </w:tr>
  </w:tbl>
  <w:p w14:paraId="5D26FE19" w14:textId="77777777" w:rsidR="00C737B4" w:rsidRPr="00F41BB0" w:rsidRDefault="00C737B4" w:rsidP="00F41B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A08E3"/>
    <w:multiLevelType w:val="hybridMultilevel"/>
    <w:tmpl w:val="157459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262D41"/>
    <w:multiLevelType w:val="hybridMultilevel"/>
    <w:tmpl w:val="16F88BCA"/>
    <w:lvl w:ilvl="0" w:tplc="04090001">
      <w:start w:val="1"/>
      <w:numFmt w:val="bullet"/>
      <w:lvlText w:val=""/>
      <w:lvlJc w:val="left"/>
      <w:pPr>
        <w:tabs>
          <w:tab w:val="num" w:pos="36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2E54010"/>
    <w:multiLevelType w:val="hybridMultilevel"/>
    <w:tmpl w:val="B6AEBB2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071C65E1"/>
    <w:multiLevelType w:val="hybridMultilevel"/>
    <w:tmpl w:val="4C54C7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85C5EF6"/>
    <w:multiLevelType w:val="hybridMultilevel"/>
    <w:tmpl w:val="89E22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83789E"/>
    <w:multiLevelType w:val="hybridMultilevel"/>
    <w:tmpl w:val="A5E26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B56596"/>
    <w:multiLevelType w:val="hybridMultilevel"/>
    <w:tmpl w:val="E7B0D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F32666"/>
    <w:multiLevelType w:val="hybridMultilevel"/>
    <w:tmpl w:val="2E90BC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57761A"/>
    <w:multiLevelType w:val="hybridMultilevel"/>
    <w:tmpl w:val="708AC6EE"/>
    <w:lvl w:ilvl="0" w:tplc="8F345928">
      <w:start w:val="1"/>
      <w:numFmt w:val="upperLetter"/>
      <w:pStyle w:val="Heading2"/>
      <w:lvlText w:val="%1."/>
      <w:lvlJc w:val="left"/>
      <w:pPr>
        <w:tabs>
          <w:tab w:val="num" w:pos="360"/>
        </w:tabs>
        <w:ind w:left="360" w:hanging="360"/>
      </w:pPr>
      <w:rPr>
        <w:rFonts w:hint="default"/>
        <w:b/>
      </w:rPr>
    </w:lvl>
    <w:lvl w:ilvl="1" w:tplc="B5946560">
      <w:start w:val="96"/>
      <w:numFmt w:val="bullet"/>
      <w:lvlText w:val=""/>
      <w:lvlJc w:val="left"/>
      <w:pPr>
        <w:tabs>
          <w:tab w:val="num" w:pos="1440"/>
        </w:tabs>
        <w:ind w:left="1440" w:hanging="360"/>
      </w:pPr>
      <w:rPr>
        <w:rFonts w:ascii="Wingdings" w:eastAsia="Times New Roman" w:hAnsi="Wingdings" w:cs="Arial" w:hint="default"/>
      </w:rPr>
    </w:lvl>
    <w:lvl w:ilvl="2" w:tplc="CE32DC9C">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2B97778"/>
    <w:multiLevelType w:val="hybridMultilevel"/>
    <w:tmpl w:val="2EB2DE0A"/>
    <w:lvl w:ilvl="0" w:tplc="FFFFFFFF">
      <w:start w:val="1"/>
      <w:numFmt w:val="bullet"/>
      <w:lvlText w:val=""/>
      <w:lvlJc w:val="left"/>
      <w:pPr>
        <w:tabs>
          <w:tab w:val="num" w:pos="720"/>
        </w:tabs>
        <w:ind w:left="720" w:hanging="360"/>
      </w:pPr>
      <w:rPr>
        <w:rFonts w:ascii="Wingdings" w:hAnsi="Wingdings" w:hint="default"/>
        <w:sz w:val="28"/>
        <w:szCs w:val="28"/>
      </w:rPr>
    </w:lvl>
    <w:lvl w:ilvl="1" w:tplc="FFFFFFFF">
      <w:start w:val="1"/>
      <w:numFmt w:val="bullet"/>
      <w:lvlText w:val=""/>
      <w:lvlJc w:val="left"/>
      <w:pPr>
        <w:tabs>
          <w:tab w:val="num" w:pos="1800"/>
        </w:tabs>
        <w:ind w:left="1800" w:hanging="360"/>
      </w:pPr>
      <w:rPr>
        <w:rFonts w:ascii="Wingdings" w:hAnsi="Wingdings" w:hint="default"/>
        <w:sz w:val="28"/>
        <w:szCs w:val="28"/>
      </w:rPr>
    </w:lvl>
    <w:lvl w:ilvl="2" w:tplc="FFFFFFFF">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46239ED"/>
    <w:multiLevelType w:val="hybridMultilevel"/>
    <w:tmpl w:val="96048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034EDC"/>
    <w:multiLevelType w:val="hybridMultilevel"/>
    <w:tmpl w:val="07221298"/>
    <w:lvl w:ilvl="0" w:tplc="04090011">
      <w:start w:val="1"/>
      <w:numFmt w:val="decimal"/>
      <w:lvlText w:val="%1)"/>
      <w:lvlJc w:val="left"/>
      <w:pPr>
        <w:ind w:left="1138" w:hanging="360"/>
      </w:p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12" w15:restartNumberingAfterBreak="0">
    <w:nsid w:val="19A03AFA"/>
    <w:multiLevelType w:val="hybridMultilevel"/>
    <w:tmpl w:val="90BCE93E"/>
    <w:lvl w:ilvl="0" w:tplc="CDEA4644">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70318A"/>
    <w:multiLevelType w:val="hybridMultilevel"/>
    <w:tmpl w:val="66263AFC"/>
    <w:lvl w:ilvl="0" w:tplc="04090019">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0644808"/>
    <w:multiLevelType w:val="hybridMultilevel"/>
    <w:tmpl w:val="54BAB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3E25FB"/>
    <w:multiLevelType w:val="hybridMultilevel"/>
    <w:tmpl w:val="6AFA8D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C55BD1"/>
    <w:multiLevelType w:val="multilevel"/>
    <w:tmpl w:val="1B3AEA20"/>
    <w:lvl w:ilvl="0">
      <w:start w:val="1"/>
      <w:numFmt w:val="upperRoman"/>
      <w:lvlText w:val="%1."/>
      <w:lvlJc w:val="left"/>
      <w:pPr>
        <w:tabs>
          <w:tab w:val="num" w:pos="720"/>
        </w:tabs>
        <w:ind w:left="0" w:firstLine="0"/>
      </w:pPr>
      <w:rPr>
        <w:rFonts w:ascii="Arial" w:hAnsi="Arial" w:hint="default"/>
        <w:b w:val="0"/>
        <w:i w:val="0"/>
        <w:caps/>
        <w:strike w:val="0"/>
        <w:dstrike w:val="0"/>
        <w:vanish w:val="0"/>
        <w:sz w:val="24"/>
        <w:u w:val="words"/>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0" w:firstLine="0"/>
      </w:pPr>
      <w:rPr>
        <w:b/>
        <w:i w:val="0"/>
        <w:u w:val="none"/>
      </w:rPr>
    </w:lvl>
    <w:lvl w:ilvl="2">
      <w:start w:val="1"/>
      <w:numFmt w:val="decimal"/>
      <w:lvlText w:val="%3."/>
      <w:lvlJc w:val="left"/>
      <w:pPr>
        <w:tabs>
          <w:tab w:val="num" w:pos="360"/>
        </w:tabs>
        <w:ind w:left="360" w:hanging="360"/>
      </w:pPr>
      <w:rPr>
        <w:rFonts w:hint="default"/>
      </w:rPr>
    </w:lvl>
    <w:lvl w:ilvl="3">
      <w:start w:val="1"/>
      <w:numFmt w:val="decimal"/>
      <w:lvlText w:val="%4)"/>
      <w:lvlJc w:val="left"/>
      <w:pPr>
        <w:tabs>
          <w:tab w:val="num" w:pos="360"/>
        </w:tabs>
        <w:ind w:left="360" w:hanging="36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480"/>
        </w:tabs>
        <w:ind w:left="5760" w:firstLine="0"/>
      </w:pPr>
    </w:lvl>
  </w:abstractNum>
  <w:abstractNum w:abstractNumId="17" w15:restartNumberingAfterBreak="0">
    <w:nsid w:val="3401391C"/>
    <w:multiLevelType w:val="hybridMultilevel"/>
    <w:tmpl w:val="4950D1B6"/>
    <w:lvl w:ilvl="0" w:tplc="C1D0E762">
      <w:start w:val="1"/>
      <w:numFmt w:val="decimal"/>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8A61AA"/>
    <w:multiLevelType w:val="hybridMultilevel"/>
    <w:tmpl w:val="EBFCA7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7AA33F9"/>
    <w:multiLevelType w:val="hybridMultilevel"/>
    <w:tmpl w:val="12AE0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FA2360"/>
    <w:multiLevelType w:val="hybridMultilevel"/>
    <w:tmpl w:val="3912BA9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D407F0E"/>
    <w:multiLevelType w:val="hybridMultilevel"/>
    <w:tmpl w:val="FE8A9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9C69F7"/>
    <w:multiLevelType w:val="hybridMultilevel"/>
    <w:tmpl w:val="F98AEF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146F7C"/>
    <w:multiLevelType w:val="hybridMultilevel"/>
    <w:tmpl w:val="9A9A9320"/>
    <w:lvl w:ilvl="0" w:tplc="9B1AB114">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6B00DEC"/>
    <w:multiLevelType w:val="hybridMultilevel"/>
    <w:tmpl w:val="99F6FD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AD80174"/>
    <w:multiLevelType w:val="hybridMultilevel"/>
    <w:tmpl w:val="ECCC06E0"/>
    <w:lvl w:ilvl="0" w:tplc="1F80CF84">
      <w:start w:val="1"/>
      <w:numFmt w:val="bullet"/>
      <w:lvlText w:val=""/>
      <w:lvlJc w:val="left"/>
      <w:pPr>
        <w:tabs>
          <w:tab w:val="num" w:pos="36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BBF3645"/>
    <w:multiLevelType w:val="multilevel"/>
    <w:tmpl w:val="C510AB28"/>
    <w:lvl w:ilvl="0">
      <w:start w:val="1"/>
      <w:numFmt w:val="upperLetter"/>
      <w:pStyle w:val="Heading20"/>
      <w:lvlText w:val="%1."/>
      <w:lvlJc w:val="left"/>
      <w:pPr>
        <w:tabs>
          <w:tab w:val="num" w:pos="360"/>
        </w:tabs>
        <w:ind w:left="360" w:hanging="360"/>
      </w:pPr>
      <w:rPr>
        <w:rFonts w:hint="default"/>
      </w:rPr>
    </w:lvl>
    <w:lvl w:ilvl="1">
      <w:start w:val="1"/>
      <w:numFmt w:val="upperLetter"/>
      <w:lvlText w:val="%2."/>
      <w:lvlJc w:val="left"/>
      <w:pPr>
        <w:tabs>
          <w:tab w:val="num" w:pos="2520"/>
        </w:tabs>
        <w:ind w:left="2520" w:hanging="360"/>
      </w:pPr>
      <w:rPr>
        <w:rFonts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27" w15:restartNumberingAfterBreak="0">
    <w:nsid w:val="4DA14FBB"/>
    <w:multiLevelType w:val="hybridMultilevel"/>
    <w:tmpl w:val="0BB0C264"/>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28" w15:restartNumberingAfterBreak="0">
    <w:nsid w:val="4F453EA7"/>
    <w:multiLevelType w:val="hybridMultilevel"/>
    <w:tmpl w:val="9F389F3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6B56E9"/>
    <w:multiLevelType w:val="hybridMultilevel"/>
    <w:tmpl w:val="EFB45138"/>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1271C3B"/>
    <w:multiLevelType w:val="multilevel"/>
    <w:tmpl w:val="04B022B0"/>
    <w:lvl w:ilvl="0">
      <w:start w:val="1"/>
      <w:numFmt w:val="decimal"/>
      <w:pStyle w:val="Heading30"/>
      <w:lvlText w:val="%1."/>
      <w:lvlJc w:val="left"/>
      <w:pPr>
        <w:tabs>
          <w:tab w:val="num" w:pos="1080"/>
        </w:tabs>
        <w:ind w:left="1080" w:hanging="360"/>
      </w:pPr>
      <w:rPr>
        <w:rFonts w:ascii="Times New Roman" w:hAnsi="Times New Roman" w:hint="default"/>
        <w:b w:val="0"/>
        <w:i w:val="0"/>
        <w:sz w:val="24"/>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360"/>
        </w:tabs>
        <w:ind w:left="360" w:hanging="360"/>
      </w:pPr>
      <w:rPr>
        <w:rFont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31" w15:restartNumberingAfterBreak="0">
    <w:nsid w:val="518C34A9"/>
    <w:multiLevelType w:val="hybridMultilevel"/>
    <w:tmpl w:val="7512A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142EF9"/>
    <w:multiLevelType w:val="hybridMultilevel"/>
    <w:tmpl w:val="EB6C4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5307EA"/>
    <w:multiLevelType w:val="hybridMultilevel"/>
    <w:tmpl w:val="BAFC0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BA6356"/>
    <w:multiLevelType w:val="hybridMultilevel"/>
    <w:tmpl w:val="3BC44186"/>
    <w:lvl w:ilvl="0" w:tplc="FFFFFFFF">
      <w:start w:val="1"/>
      <w:numFmt w:val="bullet"/>
      <w:lvlText w:val=""/>
      <w:lvlJc w:val="left"/>
      <w:pPr>
        <w:tabs>
          <w:tab w:val="num" w:pos="720"/>
        </w:tabs>
        <w:ind w:left="720" w:hanging="360"/>
      </w:pPr>
      <w:rPr>
        <w:rFonts w:ascii="Wingdings" w:hAnsi="Wingdings" w:hint="default"/>
        <w:sz w:val="28"/>
        <w:szCs w:val="28"/>
      </w:rPr>
    </w:lvl>
    <w:lvl w:ilvl="1" w:tplc="FFFFFFFF">
      <w:start w:val="1"/>
      <w:numFmt w:val="bullet"/>
      <w:lvlText w:val=""/>
      <w:lvlJc w:val="left"/>
      <w:pPr>
        <w:tabs>
          <w:tab w:val="num" w:pos="1800"/>
        </w:tabs>
        <w:ind w:left="1800" w:hanging="360"/>
      </w:pPr>
      <w:rPr>
        <w:rFonts w:ascii="Wingdings" w:hAnsi="Wingdings" w:hint="default"/>
        <w:sz w:val="28"/>
        <w:szCs w:val="28"/>
      </w:rPr>
    </w:lvl>
    <w:lvl w:ilvl="2" w:tplc="FFFFFFFF">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655F336A"/>
    <w:multiLevelType w:val="hybridMultilevel"/>
    <w:tmpl w:val="6B5C03AC"/>
    <w:lvl w:ilvl="0" w:tplc="FFFFFFFF">
      <w:start w:val="1"/>
      <w:numFmt w:val="bullet"/>
      <w:lvlText w:val=""/>
      <w:lvlJc w:val="left"/>
      <w:pPr>
        <w:tabs>
          <w:tab w:val="num" w:pos="360"/>
        </w:tabs>
        <w:ind w:left="360" w:hanging="360"/>
      </w:pPr>
      <w:rPr>
        <w:rFonts w:ascii="Wingdings" w:hAnsi="Wingdings" w:hint="default"/>
        <w:sz w:val="28"/>
        <w:szCs w:val="28"/>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5B76D8C"/>
    <w:multiLevelType w:val="hybridMultilevel"/>
    <w:tmpl w:val="C024DD06"/>
    <w:lvl w:ilvl="0" w:tplc="8F345928">
      <w:start w:val="1"/>
      <w:numFmt w:val="upperLetter"/>
      <w:lvlText w:val="%1."/>
      <w:lvlJc w:val="left"/>
      <w:pPr>
        <w:tabs>
          <w:tab w:val="num" w:pos="360"/>
        </w:tabs>
        <w:ind w:left="360" w:hanging="360"/>
      </w:pPr>
      <w:rPr>
        <w:rFonts w:hint="default"/>
        <w:b/>
      </w:rPr>
    </w:lvl>
    <w:lvl w:ilvl="1" w:tplc="B5946560">
      <w:start w:val="96"/>
      <w:numFmt w:val="bullet"/>
      <w:lvlText w:val=""/>
      <w:lvlJc w:val="left"/>
      <w:pPr>
        <w:tabs>
          <w:tab w:val="num" w:pos="1440"/>
        </w:tabs>
        <w:ind w:left="1440" w:hanging="360"/>
      </w:pPr>
      <w:rPr>
        <w:rFonts w:ascii="Wingdings" w:eastAsia="Times New Roman" w:hAnsi="Wingdings" w:cs="Arial" w:hint="default"/>
      </w:r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5965163"/>
    <w:multiLevelType w:val="hybridMultilevel"/>
    <w:tmpl w:val="29028152"/>
    <w:lvl w:ilvl="0" w:tplc="1A546B44">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782C0A87"/>
    <w:multiLevelType w:val="hybridMultilevel"/>
    <w:tmpl w:val="FC06266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92541AC"/>
    <w:multiLevelType w:val="hybridMultilevel"/>
    <w:tmpl w:val="3AC62B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BDE54F0"/>
    <w:multiLevelType w:val="hybridMultilevel"/>
    <w:tmpl w:val="63705610"/>
    <w:lvl w:ilvl="0" w:tplc="500403C6">
      <w:start w:val="1"/>
      <w:numFmt w:val="decimal"/>
      <w:lvlText w:val="%1."/>
      <w:lvlJc w:val="left"/>
      <w:pPr>
        <w:tabs>
          <w:tab w:val="num" w:pos="-360"/>
        </w:tabs>
        <w:ind w:left="720" w:hanging="360"/>
      </w:pPr>
      <w:rPr>
        <w:rFonts w:ascii="Times New Roman" w:hAnsi="Times New Roman" w:hint="default"/>
        <w:caps w:val="0"/>
        <w:strike w:val="0"/>
        <w:dstrike w:val="0"/>
        <w:vanish w:val="0"/>
        <w:color w:val="auto"/>
        <w:sz w:val="24"/>
        <w:szCs w:val="24"/>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FE00B7C"/>
    <w:multiLevelType w:val="hybridMultilevel"/>
    <w:tmpl w:val="7400AC2C"/>
    <w:lvl w:ilvl="0" w:tplc="AD44C038">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352532256">
    <w:abstractNumId w:val="26"/>
  </w:num>
  <w:num w:numId="2" w16cid:durableId="108398088">
    <w:abstractNumId w:val="30"/>
  </w:num>
  <w:num w:numId="3" w16cid:durableId="1164659644">
    <w:abstractNumId w:val="16"/>
  </w:num>
  <w:num w:numId="4" w16cid:durableId="267590022">
    <w:abstractNumId w:val="8"/>
  </w:num>
  <w:num w:numId="5" w16cid:durableId="179322669">
    <w:abstractNumId w:val="35"/>
  </w:num>
  <w:num w:numId="6" w16cid:durableId="633563079">
    <w:abstractNumId w:val="8"/>
    <w:lvlOverride w:ilvl="0">
      <w:startOverride w:val="1"/>
    </w:lvlOverride>
  </w:num>
  <w:num w:numId="7" w16cid:durableId="1704790694">
    <w:abstractNumId w:val="28"/>
  </w:num>
  <w:num w:numId="8" w16cid:durableId="1475247831">
    <w:abstractNumId w:val="39"/>
  </w:num>
  <w:num w:numId="9" w16cid:durableId="2092003613">
    <w:abstractNumId w:val="14"/>
  </w:num>
  <w:num w:numId="10" w16cid:durableId="1161852015">
    <w:abstractNumId w:val="40"/>
  </w:num>
  <w:num w:numId="11" w16cid:durableId="660234138">
    <w:abstractNumId w:val="21"/>
  </w:num>
  <w:num w:numId="12" w16cid:durableId="339352431">
    <w:abstractNumId w:val="2"/>
  </w:num>
  <w:num w:numId="13" w16cid:durableId="919288308">
    <w:abstractNumId w:val="17"/>
  </w:num>
  <w:num w:numId="14" w16cid:durableId="1776244348">
    <w:abstractNumId w:val="11"/>
  </w:num>
  <w:num w:numId="15" w16cid:durableId="1702440542">
    <w:abstractNumId w:val="22"/>
  </w:num>
  <w:num w:numId="16" w16cid:durableId="1885754071">
    <w:abstractNumId w:val="38"/>
  </w:num>
  <w:num w:numId="17" w16cid:durableId="2083789119">
    <w:abstractNumId w:val="36"/>
  </w:num>
  <w:num w:numId="18" w16cid:durableId="936475563">
    <w:abstractNumId w:val="24"/>
  </w:num>
  <w:num w:numId="19" w16cid:durableId="206185558">
    <w:abstractNumId w:val="5"/>
  </w:num>
  <w:num w:numId="20" w16cid:durableId="753479566">
    <w:abstractNumId w:val="9"/>
  </w:num>
  <w:num w:numId="21" w16cid:durableId="1112090857">
    <w:abstractNumId w:val="34"/>
  </w:num>
  <w:num w:numId="22" w16cid:durableId="1374505211">
    <w:abstractNumId w:val="20"/>
  </w:num>
  <w:num w:numId="23" w16cid:durableId="1199709353">
    <w:abstractNumId w:val="3"/>
  </w:num>
  <w:num w:numId="24" w16cid:durableId="510880310">
    <w:abstractNumId w:val="25"/>
  </w:num>
  <w:num w:numId="25" w16cid:durableId="1206336150">
    <w:abstractNumId w:val="29"/>
  </w:num>
  <w:num w:numId="26" w16cid:durableId="1885364032">
    <w:abstractNumId w:val="18"/>
  </w:num>
  <w:num w:numId="27" w16cid:durableId="1034231125">
    <w:abstractNumId w:val="6"/>
  </w:num>
  <w:num w:numId="28" w16cid:durableId="388529613">
    <w:abstractNumId w:val="31"/>
  </w:num>
  <w:num w:numId="29" w16cid:durableId="605843204">
    <w:abstractNumId w:val="10"/>
  </w:num>
  <w:num w:numId="30" w16cid:durableId="1216503579">
    <w:abstractNumId w:val="1"/>
  </w:num>
  <w:num w:numId="31" w16cid:durableId="1626547954">
    <w:abstractNumId w:val="15"/>
  </w:num>
  <w:num w:numId="32" w16cid:durableId="1725906994">
    <w:abstractNumId w:val="37"/>
  </w:num>
  <w:num w:numId="33" w16cid:durableId="226259852">
    <w:abstractNumId w:val="7"/>
  </w:num>
  <w:num w:numId="34" w16cid:durableId="2029598478">
    <w:abstractNumId w:val="23"/>
  </w:num>
  <w:num w:numId="35" w16cid:durableId="1671174770">
    <w:abstractNumId w:val="12"/>
  </w:num>
  <w:num w:numId="36" w16cid:durableId="2041667042">
    <w:abstractNumId w:val="41"/>
  </w:num>
  <w:num w:numId="37" w16cid:durableId="354966402">
    <w:abstractNumId w:val="33"/>
  </w:num>
  <w:num w:numId="38" w16cid:durableId="596980803">
    <w:abstractNumId w:val="19"/>
  </w:num>
  <w:num w:numId="39" w16cid:durableId="738937480">
    <w:abstractNumId w:val="0"/>
  </w:num>
  <w:num w:numId="40" w16cid:durableId="1594046831">
    <w:abstractNumId w:val="4"/>
  </w:num>
  <w:num w:numId="41" w16cid:durableId="1209368376">
    <w:abstractNumId w:val="32"/>
  </w:num>
  <w:num w:numId="42" w16cid:durableId="389959686">
    <w:abstractNumId w:val="27"/>
  </w:num>
  <w:num w:numId="43" w16cid:durableId="803154217">
    <w:abstractNumId w:val="13"/>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hifflett, Audrey">
    <w15:presenceInfo w15:providerId="AD" w15:userId="S::AShiffle@ed.sc.gov::882cb342-390b-4d72-85a5-7054509eba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activeWritingStyle w:appName="MSWord" w:lang="en-US"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F9E"/>
    <w:rsid w:val="00000E5A"/>
    <w:rsid w:val="0000424F"/>
    <w:rsid w:val="00004B75"/>
    <w:rsid w:val="0000611F"/>
    <w:rsid w:val="000062D1"/>
    <w:rsid w:val="0000714B"/>
    <w:rsid w:val="00010407"/>
    <w:rsid w:val="00010830"/>
    <w:rsid w:val="0001424A"/>
    <w:rsid w:val="000154B0"/>
    <w:rsid w:val="00016268"/>
    <w:rsid w:val="00017BB0"/>
    <w:rsid w:val="000219AA"/>
    <w:rsid w:val="00022C98"/>
    <w:rsid w:val="00024115"/>
    <w:rsid w:val="00027D30"/>
    <w:rsid w:val="00033766"/>
    <w:rsid w:val="00033D6C"/>
    <w:rsid w:val="000346AF"/>
    <w:rsid w:val="00035F12"/>
    <w:rsid w:val="0004081B"/>
    <w:rsid w:val="00042018"/>
    <w:rsid w:val="00047AF2"/>
    <w:rsid w:val="00052277"/>
    <w:rsid w:val="00053CF4"/>
    <w:rsid w:val="00053EF9"/>
    <w:rsid w:val="00054395"/>
    <w:rsid w:val="00057C77"/>
    <w:rsid w:val="00062545"/>
    <w:rsid w:val="00063AFC"/>
    <w:rsid w:val="00064D3E"/>
    <w:rsid w:val="00067324"/>
    <w:rsid w:val="00067646"/>
    <w:rsid w:val="00070D29"/>
    <w:rsid w:val="000727B0"/>
    <w:rsid w:val="00072AD2"/>
    <w:rsid w:val="00076804"/>
    <w:rsid w:val="00076E26"/>
    <w:rsid w:val="00082388"/>
    <w:rsid w:val="00083795"/>
    <w:rsid w:val="00083F02"/>
    <w:rsid w:val="000843E0"/>
    <w:rsid w:val="00084F3B"/>
    <w:rsid w:val="0008534A"/>
    <w:rsid w:val="00085794"/>
    <w:rsid w:val="000858BC"/>
    <w:rsid w:val="00085E9D"/>
    <w:rsid w:val="00085F35"/>
    <w:rsid w:val="00086179"/>
    <w:rsid w:val="00086998"/>
    <w:rsid w:val="00086FE7"/>
    <w:rsid w:val="00087EC3"/>
    <w:rsid w:val="0009164D"/>
    <w:rsid w:val="00091EFE"/>
    <w:rsid w:val="00094159"/>
    <w:rsid w:val="00095882"/>
    <w:rsid w:val="0009624A"/>
    <w:rsid w:val="000A008E"/>
    <w:rsid w:val="000A1C58"/>
    <w:rsid w:val="000A26E7"/>
    <w:rsid w:val="000A3AE4"/>
    <w:rsid w:val="000A7B6A"/>
    <w:rsid w:val="000A7C79"/>
    <w:rsid w:val="000B2733"/>
    <w:rsid w:val="000B2752"/>
    <w:rsid w:val="000B2F82"/>
    <w:rsid w:val="000B3109"/>
    <w:rsid w:val="000B4A1E"/>
    <w:rsid w:val="000B5901"/>
    <w:rsid w:val="000B7244"/>
    <w:rsid w:val="000C0134"/>
    <w:rsid w:val="000C0462"/>
    <w:rsid w:val="000C10DD"/>
    <w:rsid w:val="000C1D03"/>
    <w:rsid w:val="000C21A6"/>
    <w:rsid w:val="000C4413"/>
    <w:rsid w:val="000C6AFA"/>
    <w:rsid w:val="000C6F44"/>
    <w:rsid w:val="000C78C1"/>
    <w:rsid w:val="000C7D68"/>
    <w:rsid w:val="000D2ABC"/>
    <w:rsid w:val="000D52C8"/>
    <w:rsid w:val="000D56DF"/>
    <w:rsid w:val="000D58E4"/>
    <w:rsid w:val="000D72A7"/>
    <w:rsid w:val="000D7577"/>
    <w:rsid w:val="000D7AED"/>
    <w:rsid w:val="000E5261"/>
    <w:rsid w:val="000E5A3E"/>
    <w:rsid w:val="000E6E23"/>
    <w:rsid w:val="00102CC8"/>
    <w:rsid w:val="001031F4"/>
    <w:rsid w:val="00111E99"/>
    <w:rsid w:val="0011258C"/>
    <w:rsid w:val="001136D5"/>
    <w:rsid w:val="00113ACF"/>
    <w:rsid w:val="00113DAB"/>
    <w:rsid w:val="001144E7"/>
    <w:rsid w:val="001153A6"/>
    <w:rsid w:val="0011544C"/>
    <w:rsid w:val="00115F0C"/>
    <w:rsid w:val="00120918"/>
    <w:rsid w:val="0012470B"/>
    <w:rsid w:val="00125D24"/>
    <w:rsid w:val="001264DB"/>
    <w:rsid w:val="00127E9A"/>
    <w:rsid w:val="001305CE"/>
    <w:rsid w:val="0013199F"/>
    <w:rsid w:val="001335D1"/>
    <w:rsid w:val="00133E5C"/>
    <w:rsid w:val="0013421F"/>
    <w:rsid w:val="00136413"/>
    <w:rsid w:val="00136771"/>
    <w:rsid w:val="00137059"/>
    <w:rsid w:val="0014207E"/>
    <w:rsid w:val="001437E8"/>
    <w:rsid w:val="001440A4"/>
    <w:rsid w:val="001440FA"/>
    <w:rsid w:val="00144E92"/>
    <w:rsid w:val="0014502E"/>
    <w:rsid w:val="001451D5"/>
    <w:rsid w:val="0014552A"/>
    <w:rsid w:val="0014583D"/>
    <w:rsid w:val="00150001"/>
    <w:rsid w:val="00150E31"/>
    <w:rsid w:val="00151B8F"/>
    <w:rsid w:val="001538E8"/>
    <w:rsid w:val="00153DE1"/>
    <w:rsid w:val="001563ED"/>
    <w:rsid w:val="00161756"/>
    <w:rsid w:val="00166BDA"/>
    <w:rsid w:val="0016721D"/>
    <w:rsid w:val="00167E2F"/>
    <w:rsid w:val="001737ED"/>
    <w:rsid w:val="00174459"/>
    <w:rsid w:val="00174ABB"/>
    <w:rsid w:val="0017504F"/>
    <w:rsid w:val="00175F4B"/>
    <w:rsid w:val="00177720"/>
    <w:rsid w:val="001830F2"/>
    <w:rsid w:val="00184B3B"/>
    <w:rsid w:val="0018772C"/>
    <w:rsid w:val="00193148"/>
    <w:rsid w:val="001A42AB"/>
    <w:rsid w:val="001A4A8B"/>
    <w:rsid w:val="001A68B9"/>
    <w:rsid w:val="001B16F6"/>
    <w:rsid w:val="001B1F07"/>
    <w:rsid w:val="001B298F"/>
    <w:rsid w:val="001B3041"/>
    <w:rsid w:val="001B32A7"/>
    <w:rsid w:val="001B37D5"/>
    <w:rsid w:val="001B418C"/>
    <w:rsid w:val="001B5D19"/>
    <w:rsid w:val="001B6348"/>
    <w:rsid w:val="001C0A2F"/>
    <w:rsid w:val="001C4FA6"/>
    <w:rsid w:val="001C6372"/>
    <w:rsid w:val="001D2349"/>
    <w:rsid w:val="001D68BC"/>
    <w:rsid w:val="001D7BC2"/>
    <w:rsid w:val="001E0156"/>
    <w:rsid w:val="001E4BFC"/>
    <w:rsid w:val="001E5247"/>
    <w:rsid w:val="001E5A9B"/>
    <w:rsid w:val="001E620C"/>
    <w:rsid w:val="001E6686"/>
    <w:rsid w:val="001E7B92"/>
    <w:rsid w:val="001F41E1"/>
    <w:rsid w:val="001F4565"/>
    <w:rsid w:val="001F4DEB"/>
    <w:rsid w:val="00201ECB"/>
    <w:rsid w:val="002023ED"/>
    <w:rsid w:val="0020394B"/>
    <w:rsid w:val="0020430F"/>
    <w:rsid w:val="00204A29"/>
    <w:rsid w:val="00204BDF"/>
    <w:rsid w:val="002050A9"/>
    <w:rsid w:val="002061CB"/>
    <w:rsid w:val="0020699F"/>
    <w:rsid w:val="00207569"/>
    <w:rsid w:val="00211C59"/>
    <w:rsid w:val="00213AA5"/>
    <w:rsid w:val="00216843"/>
    <w:rsid w:val="00217F3D"/>
    <w:rsid w:val="00220804"/>
    <w:rsid w:val="002241AF"/>
    <w:rsid w:val="00225162"/>
    <w:rsid w:val="00225392"/>
    <w:rsid w:val="00231497"/>
    <w:rsid w:val="00241B0E"/>
    <w:rsid w:val="002422DF"/>
    <w:rsid w:val="00251497"/>
    <w:rsid w:val="00253FF0"/>
    <w:rsid w:val="00262D44"/>
    <w:rsid w:val="00264000"/>
    <w:rsid w:val="00265E0D"/>
    <w:rsid w:val="002675C7"/>
    <w:rsid w:val="002679CA"/>
    <w:rsid w:val="00272BD2"/>
    <w:rsid w:val="00272BD3"/>
    <w:rsid w:val="00274BA5"/>
    <w:rsid w:val="00276F47"/>
    <w:rsid w:val="002778B4"/>
    <w:rsid w:val="0028210A"/>
    <w:rsid w:val="00283DA7"/>
    <w:rsid w:val="0028475D"/>
    <w:rsid w:val="00284EF6"/>
    <w:rsid w:val="002909F5"/>
    <w:rsid w:val="00291315"/>
    <w:rsid w:val="00291E0A"/>
    <w:rsid w:val="00293957"/>
    <w:rsid w:val="0029459A"/>
    <w:rsid w:val="002957B1"/>
    <w:rsid w:val="002959FA"/>
    <w:rsid w:val="00297707"/>
    <w:rsid w:val="002A0168"/>
    <w:rsid w:val="002A2D54"/>
    <w:rsid w:val="002A4335"/>
    <w:rsid w:val="002A6F4B"/>
    <w:rsid w:val="002B4A2A"/>
    <w:rsid w:val="002B56C2"/>
    <w:rsid w:val="002B579E"/>
    <w:rsid w:val="002B57AB"/>
    <w:rsid w:val="002B6172"/>
    <w:rsid w:val="002B666A"/>
    <w:rsid w:val="002B6921"/>
    <w:rsid w:val="002C3FF5"/>
    <w:rsid w:val="002C438D"/>
    <w:rsid w:val="002C5D5B"/>
    <w:rsid w:val="002C5FC9"/>
    <w:rsid w:val="002D1413"/>
    <w:rsid w:val="002D3126"/>
    <w:rsid w:val="002E0712"/>
    <w:rsid w:val="002E0BF7"/>
    <w:rsid w:val="002E0DE0"/>
    <w:rsid w:val="002E18D8"/>
    <w:rsid w:val="002E22BD"/>
    <w:rsid w:val="002E3C54"/>
    <w:rsid w:val="002E5DD9"/>
    <w:rsid w:val="002E7249"/>
    <w:rsid w:val="002F33EC"/>
    <w:rsid w:val="002F4E4A"/>
    <w:rsid w:val="002F4FC1"/>
    <w:rsid w:val="002F6A33"/>
    <w:rsid w:val="00303163"/>
    <w:rsid w:val="00303A0D"/>
    <w:rsid w:val="00304107"/>
    <w:rsid w:val="003056AE"/>
    <w:rsid w:val="0030752F"/>
    <w:rsid w:val="00312844"/>
    <w:rsid w:val="00313A27"/>
    <w:rsid w:val="00315159"/>
    <w:rsid w:val="00316777"/>
    <w:rsid w:val="00320394"/>
    <w:rsid w:val="00320BA4"/>
    <w:rsid w:val="003211F3"/>
    <w:rsid w:val="0032274F"/>
    <w:rsid w:val="003240B7"/>
    <w:rsid w:val="00325242"/>
    <w:rsid w:val="00326141"/>
    <w:rsid w:val="0033226C"/>
    <w:rsid w:val="00333F3A"/>
    <w:rsid w:val="003355D0"/>
    <w:rsid w:val="00335758"/>
    <w:rsid w:val="0034122C"/>
    <w:rsid w:val="00341826"/>
    <w:rsid w:val="003462A4"/>
    <w:rsid w:val="00346D48"/>
    <w:rsid w:val="00351E15"/>
    <w:rsid w:val="003528BA"/>
    <w:rsid w:val="0035301A"/>
    <w:rsid w:val="00354578"/>
    <w:rsid w:val="003553B6"/>
    <w:rsid w:val="003568F6"/>
    <w:rsid w:val="00362052"/>
    <w:rsid w:val="00362268"/>
    <w:rsid w:val="003625F3"/>
    <w:rsid w:val="003632FA"/>
    <w:rsid w:val="00363BD9"/>
    <w:rsid w:val="00365ACC"/>
    <w:rsid w:val="00367D47"/>
    <w:rsid w:val="00372B65"/>
    <w:rsid w:val="003744C3"/>
    <w:rsid w:val="00374FB7"/>
    <w:rsid w:val="003752D8"/>
    <w:rsid w:val="00375A52"/>
    <w:rsid w:val="00376E39"/>
    <w:rsid w:val="003806BC"/>
    <w:rsid w:val="00380EDB"/>
    <w:rsid w:val="003824DD"/>
    <w:rsid w:val="00383445"/>
    <w:rsid w:val="00383C6A"/>
    <w:rsid w:val="00386CBE"/>
    <w:rsid w:val="00387779"/>
    <w:rsid w:val="0039020C"/>
    <w:rsid w:val="003946DE"/>
    <w:rsid w:val="0039568F"/>
    <w:rsid w:val="00395D37"/>
    <w:rsid w:val="003A25CC"/>
    <w:rsid w:val="003B03BB"/>
    <w:rsid w:val="003B211E"/>
    <w:rsid w:val="003B34CA"/>
    <w:rsid w:val="003B583E"/>
    <w:rsid w:val="003B7D36"/>
    <w:rsid w:val="003C2319"/>
    <w:rsid w:val="003D1ABD"/>
    <w:rsid w:val="003D2943"/>
    <w:rsid w:val="003D6CF9"/>
    <w:rsid w:val="003E4E7F"/>
    <w:rsid w:val="003F373B"/>
    <w:rsid w:val="003F511C"/>
    <w:rsid w:val="0040215B"/>
    <w:rsid w:val="004028B6"/>
    <w:rsid w:val="00402937"/>
    <w:rsid w:val="00404A17"/>
    <w:rsid w:val="00405E6A"/>
    <w:rsid w:val="004064DD"/>
    <w:rsid w:val="0040690B"/>
    <w:rsid w:val="00406F91"/>
    <w:rsid w:val="0041029B"/>
    <w:rsid w:val="004125D2"/>
    <w:rsid w:val="00414740"/>
    <w:rsid w:val="004149C5"/>
    <w:rsid w:val="00414C54"/>
    <w:rsid w:val="00417F42"/>
    <w:rsid w:val="004244ED"/>
    <w:rsid w:val="00424943"/>
    <w:rsid w:val="00424ED6"/>
    <w:rsid w:val="004259E6"/>
    <w:rsid w:val="00425DAC"/>
    <w:rsid w:val="00426905"/>
    <w:rsid w:val="004273EE"/>
    <w:rsid w:val="0043187E"/>
    <w:rsid w:val="00432E11"/>
    <w:rsid w:val="0043338F"/>
    <w:rsid w:val="00433580"/>
    <w:rsid w:val="0043408A"/>
    <w:rsid w:val="004347D9"/>
    <w:rsid w:val="00434B6C"/>
    <w:rsid w:val="0043518A"/>
    <w:rsid w:val="004452E3"/>
    <w:rsid w:val="004474D2"/>
    <w:rsid w:val="00450C29"/>
    <w:rsid w:val="00452F18"/>
    <w:rsid w:val="0045627E"/>
    <w:rsid w:val="00456BFF"/>
    <w:rsid w:val="00463EE5"/>
    <w:rsid w:val="004649C9"/>
    <w:rsid w:val="00470229"/>
    <w:rsid w:val="00471EB5"/>
    <w:rsid w:val="00472588"/>
    <w:rsid w:val="004754F1"/>
    <w:rsid w:val="00476030"/>
    <w:rsid w:val="00476BA2"/>
    <w:rsid w:val="0048033B"/>
    <w:rsid w:val="004818CB"/>
    <w:rsid w:val="00482B81"/>
    <w:rsid w:val="00484821"/>
    <w:rsid w:val="004862E0"/>
    <w:rsid w:val="004904E0"/>
    <w:rsid w:val="00490A37"/>
    <w:rsid w:val="00491E57"/>
    <w:rsid w:val="00492537"/>
    <w:rsid w:val="0049290D"/>
    <w:rsid w:val="00492FE2"/>
    <w:rsid w:val="004966B9"/>
    <w:rsid w:val="004A0F8B"/>
    <w:rsid w:val="004A2700"/>
    <w:rsid w:val="004A51D9"/>
    <w:rsid w:val="004B358C"/>
    <w:rsid w:val="004B3B3C"/>
    <w:rsid w:val="004C1CCB"/>
    <w:rsid w:val="004C3B25"/>
    <w:rsid w:val="004C4604"/>
    <w:rsid w:val="004C59BE"/>
    <w:rsid w:val="004C7449"/>
    <w:rsid w:val="004D105B"/>
    <w:rsid w:val="004D1E4B"/>
    <w:rsid w:val="004D5553"/>
    <w:rsid w:val="004D6C0F"/>
    <w:rsid w:val="004D7064"/>
    <w:rsid w:val="004D7C8D"/>
    <w:rsid w:val="004D7C99"/>
    <w:rsid w:val="004E00D6"/>
    <w:rsid w:val="004E083C"/>
    <w:rsid w:val="004E11F7"/>
    <w:rsid w:val="004E1C23"/>
    <w:rsid w:val="004E398E"/>
    <w:rsid w:val="004E3EF6"/>
    <w:rsid w:val="004E7283"/>
    <w:rsid w:val="004F0C54"/>
    <w:rsid w:val="004F1D5A"/>
    <w:rsid w:val="004F368C"/>
    <w:rsid w:val="004F635D"/>
    <w:rsid w:val="004F77B6"/>
    <w:rsid w:val="00500C5D"/>
    <w:rsid w:val="0050173A"/>
    <w:rsid w:val="00501ACB"/>
    <w:rsid w:val="00504B7B"/>
    <w:rsid w:val="00504D25"/>
    <w:rsid w:val="00505358"/>
    <w:rsid w:val="0050625C"/>
    <w:rsid w:val="0051354B"/>
    <w:rsid w:val="0052094B"/>
    <w:rsid w:val="00523297"/>
    <w:rsid w:val="00524692"/>
    <w:rsid w:val="00524C23"/>
    <w:rsid w:val="00525CCA"/>
    <w:rsid w:val="005322CF"/>
    <w:rsid w:val="0053254C"/>
    <w:rsid w:val="00536BAB"/>
    <w:rsid w:val="00536FA1"/>
    <w:rsid w:val="00537A6C"/>
    <w:rsid w:val="00542C4A"/>
    <w:rsid w:val="00544597"/>
    <w:rsid w:val="00545B7D"/>
    <w:rsid w:val="005462A6"/>
    <w:rsid w:val="00550A24"/>
    <w:rsid w:val="0055280A"/>
    <w:rsid w:val="00554830"/>
    <w:rsid w:val="00555377"/>
    <w:rsid w:val="00561B97"/>
    <w:rsid w:val="0056283B"/>
    <w:rsid w:val="00563BF6"/>
    <w:rsid w:val="00566607"/>
    <w:rsid w:val="0056674A"/>
    <w:rsid w:val="00570CDF"/>
    <w:rsid w:val="005726F3"/>
    <w:rsid w:val="00573824"/>
    <w:rsid w:val="00573D16"/>
    <w:rsid w:val="0057627E"/>
    <w:rsid w:val="00576649"/>
    <w:rsid w:val="00576FA1"/>
    <w:rsid w:val="005776AA"/>
    <w:rsid w:val="00577DA6"/>
    <w:rsid w:val="00581024"/>
    <w:rsid w:val="005812A9"/>
    <w:rsid w:val="0058495E"/>
    <w:rsid w:val="00585334"/>
    <w:rsid w:val="00592BAB"/>
    <w:rsid w:val="005933B7"/>
    <w:rsid w:val="0059710F"/>
    <w:rsid w:val="005A296F"/>
    <w:rsid w:val="005A579F"/>
    <w:rsid w:val="005A5DC4"/>
    <w:rsid w:val="005B1108"/>
    <w:rsid w:val="005B2683"/>
    <w:rsid w:val="005B510F"/>
    <w:rsid w:val="005B5A9C"/>
    <w:rsid w:val="005B5DF1"/>
    <w:rsid w:val="005B6A23"/>
    <w:rsid w:val="005B6C7A"/>
    <w:rsid w:val="005B7A32"/>
    <w:rsid w:val="005C02A8"/>
    <w:rsid w:val="005C06FE"/>
    <w:rsid w:val="005C1859"/>
    <w:rsid w:val="005C368E"/>
    <w:rsid w:val="005C406E"/>
    <w:rsid w:val="005C483E"/>
    <w:rsid w:val="005C662B"/>
    <w:rsid w:val="005C692F"/>
    <w:rsid w:val="005D15B1"/>
    <w:rsid w:val="005D219F"/>
    <w:rsid w:val="005D47C5"/>
    <w:rsid w:val="005D4E21"/>
    <w:rsid w:val="005D65D8"/>
    <w:rsid w:val="005D6E3E"/>
    <w:rsid w:val="005E2886"/>
    <w:rsid w:val="005E33B0"/>
    <w:rsid w:val="005E6854"/>
    <w:rsid w:val="005E7D37"/>
    <w:rsid w:val="005F09F9"/>
    <w:rsid w:val="005F4B29"/>
    <w:rsid w:val="005F7037"/>
    <w:rsid w:val="00603E0C"/>
    <w:rsid w:val="00604DDA"/>
    <w:rsid w:val="00610051"/>
    <w:rsid w:val="00611932"/>
    <w:rsid w:val="0061269C"/>
    <w:rsid w:val="00612E99"/>
    <w:rsid w:val="006138DB"/>
    <w:rsid w:val="006142D1"/>
    <w:rsid w:val="0061430C"/>
    <w:rsid w:val="00615350"/>
    <w:rsid w:val="0062134D"/>
    <w:rsid w:val="00621C09"/>
    <w:rsid w:val="00624E7B"/>
    <w:rsid w:val="00626A63"/>
    <w:rsid w:val="00636C37"/>
    <w:rsid w:val="00636C7E"/>
    <w:rsid w:val="00637B49"/>
    <w:rsid w:val="00642686"/>
    <w:rsid w:val="006441F7"/>
    <w:rsid w:val="00644236"/>
    <w:rsid w:val="00647087"/>
    <w:rsid w:val="0065486E"/>
    <w:rsid w:val="00664A6E"/>
    <w:rsid w:val="00665211"/>
    <w:rsid w:val="006652A2"/>
    <w:rsid w:val="00666021"/>
    <w:rsid w:val="00666423"/>
    <w:rsid w:val="006664E0"/>
    <w:rsid w:val="00666AE7"/>
    <w:rsid w:val="00670677"/>
    <w:rsid w:val="00670AC5"/>
    <w:rsid w:val="00670E60"/>
    <w:rsid w:val="0067163E"/>
    <w:rsid w:val="00675F9E"/>
    <w:rsid w:val="00676D91"/>
    <w:rsid w:val="00677048"/>
    <w:rsid w:val="00677F44"/>
    <w:rsid w:val="0068006E"/>
    <w:rsid w:val="0068083E"/>
    <w:rsid w:val="006812D8"/>
    <w:rsid w:val="006834BA"/>
    <w:rsid w:val="006837DE"/>
    <w:rsid w:val="00684B54"/>
    <w:rsid w:val="00685969"/>
    <w:rsid w:val="00686F06"/>
    <w:rsid w:val="00690EAF"/>
    <w:rsid w:val="00692597"/>
    <w:rsid w:val="006941E2"/>
    <w:rsid w:val="006A65C7"/>
    <w:rsid w:val="006A7E42"/>
    <w:rsid w:val="006B3C87"/>
    <w:rsid w:val="006B6023"/>
    <w:rsid w:val="006B7DF4"/>
    <w:rsid w:val="006C3EE8"/>
    <w:rsid w:val="006C450C"/>
    <w:rsid w:val="006C70EB"/>
    <w:rsid w:val="006C7436"/>
    <w:rsid w:val="006D0238"/>
    <w:rsid w:val="006D057A"/>
    <w:rsid w:val="006D1116"/>
    <w:rsid w:val="006D3B2A"/>
    <w:rsid w:val="006D490E"/>
    <w:rsid w:val="006D6778"/>
    <w:rsid w:val="006D7137"/>
    <w:rsid w:val="006E00A3"/>
    <w:rsid w:val="006E06ED"/>
    <w:rsid w:val="006E2B3D"/>
    <w:rsid w:val="006E2C33"/>
    <w:rsid w:val="006E63D9"/>
    <w:rsid w:val="006E698D"/>
    <w:rsid w:val="006F0469"/>
    <w:rsid w:val="006F2D93"/>
    <w:rsid w:val="006F4CFE"/>
    <w:rsid w:val="0070410D"/>
    <w:rsid w:val="00704306"/>
    <w:rsid w:val="00704847"/>
    <w:rsid w:val="007057E7"/>
    <w:rsid w:val="0071255E"/>
    <w:rsid w:val="00713863"/>
    <w:rsid w:val="00716D8E"/>
    <w:rsid w:val="007207A8"/>
    <w:rsid w:val="00720CED"/>
    <w:rsid w:val="0072273C"/>
    <w:rsid w:val="0072758C"/>
    <w:rsid w:val="00730648"/>
    <w:rsid w:val="00731DE6"/>
    <w:rsid w:val="007320E2"/>
    <w:rsid w:val="0073764E"/>
    <w:rsid w:val="00737EBB"/>
    <w:rsid w:val="007406FB"/>
    <w:rsid w:val="007419F9"/>
    <w:rsid w:val="00742120"/>
    <w:rsid w:val="00742AF0"/>
    <w:rsid w:val="00742CA7"/>
    <w:rsid w:val="00744911"/>
    <w:rsid w:val="00744F4E"/>
    <w:rsid w:val="00747CF9"/>
    <w:rsid w:val="007515AC"/>
    <w:rsid w:val="007528DE"/>
    <w:rsid w:val="0075348C"/>
    <w:rsid w:val="00755483"/>
    <w:rsid w:val="00756115"/>
    <w:rsid w:val="007616B0"/>
    <w:rsid w:val="00765BE0"/>
    <w:rsid w:val="00765F78"/>
    <w:rsid w:val="007661D6"/>
    <w:rsid w:val="007664A0"/>
    <w:rsid w:val="007729FD"/>
    <w:rsid w:val="00772B26"/>
    <w:rsid w:val="007733C7"/>
    <w:rsid w:val="00773CDD"/>
    <w:rsid w:val="00775127"/>
    <w:rsid w:val="007754A2"/>
    <w:rsid w:val="007764C1"/>
    <w:rsid w:val="00777586"/>
    <w:rsid w:val="00777B4A"/>
    <w:rsid w:val="00777E52"/>
    <w:rsid w:val="007800D3"/>
    <w:rsid w:val="00781F01"/>
    <w:rsid w:val="00782734"/>
    <w:rsid w:val="007837BA"/>
    <w:rsid w:val="0078471B"/>
    <w:rsid w:val="00784989"/>
    <w:rsid w:val="007860D8"/>
    <w:rsid w:val="00787820"/>
    <w:rsid w:val="00787A07"/>
    <w:rsid w:val="00791735"/>
    <w:rsid w:val="007960A3"/>
    <w:rsid w:val="007A22FC"/>
    <w:rsid w:val="007A4289"/>
    <w:rsid w:val="007A442E"/>
    <w:rsid w:val="007A75D1"/>
    <w:rsid w:val="007A7BA7"/>
    <w:rsid w:val="007B1CEB"/>
    <w:rsid w:val="007B353C"/>
    <w:rsid w:val="007B4D64"/>
    <w:rsid w:val="007B69DB"/>
    <w:rsid w:val="007B6A05"/>
    <w:rsid w:val="007B6F2E"/>
    <w:rsid w:val="007B7B45"/>
    <w:rsid w:val="007C0078"/>
    <w:rsid w:val="007C0422"/>
    <w:rsid w:val="007C052D"/>
    <w:rsid w:val="007C3B16"/>
    <w:rsid w:val="007C40DD"/>
    <w:rsid w:val="007C5499"/>
    <w:rsid w:val="007D32DD"/>
    <w:rsid w:val="007D39B6"/>
    <w:rsid w:val="007D4A69"/>
    <w:rsid w:val="007D4DA6"/>
    <w:rsid w:val="007D56B0"/>
    <w:rsid w:val="007D7BF3"/>
    <w:rsid w:val="007E7C3C"/>
    <w:rsid w:val="007F08E1"/>
    <w:rsid w:val="007F19AB"/>
    <w:rsid w:val="007F1C30"/>
    <w:rsid w:val="007F2768"/>
    <w:rsid w:val="007F5EC3"/>
    <w:rsid w:val="007F6B94"/>
    <w:rsid w:val="0080106B"/>
    <w:rsid w:val="008031AF"/>
    <w:rsid w:val="00804ACB"/>
    <w:rsid w:val="008077FB"/>
    <w:rsid w:val="00807906"/>
    <w:rsid w:val="008106B1"/>
    <w:rsid w:val="00811EA7"/>
    <w:rsid w:val="00812C41"/>
    <w:rsid w:val="00820151"/>
    <w:rsid w:val="00820CC4"/>
    <w:rsid w:val="00822999"/>
    <w:rsid w:val="008240E9"/>
    <w:rsid w:val="00826C76"/>
    <w:rsid w:val="00827EF5"/>
    <w:rsid w:val="008311C2"/>
    <w:rsid w:val="008335B3"/>
    <w:rsid w:val="00835FBB"/>
    <w:rsid w:val="008373BC"/>
    <w:rsid w:val="00841802"/>
    <w:rsid w:val="00842289"/>
    <w:rsid w:val="008438FC"/>
    <w:rsid w:val="00847F89"/>
    <w:rsid w:val="008524EA"/>
    <w:rsid w:val="00856B48"/>
    <w:rsid w:val="00860729"/>
    <w:rsid w:val="00865796"/>
    <w:rsid w:val="0086584A"/>
    <w:rsid w:val="00866DFB"/>
    <w:rsid w:val="008671F9"/>
    <w:rsid w:val="0086732A"/>
    <w:rsid w:val="00870140"/>
    <w:rsid w:val="008704C8"/>
    <w:rsid w:val="00870A0F"/>
    <w:rsid w:val="00871734"/>
    <w:rsid w:val="00873A25"/>
    <w:rsid w:val="00881888"/>
    <w:rsid w:val="00882444"/>
    <w:rsid w:val="008824CD"/>
    <w:rsid w:val="0088323C"/>
    <w:rsid w:val="008836FB"/>
    <w:rsid w:val="0088553F"/>
    <w:rsid w:val="0089062C"/>
    <w:rsid w:val="00891AE6"/>
    <w:rsid w:val="0089260C"/>
    <w:rsid w:val="00894407"/>
    <w:rsid w:val="008A0BB2"/>
    <w:rsid w:val="008A0F78"/>
    <w:rsid w:val="008A253A"/>
    <w:rsid w:val="008A5669"/>
    <w:rsid w:val="008A5CC4"/>
    <w:rsid w:val="008A5F5E"/>
    <w:rsid w:val="008A751C"/>
    <w:rsid w:val="008A7C5A"/>
    <w:rsid w:val="008B0176"/>
    <w:rsid w:val="008B0B8A"/>
    <w:rsid w:val="008B212D"/>
    <w:rsid w:val="008B29FD"/>
    <w:rsid w:val="008B4DEA"/>
    <w:rsid w:val="008B67D3"/>
    <w:rsid w:val="008C0C81"/>
    <w:rsid w:val="008C11FE"/>
    <w:rsid w:val="008C2509"/>
    <w:rsid w:val="008C37D0"/>
    <w:rsid w:val="008C3EBF"/>
    <w:rsid w:val="008C44E6"/>
    <w:rsid w:val="008C4E68"/>
    <w:rsid w:val="008C5F77"/>
    <w:rsid w:val="008C6CDE"/>
    <w:rsid w:val="008D102C"/>
    <w:rsid w:val="008D259D"/>
    <w:rsid w:val="008D5112"/>
    <w:rsid w:val="008D6768"/>
    <w:rsid w:val="008D6FAB"/>
    <w:rsid w:val="008E0360"/>
    <w:rsid w:val="008E1D90"/>
    <w:rsid w:val="008E223E"/>
    <w:rsid w:val="008E7CE1"/>
    <w:rsid w:val="008F03EA"/>
    <w:rsid w:val="008F102A"/>
    <w:rsid w:val="008F213B"/>
    <w:rsid w:val="008F33FF"/>
    <w:rsid w:val="008F4241"/>
    <w:rsid w:val="008F549A"/>
    <w:rsid w:val="008F6980"/>
    <w:rsid w:val="008F6A14"/>
    <w:rsid w:val="008F74A2"/>
    <w:rsid w:val="008F77AF"/>
    <w:rsid w:val="008F7B96"/>
    <w:rsid w:val="00900A2D"/>
    <w:rsid w:val="00901883"/>
    <w:rsid w:val="009031B7"/>
    <w:rsid w:val="0091054B"/>
    <w:rsid w:val="00915EDC"/>
    <w:rsid w:val="00920FC3"/>
    <w:rsid w:val="009224EE"/>
    <w:rsid w:val="00924B25"/>
    <w:rsid w:val="00926D93"/>
    <w:rsid w:val="00930EA0"/>
    <w:rsid w:val="00931CE7"/>
    <w:rsid w:val="0093553A"/>
    <w:rsid w:val="009367A9"/>
    <w:rsid w:val="0093765F"/>
    <w:rsid w:val="009379E9"/>
    <w:rsid w:val="0094042B"/>
    <w:rsid w:val="00941A46"/>
    <w:rsid w:val="0094217C"/>
    <w:rsid w:val="00944EFF"/>
    <w:rsid w:val="00945E86"/>
    <w:rsid w:val="00947A63"/>
    <w:rsid w:val="00951399"/>
    <w:rsid w:val="00951BE0"/>
    <w:rsid w:val="009523CF"/>
    <w:rsid w:val="0095259B"/>
    <w:rsid w:val="00953D44"/>
    <w:rsid w:val="00954B5B"/>
    <w:rsid w:val="00954E2B"/>
    <w:rsid w:val="0095615B"/>
    <w:rsid w:val="009628BB"/>
    <w:rsid w:val="0096318D"/>
    <w:rsid w:val="009658C7"/>
    <w:rsid w:val="009659C9"/>
    <w:rsid w:val="00966AAA"/>
    <w:rsid w:val="00970859"/>
    <w:rsid w:val="00971FE2"/>
    <w:rsid w:val="00972D5E"/>
    <w:rsid w:val="00977B54"/>
    <w:rsid w:val="00981E13"/>
    <w:rsid w:val="0098264B"/>
    <w:rsid w:val="009877AE"/>
    <w:rsid w:val="00987F4D"/>
    <w:rsid w:val="00991D0A"/>
    <w:rsid w:val="0099365A"/>
    <w:rsid w:val="009A0EC1"/>
    <w:rsid w:val="009A1695"/>
    <w:rsid w:val="009A4944"/>
    <w:rsid w:val="009A78CE"/>
    <w:rsid w:val="009B256F"/>
    <w:rsid w:val="009B2884"/>
    <w:rsid w:val="009B4254"/>
    <w:rsid w:val="009C03A4"/>
    <w:rsid w:val="009C0A81"/>
    <w:rsid w:val="009C1E97"/>
    <w:rsid w:val="009C6499"/>
    <w:rsid w:val="009D27E1"/>
    <w:rsid w:val="009D58F5"/>
    <w:rsid w:val="009D6152"/>
    <w:rsid w:val="009E0306"/>
    <w:rsid w:val="009E2FB4"/>
    <w:rsid w:val="009E3202"/>
    <w:rsid w:val="009E4DD5"/>
    <w:rsid w:val="009E6CF4"/>
    <w:rsid w:val="009E71C6"/>
    <w:rsid w:val="009F43F2"/>
    <w:rsid w:val="009F5E0D"/>
    <w:rsid w:val="009F753A"/>
    <w:rsid w:val="00A0066B"/>
    <w:rsid w:val="00A015F8"/>
    <w:rsid w:val="00A01BD7"/>
    <w:rsid w:val="00A0257D"/>
    <w:rsid w:val="00A03374"/>
    <w:rsid w:val="00A0385F"/>
    <w:rsid w:val="00A07117"/>
    <w:rsid w:val="00A0797C"/>
    <w:rsid w:val="00A07FDC"/>
    <w:rsid w:val="00A10050"/>
    <w:rsid w:val="00A11105"/>
    <w:rsid w:val="00A11AF6"/>
    <w:rsid w:val="00A12652"/>
    <w:rsid w:val="00A13622"/>
    <w:rsid w:val="00A200F6"/>
    <w:rsid w:val="00A2120B"/>
    <w:rsid w:val="00A21A0F"/>
    <w:rsid w:val="00A26ACD"/>
    <w:rsid w:val="00A27DC2"/>
    <w:rsid w:val="00A31FFB"/>
    <w:rsid w:val="00A3262E"/>
    <w:rsid w:val="00A33428"/>
    <w:rsid w:val="00A34AD6"/>
    <w:rsid w:val="00A36993"/>
    <w:rsid w:val="00A405D0"/>
    <w:rsid w:val="00A40B1D"/>
    <w:rsid w:val="00A41930"/>
    <w:rsid w:val="00A43727"/>
    <w:rsid w:val="00A44BC4"/>
    <w:rsid w:val="00A47294"/>
    <w:rsid w:val="00A47E4C"/>
    <w:rsid w:val="00A50098"/>
    <w:rsid w:val="00A50BC4"/>
    <w:rsid w:val="00A53BAD"/>
    <w:rsid w:val="00A56EBA"/>
    <w:rsid w:val="00A572AF"/>
    <w:rsid w:val="00A574AD"/>
    <w:rsid w:val="00A57E14"/>
    <w:rsid w:val="00A61F1D"/>
    <w:rsid w:val="00A629AD"/>
    <w:rsid w:val="00A64D41"/>
    <w:rsid w:val="00A665A6"/>
    <w:rsid w:val="00A6673E"/>
    <w:rsid w:val="00A66927"/>
    <w:rsid w:val="00A67B74"/>
    <w:rsid w:val="00A70A5E"/>
    <w:rsid w:val="00A714C9"/>
    <w:rsid w:val="00A75F5B"/>
    <w:rsid w:val="00A77DE4"/>
    <w:rsid w:val="00A81FE8"/>
    <w:rsid w:val="00A84BA7"/>
    <w:rsid w:val="00A85250"/>
    <w:rsid w:val="00A9046D"/>
    <w:rsid w:val="00A9086D"/>
    <w:rsid w:val="00A94B02"/>
    <w:rsid w:val="00A95BD8"/>
    <w:rsid w:val="00A9715B"/>
    <w:rsid w:val="00A97E39"/>
    <w:rsid w:val="00AA10A8"/>
    <w:rsid w:val="00AA2D11"/>
    <w:rsid w:val="00AA47BC"/>
    <w:rsid w:val="00AA5039"/>
    <w:rsid w:val="00AA698F"/>
    <w:rsid w:val="00AA7380"/>
    <w:rsid w:val="00AB22E4"/>
    <w:rsid w:val="00AB27BB"/>
    <w:rsid w:val="00AB2A97"/>
    <w:rsid w:val="00AB3926"/>
    <w:rsid w:val="00AB46DB"/>
    <w:rsid w:val="00AB5FEA"/>
    <w:rsid w:val="00AB6CC9"/>
    <w:rsid w:val="00AC57F7"/>
    <w:rsid w:val="00AC667B"/>
    <w:rsid w:val="00AD1047"/>
    <w:rsid w:val="00AD436D"/>
    <w:rsid w:val="00AD5A13"/>
    <w:rsid w:val="00AD6CA1"/>
    <w:rsid w:val="00AD7028"/>
    <w:rsid w:val="00AE2960"/>
    <w:rsid w:val="00AE5DD9"/>
    <w:rsid w:val="00AE7279"/>
    <w:rsid w:val="00AF0317"/>
    <w:rsid w:val="00AF0671"/>
    <w:rsid w:val="00AF200A"/>
    <w:rsid w:val="00AF4AB9"/>
    <w:rsid w:val="00AF588D"/>
    <w:rsid w:val="00AF6F9B"/>
    <w:rsid w:val="00AF777B"/>
    <w:rsid w:val="00B039E4"/>
    <w:rsid w:val="00B04F1D"/>
    <w:rsid w:val="00B04F78"/>
    <w:rsid w:val="00B06B2E"/>
    <w:rsid w:val="00B06F57"/>
    <w:rsid w:val="00B0709A"/>
    <w:rsid w:val="00B077F2"/>
    <w:rsid w:val="00B1122A"/>
    <w:rsid w:val="00B142D5"/>
    <w:rsid w:val="00B1554F"/>
    <w:rsid w:val="00B21E29"/>
    <w:rsid w:val="00B228DA"/>
    <w:rsid w:val="00B25936"/>
    <w:rsid w:val="00B3376D"/>
    <w:rsid w:val="00B502F5"/>
    <w:rsid w:val="00B52340"/>
    <w:rsid w:val="00B52AC6"/>
    <w:rsid w:val="00B533E1"/>
    <w:rsid w:val="00B5358D"/>
    <w:rsid w:val="00B54BC6"/>
    <w:rsid w:val="00B55685"/>
    <w:rsid w:val="00B56BAF"/>
    <w:rsid w:val="00B5702F"/>
    <w:rsid w:val="00B61839"/>
    <w:rsid w:val="00B62A46"/>
    <w:rsid w:val="00B65C4D"/>
    <w:rsid w:val="00B65FBE"/>
    <w:rsid w:val="00B73DDD"/>
    <w:rsid w:val="00B742EE"/>
    <w:rsid w:val="00B74ABA"/>
    <w:rsid w:val="00B758CC"/>
    <w:rsid w:val="00B7689E"/>
    <w:rsid w:val="00B77C08"/>
    <w:rsid w:val="00B82350"/>
    <w:rsid w:val="00B83E60"/>
    <w:rsid w:val="00B84766"/>
    <w:rsid w:val="00B84D01"/>
    <w:rsid w:val="00B91738"/>
    <w:rsid w:val="00B91990"/>
    <w:rsid w:val="00B91D33"/>
    <w:rsid w:val="00B923EA"/>
    <w:rsid w:val="00B93E70"/>
    <w:rsid w:val="00B94825"/>
    <w:rsid w:val="00B95471"/>
    <w:rsid w:val="00B96592"/>
    <w:rsid w:val="00B96C89"/>
    <w:rsid w:val="00B96D63"/>
    <w:rsid w:val="00BA0CF5"/>
    <w:rsid w:val="00BA0E46"/>
    <w:rsid w:val="00BA4023"/>
    <w:rsid w:val="00BA70C5"/>
    <w:rsid w:val="00BB176C"/>
    <w:rsid w:val="00BB22BD"/>
    <w:rsid w:val="00BB330F"/>
    <w:rsid w:val="00BB41A4"/>
    <w:rsid w:val="00BB568A"/>
    <w:rsid w:val="00BB73AC"/>
    <w:rsid w:val="00BB73EF"/>
    <w:rsid w:val="00BC0D0B"/>
    <w:rsid w:val="00BC2456"/>
    <w:rsid w:val="00BC25F5"/>
    <w:rsid w:val="00BC3DB3"/>
    <w:rsid w:val="00BC4828"/>
    <w:rsid w:val="00BC5548"/>
    <w:rsid w:val="00BC6F79"/>
    <w:rsid w:val="00BC72FF"/>
    <w:rsid w:val="00BC7FE6"/>
    <w:rsid w:val="00BD07C3"/>
    <w:rsid w:val="00BD0E58"/>
    <w:rsid w:val="00BD3247"/>
    <w:rsid w:val="00BD74A0"/>
    <w:rsid w:val="00BD7FA1"/>
    <w:rsid w:val="00BE39AE"/>
    <w:rsid w:val="00BE520A"/>
    <w:rsid w:val="00BE66D4"/>
    <w:rsid w:val="00BE72C2"/>
    <w:rsid w:val="00BF0EFC"/>
    <w:rsid w:val="00BF260E"/>
    <w:rsid w:val="00BF2BC4"/>
    <w:rsid w:val="00BF2D43"/>
    <w:rsid w:val="00BF7DF1"/>
    <w:rsid w:val="00C0121B"/>
    <w:rsid w:val="00C034EA"/>
    <w:rsid w:val="00C03BCF"/>
    <w:rsid w:val="00C03CC9"/>
    <w:rsid w:val="00C06301"/>
    <w:rsid w:val="00C070A4"/>
    <w:rsid w:val="00C15C7C"/>
    <w:rsid w:val="00C177D5"/>
    <w:rsid w:val="00C20031"/>
    <w:rsid w:val="00C21901"/>
    <w:rsid w:val="00C24520"/>
    <w:rsid w:val="00C2471C"/>
    <w:rsid w:val="00C24C32"/>
    <w:rsid w:val="00C2508A"/>
    <w:rsid w:val="00C26489"/>
    <w:rsid w:val="00C26EB9"/>
    <w:rsid w:val="00C33FB6"/>
    <w:rsid w:val="00C356F8"/>
    <w:rsid w:val="00C36CF2"/>
    <w:rsid w:val="00C36E09"/>
    <w:rsid w:val="00C41D30"/>
    <w:rsid w:val="00C458A4"/>
    <w:rsid w:val="00C4722E"/>
    <w:rsid w:val="00C5142F"/>
    <w:rsid w:val="00C52D04"/>
    <w:rsid w:val="00C5335F"/>
    <w:rsid w:val="00C5486B"/>
    <w:rsid w:val="00C54F96"/>
    <w:rsid w:val="00C56C01"/>
    <w:rsid w:val="00C57067"/>
    <w:rsid w:val="00C60C89"/>
    <w:rsid w:val="00C61009"/>
    <w:rsid w:val="00C61F2E"/>
    <w:rsid w:val="00C64CB0"/>
    <w:rsid w:val="00C65782"/>
    <w:rsid w:val="00C65A2C"/>
    <w:rsid w:val="00C66658"/>
    <w:rsid w:val="00C672D1"/>
    <w:rsid w:val="00C71078"/>
    <w:rsid w:val="00C71F28"/>
    <w:rsid w:val="00C724D8"/>
    <w:rsid w:val="00C7251A"/>
    <w:rsid w:val="00C737B4"/>
    <w:rsid w:val="00C740D5"/>
    <w:rsid w:val="00C74F33"/>
    <w:rsid w:val="00C837ED"/>
    <w:rsid w:val="00C85A86"/>
    <w:rsid w:val="00C86414"/>
    <w:rsid w:val="00C8644F"/>
    <w:rsid w:val="00C87F17"/>
    <w:rsid w:val="00C9138B"/>
    <w:rsid w:val="00CA0C44"/>
    <w:rsid w:val="00CA33F6"/>
    <w:rsid w:val="00CA4684"/>
    <w:rsid w:val="00CA4B65"/>
    <w:rsid w:val="00CA4BAF"/>
    <w:rsid w:val="00CB16DE"/>
    <w:rsid w:val="00CB3176"/>
    <w:rsid w:val="00CB699B"/>
    <w:rsid w:val="00CB6EA4"/>
    <w:rsid w:val="00CC0504"/>
    <w:rsid w:val="00CC25BC"/>
    <w:rsid w:val="00CC3B81"/>
    <w:rsid w:val="00CC7294"/>
    <w:rsid w:val="00CD0400"/>
    <w:rsid w:val="00CD738E"/>
    <w:rsid w:val="00CD74EC"/>
    <w:rsid w:val="00CE130F"/>
    <w:rsid w:val="00CE3A6D"/>
    <w:rsid w:val="00CE73AA"/>
    <w:rsid w:val="00CF1074"/>
    <w:rsid w:val="00CF2075"/>
    <w:rsid w:val="00CF384E"/>
    <w:rsid w:val="00CF5FA1"/>
    <w:rsid w:val="00CF7005"/>
    <w:rsid w:val="00D00E38"/>
    <w:rsid w:val="00D010C0"/>
    <w:rsid w:val="00D01445"/>
    <w:rsid w:val="00D03897"/>
    <w:rsid w:val="00D04E44"/>
    <w:rsid w:val="00D0560A"/>
    <w:rsid w:val="00D0614B"/>
    <w:rsid w:val="00D1006A"/>
    <w:rsid w:val="00D1058F"/>
    <w:rsid w:val="00D12B32"/>
    <w:rsid w:val="00D13016"/>
    <w:rsid w:val="00D138D9"/>
    <w:rsid w:val="00D15544"/>
    <w:rsid w:val="00D16D96"/>
    <w:rsid w:val="00D20477"/>
    <w:rsid w:val="00D2080B"/>
    <w:rsid w:val="00D212E0"/>
    <w:rsid w:val="00D23B09"/>
    <w:rsid w:val="00D2570A"/>
    <w:rsid w:val="00D25867"/>
    <w:rsid w:val="00D27735"/>
    <w:rsid w:val="00D33E76"/>
    <w:rsid w:val="00D34A31"/>
    <w:rsid w:val="00D34A3A"/>
    <w:rsid w:val="00D36539"/>
    <w:rsid w:val="00D37369"/>
    <w:rsid w:val="00D3775D"/>
    <w:rsid w:val="00D3797F"/>
    <w:rsid w:val="00D37D64"/>
    <w:rsid w:val="00D407C6"/>
    <w:rsid w:val="00D41286"/>
    <w:rsid w:val="00D42C80"/>
    <w:rsid w:val="00D43AD3"/>
    <w:rsid w:val="00D43D5D"/>
    <w:rsid w:val="00D47163"/>
    <w:rsid w:val="00D47F8C"/>
    <w:rsid w:val="00D506BD"/>
    <w:rsid w:val="00D50C9B"/>
    <w:rsid w:val="00D515FF"/>
    <w:rsid w:val="00D5185A"/>
    <w:rsid w:val="00D51E39"/>
    <w:rsid w:val="00D51F26"/>
    <w:rsid w:val="00D5401F"/>
    <w:rsid w:val="00D5637A"/>
    <w:rsid w:val="00D56E4B"/>
    <w:rsid w:val="00D60CC5"/>
    <w:rsid w:val="00D60D5D"/>
    <w:rsid w:val="00D63309"/>
    <w:rsid w:val="00D662ED"/>
    <w:rsid w:val="00D66B7F"/>
    <w:rsid w:val="00D670DD"/>
    <w:rsid w:val="00D70F07"/>
    <w:rsid w:val="00D7206B"/>
    <w:rsid w:val="00D721EA"/>
    <w:rsid w:val="00D738C4"/>
    <w:rsid w:val="00D806E5"/>
    <w:rsid w:val="00D83BA2"/>
    <w:rsid w:val="00D844C5"/>
    <w:rsid w:val="00D84FA5"/>
    <w:rsid w:val="00D85750"/>
    <w:rsid w:val="00D872AC"/>
    <w:rsid w:val="00D8796A"/>
    <w:rsid w:val="00D87F2C"/>
    <w:rsid w:val="00D909AD"/>
    <w:rsid w:val="00D90C0F"/>
    <w:rsid w:val="00D91099"/>
    <w:rsid w:val="00D917A3"/>
    <w:rsid w:val="00D93323"/>
    <w:rsid w:val="00D9410A"/>
    <w:rsid w:val="00D9750D"/>
    <w:rsid w:val="00DA0C6E"/>
    <w:rsid w:val="00DA0E5A"/>
    <w:rsid w:val="00DA1E8F"/>
    <w:rsid w:val="00DA2735"/>
    <w:rsid w:val="00DA6DB8"/>
    <w:rsid w:val="00DB0369"/>
    <w:rsid w:val="00DB1B8D"/>
    <w:rsid w:val="00DB217E"/>
    <w:rsid w:val="00DB28C7"/>
    <w:rsid w:val="00DB3059"/>
    <w:rsid w:val="00DB61BF"/>
    <w:rsid w:val="00DB6E2D"/>
    <w:rsid w:val="00DB75FE"/>
    <w:rsid w:val="00DB7A51"/>
    <w:rsid w:val="00DC3C9C"/>
    <w:rsid w:val="00DC426A"/>
    <w:rsid w:val="00DC6512"/>
    <w:rsid w:val="00DD346F"/>
    <w:rsid w:val="00DD43AB"/>
    <w:rsid w:val="00DD4DF9"/>
    <w:rsid w:val="00DE193A"/>
    <w:rsid w:val="00DE228E"/>
    <w:rsid w:val="00DE36BE"/>
    <w:rsid w:val="00DE3ACE"/>
    <w:rsid w:val="00DE5443"/>
    <w:rsid w:val="00DE5A64"/>
    <w:rsid w:val="00DF21CC"/>
    <w:rsid w:val="00DF3357"/>
    <w:rsid w:val="00DF36A9"/>
    <w:rsid w:val="00DF4D82"/>
    <w:rsid w:val="00DF70F8"/>
    <w:rsid w:val="00E03D2D"/>
    <w:rsid w:val="00E03F75"/>
    <w:rsid w:val="00E07718"/>
    <w:rsid w:val="00E07E94"/>
    <w:rsid w:val="00E108CA"/>
    <w:rsid w:val="00E10AD7"/>
    <w:rsid w:val="00E112A6"/>
    <w:rsid w:val="00E12268"/>
    <w:rsid w:val="00E12A99"/>
    <w:rsid w:val="00E14588"/>
    <w:rsid w:val="00E1644F"/>
    <w:rsid w:val="00E1774E"/>
    <w:rsid w:val="00E225C4"/>
    <w:rsid w:val="00E22626"/>
    <w:rsid w:val="00E22697"/>
    <w:rsid w:val="00E24D12"/>
    <w:rsid w:val="00E25686"/>
    <w:rsid w:val="00E25D69"/>
    <w:rsid w:val="00E30D1B"/>
    <w:rsid w:val="00E32EA3"/>
    <w:rsid w:val="00E344C2"/>
    <w:rsid w:val="00E35D51"/>
    <w:rsid w:val="00E360C4"/>
    <w:rsid w:val="00E36437"/>
    <w:rsid w:val="00E431A2"/>
    <w:rsid w:val="00E437A6"/>
    <w:rsid w:val="00E4491A"/>
    <w:rsid w:val="00E45893"/>
    <w:rsid w:val="00E46896"/>
    <w:rsid w:val="00E47FD8"/>
    <w:rsid w:val="00E52A0B"/>
    <w:rsid w:val="00E53F9B"/>
    <w:rsid w:val="00E54572"/>
    <w:rsid w:val="00E54E18"/>
    <w:rsid w:val="00E551C7"/>
    <w:rsid w:val="00E56A0A"/>
    <w:rsid w:val="00E57516"/>
    <w:rsid w:val="00E613B1"/>
    <w:rsid w:val="00E61DD1"/>
    <w:rsid w:val="00E62DFB"/>
    <w:rsid w:val="00E64D40"/>
    <w:rsid w:val="00E65B44"/>
    <w:rsid w:val="00E66242"/>
    <w:rsid w:val="00E66AA4"/>
    <w:rsid w:val="00E66C89"/>
    <w:rsid w:val="00E723D2"/>
    <w:rsid w:val="00E730FA"/>
    <w:rsid w:val="00E73D26"/>
    <w:rsid w:val="00E75A4F"/>
    <w:rsid w:val="00E847E3"/>
    <w:rsid w:val="00E84F8F"/>
    <w:rsid w:val="00E9024D"/>
    <w:rsid w:val="00E9276E"/>
    <w:rsid w:val="00E93188"/>
    <w:rsid w:val="00E94265"/>
    <w:rsid w:val="00E94AE7"/>
    <w:rsid w:val="00E952E7"/>
    <w:rsid w:val="00E96668"/>
    <w:rsid w:val="00E97B73"/>
    <w:rsid w:val="00EA1308"/>
    <w:rsid w:val="00EA2CFC"/>
    <w:rsid w:val="00EA4D79"/>
    <w:rsid w:val="00EA74E6"/>
    <w:rsid w:val="00EB40F2"/>
    <w:rsid w:val="00EB7AFF"/>
    <w:rsid w:val="00EC0DF2"/>
    <w:rsid w:val="00EC4C5A"/>
    <w:rsid w:val="00EC70BC"/>
    <w:rsid w:val="00ED07D1"/>
    <w:rsid w:val="00ED098F"/>
    <w:rsid w:val="00ED582D"/>
    <w:rsid w:val="00EE0251"/>
    <w:rsid w:val="00EE18B5"/>
    <w:rsid w:val="00EE1F7F"/>
    <w:rsid w:val="00EE4620"/>
    <w:rsid w:val="00EF015C"/>
    <w:rsid w:val="00EF0894"/>
    <w:rsid w:val="00EF21AF"/>
    <w:rsid w:val="00EF25E3"/>
    <w:rsid w:val="00EF4DA2"/>
    <w:rsid w:val="00EF6E7E"/>
    <w:rsid w:val="00F008BB"/>
    <w:rsid w:val="00F03895"/>
    <w:rsid w:val="00F10A54"/>
    <w:rsid w:val="00F1104D"/>
    <w:rsid w:val="00F11F50"/>
    <w:rsid w:val="00F13D63"/>
    <w:rsid w:val="00F1723B"/>
    <w:rsid w:val="00F2106A"/>
    <w:rsid w:val="00F23A09"/>
    <w:rsid w:val="00F27F74"/>
    <w:rsid w:val="00F304F1"/>
    <w:rsid w:val="00F30906"/>
    <w:rsid w:val="00F3102A"/>
    <w:rsid w:val="00F33B63"/>
    <w:rsid w:val="00F34FED"/>
    <w:rsid w:val="00F35735"/>
    <w:rsid w:val="00F36008"/>
    <w:rsid w:val="00F4128E"/>
    <w:rsid w:val="00F41BB0"/>
    <w:rsid w:val="00F42665"/>
    <w:rsid w:val="00F42901"/>
    <w:rsid w:val="00F43A9E"/>
    <w:rsid w:val="00F46837"/>
    <w:rsid w:val="00F4771E"/>
    <w:rsid w:val="00F507F8"/>
    <w:rsid w:val="00F519D2"/>
    <w:rsid w:val="00F5202A"/>
    <w:rsid w:val="00F526DE"/>
    <w:rsid w:val="00F5388F"/>
    <w:rsid w:val="00F55E3A"/>
    <w:rsid w:val="00F629FC"/>
    <w:rsid w:val="00F62D52"/>
    <w:rsid w:val="00F6514F"/>
    <w:rsid w:val="00F66020"/>
    <w:rsid w:val="00F674A9"/>
    <w:rsid w:val="00F731FF"/>
    <w:rsid w:val="00F74C34"/>
    <w:rsid w:val="00F76E76"/>
    <w:rsid w:val="00F77DA3"/>
    <w:rsid w:val="00F80220"/>
    <w:rsid w:val="00F804D6"/>
    <w:rsid w:val="00F819A8"/>
    <w:rsid w:val="00F833C9"/>
    <w:rsid w:val="00F9220C"/>
    <w:rsid w:val="00F9341E"/>
    <w:rsid w:val="00F94C0E"/>
    <w:rsid w:val="00F95F29"/>
    <w:rsid w:val="00F962F8"/>
    <w:rsid w:val="00F97087"/>
    <w:rsid w:val="00FA1D45"/>
    <w:rsid w:val="00FA34F4"/>
    <w:rsid w:val="00FA37A2"/>
    <w:rsid w:val="00FA57C7"/>
    <w:rsid w:val="00FA5F1B"/>
    <w:rsid w:val="00FA6CBE"/>
    <w:rsid w:val="00FB2FD7"/>
    <w:rsid w:val="00FB36B3"/>
    <w:rsid w:val="00FB5D7C"/>
    <w:rsid w:val="00FB7397"/>
    <w:rsid w:val="00FC0FC0"/>
    <w:rsid w:val="00FC30CC"/>
    <w:rsid w:val="00FC34A6"/>
    <w:rsid w:val="00FC59FB"/>
    <w:rsid w:val="00FC7571"/>
    <w:rsid w:val="00FD7511"/>
    <w:rsid w:val="00FE1FD7"/>
    <w:rsid w:val="00FE283A"/>
    <w:rsid w:val="00FE28D7"/>
    <w:rsid w:val="00FE4E3E"/>
    <w:rsid w:val="00FE53DF"/>
    <w:rsid w:val="00FE5D7E"/>
    <w:rsid w:val="00FE622F"/>
    <w:rsid w:val="00FE695E"/>
    <w:rsid w:val="00FF283D"/>
    <w:rsid w:val="00FF3549"/>
    <w:rsid w:val="013822BF"/>
    <w:rsid w:val="01A74B2E"/>
    <w:rsid w:val="020F75AB"/>
    <w:rsid w:val="052DC8C8"/>
    <w:rsid w:val="0570C4C9"/>
    <w:rsid w:val="06FF177F"/>
    <w:rsid w:val="086AF990"/>
    <w:rsid w:val="08828DD5"/>
    <w:rsid w:val="0C340599"/>
    <w:rsid w:val="0CB1B1BD"/>
    <w:rsid w:val="0CD81656"/>
    <w:rsid w:val="0D404DAE"/>
    <w:rsid w:val="0D456EF0"/>
    <w:rsid w:val="0DF5DDD8"/>
    <w:rsid w:val="0DF83A71"/>
    <w:rsid w:val="0EC67C08"/>
    <w:rsid w:val="1095FF93"/>
    <w:rsid w:val="112ABAB5"/>
    <w:rsid w:val="114EB41C"/>
    <w:rsid w:val="119E1B02"/>
    <w:rsid w:val="131E8E88"/>
    <w:rsid w:val="152E0433"/>
    <w:rsid w:val="182961DF"/>
    <w:rsid w:val="192ABD00"/>
    <w:rsid w:val="1AA10B6E"/>
    <w:rsid w:val="1AB78644"/>
    <w:rsid w:val="1B82FD6F"/>
    <w:rsid w:val="1B9E925E"/>
    <w:rsid w:val="1C97F187"/>
    <w:rsid w:val="1D98E91E"/>
    <w:rsid w:val="1E10ACD5"/>
    <w:rsid w:val="1E1F7A8D"/>
    <w:rsid w:val="1E3A015E"/>
    <w:rsid w:val="22BB5D18"/>
    <w:rsid w:val="23B18097"/>
    <w:rsid w:val="247C46EA"/>
    <w:rsid w:val="27B70308"/>
    <w:rsid w:val="28A632E7"/>
    <w:rsid w:val="292F7B47"/>
    <w:rsid w:val="29ED0BB3"/>
    <w:rsid w:val="2B294C7A"/>
    <w:rsid w:val="2B59BEE4"/>
    <w:rsid w:val="2C17B4FE"/>
    <w:rsid w:val="30981C6F"/>
    <w:rsid w:val="31729C43"/>
    <w:rsid w:val="317F03F4"/>
    <w:rsid w:val="320B404B"/>
    <w:rsid w:val="33B9D681"/>
    <w:rsid w:val="3422DD85"/>
    <w:rsid w:val="36B07D0A"/>
    <w:rsid w:val="36EC664E"/>
    <w:rsid w:val="37075DF3"/>
    <w:rsid w:val="3C1E02DA"/>
    <w:rsid w:val="3C722848"/>
    <w:rsid w:val="3DB5D000"/>
    <w:rsid w:val="3E6739E5"/>
    <w:rsid w:val="4335FB00"/>
    <w:rsid w:val="43E7018B"/>
    <w:rsid w:val="44A65AE2"/>
    <w:rsid w:val="44BEBCBA"/>
    <w:rsid w:val="46F007B6"/>
    <w:rsid w:val="4968FC60"/>
    <w:rsid w:val="4CABF783"/>
    <w:rsid w:val="4D3AA84E"/>
    <w:rsid w:val="4D54574F"/>
    <w:rsid w:val="4E845E7A"/>
    <w:rsid w:val="5251A1B2"/>
    <w:rsid w:val="55BD3623"/>
    <w:rsid w:val="56830B5E"/>
    <w:rsid w:val="5709C9DC"/>
    <w:rsid w:val="57331D4E"/>
    <w:rsid w:val="59B1FE04"/>
    <w:rsid w:val="5A28C54D"/>
    <w:rsid w:val="5A2C6DA5"/>
    <w:rsid w:val="5A52FFD2"/>
    <w:rsid w:val="5D02690B"/>
    <w:rsid w:val="5D07856A"/>
    <w:rsid w:val="5DFCA05D"/>
    <w:rsid w:val="5ED30BF7"/>
    <w:rsid w:val="61885911"/>
    <w:rsid w:val="65DE093D"/>
    <w:rsid w:val="65E8739E"/>
    <w:rsid w:val="66B6C59B"/>
    <w:rsid w:val="671D1BF2"/>
    <w:rsid w:val="674D02F1"/>
    <w:rsid w:val="6756E7B7"/>
    <w:rsid w:val="69A199E6"/>
    <w:rsid w:val="69CC6127"/>
    <w:rsid w:val="6A1A592D"/>
    <w:rsid w:val="6ABBE4C1"/>
    <w:rsid w:val="6BCBFE3D"/>
    <w:rsid w:val="6E09CC46"/>
    <w:rsid w:val="6E935703"/>
    <w:rsid w:val="6FE63DD9"/>
    <w:rsid w:val="70CB78A6"/>
    <w:rsid w:val="712B2645"/>
    <w:rsid w:val="728552BD"/>
    <w:rsid w:val="7391D196"/>
    <w:rsid w:val="74884FDD"/>
    <w:rsid w:val="754A1C47"/>
    <w:rsid w:val="75B56619"/>
    <w:rsid w:val="761CE9C9"/>
    <w:rsid w:val="777C243F"/>
    <w:rsid w:val="77CBCD65"/>
    <w:rsid w:val="7812497A"/>
    <w:rsid w:val="7AE49DE5"/>
    <w:rsid w:val="7C0A59F6"/>
    <w:rsid w:val="7D3E539F"/>
    <w:rsid w:val="7FD019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D9CE5E"/>
  <w15:docId w15:val="{87245E99-0FCE-4256-8B1D-F9456D6AB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260E"/>
    <w:rPr>
      <w:sz w:val="24"/>
      <w:szCs w:val="24"/>
    </w:rPr>
  </w:style>
  <w:style w:type="paragraph" w:styleId="Heading1">
    <w:name w:val="heading 1"/>
    <w:basedOn w:val="Normal"/>
    <w:next w:val="Normal"/>
    <w:link w:val="Heading1Char"/>
    <w:qFormat/>
    <w:pPr>
      <w:keepNext/>
      <w:widowControl w:val="0"/>
      <w:jc w:val="center"/>
      <w:outlineLvl w:val="0"/>
    </w:pPr>
    <w:rPr>
      <w:sz w:val="28"/>
    </w:rPr>
  </w:style>
  <w:style w:type="paragraph" w:styleId="Heading2">
    <w:name w:val="heading 2"/>
    <w:basedOn w:val="Normal"/>
    <w:next w:val="Normal"/>
    <w:link w:val="Heading2Char"/>
    <w:qFormat/>
    <w:rsid w:val="009A78CE"/>
    <w:pPr>
      <w:keepNext/>
      <w:numPr>
        <w:numId w:val="4"/>
      </w:numPr>
      <w:tabs>
        <w:tab w:val="left" w:pos="720"/>
      </w:tabs>
      <w:outlineLvl w:val="1"/>
    </w:pPr>
    <w:rPr>
      <w:rFonts w:eastAsia="Times"/>
      <w:b/>
      <w:bCs/>
      <w:szCs w:val="20"/>
    </w:rPr>
  </w:style>
  <w:style w:type="paragraph" w:styleId="Heading3">
    <w:name w:val="heading 3"/>
    <w:basedOn w:val="Normal"/>
    <w:next w:val="Normal"/>
    <w:link w:val="Heading3Char"/>
    <w:autoRedefine/>
    <w:qFormat/>
    <w:rsid w:val="00E847E3"/>
    <w:pPr>
      <w:keepNext/>
      <w:numPr>
        <w:numId w:val="13"/>
      </w:numPr>
      <w:outlineLvl w:val="2"/>
    </w:pPr>
    <w:rPr>
      <w:rFonts w:eastAsia="Times"/>
      <w:szCs w:val="20"/>
      <w:u w:val="single"/>
    </w:rPr>
  </w:style>
  <w:style w:type="paragraph" w:styleId="Heading4">
    <w:name w:val="heading 4"/>
    <w:basedOn w:val="Normal"/>
    <w:next w:val="Normal"/>
    <w:link w:val="Heading4Char"/>
    <w:qFormat/>
    <w:pPr>
      <w:keepNext/>
      <w:ind w:left="720"/>
      <w:outlineLvl w:val="3"/>
    </w:pPr>
    <w:rPr>
      <w:rFonts w:ascii="Arial" w:eastAsia="Times" w:hAnsi="Arial"/>
      <w:b/>
      <w:i/>
      <w:sz w:val="22"/>
      <w:szCs w:val="20"/>
      <w:u w:val="single"/>
    </w:rPr>
  </w:style>
  <w:style w:type="paragraph" w:styleId="Heading5">
    <w:name w:val="heading 5"/>
    <w:basedOn w:val="Normal"/>
    <w:next w:val="Normal"/>
    <w:link w:val="Heading5Char"/>
    <w:qFormat/>
    <w:pPr>
      <w:keepNext/>
      <w:numPr>
        <w:ilvl w:val="4"/>
        <w:numId w:val="3"/>
      </w:numPr>
      <w:jc w:val="center"/>
      <w:outlineLvl w:val="4"/>
    </w:pPr>
    <w:rPr>
      <w:rFonts w:ascii="Arial" w:eastAsia="Times" w:hAnsi="Arial"/>
      <w:b/>
      <w:sz w:val="28"/>
      <w:szCs w:val="20"/>
    </w:rPr>
  </w:style>
  <w:style w:type="paragraph" w:styleId="Heading6">
    <w:name w:val="heading 6"/>
    <w:basedOn w:val="Normal"/>
    <w:next w:val="Normal"/>
    <w:link w:val="Heading6Char"/>
    <w:qFormat/>
    <w:pPr>
      <w:keepNext/>
      <w:numPr>
        <w:ilvl w:val="5"/>
        <w:numId w:val="3"/>
      </w:numPr>
      <w:outlineLvl w:val="5"/>
    </w:pPr>
    <w:rPr>
      <w:rFonts w:ascii="Arial" w:eastAsia="Times" w:hAnsi="Arial"/>
      <w:sz w:val="28"/>
      <w:szCs w:val="20"/>
    </w:rPr>
  </w:style>
  <w:style w:type="paragraph" w:styleId="Heading7">
    <w:name w:val="heading 7"/>
    <w:basedOn w:val="Normal"/>
    <w:next w:val="Normal"/>
    <w:link w:val="Heading7Char"/>
    <w:qFormat/>
    <w:pPr>
      <w:keepNext/>
      <w:numPr>
        <w:ilvl w:val="6"/>
        <w:numId w:val="3"/>
      </w:numPr>
      <w:spacing w:line="360" w:lineRule="auto"/>
      <w:outlineLvl w:val="6"/>
    </w:pPr>
    <w:rPr>
      <w:rFonts w:ascii="Arial" w:hAnsi="Arial"/>
      <w:b/>
      <w:sz w:val="22"/>
      <w:szCs w:val="20"/>
    </w:rPr>
  </w:style>
  <w:style w:type="paragraph" w:styleId="Heading8">
    <w:name w:val="heading 8"/>
    <w:basedOn w:val="Normal"/>
    <w:next w:val="Normal"/>
    <w:link w:val="Heading8Char"/>
    <w:qFormat/>
    <w:pPr>
      <w:keepNext/>
      <w:numPr>
        <w:ilvl w:val="7"/>
        <w:numId w:val="3"/>
      </w:numPr>
      <w:jc w:val="center"/>
      <w:outlineLvl w:val="7"/>
    </w:pPr>
    <w:rPr>
      <w:rFonts w:ascii="Arial" w:eastAsia="Times" w:hAnsi="Arial"/>
      <w:b/>
      <w:sz w:val="22"/>
      <w:szCs w:val="20"/>
    </w:rPr>
  </w:style>
  <w:style w:type="paragraph" w:styleId="Heading9">
    <w:name w:val="heading 9"/>
    <w:basedOn w:val="Normal"/>
    <w:next w:val="Normal"/>
    <w:link w:val="Heading9Char"/>
    <w:qFormat/>
    <w:pPr>
      <w:keepNext/>
      <w:numPr>
        <w:ilvl w:val="8"/>
        <w:numId w:val="3"/>
      </w:numPr>
      <w:outlineLvl w:val="8"/>
    </w:pPr>
    <w:rPr>
      <w:rFonts w:ascii="Arial" w:eastAsia="Times" w:hAnsi="Arial"/>
      <w:i/>
      <w:sz w:val="22"/>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05E6A"/>
    <w:pPr>
      <w:tabs>
        <w:tab w:val="center" w:pos="4320"/>
        <w:tab w:val="right" w:pos="8640"/>
      </w:tabs>
    </w:pPr>
  </w:style>
  <w:style w:type="paragraph" w:styleId="Footer">
    <w:name w:val="footer"/>
    <w:basedOn w:val="Normal"/>
    <w:link w:val="FooterChar"/>
    <w:uiPriority w:val="99"/>
    <w:rsid w:val="00405E6A"/>
    <w:pPr>
      <w:tabs>
        <w:tab w:val="center" w:pos="4320"/>
        <w:tab w:val="right" w:pos="8640"/>
      </w:tabs>
    </w:pPr>
  </w:style>
  <w:style w:type="paragraph" w:styleId="TOC1">
    <w:name w:val="toc 1"/>
    <w:basedOn w:val="Normal"/>
    <w:next w:val="Normal"/>
    <w:autoRedefine/>
    <w:uiPriority w:val="39"/>
    <w:rsid w:val="00CA4B65"/>
    <w:pPr>
      <w:widowControl w:val="0"/>
      <w:tabs>
        <w:tab w:val="right" w:leader="dot" w:pos="9350"/>
      </w:tabs>
    </w:pPr>
    <w:rPr>
      <w:rFonts w:eastAsia="Times"/>
      <w:b/>
      <w:bCs/>
      <w:iCs/>
      <w:smallCaps/>
      <w:noProof/>
      <w:sz w:val="22"/>
      <w:szCs w:val="28"/>
    </w:rPr>
  </w:style>
  <w:style w:type="paragraph" w:customStyle="1" w:styleId="Heading20">
    <w:name w:val="Heading2"/>
    <w:basedOn w:val="Normal"/>
    <w:pPr>
      <w:numPr>
        <w:numId w:val="1"/>
      </w:numPr>
      <w:shd w:val="pct12" w:color="auto" w:fill="auto"/>
    </w:pPr>
    <w:rPr>
      <w:rFonts w:ascii="Lucida Sans" w:hAnsi="Lucida Sans"/>
      <w:b/>
      <w:sz w:val="28"/>
      <w:szCs w:val="20"/>
    </w:rPr>
  </w:style>
  <w:style w:type="paragraph" w:customStyle="1" w:styleId="Heading30">
    <w:name w:val="Heading3"/>
    <w:basedOn w:val="Normal"/>
    <w:autoRedefine/>
    <w:pPr>
      <w:numPr>
        <w:numId w:val="2"/>
      </w:numPr>
    </w:pPr>
    <w:rPr>
      <w:sz w:val="22"/>
      <w:szCs w:val="20"/>
      <w:u w:val="single"/>
    </w:rPr>
  </w:style>
  <w:style w:type="paragraph" w:styleId="PlainText">
    <w:name w:val="Plain Text"/>
    <w:basedOn w:val="Normal"/>
    <w:link w:val="PlainTextChar"/>
    <w:rPr>
      <w:rFonts w:ascii="Arial" w:hAnsi="Arial"/>
      <w:szCs w:val="20"/>
    </w:rPr>
  </w:style>
  <w:style w:type="paragraph" w:styleId="BodyTextIndent">
    <w:name w:val="Body Text Indent"/>
    <w:basedOn w:val="Normal"/>
    <w:link w:val="BodyTextIndentChar"/>
    <w:pPr>
      <w:widowControl w:val="0"/>
      <w:autoSpaceDE w:val="0"/>
      <w:autoSpaceDN w:val="0"/>
      <w:adjustRightInd w:val="0"/>
      <w:ind w:left="720"/>
    </w:pPr>
    <w:rPr>
      <w:rFonts w:ascii="Arial" w:hAnsi="Arial" w:cs="Arial"/>
    </w:rPr>
  </w:style>
  <w:style w:type="paragraph" w:customStyle="1" w:styleId="StyleHeading2LatinVerdana">
    <w:name w:val="Style Heading 2 + (Latin) Verdana"/>
    <w:basedOn w:val="Heading2"/>
    <w:link w:val="StyleHeading2LatinVerdanaChar"/>
    <w:rsid w:val="007D32DD"/>
  </w:style>
  <w:style w:type="paragraph" w:styleId="BodyTextIndent3">
    <w:name w:val="Body Text Indent 3"/>
    <w:basedOn w:val="Normal"/>
    <w:link w:val="BodyTextIndent3Char"/>
    <w:pPr>
      <w:widowControl w:val="0"/>
      <w:autoSpaceDE w:val="0"/>
      <w:autoSpaceDN w:val="0"/>
      <w:adjustRightInd w:val="0"/>
      <w:ind w:left="1440"/>
    </w:pPr>
    <w:rPr>
      <w:rFonts w:ascii="Arial" w:hAnsi="Arial" w:cs="Arial"/>
    </w:rPr>
  </w:style>
  <w:style w:type="character" w:customStyle="1" w:styleId="Heading2Char">
    <w:name w:val="Heading 2 Char"/>
    <w:link w:val="Heading2"/>
    <w:rsid w:val="009A78CE"/>
    <w:rPr>
      <w:rFonts w:eastAsia="Times"/>
      <w:b/>
      <w:bCs/>
      <w:sz w:val="24"/>
    </w:rPr>
  </w:style>
  <w:style w:type="character" w:styleId="PageNumber">
    <w:name w:val="page number"/>
    <w:basedOn w:val="DefaultParagraphFont"/>
  </w:style>
  <w:style w:type="paragraph" w:styleId="BodyTextIndent2">
    <w:name w:val="Body Text Indent 2"/>
    <w:basedOn w:val="Normal"/>
    <w:link w:val="BodyTextIndent2Char"/>
    <w:pPr>
      <w:widowControl w:val="0"/>
      <w:spacing w:before="60" w:after="60"/>
      <w:ind w:firstLine="720"/>
    </w:pPr>
  </w:style>
  <w:style w:type="paragraph" w:styleId="Title">
    <w:name w:val="Title"/>
    <w:basedOn w:val="Normal"/>
    <w:link w:val="TitleChar"/>
    <w:qFormat/>
    <w:pPr>
      <w:spacing w:line="240" w:lineRule="exact"/>
      <w:jc w:val="center"/>
    </w:pPr>
    <w:rPr>
      <w:rFonts w:ascii="Arial" w:hAnsi="Arial"/>
      <w:b/>
      <w:szCs w:val="20"/>
    </w:rPr>
  </w:style>
  <w:style w:type="paragraph" w:styleId="TOC2">
    <w:name w:val="toc 2"/>
    <w:basedOn w:val="Normal"/>
    <w:next w:val="Normal"/>
    <w:autoRedefine/>
    <w:uiPriority w:val="39"/>
    <w:rsid w:val="00DF21CC"/>
    <w:pPr>
      <w:tabs>
        <w:tab w:val="left" w:pos="720"/>
        <w:tab w:val="right" w:leader="dot" w:pos="9350"/>
      </w:tabs>
      <w:ind w:left="240"/>
    </w:pPr>
  </w:style>
  <w:style w:type="paragraph" w:styleId="TOC3">
    <w:name w:val="toc 3"/>
    <w:basedOn w:val="Normal"/>
    <w:next w:val="Normal"/>
    <w:autoRedefine/>
    <w:uiPriority w:val="39"/>
    <w:rsid w:val="00CA4B65"/>
    <w:pPr>
      <w:tabs>
        <w:tab w:val="right" w:leader="dot" w:pos="9350"/>
      </w:tabs>
      <w:ind w:left="72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uiPriority w:val="99"/>
    <w:rPr>
      <w:color w:val="0000FF"/>
      <w:u w:val="single"/>
    </w:rPr>
  </w:style>
  <w:style w:type="character" w:customStyle="1" w:styleId="StyleHeading2LatinVerdanaChar">
    <w:name w:val="Style Heading 2 + (Latin) Verdana Char"/>
    <w:basedOn w:val="Heading2Char"/>
    <w:link w:val="StyleHeading2LatinVerdana"/>
    <w:rsid w:val="007D32DD"/>
    <w:rPr>
      <w:rFonts w:eastAsia="Times"/>
      <w:b/>
      <w:bCs/>
      <w:sz w:val="24"/>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Strong">
    <w:name w:val="Strong"/>
    <w:qFormat/>
    <w:rPr>
      <w:b/>
      <w:bCs/>
    </w:rPr>
  </w:style>
  <w:style w:type="paragraph" w:styleId="NormalWeb">
    <w:name w:val="Normal (Web)"/>
    <w:basedOn w:val="Normal"/>
    <w:pPr>
      <w:spacing w:before="100" w:beforeAutospacing="1" w:after="100" w:afterAutospacing="1"/>
    </w:pPr>
  </w:style>
  <w:style w:type="paragraph" w:styleId="Index1">
    <w:name w:val="index 1"/>
    <w:basedOn w:val="Normal"/>
    <w:next w:val="Normal"/>
    <w:autoRedefine/>
    <w:semiHidden/>
    <w:rsid w:val="00E847E3"/>
  </w:style>
  <w:style w:type="paragraph" w:styleId="IndexHeading">
    <w:name w:val="index heading"/>
    <w:basedOn w:val="Normal"/>
    <w:next w:val="Index1"/>
    <w:semiHidden/>
  </w:style>
  <w:style w:type="paragraph" w:customStyle="1" w:styleId="StyleHeading3LatinVerdana11pt">
    <w:name w:val="Style Heading 3 + (Latin) Verdana 11 pt"/>
    <w:basedOn w:val="Heading3"/>
    <w:rsid w:val="00860729"/>
    <w:rPr>
      <w:rFonts w:ascii="Verdana" w:hAnsi="Verdana"/>
      <w:sz w:val="22"/>
    </w:rPr>
  </w:style>
  <w:style w:type="paragraph" w:styleId="BalloonText">
    <w:name w:val="Balloon Text"/>
    <w:basedOn w:val="Normal"/>
    <w:link w:val="BalloonTextChar"/>
    <w:semiHidden/>
    <w:rsid w:val="00405E6A"/>
    <w:rPr>
      <w:rFonts w:ascii="Tahoma" w:hAnsi="Tahoma" w:cs="Tahoma"/>
      <w:sz w:val="16"/>
      <w:szCs w:val="16"/>
    </w:rPr>
  </w:style>
  <w:style w:type="paragraph" w:styleId="BodyText">
    <w:name w:val="Body Text"/>
    <w:basedOn w:val="Normal"/>
    <w:link w:val="BodyTextChar"/>
    <w:rsid w:val="004D105B"/>
    <w:rPr>
      <w:rFonts w:ascii="Arial" w:hAnsi="Arial"/>
      <w:sz w:val="22"/>
      <w:szCs w:val="20"/>
    </w:rPr>
  </w:style>
  <w:style w:type="paragraph" w:styleId="BlockText">
    <w:name w:val="Block Text"/>
    <w:basedOn w:val="Normal"/>
    <w:rsid w:val="004D105B"/>
    <w:pPr>
      <w:ind w:left="1440" w:right="-720"/>
    </w:pPr>
    <w:rPr>
      <w:sz w:val="20"/>
    </w:rPr>
  </w:style>
  <w:style w:type="character" w:customStyle="1" w:styleId="HeaderChar">
    <w:name w:val="Header Char"/>
    <w:link w:val="Header"/>
    <w:uiPriority w:val="99"/>
    <w:rsid w:val="00BC2456"/>
    <w:rPr>
      <w:sz w:val="24"/>
      <w:szCs w:val="24"/>
    </w:rPr>
  </w:style>
  <w:style w:type="table" w:styleId="TableGrid">
    <w:name w:val="Table Grid"/>
    <w:basedOn w:val="TableNormal"/>
    <w:uiPriority w:val="59"/>
    <w:rsid w:val="008B4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A5F5E"/>
    <w:pPr>
      <w:ind w:left="720"/>
      <w:contextualSpacing/>
    </w:pPr>
  </w:style>
  <w:style w:type="character" w:customStyle="1" w:styleId="BodyTextChar">
    <w:name w:val="Body Text Char"/>
    <w:link w:val="BodyText"/>
    <w:rsid w:val="00395D37"/>
    <w:rPr>
      <w:rFonts w:ascii="Arial" w:hAnsi="Arial"/>
      <w:sz w:val="22"/>
    </w:rPr>
  </w:style>
  <w:style w:type="character" w:styleId="CommentReference">
    <w:name w:val="annotation reference"/>
    <w:rsid w:val="00405E6A"/>
    <w:rPr>
      <w:sz w:val="16"/>
      <w:szCs w:val="16"/>
    </w:rPr>
  </w:style>
  <w:style w:type="paragraph" w:styleId="CommentText">
    <w:name w:val="annotation text"/>
    <w:basedOn w:val="Normal"/>
    <w:link w:val="CommentTextChar"/>
    <w:rsid w:val="00405E6A"/>
    <w:rPr>
      <w:sz w:val="20"/>
      <w:szCs w:val="20"/>
    </w:rPr>
  </w:style>
  <w:style w:type="character" w:customStyle="1" w:styleId="CommentTextChar">
    <w:name w:val="Comment Text Char"/>
    <w:basedOn w:val="DefaultParagraphFont"/>
    <w:link w:val="CommentText"/>
    <w:rsid w:val="00417F42"/>
  </w:style>
  <w:style w:type="paragraph" w:styleId="CommentSubject">
    <w:name w:val="annotation subject"/>
    <w:basedOn w:val="CommentText"/>
    <w:next w:val="CommentText"/>
    <w:link w:val="CommentSubjectChar"/>
    <w:rsid w:val="00405E6A"/>
    <w:rPr>
      <w:b/>
      <w:bCs/>
    </w:rPr>
  </w:style>
  <w:style w:type="character" w:customStyle="1" w:styleId="CommentSubjectChar">
    <w:name w:val="Comment Subject Char"/>
    <w:link w:val="CommentSubject"/>
    <w:rsid w:val="00417F42"/>
    <w:rPr>
      <w:b/>
      <w:bCs/>
    </w:rPr>
  </w:style>
  <w:style w:type="paragraph" w:customStyle="1" w:styleId="Default">
    <w:name w:val="Default"/>
    <w:rsid w:val="00405E6A"/>
    <w:pPr>
      <w:widowControl w:val="0"/>
      <w:autoSpaceDE w:val="0"/>
      <w:autoSpaceDN w:val="0"/>
      <w:adjustRightInd w:val="0"/>
    </w:pPr>
    <w:rPr>
      <w:rFonts w:ascii="RDYQIM+TimesNewRomanBdMS" w:hAnsi="RDYQIM+TimesNewRomanBdMS"/>
      <w:color w:val="000000"/>
      <w:sz w:val="24"/>
      <w:szCs w:val="24"/>
    </w:rPr>
  </w:style>
  <w:style w:type="character" w:styleId="FollowedHyperlink">
    <w:name w:val="FollowedHyperlink"/>
    <w:basedOn w:val="DefaultParagraphFont"/>
    <w:rsid w:val="000858BC"/>
    <w:rPr>
      <w:color w:val="800080" w:themeColor="followedHyperlink"/>
      <w:u w:val="single"/>
    </w:rPr>
  </w:style>
  <w:style w:type="character" w:customStyle="1" w:styleId="FooterChar">
    <w:name w:val="Footer Char"/>
    <w:link w:val="Footer"/>
    <w:uiPriority w:val="99"/>
    <w:rsid w:val="00174459"/>
    <w:rPr>
      <w:sz w:val="24"/>
      <w:szCs w:val="24"/>
    </w:rPr>
  </w:style>
  <w:style w:type="character" w:customStyle="1" w:styleId="BalloonTextChar">
    <w:name w:val="Balloon Text Char"/>
    <w:basedOn w:val="DefaultParagraphFont"/>
    <w:link w:val="BalloonText"/>
    <w:semiHidden/>
    <w:rsid w:val="00405E6A"/>
    <w:rPr>
      <w:rFonts w:ascii="Tahoma" w:hAnsi="Tahoma" w:cs="Tahoma"/>
      <w:sz w:val="16"/>
      <w:szCs w:val="16"/>
    </w:rPr>
  </w:style>
  <w:style w:type="character" w:customStyle="1" w:styleId="Heading1Char">
    <w:name w:val="Heading 1 Char"/>
    <w:basedOn w:val="DefaultParagraphFont"/>
    <w:link w:val="Heading1"/>
    <w:rsid w:val="00405E6A"/>
    <w:rPr>
      <w:sz w:val="28"/>
      <w:szCs w:val="24"/>
    </w:rPr>
  </w:style>
  <w:style w:type="character" w:customStyle="1" w:styleId="Heading3Char">
    <w:name w:val="Heading 3 Char"/>
    <w:basedOn w:val="DefaultParagraphFont"/>
    <w:link w:val="Heading3"/>
    <w:rsid w:val="00E847E3"/>
    <w:rPr>
      <w:rFonts w:eastAsia="Times"/>
      <w:sz w:val="24"/>
      <w:u w:val="single"/>
    </w:rPr>
  </w:style>
  <w:style w:type="character" w:customStyle="1" w:styleId="Heading4Char">
    <w:name w:val="Heading 4 Char"/>
    <w:basedOn w:val="DefaultParagraphFont"/>
    <w:link w:val="Heading4"/>
    <w:rsid w:val="00405E6A"/>
    <w:rPr>
      <w:rFonts w:ascii="Arial" w:eastAsia="Times" w:hAnsi="Arial"/>
      <w:b/>
      <w:i/>
      <w:sz w:val="22"/>
      <w:u w:val="single"/>
    </w:rPr>
  </w:style>
  <w:style w:type="character" w:customStyle="1" w:styleId="Heading5Char">
    <w:name w:val="Heading 5 Char"/>
    <w:basedOn w:val="DefaultParagraphFont"/>
    <w:link w:val="Heading5"/>
    <w:rsid w:val="00405E6A"/>
    <w:rPr>
      <w:rFonts w:ascii="Arial" w:eastAsia="Times" w:hAnsi="Arial"/>
      <w:b/>
      <w:sz w:val="28"/>
    </w:rPr>
  </w:style>
  <w:style w:type="character" w:customStyle="1" w:styleId="Heading6Char">
    <w:name w:val="Heading 6 Char"/>
    <w:basedOn w:val="DefaultParagraphFont"/>
    <w:link w:val="Heading6"/>
    <w:rsid w:val="00405E6A"/>
    <w:rPr>
      <w:rFonts w:ascii="Arial" w:eastAsia="Times" w:hAnsi="Arial"/>
      <w:sz w:val="28"/>
    </w:rPr>
  </w:style>
  <w:style w:type="character" w:customStyle="1" w:styleId="Heading7Char">
    <w:name w:val="Heading 7 Char"/>
    <w:basedOn w:val="DefaultParagraphFont"/>
    <w:link w:val="Heading7"/>
    <w:rsid w:val="00405E6A"/>
    <w:rPr>
      <w:rFonts w:ascii="Arial" w:hAnsi="Arial"/>
      <w:b/>
      <w:sz w:val="22"/>
    </w:rPr>
  </w:style>
  <w:style w:type="character" w:customStyle="1" w:styleId="Heading8Char">
    <w:name w:val="Heading 8 Char"/>
    <w:basedOn w:val="DefaultParagraphFont"/>
    <w:link w:val="Heading8"/>
    <w:rsid w:val="00405E6A"/>
    <w:rPr>
      <w:rFonts w:ascii="Arial" w:eastAsia="Times" w:hAnsi="Arial"/>
      <w:b/>
      <w:sz w:val="22"/>
    </w:rPr>
  </w:style>
  <w:style w:type="character" w:customStyle="1" w:styleId="Heading9Char">
    <w:name w:val="Heading 9 Char"/>
    <w:basedOn w:val="DefaultParagraphFont"/>
    <w:link w:val="Heading9"/>
    <w:rsid w:val="00405E6A"/>
    <w:rPr>
      <w:rFonts w:ascii="Arial" w:eastAsia="Times" w:hAnsi="Arial"/>
      <w:i/>
      <w:sz w:val="22"/>
    </w:rPr>
  </w:style>
  <w:style w:type="character" w:customStyle="1" w:styleId="PlainTextChar">
    <w:name w:val="Plain Text Char"/>
    <w:basedOn w:val="DefaultParagraphFont"/>
    <w:link w:val="PlainText"/>
    <w:rsid w:val="00405E6A"/>
    <w:rPr>
      <w:rFonts w:ascii="Arial" w:hAnsi="Arial"/>
      <w:sz w:val="24"/>
    </w:rPr>
  </w:style>
  <w:style w:type="character" w:customStyle="1" w:styleId="BodyTextIndentChar">
    <w:name w:val="Body Text Indent Char"/>
    <w:basedOn w:val="DefaultParagraphFont"/>
    <w:link w:val="BodyTextIndent"/>
    <w:rsid w:val="00405E6A"/>
    <w:rPr>
      <w:rFonts w:ascii="Arial" w:hAnsi="Arial" w:cs="Arial"/>
      <w:sz w:val="24"/>
      <w:szCs w:val="24"/>
    </w:rPr>
  </w:style>
  <w:style w:type="character" w:customStyle="1" w:styleId="BodyTextIndent3Char">
    <w:name w:val="Body Text Indent 3 Char"/>
    <w:basedOn w:val="DefaultParagraphFont"/>
    <w:link w:val="BodyTextIndent3"/>
    <w:rsid w:val="00405E6A"/>
    <w:rPr>
      <w:rFonts w:ascii="Arial" w:hAnsi="Arial" w:cs="Arial"/>
      <w:sz w:val="24"/>
      <w:szCs w:val="24"/>
    </w:rPr>
  </w:style>
  <w:style w:type="character" w:customStyle="1" w:styleId="BodyTextIndent2Char">
    <w:name w:val="Body Text Indent 2 Char"/>
    <w:basedOn w:val="DefaultParagraphFont"/>
    <w:link w:val="BodyTextIndent2"/>
    <w:rsid w:val="00405E6A"/>
    <w:rPr>
      <w:sz w:val="24"/>
      <w:szCs w:val="24"/>
    </w:rPr>
  </w:style>
  <w:style w:type="character" w:customStyle="1" w:styleId="TitleChar">
    <w:name w:val="Title Char"/>
    <w:basedOn w:val="DefaultParagraphFont"/>
    <w:link w:val="Title"/>
    <w:rsid w:val="00405E6A"/>
    <w:rPr>
      <w:rFonts w:ascii="Arial" w:hAnsi="Arial"/>
      <w:b/>
      <w:sz w:val="24"/>
    </w:rPr>
  </w:style>
  <w:style w:type="character" w:customStyle="1" w:styleId="HTMLPreformattedChar">
    <w:name w:val="HTML Preformatted Char"/>
    <w:basedOn w:val="DefaultParagraphFont"/>
    <w:link w:val="HTMLPreformatted"/>
    <w:rsid w:val="00405E6A"/>
    <w:rPr>
      <w:rFonts w:ascii="Courier New" w:eastAsia="Courier New" w:hAnsi="Courier New" w:cs="Courier New"/>
    </w:rPr>
  </w:style>
  <w:style w:type="paragraph" w:customStyle="1" w:styleId="ReturnAddress">
    <w:name w:val="Return Address"/>
    <w:basedOn w:val="Normal"/>
    <w:uiPriority w:val="99"/>
    <w:rsid w:val="00405E6A"/>
    <w:pPr>
      <w:keepLines/>
      <w:spacing w:line="276" w:lineRule="auto"/>
      <w:ind w:right="4320"/>
    </w:pPr>
    <w:rPr>
      <w:sz w:val="20"/>
      <w:szCs w:val="20"/>
    </w:rPr>
  </w:style>
  <w:style w:type="paragraph" w:styleId="Revision">
    <w:name w:val="Revision"/>
    <w:hidden/>
    <w:uiPriority w:val="99"/>
    <w:semiHidden/>
    <w:rsid w:val="00405E6A"/>
    <w:rPr>
      <w:sz w:val="24"/>
      <w:szCs w:val="24"/>
    </w:rPr>
  </w:style>
  <w:style w:type="character" w:styleId="UnresolvedMention">
    <w:name w:val="Unresolved Mention"/>
    <w:basedOn w:val="DefaultParagraphFont"/>
    <w:uiPriority w:val="99"/>
    <w:semiHidden/>
    <w:unhideWhenUsed/>
    <w:rsid w:val="002241AF"/>
    <w:rPr>
      <w:color w:val="605E5C"/>
      <w:shd w:val="clear" w:color="auto" w:fill="E1DFDD"/>
    </w:rPr>
  </w:style>
  <w:style w:type="character" w:customStyle="1" w:styleId="ListParagraphChar">
    <w:name w:val="List Paragraph Char"/>
    <w:basedOn w:val="DefaultParagraphFont"/>
    <w:link w:val="ListParagraph"/>
    <w:uiPriority w:val="34"/>
    <w:locked/>
    <w:rsid w:val="00A61F1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763101">
      <w:bodyDiv w:val="1"/>
      <w:marLeft w:val="0"/>
      <w:marRight w:val="0"/>
      <w:marTop w:val="0"/>
      <w:marBottom w:val="0"/>
      <w:divBdr>
        <w:top w:val="none" w:sz="0" w:space="0" w:color="auto"/>
        <w:left w:val="none" w:sz="0" w:space="0" w:color="auto"/>
        <w:bottom w:val="none" w:sz="0" w:space="0" w:color="auto"/>
        <w:right w:val="none" w:sz="0" w:space="0" w:color="auto"/>
      </w:divBdr>
    </w:div>
    <w:div w:id="354892785">
      <w:bodyDiv w:val="1"/>
      <w:marLeft w:val="0"/>
      <w:marRight w:val="0"/>
      <w:marTop w:val="0"/>
      <w:marBottom w:val="0"/>
      <w:divBdr>
        <w:top w:val="none" w:sz="0" w:space="0" w:color="auto"/>
        <w:left w:val="none" w:sz="0" w:space="0" w:color="auto"/>
        <w:bottom w:val="none" w:sz="0" w:space="0" w:color="auto"/>
        <w:right w:val="none" w:sz="0" w:space="0" w:color="auto"/>
      </w:divBdr>
    </w:div>
    <w:div w:id="449201672">
      <w:bodyDiv w:val="1"/>
      <w:marLeft w:val="0"/>
      <w:marRight w:val="0"/>
      <w:marTop w:val="0"/>
      <w:marBottom w:val="0"/>
      <w:divBdr>
        <w:top w:val="none" w:sz="0" w:space="0" w:color="auto"/>
        <w:left w:val="none" w:sz="0" w:space="0" w:color="auto"/>
        <w:bottom w:val="none" w:sz="0" w:space="0" w:color="auto"/>
        <w:right w:val="none" w:sz="0" w:space="0" w:color="auto"/>
      </w:divBdr>
    </w:div>
    <w:div w:id="464932084">
      <w:bodyDiv w:val="1"/>
      <w:marLeft w:val="0"/>
      <w:marRight w:val="0"/>
      <w:marTop w:val="0"/>
      <w:marBottom w:val="0"/>
      <w:divBdr>
        <w:top w:val="none" w:sz="0" w:space="0" w:color="auto"/>
        <w:left w:val="none" w:sz="0" w:space="0" w:color="auto"/>
        <w:bottom w:val="none" w:sz="0" w:space="0" w:color="auto"/>
        <w:right w:val="none" w:sz="0" w:space="0" w:color="auto"/>
      </w:divBdr>
    </w:div>
    <w:div w:id="519586704">
      <w:bodyDiv w:val="1"/>
      <w:marLeft w:val="0"/>
      <w:marRight w:val="0"/>
      <w:marTop w:val="0"/>
      <w:marBottom w:val="0"/>
      <w:divBdr>
        <w:top w:val="none" w:sz="0" w:space="0" w:color="auto"/>
        <w:left w:val="none" w:sz="0" w:space="0" w:color="auto"/>
        <w:bottom w:val="none" w:sz="0" w:space="0" w:color="auto"/>
        <w:right w:val="none" w:sz="0" w:space="0" w:color="auto"/>
      </w:divBdr>
    </w:div>
    <w:div w:id="692809664">
      <w:bodyDiv w:val="1"/>
      <w:marLeft w:val="0"/>
      <w:marRight w:val="0"/>
      <w:marTop w:val="0"/>
      <w:marBottom w:val="0"/>
      <w:divBdr>
        <w:top w:val="none" w:sz="0" w:space="0" w:color="auto"/>
        <w:left w:val="none" w:sz="0" w:space="0" w:color="auto"/>
        <w:bottom w:val="none" w:sz="0" w:space="0" w:color="auto"/>
        <w:right w:val="none" w:sz="0" w:space="0" w:color="auto"/>
      </w:divBdr>
    </w:div>
    <w:div w:id="719015806">
      <w:bodyDiv w:val="1"/>
      <w:marLeft w:val="0"/>
      <w:marRight w:val="0"/>
      <w:marTop w:val="0"/>
      <w:marBottom w:val="0"/>
      <w:divBdr>
        <w:top w:val="none" w:sz="0" w:space="0" w:color="auto"/>
        <w:left w:val="none" w:sz="0" w:space="0" w:color="auto"/>
        <w:bottom w:val="none" w:sz="0" w:space="0" w:color="auto"/>
        <w:right w:val="none" w:sz="0" w:space="0" w:color="auto"/>
      </w:divBdr>
    </w:div>
    <w:div w:id="803545397">
      <w:bodyDiv w:val="1"/>
      <w:marLeft w:val="0"/>
      <w:marRight w:val="0"/>
      <w:marTop w:val="0"/>
      <w:marBottom w:val="0"/>
      <w:divBdr>
        <w:top w:val="none" w:sz="0" w:space="0" w:color="auto"/>
        <w:left w:val="none" w:sz="0" w:space="0" w:color="auto"/>
        <w:bottom w:val="none" w:sz="0" w:space="0" w:color="auto"/>
        <w:right w:val="none" w:sz="0" w:space="0" w:color="auto"/>
      </w:divBdr>
    </w:div>
    <w:div w:id="1086338594">
      <w:bodyDiv w:val="1"/>
      <w:marLeft w:val="0"/>
      <w:marRight w:val="0"/>
      <w:marTop w:val="0"/>
      <w:marBottom w:val="0"/>
      <w:divBdr>
        <w:top w:val="none" w:sz="0" w:space="0" w:color="auto"/>
        <w:left w:val="none" w:sz="0" w:space="0" w:color="auto"/>
        <w:bottom w:val="none" w:sz="0" w:space="0" w:color="auto"/>
        <w:right w:val="none" w:sz="0" w:space="0" w:color="auto"/>
      </w:divBdr>
    </w:div>
    <w:div w:id="1210532913">
      <w:bodyDiv w:val="1"/>
      <w:marLeft w:val="0"/>
      <w:marRight w:val="0"/>
      <w:marTop w:val="0"/>
      <w:marBottom w:val="0"/>
      <w:divBdr>
        <w:top w:val="none" w:sz="0" w:space="0" w:color="auto"/>
        <w:left w:val="none" w:sz="0" w:space="0" w:color="auto"/>
        <w:bottom w:val="none" w:sz="0" w:space="0" w:color="auto"/>
        <w:right w:val="none" w:sz="0" w:space="0" w:color="auto"/>
      </w:divBdr>
    </w:div>
    <w:div w:id="1512993563">
      <w:bodyDiv w:val="1"/>
      <w:marLeft w:val="0"/>
      <w:marRight w:val="0"/>
      <w:marTop w:val="0"/>
      <w:marBottom w:val="0"/>
      <w:divBdr>
        <w:top w:val="none" w:sz="0" w:space="0" w:color="auto"/>
        <w:left w:val="none" w:sz="0" w:space="0" w:color="auto"/>
        <w:bottom w:val="none" w:sz="0" w:space="0" w:color="auto"/>
        <w:right w:val="none" w:sz="0" w:space="0" w:color="auto"/>
      </w:divBdr>
    </w:div>
    <w:div w:id="1546873726">
      <w:bodyDiv w:val="1"/>
      <w:marLeft w:val="0"/>
      <w:marRight w:val="0"/>
      <w:marTop w:val="0"/>
      <w:marBottom w:val="0"/>
      <w:divBdr>
        <w:top w:val="none" w:sz="0" w:space="0" w:color="auto"/>
        <w:left w:val="none" w:sz="0" w:space="0" w:color="auto"/>
        <w:bottom w:val="none" w:sz="0" w:space="0" w:color="auto"/>
        <w:right w:val="none" w:sz="0" w:space="0" w:color="auto"/>
      </w:divBdr>
    </w:div>
    <w:div w:id="1588418539">
      <w:bodyDiv w:val="1"/>
      <w:marLeft w:val="0"/>
      <w:marRight w:val="0"/>
      <w:marTop w:val="0"/>
      <w:marBottom w:val="0"/>
      <w:divBdr>
        <w:top w:val="none" w:sz="0" w:space="0" w:color="auto"/>
        <w:left w:val="none" w:sz="0" w:space="0" w:color="auto"/>
        <w:bottom w:val="none" w:sz="0" w:space="0" w:color="auto"/>
        <w:right w:val="none" w:sz="0" w:space="0" w:color="auto"/>
      </w:divBdr>
    </w:div>
    <w:div w:id="1616863152">
      <w:bodyDiv w:val="1"/>
      <w:marLeft w:val="0"/>
      <w:marRight w:val="0"/>
      <w:marTop w:val="0"/>
      <w:marBottom w:val="0"/>
      <w:divBdr>
        <w:top w:val="none" w:sz="0" w:space="0" w:color="auto"/>
        <w:left w:val="none" w:sz="0" w:space="0" w:color="auto"/>
        <w:bottom w:val="none" w:sz="0" w:space="0" w:color="auto"/>
        <w:right w:val="none" w:sz="0" w:space="0" w:color="auto"/>
      </w:divBdr>
    </w:div>
    <w:div w:id="1634291692">
      <w:bodyDiv w:val="1"/>
      <w:marLeft w:val="0"/>
      <w:marRight w:val="0"/>
      <w:marTop w:val="0"/>
      <w:marBottom w:val="0"/>
      <w:divBdr>
        <w:top w:val="none" w:sz="0" w:space="0" w:color="auto"/>
        <w:left w:val="none" w:sz="0" w:space="0" w:color="auto"/>
        <w:bottom w:val="none" w:sz="0" w:space="0" w:color="auto"/>
        <w:right w:val="none" w:sz="0" w:space="0" w:color="auto"/>
      </w:divBdr>
    </w:div>
    <w:div w:id="1866165305">
      <w:bodyDiv w:val="1"/>
      <w:marLeft w:val="0"/>
      <w:marRight w:val="0"/>
      <w:marTop w:val="0"/>
      <w:marBottom w:val="0"/>
      <w:divBdr>
        <w:top w:val="none" w:sz="0" w:space="0" w:color="auto"/>
        <w:left w:val="none" w:sz="0" w:space="0" w:color="auto"/>
        <w:bottom w:val="none" w:sz="0" w:space="0" w:color="auto"/>
        <w:right w:val="none" w:sz="0" w:space="0" w:color="auto"/>
      </w:divBdr>
    </w:div>
    <w:div w:id="203557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ed.sc.gov/finance/grants/scde-grant-opportunities/" TargetMode="External"/><Relationship Id="rId21" Type="http://schemas.openxmlformats.org/officeDocument/2006/relationships/hyperlink" Target="https://ed.sc.gov/finance/auditing" TargetMode="External"/><Relationship Id="rId34" Type="http://schemas.openxmlformats.org/officeDocument/2006/relationships/image" Target="media/image6.png"/><Relationship Id="rId42" Type="http://schemas.openxmlformats.org/officeDocument/2006/relationships/header" Target="header4.xml"/><Relationship Id="rId47" Type="http://schemas.openxmlformats.org/officeDocument/2006/relationships/hyperlink" Target="https://nam10.safelinks.protection.outlook.com/?url=https%3A%2F%2Fed.sc.gov%2Fstate-board%2Fstate-board-of-education%2Funiform-procedure-for-selection-or-reconsideration-of-instructional-materials%2F&amp;data=05%7C02%7CAShiffle%40ed.sc.gov%7Cb3964c58c035442118cf08dd9ef2132e%7C2704e2c529f54f7eb91cbd56f0685995%7C0%7C0%7C638841484777706188%7CUnknown%7CTWFpbGZsb3d8eyJFbXB0eU1hcGkiOnRydWUsIlYiOiIwLjAuMDAwMCIsIlAiOiJXaW4zMiIsIkFOIjoiTWFpbCIsIldUIjoyfQ%3D%3D%7C0%7C%7C%7C&amp;sdata=7%2BksdjAbVNomRmF7XcLNNclpO9IJAOGIHJdz%2FAu0Ou0%3D&amp;reserved=0" TargetMode="External"/><Relationship Id="rId50" Type="http://schemas.openxmlformats.org/officeDocument/2006/relationships/hyperlink" Target="https://cg.sc.gov/sites/cg/files/Documents/Guidance%20and%20Forms%20for%20State%20Agencies/CGs%20Accounting%20Policies%20and%20Procedures/03-31-25/Disbursement%20Regulations%20-%20June%202024.pdf" TargetMode="External"/><Relationship Id="rId55" Type="http://schemas.openxmlformats.org/officeDocument/2006/relationships/image" Target="media/image13.png"/><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mailto:tldorsey@ed.sc.gov" TargetMode="External"/><Relationship Id="rId11" Type="http://schemas.openxmlformats.org/officeDocument/2006/relationships/image" Target="media/image1.png"/><Relationship Id="rId24" Type="http://schemas.openxmlformats.org/officeDocument/2006/relationships/hyperlink" Target="https://scde.formstack.com/forms/career_clusters_grant_2025_26" TargetMode="External"/><Relationship Id="rId32" Type="http://schemas.openxmlformats.org/officeDocument/2006/relationships/image" Target="media/image4.png"/><Relationship Id="rId37" Type="http://schemas.openxmlformats.org/officeDocument/2006/relationships/image" Target="media/image9.png"/><Relationship Id="rId40" Type="http://schemas.openxmlformats.org/officeDocument/2006/relationships/header" Target="header3.xml"/><Relationship Id="rId45" Type="http://schemas.openxmlformats.org/officeDocument/2006/relationships/hyperlink" Target="https://nam10.safelinks.protection.outlook.com/?url=https%3A%2F%2Fed.sc.gov%2Fnewsroom%2Fschool-district-memoranda-archive%2Fupdate-on-federal-education-policy-changes%2Fupdate-on-federal-education-policy-changes-memo%2F&amp;data=05%7C02%7CAShiffle%40ed.sc.gov%7Cb3964c58c035442118cf08dd9ef2132e%7C2704e2c529f54f7eb91cbd56f0685995%7C0%7C0%7C638841484777670085%7CUnknown%7CTWFpbGZsb3d8eyJFbXB0eU1hcGkiOnRydWUsIlYiOiIwLjAuMDAwMCIsIlAiOiJXaW4zMiIsIkFOIjoiTWFpbCIsIldUIjoyfQ%3D%3D%7C0%7C%7C%7C&amp;sdata=ytQBh2DAvdJPJwnzgi6FlLNUzesNI%2FJSCGSnK%2BcH3oY%3D&amp;reserved=0" TargetMode="External"/><Relationship Id="rId53" Type="http://schemas.openxmlformats.org/officeDocument/2006/relationships/header" Target="header6.xml"/><Relationship Id="rId58" Type="http://schemas.openxmlformats.org/officeDocument/2006/relationships/image" Target="media/image14.png"/><Relationship Id="rId5" Type="http://schemas.openxmlformats.org/officeDocument/2006/relationships/numbering" Target="numbering.xml"/><Relationship Id="rId61" Type="http://schemas.openxmlformats.org/officeDocument/2006/relationships/header" Target="header10.xml"/><Relationship Id="rId19" Type="http://schemas.openxmlformats.org/officeDocument/2006/relationships/hyperlink" Target="http://ed.sc.gov/instruction/career-and-technology-education/performance-accountability/career-and-technology-education-technical-skill-assessments/" TargetMode="External"/><Relationship Id="rId14" Type="http://schemas.openxmlformats.org/officeDocument/2006/relationships/footer" Target="footer2.xml"/><Relationship Id="rId22" Type="http://schemas.openxmlformats.org/officeDocument/2006/relationships/hyperlink" Target="http://ed.sc.gov/finance/auditing/pre-award-audit-resources/" TargetMode="External"/><Relationship Id="rId27" Type="http://schemas.openxmlformats.org/officeDocument/2006/relationships/hyperlink" Target="https://procurement.sc.gov/legal/procurement-law" TargetMode="External"/><Relationship Id="rId30" Type="http://schemas.openxmlformats.org/officeDocument/2006/relationships/image" Target="media/image2.png"/><Relationship Id="rId35" Type="http://schemas.openxmlformats.org/officeDocument/2006/relationships/image" Target="media/image7.png"/><Relationship Id="rId43" Type="http://schemas.openxmlformats.org/officeDocument/2006/relationships/hyperlink" Target="https://www.scstatehouse.gov/sess126_2025-2026/appropriations2025/crp1b.pdf" TargetMode="External"/><Relationship Id="rId48" Type="http://schemas.openxmlformats.org/officeDocument/2006/relationships/hyperlink" Target="http://ed.sc.gov/finance/auditing/manuals-handbooks-and-guidelines/guidelines-for-retaining-documentation-to-support-expenditures/" TargetMode="External"/><Relationship Id="rId56" Type="http://schemas.openxmlformats.org/officeDocument/2006/relationships/header" Target="header7.xml"/><Relationship Id="rId64" Type="http://schemas.microsoft.com/office/2011/relationships/people" Target="people.xml"/><Relationship Id="rId8" Type="http://schemas.openxmlformats.org/officeDocument/2006/relationships/webSettings" Target="webSettings.xml"/><Relationship Id="rId51" Type="http://schemas.openxmlformats.org/officeDocument/2006/relationships/header" Target="header5.xml"/><Relationship Id="rId3" Type="http://schemas.openxmlformats.org/officeDocument/2006/relationships/customXml" Target="../customXml/item3.xml"/><Relationship Id="rId12" Type="http://schemas.openxmlformats.org/officeDocument/2006/relationships/hyperlink" Target="mailto:tldorsey@ed.sc.gov" TargetMode="External"/><Relationship Id="rId17" Type="http://schemas.openxmlformats.org/officeDocument/2006/relationships/hyperlink" Target="http://ed.sc.gov/instruction/career-and-technology-education/performance-accountability/career-and-technology-education-technical-skill-assessments/" TargetMode="External"/><Relationship Id="rId25" Type="http://schemas.openxmlformats.org/officeDocument/2006/relationships/hyperlink" Target="http://ed.sc.gov/instruction/career-and-technology-education/performance-accountability/career-and-technology-education-technical-skill-assessments/" TargetMode="External"/><Relationship Id="rId33" Type="http://schemas.openxmlformats.org/officeDocument/2006/relationships/image" Target="media/image5.png"/><Relationship Id="rId38" Type="http://schemas.openxmlformats.org/officeDocument/2006/relationships/image" Target="media/image10.png"/><Relationship Id="rId46" Type="http://schemas.openxmlformats.org/officeDocument/2006/relationships/hyperlink" Target="https://nam10.safelinks.protection.outlook.com/?url=https%3A%2F%2Fed.sc.gov%2Fnewsroom%2Fguidance-regarding-terminology-and-data-collection-practices%2F&amp;data=05%7C02%7CAShiffle%40ed.sc.gov%7Cb3964c58c035442118cf08dd9ef2132e%7C2704e2c529f54f7eb91cbd56f0685995%7C0%7C0%7C638841484777690763%7CUnknown%7CTWFpbGZsb3d8eyJFbXB0eU1hcGkiOnRydWUsIlYiOiIwLjAuMDAwMCIsIlAiOiJXaW4zMiIsIkFOIjoiTWFpbCIsIldUIjoyfQ%3D%3D%7C0%7C%7C%7C&amp;sdata=2W1Q98QwcbjZW737lHPkZ%2F0ARixvS6S%2F1kg7H3upR8Y%3D&amp;reserved=0" TargetMode="External"/><Relationship Id="rId59" Type="http://schemas.openxmlformats.org/officeDocument/2006/relationships/header" Target="header8.xml"/><Relationship Id="rId20" Type="http://schemas.openxmlformats.org/officeDocument/2006/relationships/hyperlink" Target="https://sam.gov/content/home" TargetMode="External"/><Relationship Id="rId41" Type="http://schemas.openxmlformats.org/officeDocument/2006/relationships/hyperlink" Target="http://www.sam.gov" TargetMode="External"/><Relationship Id="rId54" Type="http://schemas.openxmlformats.org/officeDocument/2006/relationships/hyperlink" Target="https://ed.sc.gov/finance/grants/scde-grant-opportunities/" TargetMode="External"/><Relationship Id="rId62"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header" Target="header2.xml"/><Relationship Id="rId28" Type="http://schemas.openxmlformats.org/officeDocument/2006/relationships/hyperlink" Target="https://www.irs.gov/pub/irs-pdf/fw9.pdf" TargetMode="External"/><Relationship Id="rId36" Type="http://schemas.openxmlformats.org/officeDocument/2006/relationships/image" Target="media/image8.png"/><Relationship Id="rId49" Type="http://schemas.openxmlformats.org/officeDocument/2006/relationships/hyperlink" Target="https://www.gsa.gov/travel/plan-book/per-diem-rates" TargetMode="External"/><Relationship Id="rId57" Type="http://schemas.openxmlformats.org/officeDocument/2006/relationships/hyperlink" Target="http://www.irs.gov/pub/irs-pdf/fw9.pdf" TargetMode="External"/><Relationship Id="rId10" Type="http://schemas.openxmlformats.org/officeDocument/2006/relationships/endnotes" Target="endnotes.xml"/><Relationship Id="rId31" Type="http://schemas.openxmlformats.org/officeDocument/2006/relationships/image" Target="media/image3.png"/><Relationship Id="rId44" Type="http://schemas.openxmlformats.org/officeDocument/2006/relationships/hyperlink" Target="https://www.sc.statehouse.gov/sess125_2023-2024/appropriations2024/gab5100.php" TargetMode="External"/><Relationship Id="rId52" Type="http://schemas.openxmlformats.org/officeDocument/2006/relationships/footer" Target="footer4.xml"/><Relationship Id="rId60" Type="http://schemas.openxmlformats.org/officeDocument/2006/relationships/header" Target="header9.xm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scde.adobeconnect.com/ccgp_pre-ap_ta/" TargetMode="External"/><Relationship Id="rId39" Type="http://schemas.openxmlformats.org/officeDocument/2006/relationships/image" Target="media/image1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2.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lated_x0020_ARS_x0020_Record xmlns="4156c6c0-55d3-46bd-947b-c0981f42ad3d">709</Related_x0020_ARS_x0020_Record>
    <lcf76f155ced4ddcb4097134ff3c332f xmlns="4156c6c0-55d3-46bd-947b-c0981f42ad3d">
      <Terms xmlns="http://schemas.microsoft.com/office/infopath/2007/PartnerControls"/>
    </lcf76f155ced4ddcb4097134ff3c332f>
    <TaxCatchAll xmlns="61b6f52b-ee08-46d7-8326-758c64b3561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8105690A85EC2448C2EBA19D354F1EC" ma:contentTypeVersion="16" ma:contentTypeDescription="Create a new document." ma:contentTypeScope="" ma:versionID="37879771ff352fcfc325dbca9cc70888">
  <xsd:schema xmlns:xsd="http://www.w3.org/2001/XMLSchema" xmlns:xs="http://www.w3.org/2001/XMLSchema" xmlns:p="http://schemas.microsoft.com/office/2006/metadata/properties" xmlns:ns2="4156c6c0-55d3-46bd-947b-c0981f42ad3d" xmlns:ns3="61b6f52b-ee08-46d7-8326-758c64b35613" targetNamespace="http://schemas.microsoft.com/office/2006/metadata/properties" ma:root="true" ma:fieldsID="948a8591272377cad72c35ad381f2c17" ns2:_="" ns3:_="">
    <xsd:import namespace="4156c6c0-55d3-46bd-947b-c0981f42ad3d"/>
    <xsd:import namespace="61b6f52b-ee08-46d7-8326-758c64b35613"/>
    <xsd:element name="properties">
      <xsd:complexType>
        <xsd:sequence>
          <xsd:element name="documentManagement">
            <xsd:complexType>
              <xsd:all>
                <xsd:element ref="ns2:Related_x0020_ARS_x0020_Record"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56c6c0-55d3-46bd-947b-c0981f42ad3d" elementFormDefault="qualified">
    <xsd:import namespace="http://schemas.microsoft.com/office/2006/documentManagement/types"/>
    <xsd:import namespace="http://schemas.microsoft.com/office/infopath/2007/PartnerControls"/>
    <xsd:element name="Related_x0020_ARS_x0020_Record" ma:index="8" nillable="true" ma:displayName="Related ART Record" ma:format="Dropdown" ma:hidden="true" ma:list="842b15f5-835b-4709-9baf-f3ef5e2d0c0d" ma:internalName="Related_x0020_ARS_x0020_Record" ma:showField="Title">
      <xsd:simpleType>
        <xsd:restriction base="dms:Lookup"/>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e4daac4-fd0c-4c4b-a426-489ddec535ad"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b6f52b-ee08-46d7-8326-758c64b3561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e990046-3222-461c-9c97-ced63ce803ab}" ma:internalName="TaxCatchAll" ma:showField="CatchAllData" ma:web="61b6f52b-ee08-46d7-8326-758c64b356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18F750-9C89-4D68-B0BA-1965B49BFB44}">
  <ds:schemaRefs>
    <ds:schemaRef ds:uri="http://www.w3.org/XML/1998/namespace"/>
    <ds:schemaRef ds:uri="4156c6c0-55d3-46bd-947b-c0981f42ad3d"/>
    <ds:schemaRef ds:uri="http://purl.org/dc/dcmitype/"/>
    <ds:schemaRef ds:uri="http://purl.org/dc/elements/1.1/"/>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61b6f52b-ee08-46d7-8326-758c64b35613"/>
    <ds:schemaRef ds:uri="http://schemas.microsoft.com/office/2006/metadata/properties"/>
  </ds:schemaRefs>
</ds:datastoreItem>
</file>

<file path=customXml/itemProps2.xml><?xml version="1.0" encoding="utf-8"?>
<ds:datastoreItem xmlns:ds="http://schemas.openxmlformats.org/officeDocument/2006/customXml" ds:itemID="{A4AADE1D-7F9B-45C7-8298-2EC4FC14FCD9}">
  <ds:schemaRefs>
    <ds:schemaRef ds:uri="http://schemas.openxmlformats.org/officeDocument/2006/bibliography"/>
  </ds:schemaRefs>
</ds:datastoreItem>
</file>

<file path=customXml/itemProps3.xml><?xml version="1.0" encoding="utf-8"?>
<ds:datastoreItem xmlns:ds="http://schemas.openxmlformats.org/officeDocument/2006/customXml" ds:itemID="{C83CA67C-A531-4767-A4F1-5DC1BDEEA7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56c6c0-55d3-46bd-947b-c0981f42ad3d"/>
    <ds:schemaRef ds:uri="61b6f52b-ee08-46d7-8326-758c64b356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8D3B80-583B-42B9-A157-1813277A28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10624</Words>
  <Characters>67266</Characters>
  <Application>Microsoft Office Word</Application>
  <DocSecurity>0</DocSecurity>
  <Lines>560</Lines>
  <Paragraphs>155</Paragraphs>
  <ScaleCrop>false</ScaleCrop>
  <HeadingPairs>
    <vt:vector size="2" baseType="variant">
      <vt:variant>
        <vt:lpstr>Title</vt:lpstr>
      </vt:variant>
      <vt:variant>
        <vt:i4>1</vt:i4>
      </vt:variant>
    </vt:vector>
  </HeadingPairs>
  <TitlesOfParts>
    <vt:vector size="1" baseType="lpstr">
      <vt:lpstr>30621 - 2024-25 Career Cluster RFP.docx</vt:lpstr>
    </vt:vector>
  </TitlesOfParts>
  <Company>SDE</Company>
  <LinksUpToDate>false</LinksUpToDate>
  <CharactersWithSpaces>77735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30621 - 2024-25 Career Cluster RFP.docx</dc:title>
  <dc:subject/>
  <dc:creator>South Carolina Department of Education</dc:creator>
  <cp:keywords/>
  <dc:description/>
  <cp:lastModifiedBy>Shifflett, Audrey</cp:lastModifiedBy>
  <cp:revision>2</cp:revision>
  <cp:lastPrinted>2025-05-08T18:03:00Z</cp:lastPrinted>
  <dcterms:created xsi:type="dcterms:W3CDTF">2025-06-12T18:29:00Z</dcterms:created>
  <dcterms:modified xsi:type="dcterms:W3CDTF">2025-06-12T18:29:00Z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0x01010038105690A85EC2448C2EBA19D354F1EC</vt:lpwstr>
  </property>
  <property fmtid="{D5CDD505-2E9C-101B-9397-08002B2CF9AE}" pid="3" name="MediaServiceImageTags">
    <vt:lpwstr/>
  </property>
</Properties>
</file>