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25B1F" w14:textId="77777777" w:rsidR="00CC0504" w:rsidRDefault="00CC0504" w:rsidP="004273EE">
      <w:pPr>
        <w:widowControl w:val="0"/>
        <w:jc w:val="center"/>
        <w:rPr>
          <w:b/>
          <w:sz w:val="32"/>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35B80459" w14:textId="33A940C9" w:rsidR="00616FEC" w:rsidRDefault="00616FEC" w:rsidP="00616FEC">
      <w:pPr>
        <w:widowControl w:val="0"/>
        <w:jc w:val="center"/>
        <w:rPr>
          <w:b/>
          <w:bCs/>
          <w:sz w:val="32"/>
          <w:szCs w:val="32"/>
          <w:highlight w:val="lightGray"/>
        </w:rPr>
      </w:pPr>
      <w:r>
        <w:rPr>
          <w:b/>
          <w:bCs/>
          <w:sz w:val="32"/>
          <w:szCs w:val="32"/>
        </w:rPr>
        <w:t>202</w:t>
      </w:r>
      <w:r w:rsidR="00F25019">
        <w:rPr>
          <w:b/>
          <w:bCs/>
          <w:sz w:val="32"/>
          <w:szCs w:val="32"/>
        </w:rPr>
        <w:t>5</w:t>
      </w:r>
      <w:r>
        <w:rPr>
          <w:b/>
          <w:bCs/>
          <w:sz w:val="32"/>
          <w:szCs w:val="32"/>
        </w:rPr>
        <w:t xml:space="preserve"> Advanced Placement (</w:t>
      </w:r>
      <w:r w:rsidRPr="000872D9">
        <w:rPr>
          <w:b/>
          <w:bCs/>
          <w:sz w:val="32"/>
          <w:szCs w:val="32"/>
        </w:rPr>
        <w:t xml:space="preserve">AP) Teacher Institutes </w:t>
      </w:r>
    </w:p>
    <w:p w14:paraId="6F8B9FAC" w14:textId="77777777" w:rsidR="00616FEC" w:rsidRDefault="00616FEC" w:rsidP="00616FEC">
      <w:pPr>
        <w:widowControl w:val="0"/>
        <w:jc w:val="center"/>
        <w:rPr>
          <w:b/>
          <w:bCs/>
          <w:sz w:val="32"/>
          <w:szCs w:val="32"/>
          <w:highlight w:val="lightGray"/>
        </w:rPr>
      </w:pPr>
      <w:r w:rsidRPr="000872D9">
        <w:rPr>
          <w:b/>
          <w:bCs/>
          <w:sz w:val="32"/>
          <w:szCs w:val="32"/>
        </w:rPr>
        <w:t xml:space="preserve">Competitive Grant and Teacher Endorsement Authority </w:t>
      </w:r>
    </w:p>
    <w:p w14:paraId="7053EADE" w14:textId="77777777" w:rsidR="0013421F" w:rsidRPr="009A78CE" w:rsidRDefault="0013421F" w:rsidP="00944EFF">
      <w:pPr>
        <w:widowControl w:val="0"/>
        <w:jc w:val="center"/>
      </w:pPr>
    </w:p>
    <w:p w14:paraId="3E0C7867" w14:textId="506B45B3" w:rsidR="00616FEC" w:rsidRPr="009A78CE" w:rsidRDefault="00616FEC" w:rsidP="00616FEC">
      <w:pPr>
        <w:widowControl w:val="0"/>
        <w:jc w:val="center"/>
      </w:pPr>
      <w:r>
        <w:t xml:space="preserve">The 2024 AP Teacher Institute is a grant </w:t>
      </w:r>
      <w:r w:rsidRPr="009A78CE">
        <w:t xml:space="preserve">program funded by the </w:t>
      </w:r>
      <w:r>
        <w:t>General Assembly of the state of South Carolina, authorized by the General Appropriations Act, Proviso 1A.2</w:t>
      </w:r>
      <w:r w:rsidR="001735BE">
        <w:t>2</w:t>
      </w:r>
      <w:r>
        <w:t xml:space="preserve">, </w:t>
      </w:r>
      <w:r w:rsidRPr="009A78CE">
        <w:t>and administered by the</w:t>
      </w:r>
      <w:r>
        <w:t xml:space="preserve"> South Carolina Department of Education</w:t>
      </w:r>
      <w:r w:rsidRPr="009A78CE">
        <w:t>.</w:t>
      </w:r>
    </w:p>
    <w:p w14:paraId="6E21FCFB" w14:textId="77777777" w:rsidR="00536BAB" w:rsidRPr="009A78CE" w:rsidRDefault="00536BAB" w:rsidP="00490A37">
      <w:pPr>
        <w:widowControl w:val="0"/>
        <w:jc w:val="center"/>
      </w:pPr>
    </w:p>
    <w:p w14:paraId="28F3202C" w14:textId="77777777" w:rsidR="00536BAB" w:rsidRPr="009A78CE" w:rsidRDefault="00536BAB" w:rsidP="00944EFF">
      <w:pPr>
        <w:widowControl w:val="0"/>
        <w:jc w:val="center"/>
      </w:pPr>
    </w:p>
    <w:p w14:paraId="1225FC8C" w14:textId="37E40A25" w:rsidR="0013421F" w:rsidRPr="00E96934" w:rsidRDefault="0013421F" w:rsidP="00490A37">
      <w:pPr>
        <w:widowControl w:val="0"/>
        <w:jc w:val="center"/>
        <w:rPr>
          <w:bCs/>
          <w:sz w:val="32"/>
          <w:szCs w:val="32"/>
          <w:u w:val="single"/>
        </w:rPr>
      </w:pPr>
      <w:r w:rsidRPr="00C24520">
        <w:rPr>
          <w:bCs/>
          <w:sz w:val="32"/>
          <w:szCs w:val="32"/>
        </w:rPr>
        <w:t xml:space="preserve">Deadline for Receipt of </w:t>
      </w:r>
      <w:r w:rsidRPr="00D412CF">
        <w:rPr>
          <w:bCs/>
          <w:sz w:val="32"/>
          <w:szCs w:val="32"/>
        </w:rPr>
        <w:t>Applications:</w:t>
      </w:r>
      <w:r w:rsidR="00E84F8F" w:rsidRPr="00D412CF">
        <w:rPr>
          <w:bCs/>
          <w:sz w:val="32"/>
          <w:szCs w:val="32"/>
        </w:rPr>
        <w:t xml:space="preserve"> </w:t>
      </w:r>
      <w:r w:rsidR="009C2B1B" w:rsidRPr="00E96934">
        <w:rPr>
          <w:b/>
          <w:bCs/>
          <w:sz w:val="32"/>
          <w:szCs w:val="32"/>
          <w:u w:val="single"/>
        </w:rPr>
        <w:t>February 24</w:t>
      </w:r>
      <w:r w:rsidR="00707A6C" w:rsidRPr="00E96934">
        <w:rPr>
          <w:b/>
          <w:bCs/>
          <w:sz w:val="32"/>
          <w:szCs w:val="32"/>
          <w:u w:val="single"/>
        </w:rPr>
        <w:t>, 202</w:t>
      </w:r>
      <w:r w:rsidR="00F25019" w:rsidRPr="00E96934">
        <w:rPr>
          <w:b/>
          <w:bCs/>
          <w:sz w:val="32"/>
          <w:szCs w:val="32"/>
          <w:u w:val="single"/>
        </w:rPr>
        <w:t>5</w:t>
      </w:r>
      <w:r w:rsidR="00616FEC" w:rsidRPr="00E96934">
        <w:rPr>
          <w:b/>
          <w:bCs/>
          <w:sz w:val="32"/>
          <w:szCs w:val="32"/>
          <w:u w:val="single"/>
        </w:rPr>
        <w:t xml:space="preserve">, at 4:30 </w:t>
      </w:r>
      <w:r w:rsidR="001735BE" w:rsidRPr="00E96934">
        <w:rPr>
          <w:b/>
          <w:bCs/>
          <w:sz w:val="32"/>
          <w:szCs w:val="32"/>
          <w:u w:val="single"/>
        </w:rPr>
        <w:t>p</w:t>
      </w:r>
      <w:r w:rsidR="00616FEC" w:rsidRPr="00E96934">
        <w:rPr>
          <w:b/>
          <w:bCs/>
          <w:sz w:val="32"/>
          <w:szCs w:val="32"/>
          <w:u w:val="single"/>
        </w:rPr>
        <w:t>.</w:t>
      </w:r>
      <w:r w:rsidR="001735BE" w:rsidRPr="00E96934">
        <w:rPr>
          <w:b/>
          <w:bCs/>
          <w:sz w:val="32"/>
          <w:szCs w:val="32"/>
          <w:u w:val="single"/>
        </w:rPr>
        <w:t>m</w:t>
      </w:r>
      <w:r w:rsidR="00616FEC" w:rsidRPr="00E96934">
        <w:rPr>
          <w:b/>
          <w:bCs/>
          <w:sz w:val="32"/>
          <w:szCs w:val="32"/>
          <w:u w:val="single"/>
        </w:rPr>
        <w:t>.</w:t>
      </w:r>
    </w:p>
    <w:p w14:paraId="5656420D" w14:textId="77777777" w:rsidR="0013421F" w:rsidRPr="00E96934" w:rsidRDefault="0013421F" w:rsidP="00490A37">
      <w:pPr>
        <w:widowControl w:val="0"/>
      </w:pPr>
    </w:p>
    <w:p w14:paraId="4630D998" w14:textId="7817AAD4" w:rsidR="00E84F8F" w:rsidRPr="00C24520" w:rsidRDefault="00E84F8F" w:rsidP="00E84F8F">
      <w:pPr>
        <w:widowControl w:val="0"/>
        <w:jc w:val="center"/>
        <w:rPr>
          <w:sz w:val="28"/>
          <w:szCs w:val="28"/>
        </w:rPr>
      </w:pPr>
      <w:r w:rsidRPr="00E96934">
        <w:rPr>
          <w:bCs/>
          <w:sz w:val="28"/>
          <w:szCs w:val="28"/>
        </w:rPr>
        <w:t xml:space="preserve">Technical Assistance for Applicants: </w:t>
      </w:r>
      <w:r w:rsidR="00F25019" w:rsidRPr="00E96934">
        <w:rPr>
          <w:b/>
          <w:bCs/>
          <w:sz w:val="28"/>
          <w:szCs w:val="28"/>
          <w:u w:val="single"/>
        </w:rPr>
        <w:t xml:space="preserve">January </w:t>
      </w:r>
      <w:r w:rsidR="009C2B1B" w:rsidRPr="00E96934">
        <w:rPr>
          <w:b/>
          <w:bCs/>
          <w:sz w:val="28"/>
          <w:szCs w:val="28"/>
          <w:u w:val="single"/>
        </w:rPr>
        <w:t>23</w:t>
      </w:r>
      <w:r w:rsidR="00616FEC" w:rsidRPr="00E96934">
        <w:rPr>
          <w:b/>
          <w:bCs/>
          <w:sz w:val="28"/>
          <w:szCs w:val="28"/>
          <w:u w:val="single"/>
        </w:rPr>
        <w:t>, 202</w:t>
      </w:r>
      <w:r w:rsidR="00F25019" w:rsidRPr="00E96934">
        <w:rPr>
          <w:b/>
          <w:bCs/>
          <w:sz w:val="28"/>
          <w:szCs w:val="28"/>
          <w:u w:val="single"/>
        </w:rPr>
        <w:t>5</w:t>
      </w:r>
      <w:r w:rsidR="00616FEC" w:rsidRPr="00E96934">
        <w:rPr>
          <w:b/>
          <w:bCs/>
          <w:sz w:val="28"/>
          <w:szCs w:val="28"/>
          <w:u w:val="single"/>
        </w:rPr>
        <w:t xml:space="preserve">, at </w:t>
      </w:r>
      <w:r w:rsidR="00D412CF" w:rsidRPr="00E96934">
        <w:rPr>
          <w:b/>
          <w:bCs/>
          <w:sz w:val="28"/>
          <w:szCs w:val="28"/>
          <w:u w:val="single"/>
        </w:rPr>
        <w:t>9</w:t>
      </w:r>
      <w:r w:rsidR="00616FEC" w:rsidRPr="00E96934">
        <w:rPr>
          <w:b/>
          <w:bCs/>
          <w:sz w:val="28"/>
          <w:szCs w:val="28"/>
          <w:u w:val="single"/>
        </w:rPr>
        <w:t>:</w:t>
      </w:r>
      <w:r w:rsidR="00D412CF" w:rsidRPr="00E96934">
        <w:rPr>
          <w:b/>
          <w:bCs/>
          <w:sz w:val="28"/>
          <w:szCs w:val="28"/>
          <w:u w:val="single"/>
        </w:rPr>
        <w:t>3</w:t>
      </w:r>
      <w:r w:rsidR="00616FEC" w:rsidRPr="00E96934">
        <w:rPr>
          <w:b/>
          <w:bCs/>
          <w:sz w:val="28"/>
          <w:szCs w:val="28"/>
          <w:u w:val="single"/>
        </w:rPr>
        <w:t xml:space="preserve">0 </w:t>
      </w:r>
      <w:r w:rsidR="001735BE" w:rsidRPr="00E96934">
        <w:rPr>
          <w:b/>
          <w:bCs/>
          <w:sz w:val="28"/>
          <w:szCs w:val="28"/>
          <w:u w:val="single"/>
        </w:rPr>
        <w:t>a</w:t>
      </w:r>
      <w:r w:rsidR="00616FEC" w:rsidRPr="00E96934">
        <w:rPr>
          <w:b/>
          <w:bCs/>
          <w:sz w:val="28"/>
          <w:szCs w:val="28"/>
          <w:u w:val="single"/>
        </w:rPr>
        <w:t>.</w:t>
      </w:r>
      <w:r w:rsidR="001735BE" w:rsidRPr="00E96934">
        <w:rPr>
          <w:b/>
          <w:bCs/>
          <w:sz w:val="28"/>
          <w:szCs w:val="28"/>
          <w:u w:val="single"/>
        </w:rPr>
        <w:t>m</w:t>
      </w:r>
      <w:r w:rsidR="00616FEC" w:rsidRPr="00E96934">
        <w:rPr>
          <w:b/>
          <w:bCs/>
          <w:sz w:val="28"/>
          <w:szCs w:val="28"/>
          <w:u w:val="single"/>
        </w:rPr>
        <w:t>.</w:t>
      </w:r>
    </w:p>
    <w:p w14:paraId="7EA92FE9" w14:textId="77777777" w:rsidR="00D01445" w:rsidRDefault="00D01445" w:rsidP="00490A37">
      <w:pPr>
        <w:widowControl w:val="0"/>
      </w:pPr>
    </w:p>
    <w:p w14:paraId="39FA59E8" w14:textId="77777777" w:rsidR="005563BE" w:rsidRPr="009A78CE" w:rsidRDefault="005563BE" w:rsidP="00490A37">
      <w:pPr>
        <w:widowControl w:val="0"/>
      </w:pPr>
    </w:p>
    <w:p w14:paraId="3BA009FC" w14:textId="77777777" w:rsidR="00D01445" w:rsidRPr="009A78CE" w:rsidRDefault="00D01445" w:rsidP="00490A37">
      <w:pPr>
        <w:widowControl w:val="0"/>
      </w:pPr>
    </w:p>
    <w:p w14:paraId="74CCA239" w14:textId="77777777" w:rsidR="005563BE" w:rsidRPr="009A78CE" w:rsidRDefault="005563BE" w:rsidP="005563BE">
      <w:pPr>
        <w:widowControl w:val="0"/>
      </w:pPr>
      <w:r w:rsidRPr="00E14588">
        <w:rPr>
          <w:u w:val="single"/>
        </w:rPr>
        <w:t xml:space="preserve">For </w:t>
      </w:r>
      <w:r>
        <w:rPr>
          <w:u w:val="single"/>
        </w:rPr>
        <w:t xml:space="preserve">questions about the Advanced Placement Grant Program </w:t>
      </w:r>
      <w:r w:rsidRPr="00E14588">
        <w:rPr>
          <w:u w:val="single"/>
        </w:rPr>
        <w:t>contact</w:t>
      </w:r>
      <w:r w:rsidRPr="009A78CE">
        <w:t>:</w:t>
      </w:r>
    </w:p>
    <w:p w14:paraId="6978546C" w14:textId="77777777" w:rsidR="005563BE" w:rsidRDefault="005563BE" w:rsidP="005563BE">
      <w:pPr>
        <w:widowControl w:val="0"/>
      </w:pPr>
      <w:r>
        <w:t>Josie Stratton, Education Associate for GT/AP/IB</w:t>
      </w:r>
    </w:p>
    <w:p w14:paraId="484BACD8" w14:textId="546A4CDF" w:rsidR="005563BE" w:rsidRDefault="005563BE" w:rsidP="005563BE">
      <w:pPr>
        <w:widowControl w:val="0"/>
      </w:pPr>
      <w:r>
        <w:t xml:space="preserve">803-734-2782; </w:t>
      </w:r>
      <w:hyperlink r:id="rId11" w:history="1">
        <w:r w:rsidRPr="00BB7DE2">
          <w:rPr>
            <w:rStyle w:val="Hyperlink"/>
          </w:rPr>
          <w:t>jstratton@ed.sc.gov</w:t>
        </w:r>
      </w:hyperlink>
    </w:p>
    <w:p w14:paraId="41F9CB49" w14:textId="77777777" w:rsidR="005563BE" w:rsidRDefault="005563BE" w:rsidP="005563BE">
      <w:pPr>
        <w:widowControl w:val="0"/>
      </w:pPr>
    </w:p>
    <w:p w14:paraId="66EBAAF1" w14:textId="77777777" w:rsidR="005563BE" w:rsidRPr="009A78CE" w:rsidRDefault="005563BE" w:rsidP="005563BE">
      <w:pPr>
        <w:widowControl w:val="0"/>
      </w:pPr>
      <w:r w:rsidRPr="00E14588">
        <w:rPr>
          <w:u w:val="single"/>
        </w:rPr>
        <w:t xml:space="preserve">For </w:t>
      </w:r>
      <w:r>
        <w:rPr>
          <w:u w:val="single"/>
        </w:rPr>
        <w:t>reporting, fiscal/budget, and RFP-</w:t>
      </w:r>
      <w:r w:rsidRPr="00E86927">
        <w:rPr>
          <w:u w:val="single"/>
        </w:rPr>
        <w:t>specific</w:t>
      </w:r>
      <w:r w:rsidRPr="00E14588">
        <w:rPr>
          <w:u w:val="single"/>
        </w:rPr>
        <w:t xml:space="preserve"> questions, contact</w:t>
      </w:r>
      <w:r w:rsidRPr="009A78CE">
        <w:t>:</w:t>
      </w:r>
    </w:p>
    <w:p w14:paraId="7A09D4A9" w14:textId="6B9A6CCE" w:rsidR="005563BE" w:rsidRDefault="005563BE" w:rsidP="005563BE">
      <w:pPr>
        <w:widowControl w:val="0"/>
      </w:pPr>
      <w:r>
        <w:t>Stephen Stokes, Education Associate for Grants, Awards, Scholarships</w:t>
      </w:r>
    </w:p>
    <w:p w14:paraId="75F7FE5D" w14:textId="564B46AF" w:rsidR="00536BAB" w:rsidRPr="009A78CE" w:rsidRDefault="005563BE" w:rsidP="005563BE">
      <w:pPr>
        <w:widowControl w:val="0"/>
      </w:pPr>
      <w:r>
        <w:t xml:space="preserve">803-734-3461; </w:t>
      </w:r>
      <w:hyperlink r:id="rId12" w:history="1">
        <w:r w:rsidRPr="00BB7DE2">
          <w:rPr>
            <w:rStyle w:val="Hyperlink"/>
          </w:rPr>
          <w:t>sstokes@ed.sc.gov</w:t>
        </w:r>
      </w:hyperlink>
    </w:p>
    <w:p w14:paraId="2F804A52" w14:textId="77777777" w:rsidR="00113DAB" w:rsidRPr="009A78CE" w:rsidRDefault="00113DAB" w:rsidP="00490A37">
      <w:pPr>
        <w:widowControl w:val="0"/>
        <w:jc w:val="center"/>
      </w:pPr>
    </w:p>
    <w:p w14:paraId="12B5FEF1" w14:textId="77777777" w:rsidR="004506E6" w:rsidRDefault="004506E6" w:rsidP="00536BAB">
      <w:pPr>
        <w:widowControl w:val="0"/>
        <w:rPr>
          <w:u w:val="single"/>
        </w:rPr>
      </w:pPr>
    </w:p>
    <w:p w14:paraId="48996BF8" w14:textId="77777777" w:rsidR="004506E6" w:rsidRDefault="004506E6" w:rsidP="00536BAB">
      <w:pPr>
        <w:widowControl w:val="0"/>
        <w:rPr>
          <w:u w:val="single"/>
        </w:rPr>
      </w:pPr>
    </w:p>
    <w:p w14:paraId="67AFED33" w14:textId="6B020C29" w:rsidR="0013421F" w:rsidRPr="009A78CE" w:rsidRDefault="00536BAB" w:rsidP="00536BAB">
      <w:pPr>
        <w:widowControl w:val="0"/>
      </w:pPr>
      <w:r w:rsidRPr="00E14588">
        <w:rPr>
          <w:u w:val="single"/>
        </w:rPr>
        <w:t>Issued by</w:t>
      </w:r>
      <w:r w:rsidR="0013421F" w:rsidRPr="009A78CE">
        <w:t>:</w:t>
      </w:r>
    </w:p>
    <w:p w14:paraId="2B9A2B6D" w14:textId="688E131C" w:rsidR="00482542" w:rsidRPr="009A78CE" w:rsidRDefault="00482542" w:rsidP="00482542">
      <w:pPr>
        <w:widowControl w:val="0"/>
      </w:pPr>
      <w:r w:rsidRPr="009A78CE">
        <w:t>South Carolina Department of Education</w:t>
      </w:r>
    </w:p>
    <w:p w14:paraId="5480BE53" w14:textId="481BD4A0" w:rsidR="00482542" w:rsidRPr="009A78CE" w:rsidRDefault="00482542" w:rsidP="00482542">
      <w:pPr>
        <w:widowControl w:val="0"/>
      </w:pPr>
      <w:r w:rsidRPr="009A78CE">
        <w:t xml:space="preserve">Office of </w:t>
      </w:r>
      <w:r w:rsidR="00074413">
        <w:t xml:space="preserve">Assessment and </w:t>
      </w:r>
      <w:r>
        <w:t>Standards</w:t>
      </w:r>
    </w:p>
    <w:p w14:paraId="6A126C2A" w14:textId="2D73282B" w:rsidR="00482542" w:rsidRPr="009A78CE" w:rsidRDefault="00F748C0" w:rsidP="00482542">
      <w:pPr>
        <w:widowControl w:val="0"/>
      </w:pPr>
      <w:r>
        <w:t>849 Learning Lane</w:t>
      </w:r>
    </w:p>
    <w:p w14:paraId="5FCC6451" w14:textId="21055C5B" w:rsidR="00482542" w:rsidRPr="009A78CE" w:rsidRDefault="00F748C0" w:rsidP="00482542">
      <w:pPr>
        <w:widowControl w:val="0"/>
      </w:pPr>
      <w:r>
        <w:t xml:space="preserve">West </w:t>
      </w:r>
      <w:r w:rsidR="00482542" w:rsidRPr="009A78CE">
        <w:t>Columbia, SC  29</w:t>
      </w:r>
      <w:r>
        <w:t>172</w:t>
      </w:r>
    </w:p>
    <w:p w14:paraId="451A6BD9" w14:textId="1E25CF9B" w:rsidR="0013421F" w:rsidRPr="009A78CE" w:rsidRDefault="0013421F" w:rsidP="00536BAB">
      <w:pPr>
        <w:widowControl w:val="0"/>
      </w:pPr>
    </w:p>
    <w:p w14:paraId="21A8338F" w14:textId="77777777" w:rsidR="0013421F" w:rsidRPr="009A78CE" w:rsidRDefault="0013421F" w:rsidP="00490A37">
      <w:pPr>
        <w:widowControl w:val="0"/>
        <w:ind w:left="3060" w:firstLine="180"/>
        <w:rPr>
          <w:ins w:id="0" w:author="someone revised" w:date="2019-12-13T10:30:00Z"/>
          <w:b/>
          <w:bCs/>
        </w:rPr>
        <w:sectPr w:rsidR="0013421F" w:rsidRPr="009A78CE" w:rsidSect="00A416D2">
          <w:headerReference w:type="first" r:id="rId13"/>
          <w:footerReference w:type="first" r:id="rId14"/>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482542">
        <w:rPr>
          <w:b/>
        </w:rPr>
        <w:lastRenderedPageBreak/>
        <w:t>TABLE OF CONTENTS</w:t>
      </w:r>
    </w:p>
    <w:p w14:paraId="7560CA53" w14:textId="77777777" w:rsidR="00D7701E" w:rsidRDefault="00D7701E">
      <w:pPr>
        <w:pStyle w:val="TOC1"/>
        <w:rPr>
          <w:sz w:val="24"/>
        </w:rPr>
      </w:pPr>
      <w:bookmarkStart w:id="1" w:name="_Hlk187140420"/>
    </w:p>
    <w:p w14:paraId="479C57D6" w14:textId="5D147887" w:rsidR="00CC09A3" w:rsidRDefault="0013421F">
      <w:pPr>
        <w:pStyle w:val="TOC1"/>
        <w:rPr>
          <w:rFonts w:asciiTheme="minorHAnsi" w:eastAsiaTheme="minorEastAsia" w:hAnsiTheme="minorHAnsi" w:cstheme="minorBidi"/>
          <w:b w:val="0"/>
          <w:bCs w:val="0"/>
          <w:iCs w:val="0"/>
          <w:smallCaps w:val="0"/>
          <w:kern w:val="2"/>
          <w:szCs w:val="22"/>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bookmarkStart w:id="2" w:name="_Hlk152227298"/>
      <w:r w:rsidR="005C0CD1">
        <w:fldChar w:fldCharType="begin"/>
      </w:r>
      <w:r w:rsidR="005C0CD1">
        <w:instrText>HYPERLINK \l "_Toc148521081"</w:instrText>
      </w:r>
      <w:r w:rsidR="005C0CD1">
        <w:fldChar w:fldCharType="separate"/>
      </w:r>
      <w:r w:rsidR="00CC09A3" w:rsidRPr="00A21CC6">
        <w:rPr>
          <w:rStyle w:val="Hyperlink"/>
        </w:rPr>
        <w:t>PART I: General Information</w:t>
      </w:r>
      <w:r w:rsidR="00CC09A3">
        <w:rPr>
          <w:webHidden/>
        </w:rPr>
        <w:tab/>
      </w:r>
      <w:r w:rsidR="00CC09A3">
        <w:rPr>
          <w:webHidden/>
        </w:rPr>
        <w:fldChar w:fldCharType="begin"/>
      </w:r>
      <w:r w:rsidR="00CC09A3">
        <w:rPr>
          <w:webHidden/>
        </w:rPr>
        <w:instrText xml:space="preserve"> PAGEREF _Toc148521081 \h </w:instrText>
      </w:r>
      <w:r w:rsidR="00CC09A3">
        <w:rPr>
          <w:webHidden/>
        </w:rPr>
      </w:r>
      <w:r w:rsidR="00CC09A3">
        <w:rPr>
          <w:webHidden/>
        </w:rPr>
        <w:fldChar w:fldCharType="separate"/>
      </w:r>
      <w:r w:rsidR="00D7701E">
        <w:rPr>
          <w:webHidden/>
        </w:rPr>
        <w:t>2</w:t>
      </w:r>
      <w:r w:rsidR="00CC09A3">
        <w:rPr>
          <w:webHidden/>
        </w:rPr>
        <w:fldChar w:fldCharType="end"/>
      </w:r>
      <w:r w:rsidR="005C0CD1">
        <w:fldChar w:fldCharType="end"/>
      </w:r>
    </w:p>
    <w:p w14:paraId="53E2775F" w14:textId="3D833884"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2" w:history="1">
        <w:r w:rsidRPr="00A21CC6">
          <w:rPr>
            <w:rStyle w:val="Hyperlink"/>
            <w:rFonts w:eastAsia="Times"/>
            <w:noProof/>
          </w:rPr>
          <w:t>A.</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Introduction and Purpose</w:t>
        </w:r>
        <w:r>
          <w:rPr>
            <w:noProof/>
            <w:webHidden/>
          </w:rPr>
          <w:tab/>
        </w:r>
        <w:r>
          <w:rPr>
            <w:noProof/>
            <w:webHidden/>
          </w:rPr>
          <w:fldChar w:fldCharType="begin"/>
        </w:r>
        <w:r>
          <w:rPr>
            <w:noProof/>
            <w:webHidden/>
          </w:rPr>
          <w:instrText xml:space="preserve"> PAGEREF _Toc148521082 \h </w:instrText>
        </w:r>
        <w:r>
          <w:rPr>
            <w:noProof/>
            <w:webHidden/>
          </w:rPr>
        </w:r>
        <w:r>
          <w:rPr>
            <w:noProof/>
            <w:webHidden/>
          </w:rPr>
          <w:fldChar w:fldCharType="separate"/>
        </w:r>
        <w:r w:rsidR="00D7701E">
          <w:rPr>
            <w:noProof/>
            <w:webHidden/>
          </w:rPr>
          <w:t>2</w:t>
        </w:r>
        <w:r>
          <w:rPr>
            <w:noProof/>
            <w:webHidden/>
          </w:rPr>
          <w:fldChar w:fldCharType="end"/>
        </w:r>
      </w:hyperlink>
    </w:p>
    <w:p w14:paraId="320A4E0E" w14:textId="1B2C9206"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3" w:history="1">
        <w:r w:rsidRPr="00A21CC6">
          <w:rPr>
            <w:rStyle w:val="Hyperlink"/>
            <w:rFonts w:eastAsia="Times"/>
            <w:noProof/>
          </w:rPr>
          <w:t>B.</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Eligible Applicants</w:t>
        </w:r>
        <w:r>
          <w:rPr>
            <w:noProof/>
            <w:webHidden/>
          </w:rPr>
          <w:tab/>
        </w:r>
        <w:r>
          <w:rPr>
            <w:noProof/>
            <w:webHidden/>
          </w:rPr>
          <w:fldChar w:fldCharType="begin"/>
        </w:r>
        <w:r>
          <w:rPr>
            <w:noProof/>
            <w:webHidden/>
          </w:rPr>
          <w:instrText xml:space="preserve"> PAGEREF _Toc148521083 \h </w:instrText>
        </w:r>
        <w:r>
          <w:rPr>
            <w:noProof/>
            <w:webHidden/>
          </w:rPr>
        </w:r>
        <w:r>
          <w:rPr>
            <w:noProof/>
            <w:webHidden/>
          </w:rPr>
          <w:fldChar w:fldCharType="separate"/>
        </w:r>
        <w:r w:rsidR="00D7701E">
          <w:rPr>
            <w:noProof/>
            <w:webHidden/>
          </w:rPr>
          <w:t>3</w:t>
        </w:r>
        <w:r>
          <w:rPr>
            <w:noProof/>
            <w:webHidden/>
          </w:rPr>
          <w:fldChar w:fldCharType="end"/>
        </w:r>
      </w:hyperlink>
    </w:p>
    <w:p w14:paraId="5061410F" w14:textId="5A51D4D0"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4" w:history="1">
        <w:r w:rsidRPr="00A21CC6">
          <w:rPr>
            <w:rStyle w:val="Hyperlink"/>
            <w:rFonts w:eastAsia="Times"/>
            <w:noProof/>
          </w:rPr>
          <w:t>C.</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Absolute and/or Competitive Priorities</w:t>
        </w:r>
        <w:r>
          <w:rPr>
            <w:noProof/>
            <w:webHidden/>
          </w:rPr>
          <w:tab/>
        </w:r>
        <w:r>
          <w:rPr>
            <w:noProof/>
            <w:webHidden/>
          </w:rPr>
          <w:fldChar w:fldCharType="begin"/>
        </w:r>
        <w:r>
          <w:rPr>
            <w:noProof/>
            <w:webHidden/>
          </w:rPr>
          <w:instrText xml:space="preserve"> PAGEREF _Toc148521084 \h </w:instrText>
        </w:r>
        <w:r>
          <w:rPr>
            <w:noProof/>
            <w:webHidden/>
          </w:rPr>
        </w:r>
        <w:r>
          <w:rPr>
            <w:noProof/>
            <w:webHidden/>
          </w:rPr>
          <w:fldChar w:fldCharType="separate"/>
        </w:r>
        <w:r w:rsidR="00D7701E">
          <w:rPr>
            <w:noProof/>
            <w:webHidden/>
          </w:rPr>
          <w:t>3</w:t>
        </w:r>
        <w:r>
          <w:rPr>
            <w:noProof/>
            <w:webHidden/>
          </w:rPr>
          <w:fldChar w:fldCharType="end"/>
        </w:r>
      </w:hyperlink>
    </w:p>
    <w:p w14:paraId="3E09AB59" w14:textId="4072236D"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5" w:history="1">
        <w:r w:rsidRPr="00A21CC6">
          <w:rPr>
            <w:rStyle w:val="Hyperlink"/>
            <w:rFonts w:eastAsia="Times"/>
            <w:noProof/>
          </w:rPr>
          <w:t>D.</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Timeline of Granting Process</w:t>
        </w:r>
        <w:r>
          <w:rPr>
            <w:noProof/>
            <w:webHidden/>
          </w:rPr>
          <w:tab/>
        </w:r>
        <w:r>
          <w:rPr>
            <w:noProof/>
            <w:webHidden/>
          </w:rPr>
          <w:fldChar w:fldCharType="begin"/>
        </w:r>
        <w:r>
          <w:rPr>
            <w:noProof/>
            <w:webHidden/>
          </w:rPr>
          <w:instrText xml:space="preserve"> PAGEREF _Toc148521085 \h </w:instrText>
        </w:r>
        <w:r>
          <w:rPr>
            <w:noProof/>
            <w:webHidden/>
          </w:rPr>
        </w:r>
        <w:r>
          <w:rPr>
            <w:noProof/>
            <w:webHidden/>
          </w:rPr>
          <w:fldChar w:fldCharType="separate"/>
        </w:r>
        <w:r w:rsidR="00D7701E">
          <w:rPr>
            <w:noProof/>
            <w:webHidden/>
          </w:rPr>
          <w:t>3</w:t>
        </w:r>
        <w:r>
          <w:rPr>
            <w:noProof/>
            <w:webHidden/>
          </w:rPr>
          <w:fldChar w:fldCharType="end"/>
        </w:r>
      </w:hyperlink>
    </w:p>
    <w:p w14:paraId="13FF5970" w14:textId="09D37DAC"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6" w:history="1">
        <w:r w:rsidRPr="00A21CC6">
          <w:rPr>
            <w:rStyle w:val="Hyperlink"/>
            <w:rFonts w:eastAsia="Times"/>
            <w:noProof/>
          </w:rPr>
          <w:t>E.</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_Toc148521086 \h </w:instrText>
        </w:r>
        <w:r>
          <w:rPr>
            <w:noProof/>
            <w:webHidden/>
          </w:rPr>
        </w:r>
        <w:r>
          <w:rPr>
            <w:noProof/>
            <w:webHidden/>
          </w:rPr>
          <w:fldChar w:fldCharType="separate"/>
        </w:r>
        <w:r w:rsidR="00D7701E">
          <w:rPr>
            <w:noProof/>
            <w:webHidden/>
          </w:rPr>
          <w:t>3</w:t>
        </w:r>
        <w:r>
          <w:rPr>
            <w:noProof/>
            <w:webHidden/>
          </w:rPr>
          <w:fldChar w:fldCharType="end"/>
        </w:r>
      </w:hyperlink>
    </w:p>
    <w:p w14:paraId="4616EAF0" w14:textId="4A754BCE"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7" w:history="1">
        <w:r w:rsidRPr="00A21CC6">
          <w:rPr>
            <w:rStyle w:val="Hyperlink"/>
            <w:rFonts w:eastAsia="Times"/>
            <w:noProof/>
          </w:rPr>
          <w:t>F.</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Statutory, State-Level, and Other Requirements</w:t>
        </w:r>
        <w:r>
          <w:rPr>
            <w:noProof/>
            <w:webHidden/>
          </w:rPr>
          <w:tab/>
        </w:r>
        <w:r>
          <w:rPr>
            <w:noProof/>
            <w:webHidden/>
          </w:rPr>
          <w:fldChar w:fldCharType="begin"/>
        </w:r>
        <w:r>
          <w:rPr>
            <w:noProof/>
            <w:webHidden/>
          </w:rPr>
          <w:instrText xml:space="preserve"> PAGEREF _Toc148521087 \h </w:instrText>
        </w:r>
        <w:r>
          <w:rPr>
            <w:noProof/>
            <w:webHidden/>
          </w:rPr>
        </w:r>
        <w:r>
          <w:rPr>
            <w:noProof/>
            <w:webHidden/>
          </w:rPr>
          <w:fldChar w:fldCharType="separate"/>
        </w:r>
        <w:r w:rsidR="00D7701E">
          <w:rPr>
            <w:noProof/>
            <w:webHidden/>
          </w:rPr>
          <w:t>3</w:t>
        </w:r>
        <w:r>
          <w:rPr>
            <w:noProof/>
            <w:webHidden/>
          </w:rPr>
          <w:fldChar w:fldCharType="end"/>
        </w:r>
      </w:hyperlink>
    </w:p>
    <w:p w14:paraId="783FDD70" w14:textId="4CCC1332"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8" w:history="1">
        <w:r w:rsidRPr="00A21CC6">
          <w:rPr>
            <w:rStyle w:val="Hyperlink"/>
            <w:rFonts w:eastAsia="Times"/>
            <w:noProof/>
          </w:rPr>
          <w:t>G.</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Authorized Activities</w:t>
        </w:r>
        <w:r>
          <w:rPr>
            <w:noProof/>
            <w:webHidden/>
          </w:rPr>
          <w:tab/>
        </w:r>
        <w:r>
          <w:rPr>
            <w:noProof/>
            <w:webHidden/>
          </w:rPr>
          <w:fldChar w:fldCharType="begin"/>
        </w:r>
        <w:r>
          <w:rPr>
            <w:noProof/>
            <w:webHidden/>
          </w:rPr>
          <w:instrText xml:space="preserve"> PAGEREF _Toc148521088 \h </w:instrText>
        </w:r>
        <w:r>
          <w:rPr>
            <w:noProof/>
            <w:webHidden/>
          </w:rPr>
        </w:r>
        <w:r>
          <w:rPr>
            <w:noProof/>
            <w:webHidden/>
          </w:rPr>
          <w:fldChar w:fldCharType="separate"/>
        </w:r>
        <w:r w:rsidR="00D7701E">
          <w:rPr>
            <w:noProof/>
            <w:webHidden/>
          </w:rPr>
          <w:t>5</w:t>
        </w:r>
        <w:r>
          <w:rPr>
            <w:noProof/>
            <w:webHidden/>
          </w:rPr>
          <w:fldChar w:fldCharType="end"/>
        </w:r>
      </w:hyperlink>
    </w:p>
    <w:p w14:paraId="451F133D" w14:textId="6194CBA2"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89" w:history="1">
        <w:r w:rsidRPr="00A21CC6">
          <w:rPr>
            <w:rStyle w:val="Hyperlink"/>
            <w:rFonts w:eastAsia="Times"/>
            <w:noProof/>
          </w:rPr>
          <w:t>H.</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Unauthorized Activities</w:t>
        </w:r>
        <w:r>
          <w:rPr>
            <w:noProof/>
            <w:webHidden/>
          </w:rPr>
          <w:tab/>
        </w:r>
        <w:r>
          <w:rPr>
            <w:noProof/>
            <w:webHidden/>
          </w:rPr>
          <w:fldChar w:fldCharType="begin"/>
        </w:r>
        <w:r>
          <w:rPr>
            <w:noProof/>
            <w:webHidden/>
          </w:rPr>
          <w:instrText xml:space="preserve"> PAGEREF _Toc148521089 \h </w:instrText>
        </w:r>
        <w:r>
          <w:rPr>
            <w:noProof/>
            <w:webHidden/>
          </w:rPr>
        </w:r>
        <w:r>
          <w:rPr>
            <w:noProof/>
            <w:webHidden/>
          </w:rPr>
          <w:fldChar w:fldCharType="separate"/>
        </w:r>
        <w:r w:rsidR="00D7701E">
          <w:rPr>
            <w:noProof/>
            <w:webHidden/>
          </w:rPr>
          <w:t>5</w:t>
        </w:r>
        <w:r>
          <w:rPr>
            <w:noProof/>
            <w:webHidden/>
          </w:rPr>
          <w:fldChar w:fldCharType="end"/>
        </w:r>
      </w:hyperlink>
    </w:p>
    <w:p w14:paraId="5431E73F" w14:textId="323B9C6B"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0" w:history="1">
        <w:r w:rsidRPr="00A21CC6">
          <w:rPr>
            <w:rStyle w:val="Hyperlink"/>
            <w:rFonts w:eastAsia="Times"/>
            <w:noProof/>
          </w:rPr>
          <w:t>I.</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_Toc148521090 \h </w:instrText>
        </w:r>
        <w:r>
          <w:rPr>
            <w:noProof/>
            <w:webHidden/>
          </w:rPr>
        </w:r>
        <w:r>
          <w:rPr>
            <w:noProof/>
            <w:webHidden/>
          </w:rPr>
          <w:fldChar w:fldCharType="separate"/>
        </w:r>
        <w:r w:rsidR="00D7701E">
          <w:rPr>
            <w:noProof/>
            <w:webHidden/>
          </w:rPr>
          <w:t>5</w:t>
        </w:r>
        <w:r>
          <w:rPr>
            <w:noProof/>
            <w:webHidden/>
          </w:rPr>
          <w:fldChar w:fldCharType="end"/>
        </w:r>
      </w:hyperlink>
    </w:p>
    <w:p w14:paraId="19813ECB" w14:textId="5563F5EE"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1" w:history="1">
        <w:r w:rsidRPr="00A21CC6">
          <w:rPr>
            <w:rStyle w:val="Hyperlink"/>
            <w:rFonts w:eastAsia="Times"/>
            <w:noProof/>
          </w:rPr>
          <w:t>J.</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Fiscal Operations</w:t>
        </w:r>
        <w:r>
          <w:rPr>
            <w:noProof/>
            <w:webHidden/>
          </w:rPr>
          <w:tab/>
        </w:r>
        <w:r>
          <w:rPr>
            <w:noProof/>
            <w:webHidden/>
          </w:rPr>
          <w:fldChar w:fldCharType="begin"/>
        </w:r>
        <w:r>
          <w:rPr>
            <w:noProof/>
            <w:webHidden/>
          </w:rPr>
          <w:instrText xml:space="preserve"> PAGEREF _Toc148521091 \h </w:instrText>
        </w:r>
        <w:r>
          <w:rPr>
            <w:noProof/>
            <w:webHidden/>
          </w:rPr>
        </w:r>
        <w:r>
          <w:rPr>
            <w:noProof/>
            <w:webHidden/>
          </w:rPr>
          <w:fldChar w:fldCharType="separate"/>
        </w:r>
        <w:r w:rsidR="00D7701E">
          <w:rPr>
            <w:noProof/>
            <w:webHidden/>
          </w:rPr>
          <w:t>8</w:t>
        </w:r>
        <w:r>
          <w:rPr>
            <w:noProof/>
            <w:webHidden/>
          </w:rPr>
          <w:fldChar w:fldCharType="end"/>
        </w:r>
      </w:hyperlink>
    </w:p>
    <w:p w14:paraId="0E52C299" w14:textId="7C926652"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2" w:history="1">
        <w:r w:rsidRPr="00A21CC6">
          <w:rPr>
            <w:rStyle w:val="Hyperlink"/>
            <w:rFonts w:eastAsia="Times"/>
            <w:noProof/>
          </w:rPr>
          <w:t>K.</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Supplement, Not Supplant</w:t>
        </w:r>
        <w:r>
          <w:rPr>
            <w:noProof/>
            <w:webHidden/>
          </w:rPr>
          <w:tab/>
        </w:r>
        <w:r>
          <w:rPr>
            <w:noProof/>
            <w:webHidden/>
          </w:rPr>
          <w:fldChar w:fldCharType="begin"/>
        </w:r>
        <w:r>
          <w:rPr>
            <w:noProof/>
            <w:webHidden/>
          </w:rPr>
          <w:instrText xml:space="preserve"> PAGEREF _Toc148521092 \h </w:instrText>
        </w:r>
        <w:r>
          <w:rPr>
            <w:noProof/>
            <w:webHidden/>
          </w:rPr>
        </w:r>
        <w:r>
          <w:rPr>
            <w:noProof/>
            <w:webHidden/>
          </w:rPr>
          <w:fldChar w:fldCharType="separate"/>
        </w:r>
        <w:r w:rsidR="00D7701E">
          <w:rPr>
            <w:noProof/>
            <w:webHidden/>
          </w:rPr>
          <w:t>9</w:t>
        </w:r>
        <w:r>
          <w:rPr>
            <w:noProof/>
            <w:webHidden/>
          </w:rPr>
          <w:fldChar w:fldCharType="end"/>
        </w:r>
      </w:hyperlink>
    </w:p>
    <w:p w14:paraId="18001AB0" w14:textId="436514C0"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3" w:history="1">
        <w:r w:rsidRPr="00A21CC6">
          <w:rPr>
            <w:rStyle w:val="Hyperlink"/>
            <w:rFonts w:eastAsia="Times"/>
            <w:noProof/>
          </w:rPr>
          <w:t>L.</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Review and Selection Process</w:t>
        </w:r>
        <w:r>
          <w:rPr>
            <w:noProof/>
            <w:webHidden/>
          </w:rPr>
          <w:tab/>
        </w:r>
        <w:r>
          <w:rPr>
            <w:noProof/>
            <w:webHidden/>
          </w:rPr>
          <w:fldChar w:fldCharType="begin"/>
        </w:r>
        <w:r>
          <w:rPr>
            <w:noProof/>
            <w:webHidden/>
          </w:rPr>
          <w:instrText xml:space="preserve"> PAGEREF _Toc148521093 \h </w:instrText>
        </w:r>
        <w:r>
          <w:rPr>
            <w:noProof/>
            <w:webHidden/>
          </w:rPr>
        </w:r>
        <w:r>
          <w:rPr>
            <w:noProof/>
            <w:webHidden/>
          </w:rPr>
          <w:fldChar w:fldCharType="separate"/>
        </w:r>
        <w:r w:rsidR="00D7701E">
          <w:rPr>
            <w:noProof/>
            <w:webHidden/>
          </w:rPr>
          <w:t>9</w:t>
        </w:r>
        <w:r>
          <w:rPr>
            <w:noProof/>
            <w:webHidden/>
          </w:rPr>
          <w:fldChar w:fldCharType="end"/>
        </w:r>
      </w:hyperlink>
    </w:p>
    <w:p w14:paraId="570C80C4" w14:textId="6B43D8A0" w:rsidR="00CC09A3" w:rsidRDefault="00CC09A3">
      <w:pPr>
        <w:pStyle w:val="TOC2"/>
        <w:rPr>
          <w:rStyle w:val="Hyperlink"/>
          <w:rFonts w:eastAsia="Times"/>
          <w:noProof/>
        </w:rPr>
      </w:pPr>
      <w:hyperlink w:anchor="_Toc148521094" w:history="1">
        <w:r w:rsidRPr="00A21CC6">
          <w:rPr>
            <w:rStyle w:val="Hyperlink"/>
            <w:rFonts w:eastAsia="Times"/>
            <w:noProof/>
          </w:rPr>
          <w:t>M.</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Appeals Process</w:t>
        </w:r>
        <w:r>
          <w:rPr>
            <w:noProof/>
            <w:webHidden/>
          </w:rPr>
          <w:tab/>
        </w:r>
        <w:r>
          <w:rPr>
            <w:noProof/>
            <w:webHidden/>
          </w:rPr>
          <w:fldChar w:fldCharType="begin"/>
        </w:r>
        <w:r>
          <w:rPr>
            <w:noProof/>
            <w:webHidden/>
          </w:rPr>
          <w:instrText xml:space="preserve"> PAGEREF _Toc148521094 \h </w:instrText>
        </w:r>
        <w:r>
          <w:rPr>
            <w:noProof/>
            <w:webHidden/>
          </w:rPr>
        </w:r>
        <w:r>
          <w:rPr>
            <w:noProof/>
            <w:webHidden/>
          </w:rPr>
          <w:fldChar w:fldCharType="separate"/>
        </w:r>
        <w:r w:rsidR="00D7701E">
          <w:rPr>
            <w:noProof/>
            <w:webHidden/>
          </w:rPr>
          <w:t>10</w:t>
        </w:r>
        <w:r>
          <w:rPr>
            <w:noProof/>
            <w:webHidden/>
          </w:rPr>
          <w:fldChar w:fldCharType="end"/>
        </w:r>
      </w:hyperlink>
    </w:p>
    <w:p w14:paraId="434AF1C5" w14:textId="77777777" w:rsidR="000D031F" w:rsidRPr="000D031F" w:rsidRDefault="000D031F" w:rsidP="000D031F">
      <w:pPr>
        <w:rPr>
          <w:rFonts w:eastAsiaTheme="minorEastAsia"/>
          <w:noProof/>
        </w:rPr>
      </w:pPr>
    </w:p>
    <w:p w14:paraId="15B4CD33" w14:textId="40234D7D" w:rsidR="00CC09A3" w:rsidRDefault="00CC09A3">
      <w:pPr>
        <w:pStyle w:val="TOC1"/>
        <w:rPr>
          <w:rFonts w:asciiTheme="minorHAnsi" w:eastAsiaTheme="minorEastAsia" w:hAnsiTheme="minorHAnsi" w:cstheme="minorBidi"/>
          <w:b w:val="0"/>
          <w:bCs w:val="0"/>
          <w:iCs w:val="0"/>
          <w:smallCaps w:val="0"/>
          <w:kern w:val="2"/>
          <w:szCs w:val="22"/>
          <w14:ligatures w14:val="standardContextual"/>
        </w:rPr>
      </w:pPr>
      <w:hyperlink w:anchor="_Toc148521095" w:history="1">
        <w:r w:rsidRPr="00A21CC6">
          <w:rPr>
            <w:rStyle w:val="Hyperlink"/>
          </w:rPr>
          <w:t>PART II: Application Overview, Content, and Instructions</w:t>
        </w:r>
        <w:r>
          <w:rPr>
            <w:webHidden/>
          </w:rPr>
          <w:tab/>
        </w:r>
        <w:r>
          <w:rPr>
            <w:webHidden/>
          </w:rPr>
          <w:fldChar w:fldCharType="begin"/>
        </w:r>
        <w:r>
          <w:rPr>
            <w:webHidden/>
          </w:rPr>
          <w:instrText xml:space="preserve"> PAGEREF _Toc148521095 \h </w:instrText>
        </w:r>
        <w:r>
          <w:rPr>
            <w:webHidden/>
          </w:rPr>
        </w:r>
        <w:r>
          <w:rPr>
            <w:webHidden/>
          </w:rPr>
          <w:fldChar w:fldCharType="separate"/>
        </w:r>
        <w:r w:rsidR="00D7701E">
          <w:rPr>
            <w:webHidden/>
          </w:rPr>
          <w:t>11</w:t>
        </w:r>
        <w:r>
          <w:rPr>
            <w:webHidden/>
          </w:rPr>
          <w:fldChar w:fldCharType="end"/>
        </w:r>
      </w:hyperlink>
    </w:p>
    <w:p w14:paraId="5430E9E1" w14:textId="2A5CB110"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6" w:history="1">
        <w:r w:rsidRPr="00A21CC6">
          <w:rPr>
            <w:rStyle w:val="Hyperlink"/>
            <w:rFonts w:eastAsia="Times"/>
            <w:noProof/>
          </w:rPr>
          <w:t>A.</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Application Overview</w:t>
        </w:r>
        <w:r>
          <w:rPr>
            <w:noProof/>
            <w:webHidden/>
          </w:rPr>
          <w:tab/>
        </w:r>
        <w:r>
          <w:rPr>
            <w:noProof/>
            <w:webHidden/>
          </w:rPr>
          <w:fldChar w:fldCharType="begin"/>
        </w:r>
        <w:r>
          <w:rPr>
            <w:noProof/>
            <w:webHidden/>
          </w:rPr>
          <w:instrText xml:space="preserve"> PAGEREF _Toc148521096 \h </w:instrText>
        </w:r>
        <w:r>
          <w:rPr>
            <w:noProof/>
            <w:webHidden/>
          </w:rPr>
        </w:r>
        <w:r>
          <w:rPr>
            <w:noProof/>
            <w:webHidden/>
          </w:rPr>
          <w:fldChar w:fldCharType="separate"/>
        </w:r>
        <w:r w:rsidR="00D7701E">
          <w:rPr>
            <w:noProof/>
            <w:webHidden/>
          </w:rPr>
          <w:t>11</w:t>
        </w:r>
        <w:r>
          <w:rPr>
            <w:noProof/>
            <w:webHidden/>
          </w:rPr>
          <w:fldChar w:fldCharType="end"/>
        </w:r>
      </w:hyperlink>
    </w:p>
    <w:p w14:paraId="73893A19" w14:textId="46E13E59"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7" w:history="1">
        <w:r w:rsidRPr="00A21CC6">
          <w:rPr>
            <w:rStyle w:val="Hyperlink"/>
            <w:rFonts w:eastAsia="Times"/>
            <w:noProof/>
          </w:rPr>
          <w:t>B.</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Application Narrative Format</w:t>
        </w:r>
        <w:r>
          <w:rPr>
            <w:noProof/>
            <w:webHidden/>
          </w:rPr>
          <w:tab/>
        </w:r>
        <w:r>
          <w:rPr>
            <w:noProof/>
            <w:webHidden/>
          </w:rPr>
          <w:fldChar w:fldCharType="begin"/>
        </w:r>
        <w:r>
          <w:rPr>
            <w:noProof/>
            <w:webHidden/>
          </w:rPr>
          <w:instrText xml:space="preserve"> PAGEREF _Toc148521097 \h </w:instrText>
        </w:r>
        <w:r>
          <w:rPr>
            <w:noProof/>
            <w:webHidden/>
          </w:rPr>
        </w:r>
        <w:r>
          <w:rPr>
            <w:noProof/>
            <w:webHidden/>
          </w:rPr>
          <w:fldChar w:fldCharType="separate"/>
        </w:r>
        <w:r w:rsidR="00D7701E">
          <w:rPr>
            <w:noProof/>
            <w:webHidden/>
          </w:rPr>
          <w:t>11</w:t>
        </w:r>
        <w:r>
          <w:rPr>
            <w:noProof/>
            <w:webHidden/>
          </w:rPr>
          <w:fldChar w:fldCharType="end"/>
        </w:r>
      </w:hyperlink>
    </w:p>
    <w:p w14:paraId="7286B75B" w14:textId="0AD1659E"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8" w:history="1">
        <w:r w:rsidRPr="00A21CC6">
          <w:rPr>
            <w:rStyle w:val="Hyperlink"/>
            <w:rFonts w:eastAsia="Times"/>
            <w:noProof/>
          </w:rPr>
          <w:t>C.</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Online Applic</w:t>
        </w:r>
        <w:r w:rsidRPr="00A21CC6">
          <w:rPr>
            <w:rStyle w:val="Hyperlink"/>
            <w:rFonts w:eastAsia="Times"/>
            <w:noProof/>
          </w:rPr>
          <w:t>a</w:t>
        </w:r>
        <w:r w:rsidRPr="00A21CC6">
          <w:rPr>
            <w:rStyle w:val="Hyperlink"/>
            <w:rFonts w:eastAsia="Times"/>
            <w:noProof/>
          </w:rPr>
          <w:t>tion Submission</w:t>
        </w:r>
        <w:r>
          <w:rPr>
            <w:noProof/>
            <w:webHidden/>
          </w:rPr>
          <w:tab/>
        </w:r>
        <w:r>
          <w:rPr>
            <w:noProof/>
            <w:webHidden/>
          </w:rPr>
          <w:fldChar w:fldCharType="begin"/>
        </w:r>
        <w:r>
          <w:rPr>
            <w:noProof/>
            <w:webHidden/>
          </w:rPr>
          <w:instrText xml:space="preserve"> PAGEREF _Toc148521098 \h </w:instrText>
        </w:r>
        <w:r>
          <w:rPr>
            <w:noProof/>
            <w:webHidden/>
          </w:rPr>
        </w:r>
        <w:r>
          <w:rPr>
            <w:noProof/>
            <w:webHidden/>
          </w:rPr>
          <w:fldChar w:fldCharType="separate"/>
        </w:r>
        <w:r w:rsidR="00D7701E">
          <w:rPr>
            <w:noProof/>
            <w:webHidden/>
          </w:rPr>
          <w:t>12</w:t>
        </w:r>
        <w:r>
          <w:rPr>
            <w:noProof/>
            <w:webHidden/>
          </w:rPr>
          <w:fldChar w:fldCharType="end"/>
        </w:r>
      </w:hyperlink>
    </w:p>
    <w:p w14:paraId="35351C04" w14:textId="1849D9CA"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099" w:history="1">
        <w:r w:rsidRPr="00A21CC6">
          <w:rPr>
            <w:rStyle w:val="Hyperlink"/>
            <w:rFonts w:eastAsia="Times"/>
            <w:noProof/>
          </w:rPr>
          <w:t>D.</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Project Summary</w:t>
        </w:r>
        <w:r>
          <w:rPr>
            <w:noProof/>
            <w:webHidden/>
          </w:rPr>
          <w:tab/>
        </w:r>
        <w:r>
          <w:rPr>
            <w:noProof/>
            <w:webHidden/>
          </w:rPr>
          <w:fldChar w:fldCharType="begin"/>
        </w:r>
        <w:r>
          <w:rPr>
            <w:noProof/>
            <w:webHidden/>
          </w:rPr>
          <w:instrText xml:space="preserve"> PAGEREF _Toc148521099 \h </w:instrText>
        </w:r>
        <w:r>
          <w:rPr>
            <w:noProof/>
            <w:webHidden/>
          </w:rPr>
        </w:r>
        <w:r>
          <w:rPr>
            <w:noProof/>
            <w:webHidden/>
          </w:rPr>
          <w:fldChar w:fldCharType="separate"/>
        </w:r>
        <w:r w:rsidR="00D7701E">
          <w:rPr>
            <w:noProof/>
            <w:webHidden/>
          </w:rPr>
          <w:t>12</w:t>
        </w:r>
        <w:r>
          <w:rPr>
            <w:noProof/>
            <w:webHidden/>
          </w:rPr>
          <w:fldChar w:fldCharType="end"/>
        </w:r>
      </w:hyperlink>
    </w:p>
    <w:p w14:paraId="518085F7" w14:textId="44FB345D"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00" w:history="1">
        <w:r w:rsidRPr="00A21CC6">
          <w:rPr>
            <w:rStyle w:val="Hyperlink"/>
            <w:rFonts w:eastAsia="Times"/>
            <w:noProof/>
          </w:rPr>
          <w:t>E.</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Project Narrative Content</w:t>
        </w:r>
        <w:r>
          <w:rPr>
            <w:noProof/>
            <w:webHidden/>
          </w:rPr>
          <w:tab/>
        </w:r>
        <w:r>
          <w:rPr>
            <w:noProof/>
            <w:webHidden/>
          </w:rPr>
          <w:fldChar w:fldCharType="begin"/>
        </w:r>
        <w:r>
          <w:rPr>
            <w:noProof/>
            <w:webHidden/>
          </w:rPr>
          <w:instrText xml:space="preserve"> PAGEREF _Toc148521100 \h </w:instrText>
        </w:r>
        <w:r>
          <w:rPr>
            <w:noProof/>
            <w:webHidden/>
          </w:rPr>
        </w:r>
        <w:r>
          <w:rPr>
            <w:noProof/>
            <w:webHidden/>
          </w:rPr>
          <w:fldChar w:fldCharType="separate"/>
        </w:r>
        <w:r w:rsidR="00D7701E">
          <w:rPr>
            <w:noProof/>
            <w:webHidden/>
          </w:rPr>
          <w:t>12</w:t>
        </w:r>
        <w:r>
          <w:rPr>
            <w:noProof/>
            <w:webHidden/>
          </w:rPr>
          <w:fldChar w:fldCharType="end"/>
        </w:r>
      </w:hyperlink>
    </w:p>
    <w:p w14:paraId="4AA03DA1" w14:textId="2DB28CD0"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1" w:history="1">
        <w:r w:rsidRPr="00A21CC6">
          <w:rPr>
            <w:rStyle w:val="Hyperlink"/>
            <w:rFonts w:eastAsia="Times"/>
            <w:noProof/>
          </w:rPr>
          <w:t>1.</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Project Description</w:t>
        </w:r>
        <w:r>
          <w:rPr>
            <w:noProof/>
            <w:webHidden/>
          </w:rPr>
          <w:tab/>
        </w:r>
        <w:r>
          <w:rPr>
            <w:noProof/>
            <w:webHidden/>
          </w:rPr>
          <w:fldChar w:fldCharType="begin"/>
        </w:r>
        <w:r>
          <w:rPr>
            <w:noProof/>
            <w:webHidden/>
          </w:rPr>
          <w:instrText xml:space="preserve"> PAGEREF _Toc148521101 \h </w:instrText>
        </w:r>
        <w:r>
          <w:rPr>
            <w:noProof/>
            <w:webHidden/>
          </w:rPr>
        </w:r>
        <w:r>
          <w:rPr>
            <w:noProof/>
            <w:webHidden/>
          </w:rPr>
          <w:fldChar w:fldCharType="separate"/>
        </w:r>
        <w:r w:rsidR="00D7701E">
          <w:rPr>
            <w:noProof/>
            <w:webHidden/>
          </w:rPr>
          <w:t>13</w:t>
        </w:r>
        <w:r>
          <w:rPr>
            <w:noProof/>
            <w:webHidden/>
          </w:rPr>
          <w:fldChar w:fldCharType="end"/>
        </w:r>
      </w:hyperlink>
    </w:p>
    <w:p w14:paraId="00692EB8" w14:textId="48612C6B"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2" w:history="1">
        <w:r w:rsidRPr="00A21CC6">
          <w:rPr>
            <w:rStyle w:val="Hyperlink"/>
            <w:rFonts w:eastAsia="Times"/>
            <w:noProof/>
          </w:rPr>
          <w:t>2.</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Management and Personnel</w:t>
        </w:r>
        <w:r>
          <w:rPr>
            <w:noProof/>
            <w:webHidden/>
          </w:rPr>
          <w:tab/>
        </w:r>
        <w:r>
          <w:rPr>
            <w:noProof/>
            <w:webHidden/>
          </w:rPr>
          <w:fldChar w:fldCharType="begin"/>
        </w:r>
        <w:r>
          <w:rPr>
            <w:noProof/>
            <w:webHidden/>
          </w:rPr>
          <w:instrText xml:space="preserve"> PAGEREF _Toc148521102 \h </w:instrText>
        </w:r>
        <w:r>
          <w:rPr>
            <w:noProof/>
            <w:webHidden/>
          </w:rPr>
        </w:r>
        <w:r>
          <w:rPr>
            <w:noProof/>
            <w:webHidden/>
          </w:rPr>
          <w:fldChar w:fldCharType="separate"/>
        </w:r>
        <w:r w:rsidR="00D7701E">
          <w:rPr>
            <w:noProof/>
            <w:webHidden/>
          </w:rPr>
          <w:t>13</w:t>
        </w:r>
        <w:r>
          <w:rPr>
            <w:noProof/>
            <w:webHidden/>
          </w:rPr>
          <w:fldChar w:fldCharType="end"/>
        </w:r>
      </w:hyperlink>
    </w:p>
    <w:p w14:paraId="5E320B87" w14:textId="65D82B3C"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3" w:history="1">
        <w:r w:rsidRPr="00A21CC6">
          <w:rPr>
            <w:rStyle w:val="Hyperlink"/>
            <w:rFonts w:eastAsia="Times"/>
            <w:noProof/>
          </w:rPr>
          <w:t>3.</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Evaluation Design</w:t>
        </w:r>
        <w:r>
          <w:rPr>
            <w:noProof/>
            <w:webHidden/>
          </w:rPr>
          <w:tab/>
        </w:r>
        <w:r>
          <w:rPr>
            <w:noProof/>
            <w:webHidden/>
          </w:rPr>
          <w:fldChar w:fldCharType="begin"/>
        </w:r>
        <w:r>
          <w:rPr>
            <w:noProof/>
            <w:webHidden/>
          </w:rPr>
          <w:instrText xml:space="preserve"> PAGEREF _Toc148521103 \h </w:instrText>
        </w:r>
        <w:r>
          <w:rPr>
            <w:noProof/>
            <w:webHidden/>
          </w:rPr>
        </w:r>
        <w:r>
          <w:rPr>
            <w:noProof/>
            <w:webHidden/>
          </w:rPr>
          <w:fldChar w:fldCharType="separate"/>
        </w:r>
        <w:r w:rsidR="00D7701E">
          <w:rPr>
            <w:noProof/>
            <w:webHidden/>
          </w:rPr>
          <w:t>13</w:t>
        </w:r>
        <w:r>
          <w:rPr>
            <w:noProof/>
            <w:webHidden/>
          </w:rPr>
          <w:fldChar w:fldCharType="end"/>
        </w:r>
      </w:hyperlink>
    </w:p>
    <w:p w14:paraId="40F12D36" w14:textId="1857E008"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04" w:history="1">
        <w:r w:rsidRPr="00A21CC6">
          <w:rPr>
            <w:rStyle w:val="Hyperlink"/>
            <w:rFonts w:eastAsia="Times"/>
            <w:noProof/>
          </w:rPr>
          <w:t>F.</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Proposed AP Teacher Institute Details and Budget</w:t>
        </w:r>
        <w:r>
          <w:rPr>
            <w:noProof/>
            <w:webHidden/>
          </w:rPr>
          <w:tab/>
        </w:r>
        <w:r>
          <w:rPr>
            <w:noProof/>
            <w:webHidden/>
          </w:rPr>
          <w:fldChar w:fldCharType="begin"/>
        </w:r>
        <w:r>
          <w:rPr>
            <w:noProof/>
            <w:webHidden/>
          </w:rPr>
          <w:instrText xml:space="preserve"> PAGEREF _Toc148521104 \h </w:instrText>
        </w:r>
        <w:r>
          <w:rPr>
            <w:noProof/>
            <w:webHidden/>
          </w:rPr>
        </w:r>
        <w:r>
          <w:rPr>
            <w:noProof/>
            <w:webHidden/>
          </w:rPr>
          <w:fldChar w:fldCharType="separate"/>
        </w:r>
        <w:r w:rsidR="00D7701E">
          <w:rPr>
            <w:noProof/>
            <w:webHidden/>
          </w:rPr>
          <w:t>13</w:t>
        </w:r>
        <w:r>
          <w:rPr>
            <w:noProof/>
            <w:webHidden/>
          </w:rPr>
          <w:fldChar w:fldCharType="end"/>
        </w:r>
      </w:hyperlink>
    </w:p>
    <w:p w14:paraId="7F603972" w14:textId="192D8D53"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5" w:history="1">
        <w:r w:rsidRPr="00A21CC6">
          <w:rPr>
            <w:rStyle w:val="Hyperlink"/>
            <w:rFonts w:eastAsia="Times"/>
            <w:noProof/>
          </w:rPr>
          <w:t>1.</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 Institute Narrative</w:t>
        </w:r>
        <w:r>
          <w:rPr>
            <w:noProof/>
            <w:webHidden/>
          </w:rPr>
          <w:tab/>
        </w:r>
        <w:r>
          <w:rPr>
            <w:noProof/>
            <w:webHidden/>
          </w:rPr>
          <w:fldChar w:fldCharType="begin"/>
        </w:r>
        <w:r>
          <w:rPr>
            <w:noProof/>
            <w:webHidden/>
          </w:rPr>
          <w:instrText xml:space="preserve"> PAGEREF _Toc148521105 \h </w:instrText>
        </w:r>
        <w:r>
          <w:rPr>
            <w:noProof/>
            <w:webHidden/>
          </w:rPr>
        </w:r>
        <w:r>
          <w:rPr>
            <w:noProof/>
            <w:webHidden/>
          </w:rPr>
          <w:fldChar w:fldCharType="separate"/>
        </w:r>
        <w:r w:rsidR="00D7701E">
          <w:rPr>
            <w:noProof/>
            <w:webHidden/>
          </w:rPr>
          <w:t>13</w:t>
        </w:r>
        <w:r>
          <w:rPr>
            <w:noProof/>
            <w:webHidden/>
          </w:rPr>
          <w:fldChar w:fldCharType="end"/>
        </w:r>
      </w:hyperlink>
    </w:p>
    <w:p w14:paraId="2988B989" w14:textId="66863256"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6" w:history="1">
        <w:r w:rsidRPr="00A21CC6">
          <w:rPr>
            <w:rStyle w:val="Hyperlink"/>
            <w:rFonts w:eastAsia="Times"/>
            <w:noProof/>
          </w:rPr>
          <w:t>2.</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Evaluation</w:t>
        </w:r>
        <w:r>
          <w:rPr>
            <w:noProof/>
            <w:webHidden/>
          </w:rPr>
          <w:tab/>
        </w:r>
        <w:r>
          <w:rPr>
            <w:noProof/>
            <w:webHidden/>
          </w:rPr>
          <w:fldChar w:fldCharType="begin"/>
        </w:r>
        <w:r>
          <w:rPr>
            <w:noProof/>
            <w:webHidden/>
          </w:rPr>
          <w:instrText xml:space="preserve"> PAGEREF _Toc148521106 \h </w:instrText>
        </w:r>
        <w:r>
          <w:rPr>
            <w:noProof/>
            <w:webHidden/>
          </w:rPr>
        </w:r>
        <w:r>
          <w:rPr>
            <w:noProof/>
            <w:webHidden/>
          </w:rPr>
          <w:fldChar w:fldCharType="separate"/>
        </w:r>
        <w:r w:rsidR="00D7701E">
          <w:rPr>
            <w:noProof/>
            <w:webHidden/>
          </w:rPr>
          <w:t>14</w:t>
        </w:r>
        <w:r>
          <w:rPr>
            <w:noProof/>
            <w:webHidden/>
          </w:rPr>
          <w:fldChar w:fldCharType="end"/>
        </w:r>
      </w:hyperlink>
    </w:p>
    <w:p w14:paraId="7D427EA1" w14:textId="21FD1BC5"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7" w:history="1">
        <w:r w:rsidRPr="00A21CC6">
          <w:rPr>
            <w:rStyle w:val="Hyperlink"/>
            <w:rFonts w:eastAsia="Times"/>
            <w:noProof/>
          </w:rPr>
          <w:t>3.</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Budget Narrative</w:t>
        </w:r>
        <w:r>
          <w:rPr>
            <w:noProof/>
            <w:webHidden/>
          </w:rPr>
          <w:tab/>
        </w:r>
        <w:r>
          <w:rPr>
            <w:noProof/>
            <w:webHidden/>
          </w:rPr>
          <w:fldChar w:fldCharType="begin"/>
        </w:r>
        <w:r>
          <w:rPr>
            <w:noProof/>
            <w:webHidden/>
          </w:rPr>
          <w:instrText xml:space="preserve"> PAGEREF _Toc148521107 \h </w:instrText>
        </w:r>
        <w:r>
          <w:rPr>
            <w:noProof/>
            <w:webHidden/>
          </w:rPr>
        </w:r>
        <w:r>
          <w:rPr>
            <w:noProof/>
            <w:webHidden/>
          </w:rPr>
          <w:fldChar w:fldCharType="separate"/>
        </w:r>
        <w:r w:rsidR="00D7701E">
          <w:rPr>
            <w:noProof/>
            <w:webHidden/>
          </w:rPr>
          <w:t>14</w:t>
        </w:r>
        <w:r>
          <w:rPr>
            <w:noProof/>
            <w:webHidden/>
          </w:rPr>
          <w:fldChar w:fldCharType="end"/>
        </w:r>
      </w:hyperlink>
    </w:p>
    <w:p w14:paraId="7B00D9BA" w14:textId="1213F710"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8" w:history="1">
        <w:r w:rsidRPr="00A21CC6">
          <w:rPr>
            <w:rStyle w:val="Hyperlink"/>
            <w:rFonts w:eastAsia="Times"/>
            <w:noProof/>
          </w:rPr>
          <w:t>4.</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 Teacher Institute Syllabus</w:t>
        </w:r>
        <w:r>
          <w:rPr>
            <w:noProof/>
            <w:webHidden/>
          </w:rPr>
          <w:tab/>
        </w:r>
        <w:r>
          <w:rPr>
            <w:noProof/>
            <w:webHidden/>
          </w:rPr>
          <w:fldChar w:fldCharType="begin"/>
        </w:r>
        <w:r>
          <w:rPr>
            <w:noProof/>
            <w:webHidden/>
          </w:rPr>
          <w:instrText xml:space="preserve"> PAGEREF _Toc148521108 \h </w:instrText>
        </w:r>
        <w:r>
          <w:rPr>
            <w:noProof/>
            <w:webHidden/>
          </w:rPr>
        </w:r>
        <w:r>
          <w:rPr>
            <w:noProof/>
            <w:webHidden/>
          </w:rPr>
          <w:fldChar w:fldCharType="separate"/>
        </w:r>
        <w:r w:rsidR="00D7701E">
          <w:rPr>
            <w:noProof/>
            <w:webHidden/>
          </w:rPr>
          <w:t>17</w:t>
        </w:r>
        <w:r>
          <w:rPr>
            <w:noProof/>
            <w:webHidden/>
          </w:rPr>
          <w:fldChar w:fldCharType="end"/>
        </w:r>
      </w:hyperlink>
    </w:p>
    <w:p w14:paraId="6AAD9C7E" w14:textId="0A98E694" w:rsidR="00CC09A3" w:rsidRDefault="00CC09A3">
      <w:pPr>
        <w:pStyle w:val="TOC3"/>
        <w:tabs>
          <w:tab w:val="left" w:pos="1200"/>
        </w:tabs>
        <w:rPr>
          <w:rFonts w:asciiTheme="minorHAnsi" w:eastAsiaTheme="minorEastAsia" w:hAnsiTheme="minorHAnsi" w:cstheme="minorBidi"/>
          <w:noProof/>
          <w:kern w:val="2"/>
          <w:sz w:val="22"/>
          <w:szCs w:val="22"/>
          <w14:ligatures w14:val="standardContextual"/>
        </w:rPr>
      </w:pPr>
      <w:hyperlink w:anchor="_Toc148521109" w:history="1">
        <w:r w:rsidRPr="00A21CC6">
          <w:rPr>
            <w:rStyle w:val="Hyperlink"/>
            <w:rFonts w:eastAsia="Times"/>
            <w:noProof/>
          </w:rPr>
          <w:t>5.</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Curriculum Vitae of Professor, Master Teacher, and/or Consultant</w:t>
        </w:r>
        <w:r>
          <w:rPr>
            <w:noProof/>
            <w:webHidden/>
          </w:rPr>
          <w:tab/>
        </w:r>
        <w:r>
          <w:rPr>
            <w:noProof/>
            <w:webHidden/>
          </w:rPr>
          <w:fldChar w:fldCharType="begin"/>
        </w:r>
        <w:r>
          <w:rPr>
            <w:noProof/>
            <w:webHidden/>
          </w:rPr>
          <w:instrText xml:space="preserve"> PAGEREF _Toc148521109 \h </w:instrText>
        </w:r>
        <w:r>
          <w:rPr>
            <w:noProof/>
            <w:webHidden/>
          </w:rPr>
        </w:r>
        <w:r>
          <w:rPr>
            <w:noProof/>
            <w:webHidden/>
          </w:rPr>
          <w:fldChar w:fldCharType="separate"/>
        </w:r>
        <w:r w:rsidR="00D7701E">
          <w:rPr>
            <w:noProof/>
            <w:webHidden/>
          </w:rPr>
          <w:t>17</w:t>
        </w:r>
        <w:r>
          <w:rPr>
            <w:noProof/>
            <w:webHidden/>
          </w:rPr>
          <w:fldChar w:fldCharType="end"/>
        </w:r>
      </w:hyperlink>
    </w:p>
    <w:p w14:paraId="21598B95" w14:textId="381BC140"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10" w:history="1">
        <w:r w:rsidRPr="00A21CC6">
          <w:rPr>
            <w:rStyle w:val="Hyperlink"/>
            <w:rFonts w:eastAsia="Times"/>
            <w:noProof/>
          </w:rPr>
          <w:t>G.</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Appendices</w:t>
        </w:r>
        <w:r>
          <w:rPr>
            <w:noProof/>
            <w:webHidden/>
          </w:rPr>
          <w:tab/>
        </w:r>
        <w:r>
          <w:rPr>
            <w:noProof/>
            <w:webHidden/>
          </w:rPr>
          <w:fldChar w:fldCharType="begin"/>
        </w:r>
        <w:r>
          <w:rPr>
            <w:noProof/>
            <w:webHidden/>
          </w:rPr>
          <w:instrText xml:space="preserve"> PAGEREF _Toc148521110 \h </w:instrText>
        </w:r>
        <w:r>
          <w:rPr>
            <w:noProof/>
            <w:webHidden/>
          </w:rPr>
        </w:r>
        <w:r>
          <w:rPr>
            <w:noProof/>
            <w:webHidden/>
          </w:rPr>
          <w:fldChar w:fldCharType="separate"/>
        </w:r>
        <w:r w:rsidR="00D7701E">
          <w:rPr>
            <w:noProof/>
            <w:webHidden/>
          </w:rPr>
          <w:t>17</w:t>
        </w:r>
        <w:r>
          <w:rPr>
            <w:noProof/>
            <w:webHidden/>
          </w:rPr>
          <w:fldChar w:fldCharType="end"/>
        </w:r>
      </w:hyperlink>
    </w:p>
    <w:p w14:paraId="034C85A2" w14:textId="5DA6132C"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11" w:history="1">
        <w:r w:rsidRPr="00A21CC6">
          <w:rPr>
            <w:rStyle w:val="Hyperlink"/>
            <w:rFonts w:eastAsia="Times"/>
            <w:noProof/>
          </w:rPr>
          <w:t>H.</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_Toc148521111 \h </w:instrText>
        </w:r>
        <w:r>
          <w:rPr>
            <w:noProof/>
            <w:webHidden/>
          </w:rPr>
        </w:r>
        <w:r>
          <w:rPr>
            <w:noProof/>
            <w:webHidden/>
          </w:rPr>
          <w:fldChar w:fldCharType="separate"/>
        </w:r>
        <w:r w:rsidR="00D7701E">
          <w:rPr>
            <w:noProof/>
            <w:webHidden/>
          </w:rPr>
          <w:t>18</w:t>
        </w:r>
        <w:r>
          <w:rPr>
            <w:noProof/>
            <w:webHidden/>
          </w:rPr>
          <w:fldChar w:fldCharType="end"/>
        </w:r>
      </w:hyperlink>
    </w:p>
    <w:p w14:paraId="29AF5BAA" w14:textId="393B53D5" w:rsidR="00CC09A3" w:rsidRDefault="00CC09A3">
      <w:pPr>
        <w:pStyle w:val="TOC2"/>
        <w:rPr>
          <w:rStyle w:val="Hyperlink"/>
          <w:rFonts w:eastAsia="Times"/>
          <w:noProof/>
        </w:rPr>
      </w:pPr>
      <w:hyperlink w:anchor="_Toc148521112" w:history="1">
        <w:r w:rsidRPr="00A21CC6">
          <w:rPr>
            <w:rStyle w:val="Hyperlink"/>
            <w:rFonts w:eastAsia="Times"/>
            <w:noProof/>
          </w:rPr>
          <w:t>I.</w:t>
        </w:r>
        <w:r>
          <w:rPr>
            <w:rFonts w:asciiTheme="minorHAnsi" w:eastAsiaTheme="minorEastAsia" w:hAnsiTheme="minorHAnsi" w:cstheme="minorBidi"/>
            <w:noProof/>
            <w:kern w:val="2"/>
            <w:sz w:val="22"/>
            <w:szCs w:val="22"/>
            <w14:ligatures w14:val="standardContextual"/>
          </w:rPr>
          <w:tab/>
        </w:r>
        <w:r w:rsidRPr="00A21CC6">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_Toc148521112 \h </w:instrText>
        </w:r>
        <w:r>
          <w:rPr>
            <w:noProof/>
            <w:webHidden/>
          </w:rPr>
        </w:r>
        <w:r>
          <w:rPr>
            <w:noProof/>
            <w:webHidden/>
          </w:rPr>
          <w:fldChar w:fldCharType="separate"/>
        </w:r>
        <w:r w:rsidR="00D7701E">
          <w:rPr>
            <w:noProof/>
            <w:webHidden/>
          </w:rPr>
          <w:t>18</w:t>
        </w:r>
        <w:r>
          <w:rPr>
            <w:noProof/>
            <w:webHidden/>
          </w:rPr>
          <w:fldChar w:fldCharType="end"/>
        </w:r>
      </w:hyperlink>
    </w:p>
    <w:p w14:paraId="07E0BDE3" w14:textId="77777777" w:rsidR="000D031F" w:rsidRPr="000D031F" w:rsidRDefault="000D031F" w:rsidP="000D031F">
      <w:pPr>
        <w:rPr>
          <w:rFonts w:eastAsiaTheme="minorEastAsia"/>
          <w:noProof/>
        </w:rPr>
      </w:pPr>
    </w:p>
    <w:p w14:paraId="475C4AFF" w14:textId="45AB7D28" w:rsidR="00CC09A3" w:rsidRDefault="00CC09A3">
      <w:pPr>
        <w:pStyle w:val="TOC1"/>
        <w:rPr>
          <w:rStyle w:val="Hyperlink"/>
        </w:rPr>
      </w:pPr>
      <w:hyperlink w:anchor="_Toc148521113" w:history="1">
        <w:r w:rsidRPr="00A21CC6">
          <w:rPr>
            <w:rStyle w:val="Hyperlink"/>
          </w:rPr>
          <w:t>Appendix A: Definitions of Terms Used</w:t>
        </w:r>
        <w:r>
          <w:rPr>
            <w:webHidden/>
          </w:rPr>
          <w:tab/>
        </w:r>
        <w:r>
          <w:rPr>
            <w:webHidden/>
          </w:rPr>
          <w:fldChar w:fldCharType="begin"/>
        </w:r>
        <w:r>
          <w:rPr>
            <w:webHidden/>
          </w:rPr>
          <w:instrText xml:space="preserve"> PAGEREF _Toc148521113 \h </w:instrText>
        </w:r>
        <w:r>
          <w:rPr>
            <w:webHidden/>
          </w:rPr>
        </w:r>
        <w:r>
          <w:rPr>
            <w:webHidden/>
          </w:rPr>
          <w:fldChar w:fldCharType="separate"/>
        </w:r>
        <w:r w:rsidR="00D7701E">
          <w:rPr>
            <w:webHidden/>
          </w:rPr>
          <w:t>25</w:t>
        </w:r>
        <w:r>
          <w:rPr>
            <w:webHidden/>
          </w:rPr>
          <w:fldChar w:fldCharType="end"/>
        </w:r>
      </w:hyperlink>
    </w:p>
    <w:p w14:paraId="08D50947" w14:textId="77777777" w:rsidR="000D031F" w:rsidRPr="000D031F" w:rsidRDefault="000D031F" w:rsidP="000D031F">
      <w:pPr>
        <w:rPr>
          <w:rFonts w:eastAsiaTheme="minorEastAsia"/>
          <w:noProof/>
        </w:rPr>
      </w:pPr>
    </w:p>
    <w:p w14:paraId="3AB5F8FF" w14:textId="5428B24F" w:rsidR="00CC09A3" w:rsidRDefault="00CC09A3">
      <w:pPr>
        <w:pStyle w:val="TOC1"/>
        <w:rPr>
          <w:rStyle w:val="Hyperlink"/>
        </w:rPr>
      </w:pPr>
      <w:hyperlink w:anchor="_Toc148521114" w:history="1">
        <w:r w:rsidRPr="00A21CC6">
          <w:rPr>
            <w:rStyle w:val="Hyperlink"/>
          </w:rPr>
          <w:t>Appendix B: Selection Criteria and Reviewers’ Scoring Rubric</w:t>
        </w:r>
        <w:r>
          <w:rPr>
            <w:webHidden/>
          </w:rPr>
          <w:tab/>
        </w:r>
        <w:r>
          <w:rPr>
            <w:webHidden/>
          </w:rPr>
          <w:fldChar w:fldCharType="begin"/>
        </w:r>
        <w:r>
          <w:rPr>
            <w:webHidden/>
          </w:rPr>
          <w:instrText xml:space="preserve"> PAGEREF _Toc148521114 \h </w:instrText>
        </w:r>
        <w:r>
          <w:rPr>
            <w:webHidden/>
          </w:rPr>
        </w:r>
        <w:r>
          <w:rPr>
            <w:webHidden/>
          </w:rPr>
          <w:fldChar w:fldCharType="separate"/>
        </w:r>
        <w:r w:rsidR="00D7701E">
          <w:rPr>
            <w:webHidden/>
          </w:rPr>
          <w:t>26</w:t>
        </w:r>
        <w:r>
          <w:rPr>
            <w:webHidden/>
          </w:rPr>
          <w:fldChar w:fldCharType="end"/>
        </w:r>
      </w:hyperlink>
    </w:p>
    <w:p w14:paraId="57A9D1A2" w14:textId="77777777" w:rsidR="000D031F" w:rsidRPr="000D031F" w:rsidRDefault="000D031F" w:rsidP="000D031F">
      <w:pPr>
        <w:rPr>
          <w:rFonts w:eastAsiaTheme="minorEastAsia"/>
          <w:noProof/>
        </w:rPr>
      </w:pPr>
    </w:p>
    <w:p w14:paraId="721E18BD" w14:textId="32F31C6D" w:rsidR="00CC09A3" w:rsidRDefault="00CC09A3">
      <w:pPr>
        <w:pStyle w:val="TOC1"/>
        <w:rPr>
          <w:rFonts w:asciiTheme="minorHAnsi" w:eastAsiaTheme="minorEastAsia" w:hAnsiTheme="minorHAnsi" w:cstheme="minorBidi"/>
          <w:b w:val="0"/>
          <w:bCs w:val="0"/>
          <w:iCs w:val="0"/>
          <w:smallCaps w:val="0"/>
          <w:kern w:val="2"/>
          <w:szCs w:val="22"/>
          <w14:ligatures w14:val="standardContextual"/>
        </w:rPr>
      </w:pPr>
      <w:hyperlink w:anchor="_Toc148521115" w:history="1">
        <w:r w:rsidRPr="00A21CC6">
          <w:rPr>
            <w:rStyle w:val="Hyperlink"/>
          </w:rPr>
          <w:t>Appendix C: Required SCDE Forms</w:t>
        </w:r>
        <w:r>
          <w:rPr>
            <w:webHidden/>
          </w:rPr>
          <w:tab/>
        </w:r>
        <w:r>
          <w:rPr>
            <w:webHidden/>
          </w:rPr>
          <w:fldChar w:fldCharType="begin"/>
        </w:r>
        <w:r>
          <w:rPr>
            <w:webHidden/>
          </w:rPr>
          <w:instrText xml:space="preserve"> PAGEREF _Toc148521115 \h </w:instrText>
        </w:r>
        <w:r>
          <w:rPr>
            <w:webHidden/>
          </w:rPr>
        </w:r>
        <w:r>
          <w:rPr>
            <w:webHidden/>
          </w:rPr>
          <w:fldChar w:fldCharType="separate"/>
        </w:r>
        <w:r w:rsidR="00D7701E">
          <w:rPr>
            <w:webHidden/>
          </w:rPr>
          <w:t>34</w:t>
        </w:r>
        <w:r>
          <w:rPr>
            <w:webHidden/>
          </w:rPr>
          <w:fldChar w:fldCharType="end"/>
        </w:r>
      </w:hyperlink>
    </w:p>
    <w:p w14:paraId="07A7FD28" w14:textId="7A38FE42"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16" w:history="1">
        <w:r w:rsidRPr="00A21CC6">
          <w:rPr>
            <w:rStyle w:val="Hyperlink"/>
            <w:rFonts w:eastAsia="Times"/>
            <w:noProof/>
          </w:rPr>
          <w:t>Certification Signature Page</w:t>
        </w:r>
        <w:r>
          <w:rPr>
            <w:noProof/>
            <w:webHidden/>
          </w:rPr>
          <w:tab/>
        </w:r>
        <w:r>
          <w:rPr>
            <w:noProof/>
            <w:webHidden/>
          </w:rPr>
          <w:fldChar w:fldCharType="begin"/>
        </w:r>
        <w:r>
          <w:rPr>
            <w:noProof/>
            <w:webHidden/>
          </w:rPr>
          <w:instrText xml:space="preserve"> PAGEREF _Toc148521116 \h </w:instrText>
        </w:r>
        <w:r>
          <w:rPr>
            <w:noProof/>
            <w:webHidden/>
          </w:rPr>
        </w:r>
        <w:r>
          <w:rPr>
            <w:noProof/>
            <w:webHidden/>
          </w:rPr>
          <w:fldChar w:fldCharType="separate"/>
        </w:r>
        <w:r w:rsidR="00D7701E">
          <w:rPr>
            <w:noProof/>
            <w:webHidden/>
          </w:rPr>
          <w:t>34</w:t>
        </w:r>
        <w:r>
          <w:rPr>
            <w:noProof/>
            <w:webHidden/>
          </w:rPr>
          <w:fldChar w:fldCharType="end"/>
        </w:r>
      </w:hyperlink>
    </w:p>
    <w:p w14:paraId="52A7899F" w14:textId="5C242FF7"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17" w:history="1">
        <w:r w:rsidRPr="00A21CC6">
          <w:rPr>
            <w:rStyle w:val="Hyperlink"/>
            <w:rFonts w:eastAsia="Times"/>
            <w:noProof/>
          </w:rPr>
          <w:t>Assurances and Terms and Conditions for State Awards</w:t>
        </w:r>
        <w:r>
          <w:rPr>
            <w:noProof/>
            <w:webHidden/>
          </w:rPr>
          <w:tab/>
        </w:r>
        <w:r>
          <w:rPr>
            <w:noProof/>
            <w:webHidden/>
          </w:rPr>
          <w:fldChar w:fldCharType="begin"/>
        </w:r>
        <w:r>
          <w:rPr>
            <w:noProof/>
            <w:webHidden/>
          </w:rPr>
          <w:instrText xml:space="preserve"> PAGEREF _Toc148521117 \h </w:instrText>
        </w:r>
        <w:r>
          <w:rPr>
            <w:noProof/>
            <w:webHidden/>
          </w:rPr>
        </w:r>
        <w:r>
          <w:rPr>
            <w:noProof/>
            <w:webHidden/>
          </w:rPr>
          <w:fldChar w:fldCharType="separate"/>
        </w:r>
        <w:r w:rsidR="00D7701E">
          <w:rPr>
            <w:noProof/>
            <w:webHidden/>
          </w:rPr>
          <w:t>35</w:t>
        </w:r>
        <w:r>
          <w:rPr>
            <w:noProof/>
            <w:webHidden/>
          </w:rPr>
          <w:fldChar w:fldCharType="end"/>
        </w:r>
      </w:hyperlink>
    </w:p>
    <w:p w14:paraId="00578B68" w14:textId="4237430F" w:rsidR="00CC09A3" w:rsidRDefault="00CC09A3">
      <w:pPr>
        <w:pStyle w:val="TOC2"/>
        <w:rPr>
          <w:rFonts w:asciiTheme="minorHAnsi" w:eastAsiaTheme="minorEastAsia" w:hAnsiTheme="minorHAnsi" w:cstheme="minorBidi"/>
          <w:noProof/>
          <w:kern w:val="2"/>
          <w:sz w:val="22"/>
          <w:szCs w:val="22"/>
          <w14:ligatures w14:val="standardContextual"/>
        </w:rPr>
      </w:pPr>
      <w:hyperlink w:anchor="_Toc148521118" w:history="1">
        <w:r w:rsidRPr="00A21CC6">
          <w:rPr>
            <w:rStyle w:val="Hyperlink"/>
            <w:rFonts w:eastAsia="Times"/>
            <w:noProof/>
          </w:rPr>
          <w:t>Budget Narrative</w:t>
        </w:r>
        <w:r>
          <w:rPr>
            <w:noProof/>
            <w:webHidden/>
          </w:rPr>
          <w:tab/>
        </w:r>
        <w:r>
          <w:rPr>
            <w:noProof/>
            <w:webHidden/>
          </w:rPr>
          <w:fldChar w:fldCharType="begin"/>
        </w:r>
        <w:r>
          <w:rPr>
            <w:noProof/>
            <w:webHidden/>
          </w:rPr>
          <w:instrText xml:space="preserve"> PAGEREF _Toc148521118 \h </w:instrText>
        </w:r>
        <w:r>
          <w:rPr>
            <w:noProof/>
            <w:webHidden/>
          </w:rPr>
        </w:r>
        <w:r>
          <w:rPr>
            <w:noProof/>
            <w:webHidden/>
          </w:rPr>
          <w:fldChar w:fldCharType="separate"/>
        </w:r>
        <w:r w:rsidR="00D7701E">
          <w:rPr>
            <w:noProof/>
            <w:webHidden/>
          </w:rPr>
          <w:t>38</w:t>
        </w:r>
        <w:r>
          <w:rPr>
            <w:noProof/>
            <w:webHidden/>
          </w:rPr>
          <w:fldChar w:fldCharType="end"/>
        </w:r>
      </w:hyperlink>
      <w:bookmarkEnd w:id="2"/>
    </w:p>
    <w:p w14:paraId="76C6C60F" w14:textId="398BC4D0" w:rsidR="0013421F" w:rsidRPr="00944EFF" w:rsidRDefault="0013421F" w:rsidP="00944EFF">
      <w:pPr>
        <w:pStyle w:val="Heading1"/>
        <w:rPr>
          <w:sz w:val="24"/>
        </w:rPr>
        <w:sectPr w:rsidR="0013421F" w:rsidRPr="00944EFF" w:rsidSect="0084245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bookmarkEnd w:id="1"/>
    </w:p>
    <w:p w14:paraId="42A920B0" w14:textId="77777777" w:rsidR="0013421F" w:rsidRPr="00944EFF" w:rsidRDefault="0013421F" w:rsidP="00944EFF">
      <w:pPr>
        <w:pStyle w:val="Heading1"/>
        <w:rPr>
          <w:b/>
          <w:sz w:val="24"/>
        </w:rPr>
      </w:pPr>
      <w:bookmarkStart w:id="3" w:name="_Toc47777375"/>
      <w:bookmarkStart w:id="4" w:name="_Toc47839011"/>
      <w:bookmarkStart w:id="5" w:name="_Toc47850297"/>
      <w:bookmarkStart w:id="6" w:name="_Toc48698906"/>
      <w:bookmarkStart w:id="7" w:name="_Toc49934158"/>
      <w:bookmarkStart w:id="8" w:name="_Toc50869611"/>
      <w:bookmarkStart w:id="9" w:name="_Toc148521081"/>
      <w:r w:rsidRPr="00944EFF">
        <w:rPr>
          <w:b/>
          <w:sz w:val="24"/>
        </w:rPr>
        <w:lastRenderedPageBreak/>
        <w:t>PART I:</w:t>
      </w:r>
      <w:bookmarkEnd w:id="3"/>
      <w:bookmarkEnd w:id="4"/>
      <w:bookmarkEnd w:id="5"/>
      <w:r w:rsidRPr="00944EFF">
        <w:rPr>
          <w:b/>
          <w:sz w:val="24"/>
        </w:rPr>
        <w:t xml:space="preserve"> General Information</w:t>
      </w:r>
      <w:bookmarkEnd w:id="6"/>
      <w:bookmarkEnd w:id="7"/>
      <w:bookmarkEnd w:id="8"/>
      <w:bookmarkEnd w:id="9"/>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10" w:name="_Toc47777376"/>
      <w:bookmarkStart w:id="11" w:name="_Toc47839012"/>
      <w:bookmarkStart w:id="12" w:name="_Toc47850298"/>
      <w:bookmarkStart w:id="13" w:name="_Toc48698907"/>
      <w:bookmarkStart w:id="14" w:name="_Toc49934159"/>
      <w:bookmarkStart w:id="15" w:name="_Toc50869612"/>
      <w:bookmarkStart w:id="16" w:name="_Toc148521082"/>
      <w:r w:rsidRPr="009A78CE">
        <w:rPr>
          <w:szCs w:val="24"/>
        </w:rPr>
        <w:t>Introduction</w:t>
      </w:r>
      <w:bookmarkEnd w:id="10"/>
      <w:bookmarkEnd w:id="11"/>
      <w:bookmarkEnd w:id="12"/>
      <w:bookmarkEnd w:id="13"/>
      <w:bookmarkEnd w:id="14"/>
      <w:bookmarkEnd w:id="15"/>
      <w:r w:rsidR="00E54572" w:rsidRPr="009A78CE">
        <w:rPr>
          <w:szCs w:val="24"/>
        </w:rPr>
        <w:t xml:space="preserve"> </w:t>
      </w:r>
      <w:r w:rsidR="00E54572" w:rsidRPr="00BC7FE6">
        <w:rPr>
          <w:szCs w:val="24"/>
        </w:rPr>
        <w:t>and Purpose</w:t>
      </w:r>
      <w:bookmarkEnd w:id="16"/>
    </w:p>
    <w:p w14:paraId="65C538B6" w14:textId="77777777" w:rsidR="0013421F" w:rsidRPr="00BC7FE6" w:rsidRDefault="0013421F" w:rsidP="0065761F"/>
    <w:p w14:paraId="45F6B0D9" w14:textId="5162E2E5" w:rsidR="00707742" w:rsidRDefault="00707742" w:rsidP="00707742">
      <w:bookmarkStart w:id="17" w:name="_Toc48698908"/>
      <w:bookmarkStart w:id="18" w:name="_Toc49934160"/>
      <w:r>
        <w:t xml:space="preserve">The South Carolina General Assembly annually allocates funds to the South Carolina Department of Education (SCDE) to provide Advanced Placement® (AP) teacher training courses as authorized by the Education Improvement Act (EIA) of 1984, Division II, Subdivision A, Subpart 4, § 1. Funding for </w:t>
      </w:r>
      <w:r w:rsidRPr="000A13CB">
        <w:t>the 202</w:t>
      </w:r>
      <w:r>
        <w:t>4</w:t>
      </w:r>
      <w:r w:rsidRPr="000A13CB">
        <w:t xml:space="preserve"> AP</w:t>
      </w:r>
      <w:r>
        <w:t xml:space="preserve"> Teacher Institutes is appropriated by the General Appropriations Act, Proviso </w:t>
      </w:r>
      <w:r w:rsidRPr="00516374">
        <w:t>1A.2</w:t>
      </w:r>
      <w:r w:rsidR="008B74F1">
        <w:t>2</w:t>
      </w:r>
      <w:r>
        <w:t xml:space="preserve"> (SDE-EIA: Professional Development).</w:t>
      </w:r>
    </w:p>
    <w:p w14:paraId="23EB6095" w14:textId="77777777" w:rsidR="00707742" w:rsidRDefault="00707742" w:rsidP="00707742"/>
    <w:p w14:paraId="17E4EF40" w14:textId="77777777" w:rsidR="00707742" w:rsidRDefault="00707742" w:rsidP="00707742">
      <w:pPr>
        <w:pStyle w:val="BodyText"/>
        <w:rPr>
          <w:rFonts w:ascii="Times New Roman" w:hAnsi="Times New Roman"/>
          <w:sz w:val="24"/>
          <w:szCs w:val="24"/>
        </w:rPr>
      </w:pPr>
      <w:r>
        <w:rPr>
          <w:rFonts w:ascii="Times New Roman" w:hAnsi="Times New Roman"/>
          <w:sz w:val="24"/>
          <w:szCs w:val="24"/>
        </w:rPr>
        <w:t xml:space="preserve">The purpose of the </w:t>
      </w:r>
      <w:r>
        <w:rPr>
          <w:rFonts w:ascii="Times New Roman" w:hAnsi="Times New Roman"/>
        </w:rPr>
        <w:t>AP</w:t>
      </w:r>
      <w:r>
        <w:rPr>
          <w:rFonts w:ascii="Times New Roman" w:hAnsi="Times New Roman"/>
          <w:sz w:val="24"/>
          <w:szCs w:val="24"/>
        </w:rPr>
        <w:t xml:space="preserve"> Teacher Institutes is to provide South Carolina public school teachers with the special endorsement to teach an AP course as required in S.C. Code Ann. Reg. 43-258.1 (</w:t>
      </w:r>
      <w:r w:rsidRPr="00516374">
        <w:rPr>
          <w:rFonts w:ascii="Times New Roman" w:hAnsi="Times New Roman"/>
          <w:sz w:val="24"/>
          <w:szCs w:val="24"/>
        </w:rPr>
        <w:t>201</w:t>
      </w:r>
      <w:r>
        <w:rPr>
          <w:rFonts w:ascii="Times New Roman" w:hAnsi="Times New Roman"/>
          <w:sz w:val="24"/>
          <w:szCs w:val="24"/>
        </w:rPr>
        <w:t xml:space="preserve">7). Teachers who successfully complete an AP Teacher Institute will be awarded special AP endorsement in the specific </w:t>
      </w:r>
      <w:r w:rsidRPr="000A13CB">
        <w:rPr>
          <w:rFonts w:ascii="Times New Roman" w:hAnsi="Times New Roman"/>
          <w:sz w:val="24"/>
          <w:szCs w:val="24"/>
        </w:rPr>
        <w:t>AP content area</w:t>
      </w:r>
      <w:r>
        <w:rPr>
          <w:rFonts w:ascii="Times New Roman" w:hAnsi="Times New Roman"/>
          <w:sz w:val="24"/>
          <w:szCs w:val="24"/>
        </w:rPr>
        <w:t>.</w:t>
      </w:r>
    </w:p>
    <w:p w14:paraId="44BB29CA" w14:textId="77777777" w:rsidR="00707742" w:rsidRDefault="00707742" w:rsidP="00707742"/>
    <w:p w14:paraId="5B3F056B" w14:textId="77777777" w:rsidR="00707742" w:rsidRDefault="00707742" w:rsidP="00707742">
      <w:r>
        <w:t>Applicants must propose to provide AP Teacher Institutes in subject areas outlined by the College Board to provide initial training for newly assigned AP teachers. The institute should prepare teachers to implement the AP class effectively according to College Board requirements, provide a depth of content knowledge in the specific subject area, and provide effective instructional strategies for teaching AP students.</w:t>
      </w:r>
    </w:p>
    <w:p w14:paraId="1BBFCE50" w14:textId="77777777" w:rsidR="00707742" w:rsidRDefault="00707742" w:rsidP="00707742"/>
    <w:p w14:paraId="285A90E1" w14:textId="77777777" w:rsidR="00707742" w:rsidRDefault="00707742" w:rsidP="00707742">
      <w:r>
        <w:t xml:space="preserve">For this funding round, the SCDE will consider funding </w:t>
      </w:r>
      <w:hyperlink r:id="rId17" w:history="1">
        <w:r w:rsidRPr="006A0A87">
          <w:rPr>
            <w:rStyle w:val="Hyperlink"/>
          </w:rPr>
          <w:t>College Board Advanced Placement Courses</w:t>
        </w:r>
      </w:hyperlink>
      <w:r>
        <w:t xml:space="preserve">. </w:t>
      </w:r>
    </w:p>
    <w:p w14:paraId="3574DBF5" w14:textId="77777777" w:rsidR="00707742" w:rsidRDefault="00707742" w:rsidP="00707742"/>
    <w:p w14:paraId="5F272623" w14:textId="67646562" w:rsidR="00707742" w:rsidRDefault="00707742" w:rsidP="00707742">
      <w:r>
        <w:t>A</w:t>
      </w:r>
      <w:r w:rsidRPr="004E5969">
        <w:t xml:space="preserve">pproximately </w:t>
      </w:r>
      <w:r>
        <w:t>$190,000 will be available</w:t>
      </w:r>
      <w:r w:rsidRPr="004E5969">
        <w:t xml:space="preserve"> for</w:t>
      </w:r>
      <w:r>
        <w:t xml:space="preserve"> new </w:t>
      </w:r>
      <w:r w:rsidRPr="004E5969">
        <w:t xml:space="preserve">grants in this </w:t>
      </w:r>
      <w:r>
        <w:t>202</w:t>
      </w:r>
      <w:r w:rsidR="00F25019">
        <w:t>5</w:t>
      </w:r>
      <w:r w:rsidRPr="004E5969">
        <w:t xml:space="preserve"> fun</w:t>
      </w:r>
      <w:r w:rsidRPr="00680CE8">
        <w:t>ding cycle</w:t>
      </w:r>
      <w:r>
        <w:t xml:space="preserve">. </w:t>
      </w:r>
      <w:r w:rsidRPr="00680CE8">
        <w:t xml:space="preserve">The SCDE anticipates awarding </w:t>
      </w:r>
      <w:r>
        <w:t xml:space="preserve">approximately ten grants. </w:t>
      </w:r>
      <w:r w:rsidRPr="00B5305D">
        <w:t>Award amount</w:t>
      </w:r>
      <w:r>
        <w:t>s</w:t>
      </w:r>
      <w:r w:rsidRPr="00B5305D">
        <w:t xml:space="preserve"> will be determined based on </w:t>
      </w:r>
      <w:r>
        <w:t>the quality of applications received and total funding requested. Final budgets may</w:t>
      </w:r>
      <w:r w:rsidRPr="00C26AE2">
        <w:t xml:space="preserve"> be negotiated based on demonstrated needs</w:t>
      </w:r>
      <w:r>
        <w:t xml:space="preserve">. </w:t>
      </w:r>
    </w:p>
    <w:p w14:paraId="7BEEE846" w14:textId="77777777" w:rsidR="00707742" w:rsidRDefault="00707742" w:rsidP="00707742"/>
    <w:p w14:paraId="1751C449" w14:textId="611E5B45" w:rsidR="00707742" w:rsidRDefault="004506E6" w:rsidP="00707742">
      <w:r w:rsidRPr="00C26AE2">
        <w:t xml:space="preserve">The </w:t>
      </w:r>
      <w:r w:rsidRPr="00745982">
        <w:t>202</w:t>
      </w:r>
      <w:r w:rsidR="00F25019">
        <w:t>5</w:t>
      </w:r>
      <w:r w:rsidRPr="00745982">
        <w:t xml:space="preserve"> grant</w:t>
      </w:r>
      <w:r>
        <w:t xml:space="preserve"> period </w:t>
      </w:r>
      <w:r w:rsidRPr="00C26AE2">
        <w:t xml:space="preserve">is </w:t>
      </w:r>
      <w:r w:rsidR="00D412CF" w:rsidRPr="004B2C49">
        <w:t>February</w:t>
      </w:r>
      <w:r w:rsidRPr="004B2C49">
        <w:t xml:space="preserve"> </w:t>
      </w:r>
      <w:r w:rsidR="004B2C49" w:rsidRPr="004B2C49">
        <w:t>24</w:t>
      </w:r>
      <w:r w:rsidRPr="004B2C49">
        <w:t>, 202</w:t>
      </w:r>
      <w:r w:rsidR="003D5AD0" w:rsidRPr="004B2C49">
        <w:t>5</w:t>
      </w:r>
      <w:r w:rsidRPr="004B2C49">
        <w:t>, through June 30, 20</w:t>
      </w:r>
      <w:r w:rsidR="003D5AD0" w:rsidRPr="004B2C49">
        <w:t>25</w:t>
      </w:r>
      <w:r w:rsidRPr="004B2C49">
        <w:t xml:space="preserve">. </w:t>
      </w:r>
      <w:r w:rsidR="00707742" w:rsidRPr="004B2C49">
        <w:t xml:space="preserve">The grantee may obligate funds upon receipt of the grant award notice. However, no funds will be disbursed until after </w:t>
      </w:r>
      <w:r w:rsidR="00D412CF" w:rsidRPr="004B2C49">
        <w:rPr>
          <w:bCs/>
        </w:rPr>
        <w:t>February</w:t>
      </w:r>
      <w:r w:rsidR="00707742" w:rsidRPr="004B2C49">
        <w:rPr>
          <w:bCs/>
        </w:rPr>
        <w:t xml:space="preserve"> </w:t>
      </w:r>
      <w:r w:rsidR="004B2C49" w:rsidRPr="004B2C49">
        <w:rPr>
          <w:bCs/>
        </w:rPr>
        <w:t>24</w:t>
      </w:r>
      <w:r w:rsidR="00707742" w:rsidRPr="004B2C49">
        <w:rPr>
          <w:bCs/>
        </w:rPr>
        <w:t>, 202</w:t>
      </w:r>
      <w:r w:rsidR="00F25019" w:rsidRPr="004B2C49">
        <w:rPr>
          <w:bCs/>
        </w:rPr>
        <w:t>5</w:t>
      </w:r>
      <w:r w:rsidR="00707742" w:rsidRPr="004B2C49">
        <w:t>. Funds</w:t>
      </w:r>
      <w:r w:rsidR="00707742">
        <w:t xml:space="preserve"> will be disbursed within 30 days upon the receipt of the signed </w:t>
      </w:r>
      <w:r w:rsidR="00707742" w:rsidRPr="00B614FB">
        <w:t>Grant Award Notification (GAN)</w:t>
      </w:r>
      <w:r w:rsidR="00707742">
        <w:t xml:space="preserve">. </w:t>
      </w:r>
    </w:p>
    <w:p w14:paraId="36E3EBED" w14:textId="77777777" w:rsidR="00707742" w:rsidRDefault="00707742" w:rsidP="00707742">
      <w:pPr>
        <w:pStyle w:val="BodyTextIndent"/>
        <w:ind w:left="0"/>
        <w:rPr>
          <w:rFonts w:ascii="Times New Roman" w:hAnsi="Times New Roman" w:cs="Times New Roman"/>
          <w:i/>
        </w:rPr>
      </w:pPr>
    </w:p>
    <w:p w14:paraId="60DEC0E8" w14:textId="77777777" w:rsidR="00707742" w:rsidRDefault="00707742" w:rsidP="00707742">
      <w:r>
        <w:t>The College Board has agreed to endorse grantees following the process outlined in this RFP for AP Teacher Institutes. To be considered a College Board–endorsed AP Teacher Institute, all courses must be taught by College Board–endorsed consultants independently or collaboratively with a professor. Non-College Board–endorsed institutes will be prohibited from (1) purchasing College Board AP Teacher Institute materials and (2) advertising or listing the institute as College Board–endorsed.</w:t>
      </w:r>
    </w:p>
    <w:p w14:paraId="5C9B6E01" w14:textId="77777777" w:rsidR="00707742" w:rsidRDefault="00707742" w:rsidP="00707742"/>
    <w:p w14:paraId="51D80184" w14:textId="77777777" w:rsidR="00707742" w:rsidRPr="00304ED1" w:rsidRDefault="00707742" w:rsidP="00707742">
      <w:r w:rsidRPr="00304ED1">
        <w:t xml:space="preserve">Contact </w:t>
      </w:r>
      <w:r w:rsidRPr="00C70C82">
        <w:t>Libby Brown (</w:t>
      </w:r>
      <w:hyperlink r:id="rId18" w:history="1">
        <w:r w:rsidRPr="00C70C82">
          <w:rPr>
            <w:rStyle w:val="Hyperlink"/>
            <w:shd w:val="clear" w:color="auto" w:fill="FFFFFF"/>
          </w:rPr>
          <w:t>libbrown@collegeboard.org</w:t>
        </w:r>
      </w:hyperlink>
      <w:r w:rsidRPr="00C70C82">
        <w:rPr>
          <w:color w:val="242424"/>
          <w:shd w:val="clear" w:color="auto" w:fill="FFFFFF"/>
        </w:rPr>
        <w:t xml:space="preserve">) </w:t>
      </w:r>
      <w:r w:rsidRPr="00C70C82">
        <w:t>at</w:t>
      </w:r>
      <w:r w:rsidRPr="00304ED1">
        <w:t xml:space="preserve"> the College Board Southern Regional Office for preparation guidance to meet the criteria for the College Board endorsement. The endorsement allows entities to purchase College Board–created materials to use as resources for the institute and advertise the institute via the College Board website.</w:t>
      </w:r>
    </w:p>
    <w:p w14:paraId="2519FD85" w14:textId="77777777" w:rsidR="0033226C" w:rsidRPr="009A78CE" w:rsidRDefault="0033226C" w:rsidP="0065761F"/>
    <w:p w14:paraId="711FA324" w14:textId="77777777" w:rsidR="0013421F" w:rsidRPr="009A78CE" w:rsidRDefault="0013421F" w:rsidP="00C458A4">
      <w:pPr>
        <w:pStyle w:val="Heading2"/>
        <w:rPr>
          <w:szCs w:val="24"/>
        </w:rPr>
      </w:pPr>
      <w:bookmarkStart w:id="19" w:name="_Toc148521083"/>
      <w:r w:rsidRPr="009A78CE">
        <w:rPr>
          <w:szCs w:val="24"/>
        </w:rPr>
        <w:lastRenderedPageBreak/>
        <w:t>Eligible Applicants</w:t>
      </w:r>
      <w:bookmarkEnd w:id="19"/>
    </w:p>
    <w:p w14:paraId="65C29563" w14:textId="77777777" w:rsidR="0013421F" w:rsidRDefault="0013421F" w:rsidP="0065761F"/>
    <w:p w14:paraId="5A13D68C" w14:textId="77777777" w:rsidR="00414836" w:rsidRDefault="00414836" w:rsidP="00414836">
      <w:pPr>
        <w:rPr>
          <w:i/>
        </w:rPr>
      </w:pPr>
      <w:r>
        <w:t>Any of South Carolina’s public or private institutions of higher education (IHEs) and any school district (or a consortium of districts) working in collaboration with a state public or private IHE are eligible to apply. For a school district to be eligible, the district must have a fully executed letter of agreement or memorandum of understanding (MOU) with an IHE to offer the institute and must include a copy of the agreement as an attachment to their application.</w:t>
      </w:r>
    </w:p>
    <w:p w14:paraId="461A8D01" w14:textId="77777777" w:rsidR="00414836" w:rsidRDefault="00414836" w:rsidP="00414836"/>
    <w:p w14:paraId="03A03888" w14:textId="77777777" w:rsidR="00414836" w:rsidRPr="009A78CE" w:rsidRDefault="00414836" w:rsidP="00414836">
      <w:r>
        <w:t xml:space="preserve">To be eligible, the IHE, district(s), or consortium must obtain College Board endorsement for the proposed institute(s) prior to </w:t>
      </w:r>
      <w:proofErr w:type="gramStart"/>
      <w:r>
        <w:t>submitting an application</w:t>
      </w:r>
      <w:proofErr w:type="gramEnd"/>
      <w:r>
        <w:t xml:space="preserve">. The SCDE will verify the endorsement prior to making grant awards. </w:t>
      </w:r>
    </w:p>
    <w:p w14:paraId="496F3B56" w14:textId="77777777" w:rsidR="002023ED" w:rsidRPr="009A78CE" w:rsidRDefault="002023ED" w:rsidP="0065761F"/>
    <w:p w14:paraId="4B442064" w14:textId="77777777" w:rsidR="001E4BFC" w:rsidRPr="009A78CE" w:rsidRDefault="001E4BFC" w:rsidP="00EF015C">
      <w:pPr>
        <w:pStyle w:val="Heading2"/>
        <w:widowControl w:val="0"/>
        <w:rPr>
          <w:szCs w:val="24"/>
        </w:rPr>
      </w:pPr>
      <w:bookmarkStart w:id="20" w:name="_Toc51073624"/>
      <w:bookmarkStart w:id="21" w:name="_Toc148521084"/>
      <w:bookmarkStart w:id="22" w:name="_Toc47777377"/>
      <w:bookmarkStart w:id="23" w:name="_Toc47839013"/>
      <w:bookmarkStart w:id="24" w:name="_Toc47850299"/>
      <w:bookmarkStart w:id="25" w:name="_Toc48698915"/>
      <w:bookmarkStart w:id="26" w:name="_Toc49934167"/>
      <w:bookmarkStart w:id="27" w:name="_Toc50869614"/>
      <w:bookmarkEnd w:id="17"/>
      <w:bookmarkEnd w:id="18"/>
      <w:r w:rsidRPr="00CA4BAF">
        <w:t>Absolute and/or Competitive Priorities</w:t>
      </w:r>
      <w:bookmarkEnd w:id="20"/>
      <w:bookmarkEnd w:id="21"/>
    </w:p>
    <w:p w14:paraId="0F9B877B" w14:textId="77777777" w:rsidR="001E4BFC" w:rsidRPr="009A78CE" w:rsidRDefault="001E4BFC" w:rsidP="0065761F"/>
    <w:p w14:paraId="6D034ACE" w14:textId="77777777" w:rsidR="00414836" w:rsidRDefault="00414836" w:rsidP="00414836">
      <w:r>
        <w:t>Competitive priority is not applicable to this grant.</w:t>
      </w:r>
    </w:p>
    <w:p w14:paraId="48CD6B0B" w14:textId="77777777" w:rsidR="002023ED" w:rsidRDefault="002023ED" w:rsidP="0065761F"/>
    <w:p w14:paraId="0B904E5B" w14:textId="292AA758" w:rsidR="00C21901" w:rsidRPr="009A78CE" w:rsidRDefault="00C21901" w:rsidP="00C21901">
      <w:pPr>
        <w:pStyle w:val="Heading2"/>
        <w:rPr>
          <w:szCs w:val="24"/>
        </w:rPr>
      </w:pPr>
      <w:bookmarkStart w:id="28" w:name="_Toc47777391"/>
      <w:bookmarkStart w:id="29" w:name="_Toc47839027"/>
      <w:bookmarkStart w:id="30" w:name="_Toc47850314"/>
      <w:bookmarkStart w:id="31" w:name="_Toc48698926"/>
      <w:bookmarkStart w:id="32" w:name="_Toc49934178"/>
      <w:bookmarkStart w:id="33" w:name="_Toc50869622"/>
      <w:bookmarkStart w:id="34" w:name="_Toc148521085"/>
      <w:r w:rsidRPr="009A78CE">
        <w:rPr>
          <w:szCs w:val="24"/>
        </w:rPr>
        <w:t xml:space="preserve">Timeline of </w:t>
      </w:r>
      <w:r w:rsidR="00BE39AE" w:rsidRPr="00414836">
        <w:rPr>
          <w:szCs w:val="24"/>
        </w:rPr>
        <w:t>Granting</w:t>
      </w:r>
      <w:r w:rsidR="00414836">
        <w:rPr>
          <w:szCs w:val="24"/>
        </w:rPr>
        <w:t xml:space="preserve"> </w:t>
      </w:r>
      <w:r w:rsidRPr="009A78CE">
        <w:rPr>
          <w:szCs w:val="24"/>
        </w:rPr>
        <w:t>Process</w:t>
      </w:r>
      <w:bookmarkEnd w:id="28"/>
      <w:bookmarkEnd w:id="29"/>
      <w:bookmarkEnd w:id="30"/>
      <w:bookmarkEnd w:id="31"/>
      <w:bookmarkEnd w:id="32"/>
      <w:bookmarkEnd w:id="33"/>
      <w:bookmarkEnd w:id="34"/>
    </w:p>
    <w:p w14:paraId="36E3592C"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9A78CE" w14:paraId="2153092A" w14:textId="77777777" w:rsidTr="001144E7">
        <w:trPr>
          <w:cantSplit/>
        </w:trPr>
        <w:tc>
          <w:tcPr>
            <w:tcW w:w="2700" w:type="dxa"/>
            <w:shd w:val="clear" w:color="auto" w:fill="E0E0E0"/>
          </w:tcPr>
          <w:p w14:paraId="4AE0C03B" w14:textId="77777777" w:rsidR="00C21901" w:rsidRPr="009A78CE" w:rsidRDefault="00C21901" w:rsidP="00BC25F5">
            <w:pPr>
              <w:widowControl w:val="0"/>
              <w:jc w:val="center"/>
              <w:rPr>
                <w:b/>
                <w:bCs/>
              </w:rPr>
            </w:pPr>
            <w:r w:rsidRPr="009A78CE">
              <w:rPr>
                <w:b/>
                <w:bCs/>
              </w:rPr>
              <w:t>Date</w:t>
            </w:r>
          </w:p>
        </w:tc>
        <w:tc>
          <w:tcPr>
            <w:tcW w:w="6660" w:type="dxa"/>
            <w:shd w:val="clear" w:color="auto" w:fill="E0E0E0"/>
          </w:tcPr>
          <w:p w14:paraId="2B3B69B5" w14:textId="77777777" w:rsidR="00C21901" w:rsidRPr="009A78CE" w:rsidRDefault="00C21901" w:rsidP="00BC25F5">
            <w:pPr>
              <w:widowControl w:val="0"/>
              <w:jc w:val="center"/>
              <w:rPr>
                <w:b/>
                <w:bCs/>
              </w:rPr>
            </w:pPr>
            <w:r w:rsidRPr="009A78CE">
              <w:rPr>
                <w:b/>
                <w:bCs/>
              </w:rPr>
              <w:t>Activity/Action</w:t>
            </w:r>
          </w:p>
        </w:tc>
      </w:tr>
      <w:tr w:rsidR="00C21901" w:rsidRPr="00414836" w14:paraId="14B9FA95" w14:textId="77777777" w:rsidTr="00414836">
        <w:trPr>
          <w:cantSplit/>
        </w:trPr>
        <w:tc>
          <w:tcPr>
            <w:tcW w:w="2700" w:type="dxa"/>
          </w:tcPr>
          <w:p w14:paraId="099363E2" w14:textId="244CA7CB" w:rsidR="00C21901" w:rsidRPr="009C2B1B" w:rsidRDefault="00F25019" w:rsidP="0065761F">
            <w:r w:rsidRPr="009C2B1B">
              <w:t xml:space="preserve">January </w:t>
            </w:r>
            <w:r w:rsidR="009C2B1B" w:rsidRPr="009C2B1B">
              <w:t>23</w:t>
            </w:r>
            <w:r w:rsidR="002F1448" w:rsidRPr="009C2B1B">
              <w:t>, 202</w:t>
            </w:r>
            <w:r w:rsidRPr="009C2B1B">
              <w:t>5</w:t>
            </w:r>
          </w:p>
        </w:tc>
        <w:tc>
          <w:tcPr>
            <w:tcW w:w="6660" w:type="dxa"/>
            <w:shd w:val="clear" w:color="auto" w:fill="auto"/>
          </w:tcPr>
          <w:p w14:paraId="766B7D7C" w14:textId="316F77E3" w:rsidR="00C21901" w:rsidRPr="00414836" w:rsidRDefault="006D0238" w:rsidP="0065761F">
            <w:r w:rsidRPr="00414836">
              <w:t>Pre-application t</w:t>
            </w:r>
            <w:r w:rsidR="00FA57C7" w:rsidRPr="00414836">
              <w:t>echnical assistance session(s)</w:t>
            </w:r>
          </w:p>
        </w:tc>
      </w:tr>
      <w:tr w:rsidR="00C21901" w:rsidRPr="00414836" w14:paraId="69A49ABD" w14:textId="77777777" w:rsidTr="00414836">
        <w:trPr>
          <w:cantSplit/>
        </w:trPr>
        <w:tc>
          <w:tcPr>
            <w:tcW w:w="2700" w:type="dxa"/>
          </w:tcPr>
          <w:p w14:paraId="0B480847" w14:textId="6745BA11" w:rsidR="00C21901" w:rsidRPr="009C2B1B" w:rsidRDefault="009C2B1B" w:rsidP="0065761F">
            <w:r w:rsidRPr="009C2B1B">
              <w:t>February 24</w:t>
            </w:r>
            <w:r w:rsidR="00707A6C" w:rsidRPr="009C2B1B">
              <w:t>, 202</w:t>
            </w:r>
            <w:r w:rsidR="00F25019" w:rsidRPr="009C2B1B">
              <w:t>5</w:t>
            </w:r>
          </w:p>
        </w:tc>
        <w:tc>
          <w:tcPr>
            <w:tcW w:w="6660" w:type="dxa"/>
            <w:shd w:val="clear" w:color="auto" w:fill="auto"/>
          </w:tcPr>
          <w:p w14:paraId="65723693" w14:textId="77777777" w:rsidR="00C21901" w:rsidRPr="00414836" w:rsidRDefault="00FA57C7" w:rsidP="0065761F">
            <w:r w:rsidRPr="00414836">
              <w:t>Deadline for receipt of application</w:t>
            </w:r>
          </w:p>
        </w:tc>
      </w:tr>
      <w:tr w:rsidR="00C21901" w:rsidRPr="00414836" w14:paraId="6C4D2239" w14:textId="77777777" w:rsidTr="00414836">
        <w:trPr>
          <w:cantSplit/>
        </w:trPr>
        <w:tc>
          <w:tcPr>
            <w:tcW w:w="2700" w:type="dxa"/>
          </w:tcPr>
          <w:p w14:paraId="6AD12FBB" w14:textId="0CD229E2" w:rsidR="00C21901" w:rsidRPr="009C2B1B" w:rsidRDefault="009C2B1B" w:rsidP="0065761F">
            <w:r w:rsidRPr="009C2B1B">
              <w:t>March 2025</w:t>
            </w:r>
          </w:p>
        </w:tc>
        <w:tc>
          <w:tcPr>
            <w:tcW w:w="6660" w:type="dxa"/>
            <w:shd w:val="clear" w:color="auto" w:fill="auto"/>
          </w:tcPr>
          <w:p w14:paraId="7621086D" w14:textId="77777777" w:rsidR="00C21901" w:rsidRPr="00414836" w:rsidRDefault="00FA57C7" w:rsidP="0065761F">
            <w:r w:rsidRPr="00414836">
              <w:t>Notification of awards</w:t>
            </w:r>
          </w:p>
        </w:tc>
      </w:tr>
      <w:tr w:rsidR="00F34FED" w:rsidRPr="00414836" w14:paraId="088497C0" w14:textId="77777777" w:rsidTr="00414836">
        <w:trPr>
          <w:cantSplit/>
        </w:trPr>
        <w:tc>
          <w:tcPr>
            <w:tcW w:w="2700" w:type="dxa"/>
          </w:tcPr>
          <w:p w14:paraId="6626E2CF" w14:textId="29D5DED4" w:rsidR="00F34FED" w:rsidRPr="009C2B1B" w:rsidRDefault="009C2B1B" w:rsidP="0065761F">
            <w:r w:rsidRPr="009C2B1B">
              <w:t>March 2025</w:t>
            </w:r>
          </w:p>
        </w:tc>
        <w:tc>
          <w:tcPr>
            <w:tcW w:w="6660" w:type="dxa"/>
            <w:shd w:val="clear" w:color="auto" w:fill="auto"/>
          </w:tcPr>
          <w:p w14:paraId="7CD81402" w14:textId="794AE763" w:rsidR="00F34FED" w:rsidRPr="00414836" w:rsidRDefault="00FA57C7" w:rsidP="0065761F">
            <w:r w:rsidRPr="00414836">
              <w:t xml:space="preserve">New </w:t>
            </w:r>
            <w:r w:rsidR="006D0238" w:rsidRPr="00414836">
              <w:t xml:space="preserve">grantee </w:t>
            </w:r>
            <w:r w:rsidRPr="00414836">
              <w:t>technical assistance session</w:t>
            </w:r>
          </w:p>
        </w:tc>
      </w:tr>
      <w:tr w:rsidR="00F34FED" w:rsidRPr="00414836" w14:paraId="36D5567C" w14:textId="77777777" w:rsidTr="00414836">
        <w:trPr>
          <w:cantSplit/>
        </w:trPr>
        <w:tc>
          <w:tcPr>
            <w:tcW w:w="2700" w:type="dxa"/>
          </w:tcPr>
          <w:p w14:paraId="61BE6083" w14:textId="5C45B6D2" w:rsidR="00F34FED" w:rsidRPr="009C2B1B" w:rsidRDefault="00D412CF" w:rsidP="0065761F">
            <w:r w:rsidRPr="009C2B1B">
              <w:t>February</w:t>
            </w:r>
            <w:r w:rsidR="002F1448" w:rsidRPr="009C2B1B">
              <w:t xml:space="preserve"> </w:t>
            </w:r>
            <w:r w:rsidR="004B2C49">
              <w:t>24</w:t>
            </w:r>
            <w:r w:rsidR="002F1448" w:rsidRPr="009C2B1B">
              <w:t>, 2024</w:t>
            </w:r>
          </w:p>
        </w:tc>
        <w:tc>
          <w:tcPr>
            <w:tcW w:w="6660" w:type="dxa"/>
            <w:shd w:val="clear" w:color="auto" w:fill="auto"/>
          </w:tcPr>
          <w:p w14:paraId="5F897188" w14:textId="77777777" w:rsidR="00F34FED" w:rsidRPr="00414836" w:rsidRDefault="00FA57C7" w:rsidP="0065761F">
            <w:r w:rsidRPr="00414836">
              <w:t>Funding period begins; projects can begin</w:t>
            </w:r>
          </w:p>
        </w:tc>
      </w:tr>
      <w:tr w:rsidR="00F34FED" w:rsidRPr="00414836" w14:paraId="677EC39D" w14:textId="77777777" w:rsidTr="00414836">
        <w:trPr>
          <w:cantSplit/>
        </w:trPr>
        <w:tc>
          <w:tcPr>
            <w:tcW w:w="2700" w:type="dxa"/>
          </w:tcPr>
          <w:p w14:paraId="2F457B3E" w14:textId="639C8D8A" w:rsidR="00F34FED" w:rsidRPr="009C2B1B" w:rsidRDefault="002F1448" w:rsidP="0065761F">
            <w:r w:rsidRPr="009C2B1B">
              <w:t>June 30, 2024</w:t>
            </w:r>
          </w:p>
        </w:tc>
        <w:tc>
          <w:tcPr>
            <w:tcW w:w="6660" w:type="dxa"/>
            <w:shd w:val="clear" w:color="auto" w:fill="auto"/>
          </w:tcPr>
          <w:p w14:paraId="1795C3A1" w14:textId="77777777" w:rsidR="00F34FED" w:rsidRPr="00414836" w:rsidRDefault="00FA57C7" w:rsidP="0065761F">
            <w:r w:rsidRPr="00414836">
              <w:t>Funding period ends; projects must end</w:t>
            </w:r>
          </w:p>
        </w:tc>
      </w:tr>
      <w:tr w:rsidR="00F34FED" w:rsidRPr="00414836" w14:paraId="0BDF9D23" w14:textId="77777777" w:rsidTr="00414836">
        <w:trPr>
          <w:cantSplit/>
        </w:trPr>
        <w:tc>
          <w:tcPr>
            <w:tcW w:w="2700" w:type="dxa"/>
          </w:tcPr>
          <w:p w14:paraId="05234CDC" w14:textId="14EE9ECD" w:rsidR="00F34FED" w:rsidRPr="009C2B1B" w:rsidRDefault="002F1448" w:rsidP="0065761F">
            <w:r w:rsidRPr="009C2B1B">
              <w:t>August 15, 2024</w:t>
            </w:r>
          </w:p>
        </w:tc>
        <w:tc>
          <w:tcPr>
            <w:tcW w:w="6660" w:type="dxa"/>
            <w:shd w:val="clear" w:color="auto" w:fill="auto"/>
          </w:tcPr>
          <w:p w14:paraId="364839D6" w14:textId="77777777" w:rsidR="00F34FED" w:rsidRPr="00414836" w:rsidRDefault="00FA57C7" w:rsidP="0065761F">
            <w:r w:rsidRPr="00414836">
              <w:t>Final report</w:t>
            </w:r>
            <w:r w:rsidR="00F11F50" w:rsidRPr="00414836">
              <w:t>(s)</w:t>
            </w:r>
            <w:r w:rsidRPr="00414836">
              <w:t xml:space="preserve"> due to the SCDE</w:t>
            </w:r>
          </w:p>
        </w:tc>
      </w:tr>
    </w:tbl>
    <w:p w14:paraId="1C9C0BC1" w14:textId="77777777" w:rsidR="00C21901" w:rsidRPr="009A78CE" w:rsidRDefault="00C21901" w:rsidP="0065761F"/>
    <w:p w14:paraId="297B9BE5" w14:textId="77777777" w:rsidR="00C21901" w:rsidRPr="009A78CE" w:rsidRDefault="00C21901" w:rsidP="00EF015C">
      <w:pPr>
        <w:pStyle w:val="Heading2"/>
        <w:widowControl w:val="0"/>
        <w:rPr>
          <w:szCs w:val="24"/>
        </w:rPr>
      </w:pPr>
      <w:bookmarkStart w:id="35" w:name="_Toc50869620"/>
      <w:bookmarkStart w:id="36" w:name="_Toc47777389"/>
      <w:bookmarkStart w:id="37" w:name="_Toc47839025"/>
      <w:bookmarkStart w:id="38" w:name="_Toc47850312"/>
      <w:bookmarkStart w:id="39" w:name="_Toc48698924"/>
      <w:bookmarkStart w:id="40" w:name="_Toc49934176"/>
      <w:bookmarkStart w:id="41" w:name="_Toc148521086"/>
      <w:r w:rsidRPr="009A78CE">
        <w:rPr>
          <w:szCs w:val="24"/>
        </w:rPr>
        <w:t>Technical Assistance Sessions for Applicants</w:t>
      </w:r>
      <w:bookmarkEnd w:id="35"/>
      <w:bookmarkEnd w:id="36"/>
      <w:bookmarkEnd w:id="37"/>
      <w:bookmarkEnd w:id="38"/>
      <w:bookmarkEnd w:id="39"/>
      <w:bookmarkEnd w:id="40"/>
      <w:bookmarkEnd w:id="41"/>
    </w:p>
    <w:p w14:paraId="06185D30" w14:textId="77777777" w:rsidR="00C21901" w:rsidRPr="009A78CE" w:rsidRDefault="00C21901" w:rsidP="0065761F"/>
    <w:p w14:paraId="72164A30" w14:textId="082E7960" w:rsidR="002F1448" w:rsidRPr="009A78CE" w:rsidRDefault="002F1448" w:rsidP="002F1448">
      <w:r>
        <w:t>The</w:t>
      </w:r>
      <w:r>
        <w:rPr>
          <w:spacing w:val="-2"/>
        </w:rPr>
        <w:t xml:space="preserve"> </w:t>
      </w:r>
      <w:r w:rsidRPr="008D2539">
        <w:rPr>
          <w:spacing w:val="-1"/>
        </w:rPr>
        <w:t xml:space="preserve">Office </w:t>
      </w:r>
      <w:r w:rsidRPr="008D2539">
        <w:t>of</w:t>
      </w:r>
      <w:r w:rsidRPr="008D2539">
        <w:rPr>
          <w:spacing w:val="2"/>
        </w:rPr>
        <w:t xml:space="preserve"> </w:t>
      </w:r>
      <w:r>
        <w:rPr>
          <w:spacing w:val="-1"/>
        </w:rPr>
        <w:t xml:space="preserve">Assessment and Standards </w:t>
      </w:r>
      <w:r>
        <w:t xml:space="preserve">will </w:t>
      </w:r>
      <w:r>
        <w:rPr>
          <w:spacing w:val="-1"/>
        </w:rPr>
        <w:t>offer</w:t>
      </w:r>
      <w:r>
        <w:t xml:space="preserve"> a </w:t>
      </w:r>
      <w:r w:rsidRPr="008D2539">
        <w:t>pre-</w:t>
      </w:r>
      <w:r>
        <w:t xml:space="preserve">application </w:t>
      </w:r>
      <w:r>
        <w:rPr>
          <w:spacing w:val="-1"/>
        </w:rPr>
        <w:t>technical</w:t>
      </w:r>
      <w:r>
        <w:t xml:space="preserve"> </w:t>
      </w:r>
      <w:r>
        <w:rPr>
          <w:spacing w:val="-1"/>
        </w:rPr>
        <w:t>assist</w:t>
      </w:r>
      <w:r w:rsidRPr="00016268">
        <w:t>ance sess</w:t>
      </w:r>
      <w:r>
        <w:rPr>
          <w:spacing w:val="-1"/>
        </w:rPr>
        <w:t>ion</w:t>
      </w:r>
      <w:r>
        <w:t xml:space="preserve"> via </w:t>
      </w:r>
      <w:bookmarkStart w:id="42" w:name="_Hlk152227139"/>
      <w:r w:rsidR="005C0CD1">
        <w:fldChar w:fldCharType="begin"/>
      </w:r>
      <w:r w:rsidR="00D412CF">
        <w:instrText>HYPERLINK "https://nam10.safelinks.protection.outlook.com/?url=https%3A%2F%2Fscde.adobeconnect.com%2Fapteacherinstitutes%2F&amp;data=05%7C01%7CJHicks%40ed.sc.gov%7C22eb7f97afff4a7ba56a08dbf1b7787d%7C2704e2c529f54f7eb91cbd56f0685995%7C0%7C0%7C638369542561234463%7CUnknown%7CTWFpbGZsb3d8eyJWIjoiMC4wLjAwMDAiLCJQIjoiV2luMzIiLCJBTiI6Ik1haWwiLCJXVCI6Mn0%3D%7C3000%7C%7C%7C&amp;sdata=E3%2FHEpFR%2B%2BzVBb%2BXWKjvaVhN38f99gBX9AY91MCdGRM%3D&amp;reserved=0"</w:instrText>
      </w:r>
      <w:r w:rsidR="005C0CD1">
        <w:fldChar w:fldCharType="separate"/>
      </w:r>
      <w:r>
        <w:rPr>
          <w:rStyle w:val="Hyperlink"/>
        </w:rPr>
        <w:t>Adobe Connect</w:t>
      </w:r>
      <w:r w:rsidR="005C0CD1">
        <w:rPr>
          <w:rStyle w:val="Hyperlink"/>
        </w:rPr>
        <w:fldChar w:fldCharType="end"/>
      </w:r>
      <w:r>
        <w:t xml:space="preserve"> </w:t>
      </w:r>
      <w:r w:rsidRPr="00D27D00">
        <w:t>on</w:t>
      </w:r>
      <w:r w:rsidRPr="00D27D00">
        <w:rPr>
          <w:spacing w:val="-3"/>
        </w:rPr>
        <w:t xml:space="preserve"> </w:t>
      </w:r>
      <w:r w:rsidR="00F25019" w:rsidRPr="00D27D00">
        <w:rPr>
          <w:b/>
          <w:bCs/>
          <w:spacing w:val="-3"/>
        </w:rPr>
        <w:t xml:space="preserve">January </w:t>
      </w:r>
      <w:r w:rsidR="009C2B1B" w:rsidRPr="00D27D00">
        <w:rPr>
          <w:b/>
          <w:bCs/>
          <w:spacing w:val="-3"/>
        </w:rPr>
        <w:t>23</w:t>
      </w:r>
      <w:r w:rsidRPr="00D27D00">
        <w:rPr>
          <w:b/>
          <w:bCs/>
          <w:spacing w:val="-3"/>
        </w:rPr>
        <w:t>, 202</w:t>
      </w:r>
      <w:r w:rsidR="00EC41AA" w:rsidRPr="00D27D00">
        <w:rPr>
          <w:b/>
          <w:bCs/>
          <w:spacing w:val="-3"/>
        </w:rPr>
        <w:t>5</w:t>
      </w:r>
      <w:bookmarkEnd w:id="42"/>
      <w:r w:rsidRPr="00D27D00">
        <w:t xml:space="preserve">, </w:t>
      </w:r>
      <w:r w:rsidRPr="00D27D00">
        <w:rPr>
          <w:spacing w:val="-1"/>
        </w:rPr>
        <w:t>from</w:t>
      </w:r>
      <w:r w:rsidRPr="00D27D00">
        <w:t xml:space="preserve"> </w:t>
      </w:r>
      <w:r w:rsidR="00D412CF" w:rsidRPr="00D27D00">
        <w:t>9</w:t>
      </w:r>
      <w:r w:rsidRPr="00D27D00">
        <w:t>:</w:t>
      </w:r>
      <w:r w:rsidR="00D412CF" w:rsidRPr="00D27D00">
        <w:t>3</w:t>
      </w:r>
      <w:r w:rsidRPr="00D27D00">
        <w:t xml:space="preserve">0 a.m. until </w:t>
      </w:r>
      <w:r w:rsidR="00D412CF" w:rsidRPr="00D27D00">
        <w:t>10</w:t>
      </w:r>
      <w:r w:rsidRPr="00D27D00">
        <w:t>:30 a.m. No password is required to join the session. Participants should</w:t>
      </w:r>
      <w:r>
        <w:t xml:space="preserve"> enter their full names when logging in to the session. Participants will be able to log in 30 minutes prior to the start of the session to test their equipment’s audio settings and to download/print handouts. While participation is not mandatory </w:t>
      </w:r>
      <w:proofErr w:type="gramStart"/>
      <w:r>
        <w:t>in order to</w:t>
      </w:r>
      <w:proofErr w:type="gramEnd"/>
      <w:r>
        <w:t xml:space="preserve"> submit an application, it is </w:t>
      </w:r>
      <w:r>
        <w:rPr>
          <w:i/>
        </w:rPr>
        <w:t>highly recommended</w:t>
      </w:r>
      <w:r>
        <w:t>.</w:t>
      </w:r>
    </w:p>
    <w:p w14:paraId="53507790" w14:textId="77777777" w:rsidR="001E4BFC" w:rsidRPr="009A78CE" w:rsidRDefault="001E4BFC" w:rsidP="0065761F"/>
    <w:p w14:paraId="5107A42B" w14:textId="0B23419C" w:rsidR="0013421F" w:rsidRPr="00DF4D82" w:rsidRDefault="001E4BFC" w:rsidP="00EF0894">
      <w:pPr>
        <w:pStyle w:val="Heading2"/>
        <w:widowControl w:val="0"/>
        <w:rPr>
          <w:bCs w:val="0"/>
          <w:szCs w:val="24"/>
        </w:rPr>
      </w:pPr>
      <w:bookmarkStart w:id="43" w:name="_Toc148521087"/>
      <w:r w:rsidRPr="009A78CE">
        <w:rPr>
          <w:szCs w:val="24"/>
        </w:rPr>
        <w:t>S</w:t>
      </w:r>
      <w:r w:rsidR="0013421F" w:rsidRPr="009A78CE">
        <w:rPr>
          <w:bCs w:val="0"/>
          <w:szCs w:val="24"/>
        </w:rPr>
        <w:t>tatutory</w:t>
      </w:r>
      <w:r w:rsidR="00DF4D82" w:rsidRPr="006E2C33">
        <w:rPr>
          <w:bCs w:val="0"/>
          <w:szCs w:val="24"/>
        </w:rPr>
        <w:t xml:space="preserve">, </w:t>
      </w:r>
      <w:r w:rsidR="00DF4D82" w:rsidRPr="002F1448">
        <w:rPr>
          <w:bCs w:val="0"/>
          <w:szCs w:val="24"/>
        </w:rPr>
        <w:t>St</w:t>
      </w:r>
      <w:r w:rsidR="00E14588" w:rsidRPr="002F1448">
        <w:rPr>
          <w:bCs w:val="0"/>
          <w:szCs w:val="24"/>
        </w:rPr>
        <w:t>a</w:t>
      </w:r>
      <w:r w:rsidR="00DF4D82" w:rsidRPr="002F1448">
        <w:rPr>
          <w:bCs w:val="0"/>
          <w:szCs w:val="24"/>
        </w:rPr>
        <w:t>te-</w:t>
      </w:r>
      <w:r w:rsidR="00DB61BF" w:rsidRPr="002F1448">
        <w:rPr>
          <w:bCs w:val="0"/>
          <w:szCs w:val="24"/>
        </w:rPr>
        <w:t>L</w:t>
      </w:r>
      <w:r w:rsidR="00DF4D82" w:rsidRPr="002F1448">
        <w:rPr>
          <w:bCs w:val="0"/>
          <w:szCs w:val="24"/>
        </w:rPr>
        <w:t>evel</w:t>
      </w:r>
      <w:r w:rsidR="002F1448" w:rsidRPr="002F1448">
        <w:rPr>
          <w:bCs w:val="0"/>
          <w:szCs w:val="24"/>
        </w:rPr>
        <w:t xml:space="preserve">, and </w:t>
      </w:r>
      <w:r w:rsidR="00E14588" w:rsidRPr="002F1448">
        <w:rPr>
          <w:bCs w:val="0"/>
          <w:szCs w:val="24"/>
        </w:rPr>
        <w:t>Other</w:t>
      </w:r>
      <w:r w:rsidR="002F1448">
        <w:rPr>
          <w:bCs w:val="0"/>
          <w:szCs w:val="24"/>
        </w:rPr>
        <w:t xml:space="preserve"> </w:t>
      </w:r>
      <w:r w:rsidR="0013421F" w:rsidRPr="00DF4D82">
        <w:rPr>
          <w:bCs w:val="0"/>
          <w:szCs w:val="24"/>
        </w:rPr>
        <w:t>Requirements</w:t>
      </w:r>
      <w:bookmarkEnd w:id="22"/>
      <w:bookmarkEnd w:id="23"/>
      <w:bookmarkEnd w:id="24"/>
      <w:bookmarkEnd w:id="25"/>
      <w:bookmarkEnd w:id="26"/>
      <w:bookmarkEnd w:id="27"/>
      <w:bookmarkEnd w:id="43"/>
    </w:p>
    <w:p w14:paraId="2D31E77B" w14:textId="77777777" w:rsidR="0013421F" w:rsidRPr="009A78CE" w:rsidRDefault="0013421F" w:rsidP="0065761F"/>
    <w:p w14:paraId="24266D17" w14:textId="77777777" w:rsidR="002F1448" w:rsidRDefault="002F1448" w:rsidP="002F1448">
      <w:pPr>
        <w:pStyle w:val="Header"/>
        <w:widowControl w:val="0"/>
        <w:tabs>
          <w:tab w:val="left" w:pos="720"/>
        </w:tabs>
      </w:pPr>
      <w:r>
        <w:t>State Board Regulation 43-258.1 states, in part:</w:t>
      </w:r>
    </w:p>
    <w:p w14:paraId="7133E172" w14:textId="77777777" w:rsidR="002F1448" w:rsidRDefault="002F1448" w:rsidP="002F1448">
      <w:pPr>
        <w:pStyle w:val="Header"/>
        <w:widowControl w:val="0"/>
        <w:tabs>
          <w:tab w:val="left" w:pos="720"/>
        </w:tabs>
      </w:pPr>
    </w:p>
    <w:p w14:paraId="6E5CC74D" w14:textId="77777777" w:rsidR="002F1448" w:rsidRDefault="002F1448" w:rsidP="002F1448">
      <w:pPr>
        <w:pStyle w:val="Header"/>
        <w:widowControl w:val="0"/>
        <w:tabs>
          <w:tab w:val="left" w:pos="720"/>
        </w:tabs>
        <w:ind w:left="450" w:right="540"/>
      </w:pPr>
      <w:r>
        <w:t xml:space="preserve">The South Carolina Department of Education (SCDE) will fund and coordinate AP teacher training courses. Each teacher of an AP course shall have added the specialized AP course endorsement. The specialized AP course endorsement may be earned by: </w:t>
      </w:r>
    </w:p>
    <w:p w14:paraId="7856BC98" w14:textId="77777777" w:rsidR="002F1448" w:rsidRDefault="002F1448" w:rsidP="001E4CF2">
      <w:pPr>
        <w:pStyle w:val="Header"/>
        <w:widowControl w:val="0"/>
        <w:numPr>
          <w:ilvl w:val="0"/>
          <w:numId w:val="12"/>
        </w:numPr>
        <w:ind w:left="1260" w:right="540" w:hanging="540"/>
      </w:pPr>
      <w:r>
        <w:t>successful completion of the three-semester hours graduate training program or other training program approved by the SCDE, or</w:t>
      </w:r>
    </w:p>
    <w:p w14:paraId="328E1B84" w14:textId="77777777" w:rsidR="002F1448" w:rsidRDefault="002F1448" w:rsidP="001E4CF2">
      <w:pPr>
        <w:pStyle w:val="Header"/>
        <w:widowControl w:val="0"/>
        <w:numPr>
          <w:ilvl w:val="0"/>
          <w:numId w:val="12"/>
        </w:numPr>
        <w:ind w:left="1260" w:right="540" w:hanging="540"/>
      </w:pPr>
      <w:r>
        <w:lastRenderedPageBreak/>
        <w:t xml:space="preserve">successful completion of at least thirty hours of training by a College Board endorsed provider, or </w:t>
      </w:r>
    </w:p>
    <w:p w14:paraId="10C25A04" w14:textId="77777777" w:rsidR="002F1448" w:rsidRDefault="002F1448" w:rsidP="001E4CF2">
      <w:pPr>
        <w:pStyle w:val="Header"/>
        <w:widowControl w:val="0"/>
        <w:numPr>
          <w:ilvl w:val="0"/>
          <w:numId w:val="12"/>
        </w:numPr>
        <w:ind w:left="1260" w:right="540" w:hanging="540"/>
      </w:pPr>
      <w:r>
        <w:t>documentation of a Ph.D. or other terminal degree in the course subject area.</w:t>
      </w:r>
    </w:p>
    <w:p w14:paraId="0B0414BD" w14:textId="77777777" w:rsidR="002F1448" w:rsidRDefault="002F1448" w:rsidP="002F1448">
      <w:pPr>
        <w:pStyle w:val="Header"/>
        <w:widowControl w:val="0"/>
        <w:tabs>
          <w:tab w:val="left" w:pos="720"/>
        </w:tabs>
        <w:ind w:left="450" w:right="540"/>
      </w:pPr>
    </w:p>
    <w:p w14:paraId="369C3C80" w14:textId="77777777" w:rsidR="002F1448" w:rsidRDefault="002F1448" w:rsidP="002F1448">
      <w:pPr>
        <w:pStyle w:val="Header"/>
        <w:widowControl w:val="0"/>
        <w:tabs>
          <w:tab w:val="left" w:pos="720"/>
        </w:tabs>
        <w:ind w:left="450" w:right="540"/>
      </w:pPr>
      <w:r>
        <w:t>Newly assigned teachers of AP courses will have one calendar year to meet the AP course training requirements.</w:t>
      </w:r>
    </w:p>
    <w:p w14:paraId="22C9C9ED" w14:textId="77777777" w:rsidR="002F1448" w:rsidRDefault="002F1448" w:rsidP="002F1448">
      <w:pPr>
        <w:pStyle w:val="Header"/>
        <w:widowControl w:val="0"/>
        <w:tabs>
          <w:tab w:val="left" w:pos="720"/>
        </w:tabs>
      </w:pPr>
    </w:p>
    <w:p w14:paraId="32545141" w14:textId="77777777" w:rsidR="002F1448" w:rsidRDefault="002F1448" w:rsidP="002F1448">
      <w:pPr>
        <w:pStyle w:val="Header"/>
        <w:widowControl w:val="0"/>
        <w:tabs>
          <w:tab w:val="left" w:pos="720"/>
        </w:tabs>
      </w:pPr>
      <w:r>
        <w:t>The SCDE has established the following requirements:</w:t>
      </w:r>
    </w:p>
    <w:p w14:paraId="67BE0161" w14:textId="77777777" w:rsidR="002F1448" w:rsidRDefault="002F1448" w:rsidP="001735BE">
      <w:pPr>
        <w:numPr>
          <w:ilvl w:val="1"/>
          <w:numId w:val="13"/>
        </w:numPr>
        <w:ind w:left="720"/>
      </w:pPr>
      <w:r>
        <w:t>Either the professor, master teacher, or consultant must have experience with, and detailed knowledge of, the program and/or service for which they are applying—such experience may include, but is not limited to, service as a Test Development Committee member or an Academic Advisory Committee member.</w:t>
      </w:r>
    </w:p>
    <w:p w14:paraId="7F47CD1C" w14:textId="77777777" w:rsidR="002F1448" w:rsidRDefault="002F1448" w:rsidP="001735BE">
      <w:pPr>
        <w:numPr>
          <w:ilvl w:val="1"/>
          <w:numId w:val="13"/>
        </w:numPr>
        <w:ind w:left="720"/>
      </w:pPr>
      <w:r>
        <w:t xml:space="preserve">Both a professor and a master teacher may teach each AP Teacher Institute and either the professor or the master teacher must have served as an AP Consultant. </w:t>
      </w:r>
    </w:p>
    <w:p w14:paraId="0094BA70" w14:textId="77777777" w:rsidR="002F1448" w:rsidRDefault="002F1448" w:rsidP="001735BE">
      <w:pPr>
        <w:numPr>
          <w:ilvl w:val="1"/>
          <w:numId w:val="13"/>
        </w:numPr>
        <w:ind w:left="720"/>
      </w:pPr>
      <w:r>
        <w:t>The maste</w:t>
      </w:r>
      <w:r w:rsidRPr="000A13CB">
        <w:t>r teacher</w:t>
      </w:r>
      <w:r>
        <w:t xml:space="preserve"> or professor </w:t>
      </w:r>
      <w:r w:rsidRPr="001E4CF2">
        <w:rPr>
          <w:i/>
          <w:iCs/>
        </w:rPr>
        <w:t>must</w:t>
      </w:r>
      <w:r>
        <w:t xml:space="preserve"> have access to current College Board materials.</w:t>
      </w:r>
    </w:p>
    <w:p w14:paraId="64C1198D" w14:textId="77777777" w:rsidR="002F1448" w:rsidRDefault="002F1448" w:rsidP="001735BE">
      <w:pPr>
        <w:numPr>
          <w:ilvl w:val="1"/>
          <w:numId w:val="13"/>
        </w:numPr>
        <w:ind w:left="720"/>
      </w:pPr>
      <w:r>
        <w:t xml:space="preserve">The master teacher </w:t>
      </w:r>
      <w:r w:rsidRPr="001E4CF2">
        <w:rPr>
          <w:i/>
          <w:iCs/>
        </w:rPr>
        <w:t>must</w:t>
      </w:r>
      <w:r>
        <w:t xml:space="preserve"> have completed the AP Course Audit in their subject.</w:t>
      </w:r>
    </w:p>
    <w:p w14:paraId="5EFE1F46" w14:textId="77777777" w:rsidR="002F1448" w:rsidRDefault="002F1448" w:rsidP="001735BE">
      <w:pPr>
        <w:numPr>
          <w:ilvl w:val="1"/>
          <w:numId w:val="13"/>
        </w:numPr>
        <w:ind w:left="720"/>
      </w:pPr>
      <w:r>
        <w:t xml:space="preserve">College Board-endorsed consultants may teach independently or collaboratively with a professor to award the College Board endorsement. </w:t>
      </w:r>
    </w:p>
    <w:p w14:paraId="560298B2" w14:textId="77777777" w:rsidR="002F1448" w:rsidRDefault="002F1448" w:rsidP="001735BE">
      <w:pPr>
        <w:numPr>
          <w:ilvl w:val="1"/>
          <w:numId w:val="13"/>
        </w:numPr>
        <w:ind w:left="720"/>
      </w:pPr>
      <w:r>
        <w:t>College Board-endorsed consultants must teach redesigned, revised, and updated AP courses.</w:t>
      </w:r>
    </w:p>
    <w:p w14:paraId="3078EE59" w14:textId="77777777" w:rsidR="002F1448" w:rsidRDefault="002F1448" w:rsidP="001735BE">
      <w:pPr>
        <w:numPr>
          <w:ilvl w:val="1"/>
          <w:numId w:val="13"/>
        </w:numPr>
        <w:ind w:left="720"/>
      </w:pPr>
      <w:r>
        <w:t>Grantees must administer an AP Teacher Institute participant evaluation instrument that is subject to approval by the SCDE and includes questions for</w:t>
      </w:r>
    </w:p>
    <w:p w14:paraId="2A5C92B1" w14:textId="77777777" w:rsidR="002F1448" w:rsidRDefault="002F1448" w:rsidP="001735BE">
      <w:pPr>
        <w:numPr>
          <w:ilvl w:val="0"/>
          <w:numId w:val="14"/>
        </w:numPr>
        <w:ind w:left="1080"/>
        <w:contextualSpacing/>
      </w:pPr>
      <w:r>
        <w:t xml:space="preserve">evaluating the professor/master teacher/consultant and the institute, </w:t>
      </w:r>
    </w:p>
    <w:p w14:paraId="3C745948" w14:textId="77777777" w:rsidR="002F1448" w:rsidRDefault="002F1448" w:rsidP="001735BE">
      <w:pPr>
        <w:numPr>
          <w:ilvl w:val="0"/>
          <w:numId w:val="14"/>
        </w:numPr>
        <w:ind w:left="1080"/>
        <w:contextualSpacing/>
      </w:pPr>
      <w:r>
        <w:t>assessing the effect of the institute on how prepared the participating teachers feel to teach the AP course, and</w:t>
      </w:r>
    </w:p>
    <w:p w14:paraId="5691F5D9" w14:textId="77777777" w:rsidR="002F1448" w:rsidRDefault="002F1448" w:rsidP="001735BE">
      <w:pPr>
        <w:numPr>
          <w:ilvl w:val="0"/>
          <w:numId w:val="14"/>
        </w:numPr>
        <w:ind w:left="1080"/>
        <w:contextualSpacing/>
      </w:pPr>
      <w:r>
        <w:t>gathering suggestions for improving the course curriculum and instruction.</w:t>
      </w:r>
    </w:p>
    <w:p w14:paraId="389165BE" w14:textId="77777777" w:rsidR="002F1448" w:rsidRDefault="002F1448" w:rsidP="001735BE">
      <w:pPr>
        <w:numPr>
          <w:ilvl w:val="1"/>
          <w:numId w:val="13"/>
        </w:numPr>
        <w:ind w:left="720"/>
      </w:pPr>
      <w:r>
        <w:t>Participants will complete the evaluation instrument at the conclusion of the institute.</w:t>
      </w:r>
    </w:p>
    <w:p w14:paraId="3CF8F0AE" w14:textId="77777777" w:rsidR="002F1448" w:rsidRDefault="002F1448" w:rsidP="001735BE">
      <w:pPr>
        <w:numPr>
          <w:ilvl w:val="1"/>
          <w:numId w:val="13"/>
        </w:numPr>
        <w:ind w:left="720"/>
      </w:pPr>
      <w:r>
        <w:t>Each institute will meet the minimum requirement of at least 30 contact hours.</w:t>
      </w:r>
    </w:p>
    <w:p w14:paraId="35362811" w14:textId="77777777" w:rsidR="002F1448" w:rsidRDefault="002F1448" w:rsidP="001735BE">
      <w:pPr>
        <w:numPr>
          <w:ilvl w:val="1"/>
          <w:numId w:val="13"/>
        </w:numPr>
        <w:ind w:left="720"/>
      </w:pPr>
      <w:r>
        <w:t>Institutes are encouraged to offer a supplement to each course that will allow teachers to earn three graduate credit hours.</w:t>
      </w:r>
    </w:p>
    <w:p w14:paraId="79ABDA61" w14:textId="77777777" w:rsidR="002F1448" w:rsidRDefault="002F1448" w:rsidP="001735BE">
      <w:pPr>
        <w:numPr>
          <w:ilvl w:val="1"/>
          <w:numId w:val="13"/>
        </w:numPr>
        <w:ind w:left="720"/>
      </w:pPr>
      <w:r>
        <w:t>Once the institute has been announced to school districts, the grantee will coordinate all paperwork pertaining to registration. Priority for registration must be given to teachers currently teaching AP courses or those assigned to teach AP courses.</w:t>
      </w:r>
    </w:p>
    <w:p w14:paraId="50E5C302" w14:textId="77777777" w:rsidR="002F1448" w:rsidRDefault="002F1448" w:rsidP="002F1448">
      <w:pPr>
        <w:rPr>
          <w:color w:val="000000"/>
        </w:rPr>
      </w:pPr>
    </w:p>
    <w:p w14:paraId="197702AA" w14:textId="77777777" w:rsidR="002F1448" w:rsidRPr="009D27E1" w:rsidRDefault="002F1448" w:rsidP="002F1448">
      <w:pPr>
        <w:autoSpaceDE w:val="0"/>
        <w:autoSpaceDN w:val="0"/>
        <w:adjustRightInd w:val="0"/>
        <w:rPr>
          <w:color w:val="000000"/>
          <w:u w:val="single"/>
        </w:rPr>
      </w:pPr>
      <w:r w:rsidRPr="00245F72">
        <w:rPr>
          <w:color w:val="000000"/>
          <w:u w:val="single"/>
        </w:rPr>
        <w:t>Unique Entity Identifier (UEI) and System of Award Management—2 CFR Part 25</w:t>
      </w:r>
    </w:p>
    <w:p w14:paraId="5804CABA" w14:textId="77777777" w:rsidR="00FD689E" w:rsidRDefault="00FD689E" w:rsidP="00FD689E">
      <w:pPr>
        <w:autoSpaceDE w:val="0"/>
        <w:autoSpaceDN w:val="0"/>
        <w:adjustRightInd w:val="0"/>
        <w:ind w:left="360"/>
        <w:rPr>
          <w:color w:val="000000"/>
        </w:rPr>
      </w:pPr>
      <w:r>
        <w:rPr>
          <w:color w:val="000000"/>
        </w:rPr>
        <w:t>A</w:t>
      </w:r>
      <w:r w:rsidRPr="00F10A54">
        <w:rPr>
          <w:color w:val="000000"/>
        </w:rPr>
        <w:t>ll grant applicants must obtain a</w:t>
      </w:r>
      <w:r>
        <w:rPr>
          <w:color w:val="000000"/>
        </w:rPr>
        <w:t xml:space="preserve"> unique entity identifier (UEI) by registering in the federal System for Award Management (SAM). </w:t>
      </w:r>
      <w:r w:rsidRPr="00A6436A">
        <w:rPr>
          <w:color w:val="000000"/>
        </w:rPr>
        <w:t xml:space="preserve">The applicant must </w:t>
      </w:r>
      <w:r w:rsidRPr="00A6436A">
        <w:rPr>
          <w:color w:val="000000"/>
          <w:lang w:val="en"/>
        </w:rPr>
        <w:t>include a valid UEI in the online application</w:t>
      </w:r>
      <w:r w:rsidRPr="00A6436A">
        <w:rPr>
          <w:color w:val="000000"/>
        </w:rPr>
        <w:t xml:space="preserve">.  The SCDE </w:t>
      </w:r>
      <w:r w:rsidRPr="00A6436A">
        <w:rPr>
          <w:i/>
          <w:color w:val="000000"/>
        </w:rPr>
        <w:t>will not</w:t>
      </w:r>
      <w:r w:rsidRPr="00A6436A">
        <w:rPr>
          <w:color w:val="000000"/>
        </w:rPr>
        <w:t xml:space="preserve"> make a subaward of federal funds to an applicant that does not comply with the requirements described in 2 CFR 25 to provide a valid UEI. For assistance and more information, see the </w:t>
      </w:r>
      <w:hyperlink r:id="rId19" w:history="1">
        <w:r w:rsidRPr="00A6436A">
          <w:rPr>
            <w:rStyle w:val="Hyperlink"/>
          </w:rPr>
          <w:t>Federal Service Desk frequently asked questions</w:t>
        </w:r>
      </w:hyperlink>
      <w:r w:rsidRPr="00A6436A">
        <w:rPr>
          <w:color w:val="000000"/>
        </w:rPr>
        <w:t>.</w:t>
      </w:r>
    </w:p>
    <w:p w14:paraId="69FA223D" w14:textId="77777777" w:rsidR="00E96934" w:rsidRDefault="002F1448" w:rsidP="00E96934">
      <w:pPr>
        <w:autoSpaceDE w:val="0"/>
        <w:autoSpaceDN w:val="0"/>
        <w:adjustRightInd w:val="0"/>
        <w:rPr>
          <w:color w:val="000000" w:themeColor="text1"/>
        </w:rPr>
      </w:pPr>
      <w:r>
        <w:rPr>
          <w:color w:val="000000" w:themeColor="text1"/>
        </w:rPr>
        <w:t xml:space="preserve"> </w:t>
      </w:r>
    </w:p>
    <w:p w14:paraId="3772F5F5" w14:textId="29BEDB4C" w:rsidR="002F1448" w:rsidRDefault="002F1448" w:rsidP="00E96934">
      <w:pPr>
        <w:autoSpaceDE w:val="0"/>
        <w:autoSpaceDN w:val="0"/>
        <w:adjustRightInd w:val="0"/>
        <w:rPr>
          <w:color w:val="000000"/>
        </w:rPr>
      </w:pPr>
      <w:r>
        <w:rPr>
          <w:color w:val="000000"/>
        </w:rPr>
        <w:t xml:space="preserve">Applicants should review the Assurances and Terms and </w:t>
      </w:r>
      <w:r w:rsidRPr="00057192">
        <w:rPr>
          <w:color w:val="000000"/>
        </w:rPr>
        <w:t xml:space="preserve">Conditions for State Awards (on </w:t>
      </w:r>
      <w:r w:rsidRPr="002A3844">
        <w:rPr>
          <w:color w:val="000000"/>
        </w:rPr>
        <w:t xml:space="preserve">pages </w:t>
      </w:r>
      <w:r w:rsidRPr="00D7701E">
        <w:rPr>
          <w:color w:val="000000"/>
        </w:rPr>
        <w:t>3</w:t>
      </w:r>
      <w:r w:rsidR="00D7701E" w:rsidRPr="00D7701E">
        <w:rPr>
          <w:color w:val="000000"/>
        </w:rPr>
        <w:t>5</w:t>
      </w:r>
      <w:r w:rsidRPr="00D7701E">
        <w:rPr>
          <w:color w:val="000000"/>
        </w:rPr>
        <w:t>–3</w:t>
      </w:r>
      <w:r w:rsidR="00D7701E" w:rsidRPr="00D7701E">
        <w:rPr>
          <w:color w:val="000000"/>
        </w:rPr>
        <w:t>7</w:t>
      </w:r>
      <w:r w:rsidRPr="00D7701E">
        <w:rPr>
          <w:color w:val="000000"/>
        </w:rPr>
        <w:t>) to</w:t>
      </w:r>
      <w:r w:rsidRPr="00057192">
        <w:rPr>
          <w:color w:val="000000"/>
        </w:rPr>
        <w:t xml:space="preserve"> ensure that, if awarded a grant, they are capable of full compliance, especially with all the referenced state laws </w:t>
      </w:r>
      <w:proofErr w:type="gramStart"/>
      <w:r w:rsidRPr="00057192">
        <w:rPr>
          <w:color w:val="000000"/>
        </w:rPr>
        <w:t>in order to</w:t>
      </w:r>
      <w:proofErr w:type="gramEnd"/>
      <w:r w:rsidRPr="00057192">
        <w:rPr>
          <w:color w:val="000000"/>
        </w:rPr>
        <w:t xml:space="preserve"> enter into an agreement with the SCDE for this program. </w:t>
      </w:r>
      <w:r w:rsidRPr="00057192">
        <w:t xml:space="preserve">Pursuant to S.C. Code Ann. § 8-13-700, the applicant must disclose any potential conflict of interest to the SCDE in accordance with the SC Ethics Reform Act conflict of interest policy. </w:t>
      </w:r>
      <w:r w:rsidRPr="00057192">
        <w:rPr>
          <w:color w:val="000000"/>
        </w:rPr>
        <w:t xml:space="preserve">A </w:t>
      </w:r>
      <w:r w:rsidRPr="00057192">
        <w:rPr>
          <w:color w:val="000000"/>
        </w:rPr>
        <w:lastRenderedPageBreak/>
        <w:t xml:space="preserve">signed Certification Signature Page </w:t>
      </w:r>
      <w:r w:rsidRPr="002A3844">
        <w:rPr>
          <w:color w:val="000000"/>
        </w:rPr>
        <w:t xml:space="preserve">(page </w:t>
      </w:r>
      <w:r w:rsidRPr="00D7701E">
        <w:rPr>
          <w:color w:val="000000"/>
        </w:rPr>
        <w:t>3</w:t>
      </w:r>
      <w:r w:rsidR="00D7701E" w:rsidRPr="00D7701E">
        <w:rPr>
          <w:color w:val="000000"/>
        </w:rPr>
        <w:t>4</w:t>
      </w:r>
      <w:r w:rsidRPr="00057192">
        <w:rPr>
          <w:color w:val="000000"/>
        </w:rPr>
        <w:t xml:space="preserve">) is </w:t>
      </w:r>
      <w:r w:rsidRPr="00057192">
        <w:rPr>
          <w:i/>
          <w:color w:val="000000"/>
        </w:rPr>
        <w:t>required</w:t>
      </w:r>
      <w:r>
        <w:rPr>
          <w:color w:val="000000"/>
        </w:rPr>
        <w:t xml:space="preserve"> with the application and </w:t>
      </w:r>
      <w:r>
        <w:rPr>
          <w:i/>
          <w:color w:val="000000"/>
        </w:rPr>
        <w:t>legally binds</w:t>
      </w:r>
      <w:r>
        <w:rPr>
          <w:color w:val="000000"/>
        </w:rPr>
        <w:t xml:space="preserve"> the applicant to the Assurances and Terms and Conditions for State Awards.</w:t>
      </w:r>
    </w:p>
    <w:p w14:paraId="12139083" w14:textId="77777777" w:rsidR="00DF4D82" w:rsidRPr="009A78CE" w:rsidRDefault="00DF4D82" w:rsidP="00C458A4"/>
    <w:p w14:paraId="139BB2A1" w14:textId="77777777" w:rsidR="0013421F" w:rsidRPr="009A78CE" w:rsidRDefault="0013421F" w:rsidP="00FC34A6">
      <w:pPr>
        <w:pStyle w:val="Heading2"/>
        <w:widowControl w:val="0"/>
        <w:rPr>
          <w:bCs w:val="0"/>
          <w:szCs w:val="24"/>
        </w:rPr>
      </w:pPr>
      <w:bookmarkStart w:id="44" w:name="_Toc148521088"/>
      <w:bookmarkStart w:id="45" w:name="_Toc47777380"/>
      <w:bookmarkStart w:id="46" w:name="_Toc47839016"/>
      <w:bookmarkStart w:id="47" w:name="_Toc47850302"/>
      <w:bookmarkStart w:id="48" w:name="_Toc48698918"/>
      <w:bookmarkStart w:id="49" w:name="_Toc49934170"/>
      <w:r w:rsidRPr="009A78CE">
        <w:rPr>
          <w:bCs w:val="0"/>
          <w:szCs w:val="24"/>
        </w:rPr>
        <w:t>Authorized Activities</w:t>
      </w:r>
      <w:bookmarkEnd w:id="44"/>
    </w:p>
    <w:p w14:paraId="57209770" w14:textId="77777777" w:rsidR="0013421F" w:rsidRPr="009A78CE" w:rsidRDefault="0013421F" w:rsidP="00C458A4"/>
    <w:bookmarkEnd w:id="45"/>
    <w:bookmarkEnd w:id="46"/>
    <w:bookmarkEnd w:id="47"/>
    <w:bookmarkEnd w:id="48"/>
    <w:bookmarkEnd w:id="49"/>
    <w:p w14:paraId="7AFA5CD3" w14:textId="77777777" w:rsidR="002F1448" w:rsidRPr="00145081" w:rsidRDefault="002F1448" w:rsidP="002F1448">
      <w:pPr>
        <w:rPr>
          <w:highlight w:val="yellow"/>
        </w:rPr>
      </w:pPr>
      <w:r w:rsidRPr="004F43FF">
        <w:t>Funds may be used to provide an institute for the initial training of public</w:t>
      </w:r>
      <w:r>
        <w:t>-</w:t>
      </w:r>
      <w:r w:rsidRPr="004F43FF">
        <w:t xml:space="preserve">school AP </w:t>
      </w:r>
      <w:r w:rsidRPr="00E50D49">
        <w:t xml:space="preserve">teachers to prepare them to implement the AP class effectively according to College Board requirements, provide a depth of content knowledge in the specific subject area, and provide effective instructional strategies for teaching AP students. </w:t>
      </w:r>
    </w:p>
    <w:p w14:paraId="71C80FA6" w14:textId="77777777" w:rsidR="002F1448" w:rsidRPr="00145081" w:rsidRDefault="002F1448" w:rsidP="002F1448">
      <w:pPr>
        <w:rPr>
          <w:highlight w:val="yellow"/>
        </w:rPr>
      </w:pPr>
    </w:p>
    <w:p w14:paraId="230D3D08" w14:textId="77777777" w:rsidR="002F1448" w:rsidRPr="00E50D49" w:rsidRDefault="002F1448" w:rsidP="002F1448">
      <w:r w:rsidRPr="00E50D49">
        <w:t>Allowable activities include:</w:t>
      </w:r>
    </w:p>
    <w:p w14:paraId="4DEB1AC5" w14:textId="77777777" w:rsidR="002F1448" w:rsidRPr="00E50D49" w:rsidRDefault="002F1448" w:rsidP="001735BE">
      <w:pPr>
        <w:pStyle w:val="ListParagraph"/>
        <w:numPr>
          <w:ilvl w:val="0"/>
          <w:numId w:val="15"/>
        </w:numPr>
      </w:pPr>
      <w:r w:rsidRPr="00E50D49">
        <w:t>Supplies and materials,</w:t>
      </w:r>
    </w:p>
    <w:p w14:paraId="4F6EE09E" w14:textId="77777777" w:rsidR="002F1448" w:rsidRPr="00E50D49" w:rsidRDefault="002F1448" w:rsidP="001735BE">
      <w:pPr>
        <w:pStyle w:val="ListParagraph"/>
        <w:numPr>
          <w:ilvl w:val="0"/>
          <w:numId w:val="15"/>
        </w:numPr>
      </w:pPr>
      <w:r w:rsidRPr="00E50D49">
        <w:t>Professor/Master Teacher instructor fees to include salary and fringe</w:t>
      </w:r>
      <w:r>
        <w:t>, and</w:t>
      </w:r>
    </w:p>
    <w:p w14:paraId="6BABDA33" w14:textId="77777777" w:rsidR="002F1448" w:rsidRPr="00E50D49" w:rsidRDefault="002F1448" w:rsidP="001735BE">
      <w:pPr>
        <w:pStyle w:val="ListParagraph"/>
        <w:numPr>
          <w:ilvl w:val="0"/>
          <w:numId w:val="15"/>
        </w:numPr>
      </w:pPr>
      <w:r>
        <w:t>Non-participant travel (subject to approval by SCDE).</w:t>
      </w:r>
    </w:p>
    <w:p w14:paraId="7F2471A1" w14:textId="77777777" w:rsidR="0013421F" w:rsidRPr="009A78CE" w:rsidRDefault="0013421F" w:rsidP="00C458A4"/>
    <w:p w14:paraId="34282E5E" w14:textId="77777777" w:rsidR="0013421F" w:rsidRPr="009A78CE" w:rsidRDefault="0013421F" w:rsidP="00C458A4">
      <w:pPr>
        <w:pStyle w:val="Heading2"/>
        <w:rPr>
          <w:szCs w:val="24"/>
        </w:rPr>
      </w:pPr>
      <w:bookmarkStart w:id="50" w:name="_Toc148521089"/>
      <w:r w:rsidRPr="009A78CE">
        <w:rPr>
          <w:szCs w:val="24"/>
        </w:rPr>
        <w:t>Unauthorized Activities</w:t>
      </w:r>
      <w:bookmarkEnd w:id="50"/>
    </w:p>
    <w:p w14:paraId="04878FD0" w14:textId="77777777" w:rsidR="0013421F" w:rsidRPr="009A78CE" w:rsidRDefault="0013421F" w:rsidP="00C458A4"/>
    <w:p w14:paraId="11A3C4FF" w14:textId="77777777" w:rsidR="002F1448" w:rsidRPr="00E50D49" w:rsidRDefault="002F1448" w:rsidP="002F1448">
      <w:bookmarkStart w:id="51" w:name="_Toc47777390"/>
      <w:bookmarkStart w:id="52" w:name="_Toc47839026"/>
      <w:bookmarkStart w:id="53" w:name="_Toc47850313"/>
      <w:bookmarkStart w:id="54" w:name="_Toc48698925"/>
      <w:bookmarkStart w:id="55" w:name="_Toc49934177"/>
      <w:bookmarkStart w:id="56" w:name="_Toc50869621"/>
      <w:bookmarkStart w:id="57" w:name="_Toc47777385"/>
      <w:bookmarkStart w:id="58" w:name="_Toc47839018"/>
      <w:bookmarkStart w:id="59" w:name="_Toc47850304"/>
      <w:bookmarkStart w:id="60" w:name="_Toc48698919"/>
      <w:bookmarkStart w:id="61" w:name="_Toc49934171"/>
      <w:r w:rsidRPr="00E50D49">
        <w:t xml:space="preserve">Funds must </w:t>
      </w:r>
      <w:r w:rsidRPr="00E50D49">
        <w:rPr>
          <w:i/>
        </w:rPr>
        <w:t>not</w:t>
      </w:r>
      <w:r w:rsidRPr="00E50D49">
        <w:t xml:space="preserve"> be used to:</w:t>
      </w:r>
    </w:p>
    <w:p w14:paraId="52C91C3D" w14:textId="77777777" w:rsidR="002F1448" w:rsidRPr="00E50D49" w:rsidRDefault="002F1448" w:rsidP="001735BE">
      <w:pPr>
        <w:pStyle w:val="ListParagraph"/>
        <w:numPr>
          <w:ilvl w:val="0"/>
          <w:numId w:val="16"/>
        </w:numPr>
      </w:pPr>
      <w:r w:rsidRPr="00E50D49">
        <w:t>participant travel, including room and board;</w:t>
      </w:r>
    </w:p>
    <w:p w14:paraId="084D3372" w14:textId="77777777" w:rsidR="002F1448" w:rsidRPr="00E50D49" w:rsidRDefault="002F1448" w:rsidP="001735BE">
      <w:pPr>
        <w:pStyle w:val="ListParagraph"/>
        <w:numPr>
          <w:ilvl w:val="0"/>
          <w:numId w:val="16"/>
        </w:numPr>
      </w:pPr>
      <w:r w:rsidRPr="00E50D49">
        <w:t xml:space="preserve">participant fees, including medical, recreation, and parking; </w:t>
      </w:r>
    </w:p>
    <w:p w14:paraId="14BB4361" w14:textId="77777777" w:rsidR="002F1448" w:rsidRPr="00E50D49" w:rsidRDefault="002F1448" w:rsidP="001735BE">
      <w:pPr>
        <w:pStyle w:val="ListParagraph"/>
        <w:numPr>
          <w:ilvl w:val="0"/>
          <w:numId w:val="16"/>
        </w:numPr>
      </w:pPr>
      <w:r w:rsidRPr="00E50D49">
        <w:t>application fees;</w:t>
      </w:r>
    </w:p>
    <w:p w14:paraId="6F14A518" w14:textId="77777777" w:rsidR="002F1448" w:rsidRPr="00E50D49" w:rsidRDefault="002F1448" w:rsidP="001735BE">
      <w:pPr>
        <w:pStyle w:val="ListParagraph"/>
        <w:numPr>
          <w:ilvl w:val="0"/>
          <w:numId w:val="16"/>
        </w:numPr>
      </w:pPr>
      <w:r w:rsidRPr="00E50D49">
        <w:t>fees associated with master teacher and professor not pre-approved by SCDE; and</w:t>
      </w:r>
    </w:p>
    <w:p w14:paraId="060E8727" w14:textId="77777777" w:rsidR="002F1448" w:rsidRPr="00E50D49" w:rsidRDefault="002F1448" w:rsidP="001735BE">
      <w:pPr>
        <w:pStyle w:val="ListParagraph"/>
        <w:numPr>
          <w:ilvl w:val="0"/>
          <w:numId w:val="16"/>
        </w:numPr>
      </w:pPr>
      <w:r w:rsidRPr="00E50D49">
        <w:t xml:space="preserve">fees associated with current SC master teacher or professor that will not maintain the designation throughout the period of performance. </w:t>
      </w:r>
    </w:p>
    <w:p w14:paraId="513A39E2" w14:textId="77777777" w:rsidR="00742CA7" w:rsidRDefault="00742CA7"/>
    <w:p w14:paraId="41CB6586" w14:textId="77777777" w:rsidR="00F30906" w:rsidRPr="00BC7FE6" w:rsidRDefault="00F30906" w:rsidP="00F30906">
      <w:pPr>
        <w:pStyle w:val="Heading2"/>
        <w:rPr>
          <w:szCs w:val="24"/>
        </w:rPr>
      </w:pPr>
      <w:bookmarkStart w:id="62" w:name="_Toc148521090"/>
      <w:r w:rsidRPr="00BC7FE6">
        <w:rPr>
          <w:szCs w:val="24"/>
        </w:rPr>
        <w:t>Program Accountability and Monitoring</w:t>
      </w:r>
      <w:bookmarkEnd w:id="62"/>
    </w:p>
    <w:p w14:paraId="5E637A8B" w14:textId="77777777" w:rsidR="004A78EC" w:rsidRDefault="004A78EC" w:rsidP="004A78EC"/>
    <w:p w14:paraId="579B1C0E" w14:textId="5068C53C" w:rsidR="004A78EC" w:rsidRPr="00BC7FE6" w:rsidRDefault="004A78EC" w:rsidP="004A78EC">
      <w:r w:rsidRPr="00BC7FE6">
        <w:t xml:space="preserve">The SCDE is responsible for monitoring </w:t>
      </w:r>
      <w:r>
        <w:t>AP Teacher Institute grant</w:t>
      </w:r>
      <w:r w:rsidRPr="00BC7FE6">
        <w:t xml:space="preserve"> implementation</w:t>
      </w:r>
      <w:r>
        <w:t xml:space="preserve"> to provide South Carolina public school teachers with the special endorsement to teach AP courses as required in S.C. Code Ann. Reg. 43-258.1 (2017)</w:t>
      </w:r>
      <w:r w:rsidRPr="00BC7FE6">
        <w:t xml:space="preserve"> </w:t>
      </w:r>
      <w:r>
        <w:t xml:space="preserve">in </w:t>
      </w:r>
      <w:r w:rsidRPr="00BC7FE6">
        <w:t>accordance with the following progr</w:t>
      </w:r>
      <w:r>
        <w:t>am accountability requirements:</w:t>
      </w:r>
    </w:p>
    <w:p w14:paraId="74902105" w14:textId="77777777" w:rsidR="004A78EC" w:rsidRPr="00BC7FE6" w:rsidRDefault="004A78EC" w:rsidP="001735BE">
      <w:pPr>
        <w:numPr>
          <w:ilvl w:val="0"/>
          <w:numId w:val="8"/>
        </w:numPr>
      </w:pPr>
      <w:r w:rsidRPr="00BC7FE6">
        <w:t xml:space="preserve">Each </w:t>
      </w:r>
      <w:r>
        <w:t xml:space="preserve">recipient </w:t>
      </w:r>
      <w:r w:rsidRPr="00BC7FE6">
        <w:t xml:space="preserve">receiving </w:t>
      </w:r>
      <w:r>
        <w:t xml:space="preserve">funds </w:t>
      </w:r>
      <w:r w:rsidRPr="00BC7FE6">
        <w:t>through this RFP meets the eligibility requirements for the grant described herein, and the applicant has provided all required assurances that it will comply with all program implementation and reporting requirements established through this RFP.</w:t>
      </w:r>
    </w:p>
    <w:p w14:paraId="584FB826" w14:textId="77777777" w:rsidR="004A78EC" w:rsidRPr="00BC7FE6" w:rsidRDefault="004A78EC" w:rsidP="001735BE">
      <w:pPr>
        <w:numPr>
          <w:ilvl w:val="0"/>
          <w:numId w:val="8"/>
        </w:numPr>
      </w:pPr>
      <w:r w:rsidRPr="00BC7FE6">
        <w:t xml:space="preserve">Each </w:t>
      </w:r>
      <w:r>
        <w:t xml:space="preserve">recipient </w:t>
      </w:r>
      <w:r w:rsidRPr="00BC7FE6">
        <w:t xml:space="preserve">receiving </w:t>
      </w:r>
      <w:r>
        <w:t xml:space="preserve">funds </w:t>
      </w:r>
      <w:r w:rsidRPr="00BC7FE6">
        <w:t>through this RFP appropriately uses these funds as described in this application package.</w:t>
      </w:r>
    </w:p>
    <w:p w14:paraId="0558630C" w14:textId="77777777" w:rsidR="004A78EC" w:rsidRPr="00BC7FE6" w:rsidRDefault="004A78EC" w:rsidP="001735BE">
      <w:pPr>
        <w:numPr>
          <w:ilvl w:val="0"/>
          <w:numId w:val="8"/>
        </w:numPr>
      </w:pPr>
      <w:r w:rsidRPr="00BC7FE6">
        <w:t xml:space="preserve">Each </w:t>
      </w:r>
      <w:r>
        <w:t xml:space="preserve">recipient </w:t>
      </w:r>
      <w:r w:rsidRPr="00BC7FE6">
        <w:t>implements activities funded through this application within the timeline in which the funds provided are to be used.</w:t>
      </w:r>
    </w:p>
    <w:p w14:paraId="2ADC83A6" w14:textId="77777777" w:rsidR="004A78EC" w:rsidRPr="00BC7FE6" w:rsidRDefault="004A78EC" w:rsidP="004A78EC"/>
    <w:p w14:paraId="68B34B4C" w14:textId="77777777" w:rsidR="004A78EC" w:rsidRDefault="004A78EC" w:rsidP="004A78EC">
      <w:r w:rsidRPr="00B742EE">
        <w:t xml:space="preserve">Applicants may be subjected to an evaluation of their financial system, internal controls processes, and policies and procedures by the SCDE’s </w:t>
      </w:r>
      <w:hyperlink r:id="rId20" w:history="1">
        <w:r w:rsidRPr="00FC34A6">
          <w:rPr>
            <w:rStyle w:val="Hyperlink"/>
          </w:rPr>
          <w:t>Office of Auditing Services</w:t>
        </w:r>
      </w:hyperlink>
      <w:r w:rsidRPr="00B742EE">
        <w:t xml:space="preserve"> before a grant award is i</w:t>
      </w:r>
      <w:r>
        <w:t xml:space="preserve">ssued or during the grant term. Visit the </w:t>
      </w:r>
      <w:hyperlink r:id="rId21" w:history="1">
        <w:r w:rsidRPr="00FC34A6">
          <w:rPr>
            <w:rStyle w:val="Hyperlink"/>
          </w:rPr>
          <w:t>Office of Auditing Services</w:t>
        </w:r>
      </w:hyperlink>
      <w:r>
        <w:t xml:space="preserve"> to access the </w:t>
      </w:r>
      <w:r w:rsidRPr="00B742EE">
        <w:t>review process and procedures.</w:t>
      </w:r>
    </w:p>
    <w:p w14:paraId="415C9433" w14:textId="77777777" w:rsidR="004A78EC" w:rsidRPr="00BC7FE6" w:rsidRDefault="004A78EC" w:rsidP="004A78EC"/>
    <w:p w14:paraId="17AE5075" w14:textId="77777777" w:rsidR="004A78EC" w:rsidRPr="00BC7FE6" w:rsidRDefault="004A78EC" w:rsidP="004A78EC">
      <w:r w:rsidRPr="00BC7FE6">
        <w:lastRenderedPageBreak/>
        <w:t>Applicants awarded grant funds must satisfy periodic reporting and accountability requirements throughout the term of the grant</w:t>
      </w:r>
      <w:r>
        <w:t>. These requirements address: (1</w:t>
      </w:r>
      <w:r w:rsidRPr="00BC7FE6">
        <w:t>) program accountability;</w:t>
      </w:r>
      <w:r>
        <w:t xml:space="preserve"> </w:t>
      </w:r>
      <w:r w:rsidRPr="00B742EE">
        <w:t>(2) performance reporting; (3) annual budget; (4) monitoring; (5) program evaluation; and (6) technical assistance</w:t>
      </w:r>
      <w:r w:rsidRPr="00BC7FE6">
        <w:t>.</w:t>
      </w:r>
    </w:p>
    <w:p w14:paraId="15514983" w14:textId="77777777" w:rsidR="004A78EC" w:rsidRPr="00BC7FE6" w:rsidRDefault="004A78EC" w:rsidP="004A78EC"/>
    <w:p w14:paraId="6A7DD21F" w14:textId="77777777" w:rsidR="004A78EC" w:rsidRPr="00BC7FE6" w:rsidRDefault="004A78EC" w:rsidP="004A78EC">
      <w:pPr>
        <w:pStyle w:val="ListParagraph"/>
        <w:numPr>
          <w:ilvl w:val="2"/>
          <w:numId w:val="4"/>
        </w:numPr>
        <w:ind w:left="720"/>
      </w:pPr>
      <w:r w:rsidRPr="006F2D93">
        <w:rPr>
          <w:u w:val="single"/>
        </w:rPr>
        <w:t>Program Accountability</w:t>
      </w:r>
    </w:p>
    <w:p w14:paraId="77F2DD8E" w14:textId="77777777" w:rsidR="004A78EC" w:rsidRPr="00BC7FE6" w:rsidRDefault="004A78EC" w:rsidP="004A78EC">
      <w:pPr>
        <w:ind w:left="720"/>
      </w:pPr>
      <w:r w:rsidRPr="00BC7FE6">
        <w:t xml:space="preserve">Each grantee is responsible for carrying out its responsibilities in accordance with </w:t>
      </w:r>
      <w:hyperlink r:id="rId22" w:history="1">
        <w:r w:rsidRPr="00F71CB7">
          <w:rPr>
            <w:rStyle w:val="Hyperlink"/>
          </w:rPr>
          <w:t>S.C. Code Ann. Reg. 43-258.1</w:t>
        </w:r>
      </w:hyperlink>
      <w:r>
        <w:t xml:space="preserve"> (2017); all applicable statutes, regulations, and programmatic guidance;</w:t>
      </w:r>
      <w:r w:rsidRPr="00BC7FE6">
        <w:t xml:space="preserve"> and its approved grant application and work plan</w:t>
      </w:r>
      <w:r>
        <w:t>. G</w:t>
      </w:r>
      <w:r w:rsidRPr="00BC7FE6">
        <w:t xml:space="preserve">rantees </w:t>
      </w:r>
      <w:r>
        <w:t xml:space="preserve">are </w:t>
      </w:r>
      <w:r w:rsidRPr="00BC7FE6">
        <w:t>also required to submit periodic reports to the S</w:t>
      </w:r>
      <w:r>
        <w:t xml:space="preserve">CDE </w:t>
      </w:r>
      <w:r w:rsidRPr="00BC7FE6">
        <w:t>to report on the use of grant funds and the progress of grant activities.</w:t>
      </w:r>
    </w:p>
    <w:p w14:paraId="3B2A78D0" w14:textId="77777777" w:rsidR="004A78EC" w:rsidRPr="00BC7FE6" w:rsidRDefault="004A78EC" w:rsidP="004A78EC">
      <w:pPr>
        <w:ind w:left="720"/>
      </w:pPr>
    </w:p>
    <w:p w14:paraId="67699083" w14:textId="77777777" w:rsidR="004A78EC" w:rsidRPr="006F2D93" w:rsidRDefault="004A78EC" w:rsidP="004A78EC">
      <w:pPr>
        <w:pStyle w:val="ListParagraph"/>
        <w:numPr>
          <w:ilvl w:val="2"/>
          <w:numId w:val="4"/>
        </w:numPr>
        <w:ind w:left="720"/>
        <w:rPr>
          <w:u w:val="single"/>
        </w:rPr>
      </w:pPr>
      <w:r w:rsidRPr="006F2D93">
        <w:rPr>
          <w:u w:val="single"/>
        </w:rPr>
        <w:t>Performance Reporting</w:t>
      </w:r>
    </w:p>
    <w:p w14:paraId="57D9E055" w14:textId="77777777" w:rsidR="004A78EC" w:rsidRDefault="004A78EC" w:rsidP="004A78EC">
      <w:pPr>
        <w:ind w:left="720"/>
      </w:pPr>
      <w:r w:rsidRPr="00B742EE">
        <w:t>Performance reporting requirements include those for both programmatic reporting and fiscal reporting.</w:t>
      </w:r>
      <w:r>
        <w:t xml:space="preserve"> </w:t>
      </w:r>
      <w:r w:rsidRPr="00BC7FE6">
        <w:t xml:space="preserve">The grantee is responsible for ensuring that </w:t>
      </w:r>
      <w:r>
        <w:t xml:space="preserve">all required performance </w:t>
      </w:r>
      <w:r w:rsidRPr="00BC7FE6">
        <w:t>reports are accurate, complete, and submitted on time.</w:t>
      </w:r>
      <w:r>
        <w:t xml:space="preserve"> Achievement of grant goals and objectives will be reviewed through the final report process.</w:t>
      </w:r>
    </w:p>
    <w:p w14:paraId="5C80088D" w14:textId="77777777" w:rsidR="004A78EC" w:rsidRPr="00B96592" w:rsidRDefault="004A78EC" w:rsidP="004A78EC">
      <w:pPr>
        <w:ind w:firstLine="720"/>
      </w:pPr>
    </w:p>
    <w:p w14:paraId="36D4E3BD" w14:textId="77777777" w:rsidR="004A78EC" w:rsidRPr="00B96592" w:rsidRDefault="004A78EC" w:rsidP="004A78EC">
      <w:pPr>
        <w:ind w:left="720"/>
        <w:rPr>
          <w:i/>
        </w:rPr>
      </w:pPr>
      <w:r w:rsidRPr="00B96592">
        <w:rPr>
          <w:i/>
        </w:rPr>
        <w:t>Programmatic Reporting Requirements</w:t>
      </w:r>
    </w:p>
    <w:p w14:paraId="20318D53" w14:textId="7FA84AA1" w:rsidR="004A78EC" w:rsidRDefault="004A78EC" w:rsidP="004A78EC">
      <w:pPr>
        <w:ind w:left="720"/>
      </w:pPr>
      <w:r>
        <w:t>The final</w:t>
      </w:r>
      <w:r w:rsidRPr="00BC7FE6">
        <w:t xml:space="preserve"> performance report must be submitted to the SCDE no later than </w:t>
      </w:r>
      <w:r w:rsidRPr="00D27D00">
        <w:t>August 15, 202</w:t>
      </w:r>
      <w:r w:rsidR="00F25019" w:rsidRPr="00D27D00">
        <w:t>5</w:t>
      </w:r>
      <w:r w:rsidRPr="00D27D00">
        <w:t>, via the online submission link provided by SCDE prior to the deadli</w:t>
      </w:r>
      <w:r w:rsidRPr="00E733BD">
        <w:t>n</w:t>
      </w:r>
      <w:r>
        <w:t xml:space="preserve">e. </w:t>
      </w:r>
      <w:r w:rsidRPr="00BC7FE6">
        <w:t>Progress toward achieving grant goals and objectives will be monitored through the ann</w:t>
      </w:r>
      <w:r>
        <w:t>ual performance report process.</w:t>
      </w:r>
    </w:p>
    <w:p w14:paraId="28075D74" w14:textId="77777777" w:rsidR="004A78EC" w:rsidRPr="00BC7FE6" w:rsidRDefault="004A78EC" w:rsidP="004A78EC">
      <w:pPr>
        <w:ind w:left="1080"/>
      </w:pPr>
    </w:p>
    <w:p w14:paraId="3D98FCBD" w14:textId="77777777" w:rsidR="004A78EC" w:rsidRDefault="004A78EC" w:rsidP="004A78EC">
      <w:pPr>
        <w:ind w:left="720"/>
      </w:pPr>
      <w:r w:rsidRPr="00BC7FE6">
        <w:t xml:space="preserve">The following </w:t>
      </w:r>
      <w:r>
        <w:t>is</w:t>
      </w:r>
      <w:r w:rsidRPr="00BC7FE6">
        <w:t xml:space="preserve"> required of all grant recipients, and </w:t>
      </w:r>
      <w:r>
        <w:t xml:space="preserve">these requirements </w:t>
      </w:r>
      <w:r w:rsidRPr="00BC7FE6">
        <w:t xml:space="preserve">are to be reported in the </w:t>
      </w:r>
      <w:r>
        <w:t>final</w:t>
      </w:r>
      <w:r w:rsidRPr="00BC7FE6">
        <w:t xml:space="preserve"> </w:t>
      </w:r>
      <w:r>
        <w:t xml:space="preserve">performance </w:t>
      </w:r>
      <w:r w:rsidRPr="00BC7FE6">
        <w:t>report in the period the activity occurred:</w:t>
      </w:r>
      <w:r w:rsidRPr="009A78CE">
        <w:t xml:space="preserve"> </w:t>
      </w:r>
    </w:p>
    <w:p w14:paraId="3124B115" w14:textId="77777777" w:rsidR="004A78EC" w:rsidRDefault="004A78EC" w:rsidP="001735BE">
      <w:pPr>
        <w:pStyle w:val="ListParagraph"/>
        <w:numPr>
          <w:ilvl w:val="0"/>
          <w:numId w:val="17"/>
        </w:numPr>
      </w:pPr>
      <w:r>
        <w:t>A list of all participants to include the following for each participant:</w:t>
      </w:r>
    </w:p>
    <w:p w14:paraId="67AA44F9" w14:textId="77777777" w:rsidR="004A78EC" w:rsidRDefault="004A78EC" w:rsidP="001735BE">
      <w:pPr>
        <w:pStyle w:val="ListParagraph"/>
        <w:numPr>
          <w:ilvl w:val="1"/>
          <w:numId w:val="17"/>
        </w:numPr>
        <w:ind w:left="1800"/>
      </w:pPr>
      <w:r>
        <w:t>school and home address,</w:t>
      </w:r>
    </w:p>
    <w:p w14:paraId="0A24F634" w14:textId="77777777" w:rsidR="004A78EC" w:rsidRDefault="004A78EC" w:rsidP="001735BE">
      <w:pPr>
        <w:pStyle w:val="ListParagraph"/>
        <w:numPr>
          <w:ilvl w:val="1"/>
          <w:numId w:val="17"/>
        </w:numPr>
        <w:ind w:left="1800"/>
      </w:pPr>
      <w:r>
        <w:t>email address,</w:t>
      </w:r>
    </w:p>
    <w:p w14:paraId="4705D207" w14:textId="77777777" w:rsidR="004A78EC" w:rsidRDefault="004A78EC" w:rsidP="001735BE">
      <w:pPr>
        <w:pStyle w:val="ListParagraph"/>
        <w:numPr>
          <w:ilvl w:val="1"/>
          <w:numId w:val="17"/>
        </w:numPr>
        <w:ind w:left="1800"/>
      </w:pPr>
      <w:r>
        <w:t xml:space="preserve">South Carolina teaching certificate number, and </w:t>
      </w:r>
    </w:p>
    <w:p w14:paraId="455725AB" w14:textId="77777777" w:rsidR="004A78EC" w:rsidRDefault="004A78EC" w:rsidP="001735BE">
      <w:pPr>
        <w:pStyle w:val="ListParagraph"/>
        <w:numPr>
          <w:ilvl w:val="1"/>
          <w:numId w:val="17"/>
        </w:numPr>
        <w:ind w:left="1800"/>
      </w:pPr>
      <w:r>
        <w:t>final grade or credit status.</w:t>
      </w:r>
    </w:p>
    <w:p w14:paraId="3B4CE3C5" w14:textId="77777777" w:rsidR="004A78EC" w:rsidRDefault="004A78EC" w:rsidP="001735BE">
      <w:pPr>
        <w:pStyle w:val="ListParagraph"/>
        <w:numPr>
          <w:ilvl w:val="0"/>
          <w:numId w:val="17"/>
        </w:numPr>
      </w:pPr>
      <w:r>
        <w:t>An end-of-course evaluation form completed by each institute participant. The evaluation instrument used is subject to approval by the SCDE.</w:t>
      </w:r>
    </w:p>
    <w:p w14:paraId="0FCABD75" w14:textId="77777777" w:rsidR="004A78EC" w:rsidRDefault="004A78EC" w:rsidP="001735BE">
      <w:pPr>
        <w:pStyle w:val="ListParagraph"/>
        <w:numPr>
          <w:ilvl w:val="0"/>
          <w:numId w:val="17"/>
        </w:numPr>
      </w:pPr>
      <w:r>
        <w:t>A brief narrative that discusses the outcome, effectiveness, and impact of the overall project to provide AP Teacher Institutes; summarizes the participants’ evaluation responses for the specific institute(s) conducted; and discusses the implications for subsequent institutes.</w:t>
      </w:r>
    </w:p>
    <w:p w14:paraId="6FD2F084" w14:textId="77777777" w:rsidR="004A78EC" w:rsidRPr="00D3272A" w:rsidRDefault="004A78EC" w:rsidP="001735BE">
      <w:pPr>
        <w:pStyle w:val="ListParagraph"/>
        <w:numPr>
          <w:ilvl w:val="0"/>
          <w:numId w:val="17"/>
        </w:numPr>
      </w:pPr>
      <w:r>
        <w:t xml:space="preserve">A table that lists each AP Teacher Institute </w:t>
      </w:r>
      <w:proofErr w:type="gramStart"/>
      <w:r>
        <w:t>conducted that</w:t>
      </w:r>
      <w:proofErr w:type="gramEnd"/>
      <w:r>
        <w:t xml:space="preserve"> provides summary information on enrollment, attendance rates, grades, and </w:t>
      </w:r>
      <w:r w:rsidRPr="00D3272A">
        <w:t>withdrawals. (A template for this table will be provided to grantees.)</w:t>
      </w:r>
    </w:p>
    <w:p w14:paraId="0A61EEF1" w14:textId="77777777" w:rsidR="004A78EC" w:rsidRDefault="004A78EC" w:rsidP="004A78EC">
      <w:pPr>
        <w:ind w:left="720"/>
      </w:pPr>
    </w:p>
    <w:p w14:paraId="6A18581C" w14:textId="77777777" w:rsidR="004A78EC" w:rsidRPr="009A78CE" w:rsidRDefault="004A78EC" w:rsidP="004A78EC">
      <w:pPr>
        <w:ind w:left="720"/>
      </w:pPr>
      <w:r>
        <w:t xml:space="preserve">Following the conclusion of the AP Teacher Institute, the grantee also will submit to the SCDE the required documentation for the College Board; this requirement will be discussed during the post-award grantee meeting. </w:t>
      </w:r>
    </w:p>
    <w:p w14:paraId="42F90BBB" w14:textId="77777777" w:rsidR="004A78EC" w:rsidRDefault="004A78EC" w:rsidP="004A78EC">
      <w:pPr>
        <w:ind w:left="720"/>
        <w:rPr>
          <w:i/>
        </w:rPr>
      </w:pPr>
    </w:p>
    <w:p w14:paraId="05093A72" w14:textId="77777777" w:rsidR="00E96934" w:rsidRDefault="00E96934">
      <w:pPr>
        <w:rPr>
          <w:i/>
        </w:rPr>
      </w:pPr>
      <w:r>
        <w:rPr>
          <w:i/>
        </w:rPr>
        <w:br w:type="page"/>
      </w:r>
    </w:p>
    <w:p w14:paraId="6743CB70" w14:textId="652CDC38" w:rsidR="004A78EC" w:rsidRPr="00B96592" w:rsidRDefault="004A78EC" w:rsidP="004A78EC">
      <w:pPr>
        <w:ind w:left="720"/>
        <w:rPr>
          <w:i/>
        </w:rPr>
      </w:pPr>
      <w:r w:rsidRPr="00B96592">
        <w:rPr>
          <w:i/>
        </w:rPr>
        <w:lastRenderedPageBreak/>
        <w:t>Fiscal Reporting Requirements</w:t>
      </w:r>
    </w:p>
    <w:p w14:paraId="2EE084F8" w14:textId="5CBCC284" w:rsidR="004A78EC" w:rsidRDefault="004A78EC" w:rsidP="004A78EC">
      <w:pPr>
        <w:ind w:left="720"/>
        <w:rPr>
          <w:szCs w:val="23"/>
        </w:rPr>
      </w:pPr>
      <w:r>
        <w:rPr>
          <w:szCs w:val="23"/>
        </w:rPr>
        <w:t xml:space="preserve">Grant funds will be disbursed </w:t>
      </w:r>
      <w:r w:rsidRPr="000B1664">
        <w:rPr>
          <w:szCs w:val="23"/>
        </w:rPr>
        <w:t>within 30 days upon the receipt of a signed GAN</w:t>
      </w:r>
      <w:r>
        <w:rPr>
          <w:szCs w:val="23"/>
        </w:rPr>
        <w:t xml:space="preserve">. The grantee is responsible for ensuring that all expenditures are aligned to the approved budget for authorized activities (see </w:t>
      </w:r>
      <w:r w:rsidRPr="00FA2B5B">
        <w:rPr>
          <w:szCs w:val="23"/>
        </w:rPr>
        <w:t>Section F</w:t>
      </w:r>
      <w:r>
        <w:rPr>
          <w:szCs w:val="23"/>
        </w:rPr>
        <w:t xml:space="preserve">) and for retaining accurate and complete documentation and records of all expenditures. The grantee </w:t>
      </w:r>
      <w:r>
        <w:rPr>
          <w:i/>
          <w:iCs/>
          <w:szCs w:val="23"/>
        </w:rPr>
        <w:t xml:space="preserve">must </w:t>
      </w:r>
      <w:r>
        <w:rPr>
          <w:szCs w:val="23"/>
        </w:rPr>
        <w:t>subm</w:t>
      </w:r>
      <w:r w:rsidRPr="001F61EA">
        <w:rPr>
          <w:szCs w:val="23"/>
        </w:rPr>
        <w:t xml:space="preserve">it a final fiscal and programmatic report that covers the full performance period of the </w:t>
      </w:r>
      <w:r w:rsidRPr="000B1664">
        <w:rPr>
          <w:szCs w:val="23"/>
        </w:rPr>
        <w:t>grant (</w:t>
      </w:r>
      <w:r w:rsidR="00F25019" w:rsidRPr="00E96934">
        <w:rPr>
          <w:szCs w:val="23"/>
        </w:rPr>
        <w:t>February</w:t>
      </w:r>
      <w:r w:rsidRPr="00E96934">
        <w:rPr>
          <w:szCs w:val="23"/>
        </w:rPr>
        <w:t xml:space="preserve"> </w:t>
      </w:r>
      <w:r w:rsidR="00E96934" w:rsidRPr="00E96934">
        <w:rPr>
          <w:szCs w:val="23"/>
        </w:rPr>
        <w:t>24</w:t>
      </w:r>
      <w:r w:rsidRPr="00E96934">
        <w:rPr>
          <w:szCs w:val="23"/>
        </w:rPr>
        <w:t>, 202</w:t>
      </w:r>
      <w:r w:rsidR="00F25019" w:rsidRPr="00E96934">
        <w:rPr>
          <w:szCs w:val="23"/>
        </w:rPr>
        <w:t>5</w:t>
      </w:r>
      <w:r w:rsidR="000B1B80" w:rsidRPr="00E96934">
        <w:rPr>
          <w:szCs w:val="23"/>
        </w:rPr>
        <w:t>,</w:t>
      </w:r>
      <w:r w:rsidRPr="00E96934">
        <w:rPr>
          <w:szCs w:val="23"/>
        </w:rPr>
        <w:t xml:space="preserve"> through June 30, 202</w:t>
      </w:r>
      <w:r w:rsidR="00F25019" w:rsidRPr="00E96934">
        <w:rPr>
          <w:szCs w:val="23"/>
        </w:rPr>
        <w:t>5</w:t>
      </w:r>
      <w:r w:rsidRPr="00E96934">
        <w:rPr>
          <w:szCs w:val="23"/>
        </w:rPr>
        <w:t>) to the SCDE by August 15, 202</w:t>
      </w:r>
      <w:r w:rsidR="00F25019" w:rsidRPr="00E96934">
        <w:rPr>
          <w:szCs w:val="23"/>
        </w:rPr>
        <w:t>5</w:t>
      </w:r>
      <w:r w:rsidRPr="001F61EA">
        <w:rPr>
          <w:szCs w:val="23"/>
        </w:rPr>
        <w:t>.</w:t>
      </w:r>
      <w:r>
        <w:rPr>
          <w:szCs w:val="23"/>
        </w:rPr>
        <w:t xml:space="preserve"> Reports are subject to verification. The SCDE reserves the right to recover any funds used for expenditures that are determined to be unauthorized for the project, including funds not expended according to the approved budget.</w:t>
      </w:r>
    </w:p>
    <w:p w14:paraId="7659EC8A" w14:textId="77777777" w:rsidR="004A78EC" w:rsidRPr="009A78CE" w:rsidRDefault="004A78EC" w:rsidP="004A78EC">
      <w:pPr>
        <w:rPr>
          <w:highlight w:val="cyan"/>
        </w:rPr>
      </w:pPr>
    </w:p>
    <w:p w14:paraId="72D47127" w14:textId="77777777" w:rsidR="004A78EC" w:rsidRPr="00E57516" w:rsidRDefault="004A78EC" w:rsidP="004A78EC">
      <w:pPr>
        <w:pStyle w:val="ListParagraph"/>
        <w:numPr>
          <w:ilvl w:val="2"/>
          <w:numId w:val="4"/>
        </w:numPr>
        <w:ind w:left="720"/>
        <w:rPr>
          <w:u w:val="single"/>
        </w:rPr>
      </w:pPr>
      <w:r>
        <w:rPr>
          <w:u w:val="single"/>
        </w:rPr>
        <w:t>Project</w:t>
      </w:r>
      <w:r w:rsidRPr="00E57516">
        <w:rPr>
          <w:u w:val="single"/>
        </w:rPr>
        <w:t xml:space="preserve"> Budget</w:t>
      </w:r>
    </w:p>
    <w:p w14:paraId="5B05CB4B" w14:textId="77777777" w:rsidR="004A78EC" w:rsidRPr="00BC7FE6" w:rsidRDefault="004A78EC" w:rsidP="004A78EC">
      <w:pPr>
        <w:ind w:left="720"/>
      </w:pPr>
      <w:r>
        <w:t>A project</w:t>
      </w:r>
      <w:r w:rsidRPr="00BC7FE6">
        <w:t xml:space="preserve"> budget of projected expenditures to be funded by the grant must be submitted </w:t>
      </w:r>
      <w:r>
        <w:t>with</w:t>
      </w:r>
      <w:r w:rsidRPr="00BC7FE6">
        <w:t xml:space="preserve"> the application</w:t>
      </w:r>
      <w:r w:rsidRPr="00B31785">
        <w:t xml:space="preserve">. Upon receipt of the signed GAN, each grantee will receive their disbursement of </w:t>
      </w:r>
      <w:r w:rsidRPr="000B1664">
        <w:t>funds within 30 days</w:t>
      </w:r>
      <w:r w:rsidRPr="00B31785">
        <w:t>.</w:t>
      </w:r>
      <w:r>
        <w:t xml:space="preserve"> Expenditures must align with the final approved budget and must be for authorized activities. </w:t>
      </w:r>
    </w:p>
    <w:p w14:paraId="0854EC45" w14:textId="77777777" w:rsidR="004A78EC" w:rsidRPr="00BC7FE6" w:rsidRDefault="004A78EC" w:rsidP="004A78EC">
      <w:pPr>
        <w:ind w:left="720"/>
      </w:pPr>
    </w:p>
    <w:p w14:paraId="3CF8B562" w14:textId="77777777" w:rsidR="004A78EC" w:rsidRPr="00E57516" w:rsidRDefault="004A78EC" w:rsidP="004A78EC">
      <w:pPr>
        <w:pStyle w:val="ListParagraph"/>
        <w:numPr>
          <w:ilvl w:val="2"/>
          <w:numId w:val="4"/>
        </w:numPr>
        <w:ind w:left="720"/>
        <w:rPr>
          <w:u w:val="single"/>
        </w:rPr>
      </w:pPr>
      <w:r w:rsidRPr="00E57516">
        <w:rPr>
          <w:u w:val="single"/>
        </w:rPr>
        <w:t>Monitoring</w:t>
      </w:r>
    </w:p>
    <w:p w14:paraId="2C5351C9" w14:textId="77777777" w:rsidR="004A78EC" w:rsidRPr="00BC7FE6" w:rsidRDefault="004A78EC" w:rsidP="004A78EC">
      <w:pPr>
        <w:ind w:left="720"/>
      </w:pPr>
      <w:r w:rsidRPr="00BC7FE6">
        <w:t xml:space="preserve">The SCDE will monitor grantees by reviewing and approving the </w:t>
      </w:r>
      <w:r>
        <w:t>final fiscal</w:t>
      </w:r>
      <w:r w:rsidRPr="00BC7FE6">
        <w:t xml:space="preserve"> and </w:t>
      </w:r>
      <w:r>
        <w:t>programmatic</w:t>
      </w:r>
      <w:r w:rsidRPr="00BC7FE6">
        <w:t xml:space="preserve"> reports</w:t>
      </w:r>
      <w:r>
        <w:t xml:space="preserve">. </w:t>
      </w:r>
      <w:r w:rsidRPr="00BC7FE6">
        <w:t>All information in monitoring reports is subject to verification.</w:t>
      </w:r>
    </w:p>
    <w:p w14:paraId="1375560D" w14:textId="77777777" w:rsidR="004A78EC" w:rsidRPr="00BC7FE6" w:rsidRDefault="004A78EC" w:rsidP="004A78EC">
      <w:pPr>
        <w:ind w:left="1080"/>
      </w:pPr>
    </w:p>
    <w:p w14:paraId="1772F5E2" w14:textId="77777777" w:rsidR="004A78EC" w:rsidRPr="00BC7FE6" w:rsidRDefault="004A78EC" w:rsidP="004A78EC">
      <w:pPr>
        <w:ind w:left="720"/>
      </w:pPr>
      <w:r w:rsidRPr="00BC7FE6">
        <w:t xml:space="preserve">The SCDE may conduct </w:t>
      </w:r>
      <w:r>
        <w:t xml:space="preserve">programmatic and financial monitoring </w:t>
      </w:r>
      <w:r w:rsidRPr="00BC7FE6">
        <w:t>site visits</w:t>
      </w:r>
      <w:r>
        <w:t>. G</w:t>
      </w:r>
      <w:r w:rsidRPr="00B742EE">
        <w:t>rantees</w:t>
      </w:r>
      <w:r w:rsidRPr="00BC7FE6">
        <w:t xml:space="preserve"> </w:t>
      </w:r>
      <w:r w:rsidRPr="00E07718">
        <w:rPr>
          <w:i/>
        </w:rPr>
        <w:t>must</w:t>
      </w:r>
      <w:r w:rsidRPr="00BC7FE6">
        <w:t xml:space="preserve"> agree to site visits </w:t>
      </w:r>
      <w:r>
        <w:t xml:space="preserve">conducted </w:t>
      </w:r>
      <w:r w:rsidRPr="00BC7FE6">
        <w:t>by</w:t>
      </w:r>
      <w:r>
        <w:t xml:space="preserve"> SCDE or state </w:t>
      </w:r>
      <w:r w:rsidRPr="00BC7FE6">
        <w:t>program representatives</w:t>
      </w:r>
      <w:r>
        <w:t xml:space="preserve">. </w:t>
      </w:r>
      <w:r w:rsidRPr="00BC7FE6">
        <w:t xml:space="preserve">The purpose of </w:t>
      </w:r>
      <w:r>
        <w:t xml:space="preserve">site </w:t>
      </w:r>
      <w:r w:rsidRPr="00BC7FE6">
        <w:t>visits is to validate information provided in fiscal and program reports and to gather more detailed information on implementation efforts and challenges f</w:t>
      </w:r>
      <w:r>
        <w:t>r</w:t>
      </w:r>
      <w:r w:rsidRPr="00BC7FE6">
        <w:t>om interviews and observations for monitoring and evaluation purposes</w:t>
      </w:r>
      <w:r>
        <w:t>. The College Board may also conduct site visits to monitor institute content and activities.</w:t>
      </w:r>
    </w:p>
    <w:p w14:paraId="304FABAE" w14:textId="77777777" w:rsidR="004A78EC" w:rsidRPr="00BC7FE6" w:rsidRDefault="004A78EC" w:rsidP="004A78EC">
      <w:pPr>
        <w:ind w:left="720" w:firstLine="720"/>
      </w:pPr>
    </w:p>
    <w:p w14:paraId="7B79FE1C" w14:textId="77777777" w:rsidR="004A78EC" w:rsidRPr="00BC7FE6" w:rsidRDefault="004A78EC" w:rsidP="004A78EC">
      <w:pPr>
        <w:ind w:left="720"/>
      </w:pPr>
      <w:r w:rsidRPr="00BC7FE6">
        <w:t xml:space="preserve">The SCDE may require additional information from the </w:t>
      </w:r>
      <w:r w:rsidRPr="00B742EE">
        <w:t>grantee</w:t>
      </w:r>
      <w:r w:rsidRPr="00BC7FE6">
        <w:t>, verify information with the authorizing agency, or require the submission of additional documentation including, but not limited to, invoices, receipts, and personnel time and effort reports</w:t>
      </w:r>
      <w:r>
        <w:t xml:space="preserve">. </w:t>
      </w:r>
      <w:r w:rsidRPr="00BC7FE6">
        <w:t>Prior to a site visit, the grantee may be required to submit additional relevant information that will allow the SCDE to conduct a useful, efficient, and effective visit</w:t>
      </w:r>
      <w:r>
        <w:t xml:space="preserve">. </w:t>
      </w:r>
      <w:r w:rsidRPr="00BC7FE6">
        <w:t>The SCDE may require electronic submission of documents instead of a paper</w:t>
      </w:r>
      <w:r>
        <w:t>-</w:t>
      </w:r>
      <w:r w:rsidRPr="00BC7FE6">
        <w:t>copy submission.</w:t>
      </w:r>
    </w:p>
    <w:p w14:paraId="12167874" w14:textId="77777777" w:rsidR="004A78EC" w:rsidRPr="00BC7FE6" w:rsidRDefault="004A78EC" w:rsidP="004A78EC">
      <w:pPr>
        <w:ind w:firstLine="720"/>
      </w:pPr>
    </w:p>
    <w:p w14:paraId="0317AC6C" w14:textId="77777777" w:rsidR="004A78EC" w:rsidRPr="00BC7FE6" w:rsidRDefault="004A78EC" w:rsidP="004A78EC">
      <w:pPr>
        <w:ind w:left="720"/>
      </w:pPr>
      <w:r w:rsidRPr="00BC7FE6">
        <w:t>SCDE staff will verify the contents of documentation submitted</w:t>
      </w:r>
      <w:r>
        <w:t>. G</w:t>
      </w:r>
      <w:r w:rsidRPr="00BC7FE6">
        <w:t>rante</w:t>
      </w:r>
      <w:r>
        <w:t>e</w:t>
      </w:r>
      <w:r w:rsidRPr="00BC7FE6">
        <w:t xml:space="preserve"> may be asked to revise reports when</w:t>
      </w:r>
    </w:p>
    <w:p w14:paraId="3E3E5A24" w14:textId="77777777" w:rsidR="004A78EC" w:rsidRPr="00BC7FE6" w:rsidRDefault="004A78EC" w:rsidP="001735BE">
      <w:pPr>
        <w:numPr>
          <w:ilvl w:val="0"/>
          <w:numId w:val="9"/>
        </w:numPr>
      </w:pPr>
      <w:r>
        <w:t>n</w:t>
      </w:r>
      <w:r w:rsidRPr="00BC7FE6">
        <w:t>on-allowable expenses are found;</w:t>
      </w:r>
    </w:p>
    <w:p w14:paraId="7914E5AD" w14:textId="77777777" w:rsidR="004A78EC" w:rsidRPr="00BC7FE6" w:rsidRDefault="004A78EC" w:rsidP="001735BE">
      <w:pPr>
        <w:numPr>
          <w:ilvl w:val="0"/>
          <w:numId w:val="9"/>
        </w:numPr>
      </w:pPr>
      <w:r>
        <w:t>r</w:t>
      </w:r>
      <w:r w:rsidRPr="00BC7FE6">
        <w:t>eports are confusing or difficult to understand; or</w:t>
      </w:r>
    </w:p>
    <w:p w14:paraId="544933DF" w14:textId="77777777" w:rsidR="000B1B80" w:rsidRDefault="004A78EC" w:rsidP="001735BE">
      <w:pPr>
        <w:numPr>
          <w:ilvl w:val="0"/>
          <w:numId w:val="9"/>
        </w:numPr>
      </w:pPr>
      <w:proofErr w:type="gramStart"/>
      <w:r>
        <w:t>t</w:t>
      </w:r>
      <w:r w:rsidRPr="00BC7FE6">
        <w:t>here</w:t>
      </w:r>
      <w:proofErr w:type="gramEnd"/>
      <w:r w:rsidRPr="00BC7FE6">
        <w:t xml:space="preserve"> are unexplained discrepancies between the proposed use of grant funds, as provided in the </w:t>
      </w:r>
      <w:r>
        <w:t>project</w:t>
      </w:r>
      <w:r w:rsidRPr="00BC7FE6">
        <w:t xml:space="preserve"> budget, and actual expenditures found in the submitted documentation.</w:t>
      </w:r>
    </w:p>
    <w:p w14:paraId="20EBDC93" w14:textId="77777777" w:rsidR="0035536C" w:rsidRDefault="0035536C" w:rsidP="0035536C"/>
    <w:p w14:paraId="1E1E750A" w14:textId="77777777" w:rsidR="0035536C" w:rsidRDefault="0035536C" w:rsidP="0035536C">
      <w:pPr>
        <w:sectPr w:rsidR="0035536C" w:rsidSect="004C2652">
          <w:headerReference w:type="default" r:id="rId23"/>
          <w:pgSz w:w="12240" w:h="15840" w:code="1"/>
          <w:pgMar w:top="1440" w:right="1440" w:bottom="1440" w:left="1440" w:header="720" w:footer="720" w:gutter="0"/>
          <w:cols w:space="720"/>
          <w:docGrid w:linePitch="326"/>
        </w:sectPr>
      </w:pPr>
    </w:p>
    <w:p w14:paraId="753B6614" w14:textId="77777777" w:rsidR="004A78EC" w:rsidRPr="00E57516" w:rsidRDefault="004A78EC" w:rsidP="004A78EC">
      <w:pPr>
        <w:pStyle w:val="ListParagraph"/>
        <w:numPr>
          <w:ilvl w:val="2"/>
          <w:numId w:val="4"/>
        </w:numPr>
        <w:ind w:left="720"/>
        <w:rPr>
          <w:u w:val="single"/>
        </w:rPr>
      </w:pPr>
      <w:r w:rsidRPr="00E57516">
        <w:rPr>
          <w:u w:val="single"/>
        </w:rPr>
        <w:lastRenderedPageBreak/>
        <w:t>Program Evaluation</w:t>
      </w:r>
    </w:p>
    <w:p w14:paraId="02C7F259" w14:textId="77777777" w:rsidR="004A78EC" w:rsidRPr="00573D16" w:rsidRDefault="004A78EC" w:rsidP="004A78EC">
      <w:pPr>
        <w:ind w:left="720"/>
        <w:rPr>
          <w:i/>
        </w:rPr>
      </w:pPr>
      <w:r>
        <w:rPr>
          <w:i/>
        </w:rPr>
        <w:t>G</w:t>
      </w:r>
      <w:r w:rsidRPr="00573D16">
        <w:rPr>
          <w:i/>
        </w:rPr>
        <w:t>rant</w:t>
      </w:r>
      <w:r>
        <w:rPr>
          <w:i/>
        </w:rPr>
        <w:t>ee</w:t>
      </w:r>
      <w:r w:rsidRPr="00573D16">
        <w:rPr>
          <w:i/>
        </w:rPr>
        <w:t xml:space="preserve"> Project Monitoring and Evaluation</w:t>
      </w:r>
    </w:p>
    <w:p w14:paraId="4BA8F528" w14:textId="77777777" w:rsidR="004A78EC" w:rsidRPr="00BC7FE6" w:rsidRDefault="004A78EC" w:rsidP="004A78EC">
      <w:pPr>
        <w:ind w:left="720"/>
      </w:pPr>
      <w:r>
        <w:t>G</w:t>
      </w:r>
      <w:r w:rsidRPr="00BC7FE6">
        <w:t>rant</w:t>
      </w:r>
      <w:r>
        <w:t>ees</w:t>
      </w:r>
      <w:r w:rsidRPr="00BC7FE6">
        <w:t xml:space="preserve"> are required to conduct ongoing monitoring and evaluation to ensure project goals are achieved</w:t>
      </w:r>
      <w:r>
        <w:t xml:space="preserve">. </w:t>
      </w:r>
      <w:r w:rsidRPr="00BC7FE6">
        <w:t>While hiring an external monitoring and evaluation contractor is not required, it is also not prohibited</w:t>
      </w:r>
      <w:r>
        <w:t xml:space="preserve">. </w:t>
      </w:r>
      <w:r w:rsidRPr="00BC7FE6">
        <w:t xml:space="preserve">Progress toward meeting project goals is to be reported through the </w:t>
      </w:r>
      <w:r>
        <w:t>final</w:t>
      </w:r>
      <w:r w:rsidRPr="00BC7FE6">
        <w:t xml:space="preserve"> </w:t>
      </w:r>
      <w:r>
        <w:t>reporting</w:t>
      </w:r>
      <w:r w:rsidRPr="00BC7FE6">
        <w:t xml:space="preserve"> process.</w:t>
      </w:r>
    </w:p>
    <w:p w14:paraId="2BD1DB8C" w14:textId="77777777" w:rsidR="004A78EC" w:rsidRPr="00BC7FE6" w:rsidRDefault="004A78EC" w:rsidP="004A78EC">
      <w:pPr>
        <w:ind w:left="720"/>
      </w:pPr>
    </w:p>
    <w:p w14:paraId="2CE05670" w14:textId="035F3D65" w:rsidR="004A78EC" w:rsidRPr="00BC7FE6" w:rsidRDefault="004A78EC" w:rsidP="004A78EC">
      <w:pPr>
        <w:ind w:left="720"/>
      </w:pPr>
      <w:r w:rsidRPr="00BC7FE6">
        <w:t xml:space="preserve">A final project </w:t>
      </w:r>
      <w:r>
        <w:t xml:space="preserve">performance </w:t>
      </w:r>
      <w:r w:rsidRPr="00BC7FE6">
        <w:t xml:space="preserve">report is to be completed </w:t>
      </w:r>
      <w:r>
        <w:t xml:space="preserve">by </w:t>
      </w:r>
      <w:r w:rsidRPr="00360400">
        <w:t>August 15, 202</w:t>
      </w:r>
      <w:r w:rsidR="00F25019" w:rsidRPr="00360400">
        <w:t>5</w:t>
      </w:r>
      <w:r w:rsidRPr="00360400">
        <w:t>.</w:t>
      </w:r>
      <w:r>
        <w:t xml:space="preserve"> </w:t>
      </w:r>
      <w:r w:rsidRPr="00BC7FE6">
        <w:t>The final report must address project success toward each goal stated in the application</w:t>
      </w:r>
      <w:r>
        <w:t xml:space="preserve">. </w:t>
      </w:r>
      <w:r w:rsidRPr="006652A2">
        <w:t>If a</w:t>
      </w:r>
      <w:r w:rsidRPr="007406FB">
        <w:t xml:space="preserve"> grantee fails to conduct the final project evaluation report before the </w:t>
      </w:r>
      <w:r>
        <w:t>deadline</w:t>
      </w:r>
      <w:r w:rsidRPr="007406FB">
        <w:t xml:space="preserve">, or if any of the performance requirements </w:t>
      </w:r>
      <w:r w:rsidRPr="00781982">
        <w:t>in section I.2 are</w:t>
      </w:r>
      <w:r w:rsidRPr="007406FB">
        <w:t xml:space="preserve"> not completed, the SCDE m</w:t>
      </w:r>
      <w:r>
        <w:t xml:space="preserve">ay </w:t>
      </w:r>
      <w:r w:rsidRPr="00B742EE">
        <w:t>consider the grantee a high</w:t>
      </w:r>
      <w:r>
        <w:t xml:space="preserve"> </w:t>
      </w:r>
      <w:r w:rsidRPr="00B742EE">
        <w:t xml:space="preserve">risk </w:t>
      </w:r>
      <w:r>
        <w:t>and elect to discontinue funding or disqualify the grantee from</w:t>
      </w:r>
      <w:r w:rsidRPr="00B742EE">
        <w:t xml:space="preserve"> future funding opportunities.</w:t>
      </w:r>
    </w:p>
    <w:p w14:paraId="3560D297" w14:textId="77777777" w:rsidR="004A78EC" w:rsidRPr="00BC7FE6" w:rsidRDefault="004A78EC" w:rsidP="004A78EC"/>
    <w:p w14:paraId="5E7BC4C5" w14:textId="77777777" w:rsidR="004A78EC" w:rsidRPr="00E57516" w:rsidRDefault="004A78EC" w:rsidP="004A78EC">
      <w:pPr>
        <w:pStyle w:val="ListParagraph"/>
        <w:numPr>
          <w:ilvl w:val="2"/>
          <w:numId w:val="4"/>
        </w:numPr>
        <w:ind w:left="720"/>
        <w:rPr>
          <w:u w:val="single"/>
        </w:rPr>
      </w:pPr>
      <w:r w:rsidRPr="00E57516">
        <w:rPr>
          <w:u w:val="single"/>
        </w:rPr>
        <w:t xml:space="preserve">Technical Assistance to </w:t>
      </w:r>
      <w:r>
        <w:rPr>
          <w:u w:val="single"/>
        </w:rPr>
        <w:t>G</w:t>
      </w:r>
      <w:r w:rsidRPr="00E57516">
        <w:rPr>
          <w:u w:val="single"/>
        </w:rPr>
        <w:t>rantees</w:t>
      </w:r>
    </w:p>
    <w:p w14:paraId="33029807" w14:textId="5AF6FD85" w:rsidR="00BC7FE6" w:rsidRPr="00BC7FE6" w:rsidRDefault="004A78EC" w:rsidP="004A78EC">
      <w:pPr>
        <w:ind w:left="720"/>
      </w:pPr>
      <w:r>
        <w:t>G</w:t>
      </w:r>
      <w:r w:rsidRPr="00BC7FE6">
        <w:t xml:space="preserve">rantees are required to participate in any </w:t>
      </w:r>
      <w:r>
        <w:t>technical assistance that the SCDE may conduct for the AP Teacher Institute g</w:t>
      </w:r>
      <w:r w:rsidRPr="00BC7FE6">
        <w:t>rant</w:t>
      </w:r>
      <w:r>
        <w:t xml:space="preserve">. </w:t>
      </w:r>
      <w:r w:rsidRPr="00B742EE">
        <w:t xml:space="preserve">Delivery of such technical assistance may include </w:t>
      </w:r>
      <w:r>
        <w:t xml:space="preserve">in-person meetings, </w:t>
      </w:r>
      <w:r w:rsidRPr="00B742EE">
        <w:t>webinars</w:t>
      </w:r>
      <w:r>
        <w:t>,</w:t>
      </w:r>
      <w:r w:rsidRPr="00B742EE">
        <w:t xml:space="preserve"> and conference calls.</w:t>
      </w:r>
    </w:p>
    <w:p w14:paraId="4A782A72" w14:textId="77777777" w:rsidR="00E57516" w:rsidRPr="00BC7FE6" w:rsidRDefault="00E57516" w:rsidP="00E57516">
      <w:pPr>
        <w:ind w:left="1080"/>
      </w:pPr>
    </w:p>
    <w:p w14:paraId="7F012483" w14:textId="77777777" w:rsidR="009A78CE" w:rsidRPr="009031B7" w:rsidRDefault="00D3797F" w:rsidP="00C458A4">
      <w:pPr>
        <w:pStyle w:val="Heading2"/>
        <w:rPr>
          <w:szCs w:val="24"/>
        </w:rPr>
      </w:pPr>
      <w:bookmarkStart w:id="63" w:name="_Toc148521091"/>
      <w:r w:rsidRPr="009031B7">
        <w:rPr>
          <w:szCs w:val="24"/>
        </w:rPr>
        <w:t>F</w:t>
      </w:r>
      <w:r w:rsidR="009A78CE" w:rsidRPr="009031B7">
        <w:rPr>
          <w:szCs w:val="24"/>
        </w:rPr>
        <w:t>iscal Operations</w:t>
      </w:r>
      <w:bookmarkEnd w:id="63"/>
    </w:p>
    <w:p w14:paraId="69E2B245" w14:textId="77777777" w:rsidR="009A78CE" w:rsidRPr="00BC7FE6" w:rsidRDefault="009A78CE" w:rsidP="009A78CE">
      <w:pPr>
        <w:ind w:firstLine="720"/>
      </w:pPr>
    </w:p>
    <w:p w14:paraId="2F9B1761" w14:textId="0C29044D" w:rsidR="004A78EC" w:rsidRDefault="004A78EC" w:rsidP="004A78EC">
      <w:pPr>
        <w:rPr>
          <w:i/>
        </w:rPr>
      </w:pPr>
      <w:r>
        <w:t>G</w:t>
      </w:r>
      <w:r w:rsidRPr="00BC7FE6">
        <w:t xml:space="preserve">rantees </w:t>
      </w:r>
      <w:r w:rsidRPr="00B742EE">
        <w:t>must</w:t>
      </w:r>
      <w:r>
        <w:t xml:space="preserve"> use </w:t>
      </w:r>
      <w:r w:rsidRPr="00BC7FE6">
        <w:t xml:space="preserve">grant funds for allowable grant expenditures during </w:t>
      </w:r>
      <w:r w:rsidRPr="00092F2A">
        <w:t xml:space="preserve">the grant period. Subject to financial risk analysis, the SCDE will disburse funds upon receipt of a signed GAN for the entire grant period and require documentation of allowable expenditures made under that allocation. Documentation of allowable expenditures must be received </w:t>
      </w:r>
      <w:r w:rsidRPr="00360400">
        <w:t>by August 15, 202</w:t>
      </w:r>
      <w:r w:rsidR="00F25019" w:rsidRPr="00360400">
        <w:t>5</w:t>
      </w:r>
      <w:r w:rsidRPr="00360400">
        <w:t>. The</w:t>
      </w:r>
      <w:r w:rsidRPr="00092F2A">
        <w:t xml:space="preserve"> SCDE will de-obligate any unspent funds remaining at the end of the grant period or funds expended on unallowable activities. </w:t>
      </w:r>
      <w:r w:rsidRPr="00092F2A">
        <w:rPr>
          <w:i/>
        </w:rPr>
        <w:t>Indirect costs are not allowed.</w:t>
      </w:r>
      <w:r w:rsidRPr="00503011">
        <w:rPr>
          <w:i/>
        </w:rPr>
        <w:t xml:space="preserve"> </w:t>
      </w:r>
    </w:p>
    <w:p w14:paraId="6BDCC305" w14:textId="77777777" w:rsidR="004A78EC" w:rsidRDefault="004A78EC" w:rsidP="004A78EC">
      <w:pPr>
        <w:rPr>
          <w:i/>
        </w:rPr>
      </w:pPr>
    </w:p>
    <w:p w14:paraId="0F328E68" w14:textId="77777777" w:rsidR="004A78EC" w:rsidRDefault="004A78EC" w:rsidP="004A78EC">
      <w:pPr>
        <w:autoSpaceDE w:val="0"/>
        <w:autoSpaceDN w:val="0"/>
        <w:adjustRightInd w:val="0"/>
        <w:rPr>
          <w:color w:val="000000"/>
        </w:rPr>
      </w:pPr>
      <w:r w:rsidRPr="00092F2A">
        <w:rPr>
          <w:color w:val="000000"/>
        </w:rPr>
        <w:t xml:space="preserve">The SCDE reserves the right to withdraw or recoup funding pursuant to the grant agreement, and the grantee </w:t>
      </w:r>
      <w:r w:rsidRPr="00092F2A">
        <w:rPr>
          <w:i/>
          <w:iCs/>
          <w:color w:val="000000"/>
        </w:rPr>
        <w:t xml:space="preserve">must agree </w:t>
      </w:r>
      <w:r w:rsidRPr="00092F2A">
        <w:rPr>
          <w:color w:val="000000"/>
        </w:rPr>
        <w:t>to pay a refund if the SCDE determines that the AP Teacher Institute grant funds were not expended in accordance with allowable activities in the approved grant application, the grant agreement, and assurances.</w:t>
      </w:r>
    </w:p>
    <w:p w14:paraId="218DDB5D" w14:textId="77777777" w:rsidR="004A78EC" w:rsidRPr="00BC7FE6" w:rsidRDefault="004A78EC" w:rsidP="004A78EC"/>
    <w:p w14:paraId="5A253F5F" w14:textId="77777777" w:rsidR="004A78EC" w:rsidRDefault="004A78EC" w:rsidP="004A78EC">
      <w:pPr>
        <w:ind w:left="360"/>
        <w:rPr>
          <w:u w:val="single"/>
        </w:rPr>
      </w:pPr>
      <w:r w:rsidRPr="00BC7FE6">
        <w:rPr>
          <w:u w:val="single"/>
        </w:rPr>
        <w:t>Allowable Costs</w:t>
      </w:r>
    </w:p>
    <w:p w14:paraId="61FD0F61" w14:textId="77777777" w:rsidR="004A78EC" w:rsidRDefault="004A78EC" w:rsidP="004A78EC">
      <w:pPr>
        <w:ind w:left="360"/>
      </w:pPr>
      <w:r>
        <w:t xml:space="preserve">Grant funds must be used in accordance with the statutory and state requirements stated in </w:t>
      </w:r>
      <w:r w:rsidRPr="002602DD">
        <w:rPr>
          <w:szCs w:val="23"/>
        </w:rPr>
        <w:t>Section F</w:t>
      </w:r>
      <w:r>
        <w:t xml:space="preserve">. Grant funds </w:t>
      </w:r>
      <w:r>
        <w:rPr>
          <w:i/>
        </w:rPr>
        <w:t>must</w:t>
      </w:r>
      <w:r>
        <w:t xml:space="preserve"> be used to support the activities stated in </w:t>
      </w:r>
      <w:r w:rsidRPr="00E461E8">
        <w:t xml:space="preserve">Section </w:t>
      </w:r>
      <w:r>
        <w:t xml:space="preserve">G. </w:t>
      </w:r>
    </w:p>
    <w:p w14:paraId="4443DD58" w14:textId="77777777" w:rsidR="004A78EC" w:rsidRPr="00A37283" w:rsidRDefault="004A78EC" w:rsidP="001735BE">
      <w:pPr>
        <w:pStyle w:val="ListParagraph"/>
        <w:numPr>
          <w:ilvl w:val="0"/>
          <w:numId w:val="18"/>
        </w:numPr>
        <w:rPr>
          <w:u w:val="single"/>
        </w:rPr>
      </w:pPr>
      <w:r>
        <w:t xml:space="preserve">Supplies and materials may not exceed $400 per participant enrolled. </w:t>
      </w:r>
    </w:p>
    <w:p w14:paraId="7A8F6264" w14:textId="77777777" w:rsidR="004A78EC" w:rsidRPr="00A37283" w:rsidRDefault="004A78EC" w:rsidP="001735BE">
      <w:pPr>
        <w:pStyle w:val="ListParagraph"/>
        <w:numPr>
          <w:ilvl w:val="0"/>
          <w:numId w:val="18"/>
        </w:numPr>
        <w:rPr>
          <w:u w:val="single"/>
        </w:rPr>
      </w:pPr>
      <w:r w:rsidRPr="00B11653">
        <w:t>The professor</w:t>
      </w:r>
      <w:r>
        <w:t>’</w:t>
      </w:r>
      <w:r w:rsidRPr="00B11653">
        <w:t>s/instructor’s salary and fringe should not exceed $6,500</w:t>
      </w:r>
      <w:r>
        <w:t xml:space="preserve">—including </w:t>
      </w:r>
      <w:r w:rsidRPr="00B11653">
        <w:t>those who have served as a reader or consultant for the College Board.</w:t>
      </w:r>
      <w:r>
        <w:t xml:space="preserve"> </w:t>
      </w:r>
    </w:p>
    <w:p w14:paraId="69BE85F8" w14:textId="77777777" w:rsidR="004A78EC" w:rsidRPr="002602DD" w:rsidRDefault="004A78EC" w:rsidP="001735BE">
      <w:pPr>
        <w:pStyle w:val="ListParagraph"/>
        <w:numPr>
          <w:ilvl w:val="0"/>
          <w:numId w:val="18"/>
        </w:numPr>
        <w:rPr>
          <w:u w:val="single"/>
        </w:rPr>
      </w:pPr>
      <w:r>
        <w:t xml:space="preserve">The College Board endorsed master teacher’s salary and fringe should not exceed $4,000. </w:t>
      </w:r>
    </w:p>
    <w:p w14:paraId="4D266DCF" w14:textId="77777777" w:rsidR="004A78EC" w:rsidRPr="00A37283" w:rsidRDefault="004A78EC" w:rsidP="001735BE">
      <w:pPr>
        <w:pStyle w:val="ListParagraph"/>
        <w:numPr>
          <w:ilvl w:val="0"/>
          <w:numId w:val="18"/>
        </w:numPr>
        <w:rPr>
          <w:u w:val="single"/>
        </w:rPr>
      </w:pPr>
      <w:r>
        <w:t>Travel expenditures for the professor/master teacher or the College Board Consultant.</w:t>
      </w:r>
    </w:p>
    <w:p w14:paraId="43E994BE" w14:textId="3C6CA212" w:rsidR="004506E6" w:rsidRDefault="004506E6">
      <w:pPr>
        <w:rPr>
          <w:u w:val="single"/>
        </w:rPr>
      </w:pPr>
    </w:p>
    <w:p w14:paraId="4244033A" w14:textId="78969546" w:rsidR="004A78EC" w:rsidRPr="0020699F" w:rsidRDefault="004A78EC" w:rsidP="004A78EC">
      <w:pPr>
        <w:ind w:left="360"/>
        <w:rPr>
          <w:u w:val="single"/>
        </w:rPr>
      </w:pPr>
      <w:r w:rsidRPr="0020699F">
        <w:rPr>
          <w:u w:val="single"/>
        </w:rPr>
        <w:t>Unallowable Costs</w:t>
      </w:r>
    </w:p>
    <w:p w14:paraId="463C9F96" w14:textId="77777777" w:rsidR="004A78EC" w:rsidRDefault="004A78EC" w:rsidP="004A78EC">
      <w:pPr>
        <w:ind w:left="360"/>
      </w:pPr>
      <w:r>
        <w:t>G</w:t>
      </w:r>
      <w:r w:rsidRPr="00BC7FE6">
        <w:t>rantee</w:t>
      </w:r>
      <w:r>
        <w:t>s</w:t>
      </w:r>
      <w:r w:rsidRPr="00BC7FE6">
        <w:t xml:space="preserve"> may not use</w:t>
      </w:r>
      <w:r>
        <w:t xml:space="preserve"> AP Teacher Institute </w:t>
      </w:r>
      <w:r w:rsidRPr="00BC7FE6">
        <w:t>grant funds for</w:t>
      </w:r>
      <w:r w:rsidRPr="009A78CE">
        <w:t xml:space="preserve"> </w:t>
      </w:r>
      <w:r>
        <w:t xml:space="preserve">any costs that provide for any unauthorized activities described in Section H. The AP Teacher Institute grant does not </w:t>
      </w:r>
      <w:r>
        <w:lastRenderedPageBreak/>
        <w:t xml:space="preserve">provide indirect costs or funds for administrative charges. Grant funds may not be used for new construction; travel or room and board for participants; college or university application fees; medical, recreation, parking, or other fees; and purchases that do not directly support the approved work plan. Individual budget items may not exceed the limits specified in “allowable costs” above. </w:t>
      </w:r>
    </w:p>
    <w:p w14:paraId="584A34CF" w14:textId="77777777" w:rsidR="0020699F" w:rsidRPr="009A78CE" w:rsidRDefault="0020699F" w:rsidP="009A78CE"/>
    <w:p w14:paraId="31D8CCC8" w14:textId="77777777" w:rsidR="00313A27" w:rsidRPr="009A78CE" w:rsidRDefault="00313A27" w:rsidP="009A78CE">
      <w:pPr>
        <w:pStyle w:val="Heading2"/>
        <w:rPr>
          <w:szCs w:val="24"/>
        </w:rPr>
      </w:pPr>
      <w:bookmarkStart w:id="64" w:name="_Toc50869617"/>
      <w:bookmarkStart w:id="65" w:name="_Toc148521092"/>
      <w:r w:rsidRPr="009A78CE">
        <w:rPr>
          <w:szCs w:val="24"/>
        </w:rPr>
        <w:t>Supplement, Not Supplant</w:t>
      </w:r>
      <w:bookmarkEnd w:id="64"/>
      <w:bookmarkEnd w:id="65"/>
    </w:p>
    <w:p w14:paraId="6534D77E" w14:textId="77777777" w:rsidR="009A78CE" w:rsidRPr="009A78CE" w:rsidRDefault="009A78CE" w:rsidP="009A78CE"/>
    <w:p w14:paraId="500B9819" w14:textId="77777777" w:rsidR="004A78EC" w:rsidRPr="009A78CE" w:rsidRDefault="004A78EC" w:rsidP="004A78EC">
      <w:r>
        <w:t xml:space="preserve">AP Teacher Institute </w:t>
      </w:r>
      <w:r w:rsidRPr="009A78CE">
        <w:t>grant funds must supplement, not supplant, existing services and may not be used to supplant federal, state, local</w:t>
      </w:r>
      <w:r>
        <w:t>,</w:t>
      </w:r>
      <w:r w:rsidRPr="009A78CE">
        <w:t xml:space="preserve"> or non-federal funds</w:t>
      </w:r>
      <w:r>
        <w:t>. Institutes may not use grant funds to pay for existing levels of services funded from any other services.</w:t>
      </w:r>
    </w:p>
    <w:p w14:paraId="0DC79529" w14:textId="77777777" w:rsidR="00313A27" w:rsidRPr="009A78CE" w:rsidRDefault="00313A27" w:rsidP="00313A27"/>
    <w:p w14:paraId="3CB1EDD5" w14:textId="57D3230A" w:rsidR="0013421F" w:rsidRPr="009A78CE" w:rsidRDefault="0013421F" w:rsidP="00C458A4">
      <w:pPr>
        <w:pStyle w:val="Heading2"/>
        <w:rPr>
          <w:szCs w:val="24"/>
        </w:rPr>
      </w:pPr>
      <w:bookmarkStart w:id="66" w:name="_Toc148521093"/>
      <w:r w:rsidRPr="009A78CE">
        <w:rPr>
          <w:szCs w:val="24"/>
        </w:rPr>
        <w:t>Review and Selection Process</w:t>
      </w:r>
      <w:bookmarkEnd w:id="66"/>
    </w:p>
    <w:p w14:paraId="10FDD71A" w14:textId="77777777" w:rsidR="0013421F" w:rsidRPr="009A78CE" w:rsidRDefault="0013421F" w:rsidP="00C458A4"/>
    <w:p w14:paraId="3260140A" w14:textId="77777777" w:rsidR="004A78EC" w:rsidRPr="003A52DD" w:rsidRDefault="004A78EC" w:rsidP="004A78EC">
      <w:pPr>
        <w:widowControl w:val="0"/>
      </w:pPr>
      <w:r w:rsidRPr="003A52DD">
        <w:t>Only those grant applications that are received by the deadline and deemed complete will be forwarded for review and funding consideration</w:t>
      </w:r>
      <w:r>
        <w:t xml:space="preserve">. </w:t>
      </w:r>
      <w:r w:rsidRPr="003A52DD">
        <w:t xml:space="preserve">All required materials including forms and appendices must be submitted for the </w:t>
      </w:r>
      <w:r>
        <w:t>application</w:t>
      </w:r>
      <w:r w:rsidRPr="003A52DD">
        <w:t xml:space="preserve"> to be considered complete and eligible for review</w:t>
      </w:r>
      <w:r>
        <w:t xml:space="preserve">. </w:t>
      </w:r>
      <w:r>
        <w:rPr>
          <w:spacing w:val="-1"/>
        </w:rPr>
        <w:t>Program s</w:t>
      </w:r>
      <w:r w:rsidRPr="00044D6B">
        <w:rPr>
          <w:spacing w:val="-1"/>
        </w:rPr>
        <w:t xml:space="preserve">taff </w:t>
      </w:r>
      <w:r w:rsidRPr="00044D6B">
        <w:t>will</w:t>
      </w:r>
      <w:r>
        <w:t xml:space="preserve"> conduct an initial</w:t>
      </w:r>
      <w:r w:rsidRPr="00044D6B">
        <w:t xml:space="preserve"> </w:t>
      </w:r>
      <w:r w:rsidRPr="00044D6B">
        <w:rPr>
          <w:spacing w:val="-1"/>
        </w:rPr>
        <w:t>review</w:t>
      </w:r>
      <w:r>
        <w:rPr>
          <w:spacing w:val="-1"/>
        </w:rPr>
        <w:t xml:space="preserve"> of</w:t>
      </w:r>
      <w:r>
        <w:rPr>
          <w:spacing w:val="57"/>
        </w:rPr>
        <w:t xml:space="preserve"> </w:t>
      </w:r>
      <w:r w:rsidRPr="00044D6B">
        <w:rPr>
          <w:spacing w:val="-1"/>
        </w:rPr>
        <w:t>applications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 </w:t>
      </w:r>
      <w:r w:rsidRPr="00044D6B">
        <w:t>No incomplete</w:t>
      </w:r>
      <w:r w:rsidRPr="00044D6B">
        <w:rPr>
          <w:spacing w:val="-1"/>
        </w:rPr>
        <w:t xml:space="preserve"> applications</w:t>
      </w:r>
      <w:r w:rsidRPr="00044D6B">
        <w:t xml:space="preserve"> will be </w:t>
      </w:r>
      <w:r w:rsidRPr="00044D6B">
        <w:rPr>
          <w:spacing w:val="-1"/>
        </w:rPr>
        <w:t>forwarded</w:t>
      </w:r>
      <w:r w:rsidRPr="00044D6B">
        <w:t xml:space="preserve"> to</w:t>
      </w:r>
      <w:r w:rsidRPr="00044D6B">
        <w:rPr>
          <w:spacing w:val="3"/>
        </w:rPr>
        <w:t xml:space="preserve"> </w:t>
      </w:r>
      <w:r w:rsidRPr="00044D6B">
        <w:t xml:space="preserve">the </w:t>
      </w:r>
      <w:r w:rsidRPr="00044D6B">
        <w:rPr>
          <w:spacing w:val="-1"/>
        </w:rPr>
        <w:t>selected</w:t>
      </w:r>
      <w:r w:rsidRPr="00044D6B">
        <w:t xml:space="preserve"> </w:t>
      </w:r>
      <w:r w:rsidRPr="00044D6B">
        <w:rPr>
          <w:spacing w:val="-1"/>
        </w:rPr>
        <w:t>reviewers</w:t>
      </w:r>
      <w:r w:rsidRPr="00044D6B">
        <w:t xml:space="preserve"> or</w:t>
      </w:r>
      <w:r w:rsidRPr="00044D6B">
        <w:rPr>
          <w:spacing w:val="-2"/>
        </w:rPr>
        <w:t xml:space="preserve"> </w:t>
      </w:r>
      <w:r w:rsidRPr="00044D6B">
        <w:rPr>
          <w:spacing w:val="-1"/>
        </w:rPr>
        <w:t>considered</w:t>
      </w:r>
      <w:r w:rsidRPr="00044D6B">
        <w:rPr>
          <w:spacing w:val="2"/>
        </w:rPr>
        <w:t xml:space="preserve"> </w:t>
      </w:r>
      <w:r w:rsidRPr="00044D6B">
        <w:t>for</w:t>
      </w:r>
      <w:r w:rsidRPr="00044D6B">
        <w:rPr>
          <w:spacing w:val="-1"/>
        </w:rPr>
        <w:t xml:space="preserve"> funding.</w:t>
      </w:r>
    </w:p>
    <w:p w14:paraId="2AED8738" w14:textId="77777777" w:rsidR="004A78EC" w:rsidRDefault="004A78EC" w:rsidP="004A78EC">
      <w:pPr>
        <w:widowControl w:val="0"/>
        <w:ind w:firstLine="720"/>
      </w:pPr>
    </w:p>
    <w:p w14:paraId="75694309" w14:textId="77777777" w:rsidR="004A78EC" w:rsidRPr="006C1871" w:rsidRDefault="004A78EC" w:rsidP="004A78EC">
      <w:pPr>
        <w:autoSpaceDE w:val="0"/>
        <w:autoSpaceDN w:val="0"/>
        <w:adjustRightInd w:val="0"/>
      </w:pPr>
      <w:r>
        <w:t>Three reviewers f</w:t>
      </w:r>
      <w:r w:rsidRPr="006C1871">
        <w:t>rom diverse backgrounds without a vested interest in any applica</w:t>
      </w:r>
      <w:r>
        <w:t>n</w:t>
      </w:r>
      <w:r w:rsidRPr="006C1871">
        <w:t xml:space="preserve">t being funded will evaluate each </w:t>
      </w:r>
      <w:r>
        <w:t>application</w:t>
      </w:r>
      <w:r w:rsidRPr="006C1871">
        <w:t xml:space="preserve"> based on the quality of the proposed activities and the capability of the applicant to implement the proposed pro</w:t>
      </w:r>
      <w:r>
        <w:t xml:space="preserve">ject. </w:t>
      </w:r>
      <w:r w:rsidRPr="006C1871">
        <w:t xml:space="preserve">The review team </w:t>
      </w:r>
      <w:r>
        <w:t xml:space="preserve">will be </w:t>
      </w:r>
      <w:r w:rsidRPr="006C1871">
        <w:t>comprised of experienced grant rea</w:t>
      </w:r>
      <w:r>
        <w:t xml:space="preserve">ders from </w:t>
      </w:r>
      <w:r w:rsidRPr="00E4528E">
        <w:t>various</w:t>
      </w:r>
      <w:r>
        <w:t xml:space="preserve"> professions and entities, including </w:t>
      </w:r>
      <w:r w:rsidRPr="00E4528E">
        <w:t>the SCDE.</w:t>
      </w:r>
      <w:r>
        <w:t xml:space="preserve"> </w:t>
      </w:r>
    </w:p>
    <w:p w14:paraId="623DAC59" w14:textId="77777777" w:rsidR="004A78EC" w:rsidRPr="006C1871" w:rsidRDefault="004A78EC" w:rsidP="004A78EC">
      <w:pPr>
        <w:autoSpaceDE w:val="0"/>
        <w:autoSpaceDN w:val="0"/>
        <w:adjustRightInd w:val="0"/>
      </w:pPr>
    </w:p>
    <w:p w14:paraId="7309CABD" w14:textId="79C4F30D" w:rsidR="004A78EC" w:rsidRDefault="004A78EC" w:rsidP="004A78EC">
      <w:pPr>
        <w:widowControl w:val="0"/>
      </w:pPr>
      <w:r w:rsidRPr="005312A0">
        <w:t>Reviewers will use the scoring rubric</w:t>
      </w:r>
      <w:r>
        <w:t xml:space="preserve"> on </w:t>
      </w:r>
      <w:r w:rsidRPr="002A3844">
        <w:t xml:space="preserve">pages </w:t>
      </w:r>
      <w:r w:rsidRPr="00E94FD7">
        <w:t>2</w:t>
      </w:r>
      <w:r w:rsidR="00E94FD7" w:rsidRPr="00E94FD7">
        <w:t>6</w:t>
      </w:r>
      <w:r w:rsidRPr="00E94FD7">
        <w:t>–3</w:t>
      </w:r>
      <w:r w:rsidR="00E94FD7" w:rsidRPr="00E94FD7">
        <w:t>2</w:t>
      </w:r>
      <w:r w:rsidRPr="00057192">
        <w:t xml:space="preserve"> to</w:t>
      </w:r>
      <w:r w:rsidRPr="005312A0">
        <w:t xml:space="preserve"> read and score each application independently</w:t>
      </w:r>
      <w:r>
        <w:t xml:space="preserve">. After </w:t>
      </w:r>
      <w:r w:rsidRPr="0094668A">
        <w:t>the three re</w:t>
      </w:r>
      <w:r>
        <w:t>viewers</w:t>
      </w:r>
      <w:r w:rsidRPr="006C1871">
        <w:t xml:space="preserve"> have individually </w:t>
      </w:r>
      <w:r>
        <w:t>rate</w:t>
      </w:r>
      <w:r w:rsidRPr="006C1871">
        <w:t>d e</w:t>
      </w:r>
      <w:r>
        <w:t>ach</w:t>
      </w:r>
      <w:r w:rsidRPr="006C1871">
        <w:t xml:space="preserve"> application, the</w:t>
      </w:r>
      <w:r>
        <w:t xml:space="preserve"> scores will be averaged. An application can earn up to 100</w:t>
      </w:r>
      <w:r w:rsidRPr="0003416B">
        <w:t xml:space="preserve"> points for an average score</w:t>
      </w:r>
      <w:r>
        <w:t xml:space="preserve">. </w:t>
      </w:r>
      <w:r w:rsidRPr="0003416B">
        <w:t>Applications</w:t>
      </w:r>
      <w:r w:rsidR="00926484">
        <w:t xml:space="preserve"> that earn an average score of 80 or higher will receive first consideration for funding.</w:t>
      </w:r>
    </w:p>
    <w:p w14:paraId="59B3B0E4" w14:textId="77777777" w:rsidR="004A78EC" w:rsidRDefault="004A78EC" w:rsidP="004A78EC"/>
    <w:p w14:paraId="5D95FAF6" w14:textId="77777777" w:rsidR="004A78EC" w:rsidRPr="003A7503" w:rsidRDefault="004A78EC" w:rsidP="004A78EC">
      <w:r w:rsidRPr="008F55EF">
        <w:rPr>
          <w:szCs w:val="23"/>
        </w:rPr>
        <w:t>Applications will be reviewed and scored using a dual-tiered rating system. The first tier will rate the overall project narrative to determine the institution’s capacity to successfully implement and manage the AP Teacher Institute grant. The second tier will rate each proposed institute separately for the quality of the course and the personnel who will be instructing the institute. The score assigned to the overall project narrative will be added to the course quality and personnel quality scores to determine the total score for each individual institute. A total of 100 points is available for each proposed institute.</w:t>
      </w:r>
    </w:p>
    <w:p w14:paraId="5DC98AEE" w14:textId="77777777" w:rsidR="004A78EC" w:rsidRDefault="004A78EC" w:rsidP="004A78EC"/>
    <w:p w14:paraId="17E3A4F4" w14:textId="77777777" w:rsidR="004A78EC" w:rsidRDefault="004A78EC" w:rsidP="004A78EC">
      <w:r w:rsidRPr="00122AC2">
        <w:t xml:space="preserve">Applications will be </w:t>
      </w:r>
      <w:proofErr w:type="gramStart"/>
      <w:r w:rsidRPr="00122AC2">
        <w:t>rank ordered</w:t>
      </w:r>
      <w:proofErr w:type="gramEnd"/>
      <w:r w:rsidRPr="00122AC2">
        <w:t xml:space="preserve"> </w:t>
      </w:r>
      <w:r>
        <w:t xml:space="preserve">by averaged scores. </w:t>
      </w:r>
      <w:r w:rsidRPr="005312A0">
        <w:t xml:space="preserve">Subject to the SCDE’s </w:t>
      </w:r>
      <w:r>
        <w:t xml:space="preserve">final </w:t>
      </w:r>
      <w:r w:rsidRPr="005312A0">
        <w:t>approval,</w:t>
      </w:r>
      <w:r w:rsidRPr="00122AC2">
        <w:t xml:space="preserve"> the availability of </w:t>
      </w:r>
      <w:r>
        <w:t xml:space="preserve">state </w:t>
      </w:r>
      <w:r w:rsidRPr="003A07E8">
        <w:t>funds</w:t>
      </w:r>
      <w:r w:rsidRPr="00122AC2">
        <w:t>, geographic equity, and the inclusion of priority programming</w:t>
      </w:r>
      <w:r>
        <w:t>, g</w:t>
      </w:r>
      <w:r w:rsidRPr="005312A0">
        <w:t xml:space="preserve">rant awards will be made starting with applications </w:t>
      </w:r>
      <w:r>
        <w:t xml:space="preserve">that earned an average score of 80 </w:t>
      </w:r>
      <w:r w:rsidRPr="00941C3A">
        <w:t>points or higher</w:t>
      </w:r>
      <w:r>
        <w:t xml:space="preserve">. </w:t>
      </w:r>
      <w:r w:rsidRPr="00122AC2">
        <w:t>To the extent practical, the SCDE will award grants equitably among geographic regions within the state</w:t>
      </w:r>
      <w:r>
        <w:t xml:space="preserve"> to</w:t>
      </w:r>
      <w:r w:rsidRPr="00122AC2">
        <w:t xml:space="preserve"> includ</w:t>
      </w:r>
      <w:r>
        <w:t>e</w:t>
      </w:r>
      <w:r w:rsidRPr="00122AC2">
        <w:t xml:space="preserve"> rural and urban communities</w:t>
      </w:r>
      <w:r>
        <w:t>. I</w:t>
      </w:r>
      <w:r w:rsidRPr="005312A0">
        <w:t xml:space="preserve">f funds </w:t>
      </w:r>
      <w:r>
        <w:t>remain</w:t>
      </w:r>
      <w:r w:rsidRPr="005312A0">
        <w:t xml:space="preserve"> </w:t>
      </w:r>
      <w:r>
        <w:t>f</w:t>
      </w:r>
      <w:r w:rsidRPr="005312A0">
        <w:t xml:space="preserve">ollowing these awards, </w:t>
      </w:r>
      <w:r w:rsidRPr="005312A0">
        <w:lastRenderedPageBreak/>
        <w:t xml:space="preserve">the SCDE will consider funding remaining applications </w:t>
      </w:r>
      <w:r>
        <w:t xml:space="preserve">that earned </w:t>
      </w:r>
      <w:r w:rsidRPr="005312A0">
        <w:t>an average score within the adequate/meets range until all funds are allocated.</w:t>
      </w:r>
    </w:p>
    <w:p w14:paraId="133BEBFA" w14:textId="77777777" w:rsidR="004A78EC" w:rsidRPr="00FC34A6" w:rsidRDefault="004A78EC" w:rsidP="004A78EC">
      <w:pPr>
        <w:pStyle w:val="PlainText"/>
        <w:rPr>
          <w:rFonts w:ascii="Times New Roman" w:eastAsia="MS Mincho" w:hAnsi="Times New Roman"/>
        </w:rPr>
      </w:pPr>
    </w:p>
    <w:p w14:paraId="7CD8864C" w14:textId="77777777" w:rsidR="004A78EC" w:rsidRPr="00FC34A6" w:rsidRDefault="004A78EC" w:rsidP="004A78EC">
      <w:pPr>
        <w:pStyle w:val="PlainText"/>
        <w:rPr>
          <w:rFonts w:ascii="Times New Roman" w:eastAsia="MS Mincho" w:hAnsi="Times New Roman"/>
        </w:rPr>
      </w:pPr>
      <w:r w:rsidRPr="00FC34A6">
        <w:rPr>
          <w:rFonts w:ascii="Times New Roman" w:eastAsia="MS Mincho" w:hAnsi="Times New Roman"/>
        </w:rPr>
        <w:t>Prior to making awards,</w:t>
      </w:r>
      <w:r w:rsidRPr="00FC34A6" w:rsidDel="004C3342">
        <w:rPr>
          <w:rFonts w:ascii="Times New Roman" w:eastAsia="MS Mincho" w:hAnsi="Times New Roman"/>
        </w:rPr>
        <w:t xml:space="preserve"> </w:t>
      </w:r>
      <w:r w:rsidRPr="00FC34A6">
        <w:rPr>
          <w:rFonts w:ascii="Times New Roman" w:eastAsia="MS Mincho" w:hAnsi="Times New Roman"/>
        </w:rPr>
        <w:t>the SCDE’s Office of Auditing Services will conduct a pre-award risk assessment. Based upon the results of this assessment, special conditions may be applied to the award that may include, but are not limited to, requirements for more frequent programmatic or financial report</w:t>
      </w:r>
      <w:r>
        <w:rPr>
          <w:rFonts w:ascii="Times New Roman" w:eastAsia="MS Mincho" w:hAnsi="Times New Roman"/>
        </w:rPr>
        <w:t xml:space="preserve">ing, increased monitoring of </w:t>
      </w:r>
      <w:r w:rsidRPr="00FC34A6">
        <w:rPr>
          <w:rFonts w:ascii="Times New Roman" w:eastAsia="MS Mincho" w:hAnsi="Times New Roman"/>
        </w:rPr>
        <w:t>grant activities, and the provision of additional technical assistance. The SCDE reserves the right to interview applicants recommended for funding, request additional documentation, and make a site visit as appropriate to ensure compliance with</w:t>
      </w:r>
      <w:r>
        <w:rPr>
          <w:rFonts w:ascii="Times New Roman" w:eastAsia="MS Mincho" w:hAnsi="Times New Roman"/>
        </w:rPr>
        <w:t xml:space="preserve"> state</w:t>
      </w:r>
      <w:r w:rsidRPr="00FC34A6">
        <w:rPr>
          <w:rFonts w:ascii="Times New Roman" w:eastAsia="MS Mincho" w:hAnsi="Times New Roman"/>
        </w:rPr>
        <w:t xml:space="preserve"> requirements.</w:t>
      </w:r>
    </w:p>
    <w:p w14:paraId="19A4FF75" w14:textId="77777777" w:rsidR="004A78EC" w:rsidRPr="00FC34A6" w:rsidRDefault="004A78EC" w:rsidP="004A78EC">
      <w:pPr>
        <w:pStyle w:val="PlainText"/>
        <w:rPr>
          <w:rFonts w:ascii="Times New Roman" w:eastAsia="MS Mincho" w:hAnsi="Times New Roman"/>
        </w:rPr>
      </w:pPr>
    </w:p>
    <w:p w14:paraId="69E8EA11" w14:textId="77777777" w:rsidR="004A78EC" w:rsidRPr="00FC34A6" w:rsidRDefault="004A78EC" w:rsidP="004A78EC">
      <w:pPr>
        <w:pStyle w:val="PlainText"/>
        <w:rPr>
          <w:rFonts w:ascii="Times New Roman" w:eastAsia="MS Mincho" w:hAnsi="Times New Roman"/>
        </w:rPr>
      </w:pPr>
      <w:r w:rsidRPr="00FC34A6">
        <w:rPr>
          <w:rFonts w:ascii="Times New Roman" w:hAnsi="Times New Roman"/>
        </w:rPr>
        <w:t>The SC</w:t>
      </w:r>
      <w:r w:rsidRPr="00FC34A6">
        <w:rPr>
          <w:rFonts w:ascii="Times New Roman" w:eastAsia="MS Mincho" w:hAnsi="Times New Roman"/>
        </w:rPr>
        <w:t>DE reserves the right to negotiate final budgets and to disqualify costs associated with any line items that are unallowable, unallocable, unreasonable, or inconsistent with the program’s goals or the proposed project’s activities and strategies.</w:t>
      </w:r>
    </w:p>
    <w:p w14:paraId="276881B8" w14:textId="77777777" w:rsidR="004A78EC" w:rsidRPr="00FC34A6" w:rsidRDefault="004A78EC" w:rsidP="004A78EC">
      <w:pPr>
        <w:pStyle w:val="PlainText"/>
        <w:rPr>
          <w:rFonts w:ascii="Times New Roman" w:eastAsia="MS Mincho" w:hAnsi="Times New Roman"/>
        </w:rPr>
      </w:pPr>
    </w:p>
    <w:p w14:paraId="6F4526C3" w14:textId="71A6A536" w:rsidR="004A78EC" w:rsidRDefault="004A78EC" w:rsidP="004A78EC">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 xml:space="preserve">E </w:t>
      </w:r>
      <w:r>
        <w:rPr>
          <w:rFonts w:eastAsia="MS Mincho"/>
        </w:rPr>
        <w:t xml:space="preserve">GAN </w:t>
      </w:r>
      <w:r w:rsidRPr="00680CE8">
        <w:rPr>
          <w:rFonts w:eastAsia="MS Mincho"/>
        </w:rPr>
        <w:t>is fully executed</w:t>
      </w:r>
      <w:r>
        <w:rPr>
          <w:rFonts w:eastAsia="MS Mincho"/>
        </w:rPr>
        <w:t xml:space="preserve">. </w:t>
      </w:r>
      <w:r w:rsidRPr="00E4528E">
        <w:t>Notification of funding</w:t>
      </w:r>
      <w:r>
        <w:t xml:space="preserve"> will be sent by </w:t>
      </w:r>
      <w:r w:rsidR="0035536C" w:rsidRPr="0035536C">
        <w:t>March</w:t>
      </w:r>
      <w:r w:rsidRPr="0035536C">
        <w:t xml:space="preserve"> 202</w:t>
      </w:r>
      <w:r w:rsidR="00F25019" w:rsidRPr="0035536C">
        <w:t>5</w:t>
      </w:r>
      <w:r>
        <w:t xml:space="preserve"> </w:t>
      </w:r>
      <w:r w:rsidRPr="00CF20E8">
        <w:t xml:space="preserve">to the </w:t>
      </w:r>
      <w:r>
        <w:t>authorized official</w:t>
      </w:r>
      <w:r w:rsidRPr="00122AC2">
        <w:t xml:space="preserve"> listed on the </w:t>
      </w:r>
      <w:r>
        <w:t xml:space="preserve">Certification Signature Page. </w:t>
      </w:r>
      <w:r w:rsidRPr="00680CE8">
        <w:t xml:space="preserve">After the notification of awards, copies of the reviewers’ comments and score sheets </w:t>
      </w:r>
      <w:r>
        <w:t>can</w:t>
      </w:r>
      <w:r w:rsidRPr="00680CE8">
        <w:t xml:space="preserve"> be sent to the </w:t>
      </w:r>
      <w:r>
        <w:t>project director upon request.</w:t>
      </w:r>
    </w:p>
    <w:p w14:paraId="1316A76B" w14:textId="77777777" w:rsidR="0013421F" w:rsidRPr="002E0DE0" w:rsidRDefault="0013421F" w:rsidP="001F41E1">
      <w:pPr>
        <w:widowControl w:val="0"/>
      </w:pPr>
    </w:p>
    <w:p w14:paraId="0AE20C57" w14:textId="467E7918" w:rsidR="00AB3926" w:rsidRPr="002E0DE0" w:rsidRDefault="00AB3926">
      <w:pPr>
        <w:pStyle w:val="Heading2"/>
      </w:pPr>
      <w:bookmarkStart w:id="67" w:name="_Toc148521094"/>
      <w:bookmarkEnd w:id="51"/>
      <w:bookmarkEnd w:id="52"/>
      <w:bookmarkEnd w:id="53"/>
      <w:bookmarkEnd w:id="54"/>
      <w:bookmarkEnd w:id="55"/>
      <w:bookmarkEnd w:id="56"/>
      <w:r w:rsidRPr="00FC34A6">
        <w:t>Appeals Process</w:t>
      </w:r>
      <w:bookmarkEnd w:id="67"/>
      <w:r w:rsidRPr="002E0DE0">
        <w:rPr>
          <w:szCs w:val="24"/>
        </w:rPr>
        <w:t xml:space="preserve"> </w:t>
      </w:r>
    </w:p>
    <w:p w14:paraId="5BF9432C" w14:textId="77777777" w:rsidR="00D52F25" w:rsidRDefault="00D52F25" w:rsidP="00E847E3">
      <w:pPr>
        <w:rPr>
          <w:u w:val="single"/>
        </w:rPr>
      </w:pPr>
      <w:bookmarkStart w:id="68" w:name="_Toc48698933"/>
      <w:bookmarkStart w:id="69" w:name="_Toc49934185"/>
      <w:bookmarkStart w:id="70" w:name="_Toc50869629"/>
      <w:bookmarkEnd w:id="57"/>
      <w:bookmarkEnd w:id="58"/>
      <w:bookmarkEnd w:id="59"/>
      <w:bookmarkEnd w:id="60"/>
      <w:bookmarkEnd w:id="61"/>
    </w:p>
    <w:p w14:paraId="32F5C9EE" w14:textId="77777777" w:rsidR="004A78EC" w:rsidRPr="009A78CE" w:rsidRDefault="004A78EC" w:rsidP="004A78EC">
      <w:pPr>
        <w:widowControl w:val="0"/>
      </w:pPr>
      <w:r w:rsidRPr="002E0DE0">
        <w:t>An applicant who has submitted a proposal that th</w:t>
      </w:r>
      <w:r w:rsidRPr="009A78CE">
        <w:t>e SCDE does not fund has 30 calendar days after receiving notification that the proposal is not funded to request a review of the process</w:t>
      </w:r>
      <w:r>
        <w:t xml:space="preserve">. Scores may not be appealed; the SCDE will not rescore applications. </w:t>
      </w:r>
      <w:r w:rsidRPr="009A78CE">
        <w:t xml:space="preserve">An unfunded applicant may inquire as to </w:t>
      </w:r>
      <w:proofErr w:type="gramStart"/>
      <w:r w:rsidRPr="009A78CE">
        <w:t>whether or not</w:t>
      </w:r>
      <w:proofErr w:type="gramEnd"/>
      <w:r w:rsidRPr="009A78CE">
        <w:t xml:space="preserve"> the application process was followed</w:t>
      </w:r>
      <w:r>
        <w:t xml:space="preserve">. </w:t>
      </w:r>
      <w:r w:rsidRPr="009A78CE">
        <w:t>The request for review must be directed to the State Superintendent of Education and must state the reasons for the request</w:t>
      </w:r>
      <w:r>
        <w:t xml:space="preserve">. </w:t>
      </w:r>
      <w:r w:rsidRPr="009A78CE">
        <w:t>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5FF772A3" w14:textId="77777777" w:rsidR="004A78EC" w:rsidRDefault="004A78EC" w:rsidP="00E847E3"/>
    <w:p w14:paraId="18759346" w14:textId="77777777" w:rsidR="00D52F25" w:rsidRDefault="00D52F25" w:rsidP="00E847E3">
      <w:pPr>
        <w:sectPr w:rsidR="00D52F25" w:rsidSect="004C2652">
          <w:pgSz w:w="12240" w:h="15840" w:code="1"/>
          <w:pgMar w:top="1440" w:right="1440" w:bottom="1440" w:left="1440" w:header="720" w:footer="720" w:gutter="0"/>
          <w:cols w:space="720"/>
          <w:docGrid w:linePitch="326"/>
        </w:sectPr>
      </w:pPr>
    </w:p>
    <w:p w14:paraId="10F7AAD7" w14:textId="73CED500" w:rsidR="0013421F" w:rsidRPr="00D52F25" w:rsidRDefault="0013421F" w:rsidP="00D52F25">
      <w:pPr>
        <w:pStyle w:val="Heading1"/>
        <w:rPr>
          <w:b/>
          <w:sz w:val="24"/>
        </w:rPr>
      </w:pPr>
      <w:bookmarkStart w:id="71" w:name="_Toc148521095"/>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68"/>
      <w:bookmarkEnd w:id="69"/>
      <w:bookmarkEnd w:id="70"/>
      <w:r w:rsidR="00835FBB" w:rsidRPr="00D52F25">
        <w:rPr>
          <w:b/>
          <w:sz w:val="24"/>
        </w:rPr>
        <w:t>and Instructions</w:t>
      </w:r>
      <w:bookmarkEnd w:id="71"/>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1735BE">
      <w:pPr>
        <w:pStyle w:val="Heading2"/>
        <w:numPr>
          <w:ilvl w:val="0"/>
          <w:numId w:val="7"/>
        </w:numPr>
        <w:tabs>
          <w:tab w:val="clear" w:pos="720"/>
          <w:tab w:val="left" w:pos="360"/>
        </w:tabs>
        <w:ind w:left="0" w:firstLine="0"/>
      </w:pPr>
      <w:bookmarkStart w:id="72" w:name="_Toc148521096"/>
      <w:r w:rsidRPr="00405E6A">
        <w:t xml:space="preserve">Application </w:t>
      </w:r>
      <w:r w:rsidR="007616B0" w:rsidRPr="00405E6A">
        <w:t>O</w:t>
      </w:r>
      <w:r w:rsidRPr="00405E6A">
        <w:t>verview</w:t>
      </w:r>
      <w:bookmarkEnd w:id="72"/>
    </w:p>
    <w:p w14:paraId="7C76570C" w14:textId="77777777" w:rsidR="00B74ABA" w:rsidRDefault="00B74ABA" w:rsidP="00C21585">
      <w:pPr>
        <w:rPr>
          <w:color w:val="000000"/>
        </w:rPr>
      </w:pPr>
    </w:p>
    <w:p w14:paraId="62F67340" w14:textId="77777777"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3B54CF19" w14:textId="7216EF85" w:rsidR="00CD1526" w:rsidRDefault="00CD1526" w:rsidP="00076E26">
      <w:r>
        <w:t>The AP Teacher Institute grant online a</w:t>
      </w:r>
      <w:r w:rsidRPr="00E05B36">
        <w:t xml:space="preserve">pplication is organized into the following sections (also see </w:t>
      </w:r>
      <w:r>
        <w:t xml:space="preserve">the </w:t>
      </w:r>
      <w:r w:rsidRPr="00E05B36">
        <w:t>screenshots on pages</w:t>
      </w:r>
      <w:r>
        <w:t xml:space="preserve"> </w:t>
      </w:r>
      <w:r w:rsidR="00762E58" w:rsidRPr="00A6546C">
        <w:t>1</w:t>
      </w:r>
      <w:r w:rsidR="00A6546C" w:rsidRPr="00A6546C">
        <w:t>8</w:t>
      </w:r>
      <w:r w:rsidR="002A3844" w:rsidRPr="00A6546C">
        <w:t>–2</w:t>
      </w:r>
      <w:r w:rsidR="00A6546C" w:rsidRPr="00A6546C">
        <w:t>2</w:t>
      </w:r>
      <w:r w:rsidRPr="00E05B36">
        <w:t xml:space="preserve">): </w:t>
      </w:r>
      <w:r>
        <w:t xml:space="preserve"> </w:t>
      </w:r>
    </w:p>
    <w:p w14:paraId="56795906" w14:textId="77777777" w:rsidR="004347D9" w:rsidRDefault="004347D9" w:rsidP="002826C9">
      <w:pPr>
        <w:numPr>
          <w:ilvl w:val="0"/>
          <w:numId w:val="5"/>
        </w:numPr>
        <w:tabs>
          <w:tab w:val="clear" w:pos="360"/>
          <w:tab w:val="left" w:pos="900"/>
        </w:tabs>
        <w:spacing w:before="120"/>
        <w:ind w:left="540" w:hanging="540"/>
      </w:pPr>
      <w:r>
        <w:t>Online Form</w:t>
      </w:r>
      <w:r w:rsidR="00076E26">
        <w:t>s</w:t>
      </w:r>
    </w:p>
    <w:p w14:paraId="08593218" w14:textId="77777777" w:rsidR="0013421F" w:rsidRDefault="0013421F" w:rsidP="002826C9">
      <w:pPr>
        <w:numPr>
          <w:ilvl w:val="0"/>
          <w:numId w:val="5"/>
        </w:numPr>
        <w:tabs>
          <w:tab w:val="clear" w:pos="360"/>
        </w:tabs>
        <w:ind w:left="990" w:hanging="450"/>
      </w:pPr>
      <w:r w:rsidRPr="00573D16">
        <w:t>A</w:t>
      </w:r>
      <w:r w:rsidR="008C0C81">
        <w:t>pplicant Information</w:t>
      </w:r>
    </w:p>
    <w:p w14:paraId="60E3804F" w14:textId="1B8BC823" w:rsidR="00677048" w:rsidRDefault="00CD1526" w:rsidP="002826C9">
      <w:pPr>
        <w:numPr>
          <w:ilvl w:val="0"/>
          <w:numId w:val="5"/>
        </w:numPr>
        <w:tabs>
          <w:tab w:val="clear" w:pos="360"/>
        </w:tabs>
        <w:ind w:left="990" w:hanging="450"/>
      </w:pPr>
      <w:r>
        <w:t xml:space="preserve">Project Director </w:t>
      </w:r>
      <w:r w:rsidR="00677048">
        <w:t>Contact Information</w:t>
      </w:r>
    </w:p>
    <w:p w14:paraId="4DCA18FB" w14:textId="77777777" w:rsidR="008C0C81" w:rsidRDefault="008C0C81" w:rsidP="002826C9">
      <w:pPr>
        <w:numPr>
          <w:ilvl w:val="0"/>
          <w:numId w:val="5"/>
        </w:numPr>
        <w:tabs>
          <w:tab w:val="clear" w:pos="360"/>
        </w:tabs>
        <w:ind w:left="990" w:hanging="450"/>
      </w:pPr>
      <w:r>
        <w:t>Funding Information</w:t>
      </w:r>
    </w:p>
    <w:p w14:paraId="5D2D3E02" w14:textId="77777777" w:rsidR="008C0C81" w:rsidRPr="009A78CE" w:rsidRDefault="008C0C81" w:rsidP="002826C9">
      <w:pPr>
        <w:numPr>
          <w:ilvl w:val="0"/>
          <w:numId w:val="5"/>
        </w:numPr>
        <w:tabs>
          <w:tab w:val="clear" w:pos="360"/>
        </w:tabs>
        <w:ind w:left="990" w:hanging="450"/>
      </w:pPr>
      <w:r>
        <w:t>Budget Summary</w:t>
      </w:r>
    </w:p>
    <w:p w14:paraId="65523A58" w14:textId="77777777" w:rsidR="00CD1526" w:rsidRDefault="0013421F" w:rsidP="002826C9">
      <w:pPr>
        <w:numPr>
          <w:ilvl w:val="0"/>
          <w:numId w:val="5"/>
        </w:numPr>
        <w:tabs>
          <w:tab w:val="clear" w:pos="360"/>
          <w:tab w:val="left" w:pos="900"/>
        </w:tabs>
        <w:spacing w:before="120"/>
        <w:ind w:left="540" w:hanging="540"/>
      </w:pPr>
      <w:r w:rsidRPr="009A78CE">
        <w:t xml:space="preserve">Proposal </w:t>
      </w:r>
      <w:r w:rsidR="008C0C81">
        <w:t>A</w:t>
      </w:r>
      <w:r w:rsidR="00CD1526">
        <w:t>P Teacher Institute Courses</w:t>
      </w:r>
    </w:p>
    <w:p w14:paraId="1C495698" w14:textId="77777777" w:rsidR="00CD1526" w:rsidRDefault="00CD1526" w:rsidP="002826C9">
      <w:pPr>
        <w:numPr>
          <w:ilvl w:val="1"/>
          <w:numId w:val="5"/>
        </w:numPr>
        <w:tabs>
          <w:tab w:val="clear" w:pos="1440"/>
        </w:tabs>
        <w:ind w:left="900"/>
      </w:pPr>
      <w:r>
        <w:t>Individual Course Information</w:t>
      </w:r>
    </w:p>
    <w:p w14:paraId="448BCDAD" w14:textId="77777777" w:rsidR="00CD1526" w:rsidRDefault="00CD1526" w:rsidP="002826C9">
      <w:pPr>
        <w:numPr>
          <w:ilvl w:val="1"/>
          <w:numId w:val="5"/>
        </w:numPr>
        <w:tabs>
          <w:tab w:val="clear" w:pos="1440"/>
        </w:tabs>
        <w:ind w:left="900"/>
      </w:pPr>
      <w:r>
        <w:t>Professor Information</w:t>
      </w:r>
    </w:p>
    <w:p w14:paraId="425E3220" w14:textId="77777777" w:rsidR="00CD1526" w:rsidRDefault="00CD1526" w:rsidP="002826C9">
      <w:pPr>
        <w:numPr>
          <w:ilvl w:val="1"/>
          <w:numId w:val="5"/>
        </w:numPr>
        <w:tabs>
          <w:tab w:val="clear" w:pos="1440"/>
        </w:tabs>
        <w:ind w:left="900"/>
      </w:pPr>
      <w:r>
        <w:t>Master Teacher Information</w:t>
      </w:r>
    </w:p>
    <w:p w14:paraId="32B5CC05" w14:textId="77777777" w:rsidR="00CD1526" w:rsidRDefault="00CD1526" w:rsidP="002826C9">
      <w:pPr>
        <w:numPr>
          <w:ilvl w:val="1"/>
          <w:numId w:val="5"/>
        </w:numPr>
        <w:tabs>
          <w:tab w:val="clear" w:pos="1440"/>
        </w:tabs>
        <w:ind w:left="900"/>
      </w:pPr>
      <w:r>
        <w:t xml:space="preserve">AP Teacher Institute Details and Budget Attachments </w:t>
      </w:r>
    </w:p>
    <w:p w14:paraId="03609FDB" w14:textId="77777777" w:rsidR="00CD1526" w:rsidRDefault="00CD1526" w:rsidP="002826C9">
      <w:pPr>
        <w:numPr>
          <w:ilvl w:val="2"/>
          <w:numId w:val="5"/>
        </w:numPr>
        <w:tabs>
          <w:tab w:val="clear" w:pos="2160"/>
          <w:tab w:val="left" w:pos="900"/>
        </w:tabs>
        <w:ind w:left="1260"/>
      </w:pPr>
      <w:r>
        <w:t xml:space="preserve">AP Institute Narrative </w:t>
      </w:r>
    </w:p>
    <w:p w14:paraId="2CE14557" w14:textId="77777777" w:rsidR="00CD1526" w:rsidRDefault="00CD1526" w:rsidP="002826C9">
      <w:pPr>
        <w:numPr>
          <w:ilvl w:val="2"/>
          <w:numId w:val="5"/>
        </w:numPr>
        <w:tabs>
          <w:tab w:val="clear" w:pos="2160"/>
          <w:tab w:val="left" w:pos="900"/>
        </w:tabs>
        <w:ind w:left="1260"/>
      </w:pPr>
      <w:r>
        <w:t>Evaluation</w:t>
      </w:r>
    </w:p>
    <w:p w14:paraId="592DD799" w14:textId="77777777" w:rsidR="00CD1526" w:rsidRDefault="00CD1526" w:rsidP="002826C9">
      <w:pPr>
        <w:numPr>
          <w:ilvl w:val="2"/>
          <w:numId w:val="5"/>
        </w:numPr>
        <w:tabs>
          <w:tab w:val="clear" w:pos="2160"/>
          <w:tab w:val="left" w:pos="900"/>
        </w:tabs>
        <w:ind w:left="1260"/>
      </w:pPr>
      <w:r>
        <w:t>Budget Narrative</w:t>
      </w:r>
    </w:p>
    <w:p w14:paraId="4EB4DCE0" w14:textId="77777777" w:rsidR="00CD1526" w:rsidRDefault="00CD1526" w:rsidP="002826C9">
      <w:pPr>
        <w:numPr>
          <w:ilvl w:val="2"/>
          <w:numId w:val="5"/>
        </w:numPr>
        <w:tabs>
          <w:tab w:val="clear" w:pos="2160"/>
          <w:tab w:val="left" w:pos="900"/>
        </w:tabs>
        <w:ind w:left="1260"/>
      </w:pPr>
      <w:r>
        <w:t xml:space="preserve">AP Teacher Institute Syllabus </w:t>
      </w:r>
    </w:p>
    <w:p w14:paraId="2BB0B0FD" w14:textId="7185EA7F" w:rsidR="0013421F" w:rsidRPr="009A78CE" w:rsidRDefault="00CD1526" w:rsidP="002826C9">
      <w:pPr>
        <w:numPr>
          <w:ilvl w:val="2"/>
          <w:numId w:val="5"/>
        </w:numPr>
        <w:tabs>
          <w:tab w:val="clear" w:pos="2160"/>
          <w:tab w:val="left" w:pos="900"/>
        </w:tabs>
        <w:ind w:left="1260"/>
      </w:pPr>
      <w:r>
        <w:t xml:space="preserve">Curriculum Vitae of Professor, Master Teacher, and/or Consultant  </w:t>
      </w:r>
    </w:p>
    <w:p w14:paraId="624A537D" w14:textId="7EE10286" w:rsidR="00CD1526" w:rsidRDefault="00CD1526" w:rsidP="002826C9">
      <w:pPr>
        <w:numPr>
          <w:ilvl w:val="0"/>
          <w:numId w:val="6"/>
        </w:numPr>
        <w:tabs>
          <w:tab w:val="clear" w:pos="720"/>
          <w:tab w:val="num" w:pos="1440"/>
        </w:tabs>
        <w:ind w:left="540" w:hanging="540"/>
      </w:pPr>
      <w:r>
        <w:t>Attachments Section</w:t>
      </w:r>
    </w:p>
    <w:p w14:paraId="3482A0B8" w14:textId="50A197D3" w:rsidR="008C0C81" w:rsidRDefault="008C0C81" w:rsidP="002826C9">
      <w:pPr>
        <w:numPr>
          <w:ilvl w:val="1"/>
          <w:numId w:val="6"/>
        </w:numPr>
        <w:tabs>
          <w:tab w:val="clear" w:pos="1080"/>
          <w:tab w:val="num" w:pos="1440"/>
        </w:tabs>
        <w:ind w:left="900"/>
      </w:pPr>
      <w:r w:rsidRPr="00E847E3">
        <w:t>Project</w:t>
      </w:r>
      <w:r w:rsidR="00CD1526">
        <w:t xml:space="preserve"> </w:t>
      </w:r>
      <w:r w:rsidRPr="00E847E3">
        <w:t>Summary</w:t>
      </w:r>
    </w:p>
    <w:p w14:paraId="125C7F46" w14:textId="4F4BF841" w:rsidR="008C0C81" w:rsidRDefault="00CD1526" w:rsidP="002826C9">
      <w:pPr>
        <w:numPr>
          <w:ilvl w:val="1"/>
          <w:numId w:val="6"/>
        </w:numPr>
        <w:tabs>
          <w:tab w:val="clear" w:pos="1080"/>
          <w:tab w:val="num" w:pos="1440"/>
        </w:tabs>
        <w:ind w:left="900"/>
      </w:pPr>
      <w:r>
        <w:t xml:space="preserve">Project </w:t>
      </w:r>
      <w:r w:rsidR="008C0C81">
        <w:t>Narrative</w:t>
      </w:r>
    </w:p>
    <w:p w14:paraId="0E41F754" w14:textId="0E8EE903" w:rsidR="00CF5D22" w:rsidRDefault="00CF5D22" w:rsidP="002826C9">
      <w:pPr>
        <w:numPr>
          <w:ilvl w:val="1"/>
          <w:numId w:val="6"/>
        </w:numPr>
        <w:tabs>
          <w:tab w:val="clear" w:pos="1080"/>
          <w:tab w:val="num" w:pos="1440"/>
        </w:tabs>
        <w:ind w:left="900"/>
      </w:pPr>
      <w:r>
        <w:t>Certification Signature Page</w:t>
      </w:r>
    </w:p>
    <w:p w14:paraId="4CB606D0" w14:textId="061E0B0C" w:rsidR="00CD1526" w:rsidRDefault="00CD1526" w:rsidP="002826C9">
      <w:pPr>
        <w:numPr>
          <w:ilvl w:val="1"/>
          <w:numId w:val="6"/>
        </w:numPr>
        <w:tabs>
          <w:tab w:val="clear" w:pos="1080"/>
          <w:tab w:val="num" w:pos="1440"/>
        </w:tabs>
        <w:ind w:left="900"/>
      </w:pPr>
      <w:r>
        <w:t xml:space="preserve">Agreement between School District and IHE (if applicable) </w:t>
      </w:r>
    </w:p>
    <w:p w14:paraId="51AC7056" w14:textId="77777777" w:rsidR="001A42AB" w:rsidRPr="009A78CE" w:rsidRDefault="001A42AB" w:rsidP="00C458A4">
      <w:pPr>
        <w:widowControl w:val="0"/>
        <w:tabs>
          <w:tab w:val="left" w:pos="1080"/>
          <w:tab w:val="left" w:pos="1440"/>
          <w:tab w:val="left" w:pos="2160"/>
          <w:tab w:val="left" w:pos="2520"/>
        </w:tabs>
      </w:pPr>
    </w:p>
    <w:p w14:paraId="5F5E7672" w14:textId="77777777" w:rsidR="0013421F" w:rsidRPr="009A78CE" w:rsidRDefault="0013421F" w:rsidP="00C458A4">
      <w:pPr>
        <w:pStyle w:val="Heading2"/>
        <w:rPr>
          <w:szCs w:val="24"/>
        </w:rPr>
      </w:pPr>
      <w:bookmarkStart w:id="73" w:name="_Toc49934186"/>
      <w:bookmarkStart w:id="74" w:name="_Toc48698934"/>
      <w:bookmarkStart w:id="75" w:name="_Toc148521097"/>
      <w:r w:rsidRPr="009A78CE">
        <w:rPr>
          <w:szCs w:val="24"/>
        </w:rPr>
        <w:t>Application Narrative Format</w:t>
      </w:r>
      <w:bookmarkEnd w:id="73"/>
      <w:bookmarkEnd w:id="74"/>
      <w:bookmarkEnd w:id="75"/>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E847E3">
            <w:pPr>
              <w:pStyle w:val="Footer"/>
              <w:widowControl w:val="0"/>
              <w:tabs>
                <w:tab w:val="clear" w:pos="4320"/>
                <w:tab w:val="clear" w:pos="8640"/>
              </w:tabs>
              <w:rPr>
                <w:bCs/>
                <w:iCs/>
              </w:rPr>
            </w:pPr>
            <w:r w:rsidRPr="009A78CE">
              <w:rPr>
                <w:bCs/>
                <w:iCs/>
              </w:rPr>
              <w:t>Length of Narrative:</w:t>
            </w:r>
          </w:p>
        </w:tc>
        <w:tc>
          <w:tcPr>
            <w:tcW w:w="6390" w:type="dxa"/>
          </w:tcPr>
          <w:p w14:paraId="78CFEE5A" w14:textId="45F7D55D" w:rsidR="0013421F" w:rsidRPr="009A78CE" w:rsidRDefault="00B0032C" w:rsidP="00E847E3">
            <w:pPr>
              <w:pStyle w:val="Footer"/>
              <w:widowControl w:val="0"/>
              <w:tabs>
                <w:tab w:val="clear" w:pos="4320"/>
                <w:tab w:val="clear" w:pos="8640"/>
              </w:tabs>
              <w:rPr>
                <w:bCs/>
                <w:iCs/>
              </w:rPr>
            </w:pPr>
            <w:r>
              <w:t>Maximum of four pages for the overall project narrative only, excluding the table of contents. The institute narrative is limited to a maximum of two pages per AP Teacher Institute proposed.</w:t>
            </w:r>
          </w:p>
        </w:tc>
      </w:tr>
      <w:tr w:rsidR="0013421F" w:rsidRPr="009A78CE" w14:paraId="5E800A84" w14:textId="77777777" w:rsidTr="00B142D5">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4CAE0BAD" w:rsidR="0013421F" w:rsidRPr="009A78CE" w:rsidRDefault="00B0032C" w:rsidP="005E6854">
            <w:pPr>
              <w:widowControl w:val="0"/>
            </w:pPr>
            <w:r>
              <w:t>Times New Roman/12 or Arial/12.</w:t>
            </w:r>
          </w:p>
        </w:tc>
      </w:tr>
      <w:tr w:rsidR="0013421F" w:rsidRPr="009A78CE" w14:paraId="07736D4C" w14:textId="77777777" w:rsidTr="00B142D5">
        <w:tc>
          <w:tcPr>
            <w:tcW w:w="2250" w:type="dxa"/>
          </w:tcPr>
          <w:p w14:paraId="71204B5B" w14:textId="77777777" w:rsidR="0013421F" w:rsidRPr="009A78CE" w:rsidRDefault="0013421F" w:rsidP="00C458A4">
            <w:pPr>
              <w:widowControl w:val="0"/>
              <w:rPr>
                <w:bCs/>
              </w:rPr>
            </w:pPr>
            <w:r w:rsidRPr="009A78CE">
              <w:rPr>
                <w:bCs/>
              </w:rPr>
              <w:lastRenderedPageBreak/>
              <w:t>Margins:</w:t>
            </w:r>
          </w:p>
        </w:tc>
        <w:tc>
          <w:tcPr>
            <w:tcW w:w="6390" w:type="dxa"/>
          </w:tcPr>
          <w:p w14:paraId="7EF7E75A" w14:textId="77777777" w:rsidR="0013421F" w:rsidRPr="009A78CE" w:rsidRDefault="0013421F" w:rsidP="00E847E3">
            <w:pPr>
              <w:pStyle w:val="Footer"/>
              <w:widowControl w:val="0"/>
              <w:tabs>
                <w:tab w:val="clear" w:pos="4320"/>
                <w:tab w:val="clear" w:pos="8640"/>
              </w:tabs>
            </w:pPr>
            <w:r w:rsidRPr="009A78CE">
              <w:t>1” on all sides</w:t>
            </w:r>
            <w:r w:rsidR="005E6854">
              <w:t>.</w:t>
            </w:r>
          </w:p>
        </w:tc>
      </w:tr>
      <w:tr w:rsidR="0013421F" w:rsidRPr="009A78CE" w14:paraId="6AE8EBBB" w14:textId="77777777" w:rsidTr="00B142D5">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7E9F3329" w:rsidR="0013421F" w:rsidRPr="009A78CE" w:rsidRDefault="00B0032C" w:rsidP="00E847E3">
            <w:pPr>
              <w:pStyle w:val="Footer"/>
              <w:widowControl w:val="0"/>
              <w:tabs>
                <w:tab w:val="clear" w:pos="4320"/>
                <w:tab w:val="clear" w:pos="8640"/>
              </w:tabs>
            </w:pPr>
            <w:r>
              <w:t>Bottom right-hand corner.</w:t>
            </w:r>
          </w:p>
        </w:tc>
      </w:tr>
      <w:tr w:rsidR="0013421F" w:rsidRPr="009A78CE" w14:paraId="59DBBBE1" w14:textId="77777777" w:rsidTr="00B142D5">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2D3E24C2" w:rsidR="0013421F" w:rsidRPr="009A78CE" w:rsidRDefault="00B0032C" w:rsidP="00B5702F">
            <w:pPr>
              <w:widowControl w:val="0"/>
            </w:pPr>
            <w:r>
              <w:t>Double-spacing throughout narrative. Charts and tables may be single-spaced.</w:t>
            </w:r>
          </w:p>
        </w:tc>
      </w:tr>
      <w:tr w:rsidR="002B4A2A" w:rsidRPr="009A78CE" w14:paraId="2224370F" w14:textId="77777777" w:rsidTr="00B142D5">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76" w:name="_Toc148521098"/>
      <w:r>
        <w:rPr>
          <w:szCs w:val="24"/>
        </w:rPr>
        <w:t>Online Application Submission</w:t>
      </w:r>
      <w:bookmarkEnd w:id="76"/>
    </w:p>
    <w:p w14:paraId="263A293F" w14:textId="77777777" w:rsidR="005A579F" w:rsidRDefault="005A579F" w:rsidP="005A579F">
      <w:pPr>
        <w:ind w:firstLine="720"/>
        <w:rPr>
          <w:color w:val="000000"/>
        </w:rPr>
      </w:pPr>
    </w:p>
    <w:p w14:paraId="204D2563" w14:textId="01ADEBB3" w:rsidR="005A579F" w:rsidRPr="00E05B36" w:rsidRDefault="00B142D5" w:rsidP="00B142D5">
      <w:pPr>
        <w:rPr>
          <w:color w:val="000000"/>
        </w:rPr>
      </w:pPr>
      <w:r>
        <w:rPr>
          <w:color w:val="000000"/>
        </w:rPr>
        <w:t xml:space="preserve">Proposals must be submitted using the </w:t>
      </w:r>
      <w:hyperlink r:id="rId24" w:history="1">
        <w:r w:rsidRPr="00CF5D22">
          <w:rPr>
            <w:rStyle w:val="Hyperlink"/>
          </w:rPr>
          <w:t>online application form</w:t>
        </w:r>
      </w:hyperlink>
      <w:r>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p>
    <w:p w14:paraId="4AA01617" w14:textId="77777777" w:rsidR="005E6854" w:rsidRDefault="005E6854" w:rsidP="005E6854">
      <w:pPr>
        <w:ind w:firstLine="720"/>
      </w:pPr>
    </w:p>
    <w:p w14:paraId="7A7C4300" w14:textId="6E769BD5" w:rsidR="00BD07C3" w:rsidRDefault="005E6854" w:rsidP="00B142D5">
      <w:r w:rsidRPr="002F11C6">
        <w:t xml:space="preserve">Provide the primary applicant’s </w:t>
      </w:r>
      <w:r w:rsidR="00C4440D">
        <w:t>12</w:t>
      </w:r>
      <w:r>
        <w:t>-</w:t>
      </w:r>
      <w:r w:rsidR="00C4440D">
        <w:t xml:space="preserve">character </w:t>
      </w:r>
      <w:r w:rsidR="006E32E3">
        <w:t xml:space="preserve">alphanumeric </w:t>
      </w:r>
      <w:r w:rsidR="00C4440D">
        <w:t>UEI</w:t>
      </w:r>
      <w:r w:rsidRPr="002F11C6">
        <w:t xml:space="preserve"> and Taxpayer Identification Number (TIN) in the application form</w:t>
      </w:r>
      <w:r w:rsidR="006F2D93">
        <w:t xml:space="preserve">. </w:t>
      </w:r>
      <w:r w:rsidRPr="00B97129">
        <w:t>Applicants should contact their organization’s finance office if they need assistance with these items</w:t>
      </w:r>
      <w:r w:rsidR="006F2D93">
        <w:t xml:space="preserve">. </w:t>
      </w:r>
    </w:p>
    <w:p w14:paraId="0C233E41" w14:textId="77777777" w:rsidR="00DB61BF" w:rsidRPr="00EC3954" w:rsidRDefault="00DB61BF" w:rsidP="00BD07C3">
      <w:pPr>
        <w:ind w:firstLine="720"/>
      </w:pPr>
    </w:p>
    <w:p w14:paraId="3F1802C7" w14:textId="2C95206D"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w:t>
      </w:r>
      <w:r w:rsidRPr="002A3844">
        <w:rPr>
          <w:color w:val="000000"/>
        </w:rPr>
        <w:t xml:space="preserve">page </w:t>
      </w:r>
      <w:r w:rsidR="00762E58" w:rsidRPr="00A6546C">
        <w:rPr>
          <w:color w:val="000000"/>
        </w:rPr>
        <w:t>2</w:t>
      </w:r>
      <w:r w:rsidR="00A6546C" w:rsidRPr="00A6546C">
        <w:rPr>
          <w:color w:val="000000"/>
        </w:rPr>
        <w:t>3</w:t>
      </w:r>
      <w:r w:rsidRPr="002A3844">
        <w:rPr>
          <w:color w:val="000000"/>
        </w:rPr>
        <w:t xml:space="preserve"> for</w:t>
      </w:r>
      <w:r w:rsidRPr="00E05B36">
        <w:rPr>
          <w:color w:val="000000"/>
        </w:rPr>
        <w:t xml:space="preserve"> upload locations.</w:t>
      </w:r>
    </w:p>
    <w:p w14:paraId="172F6ADB" w14:textId="77777777" w:rsidR="005A579F" w:rsidRPr="005A579F" w:rsidRDefault="005A579F" w:rsidP="005A579F"/>
    <w:p w14:paraId="11230FE1" w14:textId="092F23CB" w:rsidR="0013421F" w:rsidRPr="002231F6" w:rsidRDefault="00765BE0" w:rsidP="00490A37">
      <w:pPr>
        <w:pStyle w:val="Heading2"/>
      </w:pPr>
      <w:bookmarkStart w:id="77" w:name="_Toc148521099"/>
      <w:r w:rsidRPr="002231F6">
        <w:t>Project</w:t>
      </w:r>
      <w:r w:rsidR="0013421F" w:rsidRPr="002231F6">
        <w:t xml:space="preserve"> Summary</w:t>
      </w:r>
      <w:bookmarkEnd w:id="77"/>
    </w:p>
    <w:p w14:paraId="0924E6AF" w14:textId="77777777" w:rsidR="0013421F" w:rsidRPr="009A78CE" w:rsidRDefault="0013421F" w:rsidP="00204A29"/>
    <w:p w14:paraId="6ED79AF7" w14:textId="77777777" w:rsidR="002231F6" w:rsidRDefault="002231F6" w:rsidP="002231F6">
      <w:r w:rsidRPr="009A78CE">
        <w:t xml:space="preserve">In </w:t>
      </w:r>
      <w:r w:rsidRPr="00322FE9">
        <w:t>one page</w:t>
      </w:r>
      <w:r w:rsidRPr="009A78CE">
        <w:t xml:space="preserve">, concisely describe </w:t>
      </w:r>
      <w:r>
        <w:t xml:space="preserve">the overall project to provide one or more AP Teacher Institutes. Include the number of institutes proposed, the number of teachers to be served, the applicant’s name, the amount requested, and a list of applicable partners (IHEs or school districts). </w:t>
      </w:r>
    </w:p>
    <w:p w14:paraId="46F35EB4" w14:textId="77777777" w:rsidR="009F43F2" w:rsidRDefault="009F43F2" w:rsidP="002231F6"/>
    <w:p w14:paraId="0184F197" w14:textId="272B8CDE" w:rsidR="009F43F2" w:rsidRPr="009A78CE" w:rsidRDefault="008E223E" w:rsidP="007B1CEB">
      <w:r>
        <w:t>When completed, s</w:t>
      </w:r>
      <w:r w:rsidR="009F43F2" w:rsidRPr="00E05B36">
        <w:t xml:space="preserve">ave </w:t>
      </w:r>
      <w:r w:rsidR="007B1CEB">
        <w:t xml:space="preserve">the abstract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in the online application.</w:t>
      </w:r>
    </w:p>
    <w:p w14:paraId="6434EB4B" w14:textId="77777777" w:rsidR="0013421F" w:rsidRPr="009A78CE" w:rsidRDefault="0013421F" w:rsidP="00C458A4"/>
    <w:p w14:paraId="5D339A5A" w14:textId="5FC203F8" w:rsidR="0013421F" w:rsidRPr="009A78CE" w:rsidRDefault="002231F6" w:rsidP="00C458A4">
      <w:pPr>
        <w:pStyle w:val="Heading2"/>
        <w:rPr>
          <w:szCs w:val="24"/>
        </w:rPr>
      </w:pPr>
      <w:bookmarkStart w:id="78" w:name="_Toc148521100"/>
      <w:r>
        <w:t>Project</w:t>
      </w:r>
      <w:r w:rsidR="0013421F" w:rsidRPr="009A78CE">
        <w:rPr>
          <w:szCs w:val="24"/>
        </w:rPr>
        <w:t xml:space="preserve"> Narrative Content</w:t>
      </w:r>
      <w:bookmarkEnd w:id="78"/>
    </w:p>
    <w:p w14:paraId="1FB54889" w14:textId="77777777" w:rsidR="0013421F" w:rsidRDefault="0013421F" w:rsidP="00C458A4"/>
    <w:p w14:paraId="08AC8172" w14:textId="0A52E760" w:rsidR="009F43F2" w:rsidRPr="00E05B36" w:rsidRDefault="009F43F2" w:rsidP="00826C76">
      <w:bookmarkStart w:id="79" w:name="_Toc347497747"/>
      <w:r w:rsidRPr="00E05B36">
        <w:rPr>
          <w:rFonts w:eastAsia="Times"/>
        </w:rPr>
        <w:t xml:space="preserve">Use the following directions to write the </w:t>
      </w:r>
      <w:r w:rsidR="002231F6">
        <w:rPr>
          <w:rFonts w:eastAsia="Times"/>
        </w:rPr>
        <w:t xml:space="preserve">overall </w:t>
      </w:r>
      <w:r w:rsidRPr="00E05B36">
        <w:rPr>
          <w:rFonts w:eastAsia="Times"/>
        </w:rPr>
        <w:t>narrative and o</w:t>
      </w:r>
      <w:bookmarkEnd w:id="79"/>
      <w:r w:rsidRPr="00E05B36">
        <w:t>rganize it into sections following the sequence presented below</w:t>
      </w:r>
      <w:r w:rsidR="006F2D93">
        <w:t xml:space="preserve">. </w:t>
      </w:r>
      <w:r w:rsidRPr="00E05B36">
        <w:t xml:space="preserve">Include a </w:t>
      </w:r>
      <w:r w:rsidR="00524692">
        <w:t>t</w:t>
      </w:r>
      <w:r w:rsidRPr="00E05B36">
        <w:t xml:space="preserve">able of </w:t>
      </w:r>
      <w:r w:rsidR="00524692">
        <w:t>c</w:t>
      </w:r>
      <w:r w:rsidRPr="00E05B36">
        <w:t>ontents as the first page of the 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r w:rsidR="005E6854">
        <w:t xml:space="preserve">Required components must </w:t>
      </w:r>
      <w:proofErr w:type="gramStart"/>
      <w:r w:rsidR="005E6854">
        <w:t>be located in</w:t>
      </w:r>
      <w:proofErr w:type="gramEnd"/>
      <w:r w:rsidR="005E6854">
        <w:t xml:space="preserve"> their designated sections in order to be scored.</w:t>
      </w:r>
    </w:p>
    <w:p w14:paraId="5CEEA570" w14:textId="77777777" w:rsidR="009F43F2" w:rsidRPr="00E847E3" w:rsidRDefault="009F43F2" w:rsidP="009F43F2">
      <w:pPr>
        <w:ind w:firstLine="720"/>
        <w:rPr>
          <w:rStyle w:val="Heading2Char"/>
          <w:b w:val="0"/>
        </w:rPr>
      </w:pPr>
      <w:bookmarkStart w:id="80" w:name="_Toc346878527"/>
      <w:bookmarkStart w:id="81" w:name="_Toc347130393"/>
    </w:p>
    <w:p w14:paraId="4A4DAE47" w14:textId="77777777" w:rsidR="009F43F2" w:rsidRDefault="009F43F2" w:rsidP="00826C76">
      <w:bookmarkStart w:id="82"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80"/>
      <w:bookmarkEnd w:id="81"/>
      <w:bookmarkEnd w:id="82"/>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B1CEB">
        <w:t xml:space="preserve">proposal </w:t>
      </w:r>
      <w:r>
        <w:t>attachments section.</w:t>
      </w:r>
    </w:p>
    <w:p w14:paraId="6791D327" w14:textId="77777777" w:rsidR="002231F6" w:rsidRDefault="002231F6" w:rsidP="00826C76"/>
    <w:p w14:paraId="3D51DB73" w14:textId="77777777" w:rsidR="002231F6" w:rsidRPr="00E05B36" w:rsidRDefault="002231F6" w:rsidP="002231F6">
      <w:r>
        <w:t xml:space="preserve">Note: Applicants are also required to provide an institute-specific narrative, budget, and other required documents for each proposed AP Teacher Institute as detailed in Section F below. </w:t>
      </w:r>
    </w:p>
    <w:p w14:paraId="1FF962D9" w14:textId="77777777" w:rsidR="002231F6" w:rsidRPr="00E05B36" w:rsidRDefault="002231F6" w:rsidP="00826C76"/>
    <w:p w14:paraId="3CF747CB" w14:textId="77777777" w:rsidR="002231F6" w:rsidRDefault="002231F6" w:rsidP="001735BE">
      <w:pPr>
        <w:pStyle w:val="StyleHeading3LatinVerdana11pt"/>
        <w:numPr>
          <w:ilvl w:val="3"/>
          <w:numId w:val="19"/>
        </w:numPr>
        <w:ind w:left="720"/>
        <w:rPr>
          <w:rFonts w:ascii="Times New Roman" w:hAnsi="Times New Roman"/>
          <w:sz w:val="24"/>
          <w:szCs w:val="24"/>
        </w:rPr>
      </w:pPr>
      <w:bookmarkStart w:id="83" w:name="_Toc333325404"/>
      <w:bookmarkStart w:id="84" w:name="_Toc333325824"/>
      <w:bookmarkStart w:id="85" w:name="_Toc333411379"/>
      <w:bookmarkStart w:id="86" w:name="_Toc359584659"/>
      <w:bookmarkStart w:id="87" w:name="_Toc26866558"/>
      <w:bookmarkStart w:id="88" w:name="_Toc78875077"/>
      <w:bookmarkStart w:id="89" w:name="_Toc148521101"/>
      <w:r>
        <w:rPr>
          <w:rFonts w:ascii="Times New Roman" w:hAnsi="Times New Roman"/>
          <w:sz w:val="24"/>
          <w:szCs w:val="24"/>
        </w:rPr>
        <w:lastRenderedPageBreak/>
        <w:t>Project Description</w:t>
      </w:r>
      <w:r>
        <w:rPr>
          <w:rFonts w:ascii="Times New Roman" w:hAnsi="Times New Roman"/>
          <w:sz w:val="24"/>
          <w:szCs w:val="24"/>
          <w:u w:val="none"/>
        </w:rPr>
        <w:t xml:space="preserve"> </w:t>
      </w:r>
      <w:bookmarkEnd w:id="83"/>
      <w:bookmarkEnd w:id="84"/>
      <w:bookmarkEnd w:id="85"/>
      <w:bookmarkEnd w:id="86"/>
      <w:r>
        <w:rPr>
          <w:rFonts w:ascii="Times New Roman" w:hAnsi="Times New Roman"/>
          <w:sz w:val="24"/>
          <w:szCs w:val="24"/>
          <w:u w:val="none"/>
        </w:rPr>
        <w:t>(maximum of 10 points available)</w:t>
      </w:r>
      <w:bookmarkEnd w:id="87"/>
      <w:bookmarkEnd w:id="88"/>
      <w:bookmarkEnd w:id="89"/>
    </w:p>
    <w:p w14:paraId="7589FD40" w14:textId="77777777" w:rsidR="002231F6" w:rsidRDefault="002231F6" w:rsidP="002231F6"/>
    <w:p w14:paraId="49C57D88" w14:textId="77777777" w:rsidR="002231F6" w:rsidRDefault="002231F6" w:rsidP="001735BE">
      <w:pPr>
        <w:pStyle w:val="ListParagraph"/>
        <w:widowControl w:val="0"/>
        <w:numPr>
          <w:ilvl w:val="0"/>
          <w:numId w:val="20"/>
        </w:numPr>
        <w:ind w:left="1080"/>
      </w:pPr>
      <w:r>
        <w:t>Provide a detailed description of the overall project to provide one or more AP Teacher Institutes. Include the project’s goals and objectives. Objectives must be specific, measurable, achievable, relevant, and time-specific (SMART). Describe the primary target audience and the number of teachers to be served.</w:t>
      </w:r>
    </w:p>
    <w:p w14:paraId="386D98DB" w14:textId="77777777" w:rsidR="002231F6" w:rsidRDefault="002231F6" w:rsidP="001735BE">
      <w:pPr>
        <w:pStyle w:val="ListParagraph"/>
        <w:widowControl w:val="0"/>
        <w:numPr>
          <w:ilvl w:val="0"/>
          <w:numId w:val="20"/>
        </w:numPr>
        <w:ind w:left="1080"/>
      </w:pPr>
      <w:r>
        <w:t xml:space="preserve">Discuss the scope of the project. List the institute(s) that will be offered during the project term to meet the goals and objectives. </w:t>
      </w:r>
    </w:p>
    <w:p w14:paraId="5F8DEA37" w14:textId="77777777" w:rsidR="002231F6" w:rsidRDefault="002231F6" w:rsidP="002231F6">
      <w:pPr>
        <w:pStyle w:val="ListParagraph"/>
        <w:widowControl w:val="0"/>
        <w:ind w:left="1080"/>
      </w:pPr>
    </w:p>
    <w:p w14:paraId="625F25F5" w14:textId="77777777" w:rsidR="002231F6" w:rsidRDefault="002231F6" w:rsidP="001735BE">
      <w:pPr>
        <w:pStyle w:val="StyleHeading3LatinVerdana11pt"/>
        <w:numPr>
          <w:ilvl w:val="3"/>
          <w:numId w:val="19"/>
        </w:numPr>
        <w:ind w:left="720"/>
        <w:rPr>
          <w:rFonts w:ascii="Times New Roman" w:hAnsi="Times New Roman"/>
          <w:sz w:val="24"/>
          <w:szCs w:val="24"/>
        </w:rPr>
      </w:pPr>
      <w:bookmarkStart w:id="90" w:name="_Toc333325406"/>
      <w:bookmarkStart w:id="91" w:name="_Toc333325826"/>
      <w:bookmarkStart w:id="92" w:name="_Toc333411381"/>
      <w:bookmarkStart w:id="93" w:name="_Toc359584660"/>
      <w:bookmarkStart w:id="94" w:name="_Toc26866559"/>
      <w:bookmarkStart w:id="95" w:name="_Toc78875078"/>
      <w:bookmarkStart w:id="96" w:name="_Toc148521102"/>
      <w:r>
        <w:rPr>
          <w:rFonts w:ascii="Times New Roman" w:hAnsi="Times New Roman"/>
          <w:sz w:val="24"/>
          <w:szCs w:val="24"/>
        </w:rPr>
        <w:t>Management and Personnel</w:t>
      </w:r>
      <w:r>
        <w:rPr>
          <w:rFonts w:ascii="Times New Roman" w:hAnsi="Times New Roman"/>
          <w:sz w:val="24"/>
          <w:szCs w:val="24"/>
          <w:u w:val="none"/>
        </w:rPr>
        <w:t xml:space="preserve"> </w:t>
      </w:r>
      <w:bookmarkEnd w:id="90"/>
      <w:bookmarkEnd w:id="91"/>
      <w:bookmarkEnd w:id="92"/>
      <w:bookmarkEnd w:id="93"/>
      <w:r>
        <w:rPr>
          <w:rFonts w:ascii="Times New Roman" w:hAnsi="Times New Roman"/>
          <w:sz w:val="24"/>
          <w:szCs w:val="24"/>
          <w:u w:val="none"/>
        </w:rPr>
        <w:t>(maximum of 10 points available)</w:t>
      </w:r>
      <w:bookmarkEnd w:id="94"/>
      <w:bookmarkEnd w:id="95"/>
      <w:bookmarkEnd w:id="96"/>
    </w:p>
    <w:p w14:paraId="77400A02" w14:textId="77777777" w:rsidR="002231F6" w:rsidRDefault="002231F6" w:rsidP="002231F6"/>
    <w:p w14:paraId="6ECCDF0B" w14:textId="77777777" w:rsidR="002231F6" w:rsidRDefault="002231F6" w:rsidP="002231F6">
      <w:pPr>
        <w:ind w:left="720"/>
      </w:pPr>
      <w:r>
        <w:t>Describe the plan to manage the overall project to provide one or more AP Teacher Institutes. Include details about the IHE’s and the district’s (if applicable) experience in providing AP Teacher Institutes, including the types of institutes provided, the number of years the institutes have been provided, and the delivery method(s). List the professors, master teachers, and consultants, who will provide the AP Teacher Institute(s), indicate their rank, whether they are College Board endorsed, and briefly discuss their prior experience, both with the College Board and with providing AP Teacher Institutes.</w:t>
      </w:r>
    </w:p>
    <w:p w14:paraId="44958DA0" w14:textId="77777777" w:rsidR="002231F6" w:rsidRDefault="002231F6" w:rsidP="002231F6"/>
    <w:p w14:paraId="38670ADE" w14:textId="77777777" w:rsidR="002231F6" w:rsidRDefault="002231F6" w:rsidP="001735BE">
      <w:pPr>
        <w:pStyle w:val="StyleHeading3LatinVerdana11pt"/>
        <w:numPr>
          <w:ilvl w:val="3"/>
          <w:numId w:val="19"/>
        </w:numPr>
        <w:ind w:left="720"/>
        <w:rPr>
          <w:rFonts w:ascii="Times New Roman" w:hAnsi="Times New Roman"/>
          <w:sz w:val="24"/>
          <w:szCs w:val="24"/>
        </w:rPr>
      </w:pPr>
      <w:bookmarkStart w:id="97" w:name="_Toc333325407"/>
      <w:bookmarkStart w:id="98" w:name="_Toc333325827"/>
      <w:bookmarkStart w:id="99" w:name="_Toc333411382"/>
      <w:bookmarkStart w:id="100" w:name="_Toc359584661"/>
      <w:bookmarkStart w:id="101" w:name="_Toc26866560"/>
      <w:bookmarkStart w:id="102" w:name="_Toc78875079"/>
      <w:bookmarkStart w:id="103" w:name="_Toc148521103"/>
      <w:r>
        <w:rPr>
          <w:rFonts w:ascii="Times New Roman" w:hAnsi="Times New Roman"/>
          <w:sz w:val="24"/>
          <w:szCs w:val="24"/>
        </w:rPr>
        <w:t>Evaluation Design</w:t>
      </w:r>
      <w:bookmarkEnd w:id="97"/>
      <w:bookmarkEnd w:id="98"/>
      <w:bookmarkEnd w:id="99"/>
      <w:bookmarkEnd w:id="100"/>
      <w:r>
        <w:rPr>
          <w:rFonts w:ascii="Times New Roman" w:hAnsi="Times New Roman"/>
          <w:sz w:val="24"/>
          <w:szCs w:val="24"/>
          <w:u w:val="none"/>
        </w:rPr>
        <w:t xml:space="preserve"> (maximum of 10 points available)</w:t>
      </w:r>
      <w:bookmarkEnd w:id="101"/>
      <w:bookmarkEnd w:id="102"/>
      <w:bookmarkEnd w:id="103"/>
    </w:p>
    <w:p w14:paraId="6418B506" w14:textId="77777777" w:rsidR="002231F6" w:rsidRDefault="002231F6" w:rsidP="002231F6"/>
    <w:p w14:paraId="22E580DF" w14:textId="4CC7EFD9" w:rsidR="002231F6" w:rsidRDefault="002231F6" w:rsidP="002231F6">
      <w:pPr>
        <w:ind w:left="720"/>
      </w:pPr>
      <w:r>
        <w:t>Explain the techniques, methods, and/or instruments used for determining the outcomes, effectiveness, impact, and changes resulting from the overall project to provide AP Teacher Institutes and the specific institute(s) conducted. Detail the plan to collect and report both quantitative and qualitative data for the programmatic final report as detailed in Part I, Section I.2 of this RFP. Include how the data will be collected and assessed (when and by whom).</w:t>
      </w:r>
    </w:p>
    <w:p w14:paraId="598DAEBF" w14:textId="77777777" w:rsidR="002231F6" w:rsidRDefault="002231F6" w:rsidP="002231F6"/>
    <w:p w14:paraId="21A16067" w14:textId="710F9E7A" w:rsidR="00395D37" w:rsidRPr="009A78CE" w:rsidRDefault="002231F6" w:rsidP="002231F6">
      <w:pPr>
        <w:ind w:left="720"/>
        <w:rPr>
          <w:u w:val="single"/>
        </w:rPr>
      </w:pPr>
      <w:r>
        <w:t>Discuss how the applicant will use the participants’ evaluation responses to assess the effectiveness of the proposed institute(s) and to plan for subsequent institutes.</w:t>
      </w:r>
    </w:p>
    <w:p w14:paraId="46FC146D" w14:textId="77777777" w:rsidR="0013421F" w:rsidRPr="009A78CE" w:rsidRDefault="0013421F" w:rsidP="00C458A4">
      <w:pPr>
        <w:ind w:firstLine="720"/>
      </w:pPr>
    </w:p>
    <w:p w14:paraId="4FA87E9A" w14:textId="1F56FD61" w:rsidR="0013421F" w:rsidRPr="009A78CE" w:rsidRDefault="002231F6" w:rsidP="00C458A4">
      <w:pPr>
        <w:pStyle w:val="Heading2"/>
        <w:rPr>
          <w:szCs w:val="24"/>
        </w:rPr>
      </w:pPr>
      <w:bookmarkStart w:id="104" w:name="_Toc78875080"/>
      <w:bookmarkStart w:id="105" w:name="_Toc148521104"/>
      <w:r>
        <w:rPr>
          <w:szCs w:val="24"/>
        </w:rPr>
        <w:t>Proposed AP Teacher Institute Details and Budget</w:t>
      </w:r>
      <w:bookmarkEnd w:id="104"/>
      <w:bookmarkEnd w:id="105"/>
    </w:p>
    <w:p w14:paraId="0E0DAE18" w14:textId="77777777" w:rsidR="002E22BD" w:rsidRPr="009A78CE" w:rsidRDefault="002E22BD" w:rsidP="00C458A4">
      <w:pPr>
        <w:ind w:left="720"/>
        <w:rPr>
          <w:highlight w:val="yellow"/>
        </w:rPr>
      </w:pPr>
      <w:bookmarkStart w:id="106" w:name="_Toc48698937"/>
      <w:bookmarkStart w:id="107" w:name="_Toc49934189"/>
    </w:p>
    <w:p w14:paraId="360EC5AF" w14:textId="44818DAA" w:rsidR="00107A48" w:rsidRDefault="00107A48" w:rsidP="00107A48">
      <w:pPr>
        <w:widowControl w:val="0"/>
      </w:pPr>
      <w:bookmarkStart w:id="108" w:name="_Toc48698939"/>
      <w:bookmarkStart w:id="109" w:name="_Toc49934191"/>
      <w:bookmarkStart w:id="110" w:name="_Toc50869631"/>
      <w:bookmarkEnd w:id="106"/>
      <w:bookmarkEnd w:id="107"/>
      <w:r>
        <w:t xml:space="preserve">For each proposed institute, provide the following items: (1) AP Teacher Institute Narrative, (2) evaluation, (3) budget narrative, (4) AP Teacher Institute syllabus, and (5) curriculum vitae of professor, master teacher, and/or consultant. Save the compiled components as a single PDF document for each institute and upload them separately into the online application where indicated (see the screenshot </w:t>
      </w:r>
      <w:r w:rsidRPr="009A72A2">
        <w:t xml:space="preserve">on </w:t>
      </w:r>
      <w:r w:rsidRPr="005F397D">
        <w:t xml:space="preserve">page </w:t>
      </w:r>
      <w:r w:rsidR="00762E58" w:rsidRPr="005F397D">
        <w:t>2</w:t>
      </w:r>
      <w:r w:rsidR="005F397D" w:rsidRPr="005F397D">
        <w:t>3</w:t>
      </w:r>
      <w:r w:rsidRPr="005F397D">
        <w:t>).</w:t>
      </w:r>
      <w:r w:rsidRPr="009A72A2">
        <w:t xml:space="preserve"> Structure</w:t>
      </w:r>
      <w:r>
        <w:t xml:space="preserve"> the file name to include the three-letter IHE abbreviation, topic of the institute, the term (F for fall, S for Spring, and SU for Summer), and two-digit year. </w:t>
      </w:r>
    </w:p>
    <w:p w14:paraId="19CE20D0" w14:textId="77777777" w:rsidR="00107A48" w:rsidRPr="00E847E3" w:rsidRDefault="00107A48" w:rsidP="00107A48">
      <w:pPr>
        <w:pStyle w:val="BodyText"/>
        <w:rPr>
          <w:rFonts w:ascii="Times New Roman" w:hAnsi="Times New Roman"/>
          <w:sz w:val="24"/>
        </w:rPr>
      </w:pPr>
    </w:p>
    <w:p w14:paraId="13CD79F2" w14:textId="77777777" w:rsidR="00107A48" w:rsidRDefault="00107A48" w:rsidP="001735BE">
      <w:pPr>
        <w:pStyle w:val="Heading3"/>
        <w:numPr>
          <w:ilvl w:val="3"/>
          <w:numId w:val="11"/>
        </w:numPr>
        <w:ind w:left="720"/>
      </w:pPr>
      <w:bookmarkStart w:id="111" w:name="_Toc26866562"/>
      <w:bookmarkStart w:id="112" w:name="_Toc78875081"/>
      <w:bookmarkStart w:id="113" w:name="_Toc148521105"/>
      <w:r>
        <w:t>AP Institute Narrative</w:t>
      </w:r>
      <w:r>
        <w:rPr>
          <w:u w:val="none"/>
        </w:rPr>
        <w:t xml:space="preserve"> (</w:t>
      </w:r>
      <w:r>
        <w:rPr>
          <w:szCs w:val="24"/>
          <w:u w:val="none"/>
        </w:rPr>
        <w:t xml:space="preserve">maximum of </w:t>
      </w:r>
      <w:r>
        <w:rPr>
          <w:u w:val="none"/>
        </w:rPr>
        <w:t>20 points</w:t>
      </w:r>
      <w:r>
        <w:rPr>
          <w:szCs w:val="24"/>
          <w:u w:val="none"/>
        </w:rPr>
        <w:t xml:space="preserve"> available</w:t>
      </w:r>
      <w:r>
        <w:rPr>
          <w:u w:val="none"/>
        </w:rPr>
        <w:t>)</w:t>
      </w:r>
      <w:bookmarkEnd w:id="111"/>
      <w:bookmarkEnd w:id="112"/>
      <w:bookmarkEnd w:id="113"/>
    </w:p>
    <w:p w14:paraId="51B0070F" w14:textId="77777777" w:rsidR="000B1B80" w:rsidRDefault="00107A48" w:rsidP="00107A48">
      <w:pPr>
        <w:ind w:left="720"/>
        <w:sectPr w:rsidR="000B1B80" w:rsidSect="00842451">
          <w:type w:val="nextColumn"/>
          <w:pgSz w:w="12240" w:h="15840" w:code="1"/>
          <w:pgMar w:top="1440" w:right="1440" w:bottom="1440" w:left="1440" w:header="720" w:footer="720" w:gutter="0"/>
          <w:cols w:space="720"/>
          <w:docGrid w:linePitch="326"/>
        </w:sectPr>
      </w:pPr>
      <w:r>
        <w:t>Describe in detail the instructional approach for the proposed institute, the materials to be used, and how this approach is intended to meet the institute objectives stated in the syllabus.</w:t>
      </w:r>
    </w:p>
    <w:p w14:paraId="0CBCD6C6" w14:textId="77777777" w:rsidR="00107A48" w:rsidRDefault="00107A48" w:rsidP="001735BE">
      <w:pPr>
        <w:numPr>
          <w:ilvl w:val="0"/>
          <w:numId w:val="21"/>
        </w:numPr>
        <w:ind w:left="1080"/>
        <w:rPr>
          <w:lang w:val="x-none"/>
        </w:rPr>
      </w:pPr>
      <w:r>
        <w:lastRenderedPageBreak/>
        <w:t xml:space="preserve">Explain the goal and </w:t>
      </w:r>
      <w:r>
        <w:rPr>
          <w:iCs/>
        </w:rPr>
        <w:t>purpose</w:t>
      </w:r>
      <w:r>
        <w:t xml:space="preserve"> of the proposed institute and describe the roles of the professor, master teacher, and/or consultant.</w:t>
      </w:r>
    </w:p>
    <w:p w14:paraId="438823A0" w14:textId="77777777" w:rsidR="00107A48" w:rsidRDefault="00107A48" w:rsidP="001735BE">
      <w:pPr>
        <w:numPr>
          <w:ilvl w:val="0"/>
          <w:numId w:val="21"/>
        </w:numPr>
        <w:ind w:left="1080"/>
        <w:rPr>
          <w:lang w:val="x-none"/>
        </w:rPr>
      </w:pPr>
      <w:r>
        <w:t xml:space="preserve">Explain how content will be aligned with approved state curriculum standards as well as the College Board’s standards, including the use of AP Central and AP Potential, and the AP course audit. </w:t>
      </w:r>
      <w:r>
        <w:rPr>
          <w:lang w:val="x-none"/>
        </w:rPr>
        <w:t xml:space="preserve">Describe </w:t>
      </w:r>
      <w:r>
        <w:t xml:space="preserve">the </w:t>
      </w:r>
      <w:r>
        <w:rPr>
          <w:lang w:val="x-none"/>
        </w:rPr>
        <w:t>appropriate strategies and activities and detail how they are intended to advance teacher and student learning and achieve the institute objectives stated in the syllabus.</w:t>
      </w:r>
    </w:p>
    <w:p w14:paraId="58CB85B8" w14:textId="77777777" w:rsidR="00107A48" w:rsidRDefault="00107A48" w:rsidP="001735BE">
      <w:pPr>
        <w:numPr>
          <w:ilvl w:val="0"/>
          <w:numId w:val="21"/>
        </w:numPr>
        <w:ind w:left="1080"/>
      </w:pPr>
      <w:r>
        <w:t xml:space="preserve">List all materials and publications that participants will receive as support materials in the institute and describe how these materials will be used. Support materials </w:t>
      </w:r>
      <w:r>
        <w:rPr>
          <w:i/>
        </w:rPr>
        <w:t>must</w:t>
      </w:r>
      <w:r>
        <w:t xml:space="preserve"> include the following:</w:t>
      </w:r>
    </w:p>
    <w:p w14:paraId="12D5C075" w14:textId="77777777" w:rsidR="00107A48" w:rsidRDefault="00107A48" w:rsidP="001735BE">
      <w:pPr>
        <w:numPr>
          <w:ilvl w:val="2"/>
          <w:numId w:val="22"/>
        </w:numPr>
        <w:ind w:left="1440"/>
        <w:rPr>
          <w:lang w:val="x-none"/>
        </w:rPr>
      </w:pPr>
      <w:r>
        <w:rPr>
          <w:lang w:val="x-none"/>
        </w:rPr>
        <w:t>AP course description book appropriate for the institute,</w:t>
      </w:r>
    </w:p>
    <w:p w14:paraId="2D450F76" w14:textId="77777777" w:rsidR="00107A48" w:rsidRDefault="00107A48" w:rsidP="001735BE">
      <w:pPr>
        <w:numPr>
          <w:ilvl w:val="2"/>
          <w:numId w:val="22"/>
        </w:numPr>
        <w:ind w:left="1440"/>
        <w:rPr>
          <w:lang w:val="x-none"/>
        </w:rPr>
      </w:pPr>
      <w:r>
        <w:rPr>
          <w:lang w:val="x-none"/>
        </w:rPr>
        <w:t xml:space="preserve">AP teacher’s guide appropriate for the institute, </w:t>
      </w:r>
      <w:r>
        <w:t>and</w:t>
      </w:r>
    </w:p>
    <w:p w14:paraId="4D6EFC3B" w14:textId="77777777" w:rsidR="00107A48" w:rsidRDefault="00107A48" w:rsidP="001735BE">
      <w:pPr>
        <w:numPr>
          <w:ilvl w:val="2"/>
          <w:numId w:val="22"/>
        </w:numPr>
        <w:ind w:left="1440"/>
        <w:rPr>
          <w:lang w:val="x-none"/>
        </w:rPr>
      </w:pPr>
      <w:r>
        <w:t>free-response</w:t>
      </w:r>
      <w:r>
        <w:rPr>
          <w:lang w:val="x-none"/>
        </w:rPr>
        <w:t xml:space="preserve"> question booklet appropriate for the institute</w:t>
      </w:r>
      <w:r>
        <w:t>.</w:t>
      </w:r>
    </w:p>
    <w:p w14:paraId="35CF3F85" w14:textId="77777777" w:rsidR="00107A48" w:rsidRDefault="00107A48" w:rsidP="00107A48">
      <w:pPr>
        <w:pStyle w:val="Header"/>
        <w:tabs>
          <w:tab w:val="left" w:pos="720"/>
        </w:tabs>
      </w:pPr>
    </w:p>
    <w:p w14:paraId="6AC4B438" w14:textId="77777777" w:rsidR="00107A48" w:rsidRDefault="00107A48" w:rsidP="001735BE">
      <w:pPr>
        <w:pStyle w:val="Heading3"/>
        <w:numPr>
          <w:ilvl w:val="3"/>
          <w:numId w:val="11"/>
        </w:numPr>
        <w:ind w:left="720"/>
        <w:rPr>
          <w:u w:val="none"/>
        </w:rPr>
      </w:pPr>
      <w:bookmarkStart w:id="114" w:name="_Toc26866563"/>
      <w:bookmarkStart w:id="115" w:name="_Toc78875082"/>
      <w:bookmarkStart w:id="116" w:name="_Toc148521106"/>
      <w:r>
        <w:t>Evaluation</w:t>
      </w:r>
      <w:r w:rsidRPr="00000A84">
        <w:rPr>
          <w:u w:val="none"/>
        </w:rPr>
        <w:t xml:space="preserve"> </w:t>
      </w:r>
      <w:r>
        <w:rPr>
          <w:u w:val="none"/>
        </w:rPr>
        <w:t>(</w:t>
      </w:r>
      <w:r>
        <w:rPr>
          <w:szCs w:val="24"/>
          <w:u w:val="none"/>
        </w:rPr>
        <w:t xml:space="preserve">maximum of </w:t>
      </w:r>
      <w:r>
        <w:rPr>
          <w:u w:val="none"/>
        </w:rPr>
        <w:t>10 points</w:t>
      </w:r>
      <w:r>
        <w:rPr>
          <w:szCs w:val="24"/>
          <w:u w:val="none"/>
        </w:rPr>
        <w:t xml:space="preserve"> available</w:t>
      </w:r>
      <w:r>
        <w:rPr>
          <w:u w:val="none"/>
        </w:rPr>
        <w:t>)</w:t>
      </w:r>
      <w:bookmarkEnd w:id="114"/>
      <w:bookmarkEnd w:id="115"/>
      <w:bookmarkEnd w:id="116"/>
    </w:p>
    <w:p w14:paraId="76BB841F" w14:textId="77777777" w:rsidR="00107A48" w:rsidRDefault="00107A48" w:rsidP="00107A48">
      <w:pPr>
        <w:ind w:left="720"/>
      </w:pPr>
      <w:bookmarkStart w:id="117" w:name="_Toc359584665"/>
      <w:r>
        <w:t>Describe the instrument to be used including the components to be evaluated. If an IHE uses its own course evaluation instrument it must, at a minimum, include a description of</w:t>
      </w:r>
    </w:p>
    <w:p w14:paraId="12C89BCA" w14:textId="77777777" w:rsidR="00107A48" w:rsidRDefault="00107A48" w:rsidP="001735BE">
      <w:pPr>
        <w:numPr>
          <w:ilvl w:val="0"/>
          <w:numId w:val="23"/>
        </w:numPr>
      </w:pPr>
      <w:r>
        <w:t>the techniques, methods, and/or instruments for determining the institute outcomes, effectiveness, impact, and changes resulting from this institute and how they relate to the institute objectives stated in the syllabus;</w:t>
      </w:r>
    </w:p>
    <w:p w14:paraId="350D580B" w14:textId="77777777" w:rsidR="00107A48" w:rsidRDefault="00107A48" w:rsidP="001735BE">
      <w:pPr>
        <w:numPr>
          <w:ilvl w:val="0"/>
          <w:numId w:val="23"/>
        </w:numPr>
      </w:pPr>
      <w:r>
        <w:t>how participants will be evaluated and the basis for awarding credit; and</w:t>
      </w:r>
    </w:p>
    <w:p w14:paraId="5BF778A8" w14:textId="77777777" w:rsidR="00107A48" w:rsidRDefault="00107A48" w:rsidP="001735BE">
      <w:pPr>
        <w:numPr>
          <w:ilvl w:val="0"/>
          <w:numId w:val="23"/>
        </w:numPr>
      </w:pPr>
      <w:r>
        <w:t>how participants will evaluate the professor/master teacher/consultant and the delivery of the AP Teacher Institute.</w:t>
      </w:r>
    </w:p>
    <w:p w14:paraId="3FDCBCFE" w14:textId="77777777" w:rsidR="00107A48" w:rsidRDefault="00107A48" w:rsidP="00107A48"/>
    <w:p w14:paraId="124B2EB3" w14:textId="77777777" w:rsidR="00107A48" w:rsidRDefault="00107A48" w:rsidP="00107A48">
      <w:pPr>
        <w:ind w:left="720"/>
      </w:pPr>
      <w:r>
        <w:t>Include the course evaluation instrument to be used for the proposed institute(s). The evaluation instrument is subject to approval by the SCDE.</w:t>
      </w:r>
    </w:p>
    <w:p w14:paraId="694B3502" w14:textId="77777777" w:rsidR="00107A48" w:rsidRDefault="00107A48" w:rsidP="00107A48">
      <w:pPr>
        <w:ind w:left="720"/>
      </w:pPr>
    </w:p>
    <w:p w14:paraId="053D7F79" w14:textId="1B52539C" w:rsidR="00107A48" w:rsidRDefault="00107A48" w:rsidP="001735BE">
      <w:pPr>
        <w:pStyle w:val="Heading3"/>
        <w:numPr>
          <w:ilvl w:val="3"/>
          <w:numId w:val="11"/>
        </w:numPr>
        <w:ind w:left="720"/>
      </w:pPr>
      <w:bookmarkStart w:id="118" w:name="_Toc26866564"/>
      <w:bookmarkStart w:id="119" w:name="_Toc78875083"/>
      <w:bookmarkStart w:id="120" w:name="_Toc148521107"/>
      <w:r>
        <w:t>Budget Narrative</w:t>
      </w:r>
      <w:r w:rsidRPr="004506E6">
        <w:rPr>
          <w:u w:val="none"/>
        </w:rPr>
        <w:t xml:space="preserve"> (limited to two pages</w:t>
      </w:r>
      <w:bookmarkEnd w:id="117"/>
      <w:r w:rsidR="004506E6" w:rsidRPr="004506E6">
        <w:rPr>
          <w:u w:val="none"/>
        </w:rPr>
        <w:t xml:space="preserve">; </w:t>
      </w:r>
      <w:r w:rsidRPr="004506E6">
        <w:rPr>
          <w:u w:val="none"/>
        </w:rPr>
        <w:t>0</w:t>
      </w:r>
      <w:r>
        <w:rPr>
          <w:u w:val="none"/>
        </w:rPr>
        <w:t xml:space="preserve"> points)</w:t>
      </w:r>
      <w:bookmarkEnd w:id="118"/>
      <w:bookmarkEnd w:id="119"/>
      <w:bookmarkEnd w:id="120"/>
    </w:p>
    <w:p w14:paraId="4C6DDDD8" w14:textId="4B354F9D" w:rsidR="00107A48" w:rsidRDefault="00107A48" w:rsidP="00107A48">
      <w:pPr>
        <w:ind w:left="720"/>
      </w:pPr>
      <w:r>
        <w:t xml:space="preserve">The application budget consists of the project budget summary that includes all grant-related expenditures for the funding period </w:t>
      </w:r>
      <w:r w:rsidR="00F748C0" w:rsidRPr="00C21585">
        <w:t xml:space="preserve">February </w:t>
      </w:r>
      <w:r w:rsidR="00C21585" w:rsidRPr="00C21585">
        <w:t>24</w:t>
      </w:r>
      <w:r w:rsidRPr="00C21585">
        <w:t>, 202</w:t>
      </w:r>
      <w:r w:rsidR="00F748C0" w:rsidRPr="00C21585">
        <w:t>5</w:t>
      </w:r>
      <w:r w:rsidRPr="00C21585">
        <w:t>, through June 30, 202</w:t>
      </w:r>
      <w:r w:rsidR="00F748C0" w:rsidRPr="00C21585">
        <w:t>5</w:t>
      </w:r>
      <w:r>
        <w:t xml:space="preserve">, and individual institute budget narrative(s) for the proposed institute(s) that include(s) only those expenses necessary for the specific institute(s). All proposed expenditures for the entire grant period must be included in the budget summary and itemized in the individual budget narrative(s). Ensure the totals in the budget summary equal the combined total of all institute budget narratives. The budget summary is entered in the Project Budget Summary section of the online </w:t>
      </w:r>
      <w:r w:rsidRPr="009A72A2">
        <w:t xml:space="preserve">application (see page </w:t>
      </w:r>
      <w:r w:rsidR="007D7A52" w:rsidRPr="005F397D">
        <w:t>2</w:t>
      </w:r>
      <w:r w:rsidR="005F397D" w:rsidRPr="005F397D">
        <w:t>3</w:t>
      </w:r>
      <w:r w:rsidRPr="009A72A2">
        <w:t>).</w:t>
      </w:r>
    </w:p>
    <w:p w14:paraId="2DE47A1E" w14:textId="77777777" w:rsidR="00107A48" w:rsidRDefault="00107A48" w:rsidP="00107A48">
      <w:pPr>
        <w:pStyle w:val="BodyText"/>
        <w:rPr>
          <w:rFonts w:ascii="Times New Roman" w:hAnsi="Times New Roman"/>
          <w:sz w:val="24"/>
          <w:szCs w:val="24"/>
        </w:rPr>
      </w:pPr>
    </w:p>
    <w:p w14:paraId="312D91CA" w14:textId="38AAB4D7" w:rsidR="00107A48" w:rsidRDefault="00107A48" w:rsidP="00107A48">
      <w:pPr>
        <w:ind w:left="720"/>
      </w:pPr>
      <w:r>
        <w:t xml:space="preserve">The institute budget narrative should provide clear evidence that the expenditures are adequate, reasonable, appropriate, and justified to support the activities in the proposed institute. </w:t>
      </w:r>
      <w:r>
        <w:rPr>
          <w:bCs/>
          <w:color w:val="000000"/>
        </w:rPr>
        <w:t xml:space="preserve">In either a narrative or a spreadsheet, structure a budget narrative to parallel the sections of the Budget Summary (online form). </w:t>
      </w:r>
      <w:r>
        <w:t xml:space="preserve">A budget template is available on the SCDE’s Grant Opportunities web page for </w:t>
      </w:r>
      <w:hyperlink r:id="rId25" w:history="1">
        <w:r>
          <w:rPr>
            <w:rStyle w:val="Hyperlink"/>
          </w:rPr>
          <w:t>AP Teacher Institutes</w:t>
        </w:r>
      </w:hyperlink>
      <w:r>
        <w:t xml:space="preserve"> for applicants to use in developing the institute budget narrative (see </w:t>
      </w:r>
      <w:r w:rsidRPr="009A72A2">
        <w:t xml:space="preserve">page </w:t>
      </w:r>
      <w:r w:rsidR="007D7A52" w:rsidRPr="005F397D">
        <w:t>3</w:t>
      </w:r>
      <w:r w:rsidR="005F397D" w:rsidRPr="005F397D">
        <w:t>8</w:t>
      </w:r>
      <w:r>
        <w:t xml:space="preserve">). </w:t>
      </w:r>
      <w:proofErr w:type="gramStart"/>
      <w:r>
        <w:t>Expenditures</w:t>
      </w:r>
      <w:proofErr w:type="gramEnd"/>
      <w:r>
        <w:t xml:space="preserve"> should be reasonable and adequate to complete the project and must directly connect to the institute details.</w:t>
      </w:r>
    </w:p>
    <w:p w14:paraId="3C3EB166" w14:textId="77777777" w:rsidR="00107A48" w:rsidRDefault="00107A48" w:rsidP="00107A48"/>
    <w:p w14:paraId="4C2866AD" w14:textId="77777777" w:rsidR="00107A48" w:rsidRDefault="00107A48" w:rsidP="00107A48">
      <w:pPr>
        <w:ind w:left="720"/>
      </w:pPr>
      <w:r>
        <w:lastRenderedPageBreak/>
        <w:t>While it is assigned zero (0) points, the budget remains a critical component of the entire application. No institute with an incomplete budget or a budget that is not itemized- to include the quantity, cost per item, and other formulas used to derive at total figures- will be reviewed or funded.</w:t>
      </w:r>
    </w:p>
    <w:p w14:paraId="44F7E5C5" w14:textId="77777777" w:rsidR="00107A48" w:rsidRPr="00E847E3" w:rsidRDefault="00107A48" w:rsidP="00107A48">
      <w:pPr>
        <w:pStyle w:val="Default"/>
        <w:rPr>
          <w:rFonts w:ascii="Times New Roman" w:hAnsi="Times New Roman"/>
        </w:rPr>
      </w:pPr>
    </w:p>
    <w:p w14:paraId="7536981F" w14:textId="77777777" w:rsidR="00107A48" w:rsidRPr="00573359" w:rsidRDefault="00107A48" w:rsidP="000B1B80">
      <w:pPr>
        <w:autoSpaceDE w:val="0"/>
        <w:autoSpaceDN w:val="0"/>
        <w:adjustRightInd w:val="0"/>
        <w:ind w:left="72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76CA22" w14:textId="77777777" w:rsidR="00107A48" w:rsidRDefault="00107A48" w:rsidP="00107A48">
      <w:pPr>
        <w:autoSpaceDE w:val="0"/>
        <w:autoSpaceDN w:val="0"/>
        <w:adjustRightInd w:val="0"/>
        <w:rPr>
          <w:color w:val="000000"/>
        </w:rPr>
      </w:pPr>
    </w:p>
    <w:p w14:paraId="4A355158" w14:textId="77777777" w:rsidR="00107A48" w:rsidRPr="00573359" w:rsidRDefault="00107A48" w:rsidP="000B1B80">
      <w:pPr>
        <w:autoSpaceDE w:val="0"/>
        <w:autoSpaceDN w:val="0"/>
        <w:adjustRightInd w:val="0"/>
        <w:ind w:left="720"/>
        <w:rPr>
          <w:color w:val="000000"/>
          <w:u w:val="single"/>
        </w:rPr>
      </w:pPr>
      <w:r>
        <w:rPr>
          <w:color w:val="000000"/>
          <w:u w:val="single"/>
        </w:rPr>
        <w:t>Salaries/Stipends (100)</w:t>
      </w:r>
    </w:p>
    <w:p w14:paraId="7A7E7262" w14:textId="77777777" w:rsidR="00107A48" w:rsidRDefault="00107A48" w:rsidP="000B1B80">
      <w:pPr>
        <w:autoSpaceDE w:val="0"/>
        <w:autoSpaceDN w:val="0"/>
        <w:adjustRightInd w:val="0"/>
        <w:ind w:left="720"/>
        <w:rPr>
          <w:color w:val="000000"/>
        </w:rPr>
      </w:pPr>
      <w:r w:rsidRPr="00573359">
        <w:rPr>
          <w:color w:val="000000"/>
        </w:rPr>
        <w:t xml:space="preserve">This category includes pay for </w:t>
      </w:r>
      <w:r>
        <w:rPr>
          <w:color w:val="000000"/>
        </w:rPr>
        <w:t xml:space="preserve">salaries for staff members and </w:t>
      </w:r>
      <w:r w:rsidRPr="00573359">
        <w:rPr>
          <w:color w:val="000000"/>
        </w:rPr>
        <w:t>substitutes</w:t>
      </w:r>
      <w:r>
        <w:rPr>
          <w:color w:val="000000"/>
        </w:rPr>
        <w:t xml:space="preserve"> and</w:t>
      </w:r>
      <w:r w:rsidRPr="00573359">
        <w:rPr>
          <w:color w:val="000000"/>
        </w:rPr>
        <w:t xml:space="preserve"> stipends for teachers</w:t>
      </w:r>
      <w:r>
        <w:rPr>
          <w:color w:val="000000"/>
        </w:rPr>
        <w:t>. 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5FF71C80" w14:textId="77777777" w:rsidR="00107A48" w:rsidRDefault="00107A48" w:rsidP="000B1B80">
      <w:pPr>
        <w:ind w:left="720"/>
        <w:rPr>
          <w:color w:val="000000"/>
          <w:u w:val="single"/>
        </w:rPr>
      </w:pPr>
    </w:p>
    <w:p w14:paraId="260D40EE" w14:textId="77777777" w:rsidR="00107A48" w:rsidRPr="00573359" w:rsidRDefault="00107A48" w:rsidP="000B1B80">
      <w:pPr>
        <w:ind w:left="720"/>
        <w:rPr>
          <w:color w:val="000000"/>
          <w:u w:val="single"/>
        </w:rPr>
      </w:pPr>
      <w:r w:rsidRPr="00573359">
        <w:rPr>
          <w:color w:val="000000"/>
          <w:u w:val="single"/>
        </w:rPr>
        <w:t>Emplo</w:t>
      </w:r>
      <w:r>
        <w:rPr>
          <w:color w:val="000000"/>
          <w:u w:val="single"/>
        </w:rPr>
        <w:t>yee Benefits (200)</w:t>
      </w:r>
    </w:p>
    <w:p w14:paraId="6580A98C" w14:textId="77777777" w:rsidR="00107A48" w:rsidRDefault="00107A48" w:rsidP="000B1B80">
      <w:pPr>
        <w:autoSpaceDE w:val="0"/>
        <w:autoSpaceDN w:val="0"/>
        <w:adjustRightInd w:val="0"/>
        <w:ind w:left="72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Pr>
          <w:color w:val="000000"/>
        </w:rPr>
        <w:t>. These costs</w:t>
      </w:r>
      <w:r w:rsidRPr="00573359">
        <w:rPr>
          <w:color w:val="000000"/>
        </w:rPr>
        <w:t xml:space="preserve"> will represent a percentage of the to</w:t>
      </w:r>
      <w:r>
        <w:rPr>
          <w:color w:val="000000"/>
        </w:rPr>
        <w:t>tal in Salaries/Stipends (100).</w:t>
      </w:r>
    </w:p>
    <w:p w14:paraId="13F55DD1" w14:textId="77777777" w:rsidR="00107A48" w:rsidRDefault="00107A48" w:rsidP="000B1B80">
      <w:pPr>
        <w:autoSpaceDE w:val="0"/>
        <w:autoSpaceDN w:val="0"/>
        <w:adjustRightInd w:val="0"/>
        <w:ind w:left="720" w:firstLine="720"/>
        <w:rPr>
          <w:color w:val="000000"/>
        </w:rPr>
      </w:pPr>
    </w:p>
    <w:p w14:paraId="471CDB5D" w14:textId="77777777" w:rsidR="00107A48" w:rsidRPr="00573359" w:rsidRDefault="00107A48" w:rsidP="000B1B80">
      <w:pPr>
        <w:autoSpaceDE w:val="0"/>
        <w:autoSpaceDN w:val="0"/>
        <w:adjustRightInd w:val="0"/>
        <w:ind w:left="720"/>
        <w:rPr>
          <w:color w:val="000000"/>
          <w:u w:val="single"/>
        </w:rPr>
      </w:pPr>
      <w:r>
        <w:rPr>
          <w:color w:val="000000"/>
          <w:u w:val="single"/>
        </w:rPr>
        <w:t>Purchased Services (300)</w:t>
      </w:r>
    </w:p>
    <w:p w14:paraId="391860B8" w14:textId="77777777" w:rsidR="00107A48" w:rsidRDefault="00107A48" w:rsidP="000B1B80">
      <w:pPr>
        <w:autoSpaceDE w:val="0"/>
        <w:autoSpaceDN w:val="0"/>
        <w:adjustRightInd w:val="0"/>
        <w:ind w:left="720"/>
        <w:rPr>
          <w:color w:val="000000"/>
        </w:rPr>
      </w:pPr>
      <w:r w:rsidRPr="00573359">
        <w:rPr>
          <w:color w:val="000000"/>
        </w:rPr>
        <w:t>Expenses such as consultant fees, travel/transportation costs, telephone costs, and other purchased services will be included here</w:t>
      </w:r>
      <w:r>
        <w:rPr>
          <w:color w:val="000000"/>
        </w:rPr>
        <w:t xml:space="preserve">. </w:t>
      </w:r>
      <w:r w:rsidRPr="00573359">
        <w:rPr>
          <w:color w:val="000000"/>
        </w:rPr>
        <w:t>This includes amounts paid for personal services rendered by personnel who are not on the payroll and for other specialized services purchased by the organization</w:t>
      </w:r>
      <w:r>
        <w:rPr>
          <w:color w:val="000000"/>
        </w:rPr>
        <w:t xml:space="preserve">. </w:t>
      </w:r>
      <w:r w:rsidRPr="00573359">
        <w:rPr>
          <w:color w:val="000000"/>
        </w:rPr>
        <w:t>While a product may or may not result from the transaction, the primary reason for the purchase is the service provided</w:t>
      </w:r>
      <w:r>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774335D4" w14:textId="77777777" w:rsidR="00107A48" w:rsidRDefault="00107A48" w:rsidP="000B1B80">
      <w:pPr>
        <w:autoSpaceDE w:val="0"/>
        <w:autoSpaceDN w:val="0"/>
        <w:adjustRightInd w:val="0"/>
        <w:ind w:left="720"/>
      </w:pPr>
    </w:p>
    <w:p w14:paraId="6874EEB0" w14:textId="7B1AF23B" w:rsidR="00107A48" w:rsidRDefault="00107A48" w:rsidP="000B1B80">
      <w:pPr>
        <w:autoSpaceDE w:val="0"/>
        <w:autoSpaceDN w:val="0"/>
        <w:adjustRightInd w:val="0"/>
        <w:ind w:left="720"/>
      </w:pPr>
      <w:r w:rsidRPr="00186A78">
        <w:t>For a grantee</w:t>
      </w:r>
      <w:r w:rsidRPr="00B55AC3">
        <w:t xml:space="preserve"> to</w:t>
      </w:r>
      <w:r>
        <w:t xml:space="preserve"> pay a vendor</w:t>
      </w:r>
      <w:r w:rsidRPr="00B55AC3">
        <w:t>, a contract must be in place</w:t>
      </w:r>
      <w:r>
        <w:t xml:space="preserve">. </w:t>
      </w:r>
      <w:r w:rsidRPr="00B55AC3">
        <w:t>At a minimum, the contract should include the scope of services, the duration of the contract, and the method and amount of payment</w:t>
      </w:r>
      <w:r>
        <w:t>;</w:t>
      </w:r>
      <w:r w:rsidRPr="00B55AC3">
        <w:t xml:space="preserve"> both parties must execute the contract</w:t>
      </w:r>
      <w:r>
        <w:t xml:space="preserve">. </w:t>
      </w:r>
      <w:r w:rsidRPr="00B55AC3">
        <w:t>Consulting/service contracts must be procured in accordance with</w:t>
      </w:r>
      <w:r>
        <w:t xml:space="preserve"> </w:t>
      </w:r>
      <w:hyperlink r:id="rId26" w:history="1">
        <w:r w:rsidRPr="00E847E3">
          <w:rPr>
            <w:rStyle w:val="Hyperlink"/>
          </w:rPr>
          <w:t>South Carolina Procurement Law</w:t>
        </w:r>
      </w:hyperlink>
      <w:r>
        <w:t>.</w:t>
      </w:r>
    </w:p>
    <w:p w14:paraId="68F5CCB2" w14:textId="77777777" w:rsidR="00107A48" w:rsidRPr="00573359" w:rsidRDefault="00107A48" w:rsidP="000B1B80">
      <w:pPr>
        <w:autoSpaceDE w:val="0"/>
        <w:autoSpaceDN w:val="0"/>
        <w:adjustRightInd w:val="0"/>
        <w:ind w:left="720"/>
        <w:rPr>
          <w:color w:val="000000"/>
        </w:rPr>
      </w:pPr>
    </w:p>
    <w:p w14:paraId="38BAC50C" w14:textId="77777777" w:rsidR="00107A48" w:rsidRPr="00573359" w:rsidRDefault="00107A48" w:rsidP="000B1B80">
      <w:pPr>
        <w:autoSpaceDE w:val="0"/>
        <w:autoSpaceDN w:val="0"/>
        <w:adjustRightInd w:val="0"/>
        <w:ind w:left="720"/>
        <w:rPr>
          <w:color w:val="000000"/>
          <w:u w:val="single"/>
        </w:rPr>
      </w:pPr>
      <w:r w:rsidRPr="00573359">
        <w:rPr>
          <w:color w:val="000000"/>
          <w:u w:val="single"/>
        </w:rPr>
        <w:t>S</w:t>
      </w:r>
      <w:r>
        <w:rPr>
          <w:color w:val="000000"/>
          <w:u w:val="single"/>
        </w:rPr>
        <w:t>upplies and Materials (400)</w:t>
      </w:r>
    </w:p>
    <w:p w14:paraId="702624EA" w14:textId="77777777" w:rsidR="00107A48" w:rsidRPr="00573359" w:rsidRDefault="00107A48" w:rsidP="000B1B80">
      <w:pPr>
        <w:autoSpaceDE w:val="0"/>
        <w:autoSpaceDN w:val="0"/>
        <w:adjustRightInd w:val="0"/>
        <w:ind w:left="720"/>
        <w:rPr>
          <w:color w:val="000000"/>
        </w:rPr>
      </w:pPr>
      <w:r w:rsidRPr="00573359">
        <w:rPr>
          <w:color w:val="000000"/>
        </w:rPr>
        <w:t>Include the amounts paid for material items of an expendable nature</w:t>
      </w:r>
      <w:r>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026310C2" w14:textId="77777777" w:rsidR="00107A48" w:rsidRDefault="00107A48" w:rsidP="000B1B80">
      <w:pPr>
        <w:autoSpaceDE w:val="0"/>
        <w:autoSpaceDN w:val="0"/>
        <w:adjustRightInd w:val="0"/>
        <w:ind w:left="720"/>
        <w:rPr>
          <w:color w:val="000000"/>
          <w:u w:val="single"/>
        </w:rPr>
      </w:pPr>
    </w:p>
    <w:p w14:paraId="2D869DBF" w14:textId="77777777" w:rsidR="00107A48" w:rsidRPr="00573359" w:rsidRDefault="00107A48" w:rsidP="000B1B80">
      <w:pPr>
        <w:autoSpaceDE w:val="0"/>
        <w:autoSpaceDN w:val="0"/>
        <w:adjustRightInd w:val="0"/>
        <w:ind w:left="720"/>
        <w:rPr>
          <w:color w:val="000000"/>
          <w:u w:val="single"/>
        </w:rPr>
      </w:pPr>
      <w:r>
        <w:rPr>
          <w:color w:val="000000"/>
          <w:u w:val="single"/>
        </w:rPr>
        <w:t>Capital Outlay/Equipment (500)</w:t>
      </w:r>
    </w:p>
    <w:p w14:paraId="2E8C87E0" w14:textId="77777777" w:rsidR="00C21585" w:rsidRDefault="00107A48" w:rsidP="000B1B80">
      <w:pPr>
        <w:autoSpaceDE w:val="0"/>
        <w:autoSpaceDN w:val="0"/>
        <w:adjustRightInd w:val="0"/>
        <w:ind w:left="720"/>
        <w:rPr>
          <w:color w:val="000000"/>
        </w:rPr>
      </w:pPr>
      <w:r w:rsidRPr="00573359">
        <w:rPr>
          <w:color w:val="000000"/>
        </w:rPr>
        <w:t xml:space="preserve">Equipment and supplies totaling more than $5,000 per unit </w:t>
      </w:r>
      <w:r w:rsidRPr="00647AF6">
        <w:rPr>
          <w:i/>
          <w:iCs/>
          <w:color w:val="000000"/>
        </w:rPr>
        <w:t>are not</w:t>
      </w:r>
      <w:r w:rsidRPr="00573359">
        <w:rPr>
          <w:color w:val="000000"/>
        </w:rPr>
        <w:t xml:space="preserve"> </w:t>
      </w:r>
      <w:r w:rsidRPr="0092459F">
        <w:rPr>
          <w:color w:val="000000"/>
        </w:rPr>
        <w:t>allowable</w:t>
      </w:r>
      <w:r>
        <w:rPr>
          <w:color w:val="000000"/>
        </w:rPr>
        <w:t xml:space="preserve"> (see part I, section</w:t>
      </w:r>
      <w:r w:rsidRPr="0092459F">
        <w:rPr>
          <w:color w:val="000000"/>
        </w:rPr>
        <w:t xml:space="preserve"> H)</w:t>
      </w:r>
      <w:r>
        <w:rPr>
          <w:color w:val="000000"/>
        </w:rPr>
        <w:t xml:space="preserve">. </w:t>
      </w:r>
      <w:r w:rsidRPr="0092459F">
        <w:rPr>
          <w:color w:val="000000"/>
        </w:rPr>
        <w:t>Itemize furniture, fixtures and equipment that total $5,000 and below per unit under Supplies and Materials</w:t>
      </w:r>
      <w:r>
        <w:rPr>
          <w:color w:val="000000"/>
        </w:rPr>
        <w:t>.</w:t>
      </w:r>
    </w:p>
    <w:p w14:paraId="0877277F" w14:textId="208A1608" w:rsidR="00647AF6" w:rsidRPr="000B1B80" w:rsidRDefault="00647AF6" w:rsidP="00C21585">
      <w:pPr>
        <w:autoSpaceDE w:val="0"/>
        <w:autoSpaceDN w:val="0"/>
        <w:adjustRightInd w:val="0"/>
        <w:rPr>
          <w:color w:val="000000"/>
        </w:rPr>
      </w:pPr>
      <w:r>
        <w:rPr>
          <w:color w:val="000000"/>
          <w:u w:val="single"/>
        </w:rPr>
        <w:br w:type="page"/>
      </w:r>
    </w:p>
    <w:p w14:paraId="4183D6C0" w14:textId="74414EC1" w:rsidR="00107A48" w:rsidRPr="0092459F" w:rsidRDefault="00107A48" w:rsidP="000B1B80">
      <w:pPr>
        <w:autoSpaceDE w:val="0"/>
        <w:autoSpaceDN w:val="0"/>
        <w:adjustRightInd w:val="0"/>
        <w:ind w:left="720"/>
        <w:rPr>
          <w:color w:val="000000"/>
          <w:u w:val="single"/>
        </w:rPr>
      </w:pPr>
      <w:r w:rsidRPr="0092459F">
        <w:rPr>
          <w:color w:val="000000"/>
          <w:u w:val="single"/>
        </w:rPr>
        <w:lastRenderedPageBreak/>
        <w:t>Other</w:t>
      </w:r>
      <w:r>
        <w:rPr>
          <w:color w:val="000000"/>
          <w:u w:val="single"/>
        </w:rPr>
        <w:t xml:space="preserve"> Objects</w:t>
      </w:r>
      <w:r w:rsidRPr="0092459F">
        <w:rPr>
          <w:color w:val="000000"/>
          <w:u w:val="single"/>
        </w:rPr>
        <w:t xml:space="preserve"> (600)</w:t>
      </w:r>
    </w:p>
    <w:p w14:paraId="79D261B5" w14:textId="77777777" w:rsidR="00107A48" w:rsidRDefault="00107A48" w:rsidP="000B1B80">
      <w:pPr>
        <w:autoSpaceDE w:val="0"/>
        <w:autoSpaceDN w:val="0"/>
        <w:adjustRightInd w:val="0"/>
        <w:ind w:left="72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16FB546B" w14:textId="77777777" w:rsidR="00107A48" w:rsidRDefault="00107A48" w:rsidP="000B1B80">
      <w:pPr>
        <w:ind w:left="720"/>
        <w:rPr>
          <w:color w:val="000000"/>
          <w:u w:val="single"/>
        </w:rPr>
      </w:pPr>
    </w:p>
    <w:p w14:paraId="42E2437E" w14:textId="77777777" w:rsidR="00107A48" w:rsidRPr="0092459F" w:rsidRDefault="00107A48" w:rsidP="000B1B80">
      <w:pPr>
        <w:autoSpaceDE w:val="0"/>
        <w:autoSpaceDN w:val="0"/>
        <w:adjustRightInd w:val="0"/>
        <w:ind w:left="720"/>
        <w:rPr>
          <w:color w:val="000000"/>
          <w:u w:val="single"/>
        </w:rPr>
      </w:pPr>
      <w:r w:rsidRPr="0092459F">
        <w:rPr>
          <w:color w:val="000000"/>
          <w:u w:val="single"/>
        </w:rPr>
        <w:t>Indi</w:t>
      </w:r>
      <w:r>
        <w:rPr>
          <w:color w:val="000000"/>
          <w:u w:val="single"/>
        </w:rPr>
        <w:t>rect Costs (700)</w:t>
      </w:r>
    </w:p>
    <w:p w14:paraId="7D442292" w14:textId="77777777" w:rsidR="00107A48" w:rsidRPr="00D071B1" w:rsidRDefault="00107A48" w:rsidP="000B1B80">
      <w:pPr>
        <w:ind w:left="720"/>
        <w:rPr>
          <w:color w:val="000000"/>
        </w:rPr>
      </w:pPr>
      <w:r>
        <w:rPr>
          <w:color w:val="000000"/>
        </w:rPr>
        <w:t xml:space="preserve">Indirect costs </w:t>
      </w:r>
      <w:r w:rsidRPr="00647AF6">
        <w:rPr>
          <w:i/>
          <w:iCs/>
          <w:color w:val="000000"/>
        </w:rPr>
        <w:t>are not</w:t>
      </w:r>
      <w:r>
        <w:rPr>
          <w:color w:val="000000"/>
        </w:rPr>
        <w:t xml:space="preserve"> allowed. </w:t>
      </w:r>
    </w:p>
    <w:p w14:paraId="39EF2729" w14:textId="77777777" w:rsidR="00107A48" w:rsidRDefault="00107A48" w:rsidP="000B1B80">
      <w:pPr>
        <w:ind w:left="720"/>
        <w:rPr>
          <w:color w:val="000000"/>
        </w:rPr>
      </w:pPr>
    </w:p>
    <w:p w14:paraId="26BE2DEE" w14:textId="0F1840F8" w:rsidR="00107A48" w:rsidRPr="00B7689E" w:rsidRDefault="00107A48" w:rsidP="000B1B80">
      <w:pPr>
        <w:ind w:left="720"/>
      </w:pPr>
      <w:r>
        <w:t xml:space="preserve">The SCDE reserves the right to disqualify, disallow, and negotiate costs associated with any line item proposed in the budget. If any </w:t>
      </w:r>
      <w:r w:rsidR="00DD3985">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68F4DBB9" w14:textId="77777777" w:rsidR="00107A48" w:rsidRPr="00B7689E" w:rsidRDefault="00107A48" w:rsidP="000B1B80">
      <w:pPr>
        <w:tabs>
          <w:tab w:val="left" w:pos="540"/>
        </w:tabs>
        <w:ind w:left="720"/>
      </w:pPr>
    </w:p>
    <w:p w14:paraId="149E475D" w14:textId="682D9012" w:rsidR="00107A48" w:rsidRPr="00E847E3" w:rsidRDefault="00107A48" w:rsidP="000B1B80">
      <w:pPr>
        <w:pStyle w:val="Default"/>
        <w:ind w:left="720"/>
        <w:rPr>
          <w:rFonts w:ascii="Times New Roman" w:hAnsi="Times New Roman"/>
        </w:rPr>
      </w:pPr>
      <w:r w:rsidRPr="00B7689E">
        <w:rPr>
          <w:rFonts w:ascii="Times New Roman" w:hAnsi="Times New Roman"/>
        </w:rPr>
        <w:t xml:space="preserve">Funds will be distributed on a </w:t>
      </w:r>
      <w:r>
        <w:rPr>
          <w:rFonts w:ascii="Times New Roman" w:hAnsi="Times New Roman"/>
        </w:rPr>
        <w:t>direct disbursement</w:t>
      </w:r>
      <w:r w:rsidRPr="00B7689E">
        <w:rPr>
          <w:rFonts w:ascii="Times New Roman" w:hAnsi="Times New Roman"/>
        </w:rPr>
        <w:t xml:space="preserve"> basis upon the receipt of </w:t>
      </w:r>
      <w:r>
        <w:rPr>
          <w:rFonts w:ascii="Times New Roman" w:hAnsi="Times New Roman"/>
        </w:rPr>
        <w:t xml:space="preserve">the signed grant award notification (GAN) </w:t>
      </w:r>
      <w:r w:rsidRPr="00B7689E">
        <w:rPr>
          <w:rFonts w:ascii="Times New Roman" w:hAnsi="Times New Roman"/>
        </w:rPr>
        <w:t>from the grantees</w:t>
      </w:r>
      <w:r>
        <w:rPr>
          <w:rFonts w:ascii="Times New Roman" w:hAnsi="Times New Roman"/>
        </w:rPr>
        <w:t>’ authorized official. G</w:t>
      </w:r>
      <w:r w:rsidRPr="00B7689E">
        <w:rPr>
          <w:rFonts w:ascii="Times New Roman" w:hAnsi="Times New Roman"/>
        </w:rPr>
        <w:t xml:space="preserve">rantees may not obligate funds </w:t>
      </w:r>
      <w:r w:rsidRPr="000B1B80">
        <w:rPr>
          <w:rFonts w:ascii="Times New Roman" w:hAnsi="Times New Roman"/>
        </w:rPr>
        <w:t xml:space="preserve">prior to the receipt of a grant award notice. No expenditures incurred prior to </w:t>
      </w:r>
      <w:r w:rsidR="009A72A2" w:rsidRPr="00C21585">
        <w:rPr>
          <w:rFonts w:ascii="Times New Roman" w:hAnsi="Times New Roman"/>
        </w:rPr>
        <w:t>February</w:t>
      </w:r>
      <w:r w:rsidRPr="00C21585">
        <w:rPr>
          <w:rFonts w:ascii="Times New Roman" w:hAnsi="Times New Roman"/>
        </w:rPr>
        <w:t xml:space="preserve"> </w:t>
      </w:r>
      <w:r w:rsidR="00C21585" w:rsidRPr="00C21585">
        <w:rPr>
          <w:rFonts w:ascii="Times New Roman" w:hAnsi="Times New Roman"/>
        </w:rPr>
        <w:t>24</w:t>
      </w:r>
      <w:r w:rsidRPr="00C21585">
        <w:rPr>
          <w:rFonts w:ascii="Times New Roman" w:hAnsi="Times New Roman"/>
        </w:rPr>
        <w:t>, 202</w:t>
      </w:r>
      <w:r w:rsidR="00F748C0" w:rsidRPr="00C21585">
        <w:rPr>
          <w:rFonts w:ascii="Times New Roman" w:hAnsi="Times New Roman"/>
        </w:rPr>
        <w:t>5</w:t>
      </w:r>
      <w:r w:rsidR="00A14E5E" w:rsidRPr="00C21585">
        <w:rPr>
          <w:rFonts w:ascii="Times New Roman" w:hAnsi="Times New Roman"/>
        </w:rPr>
        <w:t>,</w:t>
      </w:r>
      <w:r w:rsidRPr="00C21585">
        <w:rPr>
          <w:rFonts w:ascii="Times New Roman" w:hAnsi="Times New Roman"/>
        </w:rPr>
        <w:t xml:space="preserve"> will</w:t>
      </w:r>
      <w:r w:rsidRPr="00E847E3">
        <w:rPr>
          <w:rFonts w:ascii="Times New Roman" w:hAnsi="Times New Roman"/>
        </w:rPr>
        <w:t xml:space="preserve"> be reimbursed. Applicants should have at their disposal at least three months of sustainable funds to implement the program prior to SCDE </w:t>
      </w:r>
      <w:r>
        <w:rPr>
          <w:rFonts w:ascii="Times New Roman" w:hAnsi="Times New Roman"/>
        </w:rPr>
        <w:t>disbursement of grant funds</w:t>
      </w:r>
      <w:r w:rsidRPr="00E847E3">
        <w:rPr>
          <w:rFonts w:ascii="Times New Roman" w:hAnsi="Times New Roman"/>
        </w:rPr>
        <w:t xml:space="preserve">. </w:t>
      </w:r>
      <w:r>
        <w:rPr>
          <w:rFonts w:ascii="Times New Roman" w:hAnsi="Times New Roman"/>
        </w:rPr>
        <w:t>G</w:t>
      </w:r>
      <w:r w:rsidRPr="00E847E3">
        <w:rPr>
          <w:rFonts w:ascii="Times New Roman" w:hAnsi="Times New Roman"/>
        </w:rPr>
        <w:t xml:space="preserve">rantees are not permitted to pick up their </w:t>
      </w:r>
      <w:r>
        <w:rPr>
          <w:rFonts w:ascii="Times New Roman" w:hAnsi="Times New Roman"/>
        </w:rPr>
        <w:t>disbursement</w:t>
      </w:r>
      <w:r w:rsidRPr="00E847E3">
        <w:rPr>
          <w:rFonts w:ascii="Times New Roman" w:hAnsi="Times New Roman"/>
        </w:rPr>
        <w:t xml:space="preserve"> from the SCDE office.</w:t>
      </w:r>
    </w:p>
    <w:p w14:paraId="172477A1" w14:textId="77777777" w:rsidR="00107A48" w:rsidRDefault="00107A48" w:rsidP="00107A48">
      <w:pPr>
        <w:ind w:left="720"/>
      </w:pPr>
    </w:p>
    <w:p w14:paraId="6D0E21D8" w14:textId="77777777" w:rsidR="00107A48" w:rsidRDefault="00107A48" w:rsidP="00107A48">
      <w:pPr>
        <w:ind w:firstLine="720"/>
      </w:pPr>
      <w:r>
        <w:t>Use the following guidelines when creating the institute budget narrative:</w:t>
      </w:r>
    </w:p>
    <w:p w14:paraId="52354AD0" w14:textId="77777777" w:rsidR="00107A48" w:rsidRDefault="00107A48" w:rsidP="001735BE">
      <w:pPr>
        <w:numPr>
          <w:ilvl w:val="0"/>
          <w:numId w:val="24"/>
        </w:numPr>
      </w:pPr>
      <w:r>
        <w:t>Carefully allocate appropriate personnel and other resources for the tasks and activities described in the application narrative. Applicants should ensure that the budget will adequately cover program expenses.</w:t>
      </w:r>
    </w:p>
    <w:p w14:paraId="6183E467" w14:textId="77777777" w:rsidR="00107A48" w:rsidRDefault="00107A48" w:rsidP="001735BE">
      <w:pPr>
        <w:numPr>
          <w:ilvl w:val="0"/>
          <w:numId w:val="24"/>
        </w:numPr>
      </w:pPr>
      <w:r>
        <w:t>Estimate a maximum of 25 participants or provide justification for a lower enrollment.</w:t>
      </w:r>
    </w:p>
    <w:p w14:paraId="1BDE3144" w14:textId="77777777" w:rsidR="00107A48" w:rsidRDefault="00107A48" w:rsidP="001735BE">
      <w:pPr>
        <w:numPr>
          <w:ilvl w:val="0"/>
          <w:numId w:val="24"/>
        </w:numPr>
      </w:pPr>
      <w:r>
        <w:rPr>
          <w:bCs/>
          <w:iCs/>
        </w:rPr>
        <w:t>Provide a detailed breakdown (hourly rate, cost per item, cost per student, etc.) for each expense including all materials and supplies. Inclu</w:t>
      </w:r>
      <w:r>
        <w:t xml:space="preserve">de the formulas used to calculate the costs for each line item. </w:t>
      </w:r>
      <w:r>
        <w:rPr>
          <w:bCs/>
          <w:iCs/>
        </w:rPr>
        <w:t>For example: Program Manager will provide [insert name of textbook] to each participant. Each book costs $100 per participant. The total cost for this institute is $16,450 which includes books ($100 x 25 participants = $2,500), master teacher’s salary ($88 x 45 hours = $3,960), and professor’s salary ($222 x 45 hours = $9,990).</w:t>
      </w:r>
    </w:p>
    <w:p w14:paraId="3614BC1F" w14:textId="77777777" w:rsidR="00107A48" w:rsidRDefault="00107A48" w:rsidP="001735BE">
      <w:pPr>
        <w:numPr>
          <w:ilvl w:val="0"/>
          <w:numId w:val="24"/>
        </w:numPr>
      </w:pPr>
      <w:r>
        <w:rPr>
          <w:bCs/>
          <w:iCs/>
        </w:rPr>
        <w:t>Ensure proposed expenditures are within allowable limits.</w:t>
      </w:r>
    </w:p>
    <w:p w14:paraId="5481B080" w14:textId="77777777" w:rsidR="00107A48" w:rsidRDefault="00107A48" w:rsidP="001735BE">
      <w:pPr>
        <w:numPr>
          <w:ilvl w:val="1"/>
          <w:numId w:val="24"/>
        </w:numPr>
      </w:pPr>
      <w:r>
        <w:t>If the professor has served as a reader or consultant for the College Board, the contract course rate (purchased services), which includes the professor’s/instructor’s salary and fringe, should not exceed $6,500</w:t>
      </w:r>
    </w:p>
    <w:p w14:paraId="0E5D0408" w14:textId="77777777" w:rsidR="00107A48" w:rsidRDefault="00107A48" w:rsidP="001735BE">
      <w:pPr>
        <w:numPr>
          <w:ilvl w:val="1"/>
          <w:numId w:val="24"/>
        </w:numPr>
      </w:pPr>
      <w:r>
        <w:t xml:space="preserve">If the master teacher has served as a reader or consultant for the College Board, use a maximum of $4,000 for the sum of the master teacher's salary and fringe; </w:t>
      </w:r>
    </w:p>
    <w:p w14:paraId="21705F1B" w14:textId="77777777" w:rsidR="00107A48" w:rsidRDefault="00107A48" w:rsidP="001735BE">
      <w:pPr>
        <w:numPr>
          <w:ilvl w:val="1"/>
          <w:numId w:val="24"/>
        </w:numPr>
        <w:rPr>
          <w:b/>
        </w:rPr>
      </w:pPr>
      <w:r>
        <w:t>Supplies and materials may not exceed $400 per participant enrolled. A detailed breakdown and justification of supply and material costs must be provided.</w:t>
      </w:r>
    </w:p>
    <w:p w14:paraId="6EFD4B20" w14:textId="2F69A117" w:rsidR="00107A48" w:rsidRDefault="00107A48" w:rsidP="001735BE">
      <w:pPr>
        <w:numPr>
          <w:ilvl w:val="1"/>
          <w:numId w:val="24"/>
        </w:numPr>
      </w:pPr>
      <w:r>
        <w:t xml:space="preserve">All applicable travel-related expenses must adhere to the state travel proviso (see Section J. Travel Costs of the Terms and Conditions </w:t>
      </w:r>
      <w:r w:rsidR="007D7A52">
        <w:t xml:space="preserve">beginning </w:t>
      </w:r>
      <w:r w:rsidRPr="009A72A2">
        <w:t xml:space="preserve">on page </w:t>
      </w:r>
      <w:r w:rsidR="005F397D">
        <w:t>35</w:t>
      </w:r>
      <w:r w:rsidRPr="009A72A2">
        <w:t>).</w:t>
      </w:r>
      <w:r>
        <w:t xml:space="preserve"> </w:t>
      </w:r>
    </w:p>
    <w:p w14:paraId="0637ECEF" w14:textId="77777777" w:rsidR="00107A48" w:rsidRDefault="00107A48" w:rsidP="001735BE">
      <w:pPr>
        <w:numPr>
          <w:ilvl w:val="0"/>
          <w:numId w:val="24"/>
        </w:numPr>
      </w:pPr>
      <w:r>
        <w:t xml:space="preserve">Do not include non-allowable expenditures, including travel for participants, professors, and or master teachers; room and board for participants; college/university </w:t>
      </w:r>
      <w:r>
        <w:lastRenderedPageBreak/>
        <w:t xml:space="preserve">application fees; or medical, recreational, parking, or other fees (see Part I, </w:t>
      </w:r>
      <w:r w:rsidRPr="0037002A">
        <w:t xml:space="preserve">Section </w:t>
      </w:r>
      <w:r>
        <w:t>H).</w:t>
      </w:r>
      <w:bookmarkStart w:id="121" w:name="_Toc241639297"/>
      <w:bookmarkStart w:id="122" w:name="_Toc241640180"/>
      <w:bookmarkEnd w:id="121"/>
      <w:bookmarkEnd w:id="122"/>
    </w:p>
    <w:p w14:paraId="2A894C4A" w14:textId="77777777" w:rsidR="00107A48" w:rsidRDefault="00107A48" w:rsidP="00107A48">
      <w:pPr>
        <w:ind w:left="720"/>
      </w:pPr>
    </w:p>
    <w:p w14:paraId="704086F3" w14:textId="77777777" w:rsidR="00107A48" w:rsidRDefault="00107A48" w:rsidP="001735BE">
      <w:pPr>
        <w:pStyle w:val="Heading3"/>
        <w:numPr>
          <w:ilvl w:val="3"/>
          <w:numId w:val="11"/>
        </w:numPr>
        <w:ind w:left="720"/>
      </w:pPr>
      <w:bookmarkStart w:id="123" w:name="_Toc359584666"/>
      <w:bookmarkStart w:id="124" w:name="_Toc26866565"/>
      <w:bookmarkStart w:id="125" w:name="_Toc78875084"/>
      <w:bookmarkStart w:id="126" w:name="_Toc148521108"/>
      <w:r>
        <w:t>AP Teacher Institute Syllabus</w:t>
      </w:r>
      <w:bookmarkEnd w:id="123"/>
      <w:r w:rsidRPr="005B5385">
        <w:rPr>
          <w:u w:val="none"/>
        </w:rPr>
        <w:t xml:space="preserve"> </w:t>
      </w:r>
      <w:r>
        <w:rPr>
          <w:u w:val="none"/>
        </w:rPr>
        <w:t>(maximum of 25 points available)</w:t>
      </w:r>
      <w:bookmarkEnd w:id="124"/>
      <w:bookmarkEnd w:id="125"/>
      <w:bookmarkEnd w:id="126"/>
    </w:p>
    <w:p w14:paraId="1040C5A0" w14:textId="77777777" w:rsidR="00107A48" w:rsidRDefault="00107A48" w:rsidP="00107A48">
      <w:pPr>
        <w:ind w:left="720"/>
      </w:pPr>
      <w:r>
        <w:t xml:space="preserve">Include a </w:t>
      </w:r>
      <w:r>
        <w:rPr>
          <w:i/>
        </w:rPr>
        <w:t>daily</w:t>
      </w:r>
      <w:r>
        <w:t xml:space="preserve"> syllabus that summarizes the content, participant activities, and requirements for the proposed AP Teacher Institute. The syllabus must include </w:t>
      </w:r>
      <w:proofErr w:type="gramStart"/>
      <w:r>
        <w:t>all of</w:t>
      </w:r>
      <w:proofErr w:type="gramEnd"/>
      <w:r>
        <w:t xml:space="preserve"> the following:</w:t>
      </w:r>
    </w:p>
    <w:p w14:paraId="1FEA438C" w14:textId="77777777" w:rsidR="00107A48" w:rsidRDefault="00107A48" w:rsidP="001735BE">
      <w:pPr>
        <w:pStyle w:val="Default"/>
        <w:widowControl/>
        <w:numPr>
          <w:ilvl w:val="0"/>
          <w:numId w:val="25"/>
        </w:numPr>
        <w:rPr>
          <w:sz w:val="23"/>
          <w:szCs w:val="23"/>
        </w:rPr>
      </w:pPr>
      <w:r>
        <w:rPr>
          <w:sz w:val="23"/>
          <w:szCs w:val="23"/>
        </w:rPr>
        <w:t>the course components, including the course name/title and number, number of graduate credits awarded, the meeting dates and items to reflect adequate course duration and frequency of instructional activities (i.e., instructional time and the number of times the course will meet);</w:t>
      </w:r>
    </w:p>
    <w:p w14:paraId="792E2314" w14:textId="77777777" w:rsidR="00107A48" w:rsidRDefault="00107A48" w:rsidP="001735BE">
      <w:pPr>
        <w:pStyle w:val="ListParagraph"/>
        <w:numPr>
          <w:ilvl w:val="0"/>
          <w:numId w:val="26"/>
        </w:numPr>
      </w:pPr>
      <w:r>
        <w:t>the specific performance standards for the institute;</w:t>
      </w:r>
    </w:p>
    <w:p w14:paraId="7A04B292" w14:textId="77777777" w:rsidR="00107A48" w:rsidRDefault="00107A48" w:rsidP="001735BE">
      <w:pPr>
        <w:pStyle w:val="ListParagraph"/>
        <w:numPr>
          <w:ilvl w:val="0"/>
          <w:numId w:val="26"/>
        </w:numPr>
      </w:pPr>
      <w:r>
        <w:t>how the course readings, assignments, and assessments will ensure competency with the specific AP standards;</w:t>
      </w:r>
    </w:p>
    <w:p w14:paraId="21437211" w14:textId="77777777" w:rsidR="00107A48" w:rsidRDefault="00107A48" w:rsidP="001735BE">
      <w:pPr>
        <w:pStyle w:val="ListParagraph"/>
        <w:numPr>
          <w:ilvl w:val="0"/>
          <w:numId w:val="26"/>
        </w:numPr>
      </w:pPr>
      <w:r>
        <w:t>clearly defined SMART objectives for the institute;</w:t>
      </w:r>
    </w:p>
    <w:p w14:paraId="337BC6BA" w14:textId="77777777" w:rsidR="00107A48" w:rsidRDefault="00107A48" w:rsidP="001735BE">
      <w:pPr>
        <w:pStyle w:val="ListParagraph"/>
        <w:numPr>
          <w:ilvl w:val="0"/>
          <w:numId w:val="26"/>
        </w:numPr>
      </w:pPr>
      <w:r>
        <w:t>the content to be addressed in each class meeting and participant activities and requirements;</w:t>
      </w:r>
    </w:p>
    <w:p w14:paraId="2E838B2A" w14:textId="77777777" w:rsidR="00107A48" w:rsidRDefault="00107A48" w:rsidP="001735BE">
      <w:pPr>
        <w:pStyle w:val="ListParagraph"/>
        <w:numPr>
          <w:ilvl w:val="0"/>
          <w:numId w:val="26"/>
        </w:numPr>
      </w:pPr>
      <w:r>
        <w:t>core content related to the discipline; and</w:t>
      </w:r>
    </w:p>
    <w:p w14:paraId="077E8993" w14:textId="77777777" w:rsidR="00107A48" w:rsidRDefault="00107A48" w:rsidP="001735BE">
      <w:pPr>
        <w:pStyle w:val="ListParagraph"/>
        <w:numPr>
          <w:ilvl w:val="0"/>
          <w:numId w:val="26"/>
        </w:numPr>
      </w:pPr>
      <w:r>
        <w:t>instructional strategies for teaching the AP course, and the preparation of K–12 students to successfully complete the course of study and write the four-page AP examination.</w:t>
      </w:r>
    </w:p>
    <w:p w14:paraId="1C70928A" w14:textId="77777777" w:rsidR="00107A48" w:rsidRDefault="00107A48" w:rsidP="00107A48"/>
    <w:p w14:paraId="25B26C36" w14:textId="77777777" w:rsidR="00107A48" w:rsidRDefault="00107A48" w:rsidP="001735BE">
      <w:pPr>
        <w:pStyle w:val="Heading3"/>
        <w:numPr>
          <w:ilvl w:val="3"/>
          <w:numId w:val="11"/>
        </w:numPr>
        <w:ind w:left="720"/>
      </w:pPr>
      <w:bookmarkStart w:id="127" w:name="_Toc26866566"/>
      <w:bookmarkStart w:id="128" w:name="_Toc78875085"/>
      <w:bookmarkStart w:id="129" w:name="_Toc148521109"/>
      <w:r>
        <w:t xml:space="preserve">Curriculum Vitae of Professor, Master Teacher, and/or Consultant </w:t>
      </w:r>
      <w:r>
        <w:rPr>
          <w:u w:val="none"/>
        </w:rPr>
        <w:t>(maximum of 15 points available)</w:t>
      </w:r>
      <w:bookmarkEnd w:id="127"/>
      <w:bookmarkEnd w:id="128"/>
      <w:bookmarkEnd w:id="129"/>
    </w:p>
    <w:p w14:paraId="6FF4857B" w14:textId="77777777" w:rsidR="00107A48" w:rsidRDefault="00107A48" w:rsidP="00107A48">
      <w:pPr>
        <w:ind w:left="720"/>
        <w:rPr>
          <w:color w:val="000000"/>
          <w:szCs w:val="22"/>
        </w:rPr>
      </w:pPr>
      <w:bookmarkStart w:id="130" w:name="_Toc241639293"/>
      <w:bookmarkStart w:id="131" w:name="_Toc241640176"/>
      <w:r>
        <w:t>Include curriculum vitae (CV) for the professor, master teacher, and/or consultant for the proposed institute (maximum of two pages per person). The CV must a</w:t>
      </w:r>
      <w:r>
        <w:rPr>
          <w:color w:val="000000"/>
        </w:rPr>
        <w:t>ddress their unique qualifications and experience regarding AP education and courses</w:t>
      </w:r>
      <w:bookmarkEnd w:id="130"/>
      <w:bookmarkEnd w:id="131"/>
      <w:r>
        <w:rPr>
          <w:color w:val="000000"/>
        </w:rPr>
        <w:t>; it</w:t>
      </w:r>
      <w:r>
        <w:rPr>
          <w:color w:val="000000"/>
          <w:szCs w:val="22"/>
        </w:rPr>
        <w:t xml:space="preserve"> must include evidence that the person has the required experience and qualifications for the proposed institute (see Part I, </w:t>
      </w:r>
      <w:r w:rsidRPr="003173F6">
        <w:rPr>
          <w:szCs w:val="22"/>
        </w:rPr>
        <w:t xml:space="preserve">Section </w:t>
      </w:r>
      <w:r>
        <w:rPr>
          <w:szCs w:val="22"/>
        </w:rPr>
        <w:t>F</w:t>
      </w:r>
      <w:r>
        <w:rPr>
          <w:color w:val="000000"/>
          <w:szCs w:val="22"/>
        </w:rPr>
        <w:t xml:space="preserve">). </w:t>
      </w:r>
    </w:p>
    <w:p w14:paraId="12B1B746" w14:textId="77777777" w:rsidR="00107A48" w:rsidRDefault="00107A48" w:rsidP="00107A48">
      <w:pPr>
        <w:ind w:left="720"/>
        <w:rPr>
          <w:color w:val="000000"/>
          <w:szCs w:val="22"/>
        </w:rPr>
      </w:pPr>
    </w:p>
    <w:p w14:paraId="46D0A802" w14:textId="77777777" w:rsidR="00107A48" w:rsidRDefault="00107A48" w:rsidP="00107A48">
      <w:pPr>
        <w:ind w:left="720"/>
      </w:pPr>
      <w:r>
        <w:t>If a CV is applicable to more than one institute being proposed in this funding round, indicate all institute titles at the top of the CV. Only one CV is required per professor, master teacher, or consultant.</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32" w:name="_Toc148521110"/>
      <w:r>
        <w:rPr>
          <w:szCs w:val="24"/>
        </w:rPr>
        <w:t>Appendices</w:t>
      </w:r>
      <w:bookmarkEnd w:id="132"/>
    </w:p>
    <w:p w14:paraId="1051657C" w14:textId="77777777" w:rsidR="000C6F44" w:rsidRDefault="000C6F44" w:rsidP="00231497">
      <w:pPr>
        <w:ind w:firstLine="720"/>
        <w:rPr>
          <w:highlight w:val="lightGray"/>
        </w:rPr>
      </w:pPr>
    </w:p>
    <w:p w14:paraId="16B9F2A5" w14:textId="60512010" w:rsidR="009A72A2" w:rsidRDefault="00C212BB" w:rsidP="009A72A2">
      <w:r>
        <w:t xml:space="preserve">Each attachment </w:t>
      </w:r>
      <w:r w:rsidRPr="007F6C3D">
        <w:t xml:space="preserve">must be </w:t>
      </w:r>
      <w:r>
        <w:t xml:space="preserve">saved as individual PDF documents and </w:t>
      </w:r>
      <w:r w:rsidRPr="007F6C3D">
        <w:t xml:space="preserve">uploaded into the online application </w:t>
      </w:r>
      <w:proofErr w:type="gramStart"/>
      <w:r w:rsidRPr="007F6C3D">
        <w:t>where</w:t>
      </w:r>
      <w:proofErr w:type="gramEnd"/>
      <w:r w:rsidRPr="007F6C3D">
        <w:t xml:space="preserve"> indicated</w:t>
      </w:r>
      <w:r>
        <w:t xml:space="preserve"> on </w:t>
      </w:r>
      <w:r w:rsidRPr="009A72A2">
        <w:t xml:space="preserve">page </w:t>
      </w:r>
      <w:r w:rsidR="005F397D">
        <w:t>23</w:t>
      </w:r>
      <w:r w:rsidRPr="009A72A2">
        <w:t>.</w:t>
      </w:r>
      <w:r>
        <w:t xml:space="preserve"> The attachments consist of the Project Summary, Project Narrative, Certification Signature Page, and Agreement Between School District and IHE (</w:t>
      </w:r>
      <w:r w:rsidRPr="00E007FE">
        <w:rPr>
          <w:i/>
        </w:rPr>
        <w:t>if applicable</w:t>
      </w:r>
      <w:r>
        <w:t xml:space="preserve">).  </w:t>
      </w:r>
      <w:bookmarkStart w:id="133" w:name="_Toc294164227"/>
      <w:bookmarkStart w:id="134" w:name="_Toc322013002"/>
      <w:bookmarkStart w:id="135" w:name="_Toc350151157"/>
      <w:bookmarkStart w:id="136" w:name="_Toc354136125"/>
      <w:bookmarkStart w:id="137" w:name="_Toc368579100"/>
      <w:bookmarkStart w:id="138" w:name="_Toc368654007"/>
      <w:bookmarkStart w:id="139" w:name="_Toc369251633"/>
    </w:p>
    <w:p w14:paraId="36413660" w14:textId="77777777" w:rsidR="009A72A2" w:rsidRDefault="009A72A2" w:rsidP="009A72A2"/>
    <w:p w14:paraId="0844F8CF" w14:textId="769E6979" w:rsidR="00C212BB" w:rsidRPr="007F6C3D" w:rsidRDefault="00C212BB" w:rsidP="009A72A2">
      <w:pPr>
        <w:ind w:firstLine="360"/>
        <w:rPr>
          <w:u w:val="single"/>
        </w:rPr>
      </w:pPr>
      <w:r w:rsidRPr="007F6C3D">
        <w:rPr>
          <w:u w:val="single"/>
        </w:rPr>
        <w:t>Certification Signature Page</w:t>
      </w:r>
      <w:bookmarkEnd w:id="133"/>
      <w:bookmarkEnd w:id="134"/>
      <w:bookmarkEnd w:id="135"/>
      <w:bookmarkEnd w:id="136"/>
      <w:bookmarkEnd w:id="137"/>
      <w:bookmarkEnd w:id="138"/>
      <w:bookmarkEnd w:id="139"/>
    </w:p>
    <w:p w14:paraId="5909DC70" w14:textId="3BE1560F" w:rsidR="00C212BB" w:rsidRDefault="00C212BB" w:rsidP="00C212BB">
      <w:pPr>
        <w:ind w:left="360"/>
      </w:pPr>
      <w:r w:rsidRPr="007F6C3D">
        <w:t>Print the</w:t>
      </w:r>
      <w:r>
        <w:t xml:space="preserve"> Certification Signature Page (see </w:t>
      </w:r>
      <w:r w:rsidRPr="009A72A2">
        <w:t xml:space="preserve">page </w:t>
      </w:r>
      <w:r w:rsidR="005F397D">
        <w:t>34</w:t>
      </w:r>
      <w:r w:rsidRPr="007F6C3D">
        <w:t>) and obtain the appropriate signatures</w:t>
      </w:r>
      <w:r>
        <w:t>. T</w:t>
      </w:r>
      <w:r w:rsidRPr="007F6C3D">
        <w:t xml:space="preserve">his form includes the certification of the SCDE’s </w:t>
      </w:r>
      <w:r>
        <w:t xml:space="preserve">Assurances and </w:t>
      </w:r>
      <w:r w:rsidRPr="007F6C3D">
        <w:t xml:space="preserve">Terms and Conditions </w:t>
      </w:r>
      <w:r>
        <w:t xml:space="preserve">for State Awards </w:t>
      </w:r>
      <w:r w:rsidRPr="0092459F">
        <w:t>and any applicable program-related conditions conveyed in this RFP</w:t>
      </w:r>
      <w:r>
        <w:t>. T</w:t>
      </w:r>
      <w:r w:rsidRPr="007F6C3D">
        <w:t xml:space="preserve">hose </w:t>
      </w:r>
      <w:r>
        <w:t xml:space="preserve">documents </w:t>
      </w:r>
      <w:r w:rsidRPr="007F6C3D">
        <w:t>are not required to be included in the applicant’s proposal submission</w:t>
      </w:r>
      <w:r>
        <w:t xml:space="preserve">. </w:t>
      </w:r>
      <w:r w:rsidRPr="007F6C3D">
        <w:t xml:space="preserve">However, </w:t>
      </w:r>
      <w:r w:rsidRPr="007F6C3D">
        <w:lastRenderedPageBreak/>
        <w:t xml:space="preserve">retain the copy included in this RFP for your records and ensure that </w:t>
      </w:r>
      <w:r>
        <w:t>the</w:t>
      </w:r>
      <w:r w:rsidRPr="007F6C3D">
        <w:t xml:space="preserve"> signator</w:t>
      </w:r>
      <w:r>
        <w:t>ies</w:t>
      </w:r>
      <w:r w:rsidRPr="007F6C3D">
        <w:t xml:space="preserve"> </w:t>
      </w:r>
      <w:r>
        <w:t xml:space="preserve">and partner organizations </w:t>
      </w:r>
      <w:r w:rsidRPr="007F6C3D">
        <w:t>ha</w:t>
      </w:r>
      <w:r>
        <w:t>ve</w:t>
      </w:r>
      <w:r w:rsidRPr="007F6C3D">
        <w:t xml:space="preserve"> </w:t>
      </w:r>
      <w:r>
        <w:t>c</w:t>
      </w:r>
      <w:r w:rsidRPr="007F6C3D">
        <w:t>op</w:t>
      </w:r>
      <w:r>
        <w:t>ies of each document.</w:t>
      </w:r>
    </w:p>
    <w:p w14:paraId="6A5A9A37" w14:textId="77777777" w:rsidR="00C212BB" w:rsidRDefault="00C212BB" w:rsidP="00C212BB">
      <w:pPr>
        <w:ind w:left="360" w:firstLine="720"/>
      </w:pPr>
    </w:p>
    <w:p w14:paraId="30DB0E8B" w14:textId="0350FD6A" w:rsidR="00C212BB" w:rsidRDefault="00C212BB" w:rsidP="00C212BB">
      <w:pPr>
        <w:ind w:left="360"/>
      </w:pPr>
      <w:r w:rsidRPr="007F6C3D">
        <w:t xml:space="preserve">By signing the Certification Signature Page, the signatories assure that they will comply with all the </w:t>
      </w:r>
      <w:r>
        <w:t xml:space="preserve">assurance and </w:t>
      </w:r>
      <w:r w:rsidRPr="007F6C3D">
        <w:t xml:space="preserve">terms and conditions for the </w:t>
      </w:r>
      <w:r>
        <w:t xml:space="preserve">project. </w:t>
      </w:r>
      <w:r w:rsidRPr="00560246">
        <w:rPr>
          <w:i/>
        </w:rPr>
        <w:t>All</w:t>
      </w:r>
      <w:r>
        <w:t xml:space="preserve"> signatories </w:t>
      </w:r>
      <w:r w:rsidRPr="00560246">
        <w:rPr>
          <w:i/>
        </w:rPr>
        <w:t>must</w:t>
      </w:r>
      <w:r>
        <w:t xml:space="preserve"> understand that they are signing a document that is </w:t>
      </w:r>
      <w:r w:rsidRPr="00560246">
        <w:rPr>
          <w:i/>
        </w:rPr>
        <w:t>legally</w:t>
      </w:r>
      <w:r>
        <w:rPr>
          <w:i/>
        </w:rPr>
        <w:t xml:space="preserve"> </w:t>
      </w:r>
      <w:r w:rsidRPr="00560246">
        <w:rPr>
          <w:i/>
        </w:rPr>
        <w:t>binding</w:t>
      </w:r>
      <w:r>
        <w:t xml:space="preserve"> in the event a grant is awarded. </w:t>
      </w:r>
      <w:r w:rsidRPr="003B16B7">
        <w:t>All signatories should retain a copy of the Assurances and Terms and Conditions for State Awards and the signed Certification Signature Page for their records. Save the signed form into a PDF document to be uploaded in the online application where indicated</w:t>
      </w:r>
      <w:r w:rsidR="007D7A52">
        <w:t>.</w:t>
      </w:r>
      <w:r w:rsidRPr="004A51B6">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5EC9A6D0" w14:textId="77777777" w:rsidR="00C212BB" w:rsidRPr="000B78C6" w:rsidRDefault="00C212BB" w:rsidP="00C212BB"/>
    <w:p w14:paraId="79115BDE" w14:textId="77777777" w:rsidR="00C212BB" w:rsidRPr="005E7AA2" w:rsidRDefault="00C212BB" w:rsidP="00C212BB">
      <w:pPr>
        <w:ind w:left="360"/>
        <w:rPr>
          <w:u w:val="single"/>
        </w:rPr>
      </w:pPr>
      <w:bookmarkStart w:id="140" w:name="_Toc354136126"/>
      <w:bookmarkStart w:id="141" w:name="_Toc368579101"/>
      <w:bookmarkStart w:id="142" w:name="_Toc368654008"/>
      <w:bookmarkStart w:id="143" w:name="_Toc369251634"/>
      <w:r>
        <w:rPr>
          <w:u w:val="single"/>
        </w:rPr>
        <w:t>Agreement between School District and IHE (if applicable)</w:t>
      </w:r>
    </w:p>
    <w:bookmarkEnd w:id="140"/>
    <w:bookmarkEnd w:id="141"/>
    <w:bookmarkEnd w:id="142"/>
    <w:bookmarkEnd w:id="143"/>
    <w:p w14:paraId="29FE397A" w14:textId="3DCA0F8E" w:rsidR="00C212BB" w:rsidRPr="000B78C6" w:rsidRDefault="00C212BB" w:rsidP="00C212BB">
      <w:pPr>
        <w:ind w:left="360"/>
      </w:pPr>
      <w:r>
        <w:t xml:space="preserve">A school district applicant must include their fully executed letter of agreement or MOU with an IHE to offer the institute. Save the agreement or MOU into a PDF document to be uploaded in the online application where indicated (see the screenshot </w:t>
      </w:r>
      <w:r w:rsidRPr="009A72A2">
        <w:t xml:space="preserve">on page </w:t>
      </w:r>
      <w:r w:rsidR="003D0D8E">
        <w:t>23</w:t>
      </w:r>
      <w:r>
        <w:t>).</w:t>
      </w:r>
    </w:p>
    <w:p w14:paraId="7A68ADDD" w14:textId="77777777" w:rsidR="0043518A" w:rsidRPr="00231497" w:rsidRDefault="0043518A" w:rsidP="00231497"/>
    <w:p w14:paraId="1CE2E13C" w14:textId="77777777" w:rsidR="00C66658" w:rsidRDefault="00231497" w:rsidP="00E847E3">
      <w:pPr>
        <w:pStyle w:val="Heading2"/>
        <w:tabs>
          <w:tab w:val="clear" w:pos="360"/>
        </w:tabs>
        <w:rPr>
          <w:szCs w:val="24"/>
        </w:rPr>
      </w:pPr>
      <w:bookmarkStart w:id="144" w:name="_Toc148521111"/>
      <w:r>
        <w:rPr>
          <w:szCs w:val="24"/>
        </w:rPr>
        <w:t>D</w:t>
      </w:r>
      <w:r w:rsidR="00C66658" w:rsidRPr="009A78CE">
        <w:rPr>
          <w:szCs w:val="24"/>
        </w:rPr>
        <w:t>eadline and Submission Procedures</w:t>
      </w:r>
      <w:bookmarkEnd w:id="144"/>
    </w:p>
    <w:p w14:paraId="46E78EA4" w14:textId="77777777" w:rsidR="00742AF0" w:rsidRDefault="00742AF0" w:rsidP="00742AF0">
      <w:pPr>
        <w:rPr>
          <w:highlight w:val="lightGray"/>
        </w:rPr>
      </w:pPr>
    </w:p>
    <w:p w14:paraId="2F02361F" w14:textId="70254F03" w:rsidR="00B7288C" w:rsidRPr="00E2785B" w:rsidRDefault="00B7288C" w:rsidP="001735BE">
      <w:pPr>
        <w:numPr>
          <w:ilvl w:val="0"/>
          <w:numId w:val="10"/>
        </w:numPr>
        <w:rPr>
          <w:b/>
        </w:rPr>
      </w:pPr>
      <w:r>
        <w:t xml:space="preserve">Applications must be submitted </w:t>
      </w:r>
      <w:hyperlink r:id="rId27" w:history="1">
        <w:r w:rsidRPr="00926484">
          <w:rPr>
            <w:rStyle w:val="Hyperlink"/>
          </w:rPr>
          <w:t>online</w:t>
        </w:r>
      </w:hyperlink>
      <w:r>
        <w:t xml:space="preserve"> before </w:t>
      </w:r>
      <w:r w:rsidRPr="00E2785B">
        <w:rPr>
          <w:b/>
        </w:rPr>
        <w:t xml:space="preserve">4:30 p.m. on </w:t>
      </w:r>
      <w:r w:rsidR="00B40FDF">
        <w:rPr>
          <w:b/>
        </w:rPr>
        <w:t>February 24, 2025</w:t>
      </w:r>
      <w:r>
        <w:rPr>
          <w:b/>
        </w:rPr>
        <w:t xml:space="preserve">. </w:t>
      </w:r>
      <w:r w:rsidRPr="00E2785B">
        <w:t>Applications received after the deadline will not be considered.</w:t>
      </w:r>
    </w:p>
    <w:p w14:paraId="02E319A8" w14:textId="77777777" w:rsidR="00B7288C" w:rsidRDefault="00B7288C" w:rsidP="001735BE">
      <w:pPr>
        <w:widowControl w:val="0"/>
        <w:numPr>
          <w:ilvl w:val="0"/>
          <w:numId w:val="10"/>
        </w:numPr>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RFP</w:t>
      </w:r>
      <w:r w:rsidRPr="009A78CE">
        <w:t xml:space="preserve"> will be review</w:t>
      </w:r>
      <w:r>
        <w:t>ed and considered for funding.</w:t>
      </w:r>
    </w:p>
    <w:p w14:paraId="5D5C0611" w14:textId="77777777" w:rsidR="00B7288C" w:rsidRDefault="00B7288C" w:rsidP="001735BE">
      <w:pPr>
        <w:widowControl w:val="0"/>
        <w:numPr>
          <w:ilvl w:val="0"/>
          <w:numId w:val="10"/>
        </w:numPr>
      </w:pPr>
      <w:r>
        <w:t xml:space="preserve">No hard copy applications will be accepted. Applications delivered by hand, postal mail, email, or fax </w:t>
      </w:r>
      <w:r w:rsidRPr="00FE53DF">
        <w:rPr>
          <w:i/>
        </w:rPr>
        <w:t>will not</w:t>
      </w:r>
      <w:r>
        <w:t xml:space="preserve"> be accepted.</w:t>
      </w:r>
    </w:p>
    <w:p w14:paraId="2E619152" w14:textId="77777777" w:rsidR="00B7288C" w:rsidRDefault="00B7288C" w:rsidP="001735BE">
      <w:pPr>
        <w:widowControl w:val="0"/>
        <w:numPr>
          <w:ilvl w:val="0"/>
          <w:numId w:val="10"/>
        </w:numPr>
      </w:pPr>
      <w:r>
        <w:t xml:space="preserve">Applications must originate from the applicant. Applications </w:t>
      </w:r>
      <w:r w:rsidRPr="009A78CE">
        <w:t xml:space="preserve">that are plagiarized from the Internet, other grants, or </w:t>
      </w:r>
      <w:r>
        <w:t xml:space="preserve">other </w:t>
      </w:r>
      <w:r w:rsidRPr="009A78CE">
        <w:t>resources will not be considered for funding</w:t>
      </w:r>
      <w:r>
        <w:t xml:space="preserve">. </w:t>
      </w:r>
    </w:p>
    <w:p w14:paraId="7010CAC8" w14:textId="77777777" w:rsidR="00B7288C" w:rsidRDefault="00B7288C" w:rsidP="001735BE">
      <w:pPr>
        <w:widowControl w:val="0"/>
        <w:numPr>
          <w:ilvl w:val="0"/>
          <w:numId w:val="10"/>
        </w:numPr>
      </w:pPr>
      <w:r>
        <w:t>Do not attach or submit any additional materials other than what is specifically required. Any additional materials will be disposed of without review.</w:t>
      </w:r>
    </w:p>
    <w:p w14:paraId="4F404C3F" w14:textId="77777777" w:rsidR="00B7288C" w:rsidRDefault="00B7288C" w:rsidP="001735BE">
      <w:pPr>
        <w:widowControl w:val="0"/>
        <w:numPr>
          <w:ilvl w:val="0"/>
          <w:numId w:val="10"/>
        </w:numPr>
      </w:pPr>
      <w:r>
        <w:t xml:space="preserve">Applications will not be returned. Keep a copy of the entire application for your records. </w:t>
      </w:r>
    </w:p>
    <w:p w14:paraId="49722A33" w14:textId="77777777" w:rsidR="00C66658" w:rsidRPr="00C66658" w:rsidRDefault="00C66658" w:rsidP="00C66658"/>
    <w:p w14:paraId="3BC9CE87" w14:textId="77777777" w:rsidR="003632FA" w:rsidRPr="00C66658" w:rsidRDefault="00C66658" w:rsidP="00C66658">
      <w:pPr>
        <w:pStyle w:val="Heading2"/>
      </w:pPr>
      <w:bookmarkStart w:id="145" w:name="_Toc148521112"/>
      <w:r w:rsidRPr="00C66658">
        <w:t>Screenshots of Online Application Submission Forms</w:t>
      </w:r>
      <w:bookmarkEnd w:id="145"/>
    </w:p>
    <w:p w14:paraId="4804EF61" w14:textId="77777777" w:rsidR="003632FA" w:rsidRDefault="003632FA" w:rsidP="003632FA"/>
    <w:p w14:paraId="0503B932" w14:textId="5EDC3F82" w:rsidR="00A47EA5" w:rsidRDefault="00A47EA5" w:rsidP="00A47EA5">
      <w:r w:rsidRPr="00CC7653">
        <w:t xml:space="preserve">The following screenshots are for informational purposes only and to assist applicants in compiling all </w:t>
      </w:r>
      <w:r>
        <w:t xml:space="preserve">items </w:t>
      </w:r>
      <w:r w:rsidRPr="00CC7653">
        <w:t xml:space="preserve">needed to complete the </w:t>
      </w:r>
      <w:r w:rsidRPr="00926484">
        <w:t>online submission</w:t>
      </w:r>
      <w:r>
        <w:t xml:space="preserve">. </w:t>
      </w:r>
      <w:r w:rsidRPr="00CC7653">
        <w:t>Complete the</w:t>
      </w:r>
      <w:r>
        <w:t xml:space="preserve"> attachments for the online application as directed in the preceding</w:t>
      </w:r>
      <w:r w:rsidRPr="00CC7653">
        <w:t xml:space="preserve"> instructions</w:t>
      </w:r>
      <w:r>
        <w:t xml:space="preserve">. The SCDE encourages applicants to prepare </w:t>
      </w:r>
      <w:r w:rsidRPr="00990721">
        <w:rPr>
          <w:i/>
        </w:rPr>
        <w:t>all</w:t>
      </w:r>
      <w:r>
        <w:t xml:space="preserve"> items of the application </w:t>
      </w:r>
      <w:r w:rsidRPr="00990721">
        <w:rPr>
          <w:i/>
        </w:rPr>
        <w:t>prior</w:t>
      </w:r>
      <w:r>
        <w:t xml:space="preserve"> to beginning the online submission process.</w:t>
      </w:r>
    </w:p>
    <w:p w14:paraId="7AE470C0" w14:textId="77777777" w:rsidR="00A47EA5" w:rsidRDefault="00A47EA5" w:rsidP="00A47EA5"/>
    <w:p w14:paraId="28C681CB" w14:textId="77777777" w:rsidR="00A47EA5" w:rsidRDefault="00A47EA5" w:rsidP="00A47EA5">
      <w:r w:rsidRPr="00CC7653">
        <w:t xml:space="preserve">Make sure all information submitted is accurate, including </w:t>
      </w:r>
      <w:r>
        <w:t xml:space="preserve">formal and </w:t>
      </w:r>
      <w:r w:rsidRPr="00CC7653">
        <w:t xml:space="preserve">official names </w:t>
      </w:r>
      <w:r>
        <w:t>of contacts and the organization</w:t>
      </w:r>
      <w:r w:rsidRPr="00CC7653">
        <w:t>, and that spelling is correct</w:t>
      </w:r>
      <w:r>
        <w:t xml:space="preserve">. </w:t>
      </w:r>
      <w:r w:rsidRPr="00CC7653">
        <w:t>Do not use abbreviations or acronyms</w:t>
      </w:r>
      <w:r>
        <w:t xml:space="preserve">. All fields marked with a red asterisk </w:t>
      </w:r>
      <w:r w:rsidRPr="00DC01D5">
        <w:t xml:space="preserve">are </w:t>
      </w:r>
      <w:r w:rsidRPr="00DC01D5">
        <w:rPr>
          <w:i/>
        </w:rPr>
        <w:t>required</w:t>
      </w:r>
      <w:r w:rsidRPr="00DC01D5">
        <w:t xml:space="preserve">; </w:t>
      </w:r>
      <w:r>
        <w:t>you</w:t>
      </w:r>
      <w:r w:rsidRPr="00DC01D5">
        <w:t xml:space="preserve"> will not be able to proceed to the next </w:t>
      </w:r>
      <w:r>
        <w:t>screen</w:t>
      </w:r>
      <w:r w:rsidRPr="00DC01D5">
        <w:t xml:space="preserve"> of the application without entering </w:t>
      </w:r>
      <w:r>
        <w:t>all required</w:t>
      </w:r>
      <w:r w:rsidRPr="00DC01D5">
        <w:t xml:space="preserve"> information.</w:t>
      </w:r>
    </w:p>
    <w:p w14:paraId="626E0EF4" w14:textId="77777777" w:rsidR="00A47EA5" w:rsidRDefault="00A47EA5" w:rsidP="00A47EA5"/>
    <w:p w14:paraId="3340880C" w14:textId="205D0758" w:rsidR="00A47EA5" w:rsidRDefault="00A47EA5" w:rsidP="00A47EA5">
      <w:r w:rsidRPr="004802CC">
        <w:t>If necessary</w:t>
      </w:r>
      <w:r>
        <w:t>,</w:t>
      </w:r>
      <w:r w:rsidRPr="004802CC">
        <w:t xml:space="preserve"> you may save </w:t>
      </w:r>
      <w:r>
        <w:t xml:space="preserve">your progress in the online application and return </w:t>
      </w:r>
      <w:r w:rsidRPr="004802CC">
        <w:t>to the form later</w:t>
      </w:r>
      <w:r>
        <w:t xml:space="preserve">. </w:t>
      </w:r>
      <w:r w:rsidRPr="00F550AD">
        <w:rPr>
          <w:i/>
        </w:rPr>
        <w:t>Note</w:t>
      </w:r>
      <w:r>
        <w:t xml:space="preserve">: You </w:t>
      </w:r>
      <w:r w:rsidRPr="00F550AD">
        <w:rPr>
          <w:i/>
        </w:rPr>
        <w:t>do not</w:t>
      </w:r>
      <w:r>
        <w:t xml:space="preserve"> need to save your application </w:t>
      </w:r>
      <w:proofErr w:type="gramStart"/>
      <w:r>
        <w:t>in order to</w:t>
      </w:r>
      <w:proofErr w:type="gramEnd"/>
      <w:r>
        <w:t xml:space="preserve"> submit your application. Only use the save feature if you </w:t>
      </w:r>
      <w:proofErr w:type="gramStart"/>
      <w:r>
        <w:t>have to</w:t>
      </w:r>
      <w:proofErr w:type="gramEnd"/>
      <w:r>
        <w:t xml:space="preserve"> leave a partially completed application. </w:t>
      </w:r>
      <w:r w:rsidRPr="004802CC">
        <w:t xml:space="preserve">Click on the </w:t>
      </w:r>
      <w:r w:rsidRPr="00F550AD">
        <w:t xml:space="preserve">“Save and </w:t>
      </w:r>
      <w:r w:rsidRPr="00F550AD">
        <w:lastRenderedPageBreak/>
        <w:t>Resume Later” link to</w:t>
      </w:r>
      <w:r w:rsidRPr="004802CC">
        <w:t xml:space="preserve"> save your progress</w:t>
      </w:r>
      <w:r>
        <w:t xml:space="preserve">. </w:t>
      </w:r>
      <w:r w:rsidRPr="004802CC">
        <w:t>You will save your form</w:t>
      </w:r>
      <w:r>
        <w:t xml:space="preserve"> or enter an email address to have the link emailed to you. </w:t>
      </w:r>
      <w:r w:rsidRPr="00396D8D">
        <w:t>Be sure to enter the email address correctly, as SCDE personnel cannot access the link or the incomplete application.</w:t>
      </w:r>
      <w:r>
        <w:t xml:space="preserve"> </w:t>
      </w:r>
      <w:r w:rsidRPr="004802CC">
        <w:t>Us</w:t>
      </w:r>
      <w:r>
        <w:t>e</w:t>
      </w:r>
      <w:r w:rsidRPr="004802CC">
        <w:t xml:space="preserve"> th</w:t>
      </w:r>
      <w:r>
        <w:t>e</w:t>
      </w:r>
      <w:r w:rsidRPr="004802CC">
        <w:t xml:space="preserve"> link</w:t>
      </w:r>
      <w:r>
        <w:t xml:space="preserve"> to access</w:t>
      </w:r>
      <w:r w:rsidRPr="004802CC">
        <w:t xml:space="preserve"> the application from any computer </w:t>
      </w:r>
      <w:r w:rsidRPr="003343C6">
        <w:rPr>
          <w:i/>
        </w:rPr>
        <w:t>within thirty days</w:t>
      </w:r>
      <w:r w:rsidRPr="004802CC">
        <w:t xml:space="preserve"> to complete the online submission</w:t>
      </w:r>
      <w:r>
        <w:t xml:space="preserve">. </w:t>
      </w:r>
      <w:r w:rsidRPr="004802CC">
        <w:t xml:space="preserve">Without the link </w:t>
      </w:r>
      <w:r>
        <w:t xml:space="preserve">and password </w:t>
      </w:r>
      <w:r w:rsidRPr="004802CC">
        <w:t>or after thirty days, the data previously entered cannot be retrieved</w:t>
      </w:r>
      <w:r>
        <w:t>,</w:t>
      </w:r>
      <w:r w:rsidRPr="004802CC">
        <w:t xml:space="preserve"> and you </w:t>
      </w:r>
      <w:r>
        <w:t xml:space="preserve">will have to </w:t>
      </w:r>
      <w:r w:rsidRPr="004802CC">
        <w:t>begin a new application</w:t>
      </w:r>
      <w:r>
        <w:t xml:space="preserve">. </w:t>
      </w:r>
      <w:r w:rsidRPr="004802CC">
        <w:t xml:space="preserve">A saved application is </w:t>
      </w:r>
      <w:r w:rsidRPr="004802CC">
        <w:rPr>
          <w:i/>
        </w:rPr>
        <w:t>not</w:t>
      </w:r>
      <w:r w:rsidRPr="004802CC">
        <w:t xml:space="preserve"> a submitted application</w:t>
      </w:r>
      <w:r>
        <w:t xml:space="preserve">. </w:t>
      </w:r>
      <w:r w:rsidRPr="004802CC">
        <w:t xml:space="preserve">You </w:t>
      </w:r>
      <w:r w:rsidRPr="004802CC">
        <w:rPr>
          <w:i/>
        </w:rPr>
        <w:t>must</w:t>
      </w:r>
      <w:r w:rsidRPr="004802CC">
        <w:t xml:space="preserve"> follow the steps described on </w:t>
      </w:r>
      <w:r w:rsidRPr="009A72A2">
        <w:t xml:space="preserve">page </w:t>
      </w:r>
      <w:r w:rsidR="003D0D8E">
        <w:t>23</w:t>
      </w:r>
      <w:r w:rsidRPr="0054406E">
        <w:t xml:space="preserve"> to</w:t>
      </w:r>
      <w:r w:rsidRPr="004802CC">
        <w:t xml:space="preserve"> complete the submission process.</w:t>
      </w:r>
    </w:p>
    <w:p w14:paraId="5EEE2774" w14:textId="5A28826E" w:rsidR="00E13592" w:rsidRDefault="00396D8D" w:rsidP="00125A89">
      <w:pPr>
        <w:jc w:val="center"/>
      </w:pPr>
      <w:r w:rsidRPr="00396D8D">
        <w:rPr>
          <w:noProof/>
        </w:rPr>
        <w:drawing>
          <wp:inline distT="0" distB="0" distL="0" distR="0" wp14:anchorId="5F208AC7" wp14:editId="060D1B12">
            <wp:extent cx="5237464" cy="1517522"/>
            <wp:effectExtent l="114300" t="95250" r="116205" b="102235"/>
            <wp:docPr id="970420675" name="Picture 1" descr="Starting page of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0675" name="Picture 1" descr="Starting page of online application"/>
                    <pic:cNvPicPr/>
                  </pic:nvPicPr>
                  <pic:blipFill>
                    <a:blip r:embed="rId28"/>
                    <a:stretch>
                      <a:fillRect/>
                    </a:stretch>
                  </pic:blipFill>
                  <pic:spPr>
                    <a:xfrm>
                      <a:off x="0" y="0"/>
                      <a:ext cx="5269959" cy="1526937"/>
                    </a:xfrm>
                    <a:prstGeom prst="rect">
                      <a:avLst/>
                    </a:prstGeom>
                    <a:effectLst>
                      <a:outerShdw blurRad="63500" sx="102000" sy="102000" algn="ctr" rotWithShape="0">
                        <a:prstClr val="black">
                          <a:alpha val="40000"/>
                        </a:prstClr>
                      </a:outerShdw>
                    </a:effectLst>
                  </pic:spPr>
                </pic:pic>
              </a:graphicData>
            </a:graphic>
          </wp:inline>
        </w:drawing>
      </w:r>
    </w:p>
    <w:p w14:paraId="17D55456" w14:textId="2D243D49" w:rsidR="00125A89" w:rsidRDefault="00125A89" w:rsidP="00125A89">
      <w:r w:rsidRPr="00DC01D5">
        <w:t xml:space="preserve">Enter the official name of the </w:t>
      </w:r>
      <w:r>
        <w:t>applicant organization and select the applicant type. Enter the applicant organization’s physical address with the 10-digit ZIP Code (ZIP+4 Code),</w:t>
      </w:r>
      <w:r w:rsidRPr="00DC01D5">
        <w:t xml:space="preserve"> </w:t>
      </w:r>
      <w:r>
        <w:t>U</w:t>
      </w:r>
      <w:r w:rsidR="004506E6">
        <w:t>EI</w:t>
      </w:r>
      <w:r>
        <w:t>, and TIN (tax identification number). Provide a descriptive title of the project.</w:t>
      </w:r>
    </w:p>
    <w:p w14:paraId="6E112894" w14:textId="77777777" w:rsidR="00125A89" w:rsidRDefault="00125A89" w:rsidP="00125A89">
      <w:pPr>
        <w:jc w:val="center"/>
      </w:pPr>
      <w:r w:rsidRPr="00474873">
        <w:rPr>
          <w:noProof/>
        </w:rPr>
        <w:drawing>
          <wp:inline distT="0" distB="0" distL="0" distR="0" wp14:anchorId="5A599E58" wp14:editId="3B1C7966">
            <wp:extent cx="4135556" cy="3390641"/>
            <wp:effectExtent l="95250" t="114300" r="93980" b="114935"/>
            <wp:docPr id="15" name="Picture 15" descr="Screenshot of online application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online application main page"/>
                    <pic:cNvPicPr/>
                  </pic:nvPicPr>
                  <pic:blipFill>
                    <a:blip r:embed="rId29"/>
                    <a:stretch>
                      <a:fillRect/>
                    </a:stretch>
                  </pic:blipFill>
                  <pic:spPr>
                    <a:xfrm>
                      <a:off x="0" y="0"/>
                      <a:ext cx="4149153" cy="3401789"/>
                    </a:xfrm>
                    <a:prstGeom prst="rect">
                      <a:avLst/>
                    </a:prstGeom>
                    <a:effectLst>
                      <a:outerShdw blurRad="63500" sx="102000" sy="102000" algn="ctr" rotWithShape="0">
                        <a:prstClr val="black">
                          <a:alpha val="40000"/>
                        </a:prstClr>
                      </a:outerShdw>
                    </a:effectLst>
                  </pic:spPr>
                </pic:pic>
              </a:graphicData>
            </a:graphic>
          </wp:inline>
        </w:drawing>
      </w:r>
    </w:p>
    <w:p w14:paraId="234E9E98" w14:textId="77777777" w:rsidR="00125A89" w:rsidRDefault="00125A89" w:rsidP="00125A89">
      <w:pPr>
        <w:rPr>
          <w:rFonts w:eastAsia="Times"/>
        </w:rPr>
      </w:pPr>
      <w:r w:rsidRPr="00D8008D">
        <w:rPr>
          <w:noProof/>
        </w:rPr>
        <w:t>Enter the contact information for the p</w:t>
      </w:r>
      <w:r>
        <w:rPr>
          <w:noProof/>
        </w:rPr>
        <w:t xml:space="preserve">roject director. </w:t>
      </w:r>
      <w:r>
        <w:t xml:space="preserve">The name entered in the online application must match the project director’s name on the Certification Signature Page. The project director’s email is a </w:t>
      </w:r>
      <w:r w:rsidRPr="0045379F">
        <w:rPr>
          <w:i/>
        </w:rPr>
        <w:t>required</w:t>
      </w:r>
      <w:r>
        <w:t xml:space="preserve"> field. The project director will receive the confirmation email upon submission of the application. </w:t>
      </w:r>
      <w:r>
        <w:rPr>
          <w:rFonts w:eastAsia="Times"/>
        </w:rPr>
        <w:t>Reenter the email address to confirm that it is correct.</w:t>
      </w:r>
    </w:p>
    <w:p w14:paraId="1A26E531" w14:textId="77777777" w:rsidR="00125A89" w:rsidRDefault="00125A89" w:rsidP="00125A89">
      <w:pPr>
        <w:jc w:val="center"/>
      </w:pPr>
      <w:r w:rsidRPr="00305DFC">
        <w:rPr>
          <w:noProof/>
        </w:rPr>
        <w:lastRenderedPageBreak/>
        <w:drawing>
          <wp:inline distT="0" distB="0" distL="0" distR="0" wp14:anchorId="4E6A1951" wp14:editId="575A1B68">
            <wp:extent cx="4565177" cy="2183579"/>
            <wp:effectExtent l="95250" t="95250" r="102235" b="102870"/>
            <wp:docPr id="5" name="Picture 5" descr="Screenshot of the Project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5534" cy="2198099"/>
                    </a:xfrm>
                    <a:prstGeom prst="rect">
                      <a:avLst/>
                    </a:prstGeom>
                    <a:effectLst>
                      <a:outerShdw blurRad="63500" sx="102000" sy="102000" algn="ctr" rotWithShape="0">
                        <a:prstClr val="black">
                          <a:alpha val="40000"/>
                        </a:prstClr>
                      </a:outerShdw>
                    </a:effectLst>
                  </pic:spPr>
                </pic:pic>
              </a:graphicData>
            </a:graphic>
          </wp:inline>
        </w:drawing>
      </w:r>
    </w:p>
    <w:p w14:paraId="61335693" w14:textId="60293B3C" w:rsidR="00125A89" w:rsidRDefault="00125A89" w:rsidP="00125A89">
      <w:r>
        <w:t xml:space="preserve">Enter </w:t>
      </w:r>
      <w:r w:rsidRPr="00A15062">
        <w:t>amounts in the Funding Information and Budget Su</w:t>
      </w:r>
      <w:r>
        <w:t>mmary</w:t>
      </w:r>
      <w:r w:rsidRPr="00A15062">
        <w:t xml:space="preserve"> using whole dollars (no cents</w:t>
      </w:r>
      <w:r>
        <w:t>—round to the nearest dollar). Complete</w:t>
      </w:r>
      <w:r w:rsidRPr="00A15062">
        <w:t xml:space="preserve"> all fields and enter 0 (zero) for line items that are not applicable </w:t>
      </w:r>
      <w:r>
        <w:t xml:space="preserve">to the proposed project. In the Funding Information section, provide the total amount of funds requested for all AP Teacher Institutes combined for the period from </w:t>
      </w:r>
      <w:r w:rsidR="009A72A2" w:rsidRPr="00C21585">
        <w:t>February</w:t>
      </w:r>
      <w:r w:rsidR="00E13592" w:rsidRPr="00C21585">
        <w:t xml:space="preserve"> </w:t>
      </w:r>
      <w:r w:rsidR="00C21585" w:rsidRPr="00C21585">
        <w:t>24</w:t>
      </w:r>
      <w:r w:rsidR="00E13592" w:rsidRPr="00C21585">
        <w:t>, 202</w:t>
      </w:r>
      <w:r w:rsidR="00F748C0" w:rsidRPr="00C21585">
        <w:t>5</w:t>
      </w:r>
      <w:r w:rsidR="00E13592" w:rsidRPr="00C21585">
        <w:t>, through June 30, 202</w:t>
      </w:r>
      <w:r w:rsidR="00F748C0" w:rsidRPr="00C21585">
        <w:t>5</w:t>
      </w:r>
      <w:r w:rsidRPr="00C21585">
        <w:t>.</w:t>
      </w:r>
    </w:p>
    <w:p w14:paraId="3665600E" w14:textId="10A8A192" w:rsidR="00E13592" w:rsidRDefault="00396D8D" w:rsidP="00125A89">
      <w:pPr>
        <w:jc w:val="center"/>
        <w:rPr>
          <w:rFonts w:eastAsia="Times"/>
        </w:rPr>
      </w:pPr>
      <w:r w:rsidRPr="00396D8D">
        <w:rPr>
          <w:rFonts w:eastAsia="Times"/>
          <w:noProof/>
        </w:rPr>
        <w:drawing>
          <wp:inline distT="0" distB="0" distL="0" distR="0" wp14:anchorId="304B2080" wp14:editId="67B3F840">
            <wp:extent cx="4906485" cy="1075128"/>
            <wp:effectExtent l="114300" t="76200" r="123190" b="67945"/>
            <wp:docPr id="1344110752" name="Picture 1" descr="Budget information reques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10752" name="Picture 1" descr="Budget information requested.&#10;"/>
                    <pic:cNvPicPr/>
                  </pic:nvPicPr>
                  <pic:blipFill>
                    <a:blip r:embed="rId31"/>
                    <a:stretch>
                      <a:fillRect/>
                    </a:stretch>
                  </pic:blipFill>
                  <pic:spPr>
                    <a:xfrm>
                      <a:off x="0" y="0"/>
                      <a:ext cx="4941802" cy="1082867"/>
                    </a:xfrm>
                    <a:prstGeom prst="rect">
                      <a:avLst/>
                    </a:prstGeom>
                    <a:effectLst>
                      <a:outerShdw blurRad="63500" sx="102000" sy="102000" algn="ctr" rotWithShape="0">
                        <a:prstClr val="black">
                          <a:alpha val="40000"/>
                        </a:prstClr>
                      </a:outerShdw>
                    </a:effectLst>
                  </pic:spPr>
                </pic:pic>
              </a:graphicData>
            </a:graphic>
          </wp:inline>
        </w:drawing>
      </w:r>
    </w:p>
    <w:p w14:paraId="09137B3F" w14:textId="77777777" w:rsidR="00125A89" w:rsidRDefault="00125A89" w:rsidP="00125A89">
      <w:pPr>
        <w:rPr>
          <w:rFonts w:eastAsia="Times"/>
        </w:rPr>
      </w:pPr>
      <w:r w:rsidRPr="00B876CC">
        <w:t>I</w:t>
      </w:r>
      <w:r>
        <w:t>n the Budget Summary section, e</w:t>
      </w:r>
      <w:r w:rsidRPr="005D685D">
        <w:rPr>
          <w:rFonts w:eastAsia="Times"/>
        </w:rPr>
        <w:t xml:space="preserve">nter the line item </w:t>
      </w:r>
      <w:r>
        <w:rPr>
          <w:rFonts w:eastAsia="Times"/>
        </w:rPr>
        <w:t>total</w:t>
      </w:r>
      <w:r w:rsidRPr="005D685D">
        <w:rPr>
          <w:rFonts w:eastAsia="Times"/>
        </w:rPr>
        <w:t>s for the funds requested</w:t>
      </w:r>
      <w:r>
        <w:rPr>
          <w:rFonts w:eastAsia="Times"/>
        </w:rPr>
        <w:t xml:space="preserve">. </w:t>
      </w:r>
      <w:r w:rsidRPr="005D685D">
        <w:rPr>
          <w:rFonts w:eastAsia="Times"/>
        </w:rPr>
        <w:t>The Total Costs (Funds Requested) field will automatically calculate</w:t>
      </w:r>
      <w:r>
        <w:rPr>
          <w:rFonts w:eastAsia="Times"/>
        </w:rPr>
        <w:t xml:space="preserve">. </w:t>
      </w:r>
      <w:r w:rsidRPr="005D685D">
        <w:rPr>
          <w:rFonts w:eastAsia="Times"/>
        </w:rPr>
        <w:t>This amount must match the total funds requested under the Funding Information section</w:t>
      </w:r>
      <w:r>
        <w:rPr>
          <w:rFonts w:eastAsia="Times"/>
        </w:rPr>
        <w:t xml:space="preserve"> and the combined totals of the individual budget narratives for each proposed institute</w:t>
      </w:r>
      <w:r w:rsidRPr="005D685D">
        <w:rPr>
          <w:rFonts w:eastAsia="Times"/>
        </w:rPr>
        <w:t>.</w:t>
      </w:r>
    </w:p>
    <w:p w14:paraId="4B6BD828" w14:textId="77777777" w:rsidR="00125A89" w:rsidRDefault="00125A89" w:rsidP="00125A89">
      <w:pPr>
        <w:jc w:val="center"/>
        <w:rPr>
          <w:rFonts w:eastAsia="Times"/>
        </w:rPr>
      </w:pPr>
      <w:r w:rsidRPr="00CB6790">
        <w:rPr>
          <w:rFonts w:eastAsia="Times"/>
          <w:noProof/>
        </w:rPr>
        <w:drawing>
          <wp:inline distT="0" distB="0" distL="0" distR="0" wp14:anchorId="399EEFAB" wp14:editId="207D099D">
            <wp:extent cx="5251503" cy="2524125"/>
            <wp:effectExtent l="114300" t="95250" r="120650" b="85725"/>
            <wp:docPr id="10" name="Picture 10" descr="This is a screenshot of the budget summary web page where applicants enter an itemized budget. It includes entry fields such as Salaries, Employee Benefits, Purchased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5421" b="26298"/>
                    <a:stretch/>
                  </pic:blipFill>
                  <pic:spPr bwMode="auto">
                    <a:xfrm>
                      <a:off x="0" y="0"/>
                      <a:ext cx="5261366" cy="25288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50602F" w14:textId="77777777" w:rsidR="00125A89" w:rsidRDefault="00125A89" w:rsidP="00125A89">
      <w:pPr>
        <w:jc w:val="center"/>
        <w:rPr>
          <w:rFonts w:eastAsia="Times"/>
        </w:rPr>
      </w:pPr>
      <w:r w:rsidRPr="00CB6790">
        <w:rPr>
          <w:rFonts w:eastAsia="Times"/>
          <w:noProof/>
        </w:rPr>
        <w:lastRenderedPageBreak/>
        <w:drawing>
          <wp:inline distT="0" distB="0" distL="0" distR="0" wp14:anchorId="1022704A" wp14:editId="26D98E3F">
            <wp:extent cx="5056641" cy="1285875"/>
            <wp:effectExtent l="114300" t="95250" r="106045" b="66675"/>
            <wp:docPr id="28" name="Picture 28" descr="This is a screenshot of the budget summary web page where applicants enter an itemized budget. It includes entry fields such as Salaries, Employee Benefits, Purchased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74965" b="-509"/>
                    <a:stretch/>
                  </pic:blipFill>
                  <pic:spPr bwMode="auto">
                    <a:xfrm>
                      <a:off x="0" y="0"/>
                      <a:ext cx="5119021" cy="13017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86A2E5" w14:textId="77777777" w:rsidR="00125A89" w:rsidRDefault="00125A89" w:rsidP="00125A89">
      <w:r w:rsidRPr="005D685D">
        <w:rPr>
          <w:rFonts w:eastAsia="Times"/>
        </w:rPr>
        <w:t xml:space="preserve">Select the number of proposed </w:t>
      </w:r>
      <w:r>
        <w:rPr>
          <w:rFonts w:eastAsia="Times"/>
        </w:rPr>
        <w:t>institute</w:t>
      </w:r>
      <w:r w:rsidRPr="005D685D">
        <w:rPr>
          <w:rFonts w:eastAsia="Times"/>
        </w:rPr>
        <w:t>s from the dropdown box (up to twelve)</w:t>
      </w:r>
      <w:r>
        <w:rPr>
          <w:rFonts w:eastAsia="Times"/>
        </w:rPr>
        <w:t xml:space="preserve">. </w:t>
      </w:r>
      <w:r>
        <w:t>Separate screens will be displayed based on the number of institutes selected to allow you to</w:t>
      </w:r>
      <w:r>
        <w:rPr>
          <w:rFonts w:eastAsia="Times"/>
        </w:rPr>
        <w:t xml:space="preserve"> provide details and budgets for each proposed institute.</w:t>
      </w:r>
      <w:r w:rsidRPr="00A439B0">
        <w:rPr>
          <w:rFonts w:eastAsia="Times"/>
        </w:rPr>
        <w:t xml:space="preserve"> </w:t>
      </w:r>
      <w:r>
        <w:rPr>
          <w:rFonts w:eastAsia="Times"/>
        </w:rPr>
        <w:t>If the number of institutes selected is incorrect, select the correct number from the dropdown menu.</w:t>
      </w:r>
    </w:p>
    <w:p w14:paraId="71241165" w14:textId="77777777" w:rsidR="00125A89" w:rsidRDefault="00125A89" w:rsidP="00125A89">
      <w:pPr>
        <w:jc w:val="center"/>
      </w:pPr>
      <w:r w:rsidRPr="00CB6790">
        <w:rPr>
          <w:noProof/>
        </w:rPr>
        <w:drawing>
          <wp:inline distT="0" distB="0" distL="0" distR="0" wp14:anchorId="2207B203" wp14:editId="1C44D344">
            <wp:extent cx="4780893" cy="3446059"/>
            <wp:effectExtent l="114300" t="114300" r="96520" b="116840"/>
            <wp:docPr id="7" name="Picture 7" descr="Screenshot of the main proposed institutes page where you select the number of proposed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00136" cy="3459929"/>
                    </a:xfrm>
                    <a:prstGeom prst="rect">
                      <a:avLst/>
                    </a:prstGeom>
                    <a:effectLst>
                      <a:outerShdw blurRad="63500" sx="102000" sy="102000" algn="ctr" rotWithShape="0">
                        <a:prstClr val="black">
                          <a:alpha val="40000"/>
                        </a:prstClr>
                      </a:outerShdw>
                    </a:effectLst>
                  </pic:spPr>
                </pic:pic>
              </a:graphicData>
            </a:graphic>
          </wp:inline>
        </w:drawing>
      </w:r>
    </w:p>
    <w:p w14:paraId="0FBC373F" w14:textId="77777777" w:rsidR="00125A89" w:rsidRDefault="00125A89" w:rsidP="00125A89">
      <w:r>
        <w:t>For each institute, e</w:t>
      </w:r>
      <w:r>
        <w:rPr>
          <w:noProof/>
        </w:rPr>
        <w:t>nter the name of the AP subject area, the institute number and title, the total graduate hours to be awarded, the meeting dates, and the class time(s).</w:t>
      </w:r>
    </w:p>
    <w:p w14:paraId="42A02090" w14:textId="77777777" w:rsidR="00125A89" w:rsidRDefault="00125A89" w:rsidP="00125A89">
      <w:pPr>
        <w:jc w:val="center"/>
      </w:pPr>
      <w:r w:rsidRPr="00CB6790">
        <w:rPr>
          <w:noProof/>
        </w:rPr>
        <w:drawing>
          <wp:inline distT="0" distB="0" distL="0" distR="0" wp14:anchorId="176997B2" wp14:editId="48ED3FC9">
            <wp:extent cx="5036024" cy="1740549"/>
            <wp:effectExtent l="114300" t="95250" r="107950" b="88265"/>
            <wp:docPr id="21" name="Picture 21" descr="A screenshot of the entry fields where applicants enter specific information regarding the proposed institute 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57944" cy="1748125"/>
                    </a:xfrm>
                    <a:prstGeom prst="rect">
                      <a:avLst/>
                    </a:prstGeom>
                    <a:effectLst>
                      <a:outerShdw blurRad="63500" sx="102000" sy="102000" algn="ctr" rotWithShape="0">
                        <a:prstClr val="black">
                          <a:alpha val="40000"/>
                        </a:prstClr>
                      </a:outerShdw>
                    </a:effectLst>
                  </pic:spPr>
                </pic:pic>
              </a:graphicData>
            </a:graphic>
          </wp:inline>
        </w:drawing>
      </w:r>
    </w:p>
    <w:p w14:paraId="140E0264" w14:textId="1E0D7ED3" w:rsidR="00125A89" w:rsidRDefault="00125A89" w:rsidP="00125A89">
      <w:r>
        <w:lastRenderedPageBreak/>
        <w:t xml:space="preserve">Provide the requested information for the </w:t>
      </w:r>
      <w:r w:rsidR="003F738A">
        <w:t>professor</w:t>
      </w:r>
      <w:r>
        <w:t xml:space="preserve">. Indicate </w:t>
      </w:r>
      <w:proofErr w:type="gramStart"/>
      <w:r>
        <w:t>whether or not</w:t>
      </w:r>
      <w:proofErr w:type="gramEnd"/>
      <w:r>
        <w:t xml:space="preserve"> the curriculum vitae (CV) </w:t>
      </w:r>
      <w:r w:rsidR="00C334CF">
        <w:t>is</w:t>
      </w:r>
      <w:r>
        <w:t xml:space="preserve"> included in the attachments for this institute (only one CV is required per person; see section F5 </w:t>
      </w:r>
      <w:r w:rsidRPr="0054406E">
        <w:t xml:space="preserve">on </w:t>
      </w:r>
      <w:r w:rsidRPr="006832FC">
        <w:t xml:space="preserve">page </w:t>
      </w:r>
      <w:r w:rsidR="006832FC" w:rsidRPr="003D0D8E">
        <w:t>1</w:t>
      </w:r>
      <w:r w:rsidR="003D0D8E" w:rsidRPr="003D0D8E">
        <w:t>7</w:t>
      </w:r>
      <w:r w:rsidRPr="003D0D8E">
        <w:t>).</w:t>
      </w:r>
    </w:p>
    <w:p w14:paraId="787E7424" w14:textId="77777777" w:rsidR="00125A89" w:rsidRDefault="00125A89" w:rsidP="00125A89">
      <w:pPr>
        <w:jc w:val="center"/>
      </w:pPr>
      <w:r w:rsidRPr="00CB6790">
        <w:rPr>
          <w:noProof/>
        </w:rPr>
        <w:drawing>
          <wp:inline distT="0" distB="0" distL="0" distR="0" wp14:anchorId="50B4DDBB" wp14:editId="45AB355C">
            <wp:extent cx="4954138" cy="1365035"/>
            <wp:effectExtent l="114300" t="95250" r="113665" b="102235"/>
            <wp:docPr id="22" name="Picture 22" descr="This is a screenshot of the entry fields where applicants enter information for the professor of the proposed AP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9339" cy="1380245"/>
                    </a:xfrm>
                    <a:prstGeom prst="rect">
                      <a:avLst/>
                    </a:prstGeom>
                    <a:effectLst>
                      <a:outerShdw blurRad="63500" sx="102000" sy="102000" algn="ctr" rotWithShape="0">
                        <a:prstClr val="black">
                          <a:alpha val="40000"/>
                        </a:prstClr>
                      </a:outerShdw>
                    </a:effectLst>
                  </pic:spPr>
                </pic:pic>
              </a:graphicData>
            </a:graphic>
          </wp:inline>
        </w:drawing>
      </w:r>
    </w:p>
    <w:p w14:paraId="263A83AA" w14:textId="61DF8B3C" w:rsidR="00125A89" w:rsidRDefault="00125A89" w:rsidP="00125A89">
      <w:r>
        <w:t>Provide the requested information for the master teacher. Indicate whether their CV is included in the attachments for this institute (respond “No” to indicate that the CV is included in the attachments for a previously entered institute). Indicate the most recent year that the master teacher taught an AP course and the most recent year they served as an AP reader.</w:t>
      </w:r>
    </w:p>
    <w:p w14:paraId="2DD9CA87" w14:textId="77777777" w:rsidR="00125A89" w:rsidRDefault="00125A89" w:rsidP="00125A89">
      <w:pPr>
        <w:jc w:val="center"/>
      </w:pPr>
      <w:r w:rsidRPr="00CB6790">
        <w:rPr>
          <w:noProof/>
        </w:rPr>
        <w:drawing>
          <wp:inline distT="0" distB="0" distL="0" distR="0" wp14:anchorId="542AEFE0" wp14:editId="0E413BF8">
            <wp:extent cx="4824483" cy="2355027"/>
            <wp:effectExtent l="114300" t="95250" r="90805" b="102870"/>
            <wp:docPr id="23" name="Picture 23" descr="Applicants enter information about the Master Teacher such as Name, Position, High School, Distric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0314" cy="2367636"/>
                    </a:xfrm>
                    <a:prstGeom prst="rect">
                      <a:avLst/>
                    </a:prstGeom>
                    <a:effectLst>
                      <a:outerShdw blurRad="63500" sx="102000" sy="102000" algn="ctr" rotWithShape="0">
                        <a:prstClr val="black">
                          <a:alpha val="40000"/>
                        </a:prstClr>
                      </a:outerShdw>
                    </a:effectLst>
                  </pic:spPr>
                </pic:pic>
              </a:graphicData>
            </a:graphic>
          </wp:inline>
        </w:drawing>
      </w:r>
    </w:p>
    <w:p w14:paraId="173B789C" w14:textId="77777777" w:rsidR="00125A89" w:rsidRDefault="00125A89" w:rsidP="00125A89">
      <w:pPr>
        <w:rPr>
          <w:noProof/>
        </w:rPr>
      </w:pPr>
      <w:r>
        <w:t xml:space="preserve">Upload the PDF documents containing the AP Teacher Institute details and budget narrative for the individual institute. </w:t>
      </w:r>
    </w:p>
    <w:p w14:paraId="5F8EAACC" w14:textId="77777777" w:rsidR="00125A89" w:rsidRDefault="00125A89" w:rsidP="00125A89">
      <w:pPr>
        <w:jc w:val="center"/>
      </w:pPr>
      <w:r w:rsidRPr="00CB6790">
        <w:rPr>
          <w:noProof/>
        </w:rPr>
        <w:drawing>
          <wp:inline distT="0" distB="0" distL="0" distR="0" wp14:anchorId="77A65987" wp14:editId="43C59856">
            <wp:extent cx="5001904" cy="573048"/>
            <wp:effectExtent l="114300" t="76200" r="103505" b="74930"/>
            <wp:docPr id="8" name="Picture 8" descr="Screenshot of institute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56912" cy="590807"/>
                    </a:xfrm>
                    <a:prstGeom prst="rect">
                      <a:avLst/>
                    </a:prstGeom>
                    <a:effectLst>
                      <a:outerShdw blurRad="63500" sx="102000" sy="102000" algn="ctr" rotWithShape="0">
                        <a:prstClr val="black">
                          <a:alpha val="40000"/>
                        </a:prstClr>
                      </a:outerShdw>
                    </a:effectLst>
                  </pic:spPr>
                </pic:pic>
              </a:graphicData>
            </a:graphic>
          </wp:inline>
        </w:drawing>
      </w:r>
    </w:p>
    <w:p w14:paraId="7F3B41CD" w14:textId="06C738CD" w:rsidR="00125A89" w:rsidRDefault="00125A89" w:rsidP="00125A89">
      <w:r>
        <w:t xml:space="preserve">Upload the Project Summary, Project Narrative, Certification Signature Page, and, if applicable, a copy of the signed agreement between the school district and the IHE in the appropriate format </w:t>
      </w:r>
      <w:r w:rsidRPr="00FD364C">
        <w:t>following the instructions</w:t>
      </w:r>
      <w:r w:rsidRPr="006832FC">
        <w:t>.</w:t>
      </w:r>
      <w:r w:rsidRPr="00FD364C">
        <w:t xml:space="preserve"> </w:t>
      </w:r>
    </w:p>
    <w:p w14:paraId="1F5852AE" w14:textId="77777777" w:rsidR="00125A89" w:rsidRDefault="00125A89" w:rsidP="00125A89">
      <w:pPr>
        <w:jc w:val="center"/>
      </w:pPr>
      <w:r w:rsidRPr="0034257A">
        <w:rPr>
          <w:noProof/>
        </w:rPr>
        <w:lastRenderedPageBreak/>
        <w:drawing>
          <wp:inline distT="0" distB="0" distL="0" distR="0" wp14:anchorId="0E7204AB" wp14:editId="2E89070D">
            <wp:extent cx="4799724" cy="3762375"/>
            <wp:effectExtent l="114300" t="114300" r="96520" b="104775"/>
            <wp:docPr id="25" name="Picture 25" descr="Screenshot of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072" r="35971"/>
                    <a:stretch/>
                  </pic:blipFill>
                  <pic:spPr bwMode="auto">
                    <a:xfrm>
                      <a:off x="0" y="0"/>
                      <a:ext cx="4865122" cy="381363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68A4C5" w14:textId="77777777" w:rsidR="00125A89" w:rsidRDefault="00125A89" w:rsidP="00125A89">
      <w:r>
        <w:t>Before submitting the application, thoroughly review all information on the Data Review and Confirmation Page to verify that it has been entered correctly in the online application.</w:t>
      </w:r>
    </w:p>
    <w:p w14:paraId="3B85DEF3" w14:textId="77777777" w:rsidR="00125A89" w:rsidRDefault="00125A89" w:rsidP="00125A89">
      <w:pPr>
        <w:jc w:val="center"/>
      </w:pPr>
      <w:r w:rsidRPr="0034257A">
        <w:rPr>
          <w:noProof/>
        </w:rPr>
        <w:drawing>
          <wp:inline distT="0" distB="0" distL="0" distR="0" wp14:anchorId="2C1F849F" wp14:editId="502F972F">
            <wp:extent cx="5213276" cy="1797269"/>
            <wp:effectExtent l="114300" t="95250" r="121285" b="88900"/>
            <wp:docPr id="26" name="Picture 26" descr="This illustrates the screen that appears where applicants can review all of the data they have entered into entry fields and ensure it is correct before they submi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 b="59201"/>
                    <a:stretch/>
                  </pic:blipFill>
                  <pic:spPr bwMode="auto">
                    <a:xfrm>
                      <a:off x="0" y="0"/>
                      <a:ext cx="5248628" cy="18094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C6F1C3" w14:textId="77777777" w:rsidR="00125A89" w:rsidRDefault="00125A89" w:rsidP="00125A89">
      <w:r>
        <w:t>If any of the entries are incorrect, click on the "</w:t>
      </w:r>
      <w:r w:rsidRPr="00434575">
        <w:t xml:space="preserve">Previous" button at the bottom of each page to return to the appropriate section(s) and reenter the correct information. You will </w:t>
      </w:r>
      <w:r w:rsidRPr="00434575">
        <w:rPr>
          <w:i/>
        </w:rPr>
        <w:t>not</w:t>
      </w:r>
      <w:r w:rsidRPr="00434575">
        <w:t xml:space="preserve"> be able to access the application form after it has been submitted. If </w:t>
      </w:r>
      <w:proofErr w:type="gramStart"/>
      <w:r w:rsidRPr="00434575">
        <w:t>all of</w:t>
      </w:r>
      <w:proofErr w:type="gramEnd"/>
      <w:r w:rsidRPr="00434575">
        <w:t xml:space="preserve"> the entries are correct, click on the “Submit Form” button in the lower right corner</w:t>
      </w:r>
      <w:r w:rsidRPr="002176C1">
        <w:t xml:space="preserve"> of this screen to complete the submission process</w:t>
      </w:r>
      <w:r>
        <w:t>.</w:t>
      </w:r>
    </w:p>
    <w:p w14:paraId="00358562" w14:textId="77777777" w:rsidR="00125A89" w:rsidRDefault="00125A89" w:rsidP="00125A89">
      <w:pPr>
        <w:jc w:val="center"/>
      </w:pPr>
      <w:r w:rsidRPr="00465199">
        <w:rPr>
          <w:noProof/>
        </w:rPr>
        <w:drawing>
          <wp:inline distT="0" distB="0" distL="0" distR="0" wp14:anchorId="4CC7D498" wp14:editId="2B34F159">
            <wp:extent cx="5224877" cy="410845"/>
            <wp:effectExtent l="114300" t="76200" r="109220" b="84455"/>
            <wp:docPr id="9" name="Picture 9" descr="This is a screenshot of the &quot;Submit Application&quot; button and the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76602" cy="430639"/>
                    </a:xfrm>
                    <a:prstGeom prst="rect">
                      <a:avLst/>
                    </a:prstGeom>
                    <a:effectLst>
                      <a:outerShdw blurRad="63500" sx="102000" sy="102000" algn="ctr" rotWithShape="0">
                        <a:prstClr val="black">
                          <a:alpha val="40000"/>
                        </a:prstClr>
                      </a:outerShdw>
                    </a:effectLst>
                  </pic:spPr>
                </pic:pic>
              </a:graphicData>
            </a:graphic>
          </wp:inline>
        </w:drawing>
      </w:r>
    </w:p>
    <w:p w14:paraId="204AB547" w14:textId="77777777" w:rsidR="00125A89" w:rsidRDefault="00125A89" w:rsidP="00125A89">
      <w:r>
        <w:t>Once the application is submitted, the following message will be displayed on the screen, and a submission confirmation will be sent to the email address entered for the project director</w:t>
      </w:r>
      <w:r w:rsidRPr="00DC01D5">
        <w:t>.</w:t>
      </w:r>
    </w:p>
    <w:p w14:paraId="23CE69AB" w14:textId="77777777" w:rsidR="00181685" w:rsidRDefault="009F7D8B" w:rsidP="00181685">
      <w:pPr>
        <w:jc w:val="center"/>
      </w:pPr>
      <w:r w:rsidRPr="009F7D8B">
        <w:rPr>
          <w:noProof/>
        </w:rPr>
        <w:lastRenderedPageBreak/>
        <w:drawing>
          <wp:inline distT="0" distB="0" distL="0" distR="0" wp14:anchorId="57DC350F" wp14:editId="0665423B">
            <wp:extent cx="4912095" cy="1672002"/>
            <wp:effectExtent l="114300" t="95250" r="117475" b="99695"/>
            <wp:docPr id="75817617" name="Picture 1" descr="Confirmaton on the screen for submi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617" name="Picture 1" descr="Confirmaton on the screen for submiting application."/>
                    <pic:cNvPicPr/>
                  </pic:nvPicPr>
                  <pic:blipFill>
                    <a:blip r:embed="rId41"/>
                    <a:stretch>
                      <a:fillRect/>
                    </a:stretch>
                  </pic:blipFill>
                  <pic:spPr>
                    <a:xfrm>
                      <a:off x="0" y="0"/>
                      <a:ext cx="4944315" cy="1682969"/>
                    </a:xfrm>
                    <a:prstGeom prst="rect">
                      <a:avLst/>
                    </a:prstGeom>
                    <a:effectLst>
                      <a:outerShdw blurRad="63500" sx="102000" sy="102000" algn="ctr" rotWithShape="0">
                        <a:prstClr val="black">
                          <a:alpha val="40000"/>
                        </a:prstClr>
                      </a:outerShdw>
                    </a:effectLst>
                  </pic:spPr>
                </pic:pic>
              </a:graphicData>
            </a:graphic>
          </wp:inline>
        </w:drawing>
      </w:r>
    </w:p>
    <w:p w14:paraId="7AC16136" w14:textId="49DC4EF8" w:rsidR="00125A89" w:rsidRDefault="00125A89" w:rsidP="00181685">
      <w:r>
        <w:t xml:space="preserve">The following </w:t>
      </w:r>
      <w:r w:rsidRPr="006771C0">
        <w:t xml:space="preserve">confirmation </w:t>
      </w:r>
      <w:r>
        <w:t xml:space="preserve">email </w:t>
      </w:r>
      <w:r w:rsidRPr="006771C0">
        <w:t xml:space="preserve">will </w:t>
      </w:r>
      <w:r>
        <w:t>go</w:t>
      </w:r>
      <w:r w:rsidRPr="006771C0">
        <w:t xml:space="preserve"> to the </w:t>
      </w:r>
      <w:r>
        <w:t>email</w:t>
      </w:r>
      <w:r w:rsidRPr="006771C0">
        <w:t xml:space="preserve"> address e</w:t>
      </w:r>
      <w:r>
        <w:t>ntered</w:t>
      </w:r>
      <w:r w:rsidRPr="006771C0">
        <w:t xml:space="preserve"> for the </w:t>
      </w:r>
      <w:r>
        <w:t xml:space="preserve">project </w:t>
      </w:r>
      <w:r w:rsidRPr="006771C0">
        <w:t>director.</w:t>
      </w:r>
    </w:p>
    <w:p w14:paraId="67BB4A7A" w14:textId="77777777" w:rsidR="00125A89" w:rsidRDefault="00125A89" w:rsidP="00125A89">
      <w:pPr>
        <w:widowControl w:val="0"/>
      </w:pPr>
      <w:r w:rsidRPr="006771C0">
        <w:t xml:space="preserve">If the </w:t>
      </w:r>
      <w:r>
        <w:t>project</w:t>
      </w:r>
      <w:r w:rsidRPr="006771C0">
        <w:t xml:space="preserve"> director does not receive a confirmation </w:t>
      </w:r>
      <w:r>
        <w:t>email,</w:t>
      </w:r>
      <w:r w:rsidRPr="006771C0">
        <w:t xml:space="preserve"> then the application </w:t>
      </w:r>
      <w:r>
        <w:t xml:space="preserve">did not submit successfully. You must </w:t>
      </w:r>
      <w:r w:rsidRPr="006771C0">
        <w:t xml:space="preserve">resubmit the </w:t>
      </w:r>
      <w:r w:rsidRPr="006771C0">
        <w:rPr>
          <w:i/>
        </w:rPr>
        <w:t>entire</w:t>
      </w:r>
      <w:r w:rsidRPr="006771C0">
        <w:t xml:space="preserve"> online form, including </w:t>
      </w:r>
      <w:r w:rsidRPr="006771C0">
        <w:rPr>
          <w:i/>
        </w:rPr>
        <w:t>all</w:t>
      </w:r>
      <w:r>
        <w:t xml:space="preserve"> attachments, </w:t>
      </w:r>
      <w:proofErr w:type="gramStart"/>
      <w:r>
        <w:t>in order for</w:t>
      </w:r>
      <w:proofErr w:type="gramEnd"/>
      <w:r>
        <w:t xml:space="preserve"> the</w:t>
      </w:r>
      <w:r w:rsidRPr="006771C0">
        <w:t xml:space="preserve"> application to be considered for funding.</w:t>
      </w:r>
    </w:p>
    <w:p w14:paraId="10C9890E" w14:textId="7B8AAD46" w:rsidR="008A0875" w:rsidRDefault="009F7D8B" w:rsidP="008A0875">
      <w:pPr>
        <w:widowControl w:val="0"/>
        <w:jc w:val="center"/>
      </w:pPr>
      <w:r w:rsidRPr="009F7D8B">
        <w:rPr>
          <w:noProof/>
        </w:rPr>
        <w:drawing>
          <wp:inline distT="0" distB="0" distL="0" distR="0" wp14:anchorId="12265AE8" wp14:editId="69354B20">
            <wp:extent cx="5130878" cy="1586954"/>
            <wp:effectExtent l="114300" t="95250" r="107950" b="89535"/>
            <wp:docPr id="779999479" name="Picture 1" descr="Email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99479" name="Picture 1" descr="Email of submission"/>
                    <pic:cNvPicPr/>
                  </pic:nvPicPr>
                  <pic:blipFill>
                    <a:blip r:embed="rId42"/>
                    <a:stretch>
                      <a:fillRect/>
                    </a:stretch>
                  </pic:blipFill>
                  <pic:spPr>
                    <a:xfrm>
                      <a:off x="0" y="0"/>
                      <a:ext cx="5158449" cy="1595481"/>
                    </a:xfrm>
                    <a:prstGeom prst="rect">
                      <a:avLst/>
                    </a:prstGeom>
                    <a:effectLst>
                      <a:outerShdw blurRad="63500" sx="102000" sy="102000" algn="ctr" rotWithShape="0">
                        <a:prstClr val="black">
                          <a:alpha val="40000"/>
                        </a:prstClr>
                      </a:outerShdw>
                    </a:effectLst>
                  </pic:spPr>
                </pic:pic>
              </a:graphicData>
            </a:graphic>
          </wp:inline>
        </w:drawing>
      </w:r>
    </w:p>
    <w:p w14:paraId="05527992" w14:textId="77777777" w:rsidR="00181685" w:rsidRPr="006771C0" w:rsidRDefault="00181685" w:rsidP="008A0875">
      <w:pPr>
        <w:widowControl w:val="0"/>
        <w:jc w:val="center"/>
      </w:pPr>
    </w:p>
    <w:p w14:paraId="1F53219D" w14:textId="77777777" w:rsidR="00125A89" w:rsidRDefault="00125A89" w:rsidP="00125A89">
      <w:r>
        <w:t>An email confirmation that your application was successfully uploaded and submitted does not account for the quality of the upload or its completeness. The confirmation email only notifies you that your online application has been submitted. Successfully uploaded grant narratives and appendices do not necessarily mean that the attachments are complete and that your application will be reviewed or considered for funding. If you have concerns regarding the upload of any documents following submission, you may resubmit the entire online form prior to the application deadline. Only the most recently submitted, complete application will be reviewed.</w:t>
      </w:r>
    </w:p>
    <w:p w14:paraId="2CC4D909" w14:textId="77777777" w:rsidR="00E63F32" w:rsidRPr="009A78CE" w:rsidRDefault="00E63F32" w:rsidP="003632FA"/>
    <w:p w14:paraId="289DEDFD" w14:textId="77777777" w:rsidR="00C21901" w:rsidRPr="00E847E3" w:rsidRDefault="00CA33F6" w:rsidP="00DC6512">
      <w:pPr>
        <w:pStyle w:val="Heading1"/>
        <w:rPr>
          <w:b/>
        </w:rPr>
      </w:pPr>
      <w:r w:rsidRPr="00405E6A">
        <w:br w:type="page"/>
      </w:r>
      <w:bookmarkStart w:id="146" w:name="_Toc148521113"/>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46"/>
    </w:p>
    <w:p w14:paraId="4DBFCC57" w14:textId="77777777" w:rsidR="00CA33F6" w:rsidRPr="009A78CE" w:rsidRDefault="00CA33F6" w:rsidP="00CA33F6"/>
    <w:p w14:paraId="08F8DA24" w14:textId="77777777" w:rsidR="00A47EA5" w:rsidRDefault="00A47EA5" w:rsidP="00A47EA5">
      <w:pPr>
        <w:ind w:left="720" w:hanging="720"/>
      </w:pPr>
      <w:r>
        <w:t xml:space="preserve">The </w:t>
      </w:r>
      <w:hyperlink r:id="rId43" w:history="1">
        <w:r>
          <w:rPr>
            <w:rStyle w:val="Hyperlink"/>
          </w:rPr>
          <w:t>Advanced Placement® (AP) Program</w:t>
        </w:r>
      </w:hyperlink>
      <w:r>
        <w:t xml:space="preserve"> offers students the opportunity to take college-level courses while in high school</w:t>
      </w:r>
      <w:r>
        <w:rPr>
          <w:color w:val="000000"/>
        </w:rPr>
        <w:t>.</w:t>
      </w:r>
    </w:p>
    <w:p w14:paraId="4DD54169" w14:textId="77777777" w:rsidR="00A47EA5" w:rsidRDefault="00A47EA5" w:rsidP="00A47EA5">
      <w:pPr>
        <w:ind w:left="720" w:hanging="720"/>
      </w:pPr>
    </w:p>
    <w:p w14:paraId="093B4B0A" w14:textId="77777777" w:rsidR="00A47EA5" w:rsidRDefault="00A47EA5" w:rsidP="00A47EA5">
      <w:pPr>
        <w:ind w:left="720" w:hanging="720"/>
      </w:pPr>
      <w:hyperlink r:id="rId44" w:history="1">
        <w:r>
          <w:rPr>
            <w:rStyle w:val="Hyperlink"/>
          </w:rPr>
          <w:t>AP Central</w:t>
        </w:r>
      </w:hyperlink>
      <w:r>
        <w:t xml:space="preserve"> is the official online home for any professional interested in or involved with the AP program or Pre-AP strategies.</w:t>
      </w:r>
    </w:p>
    <w:p w14:paraId="42BA75B5" w14:textId="77777777" w:rsidR="00A47EA5" w:rsidRDefault="00A47EA5" w:rsidP="00A47EA5">
      <w:pPr>
        <w:ind w:left="720" w:hanging="720"/>
      </w:pPr>
    </w:p>
    <w:p w14:paraId="064267A4" w14:textId="77777777" w:rsidR="00A47EA5" w:rsidRDefault="00A47EA5" w:rsidP="00A47EA5">
      <w:pPr>
        <w:ind w:left="720" w:hanging="720"/>
        <w:rPr>
          <w:color w:val="000000"/>
          <w:shd w:val="clear" w:color="auto" w:fill="FFFFFF"/>
        </w:rPr>
      </w:pPr>
      <w:hyperlink r:id="rId45" w:history="1">
        <w:r>
          <w:rPr>
            <w:rStyle w:val="Hyperlink"/>
          </w:rPr>
          <w:t>AP Potential</w:t>
        </w:r>
      </w:hyperlink>
      <w:r>
        <w:rPr>
          <w:color w:val="000000"/>
          <w:shd w:val="clear" w:color="auto" w:fill="FFFFFF"/>
        </w:rPr>
        <w:t xml:space="preserve"> is a free, web-based tool that allows schools to generate rosters of students who are likely to score a 3 or higher on a given AP® Exam based on their performance on the Preliminary Scholastic Assessment Test (PSAT)/National Merit Scholarship Qualifying Test (NMSQT</w:t>
      </w:r>
      <w:r>
        <w:rPr>
          <w:color w:val="000000"/>
          <w:shd w:val="clear" w:color="auto" w:fill="FFFFFF"/>
          <w:vertAlign w:val="superscript"/>
        </w:rPr>
        <w:t>®</w:t>
      </w:r>
      <w:r>
        <w:rPr>
          <w:color w:val="000000"/>
          <w:shd w:val="clear" w:color="auto" w:fill="FFFFFF"/>
        </w:rPr>
        <w:t>), PSAT™ 8/9, PSAT™ 10, or Scholastic Aptitude Test (SAT</w:t>
      </w:r>
      <w:r>
        <w:rPr>
          <w:color w:val="000000"/>
          <w:shd w:val="clear" w:color="auto" w:fill="FFFFFF"/>
          <w:vertAlign w:val="superscript"/>
        </w:rPr>
        <w:t>®</w:t>
      </w:r>
      <w:r>
        <w:rPr>
          <w:color w:val="000000"/>
          <w:shd w:val="clear" w:color="auto" w:fill="FFFFFF"/>
        </w:rPr>
        <w:t>). AP Potential is rooted in a long line of research showing moderate to strong correlations between PSAT/NMSQT</w:t>
      </w:r>
      <w:r>
        <w:rPr>
          <w:color w:val="000000"/>
          <w:shd w:val="clear" w:color="auto" w:fill="FFFFFF"/>
          <w:vertAlign w:val="superscript"/>
        </w:rPr>
        <w:t xml:space="preserve">® </w:t>
      </w:r>
      <w:r>
        <w:rPr>
          <w:color w:val="000000"/>
          <w:shd w:val="clear" w:color="auto" w:fill="FFFFFF"/>
        </w:rPr>
        <w:t>scores and AP Exam results, and that PSAT/NMSQT scores are stronger predictors of students' AP Exam scores than the more traditional factors such as high school grades and grades in same-discipline course work. AP Potential is designed to help you increase access to AP and to ensure that no student who has the chance of succeeding in AP is overlooked.</w:t>
      </w:r>
    </w:p>
    <w:p w14:paraId="3C8EAB9C" w14:textId="77777777" w:rsidR="00A47EA5" w:rsidRDefault="00A47EA5" w:rsidP="00A47EA5">
      <w:pPr>
        <w:ind w:left="720" w:hanging="720"/>
      </w:pPr>
    </w:p>
    <w:p w14:paraId="485A5FE1" w14:textId="77777777" w:rsidR="00A47EA5" w:rsidRDefault="00A47EA5" w:rsidP="00A47EA5">
      <w:pPr>
        <w:ind w:left="720" w:hanging="720"/>
      </w:pPr>
      <w:hyperlink r:id="rId46" w:history="1">
        <w:r>
          <w:rPr>
            <w:rStyle w:val="Hyperlink"/>
          </w:rPr>
          <w:t>The College Board</w:t>
        </w:r>
      </w:hyperlink>
      <w:r>
        <w:t xml:space="preserve"> is a mission-driven not-for-profit organization that connects students to college success and opportunity. Founded in 1900, the College Board was created to expand access to higher education. Today, the membership association is made up of more than 6,000 of the world’s leading educational institutions and is dedicated to promoting excellence and equity in education. Each year, the College Board helps more than seven million students prepare for a successful transition to college through programs and services in college readiness and college success—including the SAT and the AP Program. The organization also serves the education community through research and advocacy on behalf of students, educators and schools.</w:t>
      </w:r>
    </w:p>
    <w:p w14:paraId="4E1D1D45" w14:textId="77777777" w:rsidR="00A47EA5" w:rsidRDefault="00A47EA5" w:rsidP="00A47EA5">
      <w:pPr>
        <w:jc w:val="both"/>
      </w:pPr>
    </w:p>
    <w:p w14:paraId="4DF8B46F" w14:textId="77777777" w:rsidR="00A47EA5" w:rsidRDefault="00A47EA5" w:rsidP="00A47EA5">
      <w:pPr>
        <w:ind w:left="720" w:hanging="720"/>
      </w:pPr>
      <w:r>
        <w:rPr>
          <w:u w:val="single"/>
        </w:rPr>
        <w:t>De-obligation</w:t>
      </w:r>
      <w:r>
        <w:t>—the downward adjustment of the obligations recorded in a grant award document. It is caused by factors such as (1) termination of part of the project, (2) reduction in material prices, (3) cost savings, or (4) correction of recorded amounts.</w:t>
      </w:r>
    </w:p>
    <w:p w14:paraId="3F8CFE42" w14:textId="77777777" w:rsidR="00AA10A8" w:rsidRDefault="00AA10A8" w:rsidP="00AA10A8"/>
    <w:p w14:paraId="1F03040B" w14:textId="77777777" w:rsidR="00CA33F6" w:rsidRPr="00E847E3" w:rsidRDefault="003632FA" w:rsidP="00DC6512">
      <w:pPr>
        <w:pStyle w:val="Heading1"/>
        <w:rPr>
          <w:b/>
        </w:rPr>
      </w:pPr>
      <w:r w:rsidRPr="00405E6A">
        <w:br w:type="page"/>
      </w:r>
      <w:bookmarkStart w:id="147" w:name="_Toc148521114"/>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47"/>
    </w:p>
    <w:p w14:paraId="51BEDA35" w14:textId="77777777" w:rsidR="004452E3" w:rsidRDefault="004452E3" w:rsidP="009E71C6">
      <w:bookmarkStart w:id="148" w:name="_Toc50869624"/>
    </w:p>
    <w:p w14:paraId="21C616A5" w14:textId="77777777" w:rsidR="003632FA" w:rsidRPr="00E94265" w:rsidRDefault="003632FA" w:rsidP="009E71C6">
      <w:pPr>
        <w:rPr>
          <w:b/>
          <w:u w:val="single"/>
        </w:rPr>
      </w:pPr>
      <w:r w:rsidRPr="00E94265">
        <w:rPr>
          <w:b/>
          <w:u w:val="single"/>
        </w:rPr>
        <w:t>Selection Criteria</w:t>
      </w:r>
    </w:p>
    <w:p w14:paraId="475F874A" w14:textId="77777777" w:rsidR="003632FA" w:rsidRPr="009A78CE" w:rsidRDefault="003632FA" w:rsidP="003632FA"/>
    <w:p w14:paraId="3C5264A3" w14:textId="77777777" w:rsidR="003F1903" w:rsidRPr="00017C2C" w:rsidRDefault="003F1903" w:rsidP="003F1903">
      <w:r>
        <w:t xml:space="preserve">A total of 100 </w:t>
      </w:r>
      <w:r w:rsidRPr="00017C2C">
        <w:t xml:space="preserve">points 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3FEB858D" w14:textId="77777777" w:rsidR="003F1903" w:rsidRPr="00017C2C" w:rsidRDefault="003F1903" w:rsidP="003F1903">
      <w:pPr>
        <w:ind w:left="360" w:firstLine="360"/>
        <w:rPr>
          <w:bCs/>
        </w:rPr>
      </w:pPr>
    </w:p>
    <w:p w14:paraId="496F3EE0" w14:textId="77777777" w:rsidR="003F1903" w:rsidRPr="00017C2C" w:rsidRDefault="003F1903" w:rsidP="003F1903">
      <w:pPr>
        <w:ind w:left="360" w:hanging="360"/>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7267"/>
        <w:gridCol w:w="1975"/>
      </w:tblGrid>
      <w:tr w:rsidR="003F1903" w:rsidRPr="009A78CE" w14:paraId="77440A67" w14:textId="77777777" w:rsidTr="00990B58">
        <w:tc>
          <w:tcPr>
            <w:tcW w:w="7267" w:type="dxa"/>
            <w:shd w:val="clear" w:color="auto" w:fill="E0E0E0"/>
          </w:tcPr>
          <w:p w14:paraId="08ACE8E3" w14:textId="77777777" w:rsidR="003F1903" w:rsidRPr="009A78CE" w:rsidRDefault="003F1903" w:rsidP="00990B58">
            <w:pPr>
              <w:jc w:val="center"/>
              <w:rPr>
                <w:b/>
                <w:bCs/>
              </w:rPr>
            </w:pPr>
            <w:r w:rsidRPr="009A78CE">
              <w:rPr>
                <w:b/>
                <w:bCs/>
              </w:rPr>
              <w:t>Narrative Sections</w:t>
            </w:r>
          </w:p>
        </w:tc>
        <w:tc>
          <w:tcPr>
            <w:tcW w:w="1975" w:type="dxa"/>
            <w:shd w:val="clear" w:color="auto" w:fill="E0E0E0"/>
          </w:tcPr>
          <w:p w14:paraId="6C6EF1ED" w14:textId="77777777" w:rsidR="003F1903" w:rsidRPr="009A78CE" w:rsidRDefault="003F1903" w:rsidP="00990B58">
            <w:pPr>
              <w:jc w:val="center"/>
              <w:rPr>
                <w:b/>
                <w:bCs/>
              </w:rPr>
            </w:pPr>
            <w:r w:rsidRPr="009A78CE">
              <w:rPr>
                <w:b/>
                <w:bCs/>
              </w:rPr>
              <w:t>Points Available</w:t>
            </w:r>
          </w:p>
        </w:tc>
      </w:tr>
      <w:tr w:rsidR="003F1903" w:rsidRPr="009A78CE" w14:paraId="79C1BDB5" w14:textId="77777777" w:rsidTr="00990B58">
        <w:tc>
          <w:tcPr>
            <w:tcW w:w="7267" w:type="dxa"/>
          </w:tcPr>
          <w:p w14:paraId="0850149F" w14:textId="77777777" w:rsidR="003F1903" w:rsidRPr="00DE1A8F" w:rsidRDefault="003F1903" w:rsidP="00990B58">
            <w:pPr>
              <w:rPr>
                <w:b/>
              </w:rPr>
            </w:pPr>
            <w:r w:rsidRPr="00DE1A8F">
              <w:rPr>
                <w:b/>
              </w:rPr>
              <w:t>Overall Project Narrative</w:t>
            </w:r>
          </w:p>
          <w:p w14:paraId="0333CD57" w14:textId="77777777" w:rsidR="003F1903" w:rsidRPr="009A78CE" w:rsidRDefault="003F1903" w:rsidP="00990B58">
            <w:r>
              <w:t>Includes Project Description, Management and Personnel, and Evaluation Design</w:t>
            </w:r>
          </w:p>
        </w:tc>
        <w:tc>
          <w:tcPr>
            <w:tcW w:w="1975" w:type="dxa"/>
          </w:tcPr>
          <w:p w14:paraId="75593135" w14:textId="77777777" w:rsidR="003F1903" w:rsidRPr="009A78CE" w:rsidRDefault="003F1903" w:rsidP="00990B58">
            <w:pPr>
              <w:widowControl w:val="0"/>
              <w:jc w:val="center"/>
            </w:pPr>
            <w:r>
              <w:t>30</w:t>
            </w:r>
          </w:p>
        </w:tc>
      </w:tr>
      <w:tr w:rsidR="003F1903" w:rsidRPr="009A78CE" w14:paraId="1CC40DAB" w14:textId="77777777" w:rsidTr="00990B58">
        <w:tc>
          <w:tcPr>
            <w:tcW w:w="7267" w:type="dxa"/>
          </w:tcPr>
          <w:p w14:paraId="1897B87A" w14:textId="77777777" w:rsidR="003F1903" w:rsidRDefault="003F1903" w:rsidP="00990B58">
            <w:r w:rsidRPr="00DE1A8F">
              <w:rPr>
                <w:b/>
              </w:rPr>
              <w:t>Proposed AP Teacher Institute Details and Budget</w:t>
            </w:r>
            <w:r>
              <w:t xml:space="preserve"> (per proposed institute)</w:t>
            </w:r>
          </w:p>
          <w:p w14:paraId="0F8CCD35" w14:textId="77777777" w:rsidR="003F1903" w:rsidRPr="009A78CE" w:rsidRDefault="003F1903" w:rsidP="00990B58">
            <w:r>
              <w:t xml:space="preserve">Includes AP Institute Narrative; Evaluation; Budget Narrative; AP Teacher Institute Syllabus; and Curriculum Vitae of Professor, Master Teacher, and/or Consultant </w:t>
            </w:r>
          </w:p>
        </w:tc>
        <w:tc>
          <w:tcPr>
            <w:tcW w:w="1975" w:type="dxa"/>
          </w:tcPr>
          <w:p w14:paraId="27A9162A" w14:textId="77777777" w:rsidR="003F1903" w:rsidRPr="009A78CE" w:rsidRDefault="003F1903" w:rsidP="00990B58">
            <w:pPr>
              <w:widowControl w:val="0"/>
              <w:jc w:val="center"/>
            </w:pPr>
            <w:r>
              <w:t>70</w:t>
            </w:r>
          </w:p>
        </w:tc>
      </w:tr>
      <w:tr w:rsidR="003F1903" w:rsidRPr="009A78CE" w14:paraId="0BC6D91A" w14:textId="77777777" w:rsidTr="00990B58">
        <w:tc>
          <w:tcPr>
            <w:tcW w:w="7267" w:type="dxa"/>
            <w:tcBorders>
              <w:bottom w:val="single" w:sz="4" w:space="0" w:color="auto"/>
            </w:tcBorders>
            <w:shd w:val="clear" w:color="auto" w:fill="auto"/>
          </w:tcPr>
          <w:p w14:paraId="284D2CBE" w14:textId="77777777" w:rsidR="003F1903" w:rsidRPr="009A78CE" w:rsidRDefault="003F1903" w:rsidP="00990B58">
            <w:pPr>
              <w:rPr>
                <w:b/>
                <w:bCs/>
              </w:rPr>
            </w:pPr>
            <w:r w:rsidRPr="00DE1A8F">
              <w:rPr>
                <w:b/>
                <w:bCs/>
              </w:rPr>
              <w:t>Budget</w:t>
            </w:r>
            <w:r w:rsidRPr="009A78CE">
              <w:rPr>
                <w:bCs/>
              </w:rPr>
              <w:t xml:space="preserve"> </w:t>
            </w:r>
            <w:r>
              <w:rPr>
                <w:bCs/>
              </w:rPr>
              <w:t>(Summary</w:t>
            </w:r>
            <w:r w:rsidRPr="009A78CE">
              <w:rPr>
                <w:bCs/>
              </w:rPr>
              <w:t xml:space="preserve"> and </w:t>
            </w:r>
            <w:r>
              <w:rPr>
                <w:bCs/>
              </w:rPr>
              <w:t>N</w:t>
            </w:r>
            <w:r w:rsidRPr="009A78CE">
              <w:rPr>
                <w:bCs/>
              </w:rPr>
              <w:t>arrative)</w:t>
            </w:r>
          </w:p>
        </w:tc>
        <w:tc>
          <w:tcPr>
            <w:tcW w:w="1975" w:type="dxa"/>
            <w:tcBorders>
              <w:bottom w:val="single" w:sz="4" w:space="0" w:color="auto"/>
            </w:tcBorders>
            <w:shd w:val="clear" w:color="auto" w:fill="auto"/>
          </w:tcPr>
          <w:p w14:paraId="33BA43C6" w14:textId="77777777" w:rsidR="003F1903" w:rsidRPr="009A78CE" w:rsidRDefault="003F1903" w:rsidP="00990B58">
            <w:pPr>
              <w:widowControl w:val="0"/>
              <w:jc w:val="center"/>
            </w:pPr>
            <w:r>
              <w:t>0</w:t>
            </w:r>
          </w:p>
        </w:tc>
      </w:tr>
      <w:tr w:rsidR="003F1903" w:rsidRPr="009A78CE" w14:paraId="7E4D1982" w14:textId="77777777" w:rsidTr="00990B58">
        <w:tc>
          <w:tcPr>
            <w:tcW w:w="7267" w:type="dxa"/>
            <w:shd w:val="clear" w:color="auto" w:fill="E0E0E0"/>
          </w:tcPr>
          <w:p w14:paraId="66836993" w14:textId="77777777" w:rsidR="003F1903" w:rsidRPr="009A78CE" w:rsidRDefault="003F1903" w:rsidP="00990B58">
            <w:pPr>
              <w:jc w:val="right"/>
              <w:rPr>
                <w:b/>
                <w:bCs/>
              </w:rPr>
            </w:pPr>
            <w:r w:rsidRPr="009A78CE">
              <w:rPr>
                <w:b/>
                <w:bCs/>
              </w:rPr>
              <w:t>TOTAL</w:t>
            </w:r>
          </w:p>
        </w:tc>
        <w:tc>
          <w:tcPr>
            <w:tcW w:w="1975" w:type="dxa"/>
            <w:shd w:val="clear" w:color="auto" w:fill="E0E0E0"/>
          </w:tcPr>
          <w:p w14:paraId="5A760FE8" w14:textId="77777777" w:rsidR="003F1903" w:rsidRPr="009A78CE" w:rsidRDefault="003F1903" w:rsidP="00990B58">
            <w:pPr>
              <w:widowControl w:val="0"/>
              <w:jc w:val="center"/>
            </w:pPr>
            <w:r>
              <w:t>100</w:t>
            </w:r>
          </w:p>
        </w:tc>
      </w:tr>
    </w:tbl>
    <w:p w14:paraId="4A5BF411" w14:textId="77777777" w:rsidR="003632FA" w:rsidRDefault="003632FA" w:rsidP="003632FA">
      <w:pPr>
        <w:ind w:left="360"/>
        <w:jc w:val="both"/>
        <w:rPr>
          <w:highlight w:val="cyan"/>
        </w:rPr>
      </w:pPr>
    </w:p>
    <w:p w14:paraId="547E3CFC" w14:textId="77777777" w:rsidR="00312569" w:rsidRDefault="00312569" w:rsidP="00312569">
      <w:pPr>
        <w:rPr>
          <w:b/>
          <w:u w:val="single"/>
        </w:rPr>
      </w:pPr>
      <w:r w:rsidRPr="00A2120B">
        <w:rPr>
          <w:b/>
          <w:u w:val="single"/>
        </w:rPr>
        <w:t>Scoring Rubric</w:t>
      </w:r>
    </w:p>
    <w:p w14:paraId="09F68543" w14:textId="77777777" w:rsidR="00312569" w:rsidRDefault="00312569" w:rsidP="00312569"/>
    <w:p w14:paraId="26312159" w14:textId="5411D14D" w:rsidR="00312569" w:rsidRPr="009C11BC" w:rsidRDefault="00312569" w:rsidP="009F7D8B">
      <w:r>
        <w:rPr>
          <w:b/>
        </w:rPr>
        <w:t>Project Summary</w:t>
      </w:r>
      <w:r w:rsidRPr="007943DA">
        <w:rPr>
          <w:b/>
        </w:rPr>
        <w:t>:</w:t>
      </w:r>
      <w:r w:rsidRPr="0029459A">
        <w:t xml:space="preserve"> </w:t>
      </w:r>
      <w:r w:rsidRPr="009C11BC">
        <w:t xml:space="preserve">The applicant </w:t>
      </w:r>
      <w:r w:rsidR="00A60A6D">
        <w:t xml:space="preserve">must provide </w:t>
      </w:r>
      <w:r w:rsidRPr="009C11BC">
        <w:t>a narrative that describes the overall project to provide one or more AP Teacher Institutes and includes:</w:t>
      </w:r>
    </w:p>
    <w:p w14:paraId="45D90E73" w14:textId="77777777" w:rsidR="00312569" w:rsidRPr="009C11BC" w:rsidRDefault="00312569" w:rsidP="00A60A6D">
      <w:pPr>
        <w:numPr>
          <w:ilvl w:val="1"/>
          <w:numId w:val="27"/>
        </w:numPr>
        <w:ind w:left="720"/>
        <w:contextualSpacing/>
      </w:pPr>
      <w:r w:rsidRPr="009C11BC">
        <w:t>the number of institutes proposed</w:t>
      </w:r>
    </w:p>
    <w:p w14:paraId="330C37AE" w14:textId="77777777" w:rsidR="00312569" w:rsidRPr="009C11BC" w:rsidRDefault="00312569" w:rsidP="00A60A6D">
      <w:pPr>
        <w:numPr>
          <w:ilvl w:val="1"/>
          <w:numId w:val="27"/>
        </w:numPr>
        <w:ind w:left="720"/>
        <w:contextualSpacing/>
      </w:pPr>
      <w:r w:rsidRPr="009C11BC">
        <w:t>the number of teachers to be served,</w:t>
      </w:r>
    </w:p>
    <w:p w14:paraId="76C0E93F" w14:textId="77777777" w:rsidR="00312569" w:rsidRPr="009C11BC" w:rsidRDefault="00312569" w:rsidP="00A60A6D">
      <w:pPr>
        <w:numPr>
          <w:ilvl w:val="1"/>
          <w:numId w:val="27"/>
        </w:numPr>
        <w:ind w:left="720"/>
        <w:contextualSpacing/>
      </w:pPr>
      <w:r w:rsidRPr="009C11BC">
        <w:t>the applicant’s name,</w:t>
      </w:r>
    </w:p>
    <w:p w14:paraId="61C10A53" w14:textId="77777777" w:rsidR="00312569" w:rsidRDefault="00312569" w:rsidP="00A60A6D">
      <w:pPr>
        <w:numPr>
          <w:ilvl w:val="1"/>
          <w:numId w:val="27"/>
        </w:numPr>
        <w:ind w:left="720"/>
        <w:contextualSpacing/>
      </w:pPr>
      <w:r w:rsidRPr="009C11BC">
        <w:t>the amount requested, and</w:t>
      </w:r>
    </w:p>
    <w:p w14:paraId="37E945FF" w14:textId="1FF0D9E1" w:rsidR="00312569" w:rsidRDefault="00312569" w:rsidP="00A60A6D">
      <w:pPr>
        <w:numPr>
          <w:ilvl w:val="1"/>
          <w:numId w:val="27"/>
        </w:numPr>
        <w:ind w:left="720"/>
        <w:contextualSpacing/>
      </w:pPr>
      <w:r w:rsidRPr="009C11BC">
        <w:t>a list of applicable partners (IHEs or school districts).</w:t>
      </w:r>
    </w:p>
    <w:tbl>
      <w:tblPr>
        <w:tblStyle w:val="TableGrid"/>
        <w:tblW w:w="9473" w:type="dxa"/>
        <w:tblInd w:w="85" w:type="dxa"/>
        <w:tblLook w:val="04A0" w:firstRow="1" w:lastRow="0" w:firstColumn="1" w:lastColumn="0" w:noHBand="0" w:noVBand="1"/>
      </w:tblPr>
      <w:tblGrid>
        <w:gridCol w:w="9473"/>
      </w:tblGrid>
      <w:tr w:rsidR="00312569" w:rsidRPr="00DE59EE" w14:paraId="5919FC5F" w14:textId="77777777" w:rsidTr="009F7D8B">
        <w:trPr>
          <w:tblHeader/>
        </w:trPr>
        <w:tc>
          <w:tcPr>
            <w:tcW w:w="9473" w:type="dxa"/>
            <w:shd w:val="clear" w:color="auto" w:fill="D9D9D9" w:themeFill="background1" w:themeFillShade="D9"/>
          </w:tcPr>
          <w:p w14:paraId="04C372DB" w14:textId="77777777" w:rsidR="00312569" w:rsidRPr="00DE59EE" w:rsidRDefault="00312569" w:rsidP="00DE0C58">
            <w:pPr>
              <w:jc w:val="center"/>
              <w:rPr>
                <w:b/>
                <w:bCs/>
              </w:rPr>
            </w:pPr>
            <w:r w:rsidRPr="00DE59EE">
              <w:rPr>
                <w:b/>
                <w:bCs/>
              </w:rPr>
              <w:t>Acceptable</w:t>
            </w:r>
          </w:p>
        </w:tc>
      </w:tr>
      <w:tr w:rsidR="00312569" w14:paraId="11E8B2DF" w14:textId="77777777" w:rsidTr="009F7D8B">
        <w:trPr>
          <w:trHeight w:val="710"/>
        </w:trPr>
        <w:tc>
          <w:tcPr>
            <w:tcW w:w="9473" w:type="dxa"/>
            <w:vAlign w:val="center"/>
          </w:tcPr>
          <w:p w14:paraId="1910764E" w14:textId="6737A295" w:rsidR="00312569" w:rsidRDefault="00312569" w:rsidP="00312569">
            <w:r w:rsidRPr="00777586">
              <w:rPr>
                <w:b/>
              </w:rPr>
              <w:t>Adequate/Meets—</w:t>
            </w:r>
            <w:r>
              <w:rPr>
                <w:b/>
              </w:rPr>
              <w:t>0</w:t>
            </w:r>
            <w:r w:rsidRPr="00777586">
              <w:rPr>
                <w:b/>
              </w:rPr>
              <w:t xml:space="preserve"> points</w:t>
            </w:r>
          </w:p>
          <w:p w14:paraId="2257807B" w14:textId="27974EB3" w:rsidR="00312569" w:rsidRDefault="00312569" w:rsidP="00312569">
            <w:r>
              <w:t xml:space="preserve">Applicant provides a narrative </w:t>
            </w:r>
            <w:r w:rsidRPr="008D35C7">
              <w:t>that</w:t>
            </w:r>
            <w:r>
              <w:t xml:space="preserve"> fully addresses all required items.</w:t>
            </w:r>
          </w:p>
        </w:tc>
      </w:tr>
      <w:tr w:rsidR="00312569" w:rsidRPr="00DE59EE" w14:paraId="7AC558F7" w14:textId="77777777" w:rsidTr="009F7D8B">
        <w:tc>
          <w:tcPr>
            <w:tcW w:w="9473" w:type="dxa"/>
            <w:shd w:val="clear" w:color="auto" w:fill="D9D9D9" w:themeFill="background1" w:themeFillShade="D9"/>
          </w:tcPr>
          <w:p w14:paraId="503ACC88" w14:textId="77777777" w:rsidR="00312569" w:rsidRPr="00DE59EE" w:rsidRDefault="00312569" w:rsidP="00DE0C58">
            <w:pPr>
              <w:jc w:val="center"/>
              <w:rPr>
                <w:b/>
                <w:bCs/>
              </w:rPr>
            </w:pPr>
            <w:r w:rsidRPr="00DE59EE">
              <w:rPr>
                <w:b/>
                <w:bCs/>
              </w:rPr>
              <w:t>Not Acceptable</w:t>
            </w:r>
          </w:p>
        </w:tc>
      </w:tr>
      <w:tr w:rsidR="00312569" w14:paraId="10FC3C71" w14:textId="77777777" w:rsidTr="009F7D8B">
        <w:trPr>
          <w:trHeight w:val="575"/>
        </w:trPr>
        <w:tc>
          <w:tcPr>
            <w:tcW w:w="9473" w:type="dxa"/>
          </w:tcPr>
          <w:p w14:paraId="16AD3653" w14:textId="139C2CCB" w:rsidR="00312569" w:rsidRDefault="00312569" w:rsidP="00312569">
            <w:pPr>
              <w:rPr>
                <w:b/>
              </w:rPr>
            </w:pPr>
            <w:r w:rsidRPr="00777586">
              <w:rPr>
                <w:b/>
              </w:rPr>
              <w:t>Inadequate</w:t>
            </w:r>
            <w:r>
              <w:rPr>
                <w:b/>
              </w:rPr>
              <w:t>—0</w:t>
            </w:r>
            <w:r w:rsidRPr="00777586">
              <w:rPr>
                <w:b/>
              </w:rPr>
              <w:t xml:space="preserve"> points</w:t>
            </w:r>
          </w:p>
          <w:p w14:paraId="278413E7" w14:textId="36CB4982" w:rsidR="00312569" w:rsidRDefault="00312569" w:rsidP="00312569">
            <w:r>
              <w:t>Applicant provides a narrative that does not adequately address all required items.</w:t>
            </w:r>
          </w:p>
        </w:tc>
      </w:tr>
      <w:tr w:rsidR="00312569" w14:paraId="0F7E7376" w14:textId="77777777" w:rsidTr="009F7D8B">
        <w:tc>
          <w:tcPr>
            <w:tcW w:w="9473" w:type="dxa"/>
            <w:shd w:val="clear" w:color="auto" w:fill="D9D9D9" w:themeFill="background1" w:themeFillShade="D9"/>
          </w:tcPr>
          <w:p w14:paraId="15FC6A15" w14:textId="77777777" w:rsidR="00312569" w:rsidRPr="00A47A77" w:rsidRDefault="00312569" w:rsidP="00DE0C58">
            <w:pPr>
              <w:rPr>
                <w:b/>
              </w:rPr>
            </w:pPr>
            <w:r>
              <w:rPr>
                <w:b/>
              </w:rPr>
              <w:t>Score</w:t>
            </w:r>
          </w:p>
        </w:tc>
      </w:tr>
      <w:tr w:rsidR="00312569" w14:paraId="65F4ED07" w14:textId="77777777" w:rsidTr="009F7D8B">
        <w:trPr>
          <w:trHeight w:val="458"/>
        </w:trPr>
        <w:tc>
          <w:tcPr>
            <w:tcW w:w="9473" w:type="dxa"/>
          </w:tcPr>
          <w:p w14:paraId="48D6728A" w14:textId="16B36E52" w:rsidR="00312569" w:rsidRDefault="002B0C61" w:rsidP="00DE0C58">
            <w:sdt>
              <w:sdtPr>
                <w:id w:val="-272474646"/>
                <w14:checkbox>
                  <w14:checked w14:val="0"/>
                  <w14:checkedState w14:val="2612" w14:font="MS Gothic"/>
                  <w14:uncheckedState w14:val="2610" w14:font="MS Gothic"/>
                </w14:checkbox>
              </w:sdtPr>
              <w:sdtEndPr/>
              <w:sdtContent>
                <w:r w:rsidR="000B0305">
                  <w:rPr>
                    <w:rFonts w:ascii="MS Gothic" w:eastAsia="MS Gothic" w:hAnsi="MS Gothic" w:hint="eastAsia"/>
                  </w:rPr>
                  <w:t>☐</w:t>
                </w:r>
              </w:sdtContent>
            </w:sdt>
            <w:r w:rsidR="000B0305">
              <w:t xml:space="preserve"> Adequate/Meets</w:t>
            </w:r>
            <w:r w:rsidR="000B0305">
              <w:tab/>
            </w:r>
            <w:r w:rsidR="000B0305">
              <w:tab/>
            </w:r>
            <w:r w:rsidR="000B0305">
              <w:tab/>
            </w:r>
            <w:sdt>
              <w:sdtPr>
                <w:id w:val="2028290612"/>
                <w14:checkbox>
                  <w14:checked w14:val="0"/>
                  <w14:checkedState w14:val="2612" w14:font="MS Gothic"/>
                  <w14:uncheckedState w14:val="2610" w14:font="MS Gothic"/>
                </w14:checkbox>
              </w:sdtPr>
              <w:sdtEndPr/>
              <w:sdtContent>
                <w:r w:rsidR="000B0305">
                  <w:rPr>
                    <w:rFonts w:ascii="MS Gothic" w:eastAsia="MS Gothic" w:hAnsi="MS Gothic" w:hint="eastAsia"/>
                  </w:rPr>
                  <w:t>☐</w:t>
                </w:r>
              </w:sdtContent>
            </w:sdt>
            <w:r w:rsidR="000B0305">
              <w:t xml:space="preserve"> Inadequate</w:t>
            </w:r>
          </w:p>
        </w:tc>
      </w:tr>
      <w:tr w:rsidR="00312569" w14:paraId="3322DDCF" w14:textId="77777777" w:rsidTr="009F7D8B">
        <w:tc>
          <w:tcPr>
            <w:tcW w:w="9473" w:type="dxa"/>
            <w:shd w:val="clear" w:color="auto" w:fill="D9D9D9" w:themeFill="background1" w:themeFillShade="D9"/>
          </w:tcPr>
          <w:p w14:paraId="00360322" w14:textId="067450DA" w:rsidR="00312569" w:rsidRPr="00A47A77" w:rsidRDefault="00312569" w:rsidP="00DE0C58">
            <w:pPr>
              <w:rPr>
                <w:b/>
              </w:rPr>
            </w:pPr>
            <w:bookmarkStart w:id="149" w:name="_Hlk146704793"/>
            <w:r w:rsidRPr="00777586">
              <w:rPr>
                <w:b/>
              </w:rPr>
              <w:t>Reviewer’s Comments</w:t>
            </w:r>
          </w:p>
        </w:tc>
      </w:tr>
      <w:bookmarkEnd w:id="149"/>
      <w:tr w:rsidR="00312569" w14:paraId="416D810A" w14:textId="77777777" w:rsidTr="009F7D8B">
        <w:trPr>
          <w:trHeight w:val="881"/>
        </w:trPr>
        <w:tc>
          <w:tcPr>
            <w:tcW w:w="9473" w:type="dxa"/>
          </w:tcPr>
          <w:p w14:paraId="5BA4195A" w14:textId="77777777" w:rsidR="00312569" w:rsidRPr="00777586" w:rsidRDefault="00312569" w:rsidP="00DE0C58">
            <w:pPr>
              <w:ind w:hanging="10"/>
              <w:rPr>
                <w:b/>
              </w:rPr>
            </w:pPr>
          </w:p>
        </w:tc>
      </w:tr>
    </w:tbl>
    <w:p w14:paraId="79EF662E" w14:textId="77777777" w:rsidR="004506E6" w:rsidRDefault="004506E6">
      <w:pPr>
        <w:rPr>
          <w:highlight w:val="cyan"/>
        </w:rPr>
      </w:pPr>
      <w:r>
        <w:rPr>
          <w:highlight w:val="cyan"/>
        </w:rPr>
        <w:br w:type="page"/>
      </w:r>
    </w:p>
    <w:p w14:paraId="42BECD2A" w14:textId="146215E9" w:rsidR="004F568B" w:rsidRPr="009C11BC" w:rsidRDefault="004F568B" w:rsidP="0063101D">
      <w:r w:rsidRPr="009C11BC">
        <w:rPr>
          <w:b/>
        </w:rPr>
        <w:lastRenderedPageBreak/>
        <w:t>1.a. Project Narrative Content—Project Description</w:t>
      </w:r>
      <w:r w:rsidRPr="007943DA">
        <w:rPr>
          <w:b/>
        </w:rPr>
        <w:t>:</w:t>
      </w:r>
      <w:r w:rsidRPr="0029459A">
        <w:t xml:space="preserve"> </w:t>
      </w:r>
      <w:r w:rsidRPr="009C11BC">
        <w:t xml:space="preserve">The applicant </w:t>
      </w:r>
      <w:r w:rsidR="00A56D12">
        <w:t xml:space="preserve">must provide </w:t>
      </w:r>
      <w:r w:rsidRPr="009C11BC">
        <w:t xml:space="preserve">a narrative </w:t>
      </w:r>
      <w:r w:rsidR="00C6300A">
        <w:t>that</w:t>
      </w:r>
    </w:p>
    <w:p w14:paraId="2CD1AB70" w14:textId="77777777" w:rsidR="004F568B" w:rsidRPr="009C11BC" w:rsidRDefault="004F568B" w:rsidP="0063101D">
      <w:pPr>
        <w:numPr>
          <w:ilvl w:val="0"/>
          <w:numId w:val="28"/>
        </w:numPr>
        <w:contextualSpacing/>
      </w:pPr>
      <w:r w:rsidRPr="009C11BC">
        <w:t>the overall project to provide one or more AP Teacher Institutes;</w:t>
      </w:r>
    </w:p>
    <w:p w14:paraId="02AA9FBD" w14:textId="77777777" w:rsidR="004F568B" w:rsidRPr="009C11BC" w:rsidRDefault="004F568B" w:rsidP="0063101D">
      <w:pPr>
        <w:numPr>
          <w:ilvl w:val="0"/>
          <w:numId w:val="28"/>
        </w:numPr>
        <w:contextualSpacing/>
      </w:pPr>
      <w:r w:rsidRPr="009C11BC">
        <w:t>project goals and SMART objectives;</w:t>
      </w:r>
    </w:p>
    <w:p w14:paraId="66BEC40A" w14:textId="77777777" w:rsidR="004F568B" w:rsidRDefault="004F568B" w:rsidP="0063101D">
      <w:pPr>
        <w:numPr>
          <w:ilvl w:val="0"/>
          <w:numId w:val="28"/>
        </w:numPr>
        <w:contextualSpacing/>
      </w:pPr>
      <w:r w:rsidRPr="009C11BC">
        <w:t xml:space="preserve">the primary target audience; and </w:t>
      </w:r>
    </w:p>
    <w:p w14:paraId="3723CBAD" w14:textId="3F739E2F" w:rsidR="004F568B" w:rsidRDefault="004F568B" w:rsidP="0063101D">
      <w:pPr>
        <w:numPr>
          <w:ilvl w:val="0"/>
          <w:numId w:val="28"/>
        </w:numPr>
        <w:contextualSpacing/>
      </w:pPr>
      <w:r w:rsidRPr="009C11BC">
        <w:t>the number of teachers to be served.</w:t>
      </w:r>
    </w:p>
    <w:tbl>
      <w:tblPr>
        <w:tblStyle w:val="TableGrid"/>
        <w:tblW w:w="9216" w:type="dxa"/>
        <w:tblInd w:w="342" w:type="dxa"/>
        <w:tblLook w:val="04A0" w:firstRow="1" w:lastRow="0" w:firstColumn="1" w:lastColumn="0" w:noHBand="0" w:noVBand="1"/>
      </w:tblPr>
      <w:tblGrid>
        <w:gridCol w:w="9216"/>
      </w:tblGrid>
      <w:tr w:rsidR="004F568B" w:rsidRPr="00DE59EE" w14:paraId="5297754E" w14:textId="77777777" w:rsidTr="00DE0C58">
        <w:trPr>
          <w:tblHeader/>
        </w:trPr>
        <w:tc>
          <w:tcPr>
            <w:tcW w:w="9216" w:type="dxa"/>
            <w:shd w:val="clear" w:color="auto" w:fill="D9D9D9" w:themeFill="background1" w:themeFillShade="D9"/>
          </w:tcPr>
          <w:p w14:paraId="6647265C" w14:textId="77777777" w:rsidR="004F568B" w:rsidRPr="00DE59EE" w:rsidRDefault="004F568B" w:rsidP="00DE0C58">
            <w:pPr>
              <w:jc w:val="center"/>
              <w:rPr>
                <w:b/>
                <w:bCs/>
              </w:rPr>
            </w:pPr>
            <w:r w:rsidRPr="00DE59EE">
              <w:rPr>
                <w:b/>
                <w:bCs/>
              </w:rPr>
              <w:t>Acceptable</w:t>
            </w:r>
          </w:p>
        </w:tc>
      </w:tr>
      <w:tr w:rsidR="005065D9" w14:paraId="73F0B4DB" w14:textId="77777777" w:rsidTr="00DE0C58">
        <w:tc>
          <w:tcPr>
            <w:tcW w:w="9216" w:type="dxa"/>
            <w:vAlign w:val="center"/>
          </w:tcPr>
          <w:p w14:paraId="4098F50D" w14:textId="589F0738" w:rsidR="005065D9" w:rsidRDefault="005065D9" w:rsidP="005065D9">
            <w:r>
              <w:rPr>
                <w:b/>
              </w:rPr>
              <w:t>Fully Meets</w:t>
            </w:r>
            <w:r w:rsidRPr="00777586">
              <w:rPr>
                <w:b/>
              </w:rPr>
              <w:t>—</w:t>
            </w:r>
            <w:r>
              <w:rPr>
                <w:b/>
              </w:rPr>
              <w:t>4</w:t>
            </w:r>
            <w:r w:rsidR="00BB57C4">
              <w:rPr>
                <w:b/>
              </w:rPr>
              <w:t>–</w:t>
            </w:r>
            <w:r>
              <w:rPr>
                <w:b/>
              </w:rPr>
              <w:t>5</w:t>
            </w:r>
            <w:r w:rsidRPr="00777586">
              <w:rPr>
                <w:b/>
              </w:rPr>
              <w:t xml:space="preserve"> points</w:t>
            </w:r>
          </w:p>
          <w:p w14:paraId="10324794" w14:textId="4BFDF8FA" w:rsidR="005065D9" w:rsidRDefault="005065D9" w:rsidP="005065D9">
            <w:r>
              <w:t xml:space="preserve">Applicant provides a </w:t>
            </w:r>
            <w:r w:rsidR="00BB57C4">
              <w:t>narrative</w:t>
            </w:r>
            <w:r>
              <w:t xml:space="preserve"> that fully describes all required items.</w:t>
            </w:r>
          </w:p>
        </w:tc>
      </w:tr>
      <w:tr w:rsidR="005065D9" w14:paraId="7AD5F012" w14:textId="77777777" w:rsidTr="009B097F">
        <w:tc>
          <w:tcPr>
            <w:tcW w:w="9216" w:type="dxa"/>
            <w:vAlign w:val="center"/>
          </w:tcPr>
          <w:p w14:paraId="4E17AE0D" w14:textId="5006B63C" w:rsidR="005065D9" w:rsidRDefault="005065D9" w:rsidP="005065D9">
            <w:r w:rsidRPr="00777586">
              <w:rPr>
                <w:b/>
              </w:rPr>
              <w:t>Adequate/Meets—</w:t>
            </w:r>
            <w:r>
              <w:rPr>
                <w:b/>
              </w:rPr>
              <w:t>2</w:t>
            </w:r>
            <w:r w:rsidR="00BB57C4">
              <w:rPr>
                <w:b/>
              </w:rPr>
              <w:t>–</w:t>
            </w:r>
            <w:r>
              <w:rPr>
                <w:b/>
              </w:rPr>
              <w:t xml:space="preserve">3 </w:t>
            </w:r>
            <w:r w:rsidRPr="00777586">
              <w:rPr>
                <w:b/>
              </w:rPr>
              <w:t>points</w:t>
            </w:r>
          </w:p>
          <w:p w14:paraId="4ED9210E" w14:textId="010E8D76" w:rsidR="005065D9" w:rsidRDefault="005065D9" w:rsidP="005065D9">
            <w:r>
              <w:t xml:space="preserve">Applicant provides a </w:t>
            </w:r>
            <w:r w:rsidR="00BB57C4">
              <w:t>narrative</w:t>
            </w:r>
            <w:r>
              <w:t xml:space="preserve"> that moderately describes all required items.</w:t>
            </w:r>
          </w:p>
        </w:tc>
      </w:tr>
      <w:tr w:rsidR="005065D9" w:rsidRPr="00DE59EE" w14:paraId="394FBABD" w14:textId="77777777" w:rsidTr="00DE0C58">
        <w:tc>
          <w:tcPr>
            <w:tcW w:w="9216" w:type="dxa"/>
            <w:shd w:val="clear" w:color="auto" w:fill="D9D9D9" w:themeFill="background1" w:themeFillShade="D9"/>
          </w:tcPr>
          <w:p w14:paraId="7C67E882" w14:textId="77777777" w:rsidR="005065D9" w:rsidRPr="00DE59EE" w:rsidRDefault="005065D9" w:rsidP="005065D9">
            <w:pPr>
              <w:jc w:val="center"/>
              <w:rPr>
                <w:b/>
                <w:bCs/>
              </w:rPr>
            </w:pPr>
            <w:r w:rsidRPr="00DE59EE">
              <w:rPr>
                <w:b/>
                <w:bCs/>
              </w:rPr>
              <w:t>Not Acceptable</w:t>
            </w:r>
          </w:p>
        </w:tc>
      </w:tr>
      <w:tr w:rsidR="005065D9" w14:paraId="70C60F1E" w14:textId="77777777" w:rsidTr="00972389">
        <w:tc>
          <w:tcPr>
            <w:tcW w:w="9216" w:type="dxa"/>
            <w:vAlign w:val="center"/>
          </w:tcPr>
          <w:p w14:paraId="217DCFA9" w14:textId="77777777" w:rsidR="005065D9" w:rsidRDefault="005065D9" w:rsidP="005065D9">
            <w:pPr>
              <w:rPr>
                <w:b/>
              </w:rPr>
            </w:pPr>
            <w:r w:rsidRPr="00777586">
              <w:rPr>
                <w:b/>
              </w:rPr>
              <w:t>Limited/Approaches—</w:t>
            </w:r>
            <w:r>
              <w:rPr>
                <w:b/>
              </w:rPr>
              <w:t>1</w:t>
            </w:r>
            <w:r w:rsidRPr="00777586">
              <w:rPr>
                <w:b/>
              </w:rPr>
              <w:t xml:space="preserve"> point</w:t>
            </w:r>
          </w:p>
          <w:p w14:paraId="35EA18CC" w14:textId="6E39D22F" w:rsidR="005065D9" w:rsidRDefault="005065D9" w:rsidP="005065D9">
            <w:r>
              <w:t xml:space="preserve">Applicant provides a </w:t>
            </w:r>
            <w:r w:rsidR="00BB57C4">
              <w:t>narrative</w:t>
            </w:r>
            <w:r>
              <w:t xml:space="preserve"> that is limited or unclear in describing all required items.</w:t>
            </w:r>
          </w:p>
        </w:tc>
      </w:tr>
      <w:tr w:rsidR="005065D9" w14:paraId="468BAF0D" w14:textId="77777777" w:rsidTr="00972389">
        <w:tc>
          <w:tcPr>
            <w:tcW w:w="9216" w:type="dxa"/>
            <w:vAlign w:val="center"/>
          </w:tcPr>
          <w:p w14:paraId="34C94073" w14:textId="77777777" w:rsidR="005065D9" w:rsidRDefault="005065D9" w:rsidP="005065D9">
            <w:pPr>
              <w:rPr>
                <w:b/>
              </w:rPr>
            </w:pPr>
            <w:r w:rsidRPr="00777586">
              <w:rPr>
                <w:b/>
              </w:rPr>
              <w:t>Inadequate</w:t>
            </w:r>
            <w:r>
              <w:rPr>
                <w:b/>
              </w:rPr>
              <w:t>—0</w:t>
            </w:r>
            <w:r w:rsidRPr="00777586">
              <w:rPr>
                <w:b/>
              </w:rPr>
              <w:t xml:space="preserve"> points</w:t>
            </w:r>
          </w:p>
          <w:p w14:paraId="7AC7300F" w14:textId="40C3CA83" w:rsidR="005065D9" w:rsidRDefault="005065D9" w:rsidP="005065D9">
            <w:r>
              <w:t xml:space="preserve">Applicant provides a </w:t>
            </w:r>
            <w:r w:rsidR="00BB57C4">
              <w:t>narrative</w:t>
            </w:r>
            <w:r>
              <w:t xml:space="preserve"> that does not adequately describe all required items.</w:t>
            </w:r>
          </w:p>
        </w:tc>
      </w:tr>
      <w:tr w:rsidR="005065D9" w14:paraId="389852BE" w14:textId="77777777" w:rsidTr="00DE0C58">
        <w:tc>
          <w:tcPr>
            <w:tcW w:w="9216" w:type="dxa"/>
            <w:shd w:val="clear" w:color="auto" w:fill="D9D9D9" w:themeFill="background1" w:themeFillShade="D9"/>
          </w:tcPr>
          <w:p w14:paraId="77C76C72" w14:textId="77777777" w:rsidR="005065D9" w:rsidRPr="00A47A77" w:rsidRDefault="005065D9" w:rsidP="005065D9">
            <w:pPr>
              <w:rPr>
                <w:b/>
              </w:rPr>
            </w:pPr>
            <w:r>
              <w:rPr>
                <w:b/>
              </w:rPr>
              <w:t>Score</w:t>
            </w:r>
          </w:p>
        </w:tc>
      </w:tr>
      <w:tr w:rsidR="005065D9" w14:paraId="2C29CA83" w14:textId="77777777" w:rsidTr="00DE0C58">
        <w:tc>
          <w:tcPr>
            <w:tcW w:w="9216" w:type="dxa"/>
          </w:tcPr>
          <w:p w14:paraId="0DD2AE96" w14:textId="77777777" w:rsidR="00BB57C4" w:rsidRDefault="00BB57C4" w:rsidP="005065D9"/>
          <w:p w14:paraId="2AB63C08" w14:textId="77777777" w:rsidR="00BB57C4" w:rsidRDefault="00BB57C4" w:rsidP="005065D9"/>
        </w:tc>
      </w:tr>
      <w:tr w:rsidR="005065D9" w14:paraId="00F3269E" w14:textId="77777777" w:rsidTr="00DE0C58">
        <w:tc>
          <w:tcPr>
            <w:tcW w:w="9216" w:type="dxa"/>
            <w:shd w:val="clear" w:color="auto" w:fill="D9D9D9" w:themeFill="background1" w:themeFillShade="D9"/>
          </w:tcPr>
          <w:p w14:paraId="5A4AC1A1" w14:textId="77777777" w:rsidR="005065D9" w:rsidRPr="00A47A77" w:rsidRDefault="005065D9" w:rsidP="005065D9">
            <w:pPr>
              <w:rPr>
                <w:b/>
              </w:rPr>
            </w:pPr>
            <w:r w:rsidRPr="00777586">
              <w:rPr>
                <w:b/>
              </w:rPr>
              <w:t>Reviewer’s Comments</w:t>
            </w:r>
          </w:p>
        </w:tc>
      </w:tr>
      <w:tr w:rsidR="005065D9" w14:paraId="78B34385" w14:textId="77777777" w:rsidTr="00BB57C4">
        <w:trPr>
          <w:trHeight w:val="701"/>
        </w:trPr>
        <w:tc>
          <w:tcPr>
            <w:tcW w:w="9216" w:type="dxa"/>
          </w:tcPr>
          <w:p w14:paraId="0B1D28CF" w14:textId="77777777" w:rsidR="005065D9" w:rsidRPr="00777586" w:rsidRDefault="005065D9" w:rsidP="005065D9">
            <w:pPr>
              <w:ind w:hanging="10"/>
              <w:rPr>
                <w:b/>
              </w:rPr>
            </w:pPr>
          </w:p>
        </w:tc>
      </w:tr>
    </w:tbl>
    <w:p w14:paraId="06A23F26" w14:textId="77777777" w:rsidR="00312569" w:rsidRDefault="00312569" w:rsidP="003632FA">
      <w:pPr>
        <w:ind w:left="360"/>
        <w:jc w:val="both"/>
        <w:rPr>
          <w:highlight w:val="cyan"/>
        </w:rPr>
      </w:pPr>
    </w:p>
    <w:p w14:paraId="768C0760" w14:textId="74CEDBDA" w:rsidR="005065D9" w:rsidRPr="009C11BC" w:rsidRDefault="005065D9" w:rsidP="0063101D">
      <w:r w:rsidRPr="008D35C7">
        <w:rPr>
          <w:b/>
        </w:rPr>
        <w:t>1.</w:t>
      </w:r>
      <w:r>
        <w:rPr>
          <w:b/>
        </w:rPr>
        <w:t>b</w:t>
      </w:r>
      <w:r w:rsidRPr="008D35C7">
        <w:rPr>
          <w:b/>
        </w:rPr>
        <w:t xml:space="preserve">. </w:t>
      </w:r>
      <w:r w:rsidRPr="009C11BC">
        <w:rPr>
          <w:b/>
        </w:rPr>
        <w:t>Project Narrative Content—Project Description</w:t>
      </w:r>
      <w:r w:rsidRPr="007943DA">
        <w:rPr>
          <w:b/>
        </w:rPr>
        <w:t>:</w:t>
      </w:r>
      <w:r w:rsidRPr="0029459A">
        <w:t xml:space="preserve"> </w:t>
      </w:r>
      <w:r w:rsidRPr="009C11BC">
        <w:t>The applicant provides a narrative that</w:t>
      </w:r>
    </w:p>
    <w:p w14:paraId="7503DA25" w14:textId="77777777" w:rsidR="005065D9" w:rsidRPr="009C11BC" w:rsidRDefault="005065D9" w:rsidP="0063101D">
      <w:pPr>
        <w:numPr>
          <w:ilvl w:val="0"/>
          <w:numId w:val="29"/>
        </w:numPr>
        <w:ind w:left="810"/>
        <w:contextualSpacing/>
      </w:pPr>
      <w:r w:rsidRPr="009C11BC">
        <w:t>discusses the scope of the project;</w:t>
      </w:r>
    </w:p>
    <w:p w14:paraId="3C253ED1" w14:textId="77777777" w:rsidR="005065D9" w:rsidRDefault="005065D9" w:rsidP="0063101D">
      <w:pPr>
        <w:numPr>
          <w:ilvl w:val="0"/>
          <w:numId w:val="29"/>
        </w:numPr>
        <w:ind w:left="810"/>
        <w:contextualSpacing/>
      </w:pPr>
      <w:r w:rsidRPr="009C11BC">
        <w:t>lists of the institute(s) that will be offered during the project term to meet the goals and objectives; and</w:t>
      </w:r>
      <w:r>
        <w:t xml:space="preserve"> </w:t>
      </w:r>
    </w:p>
    <w:p w14:paraId="2566D05B" w14:textId="2DDAC0DA" w:rsidR="005065D9" w:rsidRDefault="005065D9" w:rsidP="0063101D">
      <w:pPr>
        <w:numPr>
          <w:ilvl w:val="0"/>
          <w:numId w:val="29"/>
        </w:numPr>
        <w:ind w:left="810"/>
        <w:contextualSpacing/>
      </w:pPr>
      <w:r w:rsidRPr="009C11BC">
        <w:t>indicates the format for each institute (face-to-face, virtual, or hybrid model)</w:t>
      </w:r>
      <w:r>
        <w:t>.</w:t>
      </w:r>
    </w:p>
    <w:tbl>
      <w:tblPr>
        <w:tblStyle w:val="TableGrid"/>
        <w:tblW w:w="9216" w:type="dxa"/>
        <w:tblInd w:w="342" w:type="dxa"/>
        <w:tblLook w:val="04A0" w:firstRow="1" w:lastRow="0" w:firstColumn="1" w:lastColumn="0" w:noHBand="0" w:noVBand="1"/>
      </w:tblPr>
      <w:tblGrid>
        <w:gridCol w:w="9216"/>
      </w:tblGrid>
      <w:tr w:rsidR="005065D9" w:rsidRPr="00DE59EE" w14:paraId="5D239C3A" w14:textId="77777777" w:rsidTr="00DE0C58">
        <w:trPr>
          <w:tblHeader/>
        </w:trPr>
        <w:tc>
          <w:tcPr>
            <w:tcW w:w="9216" w:type="dxa"/>
            <w:shd w:val="clear" w:color="auto" w:fill="D9D9D9" w:themeFill="background1" w:themeFillShade="D9"/>
          </w:tcPr>
          <w:p w14:paraId="55CAB8E2" w14:textId="77777777" w:rsidR="005065D9" w:rsidRPr="00DE59EE" w:rsidRDefault="005065D9" w:rsidP="00DE0C58">
            <w:pPr>
              <w:jc w:val="center"/>
              <w:rPr>
                <w:b/>
                <w:bCs/>
              </w:rPr>
            </w:pPr>
            <w:r w:rsidRPr="00DE59EE">
              <w:rPr>
                <w:b/>
                <w:bCs/>
              </w:rPr>
              <w:t>Acceptable</w:t>
            </w:r>
          </w:p>
        </w:tc>
      </w:tr>
      <w:tr w:rsidR="005065D9" w14:paraId="7CD9B48F" w14:textId="77777777" w:rsidTr="00DE0C58">
        <w:tc>
          <w:tcPr>
            <w:tcW w:w="9216" w:type="dxa"/>
            <w:vAlign w:val="center"/>
          </w:tcPr>
          <w:p w14:paraId="0D2441BD" w14:textId="4722E702" w:rsidR="005065D9" w:rsidRDefault="005065D9" w:rsidP="005065D9">
            <w:r>
              <w:rPr>
                <w:b/>
              </w:rPr>
              <w:t>Fully Meets</w:t>
            </w:r>
            <w:r w:rsidRPr="00777586">
              <w:rPr>
                <w:b/>
              </w:rPr>
              <w:t>—</w:t>
            </w:r>
            <w:r>
              <w:rPr>
                <w:b/>
              </w:rPr>
              <w:t>4</w:t>
            </w:r>
            <w:r w:rsidR="00BB57C4">
              <w:rPr>
                <w:b/>
              </w:rPr>
              <w:t>–</w:t>
            </w:r>
            <w:r>
              <w:rPr>
                <w:b/>
              </w:rPr>
              <w:t xml:space="preserve">5 </w:t>
            </w:r>
            <w:r w:rsidRPr="00777586">
              <w:rPr>
                <w:b/>
              </w:rPr>
              <w:t>points</w:t>
            </w:r>
          </w:p>
          <w:p w14:paraId="76F0542A" w14:textId="42FAA529" w:rsidR="005065D9" w:rsidRDefault="005065D9" w:rsidP="005065D9">
            <w:r>
              <w:t>Applicant provides a narrative that fully discusses all required items.</w:t>
            </w:r>
          </w:p>
        </w:tc>
      </w:tr>
      <w:tr w:rsidR="005065D9" w14:paraId="56C2DFFB" w14:textId="77777777" w:rsidTr="00215885">
        <w:tc>
          <w:tcPr>
            <w:tcW w:w="9216" w:type="dxa"/>
            <w:vAlign w:val="center"/>
          </w:tcPr>
          <w:p w14:paraId="7E99A566" w14:textId="340EF508" w:rsidR="005065D9" w:rsidRDefault="005065D9" w:rsidP="005065D9">
            <w:r w:rsidRPr="00777586">
              <w:rPr>
                <w:b/>
              </w:rPr>
              <w:t>Adequate/Meets—</w:t>
            </w:r>
            <w:r>
              <w:rPr>
                <w:b/>
              </w:rPr>
              <w:t>2</w:t>
            </w:r>
            <w:r w:rsidR="00BB57C4">
              <w:rPr>
                <w:b/>
              </w:rPr>
              <w:t>–</w:t>
            </w:r>
            <w:r>
              <w:rPr>
                <w:b/>
              </w:rPr>
              <w:t xml:space="preserve">3 </w:t>
            </w:r>
            <w:r w:rsidRPr="00777586">
              <w:rPr>
                <w:b/>
              </w:rPr>
              <w:t>points</w:t>
            </w:r>
          </w:p>
          <w:p w14:paraId="1D4E0FDA" w14:textId="676B38C2" w:rsidR="005065D9" w:rsidRDefault="005065D9" w:rsidP="005065D9">
            <w:r>
              <w:t>Applicant provides a narrative that moderately discusses all required items.</w:t>
            </w:r>
          </w:p>
        </w:tc>
      </w:tr>
      <w:tr w:rsidR="005065D9" w:rsidRPr="00DE59EE" w14:paraId="5B742A09" w14:textId="77777777" w:rsidTr="00DE0C58">
        <w:tc>
          <w:tcPr>
            <w:tcW w:w="9216" w:type="dxa"/>
            <w:shd w:val="clear" w:color="auto" w:fill="D9D9D9" w:themeFill="background1" w:themeFillShade="D9"/>
          </w:tcPr>
          <w:p w14:paraId="0D178C75" w14:textId="5909765C" w:rsidR="005065D9" w:rsidRPr="00DE59EE" w:rsidRDefault="005065D9" w:rsidP="005065D9">
            <w:pPr>
              <w:jc w:val="center"/>
              <w:rPr>
                <w:b/>
                <w:bCs/>
              </w:rPr>
            </w:pPr>
            <w:r w:rsidRPr="00DE59EE">
              <w:rPr>
                <w:b/>
                <w:bCs/>
              </w:rPr>
              <w:t>Not Acceptable</w:t>
            </w:r>
          </w:p>
        </w:tc>
      </w:tr>
      <w:tr w:rsidR="005065D9" w14:paraId="74E64C5E" w14:textId="77777777" w:rsidTr="00256E9D">
        <w:tc>
          <w:tcPr>
            <w:tcW w:w="9216" w:type="dxa"/>
            <w:vAlign w:val="center"/>
          </w:tcPr>
          <w:p w14:paraId="472BE064" w14:textId="6B25D75A" w:rsidR="005065D9" w:rsidRDefault="005065D9" w:rsidP="005065D9">
            <w:pPr>
              <w:rPr>
                <w:b/>
              </w:rPr>
            </w:pPr>
            <w:r w:rsidRPr="00777586">
              <w:rPr>
                <w:b/>
              </w:rPr>
              <w:t>Limited/Approaches—</w:t>
            </w:r>
            <w:r>
              <w:rPr>
                <w:b/>
              </w:rPr>
              <w:t xml:space="preserve">1 </w:t>
            </w:r>
            <w:r w:rsidRPr="00777586">
              <w:rPr>
                <w:b/>
              </w:rPr>
              <w:t>point</w:t>
            </w:r>
          </w:p>
          <w:p w14:paraId="753E5F98" w14:textId="794C25C1" w:rsidR="005065D9" w:rsidRDefault="005065D9" w:rsidP="005065D9">
            <w:r>
              <w:t>Applicant provides a narrative that is limited or unclear in discussing all required items.</w:t>
            </w:r>
          </w:p>
        </w:tc>
      </w:tr>
      <w:tr w:rsidR="005065D9" w14:paraId="33DE7EBE" w14:textId="77777777" w:rsidTr="00256E9D">
        <w:tc>
          <w:tcPr>
            <w:tcW w:w="9216" w:type="dxa"/>
            <w:vAlign w:val="center"/>
          </w:tcPr>
          <w:p w14:paraId="41813DA8" w14:textId="77777777" w:rsidR="005065D9" w:rsidRDefault="005065D9" w:rsidP="005065D9">
            <w:pPr>
              <w:rPr>
                <w:b/>
              </w:rPr>
            </w:pPr>
            <w:r w:rsidRPr="00777586">
              <w:rPr>
                <w:b/>
              </w:rPr>
              <w:t>Inadequate</w:t>
            </w:r>
            <w:r>
              <w:rPr>
                <w:b/>
              </w:rPr>
              <w:t>—0</w:t>
            </w:r>
            <w:r w:rsidRPr="00777586">
              <w:rPr>
                <w:b/>
              </w:rPr>
              <w:t xml:space="preserve"> points</w:t>
            </w:r>
          </w:p>
          <w:p w14:paraId="795458C5" w14:textId="162725FC" w:rsidR="005065D9" w:rsidRDefault="005065D9" w:rsidP="005065D9">
            <w:r>
              <w:t>Applicant provides a narrative that does not adequately discuss all required items.</w:t>
            </w:r>
          </w:p>
        </w:tc>
      </w:tr>
      <w:tr w:rsidR="005065D9" w14:paraId="1AEE1E21" w14:textId="77777777" w:rsidTr="00DE0C58">
        <w:tc>
          <w:tcPr>
            <w:tcW w:w="9216" w:type="dxa"/>
            <w:shd w:val="clear" w:color="auto" w:fill="D9D9D9" w:themeFill="background1" w:themeFillShade="D9"/>
          </w:tcPr>
          <w:p w14:paraId="79B11E8E" w14:textId="77777777" w:rsidR="005065D9" w:rsidRPr="00A47A77" w:rsidRDefault="005065D9" w:rsidP="005065D9">
            <w:pPr>
              <w:rPr>
                <w:b/>
              </w:rPr>
            </w:pPr>
            <w:r>
              <w:rPr>
                <w:b/>
              </w:rPr>
              <w:t>Score</w:t>
            </w:r>
          </w:p>
        </w:tc>
      </w:tr>
      <w:tr w:rsidR="005065D9" w14:paraId="515749F3" w14:textId="77777777" w:rsidTr="00BB57C4">
        <w:trPr>
          <w:trHeight w:val="557"/>
        </w:trPr>
        <w:tc>
          <w:tcPr>
            <w:tcW w:w="9216" w:type="dxa"/>
          </w:tcPr>
          <w:p w14:paraId="66E3EF11" w14:textId="77777777" w:rsidR="005065D9" w:rsidRDefault="005065D9" w:rsidP="005065D9"/>
        </w:tc>
      </w:tr>
    </w:tbl>
    <w:p w14:paraId="78247DD7" w14:textId="77777777" w:rsidR="000B1B80" w:rsidRDefault="000B1B80">
      <w:r>
        <w:br w:type="page"/>
      </w:r>
    </w:p>
    <w:tbl>
      <w:tblPr>
        <w:tblStyle w:val="TableGrid"/>
        <w:tblW w:w="9216" w:type="dxa"/>
        <w:tblInd w:w="342" w:type="dxa"/>
        <w:tblLook w:val="04A0" w:firstRow="1" w:lastRow="0" w:firstColumn="1" w:lastColumn="0" w:noHBand="0" w:noVBand="1"/>
      </w:tblPr>
      <w:tblGrid>
        <w:gridCol w:w="9216"/>
      </w:tblGrid>
      <w:tr w:rsidR="005065D9" w14:paraId="108DC04F" w14:textId="77777777" w:rsidTr="00DE0C58">
        <w:tc>
          <w:tcPr>
            <w:tcW w:w="9216" w:type="dxa"/>
            <w:shd w:val="clear" w:color="auto" w:fill="D9D9D9" w:themeFill="background1" w:themeFillShade="D9"/>
          </w:tcPr>
          <w:p w14:paraId="1CBCC2E6" w14:textId="34BE0076" w:rsidR="005065D9" w:rsidRPr="00A47A77" w:rsidRDefault="005065D9" w:rsidP="005065D9">
            <w:pPr>
              <w:rPr>
                <w:b/>
              </w:rPr>
            </w:pPr>
            <w:r w:rsidRPr="00777586">
              <w:rPr>
                <w:b/>
              </w:rPr>
              <w:lastRenderedPageBreak/>
              <w:t>Reviewer’s Comments</w:t>
            </w:r>
          </w:p>
        </w:tc>
      </w:tr>
      <w:tr w:rsidR="005065D9" w14:paraId="7CF8985A" w14:textId="77777777" w:rsidTr="00DE0C58">
        <w:trPr>
          <w:trHeight w:val="989"/>
        </w:trPr>
        <w:tc>
          <w:tcPr>
            <w:tcW w:w="9216" w:type="dxa"/>
          </w:tcPr>
          <w:p w14:paraId="29174681" w14:textId="77777777" w:rsidR="005065D9" w:rsidRPr="00777586" w:rsidRDefault="005065D9" w:rsidP="005065D9">
            <w:pPr>
              <w:ind w:hanging="10"/>
              <w:rPr>
                <w:b/>
              </w:rPr>
            </w:pPr>
          </w:p>
        </w:tc>
      </w:tr>
    </w:tbl>
    <w:p w14:paraId="6304A2F7" w14:textId="77777777" w:rsidR="00312569" w:rsidRDefault="00312569" w:rsidP="003632FA">
      <w:pPr>
        <w:ind w:left="360"/>
        <w:jc w:val="both"/>
        <w:rPr>
          <w:highlight w:val="cyan"/>
        </w:rPr>
      </w:pPr>
    </w:p>
    <w:p w14:paraId="0D193E31" w14:textId="4648F82D" w:rsidR="00892DEA" w:rsidRPr="00892DEA" w:rsidRDefault="00CA6308" w:rsidP="00892DEA">
      <w:r w:rsidRPr="00CA6308">
        <w:rPr>
          <w:b/>
        </w:rPr>
        <w:t>2. Project Narrative Content—Management and Personnel</w:t>
      </w:r>
      <w:r w:rsidRPr="007943DA">
        <w:rPr>
          <w:b/>
        </w:rPr>
        <w:t>:</w:t>
      </w:r>
      <w:r w:rsidRPr="0029459A">
        <w:t xml:space="preserve"> </w:t>
      </w:r>
      <w:r w:rsidR="00892DEA" w:rsidRPr="00892DEA">
        <w:t xml:space="preserve">The applicant </w:t>
      </w:r>
      <w:r w:rsidR="00BB57C4">
        <w:t xml:space="preserve">must provide </w:t>
      </w:r>
      <w:r w:rsidR="00892DEA" w:rsidRPr="00892DEA">
        <w:t>a narrative that</w:t>
      </w:r>
    </w:p>
    <w:p w14:paraId="1C738DD5" w14:textId="77777777" w:rsidR="00892DEA" w:rsidRPr="00892DEA" w:rsidRDefault="00892DEA" w:rsidP="00892DEA">
      <w:pPr>
        <w:numPr>
          <w:ilvl w:val="0"/>
          <w:numId w:val="30"/>
        </w:numPr>
      </w:pPr>
      <w:r w:rsidRPr="00892DEA">
        <w:t xml:space="preserve">describes the plan to manage the overall project to provide one or more AP Teacher Institutes, </w:t>
      </w:r>
    </w:p>
    <w:p w14:paraId="1814E86B" w14:textId="77777777" w:rsidR="00892DEA" w:rsidRPr="00892DEA" w:rsidRDefault="00892DEA" w:rsidP="00892DEA">
      <w:pPr>
        <w:pStyle w:val="ListParagraph"/>
        <w:numPr>
          <w:ilvl w:val="0"/>
          <w:numId w:val="30"/>
        </w:numPr>
      </w:pPr>
      <w:r w:rsidRPr="00892DEA">
        <w:t>includes details about the IHE’s and the district’s (as applicable) experience in providing AP Teacher Institutes including the types of institutes provided, number of years the institutes have been provided, and the delivery methods;</w:t>
      </w:r>
    </w:p>
    <w:p w14:paraId="680DC5F8" w14:textId="77777777" w:rsidR="00892DEA" w:rsidRDefault="00892DEA" w:rsidP="001D05A1">
      <w:pPr>
        <w:numPr>
          <w:ilvl w:val="0"/>
          <w:numId w:val="31"/>
        </w:numPr>
      </w:pPr>
      <w:r w:rsidRPr="00892DEA">
        <w:t xml:space="preserve">includes the professors, master teachers, and consultants who will provide the AP Teacher Institutes, indicating their rank and whether they are College Board–endorsed; and </w:t>
      </w:r>
    </w:p>
    <w:p w14:paraId="2C8F5CFC" w14:textId="585FA36F" w:rsidR="00CA6308" w:rsidRDefault="00892DEA" w:rsidP="001D05A1">
      <w:pPr>
        <w:numPr>
          <w:ilvl w:val="0"/>
          <w:numId w:val="31"/>
        </w:numPr>
      </w:pPr>
      <w:r w:rsidRPr="00892DEA">
        <w:t>includes the professor’s, master teacher’s, and consultant’s prior experience with the College Board and with providing AP Teacher Institutes.</w:t>
      </w:r>
    </w:p>
    <w:tbl>
      <w:tblPr>
        <w:tblStyle w:val="TableGrid"/>
        <w:tblW w:w="9216" w:type="dxa"/>
        <w:tblInd w:w="342" w:type="dxa"/>
        <w:tblLook w:val="04A0" w:firstRow="1" w:lastRow="0" w:firstColumn="1" w:lastColumn="0" w:noHBand="0" w:noVBand="1"/>
      </w:tblPr>
      <w:tblGrid>
        <w:gridCol w:w="9216"/>
      </w:tblGrid>
      <w:tr w:rsidR="00CA6308" w:rsidRPr="00DE59EE" w14:paraId="42E64D1A" w14:textId="77777777" w:rsidTr="00DE0C58">
        <w:trPr>
          <w:tblHeader/>
        </w:trPr>
        <w:tc>
          <w:tcPr>
            <w:tcW w:w="9216" w:type="dxa"/>
            <w:shd w:val="clear" w:color="auto" w:fill="D9D9D9" w:themeFill="background1" w:themeFillShade="D9"/>
          </w:tcPr>
          <w:p w14:paraId="7633F90D" w14:textId="77777777" w:rsidR="00CA6308" w:rsidRPr="00DE59EE" w:rsidRDefault="00CA6308" w:rsidP="00DE0C58">
            <w:pPr>
              <w:jc w:val="center"/>
              <w:rPr>
                <w:b/>
                <w:bCs/>
              </w:rPr>
            </w:pPr>
            <w:r w:rsidRPr="00DE59EE">
              <w:rPr>
                <w:b/>
                <w:bCs/>
              </w:rPr>
              <w:t>Acceptable</w:t>
            </w:r>
          </w:p>
        </w:tc>
      </w:tr>
      <w:tr w:rsidR="00CA6308" w14:paraId="3BC3AC88" w14:textId="77777777" w:rsidTr="00DE0C58">
        <w:tc>
          <w:tcPr>
            <w:tcW w:w="9216" w:type="dxa"/>
            <w:vAlign w:val="center"/>
          </w:tcPr>
          <w:p w14:paraId="1828AF25" w14:textId="77777777" w:rsidR="00CA6308" w:rsidRPr="00A47A77" w:rsidRDefault="00CA6308" w:rsidP="00DE0C58">
            <w:r w:rsidRPr="00A47A77">
              <w:rPr>
                <w:b/>
              </w:rPr>
              <w:t>Fully Meets—</w:t>
            </w:r>
            <w:r>
              <w:rPr>
                <w:b/>
              </w:rPr>
              <w:t>7</w:t>
            </w:r>
            <w:r w:rsidRPr="00A47A77">
              <w:rPr>
                <w:b/>
              </w:rPr>
              <w:t>–</w:t>
            </w:r>
            <w:r>
              <w:rPr>
                <w:b/>
              </w:rPr>
              <w:t>10</w:t>
            </w:r>
            <w:r w:rsidRPr="00A47A77">
              <w:rPr>
                <w:b/>
              </w:rPr>
              <w:t xml:space="preserve"> points</w:t>
            </w:r>
          </w:p>
          <w:p w14:paraId="6BD3E9F7" w14:textId="77777777" w:rsidR="00CA6308" w:rsidRDefault="00CA6308" w:rsidP="00DE0C58">
            <w:r w:rsidRPr="00A47A77">
              <w:t xml:space="preserve">Applicant provides a </w:t>
            </w:r>
            <w:r>
              <w:t xml:space="preserve">narrative </w:t>
            </w:r>
            <w:r w:rsidRPr="00A47A77">
              <w:t>that fully describes all required items.</w:t>
            </w:r>
          </w:p>
        </w:tc>
      </w:tr>
      <w:tr w:rsidR="00CA6308" w14:paraId="5A8CB3E4" w14:textId="77777777" w:rsidTr="00DE0C58">
        <w:tc>
          <w:tcPr>
            <w:tcW w:w="9216" w:type="dxa"/>
          </w:tcPr>
          <w:p w14:paraId="5CBEA45D" w14:textId="77777777" w:rsidR="00CA6308" w:rsidRPr="00A47A77" w:rsidRDefault="00CA6308" w:rsidP="00DE0C58">
            <w:r w:rsidRPr="00A47A77">
              <w:rPr>
                <w:b/>
              </w:rPr>
              <w:t>Adequate/Meets—</w:t>
            </w:r>
            <w:r>
              <w:rPr>
                <w:b/>
              </w:rPr>
              <w:t>4</w:t>
            </w:r>
            <w:r w:rsidRPr="00A47A77">
              <w:rPr>
                <w:b/>
              </w:rPr>
              <w:t>–</w:t>
            </w:r>
            <w:r>
              <w:rPr>
                <w:b/>
              </w:rPr>
              <w:t>6</w:t>
            </w:r>
            <w:r w:rsidRPr="00A47A77">
              <w:rPr>
                <w:b/>
              </w:rPr>
              <w:t xml:space="preserve"> points</w:t>
            </w:r>
          </w:p>
          <w:p w14:paraId="18B45E27" w14:textId="77777777" w:rsidR="00CA6308" w:rsidRDefault="00CA6308" w:rsidP="00DE0C58">
            <w:r w:rsidRPr="00A47A77">
              <w:t xml:space="preserve">Applicant provides a </w:t>
            </w:r>
            <w:r>
              <w:t>narrative</w:t>
            </w:r>
            <w:r w:rsidRPr="00A47A77">
              <w:t xml:space="preserve"> that moderately describes all required items.</w:t>
            </w:r>
          </w:p>
        </w:tc>
      </w:tr>
      <w:tr w:rsidR="00CA6308" w:rsidRPr="00DE59EE" w14:paraId="7CCE4124" w14:textId="77777777" w:rsidTr="00DE0C58">
        <w:tc>
          <w:tcPr>
            <w:tcW w:w="9216" w:type="dxa"/>
            <w:shd w:val="clear" w:color="auto" w:fill="D9D9D9" w:themeFill="background1" w:themeFillShade="D9"/>
          </w:tcPr>
          <w:p w14:paraId="62DE14BB" w14:textId="77777777" w:rsidR="00CA6308" w:rsidRPr="00DE59EE" w:rsidRDefault="00CA6308" w:rsidP="00DE0C58">
            <w:pPr>
              <w:jc w:val="center"/>
              <w:rPr>
                <w:b/>
                <w:bCs/>
              </w:rPr>
            </w:pPr>
            <w:r w:rsidRPr="00DE59EE">
              <w:rPr>
                <w:b/>
                <w:bCs/>
              </w:rPr>
              <w:t>Not Acceptable</w:t>
            </w:r>
          </w:p>
        </w:tc>
      </w:tr>
      <w:tr w:rsidR="00CA6308" w14:paraId="23392DB2" w14:textId="77777777" w:rsidTr="00DE0C58">
        <w:tc>
          <w:tcPr>
            <w:tcW w:w="9216" w:type="dxa"/>
          </w:tcPr>
          <w:p w14:paraId="0FA601E9" w14:textId="77777777" w:rsidR="00CA6308" w:rsidRPr="00A47A77" w:rsidRDefault="00CA6308" w:rsidP="00DE0C58">
            <w:pPr>
              <w:rPr>
                <w:b/>
              </w:rPr>
            </w:pPr>
            <w:r w:rsidRPr="00A47A77">
              <w:rPr>
                <w:b/>
              </w:rPr>
              <w:t>Limited/Approaches—</w:t>
            </w:r>
            <w:r>
              <w:rPr>
                <w:b/>
              </w:rPr>
              <w:t>2</w:t>
            </w:r>
            <w:r w:rsidRPr="00A47A77">
              <w:rPr>
                <w:b/>
              </w:rPr>
              <w:t>–</w:t>
            </w:r>
            <w:r>
              <w:rPr>
                <w:b/>
              </w:rPr>
              <w:t>3</w:t>
            </w:r>
            <w:r w:rsidRPr="00A47A77">
              <w:rPr>
                <w:b/>
              </w:rPr>
              <w:t xml:space="preserve"> points</w:t>
            </w:r>
          </w:p>
          <w:p w14:paraId="6EA3F69F" w14:textId="77777777" w:rsidR="00CA6308" w:rsidRDefault="00CA6308" w:rsidP="00DE0C58">
            <w:r w:rsidRPr="00A47A77">
              <w:t xml:space="preserve">Applicant provides a </w:t>
            </w:r>
            <w:r>
              <w:t>narrative</w:t>
            </w:r>
            <w:r w:rsidRPr="00A47A77">
              <w:t xml:space="preserve"> that is limited or unclear in describing all required items.</w:t>
            </w:r>
          </w:p>
        </w:tc>
      </w:tr>
      <w:tr w:rsidR="00CA6308" w14:paraId="187825A7" w14:textId="77777777" w:rsidTr="00DE0C58">
        <w:tc>
          <w:tcPr>
            <w:tcW w:w="9216" w:type="dxa"/>
          </w:tcPr>
          <w:p w14:paraId="639AC9EC" w14:textId="77777777" w:rsidR="00CA6308" w:rsidRPr="00A47A77" w:rsidRDefault="00CA6308" w:rsidP="00DE0C58">
            <w:pPr>
              <w:rPr>
                <w:b/>
              </w:rPr>
            </w:pPr>
            <w:r w:rsidRPr="00A47A77">
              <w:rPr>
                <w:b/>
              </w:rPr>
              <w:t>Inadequate—0–</w:t>
            </w:r>
            <w:r>
              <w:rPr>
                <w:b/>
              </w:rPr>
              <w:t>1 point</w:t>
            </w:r>
          </w:p>
          <w:p w14:paraId="44414EC8" w14:textId="77777777" w:rsidR="00CA6308" w:rsidRDefault="00CA6308" w:rsidP="00DE0C58">
            <w:r w:rsidRPr="00A47A77">
              <w:t xml:space="preserve">Applicant provides a </w:t>
            </w:r>
            <w:r>
              <w:t>narrative</w:t>
            </w:r>
            <w:r w:rsidRPr="00A47A77">
              <w:t xml:space="preserve"> that does not adequately describe all required items.</w:t>
            </w:r>
          </w:p>
        </w:tc>
      </w:tr>
      <w:tr w:rsidR="00CA6308" w14:paraId="155F63BF" w14:textId="77777777" w:rsidTr="00DE0C58">
        <w:tc>
          <w:tcPr>
            <w:tcW w:w="9216" w:type="dxa"/>
            <w:shd w:val="clear" w:color="auto" w:fill="D9D9D9" w:themeFill="background1" w:themeFillShade="D9"/>
          </w:tcPr>
          <w:p w14:paraId="544926B9" w14:textId="77777777" w:rsidR="00CA6308" w:rsidRPr="00A47A77" w:rsidRDefault="00CA6308" w:rsidP="00DE0C58">
            <w:pPr>
              <w:rPr>
                <w:b/>
              </w:rPr>
            </w:pPr>
            <w:r>
              <w:rPr>
                <w:b/>
              </w:rPr>
              <w:t>Score</w:t>
            </w:r>
          </w:p>
        </w:tc>
      </w:tr>
      <w:tr w:rsidR="00CA6308" w14:paraId="487AC822" w14:textId="77777777" w:rsidTr="00472C26">
        <w:trPr>
          <w:trHeight w:val="665"/>
        </w:trPr>
        <w:tc>
          <w:tcPr>
            <w:tcW w:w="9216" w:type="dxa"/>
          </w:tcPr>
          <w:p w14:paraId="2E387F5C" w14:textId="77777777" w:rsidR="00CA6308" w:rsidRDefault="00CA6308" w:rsidP="00DE0C58"/>
        </w:tc>
      </w:tr>
      <w:tr w:rsidR="00CA6308" w14:paraId="627705BE" w14:textId="77777777" w:rsidTr="00DE0C58">
        <w:tc>
          <w:tcPr>
            <w:tcW w:w="9216" w:type="dxa"/>
            <w:shd w:val="clear" w:color="auto" w:fill="D9D9D9" w:themeFill="background1" w:themeFillShade="D9"/>
          </w:tcPr>
          <w:p w14:paraId="295CA6C8" w14:textId="77777777" w:rsidR="00CA6308" w:rsidRPr="00A47A77" w:rsidRDefault="00CA6308" w:rsidP="00DE0C58">
            <w:pPr>
              <w:rPr>
                <w:b/>
              </w:rPr>
            </w:pPr>
            <w:r w:rsidRPr="00777586">
              <w:rPr>
                <w:b/>
              </w:rPr>
              <w:t>Reviewer’s Comments</w:t>
            </w:r>
          </w:p>
        </w:tc>
      </w:tr>
      <w:tr w:rsidR="00CA6308" w14:paraId="09EA28A0" w14:textId="77777777" w:rsidTr="00DE0C58">
        <w:trPr>
          <w:trHeight w:val="989"/>
        </w:trPr>
        <w:tc>
          <w:tcPr>
            <w:tcW w:w="9216" w:type="dxa"/>
          </w:tcPr>
          <w:p w14:paraId="0B2447FB" w14:textId="77777777" w:rsidR="00CA6308" w:rsidRPr="00777586" w:rsidRDefault="00CA6308" w:rsidP="00DE0C58">
            <w:pPr>
              <w:ind w:hanging="10"/>
              <w:rPr>
                <w:b/>
              </w:rPr>
            </w:pPr>
          </w:p>
        </w:tc>
      </w:tr>
    </w:tbl>
    <w:p w14:paraId="12B14D74" w14:textId="77777777" w:rsidR="00312569" w:rsidRDefault="00312569" w:rsidP="003632FA">
      <w:pPr>
        <w:ind w:left="360"/>
        <w:jc w:val="both"/>
        <w:rPr>
          <w:highlight w:val="cyan"/>
        </w:rPr>
      </w:pPr>
    </w:p>
    <w:p w14:paraId="30D0DCBC" w14:textId="3FF572FC" w:rsidR="008A0590" w:rsidRPr="008A0590" w:rsidRDefault="008A0590" w:rsidP="008A0590">
      <w:r w:rsidRPr="009C11BC">
        <w:rPr>
          <w:b/>
        </w:rPr>
        <w:t>3. Project Narrative Content—Evaluation Design</w:t>
      </w:r>
      <w:r w:rsidRPr="007943DA">
        <w:rPr>
          <w:b/>
        </w:rPr>
        <w:t>:</w:t>
      </w:r>
      <w:r w:rsidRPr="0029459A">
        <w:t xml:space="preserve"> </w:t>
      </w:r>
      <w:r w:rsidRPr="008A0590">
        <w:t xml:space="preserve">The applicant </w:t>
      </w:r>
      <w:r w:rsidR="001113DA">
        <w:t xml:space="preserve">must provide a </w:t>
      </w:r>
      <w:r w:rsidRPr="008A0590">
        <w:t>narrative that</w:t>
      </w:r>
    </w:p>
    <w:p w14:paraId="57B0F488" w14:textId="77777777" w:rsidR="008A0590" w:rsidRPr="008A0590" w:rsidRDefault="008A0590" w:rsidP="008A0590">
      <w:pPr>
        <w:numPr>
          <w:ilvl w:val="0"/>
          <w:numId w:val="32"/>
        </w:numPr>
      </w:pPr>
      <w:r w:rsidRPr="008A0590">
        <w:t>explains the techniques, methods, and/or instruments used for determining the outcomes, effectiveness, impact, and changes resulting from the overall project to provide AP Teacher Institutes and the specific institute(s) conducted;</w:t>
      </w:r>
    </w:p>
    <w:p w14:paraId="50EFA2E6" w14:textId="77777777" w:rsidR="008A0590" w:rsidRDefault="008A0590" w:rsidP="002C524E">
      <w:pPr>
        <w:numPr>
          <w:ilvl w:val="0"/>
          <w:numId w:val="32"/>
        </w:numPr>
      </w:pPr>
      <w:r w:rsidRPr="008A0590">
        <w:t>details the plan to collect and report quantitative and qualitative data for the programmatic final report;</w:t>
      </w:r>
    </w:p>
    <w:p w14:paraId="4277E663" w14:textId="77777777" w:rsidR="006157A8" w:rsidRDefault="008A0590" w:rsidP="002C524E">
      <w:pPr>
        <w:numPr>
          <w:ilvl w:val="0"/>
          <w:numId w:val="32"/>
        </w:numPr>
      </w:pPr>
      <w:r w:rsidRPr="008A0590">
        <w:t xml:space="preserve">includes how the data will be collected and assessed (when and by whom); and </w:t>
      </w:r>
    </w:p>
    <w:p w14:paraId="37CC7872" w14:textId="0A14290F" w:rsidR="008A0590" w:rsidRDefault="008A0590" w:rsidP="002C524E">
      <w:pPr>
        <w:numPr>
          <w:ilvl w:val="0"/>
          <w:numId w:val="32"/>
        </w:numPr>
      </w:pPr>
      <w:r w:rsidRPr="008A0590">
        <w:t>discusses how they will use the participants’ evaluation responses to assess effectiveness of the proposed institute(s) and plan for subsequent institutes.</w:t>
      </w:r>
    </w:p>
    <w:tbl>
      <w:tblPr>
        <w:tblStyle w:val="TableGrid"/>
        <w:tblW w:w="9216" w:type="dxa"/>
        <w:tblInd w:w="342" w:type="dxa"/>
        <w:tblLook w:val="04A0" w:firstRow="1" w:lastRow="0" w:firstColumn="1" w:lastColumn="0" w:noHBand="0" w:noVBand="1"/>
      </w:tblPr>
      <w:tblGrid>
        <w:gridCol w:w="9216"/>
      </w:tblGrid>
      <w:tr w:rsidR="008A0590" w:rsidRPr="00DE59EE" w14:paraId="2FE57F77" w14:textId="77777777" w:rsidTr="00DE0C58">
        <w:trPr>
          <w:tblHeader/>
        </w:trPr>
        <w:tc>
          <w:tcPr>
            <w:tcW w:w="9216" w:type="dxa"/>
            <w:shd w:val="clear" w:color="auto" w:fill="D9D9D9" w:themeFill="background1" w:themeFillShade="D9"/>
          </w:tcPr>
          <w:p w14:paraId="2FBE3AE0" w14:textId="77777777" w:rsidR="008A0590" w:rsidRPr="00DE59EE" w:rsidRDefault="008A0590" w:rsidP="00DE0C58">
            <w:pPr>
              <w:jc w:val="center"/>
              <w:rPr>
                <w:b/>
                <w:bCs/>
              </w:rPr>
            </w:pPr>
            <w:r w:rsidRPr="00DE59EE">
              <w:rPr>
                <w:b/>
                <w:bCs/>
              </w:rPr>
              <w:lastRenderedPageBreak/>
              <w:t>Acceptable</w:t>
            </w:r>
          </w:p>
        </w:tc>
      </w:tr>
      <w:tr w:rsidR="008A0590" w14:paraId="3AC20BC2" w14:textId="77777777" w:rsidTr="00DE0C58">
        <w:tc>
          <w:tcPr>
            <w:tcW w:w="9216" w:type="dxa"/>
            <w:vAlign w:val="center"/>
          </w:tcPr>
          <w:p w14:paraId="1257B4C7" w14:textId="77777777" w:rsidR="008A0590" w:rsidRPr="00A47A77" w:rsidRDefault="008A0590" w:rsidP="00DE0C58">
            <w:r w:rsidRPr="00A47A77">
              <w:rPr>
                <w:b/>
              </w:rPr>
              <w:t>Fully Meets—</w:t>
            </w:r>
            <w:r>
              <w:rPr>
                <w:b/>
              </w:rPr>
              <w:t>7</w:t>
            </w:r>
            <w:r w:rsidRPr="00A47A77">
              <w:rPr>
                <w:b/>
              </w:rPr>
              <w:t>–</w:t>
            </w:r>
            <w:r>
              <w:rPr>
                <w:b/>
              </w:rPr>
              <w:t>10</w:t>
            </w:r>
            <w:r w:rsidRPr="00A47A77">
              <w:rPr>
                <w:b/>
              </w:rPr>
              <w:t xml:space="preserve"> points</w:t>
            </w:r>
          </w:p>
          <w:p w14:paraId="49BEE0C7" w14:textId="77777777" w:rsidR="008A0590" w:rsidRDefault="008A0590" w:rsidP="00DE0C58">
            <w:r w:rsidRPr="00A47A77">
              <w:t xml:space="preserve">Applicant provides a </w:t>
            </w:r>
            <w:r>
              <w:t xml:space="preserve">narrative </w:t>
            </w:r>
            <w:r w:rsidRPr="00A47A77">
              <w:t>that fully describes all required items.</w:t>
            </w:r>
          </w:p>
        </w:tc>
      </w:tr>
      <w:tr w:rsidR="008A0590" w14:paraId="1CFA7741" w14:textId="77777777" w:rsidTr="00DE0C58">
        <w:tc>
          <w:tcPr>
            <w:tcW w:w="9216" w:type="dxa"/>
          </w:tcPr>
          <w:p w14:paraId="4149E6AC" w14:textId="77777777" w:rsidR="008A0590" w:rsidRPr="00A47A77" w:rsidRDefault="008A0590" w:rsidP="00DE0C58">
            <w:r w:rsidRPr="00A47A77">
              <w:rPr>
                <w:b/>
              </w:rPr>
              <w:t>Adequate/Meets—</w:t>
            </w:r>
            <w:r>
              <w:rPr>
                <w:b/>
              </w:rPr>
              <w:t>4</w:t>
            </w:r>
            <w:r w:rsidRPr="00A47A77">
              <w:rPr>
                <w:b/>
              </w:rPr>
              <w:t>–</w:t>
            </w:r>
            <w:r>
              <w:rPr>
                <w:b/>
              </w:rPr>
              <w:t>6</w:t>
            </w:r>
            <w:r w:rsidRPr="00A47A77">
              <w:rPr>
                <w:b/>
              </w:rPr>
              <w:t xml:space="preserve"> points</w:t>
            </w:r>
          </w:p>
          <w:p w14:paraId="4B231C1E" w14:textId="77777777" w:rsidR="008A0590" w:rsidRDefault="008A0590" w:rsidP="00DE0C58">
            <w:r w:rsidRPr="00A47A77">
              <w:t xml:space="preserve">Applicant provides a </w:t>
            </w:r>
            <w:r>
              <w:t>narrative</w:t>
            </w:r>
            <w:r w:rsidRPr="00A47A77">
              <w:t xml:space="preserve"> that moderately describes all required items.</w:t>
            </w:r>
          </w:p>
        </w:tc>
      </w:tr>
      <w:tr w:rsidR="008A0590" w:rsidRPr="00DE59EE" w14:paraId="3B06D9F3" w14:textId="77777777" w:rsidTr="00DE0C58">
        <w:tc>
          <w:tcPr>
            <w:tcW w:w="9216" w:type="dxa"/>
            <w:shd w:val="clear" w:color="auto" w:fill="D9D9D9" w:themeFill="background1" w:themeFillShade="D9"/>
          </w:tcPr>
          <w:p w14:paraId="4FBDAF9C" w14:textId="77777777" w:rsidR="008A0590" w:rsidRPr="00DE59EE" w:rsidRDefault="008A0590" w:rsidP="00DE0C58">
            <w:pPr>
              <w:jc w:val="center"/>
              <w:rPr>
                <w:b/>
                <w:bCs/>
              </w:rPr>
            </w:pPr>
            <w:r w:rsidRPr="00DE59EE">
              <w:rPr>
                <w:b/>
                <w:bCs/>
              </w:rPr>
              <w:t>Not Acceptable</w:t>
            </w:r>
          </w:p>
        </w:tc>
      </w:tr>
      <w:tr w:rsidR="008A0590" w14:paraId="785298D1" w14:textId="77777777" w:rsidTr="00DE0C58">
        <w:tc>
          <w:tcPr>
            <w:tcW w:w="9216" w:type="dxa"/>
          </w:tcPr>
          <w:p w14:paraId="10E416CC" w14:textId="77777777" w:rsidR="008A0590" w:rsidRPr="00A47A77" w:rsidRDefault="008A0590" w:rsidP="00DE0C58">
            <w:pPr>
              <w:rPr>
                <w:b/>
              </w:rPr>
            </w:pPr>
            <w:r w:rsidRPr="00A47A77">
              <w:rPr>
                <w:b/>
              </w:rPr>
              <w:t>Limited/Approaches—</w:t>
            </w:r>
            <w:r>
              <w:rPr>
                <w:b/>
              </w:rPr>
              <w:t>2</w:t>
            </w:r>
            <w:r w:rsidRPr="00A47A77">
              <w:rPr>
                <w:b/>
              </w:rPr>
              <w:t>–</w:t>
            </w:r>
            <w:r>
              <w:rPr>
                <w:b/>
              </w:rPr>
              <w:t>3</w:t>
            </w:r>
            <w:r w:rsidRPr="00A47A77">
              <w:rPr>
                <w:b/>
              </w:rPr>
              <w:t xml:space="preserve"> points</w:t>
            </w:r>
          </w:p>
          <w:p w14:paraId="194B4995" w14:textId="77777777" w:rsidR="008A0590" w:rsidRDefault="008A0590" w:rsidP="00DE0C58">
            <w:r w:rsidRPr="00A47A77">
              <w:t xml:space="preserve">Applicant provides a </w:t>
            </w:r>
            <w:r>
              <w:t>narrative</w:t>
            </w:r>
            <w:r w:rsidRPr="00A47A77">
              <w:t xml:space="preserve"> that is limited or unclear in describing all required items.</w:t>
            </w:r>
          </w:p>
        </w:tc>
      </w:tr>
      <w:tr w:rsidR="008A0590" w14:paraId="6EFE038C" w14:textId="77777777" w:rsidTr="00DE0C58">
        <w:tc>
          <w:tcPr>
            <w:tcW w:w="9216" w:type="dxa"/>
          </w:tcPr>
          <w:p w14:paraId="13BD72E7" w14:textId="77777777" w:rsidR="008A0590" w:rsidRPr="00A47A77" w:rsidRDefault="008A0590" w:rsidP="00DE0C58">
            <w:pPr>
              <w:rPr>
                <w:b/>
              </w:rPr>
            </w:pPr>
            <w:r w:rsidRPr="00A47A77">
              <w:rPr>
                <w:b/>
              </w:rPr>
              <w:t>Inadequate—0–</w:t>
            </w:r>
            <w:r>
              <w:rPr>
                <w:b/>
              </w:rPr>
              <w:t>1 point</w:t>
            </w:r>
          </w:p>
          <w:p w14:paraId="65EDCDD3" w14:textId="77777777" w:rsidR="008A0590" w:rsidRDefault="008A0590" w:rsidP="00DE0C58">
            <w:r w:rsidRPr="00A47A77">
              <w:t xml:space="preserve">Applicant provides a </w:t>
            </w:r>
            <w:r>
              <w:t>narrative</w:t>
            </w:r>
            <w:r w:rsidRPr="00A47A77">
              <w:t xml:space="preserve"> that does not adequately describe all required items.</w:t>
            </w:r>
          </w:p>
        </w:tc>
      </w:tr>
      <w:tr w:rsidR="008A0590" w14:paraId="69CCDE87" w14:textId="77777777" w:rsidTr="00DE0C58">
        <w:tc>
          <w:tcPr>
            <w:tcW w:w="9216" w:type="dxa"/>
            <w:shd w:val="clear" w:color="auto" w:fill="D9D9D9" w:themeFill="background1" w:themeFillShade="D9"/>
          </w:tcPr>
          <w:p w14:paraId="21DB0148" w14:textId="77777777" w:rsidR="008A0590" w:rsidRPr="00A47A77" w:rsidRDefault="008A0590" w:rsidP="00DE0C58">
            <w:pPr>
              <w:rPr>
                <w:b/>
              </w:rPr>
            </w:pPr>
            <w:r>
              <w:rPr>
                <w:b/>
              </w:rPr>
              <w:t>Score</w:t>
            </w:r>
          </w:p>
        </w:tc>
      </w:tr>
      <w:tr w:rsidR="008A0590" w14:paraId="69025B61" w14:textId="77777777" w:rsidTr="00B40FDF">
        <w:trPr>
          <w:trHeight w:val="485"/>
        </w:trPr>
        <w:tc>
          <w:tcPr>
            <w:tcW w:w="9216" w:type="dxa"/>
          </w:tcPr>
          <w:p w14:paraId="54415262" w14:textId="77777777" w:rsidR="008A0590" w:rsidRDefault="008A0590" w:rsidP="00DE0C58"/>
        </w:tc>
      </w:tr>
      <w:tr w:rsidR="008A0590" w14:paraId="1FB95602" w14:textId="77777777" w:rsidTr="00DE0C58">
        <w:tc>
          <w:tcPr>
            <w:tcW w:w="9216" w:type="dxa"/>
            <w:shd w:val="clear" w:color="auto" w:fill="D9D9D9" w:themeFill="background1" w:themeFillShade="D9"/>
          </w:tcPr>
          <w:p w14:paraId="1A789A04" w14:textId="77777777" w:rsidR="008A0590" w:rsidRPr="00A47A77" w:rsidRDefault="008A0590" w:rsidP="00DE0C58">
            <w:pPr>
              <w:rPr>
                <w:b/>
              </w:rPr>
            </w:pPr>
            <w:r w:rsidRPr="00777586">
              <w:rPr>
                <w:b/>
              </w:rPr>
              <w:t>Reviewer’s Comments</w:t>
            </w:r>
          </w:p>
        </w:tc>
      </w:tr>
      <w:tr w:rsidR="008A0590" w14:paraId="48061211" w14:textId="77777777" w:rsidTr="00DE0C58">
        <w:trPr>
          <w:trHeight w:val="989"/>
        </w:trPr>
        <w:tc>
          <w:tcPr>
            <w:tcW w:w="9216" w:type="dxa"/>
          </w:tcPr>
          <w:p w14:paraId="24255A4D" w14:textId="77777777" w:rsidR="008A0590" w:rsidRPr="00777586" w:rsidRDefault="008A0590" w:rsidP="00DE0C58">
            <w:pPr>
              <w:ind w:hanging="10"/>
              <w:rPr>
                <w:b/>
              </w:rPr>
            </w:pPr>
          </w:p>
        </w:tc>
      </w:tr>
    </w:tbl>
    <w:p w14:paraId="770BA020" w14:textId="77777777" w:rsidR="00312569" w:rsidRDefault="00312569" w:rsidP="003632FA">
      <w:pPr>
        <w:ind w:left="360"/>
        <w:jc w:val="both"/>
        <w:rPr>
          <w:highlight w:val="cyan"/>
        </w:rPr>
      </w:pPr>
    </w:p>
    <w:p w14:paraId="458AE191" w14:textId="0DDC0D11" w:rsidR="00F837FF" w:rsidRPr="009C11BC" w:rsidRDefault="00F837FF" w:rsidP="00F837FF">
      <w:r w:rsidRPr="00F837FF">
        <w:rPr>
          <w:b/>
        </w:rPr>
        <w:t>1.a. Proposed AP Teacher Institute Details and Budget—AP Teacher Institute Narrative</w:t>
      </w:r>
      <w:r w:rsidRPr="007943DA">
        <w:rPr>
          <w:b/>
        </w:rPr>
        <w:t>:</w:t>
      </w:r>
      <w:r w:rsidRPr="0029459A">
        <w:t xml:space="preserve"> </w:t>
      </w:r>
      <w:r w:rsidRPr="009C11BC">
        <w:t xml:space="preserve">The applicant </w:t>
      </w:r>
      <w:r w:rsidR="00F206F9">
        <w:t xml:space="preserve">must provide </w:t>
      </w:r>
      <w:r w:rsidRPr="009C11BC">
        <w:t>a narrative that</w:t>
      </w:r>
    </w:p>
    <w:p w14:paraId="30A61FAF" w14:textId="77777777" w:rsidR="00F837FF" w:rsidRDefault="00F837FF" w:rsidP="00F837FF">
      <w:pPr>
        <w:pStyle w:val="ListParagraph"/>
        <w:numPr>
          <w:ilvl w:val="0"/>
          <w:numId w:val="44"/>
        </w:numPr>
      </w:pPr>
      <w:r w:rsidRPr="009C11BC">
        <w:t xml:space="preserve">explains the goal and </w:t>
      </w:r>
      <w:r w:rsidRPr="00F837FF">
        <w:rPr>
          <w:iCs/>
        </w:rPr>
        <w:t>purpose</w:t>
      </w:r>
      <w:r w:rsidRPr="009C11BC">
        <w:t xml:space="preserve"> of the proposed institute; and</w:t>
      </w:r>
      <w:r>
        <w:t xml:space="preserve"> </w:t>
      </w:r>
    </w:p>
    <w:p w14:paraId="0D3C7428" w14:textId="151DBB46" w:rsidR="00F837FF" w:rsidRDefault="00F837FF" w:rsidP="00F837FF">
      <w:pPr>
        <w:pStyle w:val="ListParagraph"/>
        <w:numPr>
          <w:ilvl w:val="0"/>
          <w:numId w:val="44"/>
        </w:numPr>
      </w:pPr>
      <w:r w:rsidRPr="009C11BC">
        <w:t>describes the roles of the professor, master teacher, and/or consultant.</w:t>
      </w:r>
    </w:p>
    <w:tbl>
      <w:tblPr>
        <w:tblStyle w:val="TableGrid"/>
        <w:tblW w:w="9216" w:type="dxa"/>
        <w:tblInd w:w="342" w:type="dxa"/>
        <w:tblLook w:val="04A0" w:firstRow="1" w:lastRow="0" w:firstColumn="1" w:lastColumn="0" w:noHBand="0" w:noVBand="1"/>
      </w:tblPr>
      <w:tblGrid>
        <w:gridCol w:w="9216"/>
      </w:tblGrid>
      <w:tr w:rsidR="00F837FF" w:rsidRPr="00DE59EE" w14:paraId="27A2DB34" w14:textId="77777777" w:rsidTr="00DE0C58">
        <w:trPr>
          <w:tblHeader/>
        </w:trPr>
        <w:tc>
          <w:tcPr>
            <w:tcW w:w="9216" w:type="dxa"/>
            <w:shd w:val="clear" w:color="auto" w:fill="D9D9D9" w:themeFill="background1" w:themeFillShade="D9"/>
          </w:tcPr>
          <w:p w14:paraId="4B58C5A3" w14:textId="77777777" w:rsidR="00F837FF" w:rsidRPr="00DE59EE" w:rsidRDefault="00F837FF" w:rsidP="00DE0C58">
            <w:pPr>
              <w:jc w:val="center"/>
              <w:rPr>
                <w:b/>
                <w:bCs/>
              </w:rPr>
            </w:pPr>
            <w:r w:rsidRPr="00DE59EE">
              <w:rPr>
                <w:b/>
                <w:bCs/>
              </w:rPr>
              <w:t>Acceptable</w:t>
            </w:r>
          </w:p>
        </w:tc>
      </w:tr>
      <w:tr w:rsidR="00F837FF" w14:paraId="1B358C64" w14:textId="77777777" w:rsidTr="00DE0C58">
        <w:tc>
          <w:tcPr>
            <w:tcW w:w="9216" w:type="dxa"/>
            <w:vAlign w:val="center"/>
          </w:tcPr>
          <w:p w14:paraId="086F6889" w14:textId="5EB57162" w:rsidR="00F837FF" w:rsidRDefault="00F837FF" w:rsidP="00F837FF">
            <w:r>
              <w:rPr>
                <w:b/>
              </w:rPr>
              <w:t>Fully Meets</w:t>
            </w:r>
            <w:r w:rsidRPr="00777586">
              <w:rPr>
                <w:b/>
              </w:rPr>
              <w:t>—</w:t>
            </w:r>
            <w:r>
              <w:rPr>
                <w:b/>
              </w:rPr>
              <w:t>4</w:t>
            </w:r>
            <w:r w:rsidR="00C84418">
              <w:rPr>
                <w:b/>
              </w:rPr>
              <w:t>–</w:t>
            </w:r>
            <w:r>
              <w:rPr>
                <w:b/>
              </w:rPr>
              <w:t>5</w:t>
            </w:r>
            <w:r w:rsidRPr="00777586">
              <w:rPr>
                <w:b/>
              </w:rPr>
              <w:t xml:space="preserve"> points</w:t>
            </w:r>
          </w:p>
          <w:p w14:paraId="3E31E546" w14:textId="350A0558" w:rsidR="00F837FF" w:rsidRDefault="00F837FF" w:rsidP="00F837FF">
            <w:r>
              <w:t>Applicant provides a narrative that fully details all required items.</w:t>
            </w:r>
          </w:p>
        </w:tc>
      </w:tr>
      <w:tr w:rsidR="00F837FF" w14:paraId="72F30819" w14:textId="77777777" w:rsidTr="009303EA">
        <w:tc>
          <w:tcPr>
            <w:tcW w:w="9216" w:type="dxa"/>
            <w:vAlign w:val="center"/>
          </w:tcPr>
          <w:p w14:paraId="15CB3148" w14:textId="2B7C7188" w:rsidR="00F837FF" w:rsidRDefault="00F837FF" w:rsidP="00F837FF">
            <w:r w:rsidRPr="00777586">
              <w:rPr>
                <w:b/>
              </w:rPr>
              <w:t>Adequate/Meets—</w:t>
            </w:r>
            <w:r>
              <w:rPr>
                <w:b/>
              </w:rPr>
              <w:t>2</w:t>
            </w:r>
            <w:r w:rsidR="00C84418">
              <w:rPr>
                <w:b/>
              </w:rPr>
              <w:t>–</w:t>
            </w:r>
            <w:r>
              <w:rPr>
                <w:b/>
              </w:rPr>
              <w:t>3</w:t>
            </w:r>
            <w:r w:rsidRPr="00777586">
              <w:rPr>
                <w:b/>
              </w:rPr>
              <w:t xml:space="preserve"> points</w:t>
            </w:r>
          </w:p>
          <w:p w14:paraId="6E133C09" w14:textId="2F2E4982" w:rsidR="00F837FF" w:rsidRDefault="00F837FF" w:rsidP="00F837FF">
            <w:r>
              <w:t>Applicant provides a narrative that moderately details all required items.</w:t>
            </w:r>
          </w:p>
        </w:tc>
      </w:tr>
      <w:tr w:rsidR="00F837FF" w:rsidRPr="00DE59EE" w14:paraId="0FDF08B0" w14:textId="77777777" w:rsidTr="00DE0C58">
        <w:tc>
          <w:tcPr>
            <w:tcW w:w="9216" w:type="dxa"/>
            <w:shd w:val="clear" w:color="auto" w:fill="D9D9D9" w:themeFill="background1" w:themeFillShade="D9"/>
          </w:tcPr>
          <w:p w14:paraId="708A9766" w14:textId="77777777" w:rsidR="00F837FF" w:rsidRPr="00DE59EE" w:rsidRDefault="00F837FF" w:rsidP="00F837FF">
            <w:pPr>
              <w:jc w:val="center"/>
              <w:rPr>
                <w:b/>
                <w:bCs/>
              </w:rPr>
            </w:pPr>
            <w:r w:rsidRPr="00DE59EE">
              <w:rPr>
                <w:b/>
                <w:bCs/>
              </w:rPr>
              <w:t>Not Acceptable</w:t>
            </w:r>
          </w:p>
        </w:tc>
      </w:tr>
      <w:tr w:rsidR="00F837FF" w14:paraId="24D5A050" w14:textId="77777777" w:rsidTr="005B48E8">
        <w:tc>
          <w:tcPr>
            <w:tcW w:w="9216" w:type="dxa"/>
            <w:vAlign w:val="center"/>
          </w:tcPr>
          <w:p w14:paraId="2244F61B" w14:textId="77777777" w:rsidR="00F837FF" w:rsidRDefault="00F837FF" w:rsidP="00F837FF">
            <w:pPr>
              <w:rPr>
                <w:b/>
              </w:rPr>
            </w:pPr>
            <w:r w:rsidRPr="00777586">
              <w:rPr>
                <w:b/>
              </w:rPr>
              <w:t>Limited/Approaches—</w:t>
            </w:r>
            <w:r>
              <w:rPr>
                <w:b/>
              </w:rPr>
              <w:t>1</w:t>
            </w:r>
            <w:r w:rsidRPr="00777586">
              <w:rPr>
                <w:b/>
              </w:rPr>
              <w:t xml:space="preserve"> point</w:t>
            </w:r>
          </w:p>
          <w:p w14:paraId="5BD566CD" w14:textId="4AA236D6" w:rsidR="00F837FF" w:rsidRDefault="00F837FF" w:rsidP="00F837FF">
            <w:r>
              <w:t>Applicant provides a narrative that is limited or unclear in detailing all required items.</w:t>
            </w:r>
          </w:p>
        </w:tc>
      </w:tr>
      <w:tr w:rsidR="00F837FF" w14:paraId="5587DD29" w14:textId="77777777" w:rsidTr="005B48E8">
        <w:tc>
          <w:tcPr>
            <w:tcW w:w="9216" w:type="dxa"/>
            <w:vAlign w:val="center"/>
          </w:tcPr>
          <w:p w14:paraId="48FE7CE8" w14:textId="77777777" w:rsidR="00F837FF" w:rsidRDefault="00F837FF" w:rsidP="00F837FF">
            <w:pPr>
              <w:rPr>
                <w:b/>
              </w:rPr>
            </w:pPr>
            <w:r w:rsidRPr="00777586">
              <w:rPr>
                <w:b/>
              </w:rPr>
              <w:t>Inadequate</w:t>
            </w:r>
            <w:r>
              <w:rPr>
                <w:b/>
              </w:rPr>
              <w:t>—0</w:t>
            </w:r>
            <w:r w:rsidRPr="00777586">
              <w:rPr>
                <w:b/>
              </w:rPr>
              <w:t xml:space="preserve"> points</w:t>
            </w:r>
          </w:p>
          <w:p w14:paraId="249A7BB0" w14:textId="660AAB2B" w:rsidR="00F837FF" w:rsidRDefault="00F837FF" w:rsidP="00F837FF">
            <w:r>
              <w:t>Applicant provides a narrative that does not adequately detail all the required items.</w:t>
            </w:r>
          </w:p>
        </w:tc>
      </w:tr>
      <w:tr w:rsidR="00F837FF" w14:paraId="1F3C1F12" w14:textId="77777777" w:rsidTr="00DE0C58">
        <w:tc>
          <w:tcPr>
            <w:tcW w:w="9216" w:type="dxa"/>
            <w:shd w:val="clear" w:color="auto" w:fill="D9D9D9" w:themeFill="background1" w:themeFillShade="D9"/>
          </w:tcPr>
          <w:p w14:paraId="583C6002" w14:textId="57C96A44" w:rsidR="00F837FF" w:rsidRPr="00A47A77" w:rsidRDefault="00F837FF" w:rsidP="00F837FF">
            <w:pPr>
              <w:rPr>
                <w:b/>
              </w:rPr>
            </w:pPr>
            <w:r>
              <w:rPr>
                <w:b/>
              </w:rPr>
              <w:t>Score</w:t>
            </w:r>
          </w:p>
        </w:tc>
      </w:tr>
      <w:tr w:rsidR="00F837FF" w14:paraId="437816BD" w14:textId="77777777" w:rsidTr="00C84418">
        <w:trPr>
          <w:trHeight w:val="494"/>
        </w:trPr>
        <w:tc>
          <w:tcPr>
            <w:tcW w:w="9216" w:type="dxa"/>
          </w:tcPr>
          <w:p w14:paraId="43EF03F8" w14:textId="77777777" w:rsidR="00F837FF" w:rsidRDefault="00F837FF" w:rsidP="00F837FF"/>
        </w:tc>
      </w:tr>
      <w:tr w:rsidR="00F837FF" w14:paraId="1EEDFBA7" w14:textId="77777777" w:rsidTr="00DE0C58">
        <w:tc>
          <w:tcPr>
            <w:tcW w:w="9216" w:type="dxa"/>
            <w:shd w:val="clear" w:color="auto" w:fill="D9D9D9" w:themeFill="background1" w:themeFillShade="D9"/>
          </w:tcPr>
          <w:p w14:paraId="710D1BBC" w14:textId="21909807" w:rsidR="00F837FF" w:rsidRPr="00A47A77" w:rsidRDefault="00F837FF" w:rsidP="00F837FF">
            <w:pPr>
              <w:rPr>
                <w:b/>
              </w:rPr>
            </w:pPr>
            <w:r w:rsidRPr="00777586">
              <w:rPr>
                <w:b/>
              </w:rPr>
              <w:t>Reviewer’s Comments</w:t>
            </w:r>
          </w:p>
        </w:tc>
      </w:tr>
      <w:tr w:rsidR="00F837FF" w14:paraId="526C3806" w14:textId="77777777" w:rsidTr="00DE0C58">
        <w:trPr>
          <w:trHeight w:val="989"/>
        </w:trPr>
        <w:tc>
          <w:tcPr>
            <w:tcW w:w="9216" w:type="dxa"/>
          </w:tcPr>
          <w:p w14:paraId="2ADBEEFD" w14:textId="77777777" w:rsidR="00F837FF" w:rsidRPr="00777586" w:rsidRDefault="00F837FF" w:rsidP="00F837FF">
            <w:pPr>
              <w:ind w:hanging="10"/>
              <w:rPr>
                <w:b/>
              </w:rPr>
            </w:pPr>
          </w:p>
        </w:tc>
      </w:tr>
    </w:tbl>
    <w:p w14:paraId="172A500E" w14:textId="7D15B684" w:rsidR="000B1B80" w:rsidRDefault="000B1B80">
      <w:pPr>
        <w:rPr>
          <w:highlight w:val="cyan"/>
        </w:rPr>
      </w:pPr>
    </w:p>
    <w:p w14:paraId="147C3AE3" w14:textId="4507DA8B" w:rsidR="004925DE" w:rsidRPr="004925DE" w:rsidRDefault="004925DE" w:rsidP="004925DE">
      <w:r w:rsidRPr="009C11BC">
        <w:rPr>
          <w:b/>
        </w:rPr>
        <w:t>1.b. Proposed AP Teacher Institute Details and Budget—AP Teacher Institute Narrative</w:t>
      </w:r>
      <w:r w:rsidRPr="007943DA">
        <w:rPr>
          <w:b/>
        </w:rPr>
        <w:t>:</w:t>
      </w:r>
      <w:r w:rsidRPr="0029459A">
        <w:t xml:space="preserve"> </w:t>
      </w:r>
      <w:r w:rsidRPr="004925DE">
        <w:t xml:space="preserve">The applicant </w:t>
      </w:r>
      <w:r w:rsidR="00C84418">
        <w:t xml:space="preserve">must provide </w:t>
      </w:r>
      <w:r w:rsidRPr="004925DE">
        <w:t>a narrative that</w:t>
      </w:r>
    </w:p>
    <w:p w14:paraId="7CEBD793" w14:textId="77777777" w:rsidR="004925DE" w:rsidRPr="004925DE" w:rsidRDefault="004925DE" w:rsidP="004925DE">
      <w:pPr>
        <w:numPr>
          <w:ilvl w:val="0"/>
          <w:numId w:val="34"/>
        </w:numPr>
      </w:pPr>
      <w:r w:rsidRPr="004925DE">
        <w:t>explains how content will be aligned with approved state curriculum standards as well as the College Board’s standards, including the use of AP Central and AP Potential, and the AP course audit; and</w:t>
      </w:r>
    </w:p>
    <w:p w14:paraId="7EBA1CAF" w14:textId="77777777" w:rsidR="004925DE" w:rsidRPr="004925DE" w:rsidRDefault="004925DE" w:rsidP="004925DE">
      <w:pPr>
        <w:numPr>
          <w:ilvl w:val="0"/>
          <w:numId w:val="34"/>
        </w:numPr>
      </w:pPr>
      <w:r w:rsidRPr="004925DE">
        <w:lastRenderedPageBreak/>
        <w:t>d</w:t>
      </w:r>
      <w:r w:rsidRPr="004925DE">
        <w:rPr>
          <w:lang w:val="x-none"/>
        </w:rPr>
        <w:t>escribe</w:t>
      </w:r>
      <w:r w:rsidRPr="004925DE">
        <w:t>s</w:t>
      </w:r>
      <w:r w:rsidRPr="004925DE">
        <w:rPr>
          <w:lang w:val="x-none"/>
        </w:rPr>
        <w:t xml:space="preserve"> </w:t>
      </w:r>
      <w:r w:rsidRPr="004925DE">
        <w:t xml:space="preserve">the </w:t>
      </w:r>
      <w:r w:rsidRPr="004925DE">
        <w:rPr>
          <w:lang w:val="x-none"/>
        </w:rPr>
        <w:t>appropriate strategies and activities and detail</w:t>
      </w:r>
      <w:r w:rsidRPr="004925DE">
        <w:t>s</w:t>
      </w:r>
      <w:r w:rsidRPr="004925DE">
        <w:rPr>
          <w:lang w:val="x-none"/>
        </w:rPr>
        <w:t xml:space="preserve"> how they are intended to advance teacher and student learning and achieve the course objectives stated in the syllabus</w:t>
      </w:r>
      <w:r w:rsidRPr="004925DE">
        <w:t>.</w:t>
      </w:r>
    </w:p>
    <w:tbl>
      <w:tblPr>
        <w:tblStyle w:val="TableGrid"/>
        <w:tblW w:w="9216" w:type="dxa"/>
        <w:tblInd w:w="342" w:type="dxa"/>
        <w:tblLook w:val="04A0" w:firstRow="1" w:lastRow="0" w:firstColumn="1" w:lastColumn="0" w:noHBand="0" w:noVBand="1"/>
      </w:tblPr>
      <w:tblGrid>
        <w:gridCol w:w="9216"/>
      </w:tblGrid>
      <w:tr w:rsidR="004925DE" w:rsidRPr="00DE59EE" w14:paraId="6915CE75" w14:textId="77777777" w:rsidTr="00DE0C58">
        <w:trPr>
          <w:tblHeader/>
        </w:trPr>
        <w:tc>
          <w:tcPr>
            <w:tcW w:w="9216" w:type="dxa"/>
            <w:shd w:val="clear" w:color="auto" w:fill="D9D9D9" w:themeFill="background1" w:themeFillShade="D9"/>
          </w:tcPr>
          <w:p w14:paraId="291D6E1B" w14:textId="77777777" w:rsidR="004925DE" w:rsidRPr="00DE59EE" w:rsidRDefault="004925DE" w:rsidP="00DE0C58">
            <w:pPr>
              <w:jc w:val="center"/>
              <w:rPr>
                <w:b/>
                <w:bCs/>
              </w:rPr>
            </w:pPr>
            <w:r w:rsidRPr="00DE59EE">
              <w:rPr>
                <w:b/>
                <w:bCs/>
              </w:rPr>
              <w:t>Acceptable</w:t>
            </w:r>
          </w:p>
        </w:tc>
      </w:tr>
      <w:tr w:rsidR="004925DE" w14:paraId="048F1229" w14:textId="77777777" w:rsidTr="00DE0C58">
        <w:tc>
          <w:tcPr>
            <w:tcW w:w="9216" w:type="dxa"/>
            <w:vAlign w:val="center"/>
          </w:tcPr>
          <w:p w14:paraId="049E57BE" w14:textId="77777777" w:rsidR="004925DE" w:rsidRPr="00A47A77" w:rsidRDefault="004925DE" w:rsidP="00DE0C58">
            <w:r w:rsidRPr="00A47A77">
              <w:rPr>
                <w:b/>
              </w:rPr>
              <w:t>Fully Meets—</w:t>
            </w:r>
            <w:r>
              <w:rPr>
                <w:b/>
              </w:rPr>
              <w:t>7</w:t>
            </w:r>
            <w:r w:rsidRPr="00A47A77">
              <w:rPr>
                <w:b/>
              </w:rPr>
              <w:t>–</w:t>
            </w:r>
            <w:r>
              <w:rPr>
                <w:b/>
              </w:rPr>
              <w:t>10</w:t>
            </w:r>
            <w:r w:rsidRPr="00A47A77">
              <w:rPr>
                <w:b/>
              </w:rPr>
              <w:t xml:space="preserve"> points</w:t>
            </w:r>
          </w:p>
          <w:p w14:paraId="4998C374" w14:textId="77777777" w:rsidR="004925DE" w:rsidRDefault="004925DE" w:rsidP="00DE0C58">
            <w:r w:rsidRPr="00A47A77">
              <w:t xml:space="preserve">Applicant provides a </w:t>
            </w:r>
            <w:r>
              <w:t xml:space="preserve">narrative </w:t>
            </w:r>
            <w:r w:rsidRPr="00A47A77">
              <w:t>that fully describes all required items.</w:t>
            </w:r>
          </w:p>
        </w:tc>
      </w:tr>
      <w:tr w:rsidR="004925DE" w14:paraId="7866406B" w14:textId="77777777" w:rsidTr="00DE0C58">
        <w:tc>
          <w:tcPr>
            <w:tcW w:w="9216" w:type="dxa"/>
          </w:tcPr>
          <w:p w14:paraId="7FB85A46" w14:textId="77777777" w:rsidR="004925DE" w:rsidRPr="00A47A77" w:rsidRDefault="004925DE" w:rsidP="00DE0C58">
            <w:r w:rsidRPr="00A47A77">
              <w:rPr>
                <w:b/>
              </w:rPr>
              <w:t>Adequate/Meets—</w:t>
            </w:r>
            <w:r>
              <w:rPr>
                <w:b/>
              </w:rPr>
              <w:t>4</w:t>
            </w:r>
            <w:r w:rsidRPr="00A47A77">
              <w:rPr>
                <w:b/>
              </w:rPr>
              <w:t>–</w:t>
            </w:r>
            <w:r>
              <w:rPr>
                <w:b/>
              </w:rPr>
              <w:t>6</w:t>
            </w:r>
            <w:r w:rsidRPr="00A47A77">
              <w:rPr>
                <w:b/>
              </w:rPr>
              <w:t xml:space="preserve"> points</w:t>
            </w:r>
          </w:p>
          <w:p w14:paraId="5E6C3626" w14:textId="77777777" w:rsidR="004925DE" w:rsidRDefault="004925DE" w:rsidP="00DE0C58">
            <w:r w:rsidRPr="00A47A77">
              <w:t xml:space="preserve">Applicant provides a </w:t>
            </w:r>
            <w:r>
              <w:t>narrative</w:t>
            </w:r>
            <w:r w:rsidRPr="00A47A77">
              <w:t xml:space="preserve"> that moderately describes all required items.</w:t>
            </w:r>
          </w:p>
        </w:tc>
      </w:tr>
      <w:tr w:rsidR="004925DE" w:rsidRPr="00DE59EE" w14:paraId="0982CF57" w14:textId="77777777" w:rsidTr="00DE0C58">
        <w:tc>
          <w:tcPr>
            <w:tcW w:w="9216" w:type="dxa"/>
            <w:shd w:val="clear" w:color="auto" w:fill="D9D9D9" w:themeFill="background1" w:themeFillShade="D9"/>
          </w:tcPr>
          <w:p w14:paraId="05C2494D" w14:textId="77777777" w:rsidR="004925DE" w:rsidRPr="00DE59EE" w:rsidRDefault="004925DE" w:rsidP="00DE0C58">
            <w:pPr>
              <w:jc w:val="center"/>
              <w:rPr>
                <w:b/>
                <w:bCs/>
              </w:rPr>
            </w:pPr>
            <w:r w:rsidRPr="00DE59EE">
              <w:rPr>
                <w:b/>
                <w:bCs/>
              </w:rPr>
              <w:t>Not Acceptable</w:t>
            </w:r>
          </w:p>
        </w:tc>
      </w:tr>
      <w:tr w:rsidR="004925DE" w14:paraId="0DB3C2CD" w14:textId="77777777" w:rsidTr="00DE0C58">
        <w:tc>
          <w:tcPr>
            <w:tcW w:w="9216" w:type="dxa"/>
          </w:tcPr>
          <w:p w14:paraId="7A58F134" w14:textId="77777777" w:rsidR="004925DE" w:rsidRPr="00A47A77" w:rsidRDefault="004925DE" w:rsidP="00DE0C58">
            <w:pPr>
              <w:rPr>
                <w:b/>
              </w:rPr>
            </w:pPr>
            <w:r w:rsidRPr="00A47A77">
              <w:rPr>
                <w:b/>
              </w:rPr>
              <w:t>Limited/Approaches—</w:t>
            </w:r>
            <w:r>
              <w:rPr>
                <w:b/>
              </w:rPr>
              <w:t>2</w:t>
            </w:r>
            <w:r w:rsidRPr="00A47A77">
              <w:rPr>
                <w:b/>
              </w:rPr>
              <w:t>–</w:t>
            </w:r>
            <w:r>
              <w:rPr>
                <w:b/>
              </w:rPr>
              <w:t>3</w:t>
            </w:r>
            <w:r w:rsidRPr="00A47A77">
              <w:rPr>
                <w:b/>
              </w:rPr>
              <w:t xml:space="preserve"> points</w:t>
            </w:r>
          </w:p>
          <w:p w14:paraId="412A455C" w14:textId="77777777" w:rsidR="004925DE" w:rsidRDefault="004925DE" w:rsidP="00DE0C58">
            <w:r w:rsidRPr="00A47A77">
              <w:t xml:space="preserve">Applicant provides a </w:t>
            </w:r>
            <w:r>
              <w:t>narrative</w:t>
            </w:r>
            <w:r w:rsidRPr="00A47A77">
              <w:t xml:space="preserve"> that is limited or unclear in describing all required items.</w:t>
            </w:r>
          </w:p>
        </w:tc>
      </w:tr>
      <w:tr w:rsidR="004925DE" w14:paraId="3691E03F" w14:textId="77777777" w:rsidTr="00DE0C58">
        <w:tc>
          <w:tcPr>
            <w:tcW w:w="9216" w:type="dxa"/>
          </w:tcPr>
          <w:p w14:paraId="4444E6EC" w14:textId="77777777" w:rsidR="004925DE" w:rsidRPr="00A47A77" w:rsidRDefault="004925DE" w:rsidP="00DE0C58">
            <w:pPr>
              <w:rPr>
                <w:b/>
              </w:rPr>
            </w:pPr>
            <w:r w:rsidRPr="00A47A77">
              <w:rPr>
                <w:b/>
              </w:rPr>
              <w:t>Inadequate—0–</w:t>
            </w:r>
            <w:r>
              <w:rPr>
                <w:b/>
              </w:rPr>
              <w:t>1 point</w:t>
            </w:r>
          </w:p>
          <w:p w14:paraId="225BCB45" w14:textId="77777777" w:rsidR="004925DE" w:rsidRDefault="004925DE" w:rsidP="00DE0C58">
            <w:r w:rsidRPr="00A47A77">
              <w:t xml:space="preserve">Applicant provides a </w:t>
            </w:r>
            <w:r>
              <w:t>narrative</w:t>
            </w:r>
            <w:r w:rsidRPr="00A47A77">
              <w:t xml:space="preserve"> that does not adequately describe all required items.</w:t>
            </w:r>
          </w:p>
        </w:tc>
      </w:tr>
      <w:tr w:rsidR="004925DE" w14:paraId="6B23BEE1" w14:textId="77777777" w:rsidTr="00DE0C58">
        <w:tc>
          <w:tcPr>
            <w:tcW w:w="9216" w:type="dxa"/>
            <w:shd w:val="clear" w:color="auto" w:fill="D9D9D9" w:themeFill="background1" w:themeFillShade="D9"/>
          </w:tcPr>
          <w:p w14:paraId="1554A3FC" w14:textId="77777777" w:rsidR="004925DE" w:rsidRPr="00A47A77" w:rsidRDefault="004925DE" w:rsidP="00DE0C58">
            <w:pPr>
              <w:rPr>
                <w:b/>
              </w:rPr>
            </w:pPr>
            <w:r>
              <w:rPr>
                <w:b/>
              </w:rPr>
              <w:t>Score</w:t>
            </w:r>
          </w:p>
        </w:tc>
      </w:tr>
      <w:tr w:rsidR="004925DE" w14:paraId="6ADBAF35" w14:textId="77777777" w:rsidTr="00B40FDF">
        <w:trPr>
          <w:trHeight w:val="449"/>
        </w:trPr>
        <w:tc>
          <w:tcPr>
            <w:tcW w:w="9216" w:type="dxa"/>
          </w:tcPr>
          <w:p w14:paraId="2CAFAF0F" w14:textId="77777777" w:rsidR="004925DE" w:rsidRDefault="004925DE" w:rsidP="00DE0C58"/>
        </w:tc>
      </w:tr>
      <w:tr w:rsidR="004925DE" w14:paraId="347196CA" w14:textId="77777777" w:rsidTr="00DE0C58">
        <w:tc>
          <w:tcPr>
            <w:tcW w:w="9216" w:type="dxa"/>
            <w:shd w:val="clear" w:color="auto" w:fill="D9D9D9" w:themeFill="background1" w:themeFillShade="D9"/>
          </w:tcPr>
          <w:p w14:paraId="08DD7F84" w14:textId="77777777" w:rsidR="004925DE" w:rsidRPr="00A47A77" w:rsidRDefault="004925DE" w:rsidP="00DE0C58">
            <w:pPr>
              <w:rPr>
                <w:b/>
              </w:rPr>
            </w:pPr>
            <w:r w:rsidRPr="00777586">
              <w:rPr>
                <w:b/>
              </w:rPr>
              <w:t>Reviewer’s Comments</w:t>
            </w:r>
          </w:p>
        </w:tc>
      </w:tr>
      <w:tr w:rsidR="004925DE" w14:paraId="4F04F665" w14:textId="77777777" w:rsidTr="00DE0C58">
        <w:trPr>
          <w:trHeight w:val="989"/>
        </w:trPr>
        <w:tc>
          <w:tcPr>
            <w:tcW w:w="9216" w:type="dxa"/>
          </w:tcPr>
          <w:p w14:paraId="04B280D4" w14:textId="77777777" w:rsidR="004925DE" w:rsidRPr="00777586" w:rsidRDefault="004925DE" w:rsidP="00DE0C58">
            <w:pPr>
              <w:ind w:hanging="10"/>
              <w:rPr>
                <w:b/>
              </w:rPr>
            </w:pPr>
          </w:p>
        </w:tc>
      </w:tr>
    </w:tbl>
    <w:p w14:paraId="31940412" w14:textId="77777777" w:rsidR="00312569" w:rsidRDefault="00312569" w:rsidP="003632FA">
      <w:pPr>
        <w:ind w:left="360"/>
        <w:jc w:val="both"/>
        <w:rPr>
          <w:highlight w:val="cyan"/>
        </w:rPr>
      </w:pPr>
    </w:p>
    <w:p w14:paraId="3495713E" w14:textId="116E6FA6" w:rsidR="004925DE" w:rsidRPr="004925DE" w:rsidRDefault="004925DE" w:rsidP="004925DE">
      <w:r w:rsidRPr="004925DE">
        <w:rPr>
          <w:b/>
        </w:rPr>
        <w:t>1.c. Proposed AP Teacher Institute Details and Budget—AP Teacher Institute Narrative</w:t>
      </w:r>
      <w:r w:rsidRPr="007943DA">
        <w:rPr>
          <w:b/>
        </w:rPr>
        <w:t>:</w:t>
      </w:r>
      <w:r w:rsidRPr="0029459A">
        <w:t xml:space="preserve"> </w:t>
      </w:r>
      <w:r w:rsidRPr="004925DE">
        <w:t xml:space="preserve">The applicant </w:t>
      </w:r>
      <w:r w:rsidR="00F20662">
        <w:t xml:space="preserve">must provide </w:t>
      </w:r>
      <w:r w:rsidRPr="004925DE">
        <w:t>a narrative that</w:t>
      </w:r>
    </w:p>
    <w:p w14:paraId="64262EAA" w14:textId="77777777" w:rsidR="004925DE" w:rsidRPr="004925DE" w:rsidRDefault="004925DE" w:rsidP="004925DE">
      <w:pPr>
        <w:numPr>
          <w:ilvl w:val="0"/>
          <w:numId w:val="35"/>
        </w:numPr>
      </w:pPr>
      <w:r w:rsidRPr="004925DE">
        <w:t xml:space="preserve">lists all materials and publications that participants will receive as support materials in the institute; </w:t>
      </w:r>
    </w:p>
    <w:p w14:paraId="27D9131D" w14:textId="77777777" w:rsidR="004925DE" w:rsidRPr="004925DE" w:rsidRDefault="004925DE" w:rsidP="004925DE">
      <w:pPr>
        <w:numPr>
          <w:ilvl w:val="0"/>
          <w:numId w:val="35"/>
        </w:numPr>
      </w:pPr>
      <w:r w:rsidRPr="004925DE">
        <w:t xml:space="preserve">describes how these materials will be used; and </w:t>
      </w:r>
    </w:p>
    <w:p w14:paraId="4DBF13D4" w14:textId="77777777" w:rsidR="004925DE" w:rsidRPr="004925DE" w:rsidRDefault="004925DE" w:rsidP="004925DE">
      <w:pPr>
        <w:numPr>
          <w:ilvl w:val="0"/>
          <w:numId w:val="35"/>
        </w:numPr>
      </w:pPr>
      <w:r w:rsidRPr="004925DE">
        <w:t xml:space="preserve">includes </w:t>
      </w:r>
      <w:proofErr w:type="gramStart"/>
      <w:r w:rsidRPr="004925DE">
        <w:t>all of</w:t>
      </w:r>
      <w:proofErr w:type="gramEnd"/>
      <w:r w:rsidRPr="004925DE">
        <w:t xml:space="preserve"> the following support materials:</w:t>
      </w:r>
    </w:p>
    <w:p w14:paraId="3668931E" w14:textId="77777777" w:rsidR="004925DE" w:rsidRPr="004925DE" w:rsidRDefault="004925DE" w:rsidP="006157A8">
      <w:pPr>
        <w:numPr>
          <w:ilvl w:val="1"/>
          <w:numId w:val="35"/>
        </w:numPr>
        <w:ind w:left="1260"/>
      </w:pPr>
      <w:r w:rsidRPr="004925DE">
        <w:rPr>
          <w:lang w:val="x-none"/>
        </w:rPr>
        <w:t>AP course description book appropriate for the institute,</w:t>
      </w:r>
    </w:p>
    <w:p w14:paraId="64E0BD56" w14:textId="77777777" w:rsidR="004925DE" w:rsidRPr="004925DE" w:rsidRDefault="004925DE" w:rsidP="006157A8">
      <w:pPr>
        <w:numPr>
          <w:ilvl w:val="1"/>
          <w:numId w:val="35"/>
        </w:numPr>
        <w:ind w:left="1260"/>
      </w:pPr>
      <w:r w:rsidRPr="004925DE">
        <w:rPr>
          <w:lang w:val="x-none"/>
        </w:rPr>
        <w:t>AP teacher’s guide appropriate for the institute, and</w:t>
      </w:r>
    </w:p>
    <w:p w14:paraId="3450A966" w14:textId="15667A27" w:rsidR="004B1984" w:rsidRDefault="004925DE" w:rsidP="004E6812">
      <w:pPr>
        <w:pStyle w:val="ListParagraph"/>
        <w:numPr>
          <w:ilvl w:val="1"/>
          <w:numId w:val="35"/>
        </w:numPr>
        <w:ind w:left="1260"/>
        <w:rPr>
          <w:lang w:val="x-none"/>
        </w:rPr>
      </w:pPr>
      <w:r w:rsidRPr="004925DE">
        <w:t>Free-response</w:t>
      </w:r>
      <w:r w:rsidRPr="004B1984">
        <w:rPr>
          <w:lang w:val="x-none"/>
        </w:rPr>
        <w:t xml:space="preserve"> question booklet appropriate for the institute.</w:t>
      </w:r>
    </w:p>
    <w:tbl>
      <w:tblPr>
        <w:tblStyle w:val="TableGrid"/>
        <w:tblW w:w="9216" w:type="dxa"/>
        <w:tblInd w:w="342" w:type="dxa"/>
        <w:tblLook w:val="04A0" w:firstRow="1" w:lastRow="0" w:firstColumn="1" w:lastColumn="0" w:noHBand="0" w:noVBand="1"/>
      </w:tblPr>
      <w:tblGrid>
        <w:gridCol w:w="9216"/>
      </w:tblGrid>
      <w:tr w:rsidR="004925DE" w:rsidRPr="00DE59EE" w14:paraId="3A330E20" w14:textId="77777777" w:rsidTr="00A75831">
        <w:trPr>
          <w:tblHeader/>
        </w:trPr>
        <w:tc>
          <w:tcPr>
            <w:tcW w:w="9216" w:type="dxa"/>
            <w:shd w:val="clear" w:color="auto" w:fill="D9D9D9" w:themeFill="background1" w:themeFillShade="D9"/>
          </w:tcPr>
          <w:p w14:paraId="50BB3D7F" w14:textId="77777777" w:rsidR="004925DE" w:rsidRPr="00DE59EE" w:rsidRDefault="004925DE" w:rsidP="00DE0C58">
            <w:pPr>
              <w:jc w:val="center"/>
              <w:rPr>
                <w:b/>
                <w:bCs/>
              </w:rPr>
            </w:pPr>
            <w:r w:rsidRPr="00DE59EE">
              <w:rPr>
                <w:b/>
                <w:bCs/>
              </w:rPr>
              <w:t>Acceptable</w:t>
            </w:r>
          </w:p>
        </w:tc>
      </w:tr>
      <w:tr w:rsidR="004925DE" w14:paraId="2852EB00" w14:textId="77777777" w:rsidTr="00A75831">
        <w:tc>
          <w:tcPr>
            <w:tcW w:w="9216" w:type="dxa"/>
            <w:vAlign w:val="center"/>
          </w:tcPr>
          <w:p w14:paraId="34B0885B" w14:textId="16BB1C44" w:rsidR="004925DE" w:rsidRPr="008C44E6" w:rsidRDefault="004925DE" w:rsidP="004925DE">
            <w:r w:rsidRPr="008C44E6">
              <w:rPr>
                <w:b/>
              </w:rPr>
              <w:t>Fully Meets—</w:t>
            </w:r>
            <w:r>
              <w:rPr>
                <w:b/>
              </w:rPr>
              <w:t>4</w:t>
            </w:r>
            <w:r w:rsidR="00F20662">
              <w:rPr>
                <w:b/>
              </w:rPr>
              <w:t>–</w:t>
            </w:r>
            <w:r>
              <w:rPr>
                <w:b/>
              </w:rPr>
              <w:t xml:space="preserve">5 </w:t>
            </w:r>
            <w:r w:rsidRPr="008C44E6">
              <w:rPr>
                <w:b/>
              </w:rPr>
              <w:t>points</w:t>
            </w:r>
          </w:p>
          <w:p w14:paraId="61161C92" w14:textId="736BD5D6" w:rsidR="004925DE" w:rsidRDefault="004925DE" w:rsidP="004925DE">
            <w:r w:rsidRPr="008C44E6">
              <w:t>Applicant provides a narrative that fully states and details all required items.</w:t>
            </w:r>
          </w:p>
        </w:tc>
      </w:tr>
      <w:tr w:rsidR="004925DE" w14:paraId="7103C125" w14:textId="77777777" w:rsidTr="00A75831">
        <w:tc>
          <w:tcPr>
            <w:tcW w:w="9216" w:type="dxa"/>
            <w:vAlign w:val="center"/>
          </w:tcPr>
          <w:p w14:paraId="4DD9EF83" w14:textId="3CB6F982" w:rsidR="004925DE" w:rsidRPr="008C44E6" w:rsidRDefault="004925DE" w:rsidP="004925DE">
            <w:r>
              <w:rPr>
                <w:b/>
              </w:rPr>
              <w:t>Adequate/Meets—2</w:t>
            </w:r>
            <w:r w:rsidR="00F20662">
              <w:rPr>
                <w:b/>
              </w:rPr>
              <w:t>–</w:t>
            </w:r>
            <w:r>
              <w:rPr>
                <w:b/>
              </w:rPr>
              <w:t>3</w:t>
            </w:r>
            <w:r w:rsidRPr="008C44E6">
              <w:rPr>
                <w:b/>
              </w:rPr>
              <w:t xml:space="preserve"> points</w:t>
            </w:r>
          </w:p>
          <w:p w14:paraId="0B5FB086" w14:textId="3CC64B35" w:rsidR="004925DE" w:rsidRDefault="004925DE" w:rsidP="004925DE">
            <w:r w:rsidRPr="008C44E6">
              <w:t>Applicant provides a narrative that moderately states and details all required items.</w:t>
            </w:r>
          </w:p>
        </w:tc>
      </w:tr>
      <w:tr w:rsidR="004925DE" w:rsidRPr="00DE59EE" w14:paraId="2F8F4F50" w14:textId="77777777" w:rsidTr="00A75831">
        <w:tc>
          <w:tcPr>
            <w:tcW w:w="9216" w:type="dxa"/>
            <w:shd w:val="clear" w:color="auto" w:fill="D9D9D9" w:themeFill="background1" w:themeFillShade="D9"/>
          </w:tcPr>
          <w:p w14:paraId="381598AF" w14:textId="528EBF0D" w:rsidR="004925DE" w:rsidRPr="00DE59EE" w:rsidRDefault="000B1B80" w:rsidP="004925DE">
            <w:pPr>
              <w:jc w:val="center"/>
              <w:rPr>
                <w:b/>
                <w:bCs/>
              </w:rPr>
            </w:pPr>
            <w:r>
              <w:br w:type="page"/>
            </w:r>
            <w:r w:rsidR="004925DE" w:rsidRPr="00DE59EE">
              <w:rPr>
                <w:b/>
                <w:bCs/>
              </w:rPr>
              <w:t>Not Acceptable</w:t>
            </w:r>
          </w:p>
        </w:tc>
      </w:tr>
      <w:tr w:rsidR="004925DE" w14:paraId="02C2CF38" w14:textId="77777777" w:rsidTr="00A75831">
        <w:tc>
          <w:tcPr>
            <w:tcW w:w="9216" w:type="dxa"/>
            <w:vAlign w:val="center"/>
          </w:tcPr>
          <w:p w14:paraId="2B725D3B" w14:textId="77777777" w:rsidR="004925DE" w:rsidRPr="008C44E6" w:rsidRDefault="004925DE" w:rsidP="004925DE">
            <w:pPr>
              <w:rPr>
                <w:b/>
              </w:rPr>
            </w:pPr>
            <w:r w:rsidRPr="008C44E6">
              <w:rPr>
                <w:b/>
              </w:rPr>
              <w:t>Limited/Approaches—</w:t>
            </w:r>
            <w:r>
              <w:rPr>
                <w:b/>
              </w:rPr>
              <w:t>1</w:t>
            </w:r>
            <w:r w:rsidRPr="008C44E6">
              <w:rPr>
                <w:b/>
              </w:rPr>
              <w:t xml:space="preserve"> point</w:t>
            </w:r>
          </w:p>
          <w:p w14:paraId="3467876A" w14:textId="5D6F69B6" w:rsidR="004925DE" w:rsidRDefault="004925DE" w:rsidP="004925DE">
            <w:r w:rsidRPr="008C44E6">
              <w:t>Applicant provides a narrative that is limited or unclear in stating and detailing all required items.</w:t>
            </w:r>
          </w:p>
        </w:tc>
      </w:tr>
      <w:tr w:rsidR="004925DE" w14:paraId="6460A49F" w14:textId="77777777" w:rsidTr="00A75831">
        <w:tc>
          <w:tcPr>
            <w:tcW w:w="9216" w:type="dxa"/>
            <w:vAlign w:val="center"/>
          </w:tcPr>
          <w:p w14:paraId="6511D1FF" w14:textId="4A325B79" w:rsidR="004925DE" w:rsidRPr="003B03BB" w:rsidRDefault="000B1B80" w:rsidP="004925DE">
            <w:pPr>
              <w:rPr>
                <w:b/>
              </w:rPr>
            </w:pPr>
            <w:r>
              <w:br w:type="page"/>
            </w:r>
            <w:r w:rsidR="004925DE" w:rsidRPr="003B03BB">
              <w:rPr>
                <w:b/>
              </w:rPr>
              <w:t>Inadequate—</w:t>
            </w:r>
            <w:r w:rsidR="004925DE">
              <w:rPr>
                <w:b/>
              </w:rPr>
              <w:t>0</w:t>
            </w:r>
            <w:r w:rsidR="004925DE" w:rsidRPr="003B03BB">
              <w:rPr>
                <w:b/>
              </w:rPr>
              <w:t xml:space="preserve"> points</w:t>
            </w:r>
          </w:p>
          <w:p w14:paraId="01383547" w14:textId="77B21227" w:rsidR="004925DE" w:rsidRDefault="004925DE" w:rsidP="004925DE">
            <w:r w:rsidRPr="003B03BB">
              <w:t>Applicant provides a narrative that does not adequately state and/or detail all required items.</w:t>
            </w:r>
          </w:p>
        </w:tc>
      </w:tr>
      <w:tr w:rsidR="004925DE" w14:paraId="702B8A3E" w14:textId="77777777" w:rsidTr="00A75831">
        <w:tc>
          <w:tcPr>
            <w:tcW w:w="9216" w:type="dxa"/>
            <w:shd w:val="clear" w:color="auto" w:fill="D9D9D9" w:themeFill="background1" w:themeFillShade="D9"/>
          </w:tcPr>
          <w:p w14:paraId="6A984F6A" w14:textId="77777777" w:rsidR="004925DE" w:rsidRPr="00A47A77" w:rsidRDefault="004925DE" w:rsidP="004925DE">
            <w:pPr>
              <w:rPr>
                <w:b/>
              </w:rPr>
            </w:pPr>
            <w:r>
              <w:rPr>
                <w:b/>
              </w:rPr>
              <w:t>Score</w:t>
            </w:r>
          </w:p>
        </w:tc>
      </w:tr>
      <w:tr w:rsidR="004925DE" w14:paraId="08664902" w14:textId="77777777" w:rsidTr="00E21304">
        <w:trPr>
          <w:trHeight w:val="593"/>
        </w:trPr>
        <w:tc>
          <w:tcPr>
            <w:tcW w:w="9216" w:type="dxa"/>
          </w:tcPr>
          <w:p w14:paraId="6E492D93" w14:textId="77777777" w:rsidR="004925DE" w:rsidRDefault="004925DE" w:rsidP="004925DE"/>
        </w:tc>
      </w:tr>
    </w:tbl>
    <w:p w14:paraId="585FF34B" w14:textId="77777777" w:rsidR="00F20662" w:rsidRDefault="00F20662">
      <w:r>
        <w:br w:type="page"/>
      </w:r>
    </w:p>
    <w:tbl>
      <w:tblPr>
        <w:tblStyle w:val="TableGrid"/>
        <w:tblW w:w="9216" w:type="dxa"/>
        <w:tblInd w:w="342" w:type="dxa"/>
        <w:tblLook w:val="04A0" w:firstRow="1" w:lastRow="0" w:firstColumn="1" w:lastColumn="0" w:noHBand="0" w:noVBand="1"/>
      </w:tblPr>
      <w:tblGrid>
        <w:gridCol w:w="9216"/>
      </w:tblGrid>
      <w:tr w:rsidR="004925DE" w14:paraId="6D898A03" w14:textId="77777777" w:rsidTr="00A75831">
        <w:tc>
          <w:tcPr>
            <w:tcW w:w="9216" w:type="dxa"/>
            <w:shd w:val="clear" w:color="auto" w:fill="D9D9D9" w:themeFill="background1" w:themeFillShade="D9"/>
          </w:tcPr>
          <w:p w14:paraId="570B74B8" w14:textId="494432DC" w:rsidR="004925DE" w:rsidRPr="00A47A77" w:rsidRDefault="004925DE" w:rsidP="004925DE">
            <w:pPr>
              <w:rPr>
                <w:b/>
              </w:rPr>
            </w:pPr>
            <w:r w:rsidRPr="00777586">
              <w:rPr>
                <w:b/>
              </w:rPr>
              <w:lastRenderedPageBreak/>
              <w:t>Reviewer’s Comments</w:t>
            </w:r>
          </w:p>
        </w:tc>
      </w:tr>
      <w:tr w:rsidR="004925DE" w14:paraId="6DBE8914" w14:textId="77777777" w:rsidTr="00A75831">
        <w:trPr>
          <w:trHeight w:val="989"/>
        </w:trPr>
        <w:tc>
          <w:tcPr>
            <w:tcW w:w="9216" w:type="dxa"/>
          </w:tcPr>
          <w:p w14:paraId="508086C1" w14:textId="77777777" w:rsidR="004925DE" w:rsidRPr="00777586" w:rsidRDefault="004925DE" w:rsidP="004925DE">
            <w:pPr>
              <w:ind w:hanging="10"/>
              <w:rPr>
                <w:b/>
              </w:rPr>
            </w:pPr>
          </w:p>
        </w:tc>
      </w:tr>
    </w:tbl>
    <w:p w14:paraId="6C38E7B0" w14:textId="77777777" w:rsidR="004925DE" w:rsidRDefault="004925DE" w:rsidP="003632FA">
      <w:pPr>
        <w:ind w:left="360"/>
        <w:jc w:val="both"/>
        <w:rPr>
          <w:highlight w:val="cyan"/>
        </w:rPr>
      </w:pPr>
    </w:p>
    <w:p w14:paraId="4E81405E" w14:textId="150BCE02" w:rsidR="006157A8" w:rsidRPr="009C11BC" w:rsidRDefault="002E208A" w:rsidP="006157A8">
      <w:r w:rsidRPr="002E208A">
        <w:rPr>
          <w:b/>
        </w:rPr>
        <w:t>2. Proposed AP Teacher Institute Details and Budget—Evaluation:</w:t>
      </w:r>
      <w:r w:rsidRPr="002E208A">
        <w:t xml:space="preserve"> </w:t>
      </w:r>
      <w:r w:rsidR="006157A8" w:rsidRPr="009C11BC">
        <w:t xml:space="preserve">The applicant </w:t>
      </w:r>
      <w:r w:rsidR="0092166A">
        <w:t xml:space="preserve">must </w:t>
      </w:r>
      <w:r w:rsidR="006157A8" w:rsidRPr="009C11BC">
        <w:t>provide a narrative that describes the evaluation instrument to be used and the components to be evaluated.</w:t>
      </w:r>
    </w:p>
    <w:p w14:paraId="4F8F4292" w14:textId="77777777" w:rsidR="006157A8" w:rsidRPr="009C11BC" w:rsidRDefault="006157A8" w:rsidP="006157A8">
      <w:pPr>
        <w:ind w:left="720"/>
        <w:contextualSpacing/>
      </w:pPr>
    </w:p>
    <w:p w14:paraId="45F9AE82" w14:textId="77777777" w:rsidR="006157A8" w:rsidRPr="009C11BC" w:rsidRDefault="006157A8" w:rsidP="006157A8">
      <w:r w:rsidRPr="009C11BC">
        <w:t>For an IHE that plans to use its own course evaluation instrument, the narrative must describe the following three items:</w:t>
      </w:r>
    </w:p>
    <w:p w14:paraId="16A89868" w14:textId="77777777" w:rsidR="006157A8" w:rsidRPr="009C11BC" w:rsidRDefault="006157A8" w:rsidP="006157A8">
      <w:pPr>
        <w:numPr>
          <w:ilvl w:val="0"/>
          <w:numId w:val="23"/>
        </w:numPr>
        <w:ind w:left="700" w:hanging="340"/>
      </w:pPr>
      <w:r w:rsidRPr="009C11BC">
        <w:t>the techniques, methods, and/or instruments for determining the institute outcomes, effectiveness, impact, and changes resulting from how they relate to the institute objectives stated in the syllabus;</w:t>
      </w:r>
    </w:p>
    <w:p w14:paraId="237C513E" w14:textId="77777777" w:rsidR="006157A8" w:rsidRPr="009C11BC" w:rsidRDefault="006157A8" w:rsidP="006157A8">
      <w:pPr>
        <w:numPr>
          <w:ilvl w:val="0"/>
          <w:numId w:val="23"/>
        </w:numPr>
        <w:ind w:left="700"/>
      </w:pPr>
      <w:r w:rsidRPr="009C11BC">
        <w:t>how participants will be evaluated and the basis for awarding credit; and</w:t>
      </w:r>
    </w:p>
    <w:p w14:paraId="73457663" w14:textId="77777777" w:rsidR="006157A8" w:rsidRPr="009C11BC" w:rsidRDefault="006157A8" w:rsidP="006157A8">
      <w:pPr>
        <w:numPr>
          <w:ilvl w:val="0"/>
          <w:numId w:val="23"/>
        </w:numPr>
        <w:ind w:left="700"/>
      </w:pPr>
      <w:r w:rsidRPr="009C11BC">
        <w:t>how participants will evaluate the professor/master teacher/consultant and the delivery of the AP Teacher Institute.</w:t>
      </w:r>
    </w:p>
    <w:p w14:paraId="21170858" w14:textId="73EAF6DC" w:rsidR="002E208A" w:rsidRPr="002E208A" w:rsidRDefault="006157A8" w:rsidP="006157A8">
      <w:r w:rsidRPr="009C11BC">
        <w:t xml:space="preserve">The applicant </w:t>
      </w:r>
      <w:r w:rsidR="0092166A">
        <w:t xml:space="preserve">must </w:t>
      </w:r>
      <w:r w:rsidRPr="009C11BC">
        <w:t>include a copy of the course evaluation instrument to be used for the proposed institute(s).</w:t>
      </w:r>
    </w:p>
    <w:tbl>
      <w:tblPr>
        <w:tblStyle w:val="TableGrid"/>
        <w:tblW w:w="9293" w:type="dxa"/>
        <w:tblInd w:w="265" w:type="dxa"/>
        <w:tblLook w:val="04A0" w:firstRow="1" w:lastRow="0" w:firstColumn="1" w:lastColumn="0" w:noHBand="0" w:noVBand="1"/>
      </w:tblPr>
      <w:tblGrid>
        <w:gridCol w:w="9293"/>
      </w:tblGrid>
      <w:tr w:rsidR="002E208A" w:rsidRPr="002E208A" w14:paraId="3DA69886" w14:textId="77777777" w:rsidTr="00E21304">
        <w:trPr>
          <w:tblHeader/>
        </w:trPr>
        <w:tc>
          <w:tcPr>
            <w:tcW w:w="9293" w:type="dxa"/>
            <w:shd w:val="clear" w:color="auto" w:fill="D9D9D9" w:themeFill="background1" w:themeFillShade="D9"/>
          </w:tcPr>
          <w:p w14:paraId="439B7364" w14:textId="77777777" w:rsidR="002E208A" w:rsidRPr="002E208A" w:rsidRDefault="002E208A" w:rsidP="002E208A">
            <w:pPr>
              <w:jc w:val="center"/>
              <w:rPr>
                <w:b/>
                <w:bCs/>
              </w:rPr>
            </w:pPr>
            <w:r w:rsidRPr="002E208A">
              <w:rPr>
                <w:b/>
                <w:bCs/>
              </w:rPr>
              <w:t>Acceptable</w:t>
            </w:r>
          </w:p>
        </w:tc>
      </w:tr>
      <w:tr w:rsidR="002E208A" w:rsidRPr="002E208A" w14:paraId="772D78DE" w14:textId="77777777" w:rsidTr="00E21304">
        <w:tc>
          <w:tcPr>
            <w:tcW w:w="9293" w:type="dxa"/>
            <w:vAlign w:val="center"/>
          </w:tcPr>
          <w:p w14:paraId="3B361450" w14:textId="77777777" w:rsidR="002E208A" w:rsidRPr="002E208A" w:rsidRDefault="002E208A" w:rsidP="002E208A">
            <w:r w:rsidRPr="002E208A">
              <w:rPr>
                <w:b/>
              </w:rPr>
              <w:t>Fully Meets—7–10 points</w:t>
            </w:r>
          </w:p>
          <w:p w14:paraId="24B60D6B" w14:textId="7B60476C" w:rsidR="002E208A" w:rsidRPr="002E208A" w:rsidRDefault="002E208A" w:rsidP="002E208A">
            <w:r w:rsidRPr="002E208A">
              <w:t xml:space="preserve">Applicant provides a narrative that fully describes </w:t>
            </w:r>
            <w:r w:rsidR="0092166A">
              <w:t xml:space="preserve">and includes </w:t>
            </w:r>
            <w:r w:rsidRPr="002E208A">
              <w:t>all required items.</w:t>
            </w:r>
          </w:p>
        </w:tc>
      </w:tr>
      <w:tr w:rsidR="002E208A" w:rsidRPr="002E208A" w14:paraId="2D1EA7BE" w14:textId="77777777" w:rsidTr="00E21304">
        <w:tc>
          <w:tcPr>
            <w:tcW w:w="9293" w:type="dxa"/>
          </w:tcPr>
          <w:p w14:paraId="2682C2ED" w14:textId="77777777" w:rsidR="002E208A" w:rsidRPr="002E208A" w:rsidRDefault="002E208A" w:rsidP="002E208A">
            <w:r w:rsidRPr="002E208A">
              <w:rPr>
                <w:b/>
              </w:rPr>
              <w:t>Adequate/Meets—4–6 points</w:t>
            </w:r>
          </w:p>
          <w:p w14:paraId="017CD5B1" w14:textId="4B675AA3" w:rsidR="002E208A" w:rsidRPr="002E208A" w:rsidRDefault="002E208A" w:rsidP="002E208A">
            <w:r w:rsidRPr="002E208A">
              <w:t xml:space="preserve">Applicant provides a narrative that moderately describes </w:t>
            </w:r>
            <w:r w:rsidR="0092166A">
              <w:t xml:space="preserve">and includes </w:t>
            </w:r>
            <w:r w:rsidRPr="002E208A">
              <w:t>all required items.</w:t>
            </w:r>
          </w:p>
        </w:tc>
      </w:tr>
      <w:tr w:rsidR="002E208A" w:rsidRPr="002E208A" w14:paraId="3E2F98B5" w14:textId="77777777" w:rsidTr="00E21304">
        <w:tc>
          <w:tcPr>
            <w:tcW w:w="9293" w:type="dxa"/>
            <w:shd w:val="clear" w:color="auto" w:fill="D9D9D9" w:themeFill="background1" w:themeFillShade="D9"/>
          </w:tcPr>
          <w:p w14:paraId="0C15DF99" w14:textId="77777777" w:rsidR="002E208A" w:rsidRPr="002E208A" w:rsidRDefault="002E208A" w:rsidP="002E208A">
            <w:pPr>
              <w:jc w:val="center"/>
              <w:rPr>
                <w:b/>
                <w:bCs/>
              </w:rPr>
            </w:pPr>
            <w:r w:rsidRPr="002E208A">
              <w:rPr>
                <w:b/>
                <w:bCs/>
              </w:rPr>
              <w:t>Not Acceptable</w:t>
            </w:r>
          </w:p>
        </w:tc>
      </w:tr>
      <w:tr w:rsidR="002E208A" w:rsidRPr="002E208A" w14:paraId="7DFC211B" w14:textId="77777777" w:rsidTr="00E21304">
        <w:tc>
          <w:tcPr>
            <w:tcW w:w="9293" w:type="dxa"/>
          </w:tcPr>
          <w:p w14:paraId="430228B7" w14:textId="77777777" w:rsidR="002E208A" w:rsidRPr="002E208A" w:rsidRDefault="002E208A" w:rsidP="002E208A">
            <w:pPr>
              <w:rPr>
                <w:b/>
              </w:rPr>
            </w:pPr>
            <w:r w:rsidRPr="002E208A">
              <w:rPr>
                <w:b/>
              </w:rPr>
              <w:t>Limited/Approaches—2–3 points</w:t>
            </w:r>
          </w:p>
          <w:p w14:paraId="44E0C541" w14:textId="32D709C3" w:rsidR="002E208A" w:rsidRPr="002E208A" w:rsidRDefault="002E208A" w:rsidP="002E208A">
            <w:r w:rsidRPr="002E208A">
              <w:t xml:space="preserve">Applicant provides a narrative that is limited or unclear in describing </w:t>
            </w:r>
            <w:r w:rsidR="0092166A">
              <w:t xml:space="preserve">and including </w:t>
            </w:r>
            <w:r w:rsidRPr="002E208A">
              <w:t>all required items.</w:t>
            </w:r>
          </w:p>
        </w:tc>
      </w:tr>
      <w:tr w:rsidR="002E208A" w:rsidRPr="002E208A" w14:paraId="5019F1FE" w14:textId="77777777" w:rsidTr="00E21304">
        <w:tc>
          <w:tcPr>
            <w:tcW w:w="9293" w:type="dxa"/>
          </w:tcPr>
          <w:p w14:paraId="4C8F087C" w14:textId="77777777" w:rsidR="002E208A" w:rsidRPr="002E208A" w:rsidRDefault="002E208A" w:rsidP="002E208A">
            <w:pPr>
              <w:rPr>
                <w:b/>
              </w:rPr>
            </w:pPr>
            <w:r w:rsidRPr="002E208A">
              <w:rPr>
                <w:b/>
              </w:rPr>
              <w:t>Inadequate—0–1 point</w:t>
            </w:r>
          </w:p>
          <w:p w14:paraId="26456AAB" w14:textId="1993F709" w:rsidR="002E208A" w:rsidRPr="002E208A" w:rsidRDefault="002E208A" w:rsidP="002E208A">
            <w:r w:rsidRPr="002E208A">
              <w:t xml:space="preserve">Applicant provides a narrative that does not adequately describe </w:t>
            </w:r>
            <w:r w:rsidR="0092166A">
              <w:t xml:space="preserve">and include </w:t>
            </w:r>
            <w:r w:rsidRPr="002E208A">
              <w:t>all required items.</w:t>
            </w:r>
          </w:p>
        </w:tc>
      </w:tr>
      <w:tr w:rsidR="002E208A" w:rsidRPr="002E208A" w14:paraId="6934FB90" w14:textId="77777777" w:rsidTr="00E21304">
        <w:tc>
          <w:tcPr>
            <w:tcW w:w="9293" w:type="dxa"/>
            <w:shd w:val="clear" w:color="auto" w:fill="D9D9D9" w:themeFill="background1" w:themeFillShade="D9"/>
          </w:tcPr>
          <w:p w14:paraId="0E658F3E" w14:textId="2FE49100" w:rsidR="002E208A" w:rsidRPr="002E208A" w:rsidRDefault="002E208A" w:rsidP="002E208A">
            <w:pPr>
              <w:rPr>
                <w:b/>
              </w:rPr>
            </w:pPr>
            <w:r w:rsidRPr="002E208A">
              <w:rPr>
                <w:b/>
              </w:rPr>
              <w:t>Score</w:t>
            </w:r>
          </w:p>
        </w:tc>
      </w:tr>
      <w:tr w:rsidR="002E208A" w:rsidRPr="002E208A" w14:paraId="34861D31" w14:textId="77777777" w:rsidTr="00E21304">
        <w:trPr>
          <w:trHeight w:val="557"/>
        </w:trPr>
        <w:tc>
          <w:tcPr>
            <w:tcW w:w="9293" w:type="dxa"/>
          </w:tcPr>
          <w:p w14:paraId="121B1876" w14:textId="77777777" w:rsidR="002E208A" w:rsidRPr="002E208A" w:rsidRDefault="002E208A" w:rsidP="002E208A"/>
        </w:tc>
      </w:tr>
      <w:tr w:rsidR="002E208A" w:rsidRPr="002E208A" w14:paraId="52ADEBD0" w14:textId="77777777" w:rsidTr="00E21304">
        <w:tc>
          <w:tcPr>
            <w:tcW w:w="9293" w:type="dxa"/>
            <w:shd w:val="clear" w:color="auto" w:fill="D9D9D9" w:themeFill="background1" w:themeFillShade="D9"/>
          </w:tcPr>
          <w:p w14:paraId="181AAEBB" w14:textId="3729E237" w:rsidR="002E208A" w:rsidRPr="002E208A" w:rsidRDefault="002E208A" w:rsidP="002E208A">
            <w:pPr>
              <w:rPr>
                <w:b/>
              </w:rPr>
            </w:pPr>
            <w:r w:rsidRPr="002E208A">
              <w:rPr>
                <w:b/>
              </w:rPr>
              <w:t>Reviewer’s Comments</w:t>
            </w:r>
          </w:p>
        </w:tc>
      </w:tr>
      <w:tr w:rsidR="002E208A" w:rsidRPr="002E208A" w14:paraId="29493091" w14:textId="77777777" w:rsidTr="00E21304">
        <w:trPr>
          <w:trHeight w:val="989"/>
        </w:trPr>
        <w:tc>
          <w:tcPr>
            <w:tcW w:w="9293" w:type="dxa"/>
          </w:tcPr>
          <w:p w14:paraId="753C6705" w14:textId="77777777" w:rsidR="002E208A" w:rsidRPr="002E208A" w:rsidRDefault="002E208A" w:rsidP="002E208A">
            <w:pPr>
              <w:ind w:hanging="10"/>
              <w:rPr>
                <w:b/>
              </w:rPr>
            </w:pPr>
          </w:p>
        </w:tc>
      </w:tr>
    </w:tbl>
    <w:p w14:paraId="06BDF068" w14:textId="77777777" w:rsidR="00E21304" w:rsidRDefault="00E21304" w:rsidP="005E5E8F">
      <w:pPr>
        <w:rPr>
          <w:b/>
        </w:rPr>
      </w:pPr>
    </w:p>
    <w:p w14:paraId="153152FE" w14:textId="12AE9568" w:rsidR="005E5E8F" w:rsidRPr="005E5E8F" w:rsidRDefault="005E5E8F" w:rsidP="005E5E8F">
      <w:r w:rsidRPr="005E5E8F">
        <w:rPr>
          <w:b/>
        </w:rPr>
        <w:t>3. Proposed AP Teacher Institute Details and Budget—Budget Narrative</w:t>
      </w:r>
      <w:r w:rsidR="00771F0D" w:rsidRPr="007943DA">
        <w:rPr>
          <w:b/>
        </w:rPr>
        <w:t>:</w:t>
      </w:r>
      <w:r w:rsidR="00771F0D" w:rsidRPr="0029459A">
        <w:t xml:space="preserve"> </w:t>
      </w:r>
      <w:r w:rsidRPr="005E5E8F">
        <w:t xml:space="preserve">The applicant </w:t>
      </w:r>
      <w:r w:rsidR="00E21304">
        <w:t xml:space="preserve">must provide </w:t>
      </w:r>
      <w:r w:rsidRPr="005E5E8F">
        <w:t>a detailed budget narrative that includes</w:t>
      </w:r>
    </w:p>
    <w:p w14:paraId="4EE7D553" w14:textId="77777777" w:rsidR="005E5E8F" w:rsidRDefault="005E5E8F" w:rsidP="00E3262C">
      <w:pPr>
        <w:numPr>
          <w:ilvl w:val="0"/>
          <w:numId w:val="36"/>
        </w:numPr>
        <w:ind w:left="720"/>
      </w:pPr>
      <w:r w:rsidRPr="005E5E8F">
        <w:t>clear evidence that the expenditures are adequate, reasonable, appropriate, and justified to support the activities in the proposed institute; and</w:t>
      </w:r>
    </w:p>
    <w:p w14:paraId="57884085" w14:textId="391AA990" w:rsidR="00771F0D" w:rsidRDefault="005E5E8F" w:rsidP="00E3262C">
      <w:pPr>
        <w:numPr>
          <w:ilvl w:val="0"/>
          <w:numId w:val="36"/>
        </w:numPr>
        <w:ind w:left="720"/>
      </w:pPr>
      <w:r w:rsidRPr="005E5E8F">
        <w:t>the formulas used to calculate the cost for each line item.</w:t>
      </w:r>
    </w:p>
    <w:tbl>
      <w:tblPr>
        <w:tblStyle w:val="TableGrid"/>
        <w:tblW w:w="9216" w:type="dxa"/>
        <w:tblInd w:w="342" w:type="dxa"/>
        <w:tblLook w:val="04A0" w:firstRow="1" w:lastRow="0" w:firstColumn="1" w:lastColumn="0" w:noHBand="0" w:noVBand="1"/>
      </w:tblPr>
      <w:tblGrid>
        <w:gridCol w:w="9216"/>
      </w:tblGrid>
      <w:tr w:rsidR="00771F0D" w:rsidRPr="00DE59EE" w14:paraId="67163EFC" w14:textId="77777777" w:rsidTr="00DE0C58">
        <w:trPr>
          <w:tblHeader/>
        </w:trPr>
        <w:tc>
          <w:tcPr>
            <w:tcW w:w="9216" w:type="dxa"/>
            <w:shd w:val="clear" w:color="auto" w:fill="D9D9D9" w:themeFill="background1" w:themeFillShade="D9"/>
          </w:tcPr>
          <w:p w14:paraId="212016C5" w14:textId="77777777" w:rsidR="00771F0D" w:rsidRPr="00DE59EE" w:rsidRDefault="00771F0D" w:rsidP="00DE0C58">
            <w:pPr>
              <w:jc w:val="center"/>
              <w:rPr>
                <w:b/>
                <w:bCs/>
              </w:rPr>
            </w:pPr>
            <w:r w:rsidRPr="00DE59EE">
              <w:rPr>
                <w:b/>
                <w:bCs/>
              </w:rPr>
              <w:lastRenderedPageBreak/>
              <w:t>Acceptable</w:t>
            </w:r>
          </w:p>
        </w:tc>
      </w:tr>
      <w:tr w:rsidR="005E5E8F" w14:paraId="74471C4E" w14:textId="77777777" w:rsidTr="009F6219">
        <w:trPr>
          <w:trHeight w:val="620"/>
        </w:trPr>
        <w:tc>
          <w:tcPr>
            <w:tcW w:w="9216" w:type="dxa"/>
            <w:vAlign w:val="center"/>
          </w:tcPr>
          <w:p w14:paraId="48771045" w14:textId="77777777" w:rsidR="005E5E8F" w:rsidRPr="009C11BC" w:rsidRDefault="005E5E8F" w:rsidP="005E5E8F">
            <w:r w:rsidRPr="009C11BC">
              <w:rPr>
                <w:b/>
              </w:rPr>
              <w:t>Adequate/Meets—0 points</w:t>
            </w:r>
          </w:p>
          <w:p w14:paraId="1E45BBEC" w14:textId="1AB804BB" w:rsidR="005E5E8F" w:rsidRDefault="005E5E8F" w:rsidP="005E5E8F">
            <w:r w:rsidRPr="009C11BC">
              <w:t>Applicant provides a budget narrative that includes all required items.</w:t>
            </w:r>
          </w:p>
        </w:tc>
      </w:tr>
      <w:tr w:rsidR="00771F0D" w:rsidRPr="00DE59EE" w14:paraId="130B211E" w14:textId="77777777" w:rsidTr="00DE0C58">
        <w:tc>
          <w:tcPr>
            <w:tcW w:w="9216" w:type="dxa"/>
            <w:shd w:val="clear" w:color="auto" w:fill="D9D9D9" w:themeFill="background1" w:themeFillShade="D9"/>
          </w:tcPr>
          <w:p w14:paraId="75031A0B" w14:textId="77777777" w:rsidR="00771F0D" w:rsidRPr="00DE59EE" w:rsidRDefault="00771F0D" w:rsidP="00DE0C58">
            <w:pPr>
              <w:jc w:val="center"/>
              <w:rPr>
                <w:b/>
                <w:bCs/>
              </w:rPr>
            </w:pPr>
            <w:r w:rsidRPr="00DE59EE">
              <w:rPr>
                <w:b/>
                <w:bCs/>
              </w:rPr>
              <w:t>Not Acceptable</w:t>
            </w:r>
          </w:p>
        </w:tc>
      </w:tr>
      <w:tr w:rsidR="009F6219" w14:paraId="1B5BA882" w14:textId="77777777" w:rsidTr="009F6219">
        <w:trPr>
          <w:trHeight w:val="602"/>
        </w:trPr>
        <w:tc>
          <w:tcPr>
            <w:tcW w:w="9216" w:type="dxa"/>
          </w:tcPr>
          <w:p w14:paraId="0D0F75F5" w14:textId="77777777" w:rsidR="009F6219" w:rsidRPr="009C11BC" w:rsidRDefault="009F6219" w:rsidP="009F6219">
            <w:pPr>
              <w:rPr>
                <w:b/>
              </w:rPr>
            </w:pPr>
            <w:r w:rsidRPr="009C11BC">
              <w:rPr>
                <w:b/>
              </w:rPr>
              <w:t>Inadequate—0 points</w:t>
            </w:r>
          </w:p>
          <w:p w14:paraId="4A362CA6" w14:textId="252CDF45" w:rsidR="009F6219" w:rsidRDefault="009F6219" w:rsidP="009F6219">
            <w:r w:rsidRPr="009C11BC">
              <w:t>Applicant provides a budget narrative that did not include all required items.</w:t>
            </w:r>
          </w:p>
        </w:tc>
      </w:tr>
      <w:tr w:rsidR="00771F0D" w14:paraId="44793049" w14:textId="77777777" w:rsidTr="00DE0C58">
        <w:tc>
          <w:tcPr>
            <w:tcW w:w="9216" w:type="dxa"/>
            <w:shd w:val="clear" w:color="auto" w:fill="D9D9D9" w:themeFill="background1" w:themeFillShade="D9"/>
          </w:tcPr>
          <w:p w14:paraId="7543C8BF" w14:textId="77777777" w:rsidR="00771F0D" w:rsidRPr="00A47A77" w:rsidRDefault="00771F0D" w:rsidP="00DE0C58">
            <w:pPr>
              <w:rPr>
                <w:b/>
              </w:rPr>
            </w:pPr>
            <w:r>
              <w:rPr>
                <w:b/>
              </w:rPr>
              <w:t>Score</w:t>
            </w:r>
          </w:p>
        </w:tc>
      </w:tr>
      <w:tr w:rsidR="00771F0D" w14:paraId="00392AA5" w14:textId="77777777" w:rsidTr="00E21304">
        <w:trPr>
          <w:trHeight w:val="476"/>
        </w:trPr>
        <w:tc>
          <w:tcPr>
            <w:tcW w:w="9216" w:type="dxa"/>
          </w:tcPr>
          <w:p w14:paraId="08069971" w14:textId="77777777" w:rsidR="00771F0D" w:rsidRDefault="00771F0D" w:rsidP="00DE0C58"/>
        </w:tc>
      </w:tr>
      <w:tr w:rsidR="00771F0D" w14:paraId="3A29ABAE" w14:textId="77777777" w:rsidTr="00DE0C58">
        <w:tc>
          <w:tcPr>
            <w:tcW w:w="9216" w:type="dxa"/>
            <w:shd w:val="clear" w:color="auto" w:fill="D9D9D9" w:themeFill="background1" w:themeFillShade="D9"/>
          </w:tcPr>
          <w:p w14:paraId="2C259DF6" w14:textId="77777777" w:rsidR="00771F0D" w:rsidRPr="00A47A77" w:rsidRDefault="00771F0D" w:rsidP="00DE0C58">
            <w:pPr>
              <w:rPr>
                <w:b/>
              </w:rPr>
            </w:pPr>
            <w:r w:rsidRPr="00777586">
              <w:rPr>
                <w:b/>
              </w:rPr>
              <w:t>Reviewer’s Comments</w:t>
            </w:r>
          </w:p>
        </w:tc>
      </w:tr>
      <w:tr w:rsidR="00771F0D" w14:paraId="3ED9289E" w14:textId="77777777" w:rsidTr="00DE0C58">
        <w:trPr>
          <w:trHeight w:val="989"/>
        </w:trPr>
        <w:tc>
          <w:tcPr>
            <w:tcW w:w="9216" w:type="dxa"/>
          </w:tcPr>
          <w:p w14:paraId="6BABF4BF" w14:textId="77777777" w:rsidR="00771F0D" w:rsidRPr="00777586" w:rsidRDefault="00771F0D" w:rsidP="00DE0C58">
            <w:pPr>
              <w:ind w:hanging="10"/>
              <w:rPr>
                <w:b/>
              </w:rPr>
            </w:pPr>
          </w:p>
        </w:tc>
      </w:tr>
    </w:tbl>
    <w:p w14:paraId="51A7722C" w14:textId="77777777" w:rsidR="00F837FF" w:rsidRDefault="00F837FF" w:rsidP="003632FA">
      <w:pPr>
        <w:ind w:left="360"/>
        <w:jc w:val="both"/>
        <w:rPr>
          <w:highlight w:val="cyan"/>
        </w:rPr>
      </w:pPr>
    </w:p>
    <w:p w14:paraId="720302C7" w14:textId="2F3D3D1D" w:rsidR="007A05E1" w:rsidRPr="007A05E1" w:rsidRDefault="00433E16" w:rsidP="007A05E1">
      <w:r w:rsidRPr="009C11BC">
        <w:rPr>
          <w:b/>
        </w:rPr>
        <w:t>4. Proposed AP Teacher Institute Details and Budget—AP Teacher Institute Syllabus</w:t>
      </w:r>
      <w:r w:rsidRPr="007943DA">
        <w:rPr>
          <w:b/>
        </w:rPr>
        <w:t>:</w:t>
      </w:r>
      <w:r w:rsidRPr="0029459A">
        <w:t xml:space="preserve"> </w:t>
      </w:r>
      <w:r w:rsidR="007A05E1" w:rsidRPr="007A05E1">
        <w:t xml:space="preserve">The applicant </w:t>
      </w:r>
      <w:r w:rsidR="00E21304">
        <w:t>must provide</w:t>
      </w:r>
      <w:r w:rsidR="007A05E1" w:rsidRPr="007A05E1">
        <w:t xml:space="preserve"> a </w:t>
      </w:r>
      <w:r w:rsidR="007A05E1" w:rsidRPr="007A05E1">
        <w:rPr>
          <w:i/>
        </w:rPr>
        <w:t>daily</w:t>
      </w:r>
      <w:r w:rsidR="007A05E1" w:rsidRPr="007A05E1">
        <w:t xml:space="preserve"> syllabus that summarizes the content, participant activities, and requirements for the proposed AP Teacher Institute, and includes</w:t>
      </w:r>
    </w:p>
    <w:p w14:paraId="788E7B09" w14:textId="77777777" w:rsidR="007A05E1" w:rsidRPr="007A05E1" w:rsidRDefault="007A05E1" w:rsidP="007A05E1">
      <w:pPr>
        <w:numPr>
          <w:ilvl w:val="0"/>
          <w:numId w:val="25"/>
        </w:numPr>
      </w:pPr>
      <w:r w:rsidRPr="007A05E1">
        <w:t>the course components, including the course name/title and number, number of graduate credits awarded, the meeting dates and items to reflect adequate course duration and frequency of instructional activities;</w:t>
      </w:r>
    </w:p>
    <w:p w14:paraId="0D12F418" w14:textId="77777777" w:rsidR="007A05E1" w:rsidRPr="007A05E1" w:rsidRDefault="007A05E1" w:rsidP="007A05E1">
      <w:pPr>
        <w:numPr>
          <w:ilvl w:val="0"/>
          <w:numId w:val="26"/>
        </w:numPr>
      </w:pPr>
      <w:r w:rsidRPr="007A05E1">
        <w:t>the specific performance standards for the institute:</w:t>
      </w:r>
    </w:p>
    <w:p w14:paraId="2B2AFEE2" w14:textId="77777777" w:rsidR="007A05E1" w:rsidRPr="007A05E1" w:rsidRDefault="007A05E1" w:rsidP="007A05E1">
      <w:pPr>
        <w:numPr>
          <w:ilvl w:val="0"/>
          <w:numId w:val="26"/>
        </w:numPr>
      </w:pPr>
      <w:r w:rsidRPr="007A05E1">
        <w:t>how the course readings, assignments, and assessments will ensure competency with the specific AP standards;</w:t>
      </w:r>
    </w:p>
    <w:p w14:paraId="2B80E67D" w14:textId="77777777" w:rsidR="007A05E1" w:rsidRPr="007A05E1" w:rsidRDefault="007A05E1" w:rsidP="007A05E1">
      <w:pPr>
        <w:numPr>
          <w:ilvl w:val="0"/>
          <w:numId w:val="26"/>
        </w:numPr>
      </w:pPr>
      <w:r w:rsidRPr="007A05E1">
        <w:t>clearly defined SMART objectives for the proposed institute;</w:t>
      </w:r>
    </w:p>
    <w:p w14:paraId="0B1720B5" w14:textId="77777777" w:rsidR="007A05E1" w:rsidRPr="007A05E1" w:rsidRDefault="007A05E1" w:rsidP="007A05E1">
      <w:pPr>
        <w:numPr>
          <w:ilvl w:val="0"/>
          <w:numId w:val="26"/>
        </w:numPr>
      </w:pPr>
      <w:r w:rsidRPr="007A05E1">
        <w:t>the content to be addressed in each class meeting and the participant activities and requirements;</w:t>
      </w:r>
    </w:p>
    <w:p w14:paraId="114E6452" w14:textId="77777777" w:rsidR="007A05E1" w:rsidRPr="007A05E1" w:rsidRDefault="007A05E1" w:rsidP="007A05E1">
      <w:pPr>
        <w:numPr>
          <w:ilvl w:val="0"/>
          <w:numId w:val="26"/>
        </w:numPr>
      </w:pPr>
      <w:r w:rsidRPr="007A05E1">
        <w:t>core content related to the discipline; and</w:t>
      </w:r>
    </w:p>
    <w:p w14:paraId="076B69D8" w14:textId="77777777" w:rsidR="007A05E1" w:rsidRPr="007A05E1" w:rsidRDefault="007A05E1" w:rsidP="007A05E1">
      <w:pPr>
        <w:numPr>
          <w:ilvl w:val="0"/>
          <w:numId w:val="26"/>
        </w:numPr>
      </w:pPr>
      <w:r w:rsidRPr="007A05E1">
        <w:t>instructional strategies for teaching the AP course, and the preparation of K–12 students to successfully complete the course of study and write the four-page AP examination.</w:t>
      </w:r>
    </w:p>
    <w:tbl>
      <w:tblPr>
        <w:tblStyle w:val="TableGrid"/>
        <w:tblW w:w="9383" w:type="dxa"/>
        <w:tblInd w:w="175" w:type="dxa"/>
        <w:tblLook w:val="04A0" w:firstRow="1" w:lastRow="0" w:firstColumn="1" w:lastColumn="0" w:noHBand="0" w:noVBand="1"/>
      </w:tblPr>
      <w:tblGrid>
        <w:gridCol w:w="9383"/>
      </w:tblGrid>
      <w:tr w:rsidR="00433E16" w:rsidRPr="00DE59EE" w14:paraId="174D3216" w14:textId="77777777" w:rsidTr="00E21304">
        <w:trPr>
          <w:tblHeader/>
        </w:trPr>
        <w:tc>
          <w:tcPr>
            <w:tcW w:w="9383" w:type="dxa"/>
            <w:shd w:val="clear" w:color="auto" w:fill="D9D9D9" w:themeFill="background1" w:themeFillShade="D9"/>
          </w:tcPr>
          <w:p w14:paraId="12DBDA2A" w14:textId="77777777" w:rsidR="00433E16" w:rsidRPr="00DE59EE" w:rsidRDefault="00433E16" w:rsidP="00DE0C58">
            <w:pPr>
              <w:jc w:val="center"/>
              <w:rPr>
                <w:b/>
                <w:bCs/>
              </w:rPr>
            </w:pPr>
            <w:r w:rsidRPr="00DE59EE">
              <w:rPr>
                <w:b/>
                <w:bCs/>
              </w:rPr>
              <w:t>Acceptable</w:t>
            </w:r>
          </w:p>
        </w:tc>
      </w:tr>
      <w:tr w:rsidR="007A05E1" w14:paraId="4F13B2EC" w14:textId="77777777" w:rsidTr="00E21304">
        <w:tc>
          <w:tcPr>
            <w:tcW w:w="9383" w:type="dxa"/>
            <w:vAlign w:val="center"/>
          </w:tcPr>
          <w:p w14:paraId="72220916" w14:textId="77777777" w:rsidR="007A05E1" w:rsidRPr="009C11BC" w:rsidRDefault="007A05E1" w:rsidP="007A05E1">
            <w:pPr>
              <w:rPr>
                <w:rFonts w:cstheme="minorBidi"/>
              </w:rPr>
            </w:pPr>
            <w:r w:rsidRPr="009C11BC">
              <w:rPr>
                <w:b/>
              </w:rPr>
              <w:t>Fully Meets—18–25 points</w:t>
            </w:r>
          </w:p>
          <w:p w14:paraId="67A20E83" w14:textId="1EC38DC0" w:rsidR="007A05E1" w:rsidRDefault="007A05E1" w:rsidP="007A05E1">
            <w:r w:rsidRPr="009C11BC">
              <w:t xml:space="preserve">Applicant provides a syllabus that fully summarizes </w:t>
            </w:r>
            <w:proofErr w:type="gramStart"/>
            <w:r w:rsidRPr="009C11BC">
              <w:t>all of</w:t>
            </w:r>
            <w:proofErr w:type="gramEnd"/>
            <w:r w:rsidRPr="009C11BC">
              <w:t xml:space="preserve"> the required items.</w:t>
            </w:r>
          </w:p>
        </w:tc>
      </w:tr>
      <w:tr w:rsidR="007A05E1" w14:paraId="73170D62" w14:textId="77777777" w:rsidTr="00E21304">
        <w:tc>
          <w:tcPr>
            <w:tcW w:w="9383" w:type="dxa"/>
            <w:vAlign w:val="center"/>
          </w:tcPr>
          <w:p w14:paraId="5D3D5008" w14:textId="77777777" w:rsidR="007A05E1" w:rsidRPr="009C11BC" w:rsidRDefault="007A05E1" w:rsidP="007A05E1">
            <w:pPr>
              <w:rPr>
                <w:rFonts w:cstheme="minorBidi"/>
                <w:b/>
              </w:rPr>
            </w:pPr>
            <w:r w:rsidRPr="009C11BC">
              <w:rPr>
                <w:b/>
              </w:rPr>
              <w:t>Adequate/Meets—12–17 points</w:t>
            </w:r>
          </w:p>
          <w:p w14:paraId="1294D75F" w14:textId="14342225" w:rsidR="007A05E1" w:rsidRDefault="007A05E1" w:rsidP="007A05E1">
            <w:r w:rsidRPr="009C11BC">
              <w:t xml:space="preserve">Applicant provides a syllabus that moderately summarizes </w:t>
            </w:r>
            <w:proofErr w:type="gramStart"/>
            <w:r w:rsidRPr="009C11BC">
              <w:t>all of</w:t>
            </w:r>
            <w:proofErr w:type="gramEnd"/>
            <w:r w:rsidRPr="009C11BC">
              <w:t xml:space="preserve"> the required items.</w:t>
            </w:r>
          </w:p>
        </w:tc>
      </w:tr>
      <w:tr w:rsidR="007A05E1" w:rsidRPr="00DE59EE" w14:paraId="2299332C" w14:textId="77777777" w:rsidTr="00E21304">
        <w:tc>
          <w:tcPr>
            <w:tcW w:w="9383" w:type="dxa"/>
            <w:shd w:val="clear" w:color="auto" w:fill="D9D9D9" w:themeFill="background1" w:themeFillShade="D9"/>
          </w:tcPr>
          <w:p w14:paraId="56695971" w14:textId="57FA94C0" w:rsidR="007A05E1" w:rsidRPr="00DE59EE" w:rsidRDefault="007A05E1" w:rsidP="007A05E1">
            <w:pPr>
              <w:jc w:val="center"/>
              <w:rPr>
                <w:b/>
                <w:bCs/>
              </w:rPr>
            </w:pPr>
            <w:r w:rsidRPr="00DE59EE">
              <w:rPr>
                <w:b/>
                <w:bCs/>
              </w:rPr>
              <w:t>Not Acceptable</w:t>
            </w:r>
          </w:p>
        </w:tc>
      </w:tr>
      <w:tr w:rsidR="004B3D55" w14:paraId="1E19EAA4" w14:textId="77777777" w:rsidTr="00E21304">
        <w:tc>
          <w:tcPr>
            <w:tcW w:w="9383" w:type="dxa"/>
            <w:vAlign w:val="center"/>
          </w:tcPr>
          <w:p w14:paraId="4A717A3D" w14:textId="77777777" w:rsidR="004B3D55" w:rsidRPr="009C11BC" w:rsidRDefault="004B3D55" w:rsidP="004B3D55">
            <w:pPr>
              <w:rPr>
                <w:rFonts w:cstheme="minorBidi"/>
              </w:rPr>
            </w:pPr>
            <w:r w:rsidRPr="009C11BC">
              <w:rPr>
                <w:b/>
              </w:rPr>
              <w:t>Limited/Approaches—6–11 points</w:t>
            </w:r>
          </w:p>
          <w:p w14:paraId="2257D1D7" w14:textId="7E6B45A8" w:rsidR="004B3D55" w:rsidRDefault="004B3D55" w:rsidP="004B3D55">
            <w:r w:rsidRPr="009C11BC">
              <w:t>Applicant provides a syllabus that is limited or incomplete in summarizing the required items.</w:t>
            </w:r>
          </w:p>
        </w:tc>
      </w:tr>
      <w:tr w:rsidR="004B3D55" w14:paraId="37895F61" w14:textId="77777777" w:rsidTr="00E21304">
        <w:tc>
          <w:tcPr>
            <w:tcW w:w="9383" w:type="dxa"/>
            <w:vAlign w:val="center"/>
          </w:tcPr>
          <w:p w14:paraId="103147F7" w14:textId="77777777" w:rsidR="004B3D55" w:rsidRPr="009C11BC" w:rsidRDefault="004B3D55" w:rsidP="004B3D55">
            <w:pPr>
              <w:rPr>
                <w:rFonts w:cstheme="minorBidi"/>
                <w:b/>
              </w:rPr>
            </w:pPr>
            <w:r w:rsidRPr="009C11BC">
              <w:rPr>
                <w:b/>
              </w:rPr>
              <w:t>Inadequate—0–5 points</w:t>
            </w:r>
          </w:p>
          <w:p w14:paraId="5D7A4A83" w14:textId="4DA28FB1" w:rsidR="004B3D55" w:rsidRDefault="004B3D55" w:rsidP="004B3D55">
            <w:r w:rsidRPr="009C11BC">
              <w:t>Applicant provides a syllabus that does not adequately summarize the required items.</w:t>
            </w:r>
          </w:p>
        </w:tc>
      </w:tr>
      <w:tr w:rsidR="004B3D55" w14:paraId="68E1DF65" w14:textId="77777777" w:rsidTr="00E21304">
        <w:tc>
          <w:tcPr>
            <w:tcW w:w="9383" w:type="dxa"/>
            <w:shd w:val="clear" w:color="auto" w:fill="D9D9D9" w:themeFill="background1" w:themeFillShade="D9"/>
          </w:tcPr>
          <w:p w14:paraId="2C1CD346" w14:textId="77777777" w:rsidR="004B3D55" w:rsidRPr="00A47A77" w:rsidRDefault="004B3D55" w:rsidP="004B3D55">
            <w:pPr>
              <w:rPr>
                <w:b/>
              </w:rPr>
            </w:pPr>
            <w:r>
              <w:rPr>
                <w:b/>
              </w:rPr>
              <w:t>Score</w:t>
            </w:r>
          </w:p>
        </w:tc>
      </w:tr>
      <w:tr w:rsidR="004B3D55" w14:paraId="714B0768" w14:textId="77777777" w:rsidTr="00E21304">
        <w:trPr>
          <w:trHeight w:val="494"/>
        </w:trPr>
        <w:tc>
          <w:tcPr>
            <w:tcW w:w="9383" w:type="dxa"/>
          </w:tcPr>
          <w:p w14:paraId="1D26B719" w14:textId="77777777" w:rsidR="004B3D55" w:rsidRDefault="004B3D55" w:rsidP="004B3D55"/>
        </w:tc>
      </w:tr>
    </w:tbl>
    <w:p w14:paraId="6AD2E03E" w14:textId="77777777" w:rsidR="00E21304" w:rsidRDefault="00E21304">
      <w:r>
        <w:br w:type="page"/>
      </w:r>
    </w:p>
    <w:tbl>
      <w:tblPr>
        <w:tblStyle w:val="TableGrid"/>
        <w:tblW w:w="9383" w:type="dxa"/>
        <w:tblInd w:w="175" w:type="dxa"/>
        <w:tblLook w:val="04A0" w:firstRow="1" w:lastRow="0" w:firstColumn="1" w:lastColumn="0" w:noHBand="0" w:noVBand="1"/>
      </w:tblPr>
      <w:tblGrid>
        <w:gridCol w:w="9383"/>
      </w:tblGrid>
      <w:tr w:rsidR="004B3D55" w14:paraId="40A15981" w14:textId="77777777" w:rsidTr="00E21304">
        <w:tc>
          <w:tcPr>
            <w:tcW w:w="9383" w:type="dxa"/>
            <w:shd w:val="clear" w:color="auto" w:fill="D9D9D9" w:themeFill="background1" w:themeFillShade="D9"/>
          </w:tcPr>
          <w:p w14:paraId="66680C00" w14:textId="4E95FB34" w:rsidR="004B3D55" w:rsidRPr="00A47A77" w:rsidRDefault="004B3D55" w:rsidP="004B3D55">
            <w:pPr>
              <w:rPr>
                <w:b/>
              </w:rPr>
            </w:pPr>
            <w:r w:rsidRPr="00777586">
              <w:rPr>
                <w:b/>
              </w:rPr>
              <w:lastRenderedPageBreak/>
              <w:t>Reviewer’s Comments</w:t>
            </w:r>
          </w:p>
        </w:tc>
      </w:tr>
      <w:tr w:rsidR="004B3D55" w14:paraId="027D71A4" w14:textId="77777777" w:rsidTr="00E21304">
        <w:trPr>
          <w:trHeight w:val="989"/>
        </w:trPr>
        <w:tc>
          <w:tcPr>
            <w:tcW w:w="9383" w:type="dxa"/>
          </w:tcPr>
          <w:p w14:paraId="08F38D39" w14:textId="77777777" w:rsidR="004B3D55" w:rsidRPr="00777586" w:rsidRDefault="004B3D55" w:rsidP="004B3D55">
            <w:pPr>
              <w:ind w:hanging="10"/>
              <w:rPr>
                <w:b/>
              </w:rPr>
            </w:pPr>
          </w:p>
        </w:tc>
      </w:tr>
    </w:tbl>
    <w:p w14:paraId="4E1C9812" w14:textId="77777777" w:rsidR="00771F0D" w:rsidRDefault="00771F0D" w:rsidP="003632FA">
      <w:pPr>
        <w:ind w:left="360"/>
        <w:jc w:val="both"/>
        <w:rPr>
          <w:highlight w:val="cyan"/>
        </w:rPr>
      </w:pPr>
    </w:p>
    <w:p w14:paraId="41B4BA72" w14:textId="3D32FD20" w:rsidR="00341387" w:rsidRPr="00341387" w:rsidRDefault="00341387" w:rsidP="00341387">
      <w:r w:rsidRPr="00341387">
        <w:rPr>
          <w:b/>
        </w:rPr>
        <w:t>5. Proposed AP Teacher Institute Details and Budget—Curriculum Vitae of Professor, Master Teacher, and/or Consultant</w:t>
      </w:r>
      <w:r w:rsidRPr="007943DA">
        <w:rPr>
          <w:b/>
        </w:rPr>
        <w:t>:</w:t>
      </w:r>
      <w:r w:rsidRPr="0029459A">
        <w:t xml:space="preserve"> </w:t>
      </w:r>
      <w:r w:rsidRPr="00341387">
        <w:t xml:space="preserve">The applicant </w:t>
      </w:r>
      <w:r w:rsidR="00B53822">
        <w:t xml:space="preserve">must </w:t>
      </w:r>
      <w:r w:rsidRPr="00341387">
        <w:t>include a</w:t>
      </w:r>
      <w:r w:rsidRPr="00341387">
        <w:rPr>
          <w:b/>
        </w:rPr>
        <w:t xml:space="preserve"> </w:t>
      </w:r>
      <w:r w:rsidRPr="00341387">
        <w:t xml:space="preserve">curriculum vitae (CV) for the professor, master teacher, and/or consultant for the proposed institute that addresses </w:t>
      </w:r>
    </w:p>
    <w:p w14:paraId="4D6188E5" w14:textId="77777777" w:rsidR="00341387" w:rsidRPr="00341387" w:rsidRDefault="00341387" w:rsidP="00B53822">
      <w:pPr>
        <w:numPr>
          <w:ilvl w:val="0"/>
          <w:numId w:val="25"/>
        </w:numPr>
        <w:ind w:left="720"/>
      </w:pPr>
      <w:r w:rsidRPr="00341387">
        <w:t>their unique qualifications and experience regarding AP education and courses; and</w:t>
      </w:r>
    </w:p>
    <w:p w14:paraId="31CD9F18" w14:textId="77777777" w:rsidR="00341387" w:rsidRDefault="00341387" w:rsidP="00B53822">
      <w:pPr>
        <w:numPr>
          <w:ilvl w:val="0"/>
          <w:numId w:val="25"/>
        </w:numPr>
        <w:ind w:left="720"/>
      </w:pPr>
      <w:r w:rsidRPr="00341387">
        <w:t>evidence that the person has the required experience and qualifications for the proposed institute.</w:t>
      </w:r>
    </w:p>
    <w:p w14:paraId="3F8313E1" w14:textId="77777777" w:rsidR="00341387" w:rsidRPr="00341387" w:rsidRDefault="00341387" w:rsidP="00341387">
      <w:pPr>
        <w:ind w:left="1080"/>
      </w:pPr>
    </w:p>
    <w:p w14:paraId="1C2AE12A" w14:textId="385D36C2" w:rsidR="00341387" w:rsidRDefault="00341387" w:rsidP="00341387">
      <w:r w:rsidRPr="00341387">
        <w:t>If a CV is applicable to more than one institute being proposed, the applicant indicates all institute titles at the top of the CV.</w:t>
      </w:r>
    </w:p>
    <w:tbl>
      <w:tblPr>
        <w:tblStyle w:val="TableGrid"/>
        <w:tblW w:w="9383" w:type="dxa"/>
        <w:tblInd w:w="175" w:type="dxa"/>
        <w:tblLook w:val="04A0" w:firstRow="1" w:lastRow="0" w:firstColumn="1" w:lastColumn="0" w:noHBand="0" w:noVBand="1"/>
      </w:tblPr>
      <w:tblGrid>
        <w:gridCol w:w="9383"/>
      </w:tblGrid>
      <w:tr w:rsidR="00341387" w:rsidRPr="00DE59EE" w14:paraId="5386A009" w14:textId="77777777" w:rsidTr="00B53822">
        <w:trPr>
          <w:tblHeader/>
        </w:trPr>
        <w:tc>
          <w:tcPr>
            <w:tcW w:w="9383" w:type="dxa"/>
            <w:shd w:val="clear" w:color="auto" w:fill="D9D9D9" w:themeFill="background1" w:themeFillShade="D9"/>
          </w:tcPr>
          <w:p w14:paraId="68EC7D0F" w14:textId="77777777" w:rsidR="00341387" w:rsidRPr="00DE59EE" w:rsidRDefault="00341387" w:rsidP="00DE0C58">
            <w:pPr>
              <w:jc w:val="center"/>
              <w:rPr>
                <w:b/>
                <w:bCs/>
              </w:rPr>
            </w:pPr>
            <w:r w:rsidRPr="00DE59EE">
              <w:rPr>
                <w:b/>
                <w:bCs/>
              </w:rPr>
              <w:t>Acceptable</w:t>
            </w:r>
          </w:p>
        </w:tc>
      </w:tr>
      <w:tr w:rsidR="00341387" w14:paraId="05EDF7B3" w14:textId="77777777" w:rsidTr="00B53822">
        <w:trPr>
          <w:trHeight w:val="629"/>
        </w:trPr>
        <w:tc>
          <w:tcPr>
            <w:tcW w:w="9383" w:type="dxa"/>
          </w:tcPr>
          <w:p w14:paraId="40843DF7" w14:textId="77777777" w:rsidR="00341387" w:rsidRPr="009C11BC" w:rsidRDefault="00341387" w:rsidP="00341387">
            <w:pPr>
              <w:rPr>
                <w:rFonts w:cstheme="minorBidi"/>
              </w:rPr>
            </w:pPr>
            <w:r w:rsidRPr="009C11BC">
              <w:rPr>
                <w:b/>
              </w:rPr>
              <w:t>Fully Meets—12–15 points</w:t>
            </w:r>
          </w:p>
          <w:p w14:paraId="6309B191" w14:textId="6F5C82F6" w:rsidR="00341387" w:rsidRDefault="00341387" w:rsidP="00341387">
            <w:r w:rsidRPr="009C11BC">
              <w:t>Applicant provides a CV that fully addresses all required items.</w:t>
            </w:r>
          </w:p>
        </w:tc>
      </w:tr>
      <w:tr w:rsidR="00341387" w14:paraId="2C0A7F33" w14:textId="77777777" w:rsidTr="00B53822">
        <w:tc>
          <w:tcPr>
            <w:tcW w:w="9383" w:type="dxa"/>
          </w:tcPr>
          <w:p w14:paraId="75B0946A" w14:textId="77777777" w:rsidR="00341387" w:rsidRPr="009C11BC" w:rsidRDefault="00341387" w:rsidP="00341387">
            <w:pPr>
              <w:rPr>
                <w:rFonts w:cstheme="minorBidi"/>
                <w:b/>
              </w:rPr>
            </w:pPr>
            <w:r w:rsidRPr="009C11BC">
              <w:rPr>
                <w:b/>
              </w:rPr>
              <w:t>Adequate/Meets—8–11 points</w:t>
            </w:r>
          </w:p>
          <w:p w14:paraId="73FF8126" w14:textId="123AA870" w:rsidR="00341387" w:rsidRDefault="00341387" w:rsidP="00341387">
            <w:r w:rsidRPr="009C11BC">
              <w:t>Applicant provides a CV that moderately addresses all required items.</w:t>
            </w:r>
          </w:p>
        </w:tc>
      </w:tr>
      <w:tr w:rsidR="00341387" w:rsidRPr="00DE59EE" w14:paraId="0E280885" w14:textId="77777777" w:rsidTr="00B53822">
        <w:tc>
          <w:tcPr>
            <w:tcW w:w="9383" w:type="dxa"/>
            <w:shd w:val="clear" w:color="auto" w:fill="D9D9D9" w:themeFill="background1" w:themeFillShade="D9"/>
          </w:tcPr>
          <w:p w14:paraId="29BE8CB0" w14:textId="77777777" w:rsidR="00341387" w:rsidRPr="00DE59EE" w:rsidRDefault="00341387" w:rsidP="00341387">
            <w:pPr>
              <w:jc w:val="center"/>
              <w:rPr>
                <w:b/>
                <w:bCs/>
              </w:rPr>
            </w:pPr>
            <w:r w:rsidRPr="00DE59EE">
              <w:rPr>
                <w:b/>
                <w:bCs/>
              </w:rPr>
              <w:t>Not Acceptable</w:t>
            </w:r>
          </w:p>
        </w:tc>
      </w:tr>
      <w:tr w:rsidR="00341387" w14:paraId="6D3AAC98" w14:textId="77777777" w:rsidTr="00B53822">
        <w:tc>
          <w:tcPr>
            <w:tcW w:w="9383" w:type="dxa"/>
          </w:tcPr>
          <w:p w14:paraId="7C821E26" w14:textId="77777777" w:rsidR="00341387" w:rsidRPr="009C11BC" w:rsidRDefault="00341387" w:rsidP="00341387">
            <w:pPr>
              <w:rPr>
                <w:rFonts w:cstheme="minorBidi"/>
              </w:rPr>
            </w:pPr>
            <w:r w:rsidRPr="009C11BC">
              <w:rPr>
                <w:b/>
              </w:rPr>
              <w:t>Limited/Approaches—4–7 points</w:t>
            </w:r>
          </w:p>
          <w:p w14:paraId="6F2B5A78" w14:textId="26CB9A8E" w:rsidR="00341387" w:rsidRDefault="00341387" w:rsidP="00341387">
            <w:r w:rsidRPr="009C11BC">
              <w:t>Applicant provides a CV that is limited or incomplete in addressing the required items.</w:t>
            </w:r>
          </w:p>
        </w:tc>
      </w:tr>
      <w:tr w:rsidR="00341387" w14:paraId="58C2472D" w14:textId="77777777" w:rsidTr="00B53822">
        <w:tc>
          <w:tcPr>
            <w:tcW w:w="9383" w:type="dxa"/>
          </w:tcPr>
          <w:p w14:paraId="33C35099" w14:textId="77777777" w:rsidR="00341387" w:rsidRPr="009C11BC" w:rsidRDefault="00341387" w:rsidP="00341387">
            <w:pPr>
              <w:rPr>
                <w:rFonts w:cstheme="minorBidi"/>
                <w:b/>
              </w:rPr>
            </w:pPr>
            <w:r w:rsidRPr="009C11BC">
              <w:rPr>
                <w:b/>
              </w:rPr>
              <w:t>Inadequate—0–3 points</w:t>
            </w:r>
          </w:p>
          <w:p w14:paraId="2E06DFBE" w14:textId="66F7D46C" w:rsidR="00341387" w:rsidRDefault="00341387" w:rsidP="00341387">
            <w:r w:rsidRPr="009C11BC">
              <w:t>Applicant provides a CV that does not adequately address the required items.</w:t>
            </w:r>
          </w:p>
        </w:tc>
      </w:tr>
      <w:tr w:rsidR="00341387" w14:paraId="72C80DD2" w14:textId="77777777" w:rsidTr="00B53822">
        <w:tc>
          <w:tcPr>
            <w:tcW w:w="9383" w:type="dxa"/>
            <w:shd w:val="clear" w:color="auto" w:fill="D9D9D9" w:themeFill="background1" w:themeFillShade="D9"/>
          </w:tcPr>
          <w:p w14:paraId="30316A4E" w14:textId="77777777" w:rsidR="00341387" w:rsidRPr="00A47A77" w:rsidRDefault="00341387" w:rsidP="00341387">
            <w:pPr>
              <w:rPr>
                <w:b/>
              </w:rPr>
            </w:pPr>
            <w:r>
              <w:rPr>
                <w:b/>
              </w:rPr>
              <w:t>Score</w:t>
            </w:r>
          </w:p>
        </w:tc>
      </w:tr>
      <w:tr w:rsidR="00341387" w14:paraId="4B3E8504" w14:textId="77777777" w:rsidTr="00B53822">
        <w:trPr>
          <w:trHeight w:val="548"/>
        </w:trPr>
        <w:tc>
          <w:tcPr>
            <w:tcW w:w="9383" w:type="dxa"/>
          </w:tcPr>
          <w:p w14:paraId="16836ECE" w14:textId="77777777" w:rsidR="00341387" w:rsidRDefault="00341387" w:rsidP="00341387"/>
        </w:tc>
      </w:tr>
      <w:tr w:rsidR="00341387" w14:paraId="6426707F" w14:textId="77777777" w:rsidTr="00B53822">
        <w:tc>
          <w:tcPr>
            <w:tcW w:w="9383" w:type="dxa"/>
            <w:shd w:val="clear" w:color="auto" w:fill="D9D9D9" w:themeFill="background1" w:themeFillShade="D9"/>
          </w:tcPr>
          <w:p w14:paraId="3881BC6D" w14:textId="5D5D5120" w:rsidR="00341387" w:rsidRPr="00A47A77" w:rsidRDefault="00341387" w:rsidP="00341387">
            <w:pPr>
              <w:rPr>
                <w:b/>
              </w:rPr>
            </w:pPr>
            <w:r w:rsidRPr="00777586">
              <w:rPr>
                <w:b/>
              </w:rPr>
              <w:t>Reviewer’s Comments</w:t>
            </w:r>
          </w:p>
        </w:tc>
      </w:tr>
      <w:tr w:rsidR="00341387" w14:paraId="4594C3C6" w14:textId="77777777" w:rsidTr="00B53822">
        <w:trPr>
          <w:trHeight w:val="989"/>
        </w:trPr>
        <w:tc>
          <w:tcPr>
            <w:tcW w:w="9383" w:type="dxa"/>
          </w:tcPr>
          <w:p w14:paraId="31B69C3E" w14:textId="77777777" w:rsidR="00341387" w:rsidRPr="00777586" w:rsidRDefault="00341387" w:rsidP="00341387">
            <w:pPr>
              <w:ind w:hanging="10"/>
              <w:rPr>
                <w:b/>
              </w:rPr>
            </w:pPr>
          </w:p>
        </w:tc>
      </w:tr>
    </w:tbl>
    <w:p w14:paraId="10147518" w14:textId="77777777" w:rsidR="00341387" w:rsidRDefault="00341387" w:rsidP="003632FA">
      <w:pPr>
        <w:ind w:left="360"/>
        <w:jc w:val="both"/>
        <w:rPr>
          <w:highlight w:val="cyan"/>
        </w:rPr>
      </w:pPr>
    </w:p>
    <w:p w14:paraId="67E0D0CC" w14:textId="77777777" w:rsidR="00312569" w:rsidRPr="009A78CE" w:rsidRDefault="00312569" w:rsidP="003632FA">
      <w:pPr>
        <w:ind w:left="360"/>
        <w:jc w:val="both"/>
        <w:rPr>
          <w:highlight w:val="cyan"/>
        </w:rPr>
      </w:pPr>
    </w:p>
    <w:bookmarkEnd w:id="148"/>
    <w:p w14:paraId="44AEFEED" w14:textId="77777777" w:rsidR="00E75A4F" w:rsidRDefault="00E75A4F" w:rsidP="004064DD">
      <w:pPr>
        <w:sectPr w:rsidR="00E75A4F" w:rsidSect="000B1B80">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50" w:name="_Toc148521115"/>
      <w:bookmarkStart w:id="151" w:name="_Toc50869633"/>
      <w:bookmarkEnd w:id="108"/>
      <w:bookmarkEnd w:id="109"/>
      <w:bookmarkEnd w:id="110"/>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Required SCDE Forms</w:t>
      </w:r>
      <w:bookmarkEnd w:id="150"/>
    </w:p>
    <w:p w14:paraId="389A5DC1" w14:textId="77777777" w:rsidR="00ED098F" w:rsidRPr="009A78CE" w:rsidRDefault="00ED098F" w:rsidP="00490A37"/>
    <w:p w14:paraId="78A00AFD" w14:textId="77777777" w:rsidR="00B83E60" w:rsidRPr="00405E6A" w:rsidRDefault="00B83E60" w:rsidP="00B84D01">
      <w:pPr>
        <w:pStyle w:val="Heading2"/>
        <w:numPr>
          <w:ilvl w:val="0"/>
          <w:numId w:val="0"/>
        </w:numPr>
        <w:tabs>
          <w:tab w:val="clear" w:pos="720"/>
        </w:tabs>
        <w:jc w:val="center"/>
      </w:pPr>
      <w:bookmarkStart w:id="152" w:name="_Toc294164237"/>
      <w:bookmarkStart w:id="153" w:name="_Toc365552241"/>
      <w:bookmarkStart w:id="154" w:name="_Toc148521116"/>
      <w:r w:rsidRPr="00405E6A">
        <w:t>Certification Signature Page</w:t>
      </w:r>
      <w:bookmarkEnd w:id="152"/>
      <w:bookmarkEnd w:id="153"/>
      <w:bookmarkEnd w:id="154"/>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172BFBBB"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(if applicable) and the SCDE Assurances and Terms and Conditions if the grant is awarded</w:t>
            </w:r>
            <w:r w:rsidR="006F2D93">
              <w:t>.</w:t>
            </w:r>
          </w:p>
        </w:tc>
      </w:tr>
    </w:tbl>
    <w:p w14:paraId="6E8F46C8" w14:textId="77777777" w:rsidR="00B83E60" w:rsidRPr="0063186A" w:rsidRDefault="00B83E60" w:rsidP="00B83E60"/>
    <w:p w14:paraId="099B58A0" w14:textId="77112015" w:rsidR="00B83E60" w:rsidRPr="0068402F" w:rsidRDefault="00B83E60" w:rsidP="00B83E60">
      <w:pPr>
        <w:rPr>
          <w:b/>
        </w:rPr>
      </w:pPr>
      <w:r w:rsidRPr="0063186A">
        <w:rPr>
          <w:b/>
        </w:rPr>
        <w:t xml:space="preserve">Authorized Official </w:t>
      </w:r>
      <w:r w:rsidR="00434463">
        <w:rPr>
          <w:rFonts w:eastAsia="Calibri"/>
        </w:rPr>
        <w:t>(i.e., IHE president</w:t>
      </w:r>
      <w:r w:rsidR="00434463" w:rsidRPr="009C11BC">
        <w:rPr>
          <w:rFonts w:eastAsia="Calibri"/>
        </w:rPr>
        <w:t xml:space="preserve"> or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3000A2F2" w:rsidR="00DB7A51" w:rsidRPr="00B12FB5" w:rsidRDefault="00DB7A51" w:rsidP="00434463">
            <w:pPr>
              <w:rPr>
                <w:rFonts w:eastAsia="Calibri"/>
              </w:rPr>
            </w:pPr>
            <w:r w:rsidRPr="00D52086">
              <w:rPr>
                <w:rFonts w:eastAsia="Calibri"/>
              </w:rPr>
              <w:t xml:space="preserve">Signature of </w:t>
            </w:r>
            <w:r>
              <w:rPr>
                <w:rFonts w:eastAsia="Calibri"/>
              </w:rPr>
              <w:t>Financial Official</w:t>
            </w:r>
            <w:r w:rsidR="00434463">
              <w:rPr>
                <w:rFonts w:eastAsia="Calibri"/>
              </w:rPr>
              <w:t xml:space="preserve"> (if not authorized official):</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2DD63407" w:rsidR="006E2B3D" w:rsidRPr="00B12FB5" w:rsidRDefault="00434463" w:rsidP="00D52F25">
            <w:pPr>
              <w:spacing w:line="360" w:lineRule="auto"/>
              <w:rPr>
                <w:rFonts w:eastAsia="Calibri"/>
              </w:rPr>
            </w:pPr>
            <w:r>
              <w:rPr>
                <w:rFonts w:eastAsia="Calibri"/>
              </w:rPr>
              <w:t>Project Director</w:t>
            </w:r>
            <w:r w:rsidR="006E2B3D"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7C0750A2" w:rsidR="006E2B3D" w:rsidRDefault="006E2B3D" w:rsidP="00D52F25">
            <w:pPr>
              <w:spacing w:line="360" w:lineRule="auto"/>
              <w:rPr>
                <w:rFonts w:eastAsia="Calibri"/>
              </w:rPr>
            </w:pPr>
            <w:r>
              <w:rPr>
                <w:rFonts w:eastAsia="Calibri"/>
              </w:rPr>
              <w:t xml:space="preserve">Typed Name of </w:t>
            </w:r>
            <w:r w:rsidR="00434463">
              <w:rPr>
                <w:rFonts w:eastAsia="Calibri"/>
              </w:rPr>
              <w:t>Project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08E9D9AA"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on page </w:t>
      </w:r>
      <w:r w:rsidR="007D7A52" w:rsidRPr="00226EFC">
        <w:t>2</w:t>
      </w:r>
      <w:r w:rsidR="00226EFC" w:rsidRPr="00226EFC">
        <w:t>3</w:t>
      </w:r>
      <w:r w:rsidRPr="00226EFC">
        <w:t>.</w:t>
      </w:r>
    </w:p>
    <w:p w14:paraId="328585B6" w14:textId="77777777" w:rsidR="00C740D5" w:rsidRPr="009A78CE" w:rsidRDefault="00C740D5" w:rsidP="00490A37">
      <w:pPr>
        <w:sectPr w:rsidR="00C740D5" w:rsidRPr="009A78CE" w:rsidSect="00842451">
          <w:headerReference w:type="default" r:id="rId47"/>
          <w:type w:val="nextColumn"/>
          <w:pgSz w:w="12240" w:h="15840" w:code="1"/>
          <w:pgMar w:top="1440" w:right="1440" w:bottom="1440" w:left="1440" w:header="720" w:footer="720" w:gutter="0"/>
          <w:cols w:space="720"/>
        </w:sectPr>
      </w:pPr>
    </w:p>
    <w:p w14:paraId="056088D8" w14:textId="77777777" w:rsidR="00C548F1" w:rsidRDefault="00C548F1" w:rsidP="00C548F1">
      <w:pPr>
        <w:pStyle w:val="Heading2"/>
        <w:numPr>
          <w:ilvl w:val="0"/>
          <w:numId w:val="0"/>
        </w:numPr>
        <w:jc w:val="center"/>
        <w:rPr>
          <w:szCs w:val="24"/>
        </w:rPr>
      </w:pPr>
      <w:bookmarkStart w:id="155" w:name="_Toc148521117"/>
      <w:bookmarkStart w:id="156" w:name="_Toc161798985"/>
      <w:bookmarkStart w:id="157" w:name="_Toc110150819"/>
      <w:bookmarkEnd w:id="151"/>
      <w:r w:rsidRPr="00606EEE">
        <w:rPr>
          <w:szCs w:val="24"/>
        </w:rPr>
        <w:lastRenderedPageBreak/>
        <w:t>Assurances</w:t>
      </w:r>
      <w:r>
        <w:rPr>
          <w:szCs w:val="24"/>
        </w:rPr>
        <w:t xml:space="preserve"> and Terms and Conditions for State Awards</w:t>
      </w:r>
      <w:bookmarkEnd w:id="155"/>
    </w:p>
    <w:p w14:paraId="636E7260" w14:textId="77777777" w:rsidR="00C548F1" w:rsidRDefault="00C548F1" w:rsidP="00C548F1"/>
    <w:p w14:paraId="1F26B7A6" w14:textId="77777777" w:rsidR="00C548F1" w:rsidRPr="003237C8" w:rsidRDefault="00C548F1" w:rsidP="00C548F1">
      <w:pPr>
        <w:jc w:val="center"/>
        <w:rPr>
          <w:b/>
        </w:rPr>
      </w:pPr>
      <w:r w:rsidRPr="00FE064E">
        <w:rPr>
          <w:b/>
        </w:rPr>
        <w:t>Assurances</w:t>
      </w:r>
    </w:p>
    <w:p w14:paraId="2B602EED" w14:textId="1F92EA2B" w:rsidR="00C548F1" w:rsidRPr="00606EEE" w:rsidRDefault="00C548F1" w:rsidP="00C548F1">
      <w:pPr>
        <w:tabs>
          <w:tab w:val="right" w:leader="underscore" w:pos="8640"/>
        </w:tabs>
        <w:rPr>
          <w:sz w:val="22"/>
          <w:szCs w:val="22"/>
        </w:rPr>
      </w:pPr>
    </w:p>
    <w:p w14:paraId="23F508D9" w14:textId="1F53FF1E" w:rsidR="00C548F1" w:rsidRPr="00606EEE" w:rsidRDefault="00C548F1" w:rsidP="00C548F1">
      <w:pPr>
        <w:tabs>
          <w:tab w:val="left" w:pos="4320"/>
        </w:tabs>
        <w:spacing w:after="200"/>
        <w:rPr>
          <w:sz w:val="22"/>
          <w:szCs w:val="22"/>
        </w:rPr>
      </w:pPr>
      <w:r w:rsidRPr="00606EEE">
        <w:rPr>
          <w:sz w:val="22"/>
          <w:szCs w:val="22"/>
        </w:rPr>
        <w:t>I certify that this applicant</w:t>
      </w:r>
    </w:p>
    <w:p w14:paraId="4979CCF5"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60B8BE86"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2A720D9F"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w:t>
      </w:r>
      <w:proofErr w:type="gramStart"/>
      <w:r w:rsidRPr="00FE064E">
        <w:rPr>
          <w:sz w:val="22"/>
          <w:szCs w:val="22"/>
        </w:rPr>
        <w:t>is able to</w:t>
      </w:r>
      <w:proofErr w:type="gramEnd"/>
      <w:r w:rsidRPr="00FE064E">
        <w:rPr>
          <w:sz w:val="22"/>
          <w:szCs w:val="22"/>
        </w:rPr>
        <w:t xml:space="preserve">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748158A9"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21334BAD"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47EADE20"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Will initiate and complete work within the applicable time frame after receipt of approval by the SCDE.</w:t>
      </w:r>
    </w:p>
    <w:p w14:paraId="185846E5" w14:textId="77777777" w:rsidR="002874A0" w:rsidRPr="00FE064E" w:rsidRDefault="002874A0" w:rsidP="002874A0">
      <w:pPr>
        <w:pStyle w:val="BlockText"/>
        <w:numPr>
          <w:ilvl w:val="0"/>
          <w:numId w:val="37"/>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0DA48DCB" w14:textId="77777777" w:rsidR="002874A0" w:rsidRPr="002C76BA" w:rsidRDefault="002874A0" w:rsidP="002874A0">
      <w:pPr>
        <w:pStyle w:val="BlockText"/>
        <w:numPr>
          <w:ilvl w:val="0"/>
          <w:numId w:val="37"/>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proofErr w:type="gramStart"/>
      <w:r>
        <w:rPr>
          <w:sz w:val="22"/>
          <w:szCs w:val="22"/>
        </w:rPr>
        <w:t>2024</w:t>
      </w:r>
      <w:r w:rsidRPr="002C76BA">
        <w:rPr>
          <w:sz w:val="22"/>
          <w:szCs w:val="22"/>
        </w:rPr>
        <w:t>))</w:t>
      </w:r>
      <w:proofErr w:type="gramEnd"/>
      <w:r w:rsidRPr="002C76BA">
        <w:rPr>
          <w:sz w:val="22"/>
          <w:szCs w:val="22"/>
        </w:rPr>
        <w:t>.</w:t>
      </w:r>
    </w:p>
    <w:p w14:paraId="7CE06CF9" w14:textId="77777777" w:rsidR="002874A0" w:rsidRPr="00FE064E" w:rsidRDefault="002874A0" w:rsidP="002874A0">
      <w:pPr>
        <w:pStyle w:val="BlockText"/>
        <w:numPr>
          <w:ilvl w:val="0"/>
          <w:numId w:val="37"/>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2024</w:t>
      </w:r>
      <w:r w:rsidRPr="002C76BA">
        <w:rPr>
          <w:sz w:val="22"/>
          <w:szCs w:val="22"/>
        </w:rPr>
        <w:t>)) if</w:t>
      </w:r>
      <w:r w:rsidRPr="00FE064E">
        <w:rPr>
          <w:sz w:val="22"/>
          <w:szCs w:val="22"/>
        </w:rPr>
        <w:t xml:space="preserve"> the amount of this award is $50,000 or more.</w:t>
      </w:r>
    </w:p>
    <w:p w14:paraId="48C1908E" w14:textId="77777777" w:rsidR="002874A0" w:rsidRDefault="002874A0" w:rsidP="002874A0">
      <w:pPr>
        <w:tabs>
          <w:tab w:val="left" w:pos="5040"/>
          <w:tab w:val="left" w:pos="5850"/>
          <w:tab w:val="right" w:pos="7920"/>
        </w:tabs>
        <w:rPr>
          <w:sz w:val="22"/>
          <w:szCs w:val="22"/>
        </w:rPr>
      </w:pPr>
    </w:p>
    <w:p w14:paraId="44D37A6B" w14:textId="77777777" w:rsidR="002874A0" w:rsidRPr="002C76BA" w:rsidRDefault="002874A0" w:rsidP="002874A0">
      <w:pPr>
        <w:jc w:val="center"/>
        <w:rPr>
          <w:b/>
          <w:szCs w:val="22"/>
        </w:rPr>
      </w:pPr>
      <w:bookmarkStart w:id="158" w:name="_Toc110150820"/>
      <w:r w:rsidRPr="002C76BA">
        <w:rPr>
          <w:b/>
        </w:rPr>
        <w:t>Terms and Conditions</w:t>
      </w:r>
      <w:bookmarkEnd w:id="158"/>
    </w:p>
    <w:p w14:paraId="000C24C1" w14:textId="77777777" w:rsidR="002874A0" w:rsidRPr="00606EEE" w:rsidRDefault="002874A0" w:rsidP="002874A0">
      <w:pPr>
        <w:rPr>
          <w:sz w:val="22"/>
          <w:szCs w:val="22"/>
        </w:rPr>
      </w:pPr>
    </w:p>
    <w:p w14:paraId="6CEAB755" w14:textId="77777777" w:rsidR="002874A0" w:rsidRPr="00606EEE" w:rsidRDefault="002874A0" w:rsidP="002874A0">
      <w:pPr>
        <w:numPr>
          <w:ilvl w:val="0"/>
          <w:numId w:val="39"/>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03883311" w14:textId="77777777" w:rsidR="002874A0" w:rsidRPr="00CC373D" w:rsidRDefault="002874A0" w:rsidP="002874A0">
      <w:pPr>
        <w:numPr>
          <w:ilvl w:val="0"/>
          <w:numId w:val="39"/>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1B1BC5C1" w14:textId="77777777" w:rsidR="002874A0" w:rsidRPr="00CC373D" w:rsidRDefault="002874A0" w:rsidP="002874A0">
      <w:pPr>
        <w:tabs>
          <w:tab w:val="left" w:pos="720"/>
        </w:tabs>
        <w:spacing w:after="5"/>
        <w:ind w:left="360" w:hanging="360"/>
        <w:rPr>
          <w:sz w:val="22"/>
          <w:szCs w:val="22"/>
        </w:rPr>
      </w:pPr>
      <w:r w:rsidRPr="00CC373D">
        <w:rPr>
          <w:sz w:val="22"/>
          <w:szCs w:val="22"/>
        </w:rPr>
        <w:lastRenderedPageBreak/>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137E47E5" w14:textId="77777777" w:rsidR="002874A0" w:rsidRPr="00070FFC" w:rsidRDefault="002874A0" w:rsidP="002874A0">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6E98DA4E" w14:textId="77777777" w:rsidR="002874A0" w:rsidRPr="00606EEE" w:rsidRDefault="002874A0" w:rsidP="002874A0">
      <w:pPr>
        <w:numPr>
          <w:ilvl w:val="0"/>
          <w:numId w:val="39"/>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78FBD26D" w14:textId="77777777" w:rsidR="002874A0" w:rsidRPr="00790862" w:rsidRDefault="002874A0" w:rsidP="002874A0">
      <w:pPr>
        <w:numPr>
          <w:ilvl w:val="0"/>
          <w:numId w:val="39"/>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6FC4959B" w14:textId="77777777" w:rsidR="002874A0" w:rsidRDefault="002874A0" w:rsidP="002874A0">
      <w:pPr>
        <w:numPr>
          <w:ilvl w:val="0"/>
          <w:numId w:val="39"/>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63AC5ECE" w14:textId="77777777" w:rsidR="002874A0" w:rsidRPr="00790862" w:rsidRDefault="002874A0" w:rsidP="002874A0">
      <w:pPr>
        <w:numPr>
          <w:ilvl w:val="0"/>
          <w:numId w:val="39"/>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66BDFCA5" w14:textId="77777777" w:rsidR="002874A0" w:rsidRDefault="002874A0" w:rsidP="002874A0">
      <w:pPr>
        <w:numPr>
          <w:ilvl w:val="0"/>
          <w:numId w:val="39"/>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219230CB" w14:textId="77777777" w:rsidR="002874A0" w:rsidRDefault="002874A0" w:rsidP="002874A0">
      <w:pPr>
        <w:numPr>
          <w:ilvl w:val="0"/>
          <w:numId w:val="39"/>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00668FFA" w14:textId="77777777" w:rsidR="002874A0" w:rsidRPr="006D1538" w:rsidRDefault="002874A0" w:rsidP="002874A0">
      <w:pPr>
        <w:numPr>
          <w:ilvl w:val="0"/>
          <w:numId w:val="39"/>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w:t>
      </w:r>
      <w:proofErr w:type="gramStart"/>
      <w:r w:rsidRPr="003773BE">
        <w:rPr>
          <w:sz w:val="22"/>
          <w:szCs w:val="22"/>
        </w:rPr>
        <w:t>expenditures</w:t>
      </w:r>
      <w:proofErr w:type="gramEnd"/>
      <w:r w:rsidRPr="003773BE">
        <w:rPr>
          <w:sz w:val="22"/>
          <w:szCs w:val="22"/>
        </w:rPr>
        <w:t xml:space="preserve">.  The grantee’s accounting system should distinguish receipts and expenditures attributable to each grant.  The grantee must </w:t>
      </w:r>
      <w:r w:rsidRPr="005C01D3">
        <w:rPr>
          <w:sz w:val="22"/>
          <w:szCs w:val="22"/>
        </w:rPr>
        <w:t>review the memo regarding “</w:t>
      </w:r>
      <w:hyperlink r:id="rId48" w:history="1">
        <w:r w:rsidRPr="00A02A4A">
          <w:rPr>
            <w:rStyle w:val="Hyperlink"/>
            <w:sz w:val="22"/>
            <w:szCs w:val="22"/>
          </w:rPr>
          <w:t>Guidelines for Retaining Documentation to Support Expenditure Claims</w:t>
        </w:r>
      </w:hyperlink>
      <w:r w:rsidRPr="00A02A4A">
        <w:rPr>
          <w:sz w:val="22"/>
          <w:szCs w:val="22"/>
        </w:rPr>
        <w:t>.”</w:t>
      </w:r>
    </w:p>
    <w:p w14:paraId="79AE0E15" w14:textId="77777777" w:rsidR="002874A0" w:rsidRPr="005F4EBB" w:rsidRDefault="002874A0" w:rsidP="002874A0">
      <w:pPr>
        <w:numPr>
          <w:ilvl w:val="0"/>
          <w:numId w:val="39"/>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49"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0"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255F388A" w14:textId="77777777" w:rsidR="002874A0" w:rsidRDefault="002874A0" w:rsidP="002874A0">
      <w:pPr>
        <w:numPr>
          <w:ilvl w:val="0"/>
          <w:numId w:val="39"/>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5108C034" w14:textId="77777777" w:rsidR="002874A0" w:rsidRDefault="002874A0" w:rsidP="002874A0">
      <w:pPr>
        <w:numPr>
          <w:ilvl w:val="0"/>
          <w:numId w:val="39"/>
        </w:numPr>
        <w:spacing w:after="5"/>
        <w:rPr>
          <w:sz w:val="22"/>
          <w:szCs w:val="22"/>
        </w:rPr>
        <w:sectPr w:rsidR="002874A0" w:rsidSect="002874A0">
          <w:headerReference w:type="default" r:id="rId51"/>
          <w:footerReference w:type="default" r:id="rId52"/>
          <w:type w:val="nextColumn"/>
          <w:pgSz w:w="12240" w:h="15840"/>
          <w:pgMar w:top="1440" w:right="1440" w:bottom="1440" w:left="1440" w:header="720" w:footer="720" w:gutter="0"/>
          <w:cols w:space="720"/>
          <w:docGrid w:linePitch="360"/>
        </w:sect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w:t>
      </w:r>
      <w:proofErr w:type="gramStart"/>
      <w:r w:rsidRPr="000F2F57">
        <w:rPr>
          <w:sz w:val="22"/>
          <w:szCs w:val="22"/>
        </w:rPr>
        <w:t>in order to</w:t>
      </w:r>
      <w:proofErr w:type="gramEnd"/>
      <w:r w:rsidRPr="000F2F57">
        <w:rPr>
          <w:sz w:val="22"/>
          <w:szCs w:val="22"/>
        </w:rPr>
        <w:t xml:space="preserve">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Annual Comprehensive Financial Report.</w:t>
      </w:r>
    </w:p>
    <w:p w14:paraId="57C25BF6" w14:textId="77777777" w:rsidR="002874A0" w:rsidRDefault="002874A0" w:rsidP="002874A0">
      <w:pPr>
        <w:numPr>
          <w:ilvl w:val="0"/>
          <w:numId w:val="39"/>
        </w:numPr>
        <w:spacing w:after="5"/>
        <w:rPr>
          <w:sz w:val="22"/>
          <w:szCs w:val="22"/>
        </w:rPr>
      </w:pPr>
      <w:r w:rsidRPr="008531C1">
        <w:rPr>
          <w:b/>
          <w:sz w:val="22"/>
          <w:szCs w:val="22"/>
        </w:rPr>
        <w:lastRenderedPageBreak/>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w:t>
      </w:r>
      <w:proofErr w:type="gramStart"/>
      <w:r w:rsidRPr="008531C1">
        <w:rPr>
          <w:sz w:val="22"/>
          <w:szCs w:val="22"/>
        </w:rPr>
        <w:t>in the course of</w:t>
      </w:r>
      <w:proofErr w:type="gramEnd"/>
      <w:r w:rsidRPr="008531C1">
        <w:rPr>
          <w:sz w:val="22"/>
          <w:szCs w:val="22"/>
        </w:rPr>
        <w:t xml:space="preserve">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564EDABC" w14:textId="77777777" w:rsidR="002874A0" w:rsidRPr="008531C1" w:rsidRDefault="002874A0" w:rsidP="002874A0">
      <w:pPr>
        <w:numPr>
          <w:ilvl w:val="0"/>
          <w:numId w:val="39"/>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 xml:space="preserve">By </w:t>
      </w:r>
      <w:proofErr w:type="gramStart"/>
      <w:r w:rsidRPr="008531C1">
        <w:rPr>
          <w:sz w:val="22"/>
          <w:szCs w:val="22"/>
        </w:rPr>
        <w:t>submitting an application</w:t>
      </w:r>
      <w:proofErr w:type="gramEnd"/>
      <w:r w:rsidRPr="008531C1">
        <w:rPr>
          <w:sz w:val="22"/>
          <w:szCs w:val="22"/>
        </w:rPr>
        <w:t>, the applicant certifies, to the best of its knowledge and belief, that the</w:t>
      </w:r>
    </w:p>
    <w:p w14:paraId="2A2A4D7E" w14:textId="77777777" w:rsidR="002874A0" w:rsidRPr="00606EEE" w:rsidRDefault="002874A0" w:rsidP="002874A0">
      <w:pPr>
        <w:numPr>
          <w:ilvl w:val="0"/>
          <w:numId w:val="38"/>
        </w:numPr>
        <w:spacing w:after="5"/>
        <w:rPr>
          <w:sz w:val="22"/>
          <w:szCs w:val="22"/>
        </w:rPr>
      </w:pPr>
      <w:r w:rsidRPr="00606EEE">
        <w:rPr>
          <w:sz w:val="22"/>
          <w:szCs w:val="22"/>
        </w:rPr>
        <w:t>Applicant and/or any of its principals, subgrantees, or subcontractors</w:t>
      </w:r>
    </w:p>
    <w:p w14:paraId="33EBA388" w14:textId="77777777" w:rsidR="002874A0" w:rsidRPr="008234F7" w:rsidRDefault="002874A0" w:rsidP="002874A0">
      <w:pPr>
        <w:numPr>
          <w:ilvl w:val="1"/>
          <w:numId w:val="38"/>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1ED5A31" w14:textId="77777777" w:rsidR="002874A0" w:rsidRPr="00606EEE" w:rsidRDefault="002874A0" w:rsidP="002874A0">
      <w:pPr>
        <w:numPr>
          <w:ilvl w:val="1"/>
          <w:numId w:val="38"/>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39A9F613" w14:textId="77777777" w:rsidR="002874A0" w:rsidRDefault="002874A0" w:rsidP="002874A0">
      <w:pPr>
        <w:numPr>
          <w:ilvl w:val="0"/>
          <w:numId w:val="38"/>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4851FC83" w14:textId="77777777" w:rsidR="002874A0" w:rsidRPr="008531C1" w:rsidRDefault="002874A0" w:rsidP="002874A0">
      <w:pPr>
        <w:pStyle w:val="ListParagraph"/>
        <w:numPr>
          <w:ilvl w:val="0"/>
          <w:numId w:val="39"/>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0C50FD9E" w14:textId="77777777" w:rsidR="002874A0" w:rsidRDefault="002874A0" w:rsidP="002874A0">
      <w:pPr>
        <w:numPr>
          <w:ilvl w:val="0"/>
          <w:numId w:val="40"/>
        </w:numPr>
        <w:spacing w:after="5"/>
        <w:ind w:left="720"/>
        <w:jc w:val="both"/>
        <w:rPr>
          <w:sz w:val="22"/>
          <w:szCs w:val="22"/>
        </w:rPr>
      </w:pPr>
      <w:r>
        <w:rPr>
          <w:sz w:val="22"/>
          <w:szCs w:val="22"/>
        </w:rPr>
        <w:t>Entities expending $1,000,000 or more in federal awards:</w:t>
      </w:r>
    </w:p>
    <w:p w14:paraId="1A1E4994" w14:textId="77777777" w:rsidR="002874A0" w:rsidRDefault="002874A0" w:rsidP="002874A0">
      <w:pPr>
        <w:spacing w:after="5"/>
        <w:ind w:left="720"/>
        <w:rPr>
          <w:sz w:val="22"/>
          <w:szCs w:val="22"/>
        </w:rPr>
      </w:pPr>
      <w:r>
        <w:rPr>
          <w:sz w:val="22"/>
          <w:szCs w:val="22"/>
        </w:rPr>
        <w:t xml:space="preserve">Entities that expend $1,000,000 or more in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16F96891" w14:textId="77777777" w:rsidR="002874A0" w:rsidRDefault="002874A0" w:rsidP="002874A0">
      <w:pPr>
        <w:numPr>
          <w:ilvl w:val="0"/>
          <w:numId w:val="41"/>
        </w:numPr>
        <w:spacing w:after="5"/>
        <w:rPr>
          <w:sz w:val="22"/>
          <w:szCs w:val="22"/>
        </w:rPr>
      </w:pPr>
      <w:r>
        <w:rPr>
          <w:sz w:val="22"/>
          <w:szCs w:val="22"/>
        </w:rPr>
        <w:t>Entities expending less than $1,000,000 in federal awards:</w:t>
      </w:r>
    </w:p>
    <w:p w14:paraId="792D462F" w14:textId="77777777" w:rsidR="002874A0" w:rsidRDefault="002874A0" w:rsidP="002874A0">
      <w:pPr>
        <w:spacing w:after="5"/>
        <w:ind w:left="720"/>
        <w:rPr>
          <w:sz w:val="22"/>
          <w:szCs w:val="22"/>
        </w:rPr>
      </w:pPr>
      <w:r>
        <w:rPr>
          <w:sz w:val="22"/>
          <w:szCs w:val="22"/>
        </w:rPr>
        <w:t>Entities that expend less than $1,000,000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58EA6C2A" w14:textId="77777777" w:rsidR="002874A0" w:rsidRDefault="002874A0" w:rsidP="002874A0">
      <w:pPr>
        <w:pStyle w:val="ListParagraph"/>
        <w:numPr>
          <w:ilvl w:val="0"/>
          <w:numId w:val="39"/>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34446119" w14:textId="77777777" w:rsidR="002874A0" w:rsidRPr="003237C8" w:rsidRDefault="002874A0" w:rsidP="002874A0">
      <w:pPr>
        <w:pStyle w:val="ListParagraph"/>
        <w:numPr>
          <w:ilvl w:val="0"/>
          <w:numId w:val="39"/>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12A56775" w14:textId="77777777" w:rsidR="00867430" w:rsidRDefault="00867430" w:rsidP="00544597">
      <w:pPr>
        <w:rPr>
          <w:sz w:val="22"/>
          <w:szCs w:val="22"/>
        </w:rPr>
      </w:pPr>
    </w:p>
    <w:p w14:paraId="1B908526" w14:textId="77777777" w:rsidR="00A9715B" w:rsidRDefault="00A9715B" w:rsidP="00A9715B">
      <w:pPr>
        <w:ind w:left="360"/>
        <w:rPr>
          <w:sz w:val="22"/>
          <w:szCs w:val="22"/>
        </w:rPr>
        <w:sectPr w:rsidR="00A9715B" w:rsidSect="00842451">
          <w:headerReference w:type="default" r:id="rId53"/>
          <w:footerReference w:type="default" r:id="rId54"/>
          <w:type w:val="nextColumn"/>
          <w:pgSz w:w="12240" w:h="15840" w:code="1"/>
          <w:pgMar w:top="1440" w:right="1440" w:bottom="1440" w:left="1440" w:header="720" w:footer="720" w:gutter="0"/>
          <w:cols w:space="720"/>
        </w:sectPr>
      </w:pPr>
    </w:p>
    <w:p w14:paraId="3E848D95" w14:textId="1D4E464B" w:rsidR="00CC09A3" w:rsidRDefault="00ED565D" w:rsidP="00CC09A3">
      <w:pPr>
        <w:pStyle w:val="Heading2"/>
        <w:numPr>
          <w:ilvl w:val="0"/>
          <w:numId w:val="0"/>
        </w:numPr>
        <w:jc w:val="center"/>
        <w:rPr>
          <w:szCs w:val="24"/>
        </w:rPr>
      </w:pPr>
      <w:bookmarkStart w:id="159" w:name="_Toc26866575"/>
      <w:bookmarkStart w:id="160" w:name="_Toc148521118"/>
      <w:bookmarkStart w:id="161" w:name="_Toc51644413"/>
      <w:bookmarkStart w:id="162" w:name="_Toc51644519"/>
      <w:bookmarkStart w:id="163" w:name="_Toc48698946"/>
      <w:bookmarkEnd w:id="156"/>
      <w:bookmarkEnd w:id="157"/>
      <w:r w:rsidRPr="009C11BC">
        <w:rPr>
          <w:szCs w:val="22"/>
        </w:rPr>
        <w:lastRenderedPageBreak/>
        <w:t>Budget Narrative</w:t>
      </w:r>
      <w:bookmarkEnd w:id="159"/>
      <w:bookmarkEnd w:id="160"/>
    </w:p>
    <w:p w14:paraId="42F0434E" w14:textId="77777777" w:rsidR="00ED565D" w:rsidRDefault="00ED565D" w:rsidP="00ED565D">
      <w:pPr>
        <w:keepNext/>
        <w:tabs>
          <w:tab w:val="left" w:pos="720"/>
        </w:tabs>
        <w:jc w:val="center"/>
        <w:outlineLvl w:val="1"/>
        <w:rPr>
          <w:i/>
          <w:szCs w:val="22"/>
        </w:rPr>
      </w:pPr>
    </w:p>
    <w:p w14:paraId="6F3DC2E8" w14:textId="77777777" w:rsidR="00ED565D" w:rsidRPr="009C11BC" w:rsidRDefault="00ED565D" w:rsidP="00ED565D">
      <w:pPr>
        <w:keepNext/>
        <w:tabs>
          <w:tab w:val="left" w:pos="720"/>
        </w:tabs>
        <w:jc w:val="center"/>
        <w:outlineLvl w:val="1"/>
        <w:rPr>
          <w:i/>
          <w:szCs w:val="22"/>
        </w:rPr>
      </w:pPr>
      <w:r w:rsidRPr="009C11BC">
        <w:rPr>
          <w:i/>
          <w:szCs w:val="22"/>
        </w:rPr>
        <w:t>For informational purposes only.</w:t>
      </w:r>
    </w:p>
    <w:p w14:paraId="2F6B2DED" w14:textId="59DDDD6B" w:rsidR="00ED565D" w:rsidRPr="009C11BC" w:rsidRDefault="00ED565D" w:rsidP="00ED565D">
      <w:pPr>
        <w:jc w:val="center"/>
        <w:rPr>
          <w:i/>
        </w:rPr>
      </w:pPr>
      <w:r w:rsidRPr="009C11BC">
        <w:rPr>
          <w:i/>
        </w:rPr>
        <w:t xml:space="preserve">Go to the </w:t>
      </w:r>
      <w:hyperlink r:id="rId55" w:history="1">
        <w:r w:rsidRPr="009C11BC">
          <w:rPr>
            <w:i/>
            <w:color w:val="0000FF"/>
            <w:u w:val="single"/>
          </w:rPr>
          <w:t>AP Teacher Institute SCDE Grant Opportunit</w:t>
        </w:r>
        <w:r w:rsidR="005555DF">
          <w:rPr>
            <w:i/>
            <w:color w:val="0000FF"/>
            <w:u w:val="single"/>
          </w:rPr>
          <w:t>y</w:t>
        </w:r>
      </w:hyperlink>
      <w:r w:rsidRPr="009C11BC">
        <w:rPr>
          <w:i/>
        </w:rPr>
        <w:t xml:space="preserve"> page </w:t>
      </w:r>
      <w:r w:rsidRPr="009C11BC">
        <w:rPr>
          <w:i/>
          <w:color w:val="000000"/>
        </w:rPr>
        <w:t>to obtain the Excel Spreadsheet. Modify the headings to fit the grant term.</w:t>
      </w:r>
    </w:p>
    <w:p w14:paraId="187C2FAD" w14:textId="77777777" w:rsidR="00ED565D" w:rsidRDefault="00ED565D" w:rsidP="00ED565D">
      <w:pPr>
        <w:keepNext/>
        <w:tabs>
          <w:tab w:val="left" w:pos="720"/>
        </w:tabs>
        <w:jc w:val="center"/>
        <w:outlineLvl w:val="1"/>
        <w:rPr>
          <w:i/>
          <w:szCs w:val="22"/>
        </w:rPr>
      </w:pPr>
    </w:p>
    <w:p w14:paraId="2D831A73" w14:textId="199A8273" w:rsidR="00ED565D" w:rsidRPr="009C11BC" w:rsidRDefault="00ED565D" w:rsidP="00ED565D">
      <w:pPr>
        <w:keepNext/>
        <w:tabs>
          <w:tab w:val="left" w:pos="720"/>
        </w:tabs>
        <w:jc w:val="center"/>
        <w:outlineLvl w:val="1"/>
        <w:rPr>
          <w:i/>
          <w:szCs w:val="22"/>
        </w:rPr>
      </w:pPr>
      <w:r w:rsidRPr="009C11BC">
        <w:rPr>
          <w:rFonts w:eastAsia="Times"/>
          <w:b/>
          <w:noProof/>
          <w:szCs w:val="20"/>
        </w:rPr>
        <w:drawing>
          <wp:inline distT="0" distB="0" distL="0" distR="0" wp14:anchorId="578B32FE" wp14:editId="1230237A">
            <wp:extent cx="5842000" cy="4946650"/>
            <wp:effectExtent l="0" t="0" r="6350" b="6350"/>
            <wp:docPr id="33" name="Picture 33" descr="screenshot of the detailed budget and narrative.  This Excel spreadsheet is located on the SCDE grant ops page for AP Teache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2000" cy="4946650"/>
                    </a:xfrm>
                    <a:prstGeom prst="rect">
                      <a:avLst/>
                    </a:prstGeom>
                    <a:noFill/>
                    <a:ln>
                      <a:noFill/>
                    </a:ln>
                  </pic:spPr>
                </pic:pic>
              </a:graphicData>
            </a:graphic>
          </wp:inline>
        </w:drawing>
      </w:r>
    </w:p>
    <w:bookmarkEnd w:id="161"/>
    <w:bookmarkEnd w:id="162"/>
    <w:bookmarkEnd w:id="163"/>
    <w:p w14:paraId="3316CFB0" w14:textId="1198DF05" w:rsidR="00F71139" w:rsidRDefault="00F71139" w:rsidP="00ED565D">
      <w:pPr>
        <w:pStyle w:val="Heading2"/>
        <w:numPr>
          <w:ilvl w:val="0"/>
          <w:numId w:val="0"/>
        </w:numPr>
      </w:pPr>
    </w:p>
    <w:sectPr w:rsidR="00F71139" w:rsidSect="00ED565D">
      <w:headerReference w:type="default" r:id="rId57"/>
      <w:headerReference w:type="first" r:id="rId58"/>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66F8C" w14:textId="77777777" w:rsidR="00844246" w:rsidRDefault="00844246">
      <w:r>
        <w:separator/>
      </w:r>
    </w:p>
  </w:endnote>
  <w:endnote w:type="continuationSeparator" w:id="0">
    <w:p w14:paraId="1F779192" w14:textId="77777777" w:rsidR="00844246" w:rsidRDefault="00844246">
      <w:r>
        <w:continuationSeparator/>
      </w:r>
    </w:p>
  </w:endnote>
  <w:endnote w:type="continuationNotice" w:id="1">
    <w:p w14:paraId="4259D957" w14:textId="77777777" w:rsidR="00844246" w:rsidRDefault="00844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679089"/>
      <w:docPartObj>
        <w:docPartGallery w:val="Page Numbers (Bottom of Page)"/>
        <w:docPartUnique/>
      </w:docPartObj>
    </w:sdtPr>
    <w:sdtEndPr>
      <w:rPr>
        <w:noProof/>
      </w:rPr>
    </w:sdtEndPr>
    <w:sdtContent>
      <w:p w14:paraId="7260F811" w14:textId="77777777" w:rsidR="002874A0" w:rsidRDefault="002874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199001" w14:textId="77777777" w:rsidR="002874A0" w:rsidRDefault="002874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594021"/>
      <w:docPartObj>
        <w:docPartGallery w:val="Page Numbers (Bottom of Page)"/>
        <w:docPartUnique/>
      </w:docPartObj>
    </w:sdtPr>
    <w:sdtEndPr>
      <w:rPr>
        <w:noProof/>
      </w:rPr>
    </w:sdtEndPr>
    <w:sdtContent>
      <w:p w14:paraId="2A0A1F54" w14:textId="77777777" w:rsidR="00C548F1" w:rsidRDefault="00C548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609F7F" w14:textId="77777777" w:rsidR="00C548F1" w:rsidRDefault="00C54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339AB" w14:textId="77777777" w:rsidR="00844246" w:rsidRDefault="00844246">
      <w:r>
        <w:separator/>
      </w:r>
    </w:p>
  </w:footnote>
  <w:footnote w:type="continuationSeparator" w:id="0">
    <w:p w14:paraId="7021B6E2" w14:textId="77777777" w:rsidR="00844246" w:rsidRDefault="00844246">
      <w:r>
        <w:continuationSeparator/>
      </w:r>
    </w:p>
  </w:footnote>
  <w:footnote w:type="continuationNotice" w:id="1">
    <w:p w14:paraId="26D51A80" w14:textId="77777777" w:rsidR="00844246" w:rsidRDefault="00844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1FE0" w14:textId="77777777" w:rsidR="000A3949" w:rsidRPr="002C1224" w:rsidRDefault="000A3949" w:rsidP="00F41B14">
    <w:pPr>
      <w:pStyle w:val="ReturnAddress"/>
      <w:ind w:right="-14"/>
      <w:jc w:val="center"/>
      <w:rPr>
        <w:sz w:val="28"/>
        <w:szCs w:val="28"/>
      </w:rPr>
    </w:pPr>
    <w:r w:rsidRPr="002C1224">
      <w:rPr>
        <w:noProof/>
        <w:sz w:val="28"/>
        <w:szCs w:val="28"/>
      </w:rPr>
      <w:drawing>
        <wp:inline distT="0" distB="0" distL="0" distR="0" wp14:anchorId="4762C44F" wp14:editId="09A3FE7D">
          <wp:extent cx="1036942" cy="1036320"/>
          <wp:effectExtent l="0" t="0" r="0" b="0"/>
          <wp:docPr id="492750116" name="Picture 492750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50116" name="Picture 4927501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61312"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9604D" id="Straight Connector 6" o:spid="_x0000_s1026" alt="Title: Blue Line Connector - Description: A blue line that seperates the words State of South Carolina and Department of Education."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3C8FFA6B">
                <wp:extent cx="811164" cy="810678"/>
                <wp:effectExtent l="0" t="0" r="8255"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630812BC" w14:textId="2966D443" w:rsidR="00663990" w:rsidRDefault="00663990" w:rsidP="00663990">
          <w:pPr>
            <w:jc w:val="center"/>
            <w:rPr>
              <w:b/>
            </w:rPr>
          </w:pPr>
          <w:r w:rsidRPr="007C53D4">
            <w:rPr>
              <w:b/>
            </w:rPr>
            <w:t>202</w:t>
          </w:r>
          <w:r w:rsidR="00F748C0">
            <w:rPr>
              <w:b/>
            </w:rPr>
            <w:t>5</w:t>
          </w:r>
          <w:r w:rsidRPr="007C53D4">
            <w:rPr>
              <w:b/>
            </w:rPr>
            <w:t xml:space="preserve"> A</w:t>
          </w:r>
          <w:r>
            <w:rPr>
              <w:b/>
            </w:rPr>
            <w:t>dvanced Placement (AP) Teacher Institutes</w:t>
          </w:r>
        </w:p>
        <w:p w14:paraId="47C39109" w14:textId="77777777" w:rsidR="00663990" w:rsidRPr="007E7E1E" w:rsidRDefault="00663990" w:rsidP="00663990">
          <w:pPr>
            <w:jc w:val="center"/>
            <w:rPr>
              <w:b/>
            </w:rPr>
          </w:pPr>
          <w:r>
            <w:rPr>
              <w:b/>
            </w:rPr>
            <w:t>Competitive Grant Program</w:t>
          </w:r>
        </w:p>
        <w:p w14:paraId="5E6AA88D" w14:textId="77777777" w:rsidR="007455E4" w:rsidRPr="00217F3D" w:rsidRDefault="007455E4"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2874A0" w14:paraId="5A0F01CE" w14:textId="77777777" w:rsidTr="002A11A2">
      <w:trPr>
        <w:tblHeader/>
      </w:trPr>
      <w:tc>
        <w:tcPr>
          <w:tcW w:w="1984" w:type="dxa"/>
          <w:vAlign w:val="center"/>
        </w:tcPr>
        <w:p w14:paraId="7D0FBF18" w14:textId="77777777" w:rsidR="002874A0" w:rsidRDefault="002874A0" w:rsidP="00CE1FC1">
          <w:pPr>
            <w:pStyle w:val="Header"/>
            <w:jc w:val="center"/>
          </w:pPr>
          <w:r>
            <w:rPr>
              <w:noProof/>
            </w:rPr>
            <w:drawing>
              <wp:inline distT="0" distB="0" distL="0" distR="0" wp14:anchorId="6D9E43BA" wp14:editId="7A86B502">
                <wp:extent cx="811164" cy="810678"/>
                <wp:effectExtent l="0" t="0" r="8255" b="8890"/>
                <wp:docPr id="1781244725" name="Picture 1781244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4725" name="Picture 17812447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627F8E7D" w14:textId="77777777" w:rsidR="002874A0" w:rsidRDefault="002874A0" w:rsidP="002874A0">
          <w:pPr>
            <w:jc w:val="center"/>
            <w:rPr>
              <w:b/>
            </w:rPr>
          </w:pPr>
          <w:r w:rsidRPr="007C53D4">
            <w:rPr>
              <w:b/>
            </w:rPr>
            <w:t>202</w:t>
          </w:r>
          <w:r>
            <w:rPr>
              <w:b/>
            </w:rPr>
            <w:t>5</w:t>
          </w:r>
          <w:r w:rsidRPr="007C53D4">
            <w:rPr>
              <w:b/>
            </w:rPr>
            <w:t xml:space="preserve"> A</w:t>
          </w:r>
          <w:r>
            <w:rPr>
              <w:b/>
            </w:rPr>
            <w:t>dvanced Placement (AP) Teacher Institutes</w:t>
          </w:r>
        </w:p>
        <w:p w14:paraId="528A48C5" w14:textId="77777777" w:rsidR="002874A0" w:rsidRPr="007E7E1E" w:rsidRDefault="002874A0" w:rsidP="002874A0">
          <w:pPr>
            <w:jc w:val="center"/>
            <w:rPr>
              <w:b/>
            </w:rPr>
          </w:pPr>
          <w:r>
            <w:rPr>
              <w:b/>
            </w:rPr>
            <w:t>Competitive Grant Program</w:t>
          </w:r>
        </w:p>
        <w:p w14:paraId="521BD3C4" w14:textId="77777777" w:rsidR="002874A0" w:rsidRPr="00217F3D" w:rsidRDefault="002874A0" w:rsidP="00CE1FC1">
          <w:pPr>
            <w:widowControl w:val="0"/>
            <w:jc w:val="center"/>
          </w:pPr>
        </w:p>
        <w:p w14:paraId="1097FA92" w14:textId="77777777" w:rsidR="002874A0" w:rsidRDefault="002874A0" w:rsidP="00CE1FC1">
          <w:pPr>
            <w:jc w:val="center"/>
            <w:rPr>
              <w:b/>
            </w:rPr>
          </w:pPr>
          <w:r>
            <w:rPr>
              <w:b/>
            </w:rPr>
            <w:t>Assurances and Terms and Conditions for State Awards</w:t>
          </w:r>
        </w:p>
        <w:p w14:paraId="317469E3" w14:textId="77777777" w:rsidR="002874A0" w:rsidRPr="007D5EBF" w:rsidRDefault="002874A0" w:rsidP="0064018B">
          <w:pPr>
            <w:jc w:val="center"/>
            <w:rPr>
              <w:b/>
            </w:rPr>
          </w:pPr>
          <w:r w:rsidRPr="00C6366C">
            <w:rPr>
              <w:sz w:val="20"/>
              <w:szCs w:val="20"/>
            </w:rPr>
            <w:t>Effective date: 1/</w:t>
          </w:r>
          <w:r>
            <w:rPr>
              <w:sz w:val="20"/>
              <w:szCs w:val="20"/>
            </w:rPr>
            <w:t>2</w:t>
          </w:r>
          <w:r w:rsidRPr="00C6366C">
            <w:rPr>
              <w:sz w:val="20"/>
              <w:szCs w:val="20"/>
            </w:rPr>
            <w:t>/20</w:t>
          </w:r>
          <w:r>
            <w:rPr>
              <w:sz w:val="20"/>
              <w:szCs w:val="20"/>
            </w:rPr>
            <w:t>25</w:t>
          </w:r>
        </w:p>
      </w:tc>
    </w:tr>
  </w:tbl>
  <w:p w14:paraId="0CC51B99" w14:textId="77777777" w:rsidR="002874A0" w:rsidRPr="00FD7B01" w:rsidRDefault="002874A0" w:rsidP="00E05E1C">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C548F1" w14:paraId="5F0FC4EC" w14:textId="77777777" w:rsidTr="002A11A2">
      <w:trPr>
        <w:tblHeader/>
      </w:trPr>
      <w:tc>
        <w:tcPr>
          <w:tcW w:w="1984" w:type="dxa"/>
          <w:vAlign w:val="center"/>
        </w:tcPr>
        <w:p w14:paraId="1A3C46C3" w14:textId="77777777" w:rsidR="00C548F1" w:rsidRDefault="00C548F1" w:rsidP="00CE1FC1">
          <w:pPr>
            <w:pStyle w:val="Header"/>
            <w:jc w:val="center"/>
          </w:pPr>
          <w:r>
            <w:rPr>
              <w:noProof/>
            </w:rPr>
            <w:drawing>
              <wp:inline distT="0" distB="0" distL="0" distR="0" wp14:anchorId="202CF14D" wp14:editId="1CDAFB46">
                <wp:extent cx="811164" cy="810678"/>
                <wp:effectExtent l="0" t="0" r="8255" b="889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100B51E1" w14:textId="03404F85" w:rsidR="00C548F1" w:rsidRDefault="00C548F1" w:rsidP="00C548F1">
          <w:pPr>
            <w:jc w:val="center"/>
            <w:rPr>
              <w:b/>
            </w:rPr>
          </w:pPr>
          <w:r w:rsidRPr="007C53D4">
            <w:rPr>
              <w:b/>
            </w:rPr>
            <w:t>202</w:t>
          </w:r>
          <w:r w:rsidR="00F748C0">
            <w:rPr>
              <w:b/>
            </w:rPr>
            <w:t>5</w:t>
          </w:r>
          <w:r w:rsidRPr="007C53D4">
            <w:rPr>
              <w:b/>
            </w:rPr>
            <w:t xml:space="preserve"> A</w:t>
          </w:r>
          <w:r>
            <w:rPr>
              <w:b/>
            </w:rPr>
            <w:t>dvanced Placement (AP) Teacher Institutes</w:t>
          </w:r>
        </w:p>
        <w:p w14:paraId="1D50D61E" w14:textId="77777777" w:rsidR="00C548F1" w:rsidRPr="007E7E1E" w:rsidRDefault="00C548F1" w:rsidP="00C548F1">
          <w:pPr>
            <w:jc w:val="center"/>
            <w:rPr>
              <w:b/>
            </w:rPr>
          </w:pPr>
          <w:r>
            <w:rPr>
              <w:b/>
            </w:rPr>
            <w:t>Competitive Grant Program</w:t>
          </w:r>
        </w:p>
        <w:p w14:paraId="41330B46" w14:textId="77777777" w:rsidR="00C548F1" w:rsidRPr="00217F3D" w:rsidRDefault="00C548F1" w:rsidP="00C548F1">
          <w:pPr>
            <w:widowControl w:val="0"/>
            <w:jc w:val="center"/>
          </w:pPr>
        </w:p>
        <w:p w14:paraId="4634B157" w14:textId="77777777" w:rsidR="00C548F1" w:rsidRDefault="00C548F1" w:rsidP="00CE1FC1">
          <w:pPr>
            <w:jc w:val="center"/>
            <w:rPr>
              <w:b/>
            </w:rPr>
          </w:pPr>
          <w:r>
            <w:rPr>
              <w:b/>
            </w:rPr>
            <w:t>Assurances and Terms and Conditions for State Awards</w:t>
          </w:r>
        </w:p>
        <w:p w14:paraId="6E84286D" w14:textId="584EFFCB" w:rsidR="00C548F1" w:rsidRPr="007D5EBF" w:rsidRDefault="00C548F1" w:rsidP="0064018B">
          <w:pPr>
            <w:jc w:val="center"/>
            <w:rPr>
              <w:b/>
            </w:rPr>
          </w:pPr>
          <w:r w:rsidRPr="00C6366C">
            <w:rPr>
              <w:sz w:val="20"/>
              <w:szCs w:val="20"/>
            </w:rPr>
            <w:t xml:space="preserve">Effective date: </w:t>
          </w:r>
          <w:r w:rsidRPr="002874A0">
            <w:rPr>
              <w:sz w:val="20"/>
              <w:szCs w:val="20"/>
            </w:rPr>
            <w:t>1/</w:t>
          </w:r>
          <w:r w:rsidR="00F748C0" w:rsidRPr="002874A0">
            <w:rPr>
              <w:sz w:val="20"/>
              <w:szCs w:val="20"/>
            </w:rPr>
            <w:t>2</w:t>
          </w:r>
          <w:r w:rsidRPr="002874A0">
            <w:rPr>
              <w:sz w:val="20"/>
              <w:szCs w:val="20"/>
            </w:rPr>
            <w:t>/202</w:t>
          </w:r>
          <w:r w:rsidR="00F748C0" w:rsidRPr="002874A0">
            <w:rPr>
              <w:sz w:val="20"/>
              <w:szCs w:val="20"/>
            </w:rPr>
            <w:t>5</w:t>
          </w:r>
        </w:p>
      </w:tc>
    </w:tr>
  </w:tbl>
  <w:p w14:paraId="7B027E27" w14:textId="77777777" w:rsidR="00C548F1" w:rsidRPr="00FD7B01" w:rsidRDefault="00C548F1" w:rsidP="00E05E1C">
    <w:pPr>
      <w:pStyle w:val="Foot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5555DF" w14:paraId="5CBDFFA9" w14:textId="77777777" w:rsidTr="00DE0C58">
      <w:trPr>
        <w:tblHeader/>
      </w:trPr>
      <w:tc>
        <w:tcPr>
          <w:tcW w:w="1984" w:type="dxa"/>
          <w:vAlign w:val="center"/>
        </w:tcPr>
        <w:p w14:paraId="255FE208" w14:textId="77777777" w:rsidR="005555DF" w:rsidRDefault="005555DF" w:rsidP="005555DF">
          <w:pPr>
            <w:pStyle w:val="Header"/>
            <w:jc w:val="center"/>
          </w:pPr>
          <w:r>
            <w:rPr>
              <w:noProof/>
            </w:rPr>
            <w:drawing>
              <wp:inline distT="0" distB="0" distL="0" distR="0" wp14:anchorId="0005E4B1" wp14:editId="17E6757D">
                <wp:extent cx="811164" cy="810678"/>
                <wp:effectExtent l="0" t="0" r="8255" b="8890"/>
                <wp:docPr id="878397111" name="Picture 878397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97111" name="Picture 8783971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6A6F2625" w14:textId="586F2C44" w:rsidR="005555DF" w:rsidRDefault="005555DF" w:rsidP="005555DF">
          <w:pPr>
            <w:jc w:val="center"/>
            <w:rPr>
              <w:b/>
            </w:rPr>
          </w:pPr>
          <w:r w:rsidRPr="007C53D4">
            <w:rPr>
              <w:b/>
            </w:rPr>
            <w:t>202</w:t>
          </w:r>
          <w:r w:rsidR="00F748C0">
            <w:rPr>
              <w:b/>
            </w:rPr>
            <w:t>5</w:t>
          </w:r>
          <w:r w:rsidRPr="007C53D4">
            <w:rPr>
              <w:b/>
            </w:rPr>
            <w:t xml:space="preserve"> A</w:t>
          </w:r>
          <w:r>
            <w:rPr>
              <w:b/>
            </w:rPr>
            <w:t>dvanced Placement (AP) Teacher Institutes</w:t>
          </w:r>
        </w:p>
        <w:p w14:paraId="45174018" w14:textId="77777777" w:rsidR="005555DF" w:rsidRPr="007E7E1E" w:rsidRDefault="005555DF" w:rsidP="005555DF">
          <w:pPr>
            <w:jc w:val="center"/>
            <w:rPr>
              <w:b/>
            </w:rPr>
          </w:pPr>
          <w:r>
            <w:rPr>
              <w:b/>
            </w:rPr>
            <w:t>Competitive Grant Program</w:t>
          </w:r>
        </w:p>
        <w:p w14:paraId="2802ACB7" w14:textId="77777777" w:rsidR="005555DF" w:rsidRPr="00217F3D" w:rsidRDefault="005555DF" w:rsidP="005555DF">
          <w:pPr>
            <w:widowControl w:val="0"/>
            <w:jc w:val="center"/>
          </w:pPr>
        </w:p>
        <w:p w14:paraId="18570094" w14:textId="4907A88C" w:rsidR="005555DF" w:rsidRPr="007D5EBF" w:rsidRDefault="005555DF" w:rsidP="004506E6">
          <w:pPr>
            <w:jc w:val="center"/>
            <w:rPr>
              <w:b/>
            </w:rPr>
          </w:pPr>
          <w:r>
            <w:rPr>
              <w:b/>
            </w:rPr>
            <w:t>Budget Narrative Template</w:t>
          </w:r>
        </w:p>
      </w:tc>
    </w:tr>
  </w:tbl>
  <w:p w14:paraId="6E3F4405" w14:textId="77777777" w:rsidR="0063168F" w:rsidRDefault="006316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28D" w14:textId="77777777" w:rsidR="0063168F" w:rsidRDefault="0063168F"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321"/>
    <w:multiLevelType w:val="hybridMultilevel"/>
    <w:tmpl w:val="34EA44B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CF1299F"/>
    <w:multiLevelType w:val="hybridMultilevel"/>
    <w:tmpl w:val="4614BB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0070B6"/>
    <w:multiLevelType w:val="hybridMultilevel"/>
    <w:tmpl w:val="CEE24B96"/>
    <w:lvl w:ilvl="0" w:tplc="FFFFFFFF">
      <w:start w:val="1"/>
      <w:numFmt w:val="bullet"/>
      <w:lvlText w:val=""/>
      <w:lvlJc w:val="left"/>
      <w:pPr>
        <w:tabs>
          <w:tab w:val="num" w:pos="720"/>
        </w:tabs>
        <w:ind w:left="720" w:hanging="360"/>
      </w:pPr>
      <w:rPr>
        <w:rFonts w:ascii="Wingdings" w:hAnsi="Wingdings" w:hint="default"/>
        <w:sz w:val="28"/>
        <w:szCs w:val="28"/>
      </w:rPr>
    </w:lvl>
    <w:lvl w:ilvl="1" w:tplc="762E3978">
      <w:start w:val="1"/>
      <w:numFmt w:val="bullet"/>
      <w:lvlText w:val=""/>
      <w:lvlJc w:val="left"/>
      <w:pPr>
        <w:tabs>
          <w:tab w:val="num" w:pos="1080"/>
        </w:tabs>
        <w:ind w:left="1080" w:hanging="360"/>
      </w:pPr>
      <w:rPr>
        <w:rFonts w:ascii="Symbol" w:hAnsi="Symbol" w:hint="default"/>
        <w:b w:val="0"/>
        <w:i w:val="0"/>
        <w:color w:val="auto"/>
        <w:sz w:val="24"/>
        <w:szCs w:val="28"/>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F8440E"/>
    <w:multiLevelType w:val="hybridMultilevel"/>
    <w:tmpl w:val="1AE2AE16"/>
    <w:lvl w:ilvl="0" w:tplc="4E5A37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Times New Roman Bold" w:hint="default"/>
      </w:rPr>
    </w:lvl>
    <w:lvl w:ilvl="2" w:tplc="04090001">
      <w:start w:val="1"/>
      <w:numFmt w:val="bullet"/>
      <w:lvlText w:val=""/>
      <w:lvlJc w:val="left"/>
      <w:pPr>
        <w:tabs>
          <w:tab w:val="num" w:pos="2880"/>
        </w:tabs>
        <w:ind w:left="2880" w:hanging="360"/>
      </w:pPr>
      <w:rPr>
        <w:rFonts w:ascii="Symbol" w:hAnsi="Symbol"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Bold"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Bold"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1E2C36"/>
    <w:multiLevelType w:val="hybridMultilevel"/>
    <w:tmpl w:val="8A7E9AB2"/>
    <w:lvl w:ilvl="0" w:tplc="B442FAC0">
      <w:start w:val="1"/>
      <w:numFmt w:val="decimal"/>
      <w:lvlText w:val="(%1)"/>
      <w:lvlJc w:val="left"/>
      <w:pPr>
        <w:ind w:left="15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70348FF"/>
    <w:multiLevelType w:val="hybridMultilevel"/>
    <w:tmpl w:val="0F30EF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16730"/>
    <w:multiLevelType w:val="hybridMultilevel"/>
    <w:tmpl w:val="D130B096"/>
    <w:lvl w:ilvl="0" w:tplc="5C9402F8">
      <w:start w:val="1"/>
      <w:numFmt w:val="lowerLetter"/>
      <w:lvlText w:val="%1."/>
      <w:lvlJc w:val="left"/>
      <w:pPr>
        <w:ind w:left="1440" w:hanging="360"/>
      </w:pPr>
      <w:rPr>
        <w:rFonts w:ascii="Times New Roman" w:hAnsi="Times New Roman" w:cs="Times New Roman"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2A9C65B3"/>
    <w:multiLevelType w:val="hybridMultilevel"/>
    <w:tmpl w:val="8E167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2CDF30D0"/>
    <w:multiLevelType w:val="hybridMultilevel"/>
    <w:tmpl w:val="C00E68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3F46040"/>
    <w:multiLevelType w:val="hybridMultilevel"/>
    <w:tmpl w:val="196A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E48AD"/>
    <w:multiLevelType w:val="hybridMultilevel"/>
    <w:tmpl w:val="940E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1108"/>
    <w:multiLevelType w:val="hybridMultilevel"/>
    <w:tmpl w:val="167E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12D8B"/>
    <w:multiLevelType w:val="hybridMultilevel"/>
    <w:tmpl w:val="F88A8DF2"/>
    <w:lvl w:ilvl="0" w:tplc="4E5A379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Bold" w:hint="default"/>
      </w:rPr>
    </w:lvl>
    <w:lvl w:ilvl="2" w:tplc="04090001">
      <w:start w:val="1"/>
      <w:numFmt w:val="bullet"/>
      <w:lvlText w:val=""/>
      <w:lvlJc w:val="left"/>
      <w:pPr>
        <w:tabs>
          <w:tab w:val="num" w:pos="2160"/>
        </w:tabs>
        <w:ind w:left="2160" w:hanging="360"/>
      </w:pPr>
      <w:rPr>
        <w:rFonts w:ascii="Symbol" w:hAnsi="Symbol"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Bold"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Bold"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E10A7"/>
    <w:multiLevelType w:val="hybridMultilevel"/>
    <w:tmpl w:val="D6702B1E"/>
    <w:lvl w:ilvl="0" w:tplc="4E5A379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Bold" w:hint="default"/>
      </w:rPr>
    </w:lvl>
    <w:lvl w:ilvl="2" w:tplc="5C9402F8">
      <w:start w:val="1"/>
      <w:numFmt w:val="lowerLetter"/>
      <w:lvlText w:val="%3."/>
      <w:lvlJc w:val="left"/>
      <w:pPr>
        <w:tabs>
          <w:tab w:val="num" w:pos="2160"/>
        </w:tabs>
        <w:ind w:left="2160" w:hanging="360"/>
      </w:pPr>
      <w:rPr>
        <w:rFonts w:ascii="Times New Roman" w:hAnsi="Times New Roman" w:cs="Times New Roman"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Bold"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Bold"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57042A"/>
    <w:multiLevelType w:val="hybridMultilevel"/>
    <w:tmpl w:val="10F631D8"/>
    <w:lvl w:ilvl="0" w:tplc="46823F48">
      <w:start w:val="1"/>
      <w:numFmt w:val="upperLetter"/>
      <w:lvlText w:val="%1."/>
      <w:lvlJc w:val="left"/>
      <w:pPr>
        <w:tabs>
          <w:tab w:val="num" w:pos="1710"/>
        </w:tabs>
        <w:ind w:left="1350" w:hanging="360"/>
      </w:pPr>
      <w:rPr>
        <w:rFonts w:ascii="Times New Roman Bold" w:hAnsi="Times New Roman Bold" w:hint="default"/>
        <w:b/>
        <w:i w:val="0"/>
        <w:sz w:val="22"/>
      </w:rPr>
    </w:lvl>
    <w:lvl w:ilvl="1" w:tplc="3D682DA0">
      <w:start w:val="1"/>
      <w:numFmt w:val="bullet"/>
      <w:lvlText w:val=""/>
      <w:lvlJc w:val="left"/>
      <w:pPr>
        <w:tabs>
          <w:tab w:val="num" w:pos="1440"/>
        </w:tabs>
        <w:ind w:left="1440" w:hanging="360"/>
      </w:pPr>
      <w:rPr>
        <w:rFonts w:ascii="Symbol" w:hAnsi="Symbol" w:hint="default"/>
        <w:b/>
        <w:i w:val="0"/>
        <w:sz w:val="22"/>
      </w:rPr>
    </w:lvl>
    <w:lvl w:ilvl="2" w:tplc="4C7A430A">
      <w:start w:val="1"/>
      <w:numFmt w:val="bullet"/>
      <w:lvlText w:val=""/>
      <w:lvlJc w:val="left"/>
      <w:pPr>
        <w:tabs>
          <w:tab w:val="num" w:pos="2340"/>
        </w:tabs>
        <w:ind w:left="2340" w:hanging="360"/>
      </w:pPr>
      <w:rPr>
        <w:rFonts w:ascii="Wingdings" w:hAnsi="Wingdings" w:hint="default"/>
        <w:b/>
        <w:i w:val="0"/>
        <w:sz w:val="22"/>
        <w:szCs w:val="24"/>
      </w:rPr>
    </w:lvl>
    <w:lvl w:ilvl="3" w:tplc="EEDC0EE6">
      <w:start w:val="1"/>
      <w:numFmt w:val="decimal"/>
      <w:lvlText w:val="%4."/>
      <w:lvlJc w:val="left"/>
      <w:pPr>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4595301E"/>
    <w:multiLevelType w:val="hybridMultilevel"/>
    <w:tmpl w:val="34EE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73662"/>
    <w:multiLevelType w:val="hybridMultilevel"/>
    <w:tmpl w:val="2C1ED4A0"/>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D3A7AD2"/>
    <w:multiLevelType w:val="hybridMultilevel"/>
    <w:tmpl w:val="3FF6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B2F17"/>
    <w:multiLevelType w:val="hybridMultilevel"/>
    <w:tmpl w:val="971A39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D0516E"/>
    <w:multiLevelType w:val="hybridMultilevel"/>
    <w:tmpl w:val="C18CB9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663E0"/>
    <w:multiLevelType w:val="hybridMultilevel"/>
    <w:tmpl w:val="A90A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5D4626"/>
    <w:multiLevelType w:val="hybridMultilevel"/>
    <w:tmpl w:val="C9BCD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16723E1"/>
    <w:multiLevelType w:val="hybridMultilevel"/>
    <w:tmpl w:val="70EA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6521A"/>
    <w:multiLevelType w:val="hybridMultilevel"/>
    <w:tmpl w:val="39108586"/>
    <w:lvl w:ilvl="0" w:tplc="762E3978">
      <w:start w:val="1"/>
      <w:numFmt w:val="bullet"/>
      <w:lvlText w:val=""/>
      <w:lvlJc w:val="left"/>
      <w:pPr>
        <w:tabs>
          <w:tab w:val="num" w:pos="1080"/>
        </w:tabs>
        <w:ind w:left="1080" w:hanging="360"/>
      </w:pPr>
      <w:rPr>
        <w:rFonts w:ascii="Symbol" w:hAnsi="Symbol" w:hint="default"/>
        <w:b w:val="0"/>
        <w:i w:val="0"/>
        <w:color w:val="auto"/>
        <w:sz w:val="24"/>
        <w:szCs w:val="28"/>
      </w:rPr>
    </w:lvl>
    <w:lvl w:ilvl="1" w:tplc="0140425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541F68"/>
    <w:multiLevelType w:val="hybridMultilevel"/>
    <w:tmpl w:val="1EC2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6F14E1F"/>
    <w:multiLevelType w:val="hybridMultilevel"/>
    <w:tmpl w:val="7E505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DE54F0"/>
    <w:multiLevelType w:val="hybridMultilevel"/>
    <w:tmpl w:val="7CC2A8EE"/>
    <w:lvl w:ilvl="0" w:tplc="3D20567A">
      <w:start w:val="1"/>
      <w:numFmt w:val="decimal"/>
      <w:lvlText w:val="%1."/>
      <w:lvlJc w:val="left"/>
      <w:pPr>
        <w:tabs>
          <w:tab w:val="num" w:pos="-360"/>
        </w:tabs>
        <w:ind w:left="720" w:hanging="360"/>
      </w:pPr>
      <w:rPr>
        <w:rFonts w:ascii="Times New Roman" w:hAnsi="Times New Roman" w:hint="default"/>
        <w:b/>
        <w:bCs w:val="0"/>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5"/>
  </w:num>
  <w:num w:numId="2" w16cid:durableId="403840771">
    <w:abstractNumId w:val="33"/>
  </w:num>
  <w:num w:numId="3" w16cid:durableId="13657925">
    <w:abstractNumId w:val="12"/>
  </w:num>
  <w:num w:numId="4" w16cid:durableId="642274416">
    <w:abstractNumId w:val="3"/>
  </w:num>
  <w:num w:numId="5" w16cid:durableId="987711448">
    <w:abstractNumId w:val="7"/>
  </w:num>
  <w:num w:numId="6" w16cid:durableId="353074782">
    <w:abstractNumId w:val="4"/>
  </w:num>
  <w:num w:numId="7" w16cid:durableId="882835620">
    <w:abstractNumId w:val="3"/>
    <w:lvlOverride w:ilvl="0">
      <w:startOverride w:val="1"/>
    </w:lvlOverride>
  </w:num>
  <w:num w:numId="8" w16cid:durableId="567228072">
    <w:abstractNumId w:val="30"/>
  </w:num>
  <w:num w:numId="9" w16cid:durableId="1139416209">
    <w:abstractNumId w:val="39"/>
  </w:num>
  <w:num w:numId="10" w16cid:durableId="1930389996">
    <w:abstractNumId w:val="40"/>
  </w:num>
  <w:num w:numId="11" w16cid:durableId="264727153">
    <w:abstractNumId w:val="15"/>
  </w:num>
  <w:num w:numId="12" w16cid:durableId="3284816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5375043">
    <w:abstractNumId w:val="22"/>
  </w:num>
  <w:num w:numId="14" w16cid:durableId="17955595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7806825">
    <w:abstractNumId w:val="23"/>
  </w:num>
  <w:num w:numId="16" w16cid:durableId="547033025">
    <w:abstractNumId w:val="17"/>
  </w:num>
  <w:num w:numId="17" w16cid:durableId="1704943677">
    <w:abstractNumId w:val="24"/>
  </w:num>
  <w:num w:numId="18" w16cid:durableId="1447505841">
    <w:abstractNumId w:val="11"/>
  </w:num>
  <w:num w:numId="19" w16cid:durableId="988828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0294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07746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326764">
    <w:abstractNumId w:val="18"/>
  </w:num>
  <w:num w:numId="23" w16cid:durableId="542984018">
    <w:abstractNumId w:val="27"/>
  </w:num>
  <w:num w:numId="24" w16cid:durableId="1214926287">
    <w:abstractNumId w:val="35"/>
  </w:num>
  <w:num w:numId="25" w16cid:durableId="867913457">
    <w:abstractNumId w:val="29"/>
  </w:num>
  <w:num w:numId="26" w16cid:durableId="1025447459">
    <w:abstractNumId w:val="6"/>
  </w:num>
  <w:num w:numId="27" w16cid:durableId="760443687">
    <w:abstractNumId w:val="9"/>
  </w:num>
  <w:num w:numId="28" w16cid:durableId="1467116263">
    <w:abstractNumId w:val="32"/>
  </w:num>
  <w:num w:numId="29" w16cid:durableId="1708874806">
    <w:abstractNumId w:val="26"/>
  </w:num>
  <w:num w:numId="30" w16cid:durableId="1065958364">
    <w:abstractNumId w:val="36"/>
  </w:num>
  <w:num w:numId="31" w16cid:durableId="50200885">
    <w:abstractNumId w:val="14"/>
  </w:num>
  <w:num w:numId="32" w16cid:durableId="599263112">
    <w:abstractNumId w:val="28"/>
  </w:num>
  <w:num w:numId="33" w16cid:durableId="1556504074">
    <w:abstractNumId w:val="20"/>
    <w:lvlOverride w:ilvl="0"/>
    <w:lvlOverride w:ilvl="1"/>
    <w:lvlOverride w:ilvl="2">
      <w:startOverride w:val="1"/>
    </w:lvlOverride>
    <w:lvlOverride w:ilvl="3"/>
    <w:lvlOverride w:ilvl="4"/>
    <w:lvlOverride w:ilvl="5"/>
    <w:lvlOverride w:ilvl="6"/>
    <w:lvlOverride w:ilvl="7"/>
    <w:lvlOverride w:ilvl="8"/>
  </w:num>
  <w:num w:numId="34" w16cid:durableId="572353017">
    <w:abstractNumId w:val="16"/>
  </w:num>
  <w:num w:numId="35" w16cid:durableId="2067214421">
    <w:abstractNumId w:val="34"/>
  </w:num>
  <w:num w:numId="36" w16cid:durableId="1104618799">
    <w:abstractNumId w:val="38"/>
  </w:num>
  <w:num w:numId="37" w16cid:durableId="189147240">
    <w:abstractNumId w:val="37"/>
  </w:num>
  <w:num w:numId="38" w16cid:durableId="1488670775">
    <w:abstractNumId w:val="2"/>
  </w:num>
  <w:num w:numId="39" w16cid:durableId="435290118">
    <w:abstractNumId w:val="21"/>
  </w:num>
  <w:num w:numId="40" w16cid:durableId="362949395">
    <w:abstractNumId w:val="5"/>
  </w:num>
  <w:num w:numId="41" w16cid:durableId="998117507">
    <w:abstractNumId w:val="41"/>
  </w:num>
  <w:num w:numId="42" w16cid:durableId="2125416670">
    <w:abstractNumId w:val="19"/>
  </w:num>
  <w:num w:numId="43" w16cid:durableId="496264905">
    <w:abstractNumId w:val="0"/>
  </w:num>
  <w:num w:numId="44" w16cid:durableId="64967613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A84"/>
    <w:rsid w:val="00000E5A"/>
    <w:rsid w:val="00004B75"/>
    <w:rsid w:val="0000611F"/>
    <w:rsid w:val="0000714B"/>
    <w:rsid w:val="00010407"/>
    <w:rsid w:val="000154B0"/>
    <w:rsid w:val="00016268"/>
    <w:rsid w:val="00021255"/>
    <w:rsid w:val="000219AA"/>
    <w:rsid w:val="00022C98"/>
    <w:rsid w:val="00024115"/>
    <w:rsid w:val="00033766"/>
    <w:rsid w:val="000346AF"/>
    <w:rsid w:val="00034DCE"/>
    <w:rsid w:val="0004081B"/>
    <w:rsid w:val="0004105D"/>
    <w:rsid w:val="00042018"/>
    <w:rsid w:val="00047AF2"/>
    <w:rsid w:val="00053CF4"/>
    <w:rsid w:val="00053EF9"/>
    <w:rsid w:val="00057C77"/>
    <w:rsid w:val="00062545"/>
    <w:rsid w:val="00063AFC"/>
    <w:rsid w:val="00064D3E"/>
    <w:rsid w:val="00066F66"/>
    <w:rsid w:val="00070D29"/>
    <w:rsid w:val="000727B0"/>
    <w:rsid w:val="00072AD2"/>
    <w:rsid w:val="00074413"/>
    <w:rsid w:val="00076E26"/>
    <w:rsid w:val="00083795"/>
    <w:rsid w:val="00084F3B"/>
    <w:rsid w:val="000858BC"/>
    <w:rsid w:val="00085F35"/>
    <w:rsid w:val="00086179"/>
    <w:rsid w:val="00086998"/>
    <w:rsid w:val="00094159"/>
    <w:rsid w:val="00095882"/>
    <w:rsid w:val="0009624A"/>
    <w:rsid w:val="000A008E"/>
    <w:rsid w:val="000A26E7"/>
    <w:rsid w:val="000A3949"/>
    <w:rsid w:val="000B0305"/>
    <w:rsid w:val="000B1B80"/>
    <w:rsid w:val="000B2733"/>
    <w:rsid w:val="000B2752"/>
    <w:rsid w:val="000B2F82"/>
    <w:rsid w:val="000B3109"/>
    <w:rsid w:val="000B4A1E"/>
    <w:rsid w:val="000B5901"/>
    <w:rsid w:val="000B78C8"/>
    <w:rsid w:val="000C0134"/>
    <w:rsid w:val="000C0462"/>
    <w:rsid w:val="000C10DD"/>
    <w:rsid w:val="000C1D03"/>
    <w:rsid w:val="000C4413"/>
    <w:rsid w:val="000C6AFA"/>
    <w:rsid w:val="000C6F44"/>
    <w:rsid w:val="000C78C1"/>
    <w:rsid w:val="000D031F"/>
    <w:rsid w:val="000D52C8"/>
    <w:rsid w:val="000D58E4"/>
    <w:rsid w:val="000D72A7"/>
    <w:rsid w:val="000D7577"/>
    <w:rsid w:val="000E233A"/>
    <w:rsid w:val="000E5261"/>
    <w:rsid w:val="000E5A3E"/>
    <w:rsid w:val="00107A48"/>
    <w:rsid w:val="00111346"/>
    <w:rsid w:val="001113DA"/>
    <w:rsid w:val="00111E99"/>
    <w:rsid w:val="00113ACF"/>
    <w:rsid w:val="00113DAB"/>
    <w:rsid w:val="001144E7"/>
    <w:rsid w:val="001153A6"/>
    <w:rsid w:val="00115F0C"/>
    <w:rsid w:val="00120918"/>
    <w:rsid w:val="0012470B"/>
    <w:rsid w:val="00125A89"/>
    <w:rsid w:val="00125D24"/>
    <w:rsid w:val="001264DB"/>
    <w:rsid w:val="00127E9A"/>
    <w:rsid w:val="0013421F"/>
    <w:rsid w:val="00136771"/>
    <w:rsid w:val="0014207E"/>
    <w:rsid w:val="0014502E"/>
    <w:rsid w:val="001451D5"/>
    <w:rsid w:val="0014552A"/>
    <w:rsid w:val="00150001"/>
    <w:rsid w:val="00150AF2"/>
    <w:rsid w:val="00151226"/>
    <w:rsid w:val="00152501"/>
    <w:rsid w:val="001538E8"/>
    <w:rsid w:val="00166BDA"/>
    <w:rsid w:val="0016721D"/>
    <w:rsid w:val="001735BE"/>
    <w:rsid w:val="001737ED"/>
    <w:rsid w:val="00174459"/>
    <w:rsid w:val="00174ABB"/>
    <w:rsid w:val="00175F4B"/>
    <w:rsid w:val="00176035"/>
    <w:rsid w:val="001806D4"/>
    <w:rsid w:val="00181685"/>
    <w:rsid w:val="0018772C"/>
    <w:rsid w:val="00193148"/>
    <w:rsid w:val="001A1C1F"/>
    <w:rsid w:val="001A407A"/>
    <w:rsid w:val="001A42AB"/>
    <w:rsid w:val="001A4A8B"/>
    <w:rsid w:val="001B16F6"/>
    <w:rsid w:val="001B1F07"/>
    <w:rsid w:val="001B3041"/>
    <w:rsid w:val="001B54DA"/>
    <w:rsid w:val="001C4FA6"/>
    <w:rsid w:val="001D68BC"/>
    <w:rsid w:val="001D7BC2"/>
    <w:rsid w:val="001E2A1E"/>
    <w:rsid w:val="001E4BFC"/>
    <w:rsid w:val="001E4CF2"/>
    <w:rsid w:val="001E5A9B"/>
    <w:rsid w:val="001E620C"/>
    <w:rsid w:val="001E6686"/>
    <w:rsid w:val="001F41E1"/>
    <w:rsid w:val="001F4565"/>
    <w:rsid w:val="001F4DEB"/>
    <w:rsid w:val="002023ED"/>
    <w:rsid w:val="0020394B"/>
    <w:rsid w:val="0020430F"/>
    <w:rsid w:val="00204A29"/>
    <w:rsid w:val="00204BDF"/>
    <w:rsid w:val="002061CB"/>
    <w:rsid w:val="0020699F"/>
    <w:rsid w:val="00213AA5"/>
    <w:rsid w:val="00216843"/>
    <w:rsid w:val="00217835"/>
    <w:rsid w:val="00217F3D"/>
    <w:rsid w:val="00221D0E"/>
    <w:rsid w:val="002231F6"/>
    <w:rsid w:val="00225162"/>
    <w:rsid w:val="00225392"/>
    <w:rsid w:val="00226EFC"/>
    <w:rsid w:val="00231497"/>
    <w:rsid w:val="002422DF"/>
    <w:rsid w:val="00251497"/>
    <w:rsid w:val="00253FF0"/>
    <w:rsid w:val="00255407"/>
    <w:rsid w:val="00262D44"/>
    <w:rsid w:val="00265E0D"/>
    <w:rsid w:val="002675C7"/>
    <w:rsid w:val="00270A17"/>
    <w:rsid w:val="00272BD2"/>
    <w:rsid w:val="00276F47"/>
    <w:rsid w:val="0028210A"/>
    <w:rsid w:val="002826C9"/>
    <w:rsid w:val="00283DA7"/>
    <w:rsid w:val="00284EF6"/>
    <w:rsid w:val="002874A0"/>
    <w:rsid w:val="002909F5"/>
    <w:rsid w:val="0029459A"/>
    <w:rsid w:val="002957B1"/>
    <w:rsid w:val="002A0168"/>
    <w:rsid w:val="002A18EE"/>
    <w:rsid w:val="002A1E22"/>
    <w:rsid w:val="002A2D54"/>
    <w:rsid w:val="002A3844"/>
    <w:rsid w:val="002A6F4B"/>
    <w:rsid w:val="002B4A2A"/>
    <w:rsid w:val="002B57AB"/>
    <w:rsid w:val="002B6172"/>
    <w:rsid w:val="002B666A"/>
    <w:rsid w:val="002C06D6"/>
    <w:rsid w:val="002C3402"/>
    <w:rsid w:val="002C3FF5"/>
    <w:rsid w:val="002D1413"/>
    <w:rsid w:val="002D2725"/>
    <w:rsid w:val="002D6A24"/>
    <w:rsid w:val="002E0DE0"/>
    <w:rsid w:val="002E18D8"/>
    <w:rsid w:val="002E208A"/>
    <w:rsid w:val="002E22BD"/>
    <w:rsid w:val="002E5DD9"/>
    <w:rsid w:val="002F1448"/>
    <w:rsid w:val="002F4FC1"/>
    <w:rsid w:val="003001C0"/>
    <w:rsid w:val="00303163"/>
    <w:rsid w:val="00311B21"/>
    <w:rsid w:val="00312569"/>
    <w:rsid w:val="00313A27"/>
    <w:rsid w:val="003147DF"/>
    <w:rsid w:val="00315159"/>
    <w:rsid w:val="00320394"/>
    <w:rsid w:val="00326141"/>
    <w:rsid w:val="0033226C"/>
    <w:rsid w:val="00341387"/>
    <w:rsid w:val="00341826"/>
    <w:rsid w:val="0034314C"/>
    <w:rsid w:val="00346D48"/>
    <w:rsid w:val="0034710E"/>
    <w:rsid w:val="003528BA"/>
    <w:rsid w:val="00354578"/>
    <w:rsid w:val="0035536C"/>
    <w:rsid w:val="003568F6"/>
    <w:rsid w:val="00360400"/>
    <w:rsid w:val="00362052"/>
    <w:rsid w:val="00362F04"/>
    <w:rsid w:val="003632FA"/>
    <w:rsid w:val="00363BD9"/>
    <w:rsid w:val="00367D47"/>
    <w:rsid w:val="003744C3"/>
    <w:rsid w:val="00374FB7"/>
    <w:rsid w:val="003769F5"/>
    <w:rsid w:val="00376E39"/>
    <w:rsid w:val="00380EDB"/>
    <w:rsid w:val="003824DD"/>
    <w:rsid w:val="00383C6A"/>
    <w:rsid w:val="003845CB"/>
    <w:rsid w:val="00386CBE"/>
    <w:rsid w:val="00390F25"/>
    <w:rsid w:val="003946DE"/>
    <w:rsid w:val="00395D37"/>
    <w:rsid w:val="00396D8D"/>
    <w:rsid w:val="003A0BBA"/>
    <w:rsid w:val="003A25CC"/>
    <w:rsid w:val="003A451A"/>
    <w:rsid w:val="003B03BB"/>
    <w:rsid w:val="003B16B7"/>
    <w:rsid w:val="003B34CA"/>
    <w:rsid w:val="003B5BD7"/>
    <w:rsid w:val="003D0D8E"/>
    <w:rsid w:val="003D40CB"/>
    <w:rsid w:val="003D5AD0"/>
    <w:rsid w:val="003D6CF9"/>
    <w:rsid w:val="003E4E7F"/>
    <w:rsid w:val="003F1903"/>
    <w:rsid w:val="003F373B"/>
    <w:rsid w:val="003F738A"/>
    <w:rsid w:val="00401325"/>
    <w:rsid w:val="0040215B"/>
    <w:rsid w:val="00402937"/>
    <w:rsid w:val="00404A17"/>
    <w:rsid w:val="00404C79"/>
    <w:rsid w:val="00405E6A"/>
    <w:rsid w:val="004064DD"/>
    <w:rsid w:val="0040690B"/>
    <w:rsid w:val="00406F91"/>
    <w:rsid w:val="0041029B"/>
    <w:rsid w:val="00414836"/>
    <w:rsid w:val="00417F42"/>
    <w:rsid w:val="00424943"/>
    <w:rsid w:val="00425DAC"/>
    <w:rsid w:val="004261AF"/>
    <w:rsid w:val="00426905"/>
    <w:rsid w:val="004273EE"/>
    <w:rsid w:val="0043187E"/>
    <w:rsid w:val="0043338F"/>
    <w:rsid w:val="00433E16"/>
    <w:rsid w:val="00434463"/>
    <w:rsid w:val="004347D9"/>
    <w:rsid w:val="0043518A"/>
    <w:rsid w:val="00435D91"/>
    <w:rsid w:val="004452E3"/>
    <w:rsid w:val="004474D2"/>
    <w:rsid w:val="004506E6"/>
    <w:rsid w:val="00450C29"/>
    <w:rsid w:val="00452F18"/>
    <w:rsid w:val="00470229"/>
    <w:rsid w:val="00472588"/>
    <w:rsid w:val="00472C26"/>
    <w:rsid w:val="00476030"/>
    <w:rsid w:val="00476BA2"/>
    <w:rsid w:val="0048033B"/>
    <w:rsid w:val="00482542"/>
    <w:rsid w:val="00484821"/>
    <w:rsid w:val="00485CA6"/>
    <w:rsid w:val="00490A37"/>
    <w:rsid w:val="00492537"/>
    <w:rsid w:val="004925DE"/>
    <w:rsid w:val="00492FE2"/>
    <w:rsid w:val="004966B9"/>
    <w:rsid w:val="004A0F8B"/>
    <w:rsid w:val="004A51D9"/>
    <w:rsid w:val="004A78EC"/>
    <w:rsid w:val="004B1984"/>
    <w:rsid w:val="004B2C49"/>
    <w:rsid w:val="004B358C"/>
    <w:rsid w:val="004B3D55"/>
    <w:rsid w:val="004C0BA7"/>
    <w:rsid w:val="004C2652"/>
    <w:rsid w:val="004C4604"/>
    <w:rsid w:val="004C77B3"/>
    <w:rsid w:val="004D105B"/>
    <w:rsid w:val="004D1E4B"/>
    <w:rsid w:val="004D5553"/>
    <w:rsid w:val="004D6C0F"/>
    <w:rsid w:val="004D7064"/>
    <w:rsid w:val="004D7C8D"/>
    <w:rsid w:val="004D7DC3"/>
    <w:rsid w:val="004E11F7"/>
    <w:rsid w:val="004E7283"/>
    <w:rsid w:val="004F1D5A"/>
    <w:rsid w:val="004F568B"/>
    <w:rsid w:val="004F77B6"/>
    <w:rsid w:val="005001B2"/>
    <w:rsid w:val="0050173A"/>
    <w:rsid w:val="005018EF"/>
    <w:rsid w:val="00501ACB"/>
    <w:rsid w:val="00505358"/>
    <w:rsid w:val="005065D9"/>
    <w:rsid w:val="00512867"/>
    <w:rsid w:val="00515BCE"/>
    <w:rsid w:val="00524692"/>
    <w:rsid w:val="00525CCA"/>
    <w:rsid w:val="005322CF"/>
    <w:rsid w:val="00532773"/>
    <w:rsid w:val="00536BAB"/>
    <w:rsid w:val="00544597"/>
    <w:rsid w:val="005445E8"/>
    <w:rsid w:val="00544D9D"/>
    <w:rsid w:val="00554830"/>
    <w:rsid w:val="00555377"/>
    <w:rsid w:val="005555DF"/>
    <w:rsid w:val="005563BE"/>
    <w:rsid w:val="00563BF6"/>
    <w:rsid w:val="00570CDF"/>
    <w:rsid w:val="00570FAC"/>
    <w:rsid w:val="005726F3"/>
    <w:rsid w:val="00573824"/>
    <w:rsid w:val="00573D16"/>
    <w:rsid w:val="0057627E"/>
    <w:rsid w:val="00576FA1"/>
    <w:rsid w:val="005776AA"/>
    <w:rsid w:val="00577DA6"/>
    <w:rsid w:val="00585334"/>
    <w:rsid w:val="00592BAB"/>
    <w:rsid w:val="005933B7"/>
    <w:rsid w:val="0059710F"/>
    <w:rsid w:val="005A296F"/>
    <w:rsid w:val="005A579F"/>
    <w:rsid w:val="005A6108"/>
    <w:rsid w:val="005A68AC"/>
    <w:rsid w:val="005B1108"/>
    <w:rsid w:val="005B2683"/>
    <w:rsid w:val="005B510F"/>
    <w:rsid w:val="005B5385"/>
    <w:rsid w:val="005B5DF1"/>
    <w:rsid w:val="005B7A32"/>
    <w:rsid w:val="005C0CD1"/>
    <w:rsid w:val="005C488D"/>
    <w:rsid w:val="005C662B"/>
    <w:rsid w:val="005C692F"/>
    <w:rsid w:val="005D219F"/>
    <w:rsid w:val="005D65D8"/>
    <w:rsid w:val="005D6E3E"/>
    <w:rsid w:val="005E33B0"/>
    <w:rsid w:val="005E4C71"/>
    <w:rsid w:val="005E5E8F"/>
    <w:rsid w:val="005E6854"/>
    <w:rsid w:val="005E7673"/>
    <w:rsid w:val="005E7D37"/>
    <w:rsid w:val="005F09F9"/>
    <w:rsid w:val="005F397D"/>
    <w:rsid w:val="005F4B29"/>
    <w:rsid w:val="005F5AFB"/>
    <w:rsid w:val="005F7037"/>
    <w:rsid w:val="00604DDA"/>
    <w:rsid w:val="00610051"/>
    <w:rsid w:val="00611932"/>
    <w:rsid w:val="0061269C"/>
    <w:rsid w:val="00612E99"/>
    <w:rsid w:val="006142D1"/>
    <w:rsid w:val="006157A8"/>
    <w:rsid w:val="00616FEC"/>
    <w:rsid w:val="00624E7B"/>
    <w:rsid w:val="0063101D"/>
    <w:rsid w:val="0063168F"/>
    <w:rsid w:val="0063353C"/>
    <w:rsid w:val="00636C37"/>
    <w:rsid w:val="00636C7E"/>
    <w:rsid w:val="00642686"/>
    <w:rsid w:val="006441F7"/>
    <w:rsid w:val="00644236"/>
    <w:rsid w:val="00647AF6"/>
    <w:rsid w:val="00651C9B"/>
    <w:rsid w:val="0065486E"/>
    <w:rsid w:val="0065761F"/>
    <w:rsid w:val="00663990"/>
    <w:rsid w:val="006652A2"/>
    <w:rsid w:val="006656D6"/>
    <w:rsid w:val="00666021"/>
    <w:rsid w:val="00666423"/>
    <w:rsid w:val="006664E0"/>
    <w:rsid w:val="00666AE7"/>
    <w:rsid w:val="00670677"/>
    <w:rsid w:val="00675F9E"/>
    <w:rsid w:val="00677048"/>
    <w:rsid w:val="00677F44"/>
    <w:rsid w:val="0068006E"/>
    <w:rsid w:val="006812D8"/>
    <w:rsid w:val="006832FC"/>
    <w:rsid w:val="00684B54"/>
    <w:rsid w:val="00686F06"/>
    <w:rsid w:val="006907F9"/>
    <w:rsid w:val="00690EAF"/>
    <w:rsid w:val="00692597"/>
    <w:rsid w:val="006941E2"/>
    <w:rsid w:val="00696C36"/>
    <w:rsid w:val="006A7E42"/>
    <w:rsid w:val="006B3C87"/>
    <w:rsid w:val="006B4512"/>
    <w:rsid w:val="006B6023"/>
    <w:rsid w:val="006C3EE8"/>
    <w:rsid w:val="006C450C"/>
    <w:rsid w:val="006C5D47"/>
    <w:rsid w:val="006D0238"/>
    <w:rsid w:val="006D2454"/>
    <w:rsid w:val="006D3B2A"/>
    <w:rsid w:val="006D3C1E"/>
    <w:rsid w:val="006D6778"/>
    <w:rsid w:val="006E00A3"/>
    <w:rsid w:val="006E2B3D"/>
    <w:rsid w:val="006E2C33"/>
    <w:rsid w:val="006E32E3"/>
    <w:rsid w:val="006E5F68"/>
    <w:rsid w:val="006E63D9"/>
    <w:rsid w:val="006E698D"/>
    <w:rsid w:val="006F2D93"/>
    <w:rsid w:val="007037F4"/>
    <w:rsid w:val="007039CF"/>
    <w:rsid w:val="0070410D"/>
    <w:rsid w:val="007057E7"/>
    <w:rsid w:val="00707742"/>
    <w:rsid w:val="00707A6C"/>
    <w:rsid w:val="00715161"/>
    <w:rsid w:val="007207A8"/>
    <w:rsid w:val="00720CED"/>
    <w:rsid w:val="00722752"/>
    <w:rsid w:val="0072758C"/>
    <w:rsid w:val="007277E5"/>
    <w:rsid w:val="00730648"/>
    <w:rsid w:val="007406FB"/>
    <w:rsid w:val="00741997"/>
    <w:rsid w:val="00742120"/>
    <w:rsid w:val="00742AF0"/>
    <w:rsid w:val="00742CA7"/>
    <w:rsid w:val="00744F4E"/>
    <w:rsid w:val="007450DD"/>
    <w:rsid w:val="007455E4"/>
    <w:rsid w:val="00747CF9"/>
    <w:rsid w:val="007515AC"/>
    <w:rsid w:val="007616B0"/>
    <w:rsid w:val="00762E58"/>
    <w:rsid w:val="00765BE0"/>
    <w:rsid w:val="00765F78"/>
    <w:rsid w:val="00771F0D"/>
    <w:rsid w:val="00772B26"/>
    <w:rsid w:val="00775127"/>
    <w:rsid w:val="007753F6"/>
    <w:rsid w:val="007754A2"/>
    <w:rsid w:val="00776AD7"/>
    <w:rsid w:val="00777586"/>
    <w:rsid w:val="00777B4A"/>
    <w:rsid w:val="0078471B"/>
    <w:rsid w:val="00784989"/>
    <w:rsid w:val="007860D8"/>
    <w:rsid w:val="00787820"/>
    <w:rsid w:val="00787A07"/>
    <w:rsid w:val="00791735"/>
    <w:rsid w:val="0079275B"/>
    <w:rsid w:val="007A05E1"/>
    <w:rsid w:val="007A22FC"/>
    <w:rsid w:val="007A442E"/>
    <w:rsid w:val="007A4AD6"/>
    <w:rsid w:val="007A75D1"/>
    <w:rsid w:val="007A766C"/>
    <w:rsid w:val="007A7BA7"/>
    <w:rsid w:val="007B1CEB"/>
    <w:rsid w:val="007B353C"/>
    <w:rsid w:val="007B4D64"/>
    <w:rsid w:val="007B69DB"/>
    <w:rsid w:val="007C0422"/>
    <w:rsid w:val="007C40DD"/>
    <w:rsid w:val="007D1430"/>
    <w:rsid w:val="007D32DD"/>
    <w:rsid w:val="007D39B6"/>
    <w:rsid w:val="007D4A69"/>
    <w:rsid w:val="007D4DA6"/>
    <w:rsid w:val="007D7A52"/>
    <w:rsid w:val="007D7BF3"/>
    <w:rsid w:val="007F19AB"/>
    <w:rsid w:val="007F1C30"/>
    <w:rsid w:val="007F2768"/>
    <w:rsid w:val="007F6AA5"/>
    <w:rsid w:val="007F6B94"/>
    <w:rsid w:val="0080106B"/>
    <w:rsid w:val="00804F02"/>
    <w:rsid w:val="008077FB"/>
    <w:rsid w:val="00807906"/>
    <w:rsid w:val="008106B1"/>
    <w:rsid w:val="00811EA7"/>
    <w:rsid w:val="00812C41"/>
    <w:rsid w:val="00817EB6"/>
    <w:rsid w:val="00820151"/>
    <w:rsid w:val="00826C76"/>
    <w:rsid w:val="008311C2"/>
    <w:rsid w:val="008335B3"/>
    <w:rsid w:val="00835FBB"/>
    <w:rsid w:val="008373BC"/>
    <w:rsid w:val="00841802"/>
    <w:rsid w:val="00842289"/>
    <w:rsid w:val="00842451"/>
    <w:rsid w:val="008438FC"/>
    <w:rsid w:val="00844246"/>
    <w:rsid w:val="00847F89"/>
    <w:rsid w:val="00852138"/>
    <w:rsid w:val="008524EA"/>
    <w:rsid w:val="008603BC"/>
    <w:rsid w:val="00860729"/>
    <w:rsid w:val="0086403E"/>
    <w:rsid w:val="0086584A"/>
    <w:rsid w:val="008671F9"/>
    <w:rsid w:val="0086732A"/>
    <w:rsid w:val="00867430"/>
    <w:rsid w:val="00870140"/>
    <w:rsid w:val="00870A0F"/>
    <w:rsid w:val="00873A25"/>
    <w:rsid w:val="008754A5"/>
    <w:rsid w:val="00881888"/>
    <w:rsid w:val="00882C13"/>
    <w:rsid w:val="008836FB"/>
    <w:rsid w:val="0088553F"/>
    <w:rsid w:val="0088740F"/>
    <w:rsid w:val="0089062C"/>
    <w:rsid w:val="00890843"/>
    <w:rsid w:val="008910DF"/>
    <w:rsid w:val="00891AE6"/>
    <w:rsid w:val="00892DEA"/>
    <w:rsid w:val="00894407"/>
    <w:rsid w:val="008A0590"/>
    <w:rsid w:val="008A0875"/>
    <w:rsid w:val="008A43DB"/>
    <w:rsid w:val="008A5F5E"/>
    <w:rsid w:val="008A751C"/>
    <w:rsid w:val="008B0176"/>
    <w:rsid w:val="008B1D11"/>
    <w:rsid w:val="008B212D"/>
    <w:rsid w:val="008B323A"/>
    <w:rsid w:val="008B4DEA"/>
    <w:rsid w:val="008B74F1"/>
    <w:rsid w:val="008C0C81"/>
    <w:rsid w:val="008C2509"/>
    <w:rsid w:val="008C3EBF"/>
    <w:rsid w:val="008C4387"/>
    <w:rsid w:val="008C44E6"/>
    <w:rsid w:val="008C4E68"/>
    <w:rsid w:val="008C5F77"/>
    <w:rsid w:val="008C66F3"/>
    <w:rsid w:val="008C6823"/>
    <w:rsid w:val="008D102C"/>
    <w:rsid w:val="008D1606"/>
    <w:rsid w:val="008D6768"/>
    <w:rsid w:val="008D6FAB"/>
    <w:rsid w:val="008E1D90"/>
    <w:rsid w:val="008E223E"/>
    <w:rsid w:val="008E6138"/>
    <w:rsid w:val="008F102A"/>
    <w:rsid w:val="008F213B"/>
    <w:rsid w:val="008F33FF"/>
    <w:rsid w:val="008F4241"/>
    <w:rsid w:val="008F6980"/>
    <w:rsid w:val="008F74A2"/>
    <w:rsid w:val="008F7B96"/>
    <w:rsid w:val="009031B7"/>
    <w:rsid w:val="00903EC3"/>
    <w:rsid w:val="0092166A"/>
    <w:rsid w:val="009224EE"/>
    <w:rsid w:val="00926484"/>
    <w:rsid w:val="00926D93"/>
    <w:rsid w:val="00930EA0"/>
    <w:rsid w:val="00931CE7"/>
    <w:rsid w:val="0093553A"/>
    <w:rsid w:val="009367A9"/>
    <w:rsid w:val="0094042B"/>
    <w:rsid w:val="00941A46"/>
    <w:rsid w:val="0094217C"/>
    <w:rsid w:val="00944EFF"/>
    <w:rsid w:val="00945E86"/>
    <w:rsid w:val="009476B1"/>
    <w:rsid w:val="00951399"/>
    <w:rsid w:val="00951BE0"/>
    <w:rsid w:val="009523CF"/>
    <w:rsid w:val="0095259B"/>
    <w:rsid w:val="00953D44"/>
    <w:rsid w:val="00954B5B"/>
    <w:rsid w:val="00957A5B"/>
    <w:rsid w:val="009628BB"/>
    <w:rsid w:val="0096318D"/>
    <w:rsid w:val="009658C7"/>
    <w:rsid w:val="00970859"/>
    <w:rsid w:val="00980923"/>
    <w:rsid w:val="00981E13"/>
    <w:rsid w:val="0098264B"/>
    <w:rsid w:val="009877AE"/>
    <w:rsid w:val="00987F4D"/>
    <w:rsid w:val="00991430"/>
    <w:rsid w:val="00991D0A"/>
    <w:rsid w:val="0099365A"/>
    <w:rsid w:val="009A4944"/>
    <w:rsid w:val="009A72A2"/>
    <w:rsid w:val="009A78CE"/>
    <w:rsid w:val="009A7A2F"/>
    <w:rsid w:val="009B256F"/>
    <w:rsid w:val="009B4254"/>
    <w:rsid w:val="009C03A4"/>
    <w:rsid w:val="009C0A81"/>
    <w:rsid w:val="009C1E97"/>
    <w:rsid w:val="009C2B1B"/>
    <w:rsid w:val="009D2A46"/>
    <w:rsid w:val="009D6152"/>
    <w:rsid w:val="009E0E3C"/>
    <w:rsid w:val="009E3202"/>
    <w:rsid w:val="009E488E"/>
    <w:rsid w:val="009E4DD5"/>
    <w:rsid w:val="009E71C6"/>
    <w:rsid w:val="009F43F2"/>
    <w:rsid w:val="009F5E0D"/>
    <w:rsid w:val="009F6219"/>
    <w:rsid w:val="009F7D8B"/>
    <w:rsid w:val="00A0066B"/>
    <w:rsid w:val="00A01BD7"/>
    <w:rsid w:val="00A0257D"/>
    <w:rsid w:val="00A0385F"/>
    <w:rsid w:val="00A07117"/>
    <w:rsid w:val="00A0797C"/>
    <w:rsid w:val="00A11AF6"/>
    <w:rsid w:val="00A14648"/>
    <w:rsid w:val="00A14E5E"/>
    <w:rsid w:val="00A2120B"/>
    <w:rsid w:val="00A22A54"/>
    <w:rsid w:val="00A26ACD"/>
    <w:rsid w:val="00A30003"/>
    <w:rsid w:val="00A31FFB"/>
    <w:rsid w:val="00A3262E"/>
    <w:rsid w:val="00A416D2"/>
    <w:rsid w:val="00A4331A"/>
    <w:rsid w:val="00A43727"/>
    <w:rsid w:val="00A47294"/>
    <w:rsid w:val="00A47E4C"/>
    <w:rsid w:val="00A47EA5"/>
    <w:rsid w:val="00A50098"/>
    <w:rsid w:val="00A50BC4"/>
    <w:rsid w:val="00A52C7A"/>
    <w:rsid w:val="00A56D12"/>
    <w:rsid w:val="00A60A6D"/>
    <w:rsid w:val="00A61708"/>
    <w:rsid w:val="00A64D41"/>
    <w:rsid w:val="00A6546C"/>
    <w:rsid w:val="00A665A6"/>
    <w:rsid w:val="00A6673E"/>
    <w:rsid w:val="00A67F85"/>
    <w:rsid w:val="00A70A5E"/>
    <w:rsid w:val="00A714C9"/>
    <w:rsid w:val="00A75831"/>
    <w:rsid w:val="00A77DE4"/>
    <w:rsid w:val="00A85250"/>
    <w:rsid w:val="00A874C7"/>
    <w:rsid w:val="00A9086D"/>
    <w:rsid w:val="00A94B02"/>
    <w:rsid w:val="00A95BD8"/>
    <w:rsid w:val="00A9715B"/>
    <w:rsid w:val="00A97E39"/>
    <w:rsid w:val="00AA10A8"/>
    <w:rsid w:val="00AA11B7"/>
    <w:rsid w:val="00AA2D11"/>
    <w:rsid w:val="00AA47BC"/>
    <w:rsid w:val="00AA4C06"/>
    <w:rsid w:val="00AB22E4"/>
    <w:rsid w:val="00AB3926"/>
    <w:rsid w:val="00AB5FEA"/>
    <w:rsid w:val="00AB6CC9"/>
    <w:rsid w:val="00AB7BC0"/>
    <w:rsid w:val="00AC57F7"/>
    <w:rsid w:val="00AD1047"/>
    <w:rsid w:val="00AD436D"/>
    <w:rsid w:val="00AD6CA1"/>
    <w:rsid w:val="00AD7028"/>
    <w:rsid w:val="00AE1C41"/>
    <w:rsid w:val="00AE2960"/>
    <w:rsid w:val="00AE6B8D"/>
    <w:rsid w:val="00AF0317"/>
    <w:rsid w:val="00AF0671"/>
    <w:rsid w:val="00AF200A"/>
    <w:rsid w:val="00AF6F9B"/>
    <w:rsid w:val="00AF777B"/>
    <w:rsid w:val="00B0032C"/>
    <w:rsid w:val="00B039E4"/>
    <w:rsid w:val="00B04F78"/>
    <w:rsid w:val="00B06B2E"/>
    <w:rsid w:val="00B10E2E"/>
    <w:rsid w:val="00B1122A"/>
    <w:rsid w:val="00B142D5"/>
    <w:rsid w:val="00B20CFE"/>
    <w:rsid w:val="00B21E29"/>
    <w:rsid w:val="00B228DA"/>
    <w:rsid w:val="00B2509D"/>
    <w:rsid w:val="00B25936"/>
    <w:rsid w:val="00B3376D"/>
    <w:rsid w:val="00B40FDF"/>
    <w:rsid w:val="00B42478"/>
    <w:rsid w:val="00B52AC6"/>
    <w:rsid w:val="00B533E1"/>
    <w:rsid w:val="00B53822"/>
    <w:rsid w:val="00B54BC6"/>
    <w:rsid w:val="00B55685"/>
    <w:rsid w:val="00B56BAF"/>
    <w:rsid w:val="00B5702F"/>
    <w:rsid w:val="00B62A46"/>
    <w:rsid w:val="00B65FBE"/>
    <w:rsid w:val="00B726E3"/>
    <w:rsid w:val="00B7288C"/>
    <w:rsid w:val="00B740DB"/>
    <w:rsid w:val="00B742EE"/>
    <w:rsid w:val="00B74ABA"/>
    <w:rsid w:val="00B7689E"/>
    <w:rsid w:val="00B80D5E"/>
    <w:rsid w:val="00B83E60"/>
    <w:rsid w:val="00B84D01"/>
    <w:rsid w:val="00B91990"/>
    <w:rsid w:val="00B91D33"/>
    <w:rsid w:val="00B91FD5"/>
    <w:rsid w:val="00B923EA"/>
    <w:rsid w:val="00B93E70"/>
    <w:rsid w:val="00B95471"/>
    <w:rsid w:val="00B96592"/>
    <w:rsid w:val="00B96C89"/>
    <w:rsid w:val="00BA0CF5"/>
    <w:rsid w:val="00BA4023"/>
    <w:rsid w:val="00BA70C5"/>
    <w:rsid w:val="00BA7CFD"/>
    <w:rsid w:val="00BB176C"/>
    <w:rsid w:val="00BB41A4"/>
    <w:rsid w:val="00BB568A"/>
    <w:rsid w:val="00BB57C4"/>
    <w:rsid w:val="00BC0D0B"/>
    <w:rsid w:val="00BC2456"/>
    <w:rsid w:val="00BC25F5"/>
    <w:rsid w:val="00BC4828"/>
    <w:rsid w:val="00BC5548"/>
    <w:rsid w:val="00BC72FF"/>
    <w:rsid w:val="00BC7FE6"/>
    <w:rsid w:val="00BD07C3"/>
    <w:rsid w:val="00BD0E58"/>
    <w:rsid w:val="00BD74A0"/>
    <w:rsid w:val="00BD7FA1"/>
    <w:rsid w:val="00BE39AE"/>
    <w:rsid w:val="00BE3BA2"/>
    <w:rsid w:val="00BE520A"/>
    <w:rsid w:val="00BE5BBC"/>
    <w:rsid w:val="00BE66D4"/>
    <w:rsid w:val="00BF055F"/>
    <w:rsid w:val="00BF0EFC"/>
    <w:rsid w:val="00BF2D43"/>
    <w:rsid w:val="00C034EA"/>
    <w:rsid w:val="00C03BCF"/>
    <w:rsid w:val="00C124C2"/>
    <w:rsid w:val="00C15C7C"/>
    <w:rsid w:val="00C177D5"/>
    <w:rsid w:val="00C212BB"/>
    <w:rsid w:val="00C21585"/>
    <w:rsid w:val="00C21901"/>
    <w:rsid w:val="00C24520"/>
    <w:rsid w:val="00C24C32"/>
    <w:rsid w:val="00C26489"/>
    <w:rsid w:val="00C26EB9"/>
    <w:rsid w:val="00C30FC2"/>
    <w:rsid w:val="00C334CF"/>
    <w:rsid w:val="00C33FB6"/>
    <w:rsid w:val="00C349A7"/>
    <w:rsid w:val="00C35718"/>
    <w:rsid w:val="00C36E09"/>
    <w:rsid w:val="00C41D30"/>
    <w:rsid w:val="00C4440D"/>
    <w:rsid w:val="00C458A4"/>
    <w:rsid w:val="00C4645D"/>
    <w:rsid w:val="00C5335F"/>
    <w:rsid w:val="00C5486B"/>
    <w:rsid w:val="00C548F1"/>
    <w:rsid w:val="00C54F96"/>
    <w:rsid w:val="00C61009"/>
    <w:rsid w:val="00C61F2E"/>
    <w:rsid w:val="00C6300A"/>
    <w:rsid w:val="00C63D5F"/>
    <w:rsid w:val="00C64CB0"/>
    <w:rsid w:val="00C65A2C"/>
    <w:rsid w:val="00C66658"/>
    <w:rsid w:val="00C672D1"/>
    <w:rsid w:val="00C71078"/>
    <w:rsid w:val="00C724D8"/>
    <w:rsid w:val="00C7251A"/>
    <w:rsid w:val="00C740D5"/>
    <w:rsid w:val="00C84418"/>
    <w:rsid w:val="00C85A86"/>
    <w:rsid w:val="00C87F17"/>
    <w:rsid w:val="00C9138B"/>
    <w:rsid w:val="00C93011"/>
    <w:rsid w:val="00C95E92"/>
    <w:rsid w:val="00CA33F6"/>
    <w:rsid w:val="00CA4684"/>
    <w:rsid w:val="00CA4B65"/>
    <w:rsid w:val="00CA4BAF"/>
    <w:rsid w:val="00CA6308"/>
    <w:rsid w:val="00CB16DE"/>
    <w:rsid w:val="00CB3176"/>
    <w:rsid w:val="00CB3320"/>
    <w:rsid w:val="00CB3553"/>
    <w:rsid w:val="00CC0504"/>
    <w:rsid w:val="00CC09A3"/>
    <w:rsid w:val="00CD023A"/>
    <w:rsid w:val="00CD0400"/>
    <w:rsid w:val="00CD1526"/>
    <w:rsid w:val="00CD74EC"/>
    <w:rsid w:val="00CE130F"/>
    <w:rsid w:val="00CE73AA"/>
    <w:rsid w:val="00CF5B55"/>
    <w:rsid w:val="00CF5D22"/>
    <w:rsid w:val="00CF7E56"/>
    <w:rsid w:val="00D010C0"/>
    <w:rsid w:val="00D01445"/>
    <w:rsid w:val="00D03897"/>
    <w:rsid w:val="00D04E44"/>
    <w:rsid w:val="00D0560A"/>
    <w:rsid w:val="00D2570A"/>
    <w:rsid w:val="00D27735"/>
    <w:rsid w:val="00D27D00"/>
    <w:rsid w:val="00D34A3A"/>
    <w:rsid w:val="00D36539"/>
    <w:rsid w:val="00D3797F"/>
    <w:rsid w:val="00D37D64"/>
    <w:rsid w:val="00D412CF"/>
    <w:rsid w:val="00D42C80"/>
    <w:rsid w:val="00D43AD3"/>
    <w:rsid w:val="00D43D5D"/>
    <w:rsid w:val="00D47163"/>
    <w:rsid w:val="00D47F8C"/>
    <w:rsid w:val="00D506BD"/>
    <w:rsid w:val="00D5073F"/>
    <w:rsid w:val="00D50C9B"/>
    <w:rsid w:val="00D5185A"/>
    <w:rsid w:val="00D52F25"/>
    <w:rsid w:val="00D56E4B"/>
    <w:rsid w:val="00D60CC5"/>
    <w:rsid w:val="00D60D5D"/>
    <w:rsid w:val="00D662ED"/>
    <w:rsid w:val="00D670DD"/>
    <w:rsid w:val="00D67A48"/>
    <w:rsid w:val="00D70F07"/>
    <w:rsid w:val="00D7206B"/>
    <w:rsid w:val="00D721EA"/>
    <w:rsid w:val="00D7701E"/>
    <w:rsid w:val="00D806E5"/>
    <w:rsid w:val="00D83BA2"/>
    <w:rsid w:val="00D844C5"/>
    <w:rsid w:val="00D85750"/>
    <w:rsid w:val="00D8796A"/>
    <w:rsid w:val="00D87F2C"/>
    <w:rsid w:val="00D909AD"/>
    <w:rsid w:val="00D90C0F"/>
    <w:rsid w:val="00D917A3"/>
    <w:rsid w:val="00D93323"/>
    <w:rsid w:val="00DA0E5A"/>
    <w:rsid w:val="00DA1E8F"/>
    <w:rsid w:val="00DB0369"/>
    <w:rsid w:val="00DB1B8D"/>
    <w:rsid w:val="00DB28C7"/>
    <w:rsid w:val="00DB61BF"/>
    <w:rsid w:val="00DB6E2D"/>
    <w:rsid w:val="00DB7A51"/>
    <w:rsid w:val="00DC6512"/>
    <w:rsid w:val="00DD346F"/>
    <w:rsid w:val="00DD3985"/>
    <w:rsid w:val="00DD43AB"/>
    <w:rsid w:val="00DD4DF9"/>
    <w:rsid w:val="00DE228E"/>
    <w:rsid w:val="00DE3ACE"/>
    <w:rsid w:val="00DE5A64"/>
    <w:rsid w:val="00DF21CC"/>
    <w:rsid w:val="00DF36A9"/>
    <w:rsid w:val="00DF4D82"/>
    <w:rsid w:val="00E03F75"/>
    <w:rsid w:val="00E07718"/>
    <w:rsid w:val="00E108CA"/>
    <w:rsid w:val="00E10AD7"/>
    <w:rsid w:val="00E112A6"/>
    <w:rsid w:val="00E12268"/>
    <w:rsid w:val="00E13592"/>
    <w:rsid w:val="00E14588"/>
    <w:rsid w:val="00E1644F"/>
    <w:rsid w:val="00E21304"/>
    <w:rsid w:val="00E22626"/>
    <w:rsid w:val="00E24D12"/>
    <w:rsid w:val="00E25D69"/>
    <w:rsid w:val="00E30D1B"/>
    <w:rsid w:val="00E30EC0"/>
    <w:rsid w:val="00E3262C"/>
    <w:rsid w:val="00E32EA3"/>
    <w:rsid w:val="00E360C4"/>
    <w:rsid w:val="00E437A6"/>
    <w:rsid w:val="00E45893"/>
    <w:rsid w:val="00E46896"/>
    <w:rsid w:val="00E47FD8"/>
    <w:rsid w:val="00E52A0B"/>
    <w:rsid w:val="00E53F9B"/>
    <w:rsid w:val="00E54572"/>
    <w:rsid w:val="00E56146"/>
    <w:rsid w:val="00E57516"/>
    <w:rsid w:val="00E613B1"/>
    <w:rsid w:val="00E61DD1"/>
    <w:rsid w:val="00E63F32"/>
    <w:rsid w:val="00E64D40"/>
    <w:rsid w:val="00E65B44"/>
    <w:rsid w:val="00E66242"/>
    <w:rsid w:val="00E66AA4"/>
    <w:rsid w:val="00E66C89"/>
    <w:rsid w:val="00E67653"/>
    <w:rsid w:val="00E733BD"/>
    <w:rsid w:val="00E75A4F"/>
    <w:rsid w:val="00E847E3"/>
    <w:rsid w:val="00E84F8F"/>
    <w:rsid w:val="00E85A9B"/>
    <w:rsid w:val="00E9276E"/>
    <w:rsid w:val="00E93188"/>
    <w:rsid w:val="00E94265"/>
    <w:rsid w:val="00E94FD7"/>
    <w:rsid w:val="00E952E7"/>
    <w:rsid w:val="00E96934"/>
    <w:rsid w:val="00E97B73"/>
    <w:rsid w:val="00EA1308"/>
    <w:rsid w:val="00EA4D79"/>
    <w:rsid w:val="00EA74E6"/>
    <w:rsid w:val="00EB7AFF"/>
    <w:rsid w:val="00EC41AA"/>
    <w:rsid w:val="00EC70C0"/>
    <w:rsid w:val="00ED07D1"/>
    <w:rsid w:val="00ED098F"/>
    <w:rsid w:val="00ED40CA"/>
    <w:rsid w:val="00ED565D"/>
    <w:rsid w:val="00ED582D"/>
    <w:rsid w:val="00ED706A"/>
    <w:rsid w:val="00EE1F7F"/>
    <w:rsid w:val="00EE4620"/>
    <w:rsid w:val="00EF015C"/>
    <w:rsid w:val="00EF0894"/>
    <w:rsid w:val="00EF25E3"/>
    <w:rsid w:val="00EF2EAB"/>
    <w:rsid w:val="00F008BB"/>
    <w:rsid w:val="00F05DCE"/>
    <w:rsid w:val="00F10A54"/>
    <w:rsid w:val="00F11F50"/>
    <w:rsid w:val="00F13D63"/>
    <w:rsid w:val="00F1723B"/>
    <w:rsid w:val="00F20662"/>
    <w:rsid w:val="00F206F9"/>
    <w:rsid w:val="00F2106A"/>
    <w:rsid w:val="00F25019"/>
    <w:rsid w:val="00F27F74"/>
    <w:rsid w:val="00F304F1"/>
    <w:rsid w:val="00F30906"/>
    <w:rsid w:val="00F32512"/>
    <w:rsid w:val="00F33B63"/>
    <w:rsid w:val="00F34FED"/>
    <w:rsid w:val="00F357FE"/>
    <w:rsid w:val="00F36008"/>
    <w:rsid w:val="00F41B14"/>
    <w:rsid w:val="00F41BB0"/>
    <w:rsid w:val="00F43A9E"/>
    <w:rsid w:val="00F465F8"/>
    <w:rsid w:val="00F46837"/>
    <w:rsid w:val="00F55E3A"/>
    <w:rsid w:val="00F56F09"/>
    <w:rsid w:val="00F57BFA"/>
    <w:rsid w:val="00F629FC"/>
    <w:rsid w:val="00F62D52"/>
    <w:rsid w:val="00F6514F"/>
    <w:rsid w:val="00F66020"/>
    <w:rsid w:val="00F71139"/>
    <w:rsid w:val="00F731FF"/>
    <w:rsid w:val="00F748C0"/>
    <w:rsid w:val="00F76E76"/>
    <w:rsid w:val="00F80220"/>
    <w:rsid w:val="00F804D6"/>
    <w:rsid w:val="00F837FF"/>
    <w:rsid w:val="00F83BFC"/>
    <w:rsid w:val="00F876BA"/>
    <w:rsid w:val="00F9220C"/>
    <w:rsid w:val="00F9341E"/>
    <w:rsid w:val="00F94C0E"/>
    <w:rsid w:val="00F97087"/>
    <w:rsid w:val="00FA17D4"/>
    <w:rsid w:val="00FA1D45"/>
    <w:rsid w:val="00FA34F4"/>
    <w:rsid w:val="00FA44E7"/>
    <w:rsid w:val="00FA57C7"/>
    <w:rsid w:val="00FA6CBE"/>
    <w:rsid w:val="00FC34A6"/>
    <w:rsid w:val="00FC38D7"/>
    <w:rsid w:val="00FC59FB"/>
    <w:rsid w:val="00FC5F02"/>
    <w:rsid w:val="00FC7571"/>
    <w:rsid w:val="00FD689E"/>
    <w:rsid w:val="00FD7511"/>
    <w:rsid w:val="00FE1FD7"/>
    <w:rsid w:val="00FE28D7"/>
    <w:rsid w:val="00FE53DF"/>
    <w:rsid w:val="00FF283D"/>
    <w:rsid w:val="00FF5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D79C3EFA-4D26-4521-83D4-9BD55358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E8F"/>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1"/>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link w:val="StyleHeading3LatinVerdana11ptChar"/>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StyleHeading3LatinVerdana11ptChar">
    <w:name w:val="Style Heading 3 + (Latin) Verdana 11 pt Char"/>
    <w:link w:val="StyleHeading3LatinVerdana11pt"/>
    <w:locked/>
    <w:rsid w:val="002231F6"/>
    <w:rPr>
      <w:rFonts w:ascii="Verdana" w:eastAsia="Times" w:hAnsi="Verdana"/>
      <w:sz w:val="22"/>
      <w:u w:val="single"/>
    </w:rPr>
  </w:style>
  <w:style w:type="character" w:customStyle="1" w:styleId="ListParagraphChar">
    <w:name w:val="List Paragraph Char"/>
    <w:basedOn w:val="DefaultParagraphFont"/>
    <w:link w:val="ListParagraph"/>
    <w:uiPriority w:val="34"/>
    <w:locked/>
    <w:rsid w:val="003125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libbrown@collegeboard.org" TargetMode="External"/><Relationship Id="rId26" Type="http://schemas.openxmlformats.org/officeDocument/2006/relationships/hyperlink" Target="https://www.procurement.sc.gov/legal/procurement-law" TargetMode="External"/><Relationship Id="rId39" Type="http://schemas.openxmlformats.org/officeDocument/2006/relationships/image" Target="media/image13.png"/><Relationship Id="rId21" Type="http://schemas.openxmlformats.org/officeDocument/2006/relationships/hyperlink" Target="https://ed.sc.gov/finance/auditing/pre-award-audit-resources/"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4.xml"/><Relationship Id="rId50"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55" Type="http://schemas.openxmlformats.org/officeDocument/2006/relationships/hyperlink" Target="https://ed.sc.gov/finance/grants/scde-grant-opportunities/2025-advanced-placement-teachers-institut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hyperlink" Target="mailto:jstratton@ed.sc.gov" TargetMode="External"/><Relationship Id="rId24" Type="http://schemas.openxmlformats.org/officeDocument/2006/relationships/hyperlink" Target="https://scde.formstack.com/forms/advanced_placement_teacher_institutes_grant_2025"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appotential.collegeboard.com/" TargetMode="External"/><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hyperlink" Target="https://www.fsd.gov/gsafsd_sp?id=gsafsd_kb_articles&amp;sys_id=2911807a97b182549876b94de053af7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cstatehouse.gov/coderegs/Chapter%2043.pdf" TargetMode="External"/><Relationship Id="rId27" Type="http://schemas.openxmlformats.org/officeDocument/2006/relationships/hyperlink" Target="https://scde.formstack.com/forms/advanced_placement_teacher_institutes_grant_2025"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ap.collegeboard.org/" TargetMode="External"/><Relationship Id="rId48" Type="http://schemas.openxmlformats.org/officeDocument/2006/relationships/hyperlink" Target="http://ed.sc.gov/finance/auditing/manuals-handbooks-and-guidelines/guidelines-for-retaining-documentation-to-support-expenditures/" TargetMode="Externa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sstokes@ed.sc.gov" TargetMode="External"/><Relationship Id="rId17" Type="http://schemas.openxmlformats.org/officeDocument/2006/relationships/hyperlink" Target="https://apstudents.collegeboard.org/course-index-page" TargetMode="External"/><Relationship Id="rId25" Type="http://schemas.openxmlformats.org/officeDocument/2006/relationships/hyperlink" Target="https://ed.sc.gov/finance/grants/scde-grant-opportunities/2025-advanced-placement-teachers-institute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collegeboard.org/" TargetMode="External"/><Relationship Id="rId59" Type="http://schemas.openxmlformats.org/officeDocument/2006/relationships/fontTable" Target="fontTable.xml"/><Relationship Id="rId20" Type="http://schemas.openxmlformats.org/officeDocument/2006/relationships/hyperlink" Target="https://ed.sc.gov/finance/auditing" TargetMode="External"/><Relationship Id="rId41" Type="http://schemas.openxmlformats.org/officeDocument/2006/relationships/image" Target="media/image15.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www.gsa.gov/travel/plan-book/per-diem-rates"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apcentral.collegeboard.com/apc/Controller.jpf" TargetMode="External"/><Relationship Id="rId52" Type="http://schemas.openxmlformats.org/officeDocument/2006/relationships/footer" Target="footer3.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1388</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0DB3E-0349-4F1D-9057-566D941BFFA3}">
  <ds:schemaRefs>
    <ds:schemaRef ds:uri="http://schemas.microsoft.com/sharepoint/v3/contenttype/forms"/>
  </ds:schemaRefs>
</ds:datastoreItem>
</file>

<file path=customXml/itemProps2.xml><?xml version="1.0" encoding="utf-8"?>
<ds:datastoreItem xmlns:ds="http://schemas.openxmlformats.org/officeDocument/2006/customXml" ds:itemID="{FA4FC958-7488-4A93-A5BD-2EA3C69AA61C}">
  <ds:schemaRefs>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61b6f52b-ee08-46d7-8326-758c64b35613"/>
    <ds:schemaRef ds:uri="4156c6c0-55d3-46bd-947b-c0981f42ad3d"/>
  </ds:schemaRefs>
</ds:datastoreItem>
</file>

<file path=customXml/itemProps3.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4.xml><?xml version="1.0" encoding="utf-8"?>
<ds:datastoreItem xmlns:ds="http://schemas.openxmlformats.org/officeDocument/2006/customXml" ds:itemID="{C60F9115-236B-42E2-9602-FC1DA4EFD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12020</Words>
  <Characters>72508</Characters>
  <Application>Microsoft Office Word</Application>
  <DocSecurity>0</DocSecurity>
  <Lines>604</Lines>
  <Paragraphs>168</Paragraphs>
  <ScaleCrop>false</ScaleCrop>
  <HeadingPairs>
    <vt:vector size="2" baseType="variant">
      <vt:variant>
        <vt:lpstr>Title</vt:lpstr>
      </vt:variant>
      <vt:variant>
        <vt:i4>1</vt:i4>
      </vt:variant>
    </vt:vector>
  </HeadingPairs>
  <TitlesOfParts>
    <vt:vector size="1" baseType="lpstr">
      <vt:lpstr>31301 - 2025 AP Grant RFP rev.docx</vt:lpstr>
    </vt:vector>
  </TitlesOfParts>
  <Company>SDE</Company>
  <LinksUpToDate>false</LinksUpToDate>
  <CharactersWithSpaces>84360</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31301 - 2025 AP Grant RFP rev.docx</dc:title>
  <dc:subject/>
  <dc:creator>South Carolina Department of Education</dc:creator>
  <cp:keywords/>
  <dc:description/>
  <cp:lastModifiedBy>Hicks, Julie W.</cp:lastModifiedBy>
  <cp:revision>2</cp:revision>
  <cp:lastPrinted>2017-09-22T13:50:00Z</cp:lastPrinted>
  <dcterms:created xsi:type="dcterms:W3CDTF">2025-01-07T17:11:00Z</dcterms:created>
  <dcterms:modified xsi:type="dcterms:W3CDTF">2025-01-07T17:11:00Z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